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C3A" w:rsidRPr="00083C3A" w:rsidRDefault="00083C3A" w:rsidP="00E578A7">
      <w:pPr>
        <w:rPr>
          <w:b/>
          <w:bCs/>
          <w:sz w:val="24"/>
        </w:rPr>
      </w:pPr>
      <w:r w:rsidRPr="00083C3A">
        <w:rPr>
          <w:b/>
          <w:bCs/>
          <w:sz w:val="24"/>
        </w:rPr>
        <w:t>Politechnika Rzeszowska</w:t>
      </w:r>
    </w:p>
    <w:p w:rsidR="006D4AB3" w:rsidRDefault="00083C3A" w:rsidP="00E578A7">
      <w:pPr>
        <w:rPr>
          <w:b/>
          <w:bCs/>
          <w:sz w:val="24"/>
        </w:rPr>
      </w:pPr>
      <w:r w:rsidRPr="00083C3A">
        <w:rPr>
          <w:b/>
          <w:bCs/>
          <w:sz w:val="24"/>
        </w:rPr>
        <w:t>Dział Logistyki i Zamówień Publicznych</w:t>
      </w:r>
    </w:p>
    <w:p w:rsidR="006D4AB3" w:rsidRDefault="00083C3A" w:rsidP="00E578A7">
      <w:pPr>
        <w:rPr>
          <w:b/>
          <w:bCs/>
          <w:sz w:val="24"/>
        </w:rPr>
      </w:pPr>
      <w:r w:rsidRPr="00083C3A">
        <w:rPr>
          <w:b/>
          <w:bCs/>
          <w:sz w:val="24"/>
        </w:rPr>
        <w:t>Al. Powstańców Warszawy</w:t>
      </w:r>
      <w:r w:rsidR="006D4AB3">
        <w:rPr>
          <w:b/>
          <w:bCs/>
          <w:sz w:val="24"/>
        </w:rPr>
        <w:t xml:space="preserve"> </w:t>
      </w:r>
      <w:r w:rsidRPr="00083C3A">
        <w:rPr>
          <w:b/>
          <w:bCs/>
          <w:sz w:val="24"/>
        </w:rPr>
        <w:t>12</w:t>
      </w:r>
    </w:p>
    <w:p w:rsidR="006D4AB3" w:rsidRDefault="00083C3A" w:rsidP="00E578A7">
      <w:pPr>
        <w:rPr>
          <w:b/>
          <w:bCs/>
          <w:sz w:val="24"/>
        </w:rPr>
      </w:pPr>
      <w:r w:rsidRPr="00083C3A">
        <w:rPr>
          <w:b/>
          <w:bCs/>
          <w:sz w:val="24"/>
        </w:rPr>
        <w:t>35-959</w:t>
      </w:r>
      <w:r w:rsidR="006D4AB3">
        <w:rPr>
          <w:b/>
          <w:bCs/>
          <w:sz w:val="24"/>
        </w:rPr>
        <w:t xml:space="preserve"> </w:t>
      </w:r>
      <w:r w:rsidRPr="00083C3A">
        <w:rPr>
          <w:b/>
          <w:bCs/>
          <w:sz w:val="24"/>
        </w:rPr>
        <w:t>Rzeszów</w:t>
      </w:r>
    </w:p>
    <w:p w:rsidR="006D4AB3" w:rsidRDefault="006D4AB3" w:rsidP="00E578A7">
      <w:pPr>
        <w:pStyle w:val="Nagwek"/>
        <w:tabs>
          <w:tab w:val="clear" w:pos="4536"/>
          <w:tab w:val="left" w:pos="3686"/>
          <w:tab w:val="left" w:pos="7371"/>
        </w:tabs>
        <w:rPr>
          <w:sz w:val="24"/>
        </w:rPr>
      </w:pPr>
    </w:p>
    <w:p w:rsidR="006D4AB3" w:rsidRDefault="006D4AB3" w:rsidP="00E578A7">
      <w:pPr>
        <w:pStyle w:val="Nagwek"/>
        <w:tabs>
          <w:tab w:val="clear" w:pos="4536"/>
        </w:tabs>
        <w:rPr>
          <w:sz w:val="24"/>
        </w:rPr>
      </w:pPr>
      <w:r>
        <w:rPr>
          <w:b/>
          <w:bCs/>
          <w:sz w:val="24"/>
        </w:rPr>
        <w:t xml:space="preserve">Pismo: </w:t>
      </w:r>
      <w:r w:rsidR="00083C3A" w:rsidRPr="00083C3A">
        <w:rPr>
          <w:b/>
          <w:bCs/>
          <w:sz w:val="24"/>
        </w:rPr>
        <w:t>NA/P/284/2016/15</w:t>
      </w:r>
      <w:r>
        <w:rPr>
          <w:sz w:val="24"/>
        </w:rPr>
        <w:tab/>
        <w:t xml:space="preserve"> </w:t>
      </w:r>
      <w:r w:rsidR="00083C3A" w:rsidRPr="00083C3A">
        <w:rPr>
          <w:sz w:val="24"/>
        </w:rPr>
        <w:t>Rzeszów</w:t>
      </w:r>
      <w:r>
        <w:rPr>
          <w:sz w:val="24"/>
        </w:rPr>
        <w:t xml:space="preserve"> dnia: </w:t>
      </w:r>
      <w:r w:rsidR="00083C3A" w:rsidRPr="00083C3A">
        <w:rPr>
          <w:sz w:val="24"/>
        </w:rPr>
        <w:t>2016-10-06</w:t>
      </w:r>
    </w:p>
    <w:p w:rsidR="006D4AB3" w:rsidRDefault="006D4AB3" w:rsidP="00E578A7">
      <w:pPr>
        <w:pStyle w:val="Nagwek"/>
        <w:tabs>
          <w:tab w:val="clear" w:pos="4536"/>
          <w:tab w:val="clear" w:pos="9072"/>
        </w:tabs>
        <w:rPr>
          <w:sz w:val="24"/>
        </w:rPr>
      </w:pPr>
    </w:p>
    <w:p w:rsidR="006D4AB3" w:rsidRDefault="006D4AB3" w:rsidP="00E578A7">
      <w:pPr>
        <w:pStyle w:val="Nagwek"/>
        <w:tabs>
          <w:tab w:val="clear" w:pos="4536"/>
          <w:tab w:val="clear" w:pos="9072"/>
        </w:tabs>
        <w:rPr>
          <w:sz w:val="24"/>
        </w:rPr>
      </w:pPr>
    </w:p>
    <w:p w:rsidR="00963004" w:rsidRDefault="00963004" w:rsidP="00E578A7">
      <w:pPr>
        <w:pStyle w:val="Nagwek"/>
        <w:tabs>
          <w:tab w:val="clear" w:pos="4536"/>
          <w:tab w:val="clear" w:pos="9072"/>
        </w:tabs>
        <w:rPr>
          <w:sz w:val="24"/>
        </w:rPr>
      </w:pPr>
    </w:p>
    <w:p w:rsidR="00963004" w:rsidRDefault="00963004" w:rsidP="00E578A7">
      <w:pPr>
        <w:pStyle w:val="Nagwek"/>
        <w:tabs>
          <w:tab w:val="clear" w:pos="4536"/>
          <w:tab w:val="clear" w:pos="9072"/>
        </w:tabs>
        <w:rPr>
          <w:sz w:val="24"/>
        </w:rPr>
      </w:pPr>
    </w:p>
    <w:p w:rsidR="006D4AB3" w:rsidRDefault="006D4AB3" w:rsidP="00E578A7">
      <w:pPr>
        <w:pStyle w:val="Nagwek1"/>
        <w:spacing w:before="0" w:after="0"/>
        <w:jc w:val="center"/>
        <w:rPr>
          <w:rFonts w:ascii="Times New Roman" w:hAnsi="Times New Roman"/>
        </w:rPr>
      </w:pPr>
      <w:r>
        <w:rPr>
          <w:rFonts w:ascii="Times New Roman" w:hAnsi="Times New Roman"/>
        </w:rPr>
        <w:t>O D P O W I E D Ź</w:t>
      </w:r>
    </w:p>
    <w:p w:rsidR="006D4AB3" w:rsidRDefault="006D4AB3" w:rsidP="00E578A7">
      <w:pPr>
        <w:pStyle w:val="Nagwek1"/>
        <w:spacing w:before="0" w:after="0"/>
        <w:jc w:val="center"/>
        <w:rPr>
          <w:rFonts w:ascii="Times New Roman" w:hAnsi="Times New Roman"/>
        </w:rPr>
      </w:pPr>
      <w:r>
        <w:rPr>
          <w:rFonts w:ascii="Times New Roman" w:hAnsi="Times New Roman"/>
        </w:rPr>
        <w:t>na zapytania w sprawie SIWZ</w:t>
      </w:r>
      <w:r w:rsidR="00E578A7">
        <w:rPr>
          <w:rFonts w:ascii="Times New Roman" w:hAnsi="Times New Roman"/>
        </w:rPr>
        <w:t xml:space="preserve"> oraz zmiany treści SIWZ</w:t>
      </w:r>
    </w:p>
    <w:p w:rsidR="00E578A7" w:rsidRDefault="00E578A7" w:rsidP="00E578A7">
      <w:pPr>
        <w:jc w:val="both"/>
        <w:rPr>
          <w:i/>
          <w:sz w:val="24"/>
        </w:rPr>
      </w:pPr>
    </w:p>
    <w:p w:rsidR="006D4AB3" w:rsidRDefault="006D4AB3" w:rsidP="00E578A7">
      <w:pPr>
        <w:jc w:val="both"/>
        <w:rPr>
          <w:i/>
          <w:sz w:val="24"/>
        </w:rPr>
      </w:pPr>
      <w:r>
        <w:rPr>
          <w:i/>
          <w:sz w:val="24"/>
        </w:rPr>
        <w:t>Szanowni Państwo,</w:t>
      </w:r>
    </w:p>
    <w:p w:rsidR="006D4AB3" w:rsidRDefault="006D4AB3" w:rsidP="00E578A7">
      <w:pPr>
        <w:pStyle w:val="Tekstpodstawowywcity3"/>
        <w:spacing w:line="240" w:lineRule="auto"/>
        <w:ind w:firstLine="708"/>
        <w:rPr>
          <w:sz w:val="24"/>
        </w:rPr>
      </w:pPr>
      <w:r>
        <w:rPr>
          <w:sz w:val="24"/>
        </w:rPr>
        <w:t>Uprzejmie informujemy, iż w dn</w:t>
      </w:r>
      <w:r w:rsidR="00E578A7">
        <w:rPr>
          <w:sz w:val="24"/>
        </w:rPr>
        <w:t>iach</w:t>
      </w:r>
      <w:r>
        <w:rPr>
          <w:sz w:val="24"/>
        </w:rPr>
        <w:t xml:space="preserve"> </w:t>
      </w:r>
      <w:r w:rsidR="00E578A7">
        <w:rPr>
          <w:sz w:val="24"/>
        </w:rPr>
        <w:t>od 30.09.2016 r. do 03.10.2016 r. do Zamawiającego wpłynęły zapytania</w:t>
      </w:r>
      <w:r>
        <w:rPr>
          <w:sz w:val="24"/>
        </w:rPr>
        <w:t xml:space="preserve"> </w:t>
      </w:r>
      <w:r w:rsidR="00E578A7">
        <w:rPr>
          <w:sz w:val="24"/>
        </w:rPr>
        <w:t>do zapisów</w:t>
      </w:r>
      <w:r>
        <w:rPr>
          <w:sz w:val="24"/>
        </w:rPr>
        <w:t xml:space="preserve"> specyfikacji istotnych warunków zamówienia, w postępowaniu prowadzonym na podstawie przepisów ustawy z dnia 29 stycznia 2004 roku Prawo Zamówień Publicznych </w:t>
      </w:r>
      <w:r w:rsidR="00083C3A" w:rsidRPr="00083C3A">
        <w:rPr>
          <w:sz w:val="24"/>
        </w:rPr>
        <w:t xml:space="preserve">(Dz. U. z 2015 r. poz. 2164 z </w:t>
      </w:r>
      <w:proofErr w:type="spellStart"/>
      <w:r w:rsidR="00083C3A" w:rsidRPr="00083C3A">
        <w:rPr>
          <w:sz w:val="24"/>
        </w:rPr>
        <w:t>późn</w:t>
      </w:r>
      <w:proofErr w:type="spellEnd"/>
      <w:r w:rsidR="00083C3A" w:rsidRPr="00083C3A">
        <w:rPr>
          <w:sz w:val="24"/>
        </w:rPr>
        <w:t>. zm.)</w:t>
      </w:r>
      <w:r>
        <w:t xml:space="preserve"> </w:t>
      </w:r>
      <w:r w:rsidR="00E578A7">
        <w:rPr>
          <w:sz w:val="24"/>
        </w:rPr>
        <w:t>w </w:t>
      </w:r>
      <w:r>
        <w:rPr>
          <w:sz w:val="24"/>
        </w:rPr>
        <w:t xml:space="preserve">trybie </w:t>
      </w:r>
      <w:r w:rsidR="00083C3A" w:rsidRPr="00083C3A">
        <w:rPr>
          <w:b/>
          <w:sz w:val="24"/>
        </w:rPr>
        <w:t>przetarg nieograniczony</w:t>
      </w:r>
      <w:r>
        <w:rPr>
          <w:sz w:val="24"/>
        </w:rPr>
        <w:t>, na:</w:t>
      </w:r>
      <w:r w:rsidR="00E578A7">
        <w:rPr>
          <w:sz w:val="24"/>
        </w:rPr>
        <w:t xml:space="preserve"> </w:t>
      </w:r>
      <w:r w:rsidR="00083C3A" w:rsidRPr="00083C3A">
        <w:rPr>
          <w:b/>
          <w:sz w:val="24"/>
        </w:rPr>
        <w:t>Budowa drogi ratowniczo-pożarowej oraz kołowania wraz z infrastrukturą techniczną w Ośrodku Kształcenia Lotniczego Politechniki Rzeszowskiej w Jasionce</w:t>
      </w:r>
      <w:r>
        <w:rPr>
          <w:sz w:val="24"/>
        </w:rPr>
        <w:t>,</w:t>
      </w:r>
    </w:p>
    <w:p w:rsidR="00E578A7" w:rsidRDefault="00E578A7" w:rsidP="00E578A7">
      <w:pPr>
        <w:pStyle w:val="Tekstpodstawowywcity3"/>
        <w:spacing w:line="240" w:lineRule="auto"/>
        <w:ind w:firstLine="0"/>
        <w:rPr>
          <w:sz w:val="24"/>
        </w:rPr>
      </w:pPr>
    </w:p>
    <w:p w:rsidR="006D4AB3" w:rsidRPr="00876FE8" w:rsidRDefault="00876FE8" w:rsidP="00E578A7">
      <w:pPr>
        <w:pStyle w:val="Tekstpodstawowywcity3"/>
        <w:spacing w:line="240" w:lineRule="auto"/>
        <w:ind w:firstLine="0"/>
        <w:rPr>
          <w:b/>
          <w:sz w:val="24"/>
        </w:rPr>
      </w:pPr>
      <w:r w:rsidRPr="00876FE8">
        <w:rPr>
          <w:b/>
          <w:sz w:val="24"/>
        </w:rPr>
        <w:t>Treść wspomnianych</w:t>
      </w:r>
      <w:r w:rsidR="006D4AB3" w:rsidRPr="00876FE8">
        <w:rPr>
          <w:b/>
          <w:sz w:val="24"/>
        </w:rPr>
        <w:t xml:space="preserve"> </w:t>
      </w:r>
      <w:r w:rsidRPr="00876FE8">
        <w:rPr>
          <w:b/>
          <w:sz w:val="24"/>
        </w:rPr>
        <w:t>zapytań oraz odpowiedzi Zamawiającego są</w:t>
      </w:r>
      <w:r w:rsidR="006D4AB3" w:rsidRPr="00876FE8">
        <w:rPr>
          <w:b/>
          <w:sz w:val="24"/>
        </w:rPr>
        <w:t xml:space="preserve"> następujące:</w:t>
      </w:r>
    </w:p>
    <w:p w:rsidR="00876FE8" w:rsidRDefault="00876FE8" w:rsidP="00876FE8">
      <w:pPr>
        <w:pStyle w:val="Akapitzlist"/>
        <w:spacing w:after="120" w:line="276" w:lineRule="auto"/>
        <w:ind w:left="0"/>
        <w:jc w:val="both"/>
        <w:rPr>
          <w:rFonts w:ascii="Cambria" w:hAnsi="Cambria" w:cs="Arial"/>
          <w:b/>
          <w:color w:val="0000FF"/>
          <w:sz w:val="28"/>
          <w:szCs w:val="28"/>
          <w:u w:val="single"/>
        </w:rPr>
      </w:pPr>
      <w:r>
        <w:rPr>
          <w:rFonts w:ascii="Cambria" w:hAnsi="Cambria" w:cs="Arial"/>
          <w:b/>
          <w:color w:val="0000FF"/>
          <w:sz w:val="28"/>
          <w:szCs w:val="28"/>
          <w:highlight w:val="yellow"/>
          <w:u w:val="single"/>
        </w:rPr>
        <w:t>SERIA I</w:t>
      </w:r>
    </w:p>
    <w:p w:rsidR="00876FE8" w:rsidRDefault="00876FE8" w:rsidP="00876FE8">
      <w:pPr>
        <w:pStyle w:val="Akapitzlist"/>
        <w:spacing w:after="120" w:line="240" w:lineRule="auto"/>
        <w:ind w:left="0"/>
        <w:jc w:val="both"/>
        <w:rPr>
          <w:rFonts w:ascii="Cambria" w:hAnsi="Cambria" w:cs="Arial"/>
          <w:b/>
          <w:color w:val="C00000"/>
          <w:spacing w:val="-1"/>
          <w:w w:val="105"/>
          <w:sz w:val="24"/>
          <w:szCs w:val="24"/>
        </w:rPr>
      </w:pPr>
      <w:r>
        <w:rPr>
          <w:rFonts w:ascii="Cambria" w:hAnsi="Cambria" w:cs="Arial"/>
          <w:b/>
          <w:color w:val="31849B" w:themeColor="accent5" w:themeShade="BF"/>
          <w:sz w:val="24"/>
          <w:szCs w:val="24"/>
          <w:u w:val="single"/>
        </w:rPr>
        <w:t xml:space="preserve"> (PYTANIA DO UMOWY)</w:t>
      </w:r>
      <w:r>
        <w:rPr>
          <w:rFonts w:ascii="Cambria" w:hAnsi="Cambria" w:cs="Arial"/>
          <w:b/>
          <w:color w:val="31849B" w:themeColor="accent5" w:themeShade="BF"/>
          <w:sz w:val="28"/>
          <w:szCs w:val="28"/>
          <w:u w:val="single"/>
        </w:rPr>
        <w:t xml:space="preserve"> :</w:t>
      </w:r>
      <w:r>
        <w:rPr>
          <w:rFonts w:cstheme="minorHAnsi"/>
        </w:rPr>
        <w:t xml:space="preserve">           (PYTANIA Z DNIA   30.09.2016</w:t>
      </w: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w:t>
      </w:r>
    </w:p>
    <w:p w:rsidR="00876FE8" w:rsidRDefault="00876FE8" w:rsidP="00876FE8">
      <w:pPr>
        <w:pStyle w:val="Akapitzlist"/>
        <w:spacing w:after="120" w:line="240" w:lineRule="auto"/>
        <w:ind w:left="0"/>
        <w:jc w:val="both"/>
        <w:rPr>
          <w:rFonts w:ascii="Arial" w:hAnsi="Arial" w:cs="Arial"/>
        </w:rPr>
      </w:pPr>
      <w:r>
        <w:rPr>
          <w:rFonts w:ascii="Arial" w:hAnsi="Arial" w:cs="Arial"/>
        </w:rPr>
        <w:t>Z uwagi na fakt, iż przedmiotem umowy są roboty wykonywane na podstawie Dokumentacji Projektowej, którą dostarcza Zamawiający, a Wykonawca nie może ponosić odpowiedzialności za błędy w takiej dokumentacji, wnosimy o uregulowanie kwestii robót dodatkowych i wprowadzenie do wzoru umowy zapisu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„Jeżeli w czasie realizacji przedmiotu umowy wystąpi konieczność wykonania robót dodatkowych lub zmian w stosunku do przyjętych rozwiązań w dokumentacji, wykonanie ich może nastąpić za dodatkowym wynagrodzeniem. W przypadku wystąpienia konieczności wykonania robót dodatkowych Wykonawca jest zobowiązany zgłosić je najpóźniej w ciągu 7 dni od ich zaistnienia wraz ze stosownym uzasadnieniem i podaniem kosztów ich wykonania.”</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 xml:space="preserve">Załącznik nr 7 do SIWZ Projekt umowy §1 ust. 5 </w:t>
      </w:r>
      <w:proofErr w:type="spellStart"/>
      <w:r>
        <w:rPr>
          <w:rFonts w:ascii="Arial" w:hAnsi="Arial" w:cs="Arial"/>
          <w:u w:val="single"/>
        </w:rPr>
        <w:t>pkt</w:t>
      </w:r>
      <w:proofErr w:type="spellEnd"/>
      <w:r>
        <w:rPr>
          <w:rFonts w:ascii="Arial" w:hAnsi="Arial" w:cs="Arial"/>
          <w:u w:val="single"/>
        </w:rPr>
        <w:t xml:space="preserve"> 1.</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brzmienia §1 ust. 5 </w:t>
      </w:r>
      <w:proofErr w:type="spellStart"/>
      <w:r>
        <w:rPr>
          <w:rFonts w:ascii="Arial" w:hAnsi="Arial" w:cs="Arial"/>
        </w:rPr>
        <w:t>pkt</w:t>
      </w:r>
      <w:proofErr w:type="spellEnd"/>
      <w:r>
        <w:rPr>
          <w:rFonts w:ascii="Arial" w:hAnsi="Arial" w:cs="Arial"/>
        </w:rPr>
        <w:t xml:space="preserve"> 1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 xml:space="preserve">„realizacji robót zgodnie z harmonogramem rzeczowo-finansowym, który wykonawca </w:t>
      </w:r>
      <w:r>
        <w:rPr>
          <w:rFonts w:ascii="Arial" w:hAnsi="Arial" w:cs="Arial"/>
          <w:i/>
        </w:rPr>
        <w:br/>
        <w:t xml:space="preserve">w terminie 7 dni od dnia zawarcia umowy złoży Zamawiającemu, do akceptacji </w:t>
      </w:r>
      <w:r>
        <w:rPr>
          <w:rFonts w:ascii="Arial" w:hAnsi="Arial" w:cs="Arial"/>
          <w:i/>
        </w:rPr>
        <w:br/>
        <w:t xml:space="preserve">z podaniem wartości w układzie miesięcznym z uwzględnieniem podziału na lata </w:t>
      </w:r>
      <w:r>
        <w:rPr>
          <w:rFonts w:ascii="Arial" w:hAnsi="Arial" w:cs="Arial"/>
          <w:b/>
          <w:i/>
        </w:rPr>
        <w:t xml:space="preserve">2016-2017, </w:t>
      </w:r>
      <w:r>
        <w:rPr>
          <w:rFonts w:ascii="Arial" w:hAnsi="Arial" w:cs="Arial"/>
          <w:i/>
        </w:rPr>
        <w:t xml:space="preserve">o których mowa w </w:t>
      </w:r>
      <w:r>
        <w:rPr>
          <w:rFonts w:ascii="Arial" w:hAnsi="Arial" w:cs="Arial"/>
          <w:i/>
        </w:rPr>
        <w:sym w:font="Arial" w:char="00A7"/>
      </w:r>
      <w:r>
        <w:rPr>
          <w:rFonts w:ascii="Arial" w:hAnsi="Arial" w:cs="Arial"/>
          <w:i/>
        </w:rPr>
        <w:t xml:space="preserve"> 2 ust. 1 niniejszej umowy. Nie zgłoszenie zastrzeżeń przez Zamawiającego w terminie 7 dni od otrzymania harmonogramu oznacza jego akceptację. Wykonawca jest zobowiązany aktualizować na bieżąco harmonogram rzeczowo-finansowy robót w zależności od faktycznego postępu robót i przedstawiać Zamawiającemu proponowane zmiany w harmonogramie z 3-dniowym wyprzedzeniem do zatwierdzenia. Podczas przygotowania harmonogramu należy w pełni uwzględnić: niekorzystne warunki </w:t>
      </w:r>
      <w:r>
        <w:rPr>
          <w:rFonts w:ascii="Arial" w:hAnsi="Arial" w:cs="Arial"/>
          <w:i/>
        </w:rPr>
        <w:lastRenderedPageBreak/>
        <w:t>atmosferyczne mogące ograniczyć postęp prac, które okresowo występują na obszarze prowadzenia robót.”</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§2 ust. 3.</w:t>
      </w:r>
    </w:p>
    <w:p w:rsidR="00876FE8" w:rsidRDefault="00876FE8" w:rsidP="00876FE8">
      <w:pPr>
        <w:pStyle w:val="Akapitzlist"/>
        <w:spacing w:after="120" w:line="240" w:lineRule="auto"/>
        <w:ind w:left="0"/>
        <w:jc w:val="both"/>
        <w:rPr>
          <w:rFonts w:ascii="Arial" w:hAnsi="Arial" w:cs="Arial"/>
        </w:rPr>
      </w:pPr>
      <w:r>
        <w:rPr>
          <w:rFonts w:ascii="Arial" w:hAnsi="Arial" w:cs="Arial"/>
        </w:rPr>
        <w:t>Wnosimy o dodanie po §2 ust. 3 nowego ust. 3a o treści</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 xml:space="preserve">„Wykonawca nie będzie ponosić odpowiedzialności za opóźnienie w wydaniu decyzji administracyjnych, o których mowa w ust. 2 powyżej przez organy administracji publicznej, o ile złożył prawidłowo przygotowane wnioski wraz z kompletną dokumentacją wymaganą do wydania decyzji administracyjnych i opóźnienie, o którym mowa wyżej nie wynika z wad lub braków dokumentacji przygotowanej i złożonej przez Wykonawcę lub błędów popełnionych   w dokumentacji niezbędnej do wydania stosownej decyzji administracyjnej lub innych błędów popełnionych przez Wykonawcę i mających wpływ na wydanie decyzji, o których mowa wyżej. W przypadku opóźnienia organów administracji publicznej opiniujących  i uzgadniających, szczególnie w zakresie wydania pozwolenia na użytkowanie ponad czas wykonania przypisanych im czynności przewidziany obowiązującymi przepisami prawa, Zamawiający uwzględnienia te okoliczności i uzgodni sposób postępowania oraz realizacji obowiązków Wykonawcy wynikających z niniejszej Umowy, w związku  z opóźnieniem, o którym mowa wyżej zgodnie z §14 ust. 1 </w:t>
      </w:r>
      <w:proofErr w:type="spellStart"/>
      <w:r>
        <w:rPr>
          <w:rFonts w:ascii="Arial" w:hAnsi="Arial" w:cs="Arial"/>
          <w:i/>
        </w:rPr>
        <w:t>pkt</w:t>
      </w:r>
      <w:proofErr w:type="spellEnd"/>
      <w:r>
        <w:rPr>
          <w:rFonts w:ascii="Arial" w:hAnsi="Arial" w:cs="Arial"/>
          <w:i/>
        </w:rPr>
        <w:t xml:space="preserve"> 1.1 lit a), chyba że opóźnienie to jest wynikiem niestarannego działania lub zaniechania Wykonawcy  w trakcie takiego postępowania w szczególności złożenia niekompletnej dokumentacji, opóźnienia w odpowiedzi na wezwania organów.” </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§3 ust. 5.</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brzemienia §3 ust. 5 </w:t>
      </w:r>
      <w:r>
        <w:rPr>
          <w:rFonts w:ascii="Arial" w:hAnsi="Arial" w:cs="Arial"/>
        </w:rPr>
        <w:br/>
        <w:t>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„Najpóźniej w terminie 14 dni od zgłoszenia przedmiotu umowy do odbioru końcowego, Wykonawca oczyści i usunie z terenu budowy swój sprzęt, urządzenia i materiały budowlane, odpady i pozostałości po robotach oraz uporządkuje teren budowy.”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§3 ust. 6.</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Z uwagi na fakt, iż Wykonawca nie może odpowiadać za wszystkie sąsiadujące </w:t>
      </w:r>
      <w:r>
        <w:rPr>
          <w:rFonts w:ascii="Arial" w:hAnsi="Arial" w:cs="Arial"/>
        </w:rPr>
        <w:br/>
        <w:t xml:space="preserve">z terenem budowy nieruchomości oraz ulice i drogi, a jedynie za takie bezpośrednio sąsiadujące z terenem budowy, czy Zamawiający wyraża zgodę na zmianę dotychczasowego brzemienia §3 ust. 5 i zastąpienie go zapisem o treści:  </w:t>
      </w:r>
      <w:r>
        <w:rPr>
          <w:rFonts w:ascii="Arial" w:hAnsi="Arial" w:cs="Arial"/>
          <w:i/>
        </w:rPr>
        <w:t>„W okresie realizacji umowy Wykonawca zadba o utrzymanie w czystości sąsiadujących bezpośrednio z terenem budowy nieruchomości oraz ulic i dróg dojazdowych. Niestosowanie się do zaleceń Inspektora Nadzoru w tym względzie skutkować będzie zleceniem przez Inspektora Nadzoru sprzątania terenu budowy na koszt i ryzyko Wykonawcy.”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jc w:val="both"/>
        <w:rPr>
          <w:rFonts w:ascii="Arial" w:hAnsi="Arial" w:cs="Arial"/>
          <w:i/>
        </w:rPr>
      </w:pPr>
      <w:r>
        <w:rPr>
          <w:rFonts w:ascii="Arial" w:hAnsi="Arial" w:cs="Arial"/>
          <w:u w:val="single"/>
        </w:rPr>
        <w:t>Załącznik nr 7 do SIWZ Projekt umowy §4 ust. 1.</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Wykonawca nie może ponosić odpowiedzialności odszkodowawczej za błędy </w:t>
      </w:r>
      <w:r>
        <w:rPr>
          <w:rFonts w:ascii="Arial" w:hAnsi="Arial" w:cs="Arial"/>
        </w:rPr>
        <w:br/>
        <w:t>w dokumentacji, której nie jest twórcą, dlatego czy Zamawiający wyraża zgodę na zmianę dotychczasowego brzmienia §4 ust.,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 xml:space="preserve">„Strony ustalają, że obowiązującą formą wynagrodzenia za przedmiot umowy jest wynagrodzenie ryczałtowe w rozumieniu art. 632 Kodeksu cywilnego. W związku z tym Wykonawca oświadcza, że zapoznał się z dokumentacją projektową, specyfikacją techniczną wykonania i odbioru robót budowlanych, terenem budowy i zweryfikował ich kompletność, dokładność i wystarczalność dla wykonania robót. Wykonawca nie ponosi odpowiedzialności za błędy i wady dokumentacji projektowej ujawnione w toku realizacji przedmiotu umowy. Wykonawca zobowiązuje się przed przystąpieniem do realizacji umowy </w:t>
      </w:r>
      <w:r>
        <w:rPr>
          <w:rFonts w:ascii="Arial" w:hAnsi="Arial" w:cs="Arial"/>
          <w:i/>
        </w:rPr>
        <w:lastRenderedPageBreak/>
        <w:t>oraz w trakcie jej wykonywania zawiadomić Zamawiającego o niemożliwości realizacji inwestycji na podstawie otrzymanej dokumentacji lub zawiadomić o tym, iż realizacja inwestycji na postawie dostarczonej dokumentacji spowoduje powstanie wadliwego obiektu, w terminie 7 dni od powzięcia o tych okolicznościach wiadomości. Ponadto w powyższym terminie Wykonawca zobowiązany jest poinformować Zamawiającego o wszelkich innych okolicznościach które mogą przeszkodzić  w prawidłowej realizacji umowy. Niespełnienie powyższego obowiązku przez Wykonawcę w sytuacji gdy zachowując szczególną staranność miał możliwość dostrzeżenia wadliwości dokumentacji projektowej bez potrzeby odwoływania się do wiadomości specjalnych jakimi dysponuje projektant, będzie skutkować jego odpowiedzialnością odszkodowawczą.”</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§4a ust. 7.</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brzemienia §4a ust. 7 </w:t>
      </w:r>
      <w:r>
        <w:rPr>
          <w:rFonts w:ascii="Arial" w:hAnsi="Arial" w:cs="Arial"/>
        </w:rPr>
        <w:br/>
        <w:t xml:space="preserve">i zastąpienie go zapisem o treści: </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„W przypadku stwierdzenia przez Zamawiającego faktu wykonywania czynności wskazanych w ust. 1 związanych z realizacją przedmiotu umowy przez osoby nie zatrudnione na podstawie umowy o pracę (niezależnie czy przez Wykonawcę czy Podwykonawcę), Zamawiający ma prawo naliczyć karę umowną wskazaną w §13 ust. 1 lit. j).”</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i/>
          <w:u w:val="single"/>
        </w:rPr>
      </w:pPr>
      <w:r>
        <w:rPr>
          <w:rFonts w:ascii="Arial" w:hAnsi="Arial" w:cs="Arial"/>
          <w:u w:val="single"/>
        </w:rPr>
        <w:t xml:space="preserve">Załącznik nr 7 do SIWZ Projekt umowy §4c ust. 12 </w:t>
      </w:r>
      <w:proofErr w:type="spellStart"/>
      <w:r>
        <w:rPr>
          <w:rFonts w:ascii="Arial" w:hAnsi="Arial" w:cs="Arial"/>
          <w:u w:val="single"/>
        </w:rPr>
        <w:t>pkt</w:t>
      </w:r>
      <w:proofErr w:type="spellEnd"/>
      <w:r>
        <w:rPr>
          <w:rFonts w:ascii="Arial" w:hAnsi="Arial" w:cs="Arial"/>
          <w:u w:val="single"/>
        </w:rPr>
        <w:t xml:space="preserve"> 8.</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brzemienia §4c ust. 12 </w:t>
      </w:r>
      <w:proofErr w:type="spellStart"/>
      <w:r>
        <w:rPr>
          <w:rFonts w:ascii="Arial" w:hAnsi="Arial" w:cs="Arial"/>
        </w:rPr>
        <w:t>pkt</w:t>
      </w:r>
      <w:proofErr w:type="spellEnd"/>
      <w:r>
        <w:rPr>
          <w:rFonts w:ascii="Arial" w:hAnsi="Arial" w:cs="Arial"/>
        </w:rPr>
        <w:t xml:space="preserve"> 8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„Podjęcia na własną odpowiedzialność i własny koszt wszelkich środków zapobiegawczych wymaganych przez rzetelną praktykę budowlaną oraz aktualne okoliczności w celu zabezpieczenia nieruchomości bezpośrednio (w tym budynków) sąsiadujących z placem budowy przed jakimkolwiek oddziaływaniem czy uszkodzeniami.”</w:t>
      </w:r>
    </w:p>
    <w:p w:rsidR="00876FE8" w:rsidRP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rPr>
      </w:pPr>
      <w:r>
        <w:rPr>
          <w:rFonts w:ascii="Arial" w:hAnsi="Arial" w:cs="Arial"/>
          <w:u w:val="single"/>
        </w:rPr>
        <w:t xml:space="preserve">Załącznik nr 7 do SIWZ Projekt umowy §4c ust. 12 </w:t>
      </w:r>
      <w:proofErr w:type="spellStart"/>
      <w:r>
        <w:rPr>
          <w:rFonts w:ascii="Arial" w:hAnsi="Arial" w:cs="Arial"/>
          <w:u w:val="single"/>
        </w:rPr>
        <w:t>pkt</w:t>
      </w:r>
      <w:proofErr w:type="spellEnd"/>
      <w:r>
        <w:rPr>
          <w:rFonts w:ascii="Arial" w:hAnsi="Arial" w:cs="Arial"/>
          <w:u w:val="single"/>
        </w:rPr>
        <w:t xml:space="preserve"> 10.</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brzemienia §4c ust. 12 </w:t>
      </w:r>
      <w:proofErr w:type="spellStart"/>
      <w:r>
        <w:rPr>
          <w:rFonts w:ascii="Arial" w:hAnsi="Arial" w:cs="Arial"/>
        </w:rPr>
        <w:t>pkt</w:t>
      </w:r>
      <w:proofErr w:type="spellEnd"/>
      <w:r>
        <w:rPr>
          <w:rFonts w:ascii="Arial" w:hAnsi="Arial" w:cs="Arial"/>
        </w:rPr>
        <w:t xml:space="preserve"> 10 i zastąpienie go zapisem o treści: </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„Ponoszenia odpowiedzialności materialnej w stosunku do Zamawiającego i osób trzecich za wszelkie skutki finansowe z tytułu jakichkolwiek roszczeń wniesionych przez właścicieli posesji czy budynków bezpośrednio sąsiadujących z placem budowy  w zakresie, w jakim Wykonawca odpowiada za takie zakłócenia czy szkody.”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 xml:space="preserve">Załącznik nr 7 do SIWZ Projekt umowy §4c ust. 12 </w:t>
      </w:r>
      <w:proofErr w:type="spellStart"/>
      <w:r>
        <w:rPr>
          <w:rFonts w:ascii="Arial" w:hAnsi="Arial" w:cs="Arial"/>
          <w:u w:val="single"/>
        </w:rPr>
        <w:t>pkt</w:t>
      </w:r>
      <w:proofErr w:type="spellEnd"/>
      <w:r>
        <w:rPr>
          <w:rFonts w:ascii="Arial" w:hAnsi="Arial" w:cs="Arial"/>
          <w:u w:val="single"/>
        </w:rPr>
        <w:t xml:space="preserve"> 13.</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Zamawiający zobowiązał Wykonawcę do ponoszenia odpowiedzialności za szkody </w:t>
      </w:r>
      <w:r>
        <w:rPr>
          <w:rFonts w:ascii="Arial" w:hAnsi="Arial" w:cs="Arial"/>
        </w:rPr>
        <w:br/>
        <w:t xml:space="preserve">i niszczenia spowodowane na terenie przekazanym Wykonawcy. Wykonawca nie może odpowiadać za wszelkie szkody, a jedynie spowodowane przez niego. Tym samym czy Zamawiający wyraża zgodę na zmianę dotychczasowego brzmienia §4c ust. 12 </w:t>
      </w:r>
      <w:proofErr w:type="spellStart"/>
      <w:r>
        <w:rPr>
          <w:rFonts w:ascii="Arial" w:hAnsi="Arial" w:cs="Arial"/>
        </w:rPr>
        <w:t>pkt</w:t>
      </w:r>
      <w:proofErr w:type="spellEnd"/>
      <w:r>
        <w:rPr>
          <w:rFonts w:ascii="Arial" w:hAnsi="Arial" w:cs="Arial"/>
        </w:rPr>
        <w:t xml:space="preserve"> 13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„Ponoszenia odpowiedzialności za szkody i zniszczenia spowodowane na terenie przekazanym Wykonawcy przez Wykonawcę – w tych elementach terenu i jego urządzeniach, które będą użytkowane po zakończeniu robót, nieprzewidziane do rozbiórki (np. zieleńce, krzewy, drzewa, znaki drogowe, chodniki, jezdnie, ogrodzenia, mała architektura, itp.).”</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lastRenderedPageBreak/>
        <w:t xml:space="preserve">Załącznik nr 7 do SIWZ Projekt umowy §4c ust. 12 </w:t>
      </w:r>
      <w:proofErr w:type="spellStart"/>
      <w:r>
        <w:rPr>
          <w:rFonts w:ascii="Arial" w:hAnsi="Arial" w:cs="Arial"/>
          <w:u w:val="single"/>
        </w:rPr>
        <w:t>pkt</w:t>
      </w:r>
      <w:proofErr w:type="spellEnd"/>
      <w:r>
        <w:rPr>
          <w:rFonts w:ascii="Arial" w:hAnsi="Arial" w:cs="Arial"/>
          <w:u w:val="single"/>
        </w:rPr>
        <w:t xml:space="preserve"> 15.</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Polecenia Inspektora Nadzoru powinny być wiążące dla Wykonawcy w przypadku, gdy są zgodne z obowiązującymi przepisami prawa oraz sztuką budowlaną. Mając powyższe na uwadze, czy Zamawiający wyraża zgodę na zmianę dotychczasowego brzemienia §4c ust. 12 </w:t>
      </w:r>
      <w:proofErr w:type="spellStart"/>
      <w:r>
        <w:rPr>
          <w:rFonts w:ascii="Arial" w:hAnsi="Arial" w:cs="Arial"/>
        </w:rPr>
        <w:t>pkt</w:t>
      </w:r>
      <w:proofErr w:type="spellEnd"/>
      <w:r>
        <w:rPr>
          <w:rFonts w:ascii="Arial" w:hAnsi="Arial" w:cs="Arial"/>
        </w:rPr>
        <w:t xml:space="preserve"> 15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„Stosowania się do wszystkich poleceń Inspektorów Nadzoru, które są zgodne  z prawem obowiązującym w Polsce oraz sztuką budowlaną.”</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§9 ust. 4.</w:t>
      </w:r>
    </w:p>
    <w:p w:rsidR="00876FE8" w:rsidRDefault="00876FE8" w:rsidP="00876FE8">
      <w:pPr>
        <w:pStyle w:val="Akapitzlist"/>
        <w:spacing w:after="120" w:line="240" w:lineRule="auto"/>
        <w:ind w:left="0"/>
        <w:jc w:val="both"/>
        <w:rPr>
          <w:rFonts w:ascii="Arial" w:hAnsi="Arial" w:cs="Arial"/>
        </w:rPr>
      </w:pPr>
      <w:r>
        <w:rPr>
          <w:rFonts w:ascii="Arial" w:hAnsi="Arial" w:cs="Arial"/>
        </w:rPr>
        <w:t>Zgodnie z treścią §9 ust. 4 Zamawiającemu przysługuje prawo do odstąpienia od umowy z winy Wykonawcy w przypadku naruszenia przez niego obowiązków związanych z posiadaniem polisy ubezpieczeniowej. Z uwagi na fakt, iż jest to zbyt daleko idące uprawnienie Zamawiającego, tym bardziej, iż Zamawiający może zawrzeć umowę ubezpieczenia na koszt Wykonawcy, czy Zamawiający wyraża zgodę na zmianę dotychczasowego brzmienia §11 ust. 4 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„W przypadku niewypełnienia przez Wykonawcę obowiązków wskazanych w niniejszym par. Zamawiający może ubezpieczyć Wykonawcę na jego koszt. Koszty poniesione na ubezpieczenie Wykonawcy, Zamawiający potrąci  z wynagrodzenia Wykonawcy, a gdyby potrącenie to nie było możliwe,  z zabezpieczenia należytego wykonania umowy.”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§10 ust. 10.</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Czy Zamawiający wyraża zgodę na zmianę dotychczasowego brzmienia §10 ust. 10 </w:t>
      </w:r>
      <w:r>
        <w:rPr>
          <w:rFonts w:ascii="Arial" w:hAnsi="Arial" w:cs="Arial"/>
        </w:rPr>
        <w:br/>
        <w:t>i zastąpienie go zapisem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 xml:space="preserve">„Jeżeli stwierdzone wady są istotne i nie nadają się do usunięcia i/ lub Wykonawca nie usunie ich w wyznaczonym przez Zamawiającego terminie, to: </w:t>
      </w:r>
    </w:p>
    <w:p w:rsidR="00876FE8" w:rsidRDefault="00876FE8" w:rsidP="00876FE8">
      <w:pPr>
        <w:pStyle w:val="Akapitzlist"/>
        <w:numPr>
          <w:ilvl w:val="0"/>
          <w:numId w:val="9"/>
        </w:numPr>
        <w:spacing w:after="120" w:line="240" w:lineRule="auto"/>
        <w:ind w:left="0" w:hanging="567"/>
        <w:jc w:val="both"/>
        <w:rPr>
          <w:rFonts w:ascii="Arial" w:hAnsi="Arial" w:cs="Arial"/>
          <w:i/>
        </w:rPr>
      </w:pPr>
      <w:r>
        <w:rPr>
          <w:rFonts w:ascii="Arial" w:hAnsi="Arial" w:cs="Arial"/>
          <w:i/>
        </w:rPr>
        <w:t>jeżeli umożliwiają one użytkowania przedmiotu umowy zgodnie  z przeznaczeniem, Zamawiający może odpowiednio do zmniejszonej wartości użytkowej, technicznej lub estetycznej obniżyć wynagrodzenie Wykonawcy;</w:t>
      </w:r>
    </w:p>
    <w:p w:rsidR="00876FE8" w:rsidRDefault="00876FE8" w:rsidP="00876FE8">
      <w:pPr>
        <w:pStyle w:val="Akapitzlist"/>
        <w:numPr>
          <w:ilvl w:val="0"/>
          <w:numId w:val="9"/>
        </w:numPr>
        <w:spacing w:after="120" w:line="240" w:lineRule="auto"/>
        <w:ind w:left="0" w:hanging="567"/>
        <w:jc w:val="both"/>
        <w:rPr>
          <w:rFonts w:ascii="Arial" w:hAnsi="Arial" w:cs="Arial"/>
          <w:i/>
        </w:rPr>
      </w:pPr>
      <w:r>
        <w:rPr>
          <w:rFonts w:ascii="Arial" w:hAnsi="Arial" w:cs="Arial"/>
          <w:i/>
        </w:rPr>
        <w:t xml:space="preserve">jeżeli stwierdzone wady uniemożliwiają użytkowanie przedmiotu umowy zgodnie z przeznaczeniem, Zamawiający może odstąpić od umowy z winy Wykonawcy </w:t>
      </w:r>
      <w:r>
        <w:rPr>
          <w:rFonts w:ascii="Arial" w:hAnsi="Arial" w:cs="Arial"/>
          <w:i/>
        </w:rPr>
        <w:br/>
        <w:t>i naliczyć kary umowne, o których mowa w §13.”</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i/>
          <w:u w:val="single"/>
        </w:rPr>
      </w:pPr>
      <w:r>
        <w:rPr>
          <w:rFonts w:ascii="Arial" w:hAnsi="Arial" w:cs="Arial"/>
          <w:u w:val="single"/>
        </w:rPr>
        <w:t>Załącznik nr 7 do SIWZ Projekt umowy §10 ust. 10a.</w:t>
      </w:r>
    </w:p>
    <w:p w:rsidR="00876FE8" w:rsidRDefault="00876FE8" w:rsidP="00876FE8">
      <w:pPr>
        <w:spacing w:after="120"/>
        <w:jc w:val="both"/>
        <w:rPr>
          <w:rFonts w:ascii="Arial" w:hAnsi="Arial" w:cs="Arial"/>
          <w:i/>
        </w:rPr>
      </w:pPr>
      <w:r>
        <w:rPr>
          <w:rFonts w:ascii="Arial" w:hAnsi="Arial" w:cs="Arial"/>
        </w:rPr>
        <w:t xml:space="preserve">Wnosimy o wprowadzenie do wzoru umowy nowego §10 ust. 10a o treści:  </w:t>
      </w:r>
      <w:r>
        <w:rPr>
          <w:rFonts w:ascii="Arial" w:hAnsi="Arial" w:cs="Arial"/>
          <w:i/>
        </w:rPr>
        <w:t>„Jeżeli Wykonawca w wyznaczonym przez Zamawiającego terminie nie usunie wad nieistotnych, wówczas Zamawiający może powierzyć jej poprawienie innej osobie na koszt i niebezpieczeństwo Wykonawcy. Powstałe z tego tytułu koszty Zamawiający może pokryć z zabezpieczenia należytego wykonania umowy lub potrącić z wynagrodzenia Wykonawcy.”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spacing w:after="12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§10 ust. 11.</w:t>
      </w:r>
    </w:p>
    <w:p w:rsidR="00876FE8" w:rsidRDefault="00876FE8" w:rsidP="00876FE8">
      <w:pPr>
        <w:spacing w:after="120"/>
        <w:jc w:val="both"/>
        <w:rPr>
          <w:rFonts w:ascii="Arial" w:hAnsi="Arial" w:cs="Arial"/>
        </w:rPr>
      </w:pPr>
      <w:r>
        <w:rPr>
          <w:rFonts w:ascii="Arial" w:hAnsi="Arial" w:cs="Arial"/>
        </w:rPr>
        <w:t>Z uwagi na pytanie nr 2 dotyczące wprowadzenia do wzoru umowy §2 ust. 3a, czy Zamawiający wyraża zgodę na zmianę dotychczasowego brzmienia §10 ust. 11  i zastąpienie go zapisem o treści:</w:t>
      </w:r>
    </w:p>
    <w:p w:rsidR="00876FE8" w:rsidRDefault="00876FE8" w:rsidP="00876FE8">
      <w:pPr>
        <w:spacing w:after="120"/>
        <w:jc w:val="both"/>
        <w:rPr>
          <w:rFonts w:ascii="Arial" w:hAnsi="Arial" w:cs="Arial"/>
          <w:i/>
        </w:rPr>
      </w:pPr>
      <w:r>
        <w:rPr>
          <w:rFonts w:ascii="Arial" w:hAnsi="Arial" w:cs="Arial"/>
          <w:i/>
        </w:rPr>
        <w:t>„Po dokonaniu pozytywnego odbioru końcowego robót przez Komisję Odbiorową zgodnie z postanowieniami niniejszego §10, Wykonawca wystąpi do właściwego organu administracji publicznej o wydanie decyzji udzielającej pozwolenie na użytkowanie przedmiotu umowy. Wykonawca zobowiązany jest doprowadzić do uzyskania prawomocnego pozwolenia na użytkowanie przedmiotu umowy i przekazania stosownej decyzji opatrzoną klauzulą prawomocności Zamawiającemu, przy zachowaniu terminu umownego, z zastrzeżeniem §2 ust. 3.”</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lastRenderedPageBreak/>
        <w:t xml:space="preserve">ODP.: </w:t>
      </w:r>
      <w:r>
        <w:rPr>
          <w:rFonts w:ascii="Cambria" w:hAnsi="Cambria" w:cstheme="minorHAnsi"/>
          <w:b/>
          <w:color w:val="C00000"/>
          <w:sz w:val="24"/>
          <w:szCs w:val="24"/>
        </w:rPr>
        <w:t>Zamawiający nie wyraża zgody na proponowane zmiany.</w:t>
      </w:r>
    </w:p>
    <w:p w:rsidR="00876FE8" w:rsidRDefault="00876FE8" w:rsidP="00876FE8">
      <w:pPr>
        <w:spacing w:after="12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§10 ust. 12.</w:t>
      </w:r>
    </w:p>
    <w:p w:rsidR="00876FE8" w:rsidRDefault="00876FE8" w:rsidP="00876FE8">
      <w:pPr>
        <w:pStyle w:val="Akapitzlist"/>
        <w:spacing w:after="120" w:line="240" w:lineRule="auto"/>
        <w:ind w:left="0"/>
        <w:jc w:val="both"/>
        <w:rPr>
          <w:rFonts w:ascii="Arial" w:hAnsi="Arial" w:cs="Arial"/>
        </w:rPr>
      </w:pPr>
      <w:r>
        <w:rPr>
          <w:rFonts w:ascii="Arial" w:hAnsi="Arial" w:cs="Arial"/>
        </w:rPr>
        <w:t>Wnosimy o dodanie zapisu, zgodnie z którym Wykonawcą będzie mógł jednostronnie podpisać odpowiedni protokół odbioru ze skutkiem dla Zamawiającego w sytuacji, gdy Zamawiający nie przystąpi do odbioru prac:</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  </w:t>
      </w:r>
      <w:r>
        <w:rPr>
          <w:rFonts w:ascii="Arial" w:hAnsi="Arial" w:cs="Arial"/>
          <w:i/>
        </w:rPr>
        <w:t>„Jeśli Zamawiający będzie uchylał się od dokonania właściwego odbioru lub nie odbierze Przedmiotu Umowy w terminach i na zasadach określonych Umową Wykonawca wezwie Zamawiającego do dokonania danego odbioru wyznaczając mu 3 dniowy termin, a po wyczerpaniu powyższej procedury Wykonawca będzie upoważniony do dokonania jednostronnego odbioru ze skutkiem dla Zamawiającego.”</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§12 ust. 1 lit. f.</w:t>
      </w:r>
    </w:p>
    <w:p w:rsidR="00876FE8" w:rsidRDefault="00876FE8" w:rsidP="00876FE8">
      <w:pPr>
        <w:spacing w:after="120"/>
        <w:jc w:val="both"/>
        <w:rPr>
          <w:rFonts w:ascii="Arial" w:hAnsi="Arial" w:cs="Arial"/>
        </w:rPr>
      </w:pPr>
      <w:r>
        <w:rPr>
          <w:rFonts w:ascii="Arial" w:hAnsi="Arial" w:cs="Arial"/>
        </w:rPr>
        <w:t xml:space="preserve">Z uwagi na fakt, iż Zamawiający przewidział zbyt daleko idące konsekwencje  w przypadku naruszenia przez Wykonawcę wskazanych okoliczności, czy Zamawiający wyraża zgodę na zmianę dotychczasowego brzmienia §12 ust. 1 lit. f i zastąpienie go zapisem o treści:  </w:t>
      </w:r>
      <w:r>
        <w:rPr>
          <w:rFonts w:ascii="Arial" w:hAnsi="Arial" w:cs="Arial"/>
          <w:i/>
        </w:rPr>
        <w:t>„Jeżeli Wykonawca dopuszcza się istotnego naruszenia Umowy i nie usunie skutków naruszenia w 21 dniowym okresie naprawczym udzielonym przez Zamawiającego  w pisemnym wezwaniu do usunięcia naruszenia. Okres naprawczy zaczyna biec od dnia doręczenia wezwania do usunięcia naruszenia Umowy. Przypadki istotnego naruszenia postanowień umowy obejmują:</w:t>
      </w:r>
    </w:p>
    <w:p w:rsidR="00876FE8" w:rsidRDefault="00876FE8" w:rsidP="00876FE8">
      <w:pPr>
        <w:numPr>
          <w:ilvl w:val="0"/>
          <w:numId w:val="10"/>
        </w:numPr>
        <w:autoSpaceDE w:val="0"/>
        <w:autoSpaceDN w:val="0"/>
        <w:ind w:left="0" w:hanging="567"/>
        <w:jc w:val="both"/>
        <w:rPr>
          <w:rFonts w:ascii="Arial" w:hAnsi="Arial" w:cs="Arial"/>
          <w:i/>
        </w:rPr>
      </w:pPr>
      <w:r>
        <w:rPr>
          <w:rFonts w:ascii="Arial" w:hAnsi="Arial" w:cs="Arial"/>
          <w:i/>
        </w:rPr>
        <w:t>zachodzą uzasadnione podstawy do uznania, że Wykonawca nie jest  w stanie wykonać Umowy w terminie w niej określonym z przyczyn przez niego zawinionych,</w:t>
      </w:r>
    </w:p>
    <w:p w:rsidR="00876FE8" w:rsidRDefault="00876FE8" w:rsidP="00876FE8">
      <w:pPr>
        <w:numPr>
          <w:ilvl w:val="0"/>
          <w:numId w:val="10"/>
        </w:numPr>
        <w:autoSpaceDE w:val="0"/>
        <w:autoSpaceDN w:val="0"/>
        <w:ind w:left="0" w:hanging="567"/>
        <w:jc w:val="both"/>
        <w:rPr>
          <w:rFonts w:ascii="Arial" w:hAnsi="Arial" w:cs="Arial"/>
          <w:i/>
        </w:rPr>
      </w:pPr>
      <w:r>
        <w:rPr>
          <w:rFonts w:ascii="Arial" w:hAnsi="Arial" w:cs="Arial"/>
          <w:i/>
        </w:rPr>
        <w:t>Wykonawca nie stosuje się do poleceń Inspektora nadzoru,</w:t>
      </w:r>
    </w:p>
    <w:p w:rsidR="00876FE8" w:rsidRDefault="00876FE8" w:rsidP="00876FE8">
      <w:pPr>
        <w:numPr>
          <w:ilvl w:val="0"/>
          <w:numId w:val="10"/>
        </w:numPr>
        <w:autoSpaceDE w:val="0"/>
        <w:autoSpaceDN w:val="0"/>
        <w:ind w:left="0" w:hanging="567"/>
        <w:jc w:val="both"/>
        <w:rPr>
          <w:rFonts w:ascii="Arial" w:hAnsi="Arial" w:cs="Arial"/>
          <w:i/>
        </w:rPr>
      </w:pPr>
      <w:r>
        <w:rPr>
          <w:rFonts w:ascii="Arial" w:hAnsi="Arial" w:cs="Arial"/>
          <w:i/>
        </w:rPr>
        <w:t>Wykonawca znajduje się w stanie grożącym jego niewypłacalnością,</w:t>
      </w:r>
    </w:p>
    <w:p w:rsidR="00876FE8" w:rsidRDefault="00876FE8" w:rsidP="00876FE8">
      <w:pPr>
        <w:numPr>
          <w:ilvl w:val="0"/>
          <w:numId w:val="10"/>
        </w:numPr>
        <w:autoSpaceDE w:val="0"/>
        <w:autoSpaceDN w:val="0"/>
        <w:spacing w:after="120"/>
        <w:ind w:left="0" w:hanging="567"/>
        <w:jc w:val="both"/>
        <w:rPr>
          <w:rFonts w:ascii="Arial" w:hAnsi="Arial" w:cs="Arial"/>
          <w:i/>
        </w:rPr>
      </w:pPr>
      <w:r>
        <w:rPr>
          <w:rFonts w:ascii="Arial" w:hAnsi="Arial" w:cs="Arial"/>
          <w:i/>
        </w:rPr>
        <w:t>Wykonawca zlecił wykonanie prac podmiotowi trzeciemu bez zgody Zamawiającego,</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autoSpaceDE w:val="0"/>
        <w:autoSpaceDN w:val="0"/>
        <w:spacing w:after="12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§12 ust. 2 lit. b.</w:t>
      </w:r>
    </w:p>
    <w:p w:rsidR="00876FE8" w:rsidRDefault="00876FE8" w:rsidP="00876FE8">
      <w:pPr>
        <w:spacing w:after="120"/>
        <w:jc w:val="both"/>
        <w:rPr>
          <w:rFonts w:ascii="Arial" w:hAnsi="Arial" w:cs="Arial"/>
          <w:i/>
        </w:rPr>
      </w:pPr>
      <w:r>
        <w:rPr>
          <w:rFonts w:ascii="Arial" w:hAnsi="Arial" w:cs="Arial"/>
        </w:rPr>
        <w:t xml:space="preserve">W celu zrównoważenia interesu obu stron, czy Zamawiający wyraża zgodę na dodanie w §12 ust. 2 po lit. a lit b. o treści:  </w:t>
      </w:r>
      <w:r>
        <w:rPr>
          <w:rFonts w:ascii="Arial" w:hAnsi="Arial" w:cs="Arial"/>
          <w:i/>
        </w:rPr>
        <w:t>„Jeżeli Zamawiający dopuszcza się istotnego naruszenia Umowy i nie usunie skutków naruszenia w 21 dniowym okresie naprawczym udzielonym przez Wykonawcę  w pisemnym wezwaniu do usunięcia naruszenia. Okres naprawczy zaczyna biec od dnia doręczenia wezwania do usunięcia naruszenia Umowy.”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spacing w:after="12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§13 ust. 1 lit. b)- g).</w:t>
      </w:r>
    </w:p>
    <w:p w:rsidR="00876FE8" w:rsidRDefault="00876FE8" w:rsidP="00876FE8">
      <w:pPr>
        <w:pStyle w:val="Akapitzlist"/>
        <w:spacing w:after="0" w:line="240" w:lineRule="auto"/>
        <w:ind w:left="0"/>
        <w:jc w:val="both"/>
        <w:rPr>
          <w:rFonts w:ascii="Arial" w:hAnsi="Arial" w:cs="Arial"/>
          <w:sz w:val="20"/>
          <w:szCs w:val="20"/>
        </w:rPr>
      </w:pPr>
      <w:r>
        <w:rPr>
          <w:rFonts w:ascii="Arial" w:hAnsi="Arial" w:cs="Arial"/>
          <w:sz w:val="20"/>
          <w:szCs w:val="20"/>
        </w:rPr>
        <w:t>Wnosimy o zmniejszenie zastrzeżonych na rzecz Zamawiającego kar umownych w ten sposób, że:</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b) z 0,5% na 0,25% wynagrodzenia umownego brutto określonego w § 4 ust. 2;</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c) z 0,5% na 0,25% kwoty wynagrodzenia umownego brutto określonego w § 4 ust. 2;</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d) z 0,1% na 0,05% kwoty wynagrodzenia umownego brutto określonego w § 4 ust. 2;</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e) z 2% na 1% kwoty wynagrodzenia umownego brutto określonego w § 4 ust. 2;</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f) z 0,1% na 0,05% kwoty wynagrodzenia umownego brutto określonego w § 4 ust. 2;</w:t>
      </w:r>
    </w:p>
    <w:p w:rsidR="00876FE8" w:rsidRDefault="00876FE8" w:rsidP="00876FE8">
      <w:pPr>
        <w:pStyle w:val="Akapitzlist"/>
        <w:numPr>
          <w:ilvl w:val="0"/>
          <w:numId w:val="11"/>
        </w:numPr>
        <w:tabs>
          <w:tab w:val="left" w:pos="1134"/>
        </w:tabs>
        <w:spacing w:after="0" w:line="240" w:lineRule="auto"/>
        <w:ind w:left="0" w:hanging="567"/>
        <w:jc w:val="both"/>
        <w:rPr>
          <w:rFonts w:ascii="Arial" w:hAnsi="Arial" w:cs="Arial"/>
          <w:sz w:val="20"/>
          <w:szCs w:val="20"/>
        </w:rPr>
      </w:pPr>
      <w:r>
        <w:rPr>
          <w:rFonts w:ascii="Arial" w:hAnsi="Arial" w:cs="Arial"/>
          <w:sz w:val="20"/>
          <w:szCs w:val="20"/>
        </w:rPr>
        <w:t>ust. 1 lit. g) z 0,5% na 0,25% kwoty wynagrodzenia umownego brutto określonego w § 4 ust. 2;</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Pr="00876FE8" w:rsidRDefault="00876FE8" w:rsidP="00876FE8">
      <w:pPr>
        <w:pStyle w:val="Akapitzlist"/>
        <w:tabs>
          <w:tab w:val="left" w:pos="1134"/>
        </w:tabs>
        <w:spacing w:after="0" w:line="240" w:lineRule="auto"/>
        <w:ind w:left="0"/>
        <w:jc w:val="both"/>
        <w:rPr>
          <w:rFonts w:ascii="Arial" w:hAnsi="Arial" w:cs="Arial"/>
          <w:sz w:val="20"/>
          <w:szCs w:val="20"/>
        </w:rPr>
      </w:pPr>
    </w:p>
    <w:p w:rsidR="00876FE8" w:rsidRDefault="00876FE8" w:rsidP="00876FE8">
      <w:pPr>
        <w:pStyle w:val="Akapitzlist"/>
        <w:tabs>
          <w:tab w:val="left" w:pos="1134"/>
        </w:tabs>
        <w:spacing w:after="0" w:line="240" w:lineRule="auto"/>
        <w:ind w:left="0"/>
        <w:jc w:val="both"/>
        <w:rPr>
          <w:rFonts w:ascii="Arial" w:hAnsi="Arial" w:cs="Arial"/>
          <w:sz w:val="20"/>
          <w:szCs w:val="20"/>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§13 ust. 1 lit d)</w:t>
      </w:r>
    </w:p>
    <w:p w:rsidR="00876FE8" w:rsidRDefault="00876FE8" w:rsidP="00876FE8">
      <w:pPr>
        <w:pStyle w:val="Akapitzlist"/>
        <w:spacing w:after="120" w:line="240" w:lineRule="auto"/>
        <w:ind w:left="0"/>
        <w:jc w:val="both"/>
        <w:rPr>
          <w:rFonts w:ascii="Arial" w:hAnsi="Arial" w:cs="Arial"/>
        </w:rPr>
      </w:pPr>
      <w:r>
        <w:rPr>
          <w:rFonts w:ascii="Arial" w:hAnsi="Arial" w:cs="Arial"/>
        </w:rPr>
        <w:t xml:space="preserve">Zamawiający zastrzegł karę umowną w przypadku braku zapłaty lub nieterminową zapłatę wynagrodzenia podwykonawcom lub dalszym podwykonawcom naliczaną za każdy dzień opóźnienia.  </w:t>
      </w:r>
      <w:r>
        <w:rPr>
          <w:rFonts w:ascii="Arial" w:hAnsi="Arial" w:cs="Arial"/>
          <w:spacing w:val="-1"/>
          <w:w w:val="105"/>
        </w:rPr>
        <w:t xml:space="preserve">Należy podkreślić, iż Wykonawca powinien ponosić odpowiedzialność za uchybienie terminów, jeżeli opóźnienie jest przez niego zawinione. Wykonawca nie może ponosi odpowiedzialności za zdarzenia, które są od niego niezależne. Tym samym, czy Zamawiający wyraża zgodę na zmianę w </w:t>
      </w:r>
      <w:r>
        <w:rPr>
          <w:rFonts w:ascii="Arial" w:hAnsi="Arial" w:cs="Arial"/>
        </w:rPr>
        <w:t>§13 ust. 1 lit d)</w:t>
      </w:r>
      <w:r>
        <w:rPr>
          <w:rFonts w:ascii="Arial" w:hAnsi="Arial" w:cs="Arial"/>
          <w:spacing w:val="-1"/>
          <w:w w:val="105"/>
        </w:rPr>
        <w:t xml:space="preserve"> „opóźnienia” na „zwłokę”?</w:t>
      </w:r>
    </w:p>
    <w:p w:rsidR="00876FE8" w:rsidRDefault="00876FE8" w:rsidP="00876FE8">
      <w:pPr>
        <w:pStyle w:val="Akapitzlist"/>
        <w:spacing w:after="120" w:line="240" w:lineRule="auto"/>
        <w:ind w:left="0"/>
        <w:jc w:val="both"/>
        <w:rPr>
          <w:rFonts w:ascii="Arial" w:hAnsi="Arial" w:cs="Arial"/>
          <w:b/>
          <w:color w:val="C00000"/>
          <w:spacing w:val="-1"/>
          <w:w w:val="105"/>
        </w:rPr>
      </w:pPr>
      <w:r>
        <w:rPr>
          <w:rFonts w:ascii="Arial" w:hAnsi="Arial" w:cs="Arial"/>
          <w:b/>
          <w:color w:val="C00000"/>
          <w:spacing w:val="-1"/>
          <w:w w:val="105"/>
        </w:rPr>
        <w:t xml:space="preserve">ODP.: </w:t>
      </w:r>
      <w:r>
        <w:rPr>
          <w:rFonts w:ascii="Arial" w:hAnsi="Arial" w:cs="Arial"/>
          <w:b/>
          <w:spacing w:val="-1"/>
          <w:w w:val="105"/>
        </w:rPr>
        <w:t xml:space="preserve"> </w:t>
      </w:r>
      <w:r>
        <w:rPr>
          <w:rFonts w:ascii="Arial" w:hAnsi="Arial" w:cs="Arial"/>
          <w:b/>
          <w:color w:val="C00000"/>
          <w:spacing w:val="-1"/>
          <w:w w:val="105"/>
        </w:rPr>
        <w:t>Zgoda  na zmianę w §13 ust. 1 lit d) „opóźnienia” na „zwłokę”</w:t>
      </w:r>
    </w:p>
    <w:p w:rsidR="00876FE8" w:rsidRDefault="00876FE8" w:rsidP="00876FE8">
      <w:pPr>
        <w:pStyle w:val="Akapitzlist"/>
        <w:spacing w:after="120" w:line="240" w:lineRule="auto"/>
        <w:ind w:left="0"/>
        <w:jc w:val="both"/>
        <w:rPr>
          <w:rFonts w:ascii="Arial" w:hAnsi="Arial" w:cs="Arial"/>
          <w:b/>
          <w:color w:val="C00000"/>
          <w:spacing w:val="-1"/>
          <w:w w:val="105"/>
        </w:rPr>
      </w:pPr>
    </w:p>
    <w:p w:rsidR="00876FE8" w:rsidRDefault="00876FE8" w:rsidP="00876FE8">
      <w:pPr>
        <w:pStyle w:val="Akapitzlist"/>
        <w:spacing w:after="120" w:line="240" w:lineRule="auto"/>
        <w:ind w:left="0"/>
        <w:jc w:val="both"/>
        <w:rPr>
          <w:rFonts w:ascii="Arial" w:hAnsi="Arial" w:cs="Arial"/>
          <w:b/>
          <w:color w:val="C00000"/>
          <w:spacing w:val="-1"/>
          <w:w w:val="105"/>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§13 ust. 4</w:t>
      </w:r>
    </w:p>
    <w:p w:rsidR="00876FE8" w:rsidRDefault="00876FE8" w:rsidP="00876FE8">
      <w:pPr>
        <w:pStyle w:val="Akapitzlist"/>
        <w:spacing w:after="120" w:line="240" w:lineRule="auto"/>
        <w:ind w:left="0"/>
        <w:jc w:val="both"/>
        <w:rPr>
          <w:rFonts w:ascii="Arial" w:hAnsi="Arial" w:cs="Arial"/>
          <w:i/>
        </w:rPr>
      </w:pPr>
      <w:r>
        <w:rPr>
          <w:rFonts w:ascii="Arial" w:hAnsi="Arial" w:cs="Arial"/>
        </w:rPr>
        <w:t xml:space="preserve">Zamawiający zastrzegł, iż: </w:t>
      </w:r>
      <w:r>
        <w:rPr>
          <w:rFonts w:ascii="Arial" w:hAnsi="Arial" w:cs="Arial"/>
          <w:b/>
        </w:rPr>
        <w:t>„</w:t>
      </w:r>
      <w:r>
        <w:rPr>
          <w:rStyle w:val="Pogrubienie"/>
          <w:rFonts w:ascii="Arial" w:hAnsi="Arial" w:cs="Arial"/>
          <w:b w:val="0"/>
          <w:i/>
        </w:rPr>
        <w:t>Zamawiający i Wykonawca mają prawo dochodzić odszkodowania uzupełniającego na zasadach Kodeksu Cywilnego, jeżeli szkoda przewyższy wysokość kar umownych, do pełnej wysokości poniesionej szkody</w:t>
      </w:r>
      <w:r>
        <w:rPr>
          <w:rFonts w:ascii="Arial" w:hAnsi="Arial" w:cs="Arial"/>
          <w:b/>
          <w:i/>
        </w:rPr>
        <w:t>.”</w:t>
      </w:r>
    </w:p>
    <w:p w:rsidR="00876FE8" w:rsidRDefault="00876FE8" w:rsidP="00876FE8">
      <w:pPr>
        <w:pStyle w:val="Akapitzlist"/>
        <w:spacing w:after="120" w:line="240" w:lineRule="auto"/>
        <w:ind w:left="0"/>
        <w:jc w:val="both"/>
        <w:rPr>
          <w:rFonts w:ascii="Arial" w:hAnsi="Arial" w:cs="Arial"/>
        </w:rPr>
      </w:pPr>
      <w:r>
        <w:rPr>
          <w:rFonts w:ascii="Arial" w:hAnsi="Arial" w:cs="Arial"/>
        </w:rPr>
        <w:t>Wnosimy o wprowadzenie w §13 ust. 4 ograniczenia wartości odszkodowania do wysokości rzeczywiście poniesionej szkody z wyłączeniem utraconych korzyści.  W granicach określonych w umowie strony będą ponosić odpowiedzialność odszkodowawczą za normalne następstwa swoich zachowań, ale z ograniczeniem jego odpowiedzialności do poniesionej straty (szkody) z wyłączeniem utraconych korzyści. Przepis art. 361 § 2 k.c., pozwala stronom umowy określić reguły przypisania odpowiedzialności za szkodę i zakres obowiązku jej naprawienia.</w:t>
      </w:r>
    </w:p>
    <w:p w:rsidR="00876FE8" w:rsidRDefault="00876FE8" w:rsidP="00876FE8">
      <w:pPr>
        <w:pStyle w:val="Akapitzlist"/>
        <w:spacing w:after="120" w:line="240" w:lineRule="auto"/>
        <w:ind w:left="0"/>
        <w:jc w:val="both"/>
        <w:rPr>
          <w:rFonts w:ascii="Arial" w:hAnsi="Arial" w:cs="Arial"/>
        </w:rPr>
      </w:pPr>
      <w:r>
        <w:rPr>
          <w:rFonts w:ascii="Arial" w:hAnsi="Arial" w:cs="Arial"/>
        </w:rPr>
        <w:t>Tym samym, czy Zamawiający zgadza się na zmianę dotychczasowego brzmienia §13 ust. 4 i zastąpienie go zapisem o treści:</w:t>
      </w:r>
    </w:p>
    <w:p w:rsidR="00876FE8" w:rsidRDefault="00876FE8" w:rsidP="00876FE8">
      <w:pPr>
        <w:spacing w:after="120"/>
        <w:jc w:val="both"/>
        <w:rPr>
          <w:rFonts w:ascii="Arial" w:hAnsi="Arial" w:cs="Arial"/>
          <w:i/>
        </w:rPr>
      </w:pPr>
      <w:r>
        <w:rPr>
          <w:rFonts w:ascii="Arial" w:hAnsi="Arial" w:cs="Arial"/>
        </w:rPr>
        <w:t>„</w:t>
      </w:r>
      <w:r>
        <w:rPr>
          <w:rStyle w:val="Pogrubienie"/>
          <w:rFonts w:ascii="Arial" w:hAnsi="Arial" w:cs="Arial"/>
          <w:b w:val="0"/>
          <w:i/>
        </w:rPr>
        <w:t>Zamawiający i Wykonawca mają prawo dochodzić odszkodowania uzupełniającego na zasadach Kodeksu Cywilnego, jeżeli szkoda przewyższy wysokość kar umownych, do pełnej wysokości poniesionej szkody</w:t>
      </w:r>
      <w:r>
        <w:rPr>
          <w:rFonts w:ascii="Arial" w:hAnsi="Arial" w:cs="Arial"/>
          <w:i/>
        </w:rPr>
        <w:t xml:space="preserve"> z wyłączeniem utraconych korzyści.”</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spacing w:after="12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Załącznik nr 7 do SIWZ Projekt umowy §13 ust. 5.</w:t>
      </w:r>
    </w:p>
    <w:p w:rsidR="00876FE8" w:rsidRDefault="00876FE8" w:rsidP="00876FE8">
      <w:pPr>
        <w:pStyle w:val="Akapitzlist"/>
        <w:spacing w:after="120" w:line="240" w:lineRule="auto"/>
        <w:ind w:left="0"/>
        <w:jc w:val="both"/>
        <w:rPr>
          <w:rFonts w:ascii="Arial" w:hAnsi="Arial" w:cs="Arial"/>
        </w:rPr>
      </w:pPr>
      <w:r>
        <w:rPr>
          <w:rFonts w:ascii="Arial" w:hAnsi="Arial" w:cs="Arial"/>
          <w:bCs/>
        </w:rPr>
        <w:t xml:space="preserve">Zamawiający zastrzegł, iż naliczenie kary umownej z jednego tytułu nie wyklucza możliwości naliczenia kar umownych z innych tytułów wskazanych w ust. 1. </w:t>
      </w:r>
      <w:r>
        <w:rPr>
          <w:rFonts w:ascii="Arial" w:hAnsi="Arial" w:cs="Arial"/>
        </w:rPr>
        <w:t>Należy podkreślić, iż co do zasady kara umowna zastrzeżona na wypadek odstąpienia od umowy wskutek okoliczności, za które odpowiedzialność ponosi Wykonawca (niewykonanie zobowiązania) konsumuje kary umowne zastrzeżone z tytułu nienależytego ale jednak wykonania zobowiązania.</w:t>
      </w:r>
    </w:p>
    <w:p w:rsidR="00876FE8" w:rsidRDefault="00876FE8" w:rsidP="00876FE8">
      <w:pPr>
        <w:pStyle w:val="Akapitzlist"/>
        <w:spacing w:after="120" w:line="240" w:lineRule="auto"/>
        <w:ind w:left="0"/>
        <w:jc w:val="both"/>
        <w:rPr>
          <w:rFonts w:ascii="Arial" w:hAnsi="Arial" w:cs="Arial"/>
        </w:rPr>
      </w:pPr>
      <w:r>
        <w:rPr>
          <w:rFonts w:ascii="Arial" w:hAnsi="Arial" w:cs="Arial"/>
        </w:rPr>
        <w:t>Tym samym, czy Zamawiający wyraża zgodę na zmianę dotychczasowego brzmienia §13 ust. 5 i zastąpienie go zapisem o treści:</w:t>
      </w:r>
    </w:p>
    <w:p w:rsidR="00876FE8" w:rsidRDefault="00876FE8" w:rsidP="00876FE8">
      <w:pPr>
        <w:pStyle w:val="Akapitzlist"/>
        <w:spacing w:after="120" w:line="240" w:lineRule="auto"/>
        <w:ind w:left="0"/>
        <w:jc w:val="both"/>
        <w:rPr>
          <w:rFonts w:ascii="Arial" w:hAnsi="Arial" w:cs="Arial"/>
          <w:bCs/>
          <w:i/>
        </w:rPr>
      </w:pPr>
      <w:r>
        <w:rPr>
          <w:rFonts w:ascii="Arial" w:hAnsi="Arial" w:cs="Arial"/>
          <w:bCs/>
          <w:i/>
        </w:rPr>
        <w:t>„Naliczenie kary umownej z jednego tytułu nie wyklucza możliwości naliczenia kar umownych z innych tytułów wskazanych w ust. 1 lit. b)-m).”</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bCs/>
          <w:i/>
        </w:rPr>
      </w:pPr>
    </w:p>
    <w:p w:rsidR="00876FE8" w:rsidRDefault="00876FE8" w:rsidP="00876FE8">
      <w:pPr>
        <w:pStyle w:val="Akapitzlist"/>
        <w:numPr>
          <w:ilvl w:val="0"/>
          <w:numId w:val="8"/>
        </w:numPr>
        <w:tabs>
          <w:tab w:val="left" w:pos="567"/>
        </w:tabs>
        <w:spacing w:after="120" w:line="240" w:lineRule="auto"/>
        <w:ind w:left="0" w:hanging="567"/>
        <w:jc w:val="both"/>
        <w:rPr>
          <w:rFonts w:ascii="Arial" w:hAnsi="Arial" w:cs="Arial"/>
          <w:u w:val="single"/>
        </w:rPr>
      </w:pPr>
      <w:r>
        <w:rPr>
          <w:rFonts w:ascii="Arial" w:hAnsi="Arial" w:cs="Arial"/>
          <w:u w:val="single"/>
        </w:rPr>
        <w:t>Załącznik nr 7 do SIWZ Projekt umowy §13 ust. 7.</w:t>
      </w:r>
    </w:p>
    <w:p w:rsidR="00876FE8" w:rsidRDefault="00876FE8" w:rsidP="00876FE8">
      <w:pPr>
        <w:pStyle w:val="Akapitzlist"/>
        <w:spacing w:after="120" w:line="240" w:lineRule="auto"/>
        <w:ind w:left="0"/>
        <w:jc w:val="both"/>
        <w:rPr>
          <w:rFonts w:ascii="Arial" w:hAnsi="Arial" w:cs="Arial"/>
        </w:rPr>
      </w:pPr>
      <w:r>
        <w:rPr>
          <w:rFonts w:ascii="Arial" w:hAnsi="Arial" w:cs="Arial"/>
        </w:rPr>
        <w:t>Czy Zamawiający zgadza się na wprowadzenie §13 nowego ust. 7 o treści:</w:t>
      </w:r>
    </w:p>
    <w:p w:rsidR="00876FE8" w:rsidRDefault="00876FE8" w:rsidP="00876FE8">
      <w:pPr>
        <w:pStyle w:val="Akapitzlist"/>
        <w:spacing w:after="120" w:line="240" w:lineRule="auto"/>
        <w:ind w:left="0"/>
        <w:jc w:val="both"/>
        <w:rPr>
          <w:rFonts w:ascii="Arial" w:hAnsi="Arial" w:cs="Arial"/>
          <w:i/>
        </w:rPr>
      </w:pPr>
      <w:r>
        <w:rPr>
          <w:rFonts w:ascii="Arial" w:hAnsi="Arial" w:cs="Arial"/>
          <w:i/>
        </w:rPr>
        <w:t>„Limit kar umownych, jakich może żądać Zamawiający od Wykonawcy z wszystkich tytułów przewidzianych w Umowie, wynosi 30% wynagrodzenia określonego w §4 ust. 2.”</w:t>
      </w:r>
    </w:p>
    <w:p w:rsidR="00876FE8" w:rsidRDefault="00876FE8" w:rsidP="00876FE8">
      <w:pPr>
        <w:pStyle w:val="Akapitzlist"/>
        <w:spacing w:after="120" w:line="240" w:lineRule="auto"/>
        <w:ind w:left="0"/>
        <w:jc w:val="both"/>
        <w:rPr>
          <w:rFonts w:ascii="Arial" w:hAnsi="Arial" w:cs="Arial"/>
        </w:rPr>
      </w:pPr>
      <w:r>
        <w:rPr>
          <w:rFonts w:ascii="Arial" w:hAnsi="Arial" w:cs="Arial"/>
        </w:rPr>
        <w:t>Określenie limitu kar umownych pozwala precyzyjniej określić ryzyka i ewentualne koszty finansowe, które bierze na siebie wykonawca w związku z zawarciem umowy. Ponadto, ustalenie przez Zamawiającego we wzorze umowy kar umownych bez górnego limitu ich naliczania należy uznać za naruszenie art. 353 Kodeksu cywilnego i jest niezgodne z zasadami współżycia społecznego.</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40" w:lineRule="auto"/>
        <w:ind w:left="0"/>
        <w:jc w:val="both"/>
        <w:rPr>
          <w:rFonts w:ascii="Arial" w:hAnsi="Arial" w:cs="Arial"/>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 xml:space="preserve">Załącznik nr 7 do SIWZ Projekt umowy §14 ust. 1 </w:t>
      </w:r>
      <w:proofErr w:type="spellStart"/>
      <w:r>
        <w:rPr>
          <w:rFonts w:ascii="Arial" w:hAnsi="Arial" w:cs="Arial"/>
          <w:u w:val="single"/>
        </w:rPr>
        <w:t>pkt</w:t>
      </w:r>
      <w:proofErr w:type="spellEnd"/>
      <w:r>
        <w:rPr>
          <w:rFonts w:ascii="Arial" w:hAnsi="Arial" w:cs="Arial"/>
          <w:u w:val="single"/>
        </w:rPr>
        <w:t xml:space="preserve"> 1.4 lit b).</w:t>
      </w:r>
    </w:p>
    <w:p w:rsidR="00876FE8" w:rsidRDefault="00876FE8" w:rsidP="00876FE8">
      <w:pPr>
        <w:spacing w:after="120"/>
        <w:jc w:val="both"/>
        <w:rPr>
          <w:rFonts w:ascii="Arial" w:hAnsi="Arial" w:cs="Arial"/>
        </w:rPr>
      </w:pPr>
      <w:r>
        <w:rPr>
          <w:rFonts w:ascii="Arial" w:hAnsi="Arial" w:cs="Arial"/>
        </w:rPr>
        <w:lastRenderedPageBreak/>
        <w:t xml:space="preserve">Czy Zamawiający wyraża zgodę wprowadzenie w §14 ust. 1 </w:t>
      </w:r>
      <w:proofErr w:type="spellStart"/>
      <w:r>
        <w:rPr>
          <w:rFonts w:ascii="Arial" w:hAnsi="Arial" w:cs="Arial"/>
        </w:rPr>
        <w:t>pkt</w:t>
      </w:r>
      <w:proofErr w:type="spellEnd"/>
      <w:r>
        <w:rPr>
          <w:rFonts w:ascii="Arial" w:hAnsi="Arial" w:cs="Arial"/>
        </w:rPr>
        <w:t xml:space="preserve"> 1.4 lit b) zapisu  o treści:</w:t>
      </w:r>
    </w:p>
    <w:p w:rsidR="00876FE8" w:rsidRDefault="00876FE8" w:rsidP="00876FE8">
      <w:pPr>
        <w:spacing w:after="120"/>
        <w:jc w:val="both"/>
        <w:rPr>
          <w:rFonts w:ascii="Arial" w:hAnsi="Arial" w:cs="Arial"/>
          <w:i/>
        </w:rPr>
      </w:pPr>
      <w:r>
        <w:rPr>
          <w:rFonts w:ascii="Arial" w:hAnsi="Arial" w:cs="Arial"/>
          <w:i/>
        </w:rPr>
        <w:t>„Przedłużenia terminu wykonania umowy z przyczyn niezależnych od Wykonawcy.”</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spacing w:after="120"/>
        <w:jc w:val="both"/>
        <w:rPr>
          <w:rFonts w:ascii="Arial" w:hAnsi="Arial" w:cs="Arial"/>
          <w:i/>
        </w:rPr>
      </w:pPr>
    </w:p>
    <w:p w:rsidR="00876FE8" w:rsidRDefault="00876FE8" w:rsidP="00876FE8">
      <w:pPr>
        <w:pStyle w:val="Akapitzlist"/>
        <w:numPr>
          <w:ilvl w:val="0"/>
          <w:numId w:val="8"/>
        </w:numPr>
        <w:spacing w:after="120" w:line="240" w:lineRule="auto"/>
        <w:ind w:left="0" w:hanging="567"/>
        <w:jc w:val="both"/>
        <w:rPr>
          <w:rFonts w:ascii="Arial" w:hAnsi="Arial" w:cs="Arial"/>
          <w:u w:val="single"/>
        </w:rPr>
      </w:pPr>
      <w:r>
        <w:rPr>
          <w:rFonts w:ascii="Arial" w:hAnsi="Arial" w:cs="Arial"/>
          <w:u w:val="single"/>
        </w:rPr>
        <w:t xml:space="preserve">Załącznik nr 7 do SIWZ Projekt umowy §14 ust. 1 </w:t>
      </w:r>
      <w:proofErr w:type="spellStart"/>
      <w:r>
        <w:rPr>
          <w:rFonts w:ascii="Arial" w:hAnsi="Arial" w:cs="Arial"/>
          <w:u w:val="single"/>
        </w:rPr>
        <w:t>pkt</w:t>
      </w:r>
      <w:proofErr w:type="spellEnd"/>
      <w:r>
        <w:rPr>
          <w:rFonts w:ascii="Arial" w:hAnsi="Arial" w:cs="Arial"/>
          <w:u w:val="single"/>
        </w:rPr>
        <w:t xml:space="preserve"> 1.4 lit d).</w:t>
      </w:r>
    </w:p>
    <w:p w:rsidR="00876FE8" w:rsidRDefault="00876FE8" w:rsidP="00876FE8">
      <w:pPr>
        <w:spacing w:after="120"/>
        <w:jc w:val="both"/>
        <w:rPr>
          <w:rFonts w:ascii="Arial" w:hAnsi="Arial" w:cs="Arial"/>
        </w:rPr>
      </w:pPr>
      <w:r>
        <w:rPr>
          <w:rFonts w:ascii="Arial" w:hAnsi="Arial" w:cs="Arial"/>
        </w:rPr>
        <w:t xml:space="preserve">Czy Zamawiający wyraża zgodę wprowadzenie w §14 ust. 1 </w:t>
      </w:r>
      <w:proofErr w:type="spellStart"/>
      <w:r>
        <w:rPr>
          <w:rFonts w:ascii="Arial" w:hAnsi="Arial" w:cs="Arial"/>
        </w:rPr>
        <w:t>pkt</w:t>
      </w:r>
      <w:proofErr w:type="spellEnd"/>
      <w:r>
        <w:rPr>
          <w:rFonts w:ascii="Arial" w:hAnsi="Arial" w:cs="Arial"/>
        </w:rPr>
        <w:t xml:space="preserve"> 1.4 lit d) zapisu o treści:</w:t>
      </w:r>
    </w:p>
    <w:p w:rsidR="00876FE8" w:rsidRDefault="00876FE8" w:rsidP="00876FE8">
      <w:pPr>
        <w:spacing w:after="120"/>
        <w:jc w:val="both"/>
        <w:rPr>
          <w:rFonts w:ascii="Arial" w:hAnsi="Arial" w:cs="Arial"/>
          <w:i/>
        </w:rPr>
      </w:pPr>
      <w:r>
        <w:rPr>
          <w:rFonts w:ascii="Arial" w:hAnsi="Arial" w:cs="Arial"/>
        </w:rPr>
        <w:tab/>
      </w:r>
      <w:r>
        <w:rPr>
          <w:rFonts w:ascii="Arial" w:hAnsi="Arial" w:cs="Arial"/>
          <w:i/>
        </w:rPr>
        <w:t>„Konieczności wykonania robót dodatkowych.”</w:t>
      </w:r>
    </w:p>
    <w:p w:rsidR="00876FE8" w:rsidRDefault="00876FE8" w:rsidP="00876FE8">
      <w:pPr>
        <w:pStyle w:val="Akapitzlist"/>
        <w:spacing w:after="120" w:line="276" w:lineRule="auto"/>
        <w:ind w:left="0"/>
        <w:jc w:val="both"/>
        <w:rPr>
          <w:rFonts w:ascii="Cambria" w:hAnsi="Cambria" w:cstheme="minorHAnsi"/>
          <w:b/>
          <w:color w:val="C00000"/>
          <w:sz w:val="24"/>
          <w:szCs w:val="24"/>
          <w:u w:val="single"/>
        </w:rPr>
      </w:pPr>
      <w:r>
        <w:rPr>
          <w:rFonts w:ascii="Cambria" w:hAnsi="Cambria" w:cs="Arial"/>
          <w:b/>
          <w:color w:val="C00000"/>
          <w:spacing w:val="-1"/>
          <w:w w:val="105"/>
          <w:sz w:val="24"/>
          <w:szCs w:val="24"/>
        </w:rPr>
        <w:t xml:space="preserve">ODP.: </w:t>
      </w:r>
      <w:r>
        <w:rPr>
          <w:rFonts w:ascii="Cambria" w:hAnsi="Cambria" w:cstheme="minorHAnsi"/>
          <w:b/>
          <w:color w:val="C00000"/>
          <w:sz w:val="24"/>
          <w:szCs w:val="24"/>
        </w:rPr>
        <w:t>Zamawiający nie wyraża zgody na proponowane zmiany.</w:t>
      </w:r>
    </w:p>
    <w:p w:rsidR="00876FE8" w:rsidRDefault="00876FE8" w:rsidP="00876FE8">
      <w:pPr>
        <w:pStyle w:val="Akapitzlist"/>
        <w:spacing w:after="120" w:line="276" w:lineRule="auto"/>
        <w:ind w:left="0"/>
        <w:jc w:val="both"/>
        <w:rPr>
          <w:rFonts w:ascii="Cambria" w:hAnsi="Cambria" w:cs="Arial"/>
          <w:b/>
          <w:color w:val="0000FF"/>
          <w:sz w:val="28"/>
          <w:szCs w:val="28"/>
          <w:highlight w:val="yellow"/>
          <w:u w:val="single"/>
        </w:rPr>
      </w:pPr>
    </w:p>
    <w:p w:rsidR="00876FE8" w:rsidRDefault="00876FE8" w:rsidP="00876FE8">
      <w:pPr>
        <w:pStyle w:val="Akapitzlist"/>
        <w:spacing w:after="120" w:line="276" w:lineRule="auto"/>
        <w:ind w:left="0"/>
        <w:jc w:val="both"/>
        <w:rPr>
          <w:rFonts w:ascii="Cambria" w:hAnsi="Cambria" w:cs="Arial"/>
          <w:b/>
          <w:color w:val="0000FF"/>
          <w:sz w:val="28"/>
          <w:szCs w:val="28"/>
          <w:u w:val="single"/>
        </w:rPr>
      </w:pPr>
      <w:r>
        <w:rPr>
          <w:rFonts w:ascii="Cambria" w:hAnsi="Cambria" w:cs="Arial"/>
          <w:b/>
          <w:color w:val="0000FF"/>
          <w:sz w:val="28"/>
          <w:szCs w:val="28"/>
          <w:highlight w:val="yellow"/>
          <w:u w:val="single"/>
        </w:rPr>
        <w:t xml:space="preserve">SERIA II </w:t>
      </w:r>
    </w:p>
    <w:p w:rsidR="00876FE8" w:rsidRDefault="00876FE8" w:rsidP="00876FE8">
      <w:pPr>
        <w:pStyle w:val="Akapitzlist"/>
        <w:spacing w:after="120" w:line="276" w:lineRule="auto"/>
        <w:ind w:left="0"/>
        <w:jc w:val="both"/>
        <w:rPr>
          <w:rFonts w:ascii="Cambria" w:hAnsi="Cambria" w:cs="Arial"/>
          <w:b/>
          <w:color w:val="31849B" w:themeColor="accent5" w:themeShade="BF"/>
          <w:sz w:val="28"/>
          <w:szCs w:val="28"/>
          <w:u w:val="single"/>
        </w:rPr>
      </w:pPr>
      <w:r>
        <w:rPr>
          <w:rFonts w:ascii="Cambria" w:hAnsi="Cambria" w:cs="Arial"/>
          <w:b/>
          <w:color w:val="31849B" w:themeColor="accent5" w:themeShade="BF"/>
          <w:sz w:val="24"/>
          <w:szCs w:val="24"/>
          <w:u w:val="single"/>
        </w:rPr>
        <w:t xml:space="preserve"> (PYTANIA DO OPISU PRZEDMIOTU  ZAMÓWIENIA)</w:t>
      </w:r>
      <w:r>
        <w:rPr>
          <w:rFonts w:ascii="Cambria" w:hAnsi="Cambria" w:cs="Arial"/>
          <w:b/>
          <w:color w:val="31849B" w:themeColor="accent5" w:themeShade="BF"/>
          <w:sz w:val="28"/>
          <w:szCs w:val="28"/>
          <w:u w:val="single"/>
        </w:rPr>
        <w:t xml:space="preserve"> :</w:t>
      </w:r>
      <w:r>
        <w:rPr>
          <w:rFonts w:cstheme="minorHAnsi"/>
        </w:rPr>
        <w:t xml:space="preserve">        (PYTANIA Z DNIA   30.09.2016 r.)</w:t>
      </w:r>
      <w:r>
        <w:rPr>
          <w:rFonts w:ascii="Arial" w:hAnsi="Arial" w:cs="Arial"/>
        </w:rPr>
        <w:t xml:space="preserve">        </w:t>
      </w:r>
      <w:r>
        <w:rPr>
          <w:rFonts w:ascii="Arial" w:hAnsi="Arial" w:cs="Arial"/>
          <w:b/>
          <w:color w:val="002060"/>
        </w:rPr>
        <w:t xml:space="preserve">       </w:t>
      </w:r>
    </w:p>
    <w:p w:rsidR="00876FE8" w:rsidRDefault="00876FE8" w:rsidP="00876FE8">
      <w:pPr>
        <w:pStyle w:val="Akapitzlist"/>
        <w:numPr>
          <w:ilvl w:val="0"/>
          <w:numId w:val="8"/>
        </w:numPr>
        <w:spacing w:after="120" w:line="240" w:lineRule="auto"/>
        <w:ind w:left="0" w:hanging="567"/>
        <w:jc w:val="both"/>
        <w:rPr>
          <w:rFonts w:ascii="Cambria" w:hAnsi="Cambria" w:cs="Arial"/>
          <w:sz w:val="24"/>
          <w:szCs w:val="24"/>
        </w:rPr>
      </w:pPr>
      <w:r>
        <w:rPr>
          <w:rFonts w:ascii="Cambria" w:hAnsi="Cambria" w:cs="Arial"/>
          <w:sz w:val="24"/>
          <w:szCs w:val="24"/>
        </w:rPr>
        <w:t xml:space="preserve">Prosimy o wyjaśnienie, czy w okresie gwarancji i rękojmi Zamawiający wymaga, by wymiany części eksploatacyjnych i łatwo zużywających się jak np. żarówki była po stronie Wykonawcy. </w:t>
      </w:r>
    </w:p>
    <w:p w:rsidR="00876FE8" w:rsidRDefault="00876FE8" w:rsidP="00876FE8">
      <w:pPr>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Wykonawca dostarczy Zamawiającemu :</w:t>
      </w:r>
    </w:p>
    <w:p w:rsidR="00876FE8" w:rsidRDefault="00876FE8" w:rsidP="00876FE8">
      <w:pPr>
        <w:pStyle w:val="Akapitzlist"/>
        <w:numPr>
          <w:ilvl w:val="3"/>
          <w:numId w:val="12"/>
        </w:numPr>
        <w:spacing w:after="0" w:line="240" w:lineRule="auto"/>
        <w:ind w:left="0" w:hanging="284"/>
        <w:jc w:val="both"/>
        <w:rPr>
          <w:rFonts w:ascii="Cambria" w:hAnsi="Cambria" w:cs="Arial"/>
          <w:color w:val="C00000"/>
          <w:sz w:val="24"/>
          <w:szCs w:val="24"/>
        </w:rPr>
      </w:pPr>
      <w:r>
        <w:rPr>
          <w:rFonts w:ascii="Cambria" w:hAnsi="Cambria" w:cs="Arial"/>
          <w:color w:val="C00000"/>
          <w:sz w:val="24"/>
          <w:szCs w:val="24"/>
        </w:rPr>
        <w:t xml:space="preserve">10 szt. żarówek do lamp krawędziowych oraz </w:t>
      </w:r>
    </w:p>
    <w:p w:rsidR="00876FE8" w:rsidRDefault="00876FE8" w:rsidP="00876FE8">
      <w:pPr>
        <w:pStyle w:val="Akapitzlist"/>
        <w:numPr>
          <w:ilvl w:val="3"/>
          <w:numId w:val="12"/>
        </w:numPr>
        <w:spacing w:after="0" w:line="240" w:lineRule="auto"/>
        <w:ind w:left="0" w:hanging="284"/>
        <w:jc w:val="both"/>
        <w:rPr>
          <w:rFonts w:ascii="Cambria" w:hAnsi="Cambria" w:cs="Arial"/>
          <w:color w:val="C00000"/>
          <w:sz w:val="24"/>
          <w:szCs w:val="24"/>
        </w:rPr>
      </w:pPr>
      <w:r>
        <w:rPr>
          <w:rFonts w:ascii="Cambria" w:hAnsi="Cambria" w:cs="Arial"/>
          <w:color w:val="C00000"/>
          <w:sz w:val="24"/>
          <w:szCs w:val="24"/>
        </w:rPr>
        <w:t>10 szt. żarówek do znaków podświetlanych pionowych</w:t>
      </w:r>
    </w:p>
    <w:p w:rsidR="00876FE8" w:rsidRDefault="00876FE8" w:rsidP="00876FE8">
      <w:pPr>
        <w:pStyle w:val="Akapitzlist"/>
        <w:numPr>
          <w:ilvl w:val="3"/>
          <w:numId w:val="12"/>
        </w:numPr>
        <w:spacing w:after="0" w:line="240" w:lineRule="auto"/>
        <w:ind w:left="0" w:hanging="284"/>
        <w:jc w:val="both"/>
        <w:rPr>
          <w:rFonts w:ascii="Cambria" w:hAnsi="Cambria" w:cs="Arial"/>
          <w:color w:val="C00000"/>
          <w:sz w:val="24"/>
          <w:szCs w:val="24"/>
        </w:rPr>
      </w:pPr>
      <w:r>
        <w:rPr>
          <w:rFonts w:ascii="Cambria" w:hAnsi="Cambria" w:cs="Arial"/>
          <w:color w:val="C00000"/>
          <w:sz w:val="24"/>
          <w:szCs w:val="24"/>
        </w:rPr>
        <w:t xml:space="preserve"> 2 szt. kompletnych lamp krawędziowych – zapasowych </w:t>
      </w:r>
    </w:p>
    <w:p w:rsidR="00876FE8" w:rsidRDefault="00876FE8" w:rsidP="00876FE8">
      <w:pPr>
        <w:pStyle w:val="Akapitzlist"/>
        <w:numPr>
          <w:ilvl w:val="3"/>
          <w:numId w:val="12"/>
        </w:numPr>
        <w:spacing w:after="0" w:line="240" w:lineRule="auto"/>
        <w:ind w:left="0" w:hanging="284"/>
        <w:jc w:val="both"/>
        <w:rPr>
          <w:rFonts w:ascii="Cambria" w:hAnsi="Cambria" w:cs="Arial"/>
          <w:color w:val="C00000"/>
          <w:sz w:val="24"/>
          <w:szCs w:val="24"/>
        </w:rPr>
      </w:pPr>
      <w:r>
        <w:rPr>
          <w:rFonts w:ascii="Cambria" w:hAnsi="Cambria" w:cs="Arial"/>
          <w:color w:val="C00000"/>
          <w:sz w:val="24"/>
          <w:szCs w:val="24"/>
        </w:rPr>
        <w:t xml:space="preserve">przeszkoli personel Zamawiającego w zakresie ich  wymiany. </w:t>
      </w:r>
    </w:p>
    <w:p w:rsidR="00876FE8" w:rsidRDefault="00876FE8" w:rsidP="00876FE8">
      <w:pPr>
        <w:jc w:val="both"/>
        <w:rPr>
          <w:rFonts w:ascii="Cambria" w:hAnsi="Cambria" w:cs="Arial"/>
          <w:color w:val="C00000"/>
          <w:sz w:val="24"/>
          <w:szCs w:val="24"/>
        </w:rPr>
      </w:pPr>
    </w:p>
    <w:p w:rsidR="00876FE8" w:rsidRDefault="00876FE8" w:rsidP="00876FE8">
      <w:pPr>
        <w:jc w:val="both"/>
        <w:rPr>
          <w:rFonts w:ascii="Cambria" w:hAnsi="Cambria" w:cs="Arial"/>
          <w:color w:val="C00000"/>
          <w:sz w:val="24"/>
          <w:szCs w:val="24"/>
        </w:rPr>
      </w:pPr>
      <w:r>
        <w:rPr>
          <w:rFonts w:ascii="Cambria" w:hAnsi="Cambria" w:cs="Arial"/>
          <w:color w:val="C00000"/>
          <w:sz w:val="24"/>
          <w:szCs w:val="24"/>
        </w:rPr>
        <w:t xml:space="preserve">Zamawiający w razie potrzeby będzie dokonywał czynności wymiany tych źródeł światła  we własnym zakresie  za wyjątkiem sytuacji kiedy rodzaj uszkodzenia będzie wskazywał na odpowiedzialność Wykonawcy z tytułu gwarancji i rękojmi . W takim przypadku naprawy dokona Gwarant (Wykonawca) w czasie nie dłuższym niż 24 godziny  od zgłoszenia . </w:t>
      </w:r>
    </w:p>
    <w:p w:rsidR="00876FE8" w:rsidRDefault="00876FE8" w:rsidP="00876FE8">
      <w:pPr>
        <w:pStyle w:val="Akapitzlist"/>
        <w:spacing w:after="120" w:line="240" w:lineRule="auto"/>
        <w:ind w:left="0" w:hanging="567"/>
        <w:jc w:val="both"/>
        <w:rPr>
          <w:rFonts w:ascii="Cambria" w:hAnsi="Cambria" w:cs="Arial"/>
          <w:color w:val="C00000"/>
          <w:sz w:val="24"/>
          <w:szCs w:val="24"/>
        </w:rPr>
      </w:pPr>
    </w:p>
    <w:p w:rsidR="00876FE8" w:rsidRDefault="00876FE8" w:rsidP="00876FE8">
      <w:pPr>
        <w:pStyle w:val="Akapitzlist"/>
        <w:numPr>
          <w:ilvl w:val="0"/>
          <w:numId w:val="8"/>
        </w:numPr>
        <w:spacing w:after="120" w:line="240" w:lineRule="auto"/>
        <w:ind w:left="0" w:hanging="567"/>
        <w:jc w:val="both"/>
        <w:rPr>
          <w:rFonts w:ascii="Cambria" w:hAnsi="Cambria" w:cs="Arial"/>
          <w:sz w:val="24"/>
          <w:szCs w:val="24"/>
        </w:rPr>
      </w:pPr>
      <w:r>
        <w:rPr>
          <w:rFonts w:ascii="Cambria" w:hAnsi="Cambria" w:cs="Arial"/>
          <w:sz w:val="24"/>
          <w:szCs w:val="24"/>
        </w:rPr>
        <w:t xml:space="preserve">Zgodnie z SIWZ oferta Wykonawcy musi zawierać wszystkie składniki kosztów wynikające z załączonego do SIWZ projektu, przedmiarów robót a także specyfikacji. Prosimy o podanie hierarchii ważności dokumentów będących załącznikami do SIWZ. </w:t>
      </w:r>
    </w:p>
    <w:p w:rsidR="00876FE8" w:rsidRDefault="00876FE8" w:rsidP="00876FE8">
      <w:pPr>
        <w:pStyle w:val="Akapitzlist"/>
        <w:spacing w:after="120" w:line="240" w:lineRule="auto"/>
        <w:ind w:left="0"/>
        <w:jc w:val="both"/>
        <w:rPr>
          <w:rFonts w:ascii="Georgia" w:eastAsia="Times New Roman" w:hAnsi="Georgia" w:cs="Times New Roman"/>
          <w:color w:val="C00000"/>
          <w:lang w:eastAsia="pl-PL"/>
        </w:rPr>
      </w:pPr>
      <w:r>
        <w:rPr>
          <w:rFonts w:ascii="Cambria" w:hAnsi="Cambria" w:cs="Arial"/>
          <w:b/>
          <w:color w:val="C00000"/>
          <w:sz w:val="24"/>
          <w:szCs w:val="24"/>
        </w:rPr>
        <w:t xml:space="preserve">ODP.:   </w:t>
      </w:r>
      <w:r>
        <w:rPr>
          <w:rFonts w:ascii="Georgia" w:eastAsia="Times New Roman" w:hAnsi="Georgia" w:cs="Times New Roman"/>
          <w:b/>
          <w:color w:val="C00000"/>
          <w:lang w:eastAsia="pl-PL"/>
        </w:rPr>
        <w:t>Podstawą opracowania oferty</w:t>
      </w:r>
      <w:r>
        <w:rPr>
          <w:rFonts w:ascii="Georgia" w:eastAsia="Times New Roman" w:hAnsi="Georgia" w:cs="Times New Roman"/>
          <w:color w:val="C00000"/>
          <w:lang w:eastAsia="pl-PL"/>
        </w:rPr>
        <w:t xml:space="preserve"> jest  w kolejności ważności:</w:t>
      </w:r>
    </w:p>
    <w:p w:rsidR="00876FE8" w:rsidRDefault="00876FE8" w:rsidP="00876FE8">
      <w:pPr>
        <w:pStyle w:val="Akapitzlist"/>
        <w:spacing w:after="120" w:line="240" w:lineRule="auto"/>
        <w:ind w:left="0"/>
        <w:jc w:val="both"/>
        <w:rPr>
          <w:rFonts w:ascii="Georgia" w:eastAsia="Times New Roman" w:hAnsi="Georgia" w:cs="Times New Roman"/>
          <w:color w:val="C00000"/>
          <w:lang w:eastAsia="pl-PL"/>
        </w:rPr>
      </w:pPr>
      <w:r>
        <w:rPr>
          <w:rFonts w:ascii="Georgia" w:eastAsia="Times New Roman" w:hAnsi="Georgia" w:cs="Times New Roman"/>
          <w:color w:val="C00000"/>
          <w:lang w:eastAsia="pl-PL"/>
        </w:rPr>
        <w:t xml:space="preserve">(1 </w:t>
      </w:r>
      <w:r>
        <w:rPr>
          <w:rFonts w:ascii="Cambria" w:eastAsia="Times New Roman" w:hAnsi="Cambria" w:cs="Times New Roman"/>
          <w:color w:val="C00000"/>
          <w:lang w:eastAsia="pl-PL"/>
        </w:rPr>
        <w:t>°</w:t>
      </w:r>
      <w:r>
        <w:rPr>
          <w:rFonts w:ascii="Georgia" w:eastAsia="Times New Roman" w:hAnsi="Georgia" w:cs="Times New Roman"/>
          <w:color w:val="C00000"/>
          <w:lang w:eastAsia="pl-PL"/>
        </w:rPr>
        <w:t>)  projekt budowlany,  projekt wykonawczy ( w razie braku spójności rozstrzyga treść projektu budowlanego);</w:t>
      </w:r>
    </w:p>
    <w:p w:rsidR="00876FE8" w:rsidRDefault="00876FE8" w:rsidP="00876FE8">
      <w:pPr>
        <w:pStyle w:val="Akapitzlist"/>
        <w:spacing w:after="120" w:line="240" w:lineRule="auto"/>
        <w:ind w:left="0"/>
        <w:jc w:val="both"/>
        <w:rPr>
          <w:rFonts w:ascii="Georgia" w:eastAsia="Times New Roman" w:hAnsi="Georgia" w:cs="Times New Roman"/>
          <w:color w:val="C00000"/>
          <w:lang w:eastAsia="pl-PL"/>
        </w:rPr>
      </w:pPr>
      <w:r>
        <w:rPr>
          <w:rFonts w:ascii="Georgia" w:eastAsia="Times New Roman" w:hAnsi="Georgia" w:cs="Times New Roman"/>
          <w:color w:val="C00000"/>
          <w:lang w:eastAsia="pl-PL"/>
        </w:rPr>
        <w:t xml:space="preserve">(2 </w:t>
      </w:r>
      <w:r>
        <w:rPr>
          <w:rFonts w:ascii="Cambria" w:eastAsia="Times New Roman" w:hAnsi="Cambria" w:cs="Times New Roman"/>
          <w:color w:val="C00000"/>
          <w:lang w:eastAsia="pl-PL"/>
        </w:rPr>
        <w:t>°</w:t>
      </w:r>
      <w:r>
        <w:rPr>
          <w:rFonts w:ascii="Georgia" w:eastAsia="Times New Roman" w:hAnsi="Georgia" w:cs="Times New Roman"/>
          <w:color w:val="C00000"/>
          <w:lang w:eastAsia="pl-PL"/>
        </w:rPr>
        <w:t>) Specyfikacja Techniczna Wykonania i Odbioru Robót (</w:t>
      </w:r>
      <w:proofErr w:type="spellStart"/>
      <w:r>
        <w:rPr>
          <w:rFonts w:ascii="Georgia" w:eastAsia="Times New Roman" w:hAnsi="Georgia" w:cs="Times New Roman"/>
          <w:color w:val="C00000"/>
          <w:lang w:eastAsia="pl-PL"/>
        </w:rPr>
        <w:t>STWiOR</w:t>
      </w:r>
      <w:proofErr w:type="spellEnd"/>
      <w:r>
        <w:rPr>
          <w:rFonts w:ascii="Georgia" w:eastAsia="Times New Roman" w:hAnsi="Georgia" w:cs="Times New Roman"/>
          <w:color w:val="C00000"/>
          <w:lang w:eastAsia="pl-PL"/>
        </w:rPr>
        <w:t xml:space="preserve">) oraz  szczegółowe (SST) </w:t>
      </w:r>
    </w:p>
    <w:p w:rsidR="00876FE8" w:rsidRDefault="00876FE8" w:rsidP="00876FE8">
      <w:pPr>
        <w:pStyle w:val="Akapitzlist"/>
        <w:spacing w:after="120" w:line="240" w:lineRule="auto"/>
        <w:ind w:left="0"/>
        <w:jc w:val="both"/>
        <w:rPr>
          <w:rFonts w:ascii="Georgia" w:eastAsia="Times New Roman" w:hAnsi="Georgia" w:cs="Times New Roman"/>
          <w:color w:val="C00000"/>
          <w:lang w:eastAsia="pl-PL"/>
        </w:rPr>
      </w:pPr>
      <w:r>
        <w:rPr>
          <w:rFonts w:ascii="Georgia" w:eastAsia="Times New Roman" w:hAnsi="Georgia" w:cs="Times New Roman"/>
          <w:color w:val="C00000"/>
          <w:lang w:eastAsia="pl-PL"/>
        </w:rPr>
        <w:t xml:space="preserve">(3 </w:t>
      </w:r>
      <w:r>
        <w:rPr>
          <w:rFonts w:ascii="Cambria" w:eastAsia="Times New Roman" w:hAnsi="Cambria" w:cs="Times New Roman"/>
          <w:color w:val="C00000"/>
          <w:lang w:eastAsia="pl-PL"/>
        </w:rPr>
        <w:t>°</w:t>
      </w:r>
      <w:r>
        <w:rPr>
          <w:rFonts w:ascii="Georgia" w:eastAsia="Times New Roman" w:hAnsi="Georgia" w:cs="Times New Roman"/>
          <w:color w:val="C00000"/>
          <w:lang w:eastAsia="pl-PL"/>
        </w:rPr>
        <w:t>) Opis przedmiotu zamówienia zawarty w SIWZ (np. w zakresie makroniwelacji)</w:t>
      </w:r>
    </w:p>
    <w:p w:rsidR="00876FE8" w:rsidRDefault="00876FE8" w:rsidP="00876FE8">
      <w:pPr>
        <w:pStyle w:val="Akapitzlist"/>
        <w:spacing w:after="120" w:line="240" w:lineRule="auto"/>
        <w:ind w:left="0"/>
        <w:jc w:val="both"/>
        <w:rPr>
          <w:rFonts w:ascii="Georgia" w:eastAsia="Times New Roman" w:hAnsi="Georgia" w:cs="Times New Roman"/>
          <w:color w:val="C00000"/>
          <w:lang w:eastAsia="pl-PL"/>
        </w:rPr>
      </w:pPr>
      <w:r>
        <w:rPr>
          <w:rFonts w:ascii="Georgia" w:eastAsia="Times New Roman" w:hAnsi="Georgia" w:cs="Times New Roman"/>
          <w:color w:val="C00000"/>
          <w:lang w:eastAsia="pl-PL"/>
        </w:rPr>
        <w:t xml:space="preserve">(4 </w:t>
      </w:r>
      <w:r>
        <w:rPr>
          <w:rFonts w:ascii="Cambria" w:eastAsia="Times New Roman" w:hAnsi="Cambria" w:cs="Times New Roman"/>
          <w:color w:val="C00000"/>
          <w:lang w:eastAsia="pl-PL"/>
        </w:rPr>
        <w:t>°</w:t>
      </w:r>
      <w:r>
        <w:rPr>
          <w:rFonts w:ascii="Georgia" w:eastAsia="Times New Roman" w:hAnsi="Georgia" w:cs="Times New Roman"/>
          <w:color w:val="C00000"/>
          <w:lang w:eastAsia="pl-PL"/>
        </w:rPr>
        <w:t>) Wyjaśnienia udzielone  przez Zamawiającego w trybie art. 38 Ustawy PZP.</w:t>
      </w:r>
    </w:p>
    <w:p w:rsidR="00876FE8" w:rsidRDefault="00876FE8" w:rsidP="00876FE8">
      <w:pPr>
        <w:pStyle w:val="Akapitzlist"/>
        <w:spacing w:after="120" w:line="240" w:lineRule="auto"/>
        <w:ind w:left="0" w:firstLine="141"/>
        <w:jc w:val="both"/>
        <w:rPr>
          <w:rFonts w:ascii="Cambria" w:hAnsi="Cambria" w:cs="Arial"/>
          <w:color w:val="C00000"/>
          <w:sz w:val="24"/>
          <w:szCs w:val="24"/>
        </w:rPr>
      </w:pPr>
      <w:r>
        <w:rPr>
          <w:rFonts w:ascii="Georgia" w:eastAsia="Times New Roman" w:hAnsi="Georgia" w:cs="Times New Roman"/>
          <w:color w:val="C00000"/>
          <w:lang w:eastAsia="pl-PL"/>
        </w:rPr>
        <w:t>Ze względu na przyjęte wynagrodzenie ryczałtowe, załączone do SIWZ przedmiary nie stanowią podstawy wyceny</w:t>
      </w:r>
      <w:r>
        <w:rPr>
          <w:rFonts w:ascii="Georgia" w:eastAsia="Times New Roman" w:hAnsi="Georgia" w:cs="Times New Roman"/>
          <w:b/>
          <w:color w:val="C00000"/>
          <w:lang w:eastAsia="pl-PL"/>
        </w:rPr>
        <w:t xml:space="preserve"> </w:t>
      </w:r>
      <w:r>
        <w:rPr>
          <w:rFonts w:ascii="Georgia" w:eastAsia="Times New Roman" w:hAnsi="Georgia" w:cs="Times New Roman"/>
          <w:color w:val="C00000"/>
          <w:lang w:eastAsia="pl-PL"/>
        </w:rPr>
        <w:t xml:space="preserve"> a są wyłącznie materiałem  pomocniczym nie rozstrzygającym o zakresie robót.</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SIWZ oferta Wykonawcy musi zawierać wszystkie składniki kosztów wynikające z załączonego do SIWZ projektu, przedmiarów robót a także specyfikacji. Prosimy o potwierdzenie, że dokumentacja przetargowa i projektowa pozbawiona jest błędów i wad.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Przyjmuje się, że dokumentacja  na podstawie której uzyskano pozwolenie na budowę nie posiada wad. Błędy w dokumentacji odkryte w trakcie realizacji zamówienia muszą zostać naprawione przez Wykonawcę robót  zgodnie z wiedzą techniczną i sztuką </w:t>
      </w:r>
      <w:r>
        <w:rPr>
          <w:rFonts w:ascii="Cambria" w:hAnsi="Cambria" w:cs="Arial"/>
          <w:color w:val="C00000"/>
          <w:sz w:val="24"/>
          <w:szCs w:val="24"/>
        </w:rPr>
        <w:lastRenderedPageBreak/>
        <w:t>budowlaną a sprawy rozliczeń w takich przypadkach reguluje Kodeks Cywilny</w:t>
      </w:r>
      <w:r>
        <w:rPr>
          <w:rFonts w:ascii="Cambria" w:hAnsi="Cambria" w:cs="Arial"/>
          <w:b/>
          <w:color w:val="C00000"/>
          <w:sz w:val="24"/>
          <w:szCs w:val="24"/>
        </w:rPr>
        <w:t xml:space="preserve"> (Art. 651, 632 KC).</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W związku z koniecznością przedstawienia kosztorysu uproszczonego do oferty, prosimy o wyjaśnienie w oparciu o co należy taki kosztorys przygotować oraz  w których pozycjach należy uwzględnić koszty związane z organizacją placu budowę itp.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Kosztorys przygotować w oparciu o opis przedmiotu zamówienia załączony do SIWZ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(patrz także odp. II-27). </w:t>
      </w:r>
      <w:r>
        <w:rPr>
          <w:rFonts w:ascii="Cambria" w:hAnsi="Cambria" w:cs="Arial"/>
          <w:color w:val="C00000"/>
          <w:sz w:val="24"/>
          <w:szCs w:val="24"/>
        </w:rPr>
        <w:t xml:space="preserve">Koszty organizacji placu budowy stanowią zwyczajowo składnik kosztów pośrednich </w:t>
      </w:r>
      <w:r>
        <w:rPr>
          <w:rFonts w:ascii="Cambria" w:hAnsi="Cambria" w:cs="Arial"/>
          <w:b/>
          <w:color w:val="C00000"/>
          <w:sz w:val="24"/>
          <w:szCs w:val="24"/>
        </w:rPr>
        <w:t>(</w:t>
      </w:r>
      <w:proofErr w:type="spellStart"/>
      <w:r>
        <w:rPr>
          <w:rFonts w:ascii="Cambria" w:hAnsi="Cambria" w:cs="Arial"/>
          <w:b/>
          <w:color w:val="C00000"/>
          <w:sz w:val="24"/>
          <w:szCs w:val="24"/>
        </w:rPr>
        <w:t>Kp</w:t>
      </w:r>
      <w:proofErr w:type="spellEnd"/>
      <w:r>
        <w:rPr>
          <w:rFonts w:ascii="Cambria" w:hAnsi="Cambria" w:cs="Arial"/>
          <w:b/>
          <w:color w:val="C00000"/>
          <w:sz w:val="24"/>
          <w:szCs w:val="24"/>
        </w:rPr>
        <w:t>).</w:t>
      </w:r>
      <w:r>
        <w:rPr>
          <w:rFonts w:ascii="Cambria" w:hAnsi="Cambria" w:cs="Arial"/>
          <w:color w:val="C00000"/>
          <w:sz w:val="24"/>
          <w:szCs w:val="24"/>
        </w:rPr>
        <w:t xml:space="preserve"> Zamawiający zakłada także że roboty nie wycenione w kosztorysie ofertowym a konieczne do wykonania  obciążają  właśnie </w:t>
      </w:r>
      <w:proofErr w:type="spellStart"/>
      <w:r>
        <w:rPr>
          <w:rFonts w:ascii="Cambria" w:hAnsi="Cambria" w:cs="Arial"/>
          <w:b/>
          <w:color w:val="C00000"/>
          <w:sz w:val="24"/>
          <w:szCs w:val="24"/>
        </w:rPr>
        <w:t>Kp</w:t>
      </w:r>
      <w:proofErr w:type="spellEnd"/>
      <w:r>
        <w:rPr>
          <w:rFonts w:ascii="Cambria" w:hAnsi="Cambria" w:cs="Arial"/>
          <w:color w:val="C00000"/>
          <w:sz w:val="24"/>
          <w:szCs w:val="24"/>
        </w:rPr>
        <w:t xml:space="preserve"> budowy.</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W związku z koniecznością przedstawienie kosztorysów szczegółowych do umowy, prosimy o przekazanie wersji edytowalnej przedmiarów. Zwracamy uwagę że w poszczególnych pozycjach pojawiają się materiały, które w przedmiarze nie są widoczne.  Sytuacja taka może prowadzić do omyłek Wykonawcy.</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Zamawiający nie dysponuje wersji edytowalną przedmiarów.</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color w:val="C00000"/>
          <w:sz w:val="24"/>
          <w:szCs w:val="24"/>
        </w:rPr>
        <w:t xml:space="preserve">Zamawiający nie   odpowiada za omyłki Wykonawcy </w:t>
      </w:r>
      <w:r>
        <w:rPr>
          <w:rFonts w:ascii="Cambria" w:hAnsi="Cambria" w:cs="Arial"/>
          <w:b/>
          <w:color w:val="C00000"/>
          <w:sz w:val="24"/>
          <w:szCs w:val="24"/>
        </w:rPr>
        <w:t>(patrz także odp. II-27)</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Zgodnie z SIWZ „W ofercie należy przedstawić wycenę przedmiotu zamówienia wykonaną w formie kosztorysu uproszczonego z wykazem materiałów zawierającym nazwy handlowe i ceny jednostkowe”. Prosimy o wyjaśnienie o jaki „wykaz materiałów chodzi” ? Gdzie znajduje się „wykaz materiałów” o którym pisze Zamawiający. W przekazanych materiałach brak jest dokumentu o nazwie „Wykaz materiałów”.</w:t>
      </w:r>
      <w:r>
        <w:rPr>
          <w:rFonts w:ascii="Cambria" w:hAnsi="Cambria" w:cs="Arial"/>
          <w:b/>
          <w:color w:val="C00000"/>
          <w:sz w:val="24"/>
          <w:szCs w:val="24"/>
        </w:rPr>
        <w:t xml:space="preserve">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Zamawiający oczekuje, że Wykonawca załączy do oferty kompletny</w:t>
      </w:r>
      <w:r>
        <w:rPr>
          <w:rFonts w:ascii="Cambria" w:hAnsi="Cambria" w:cs="Arial"/>
          <w:b/>
          <w:color w:val="C00000"/>
          <w:sz w:val="24"/>
          <w:szCs w:val="24"/>
        </w:rPr>
        <w:t xml:space="preserve"> wykaz materiałów </w:t>
      </w:r>
      <w:r>
        <w:rPr>
          <w:rFonts w:ascii="Cambria" w:hAnsi="Cambria" w:cs="Arial"/>
          <w:color w:val="C00000"/>
          <w:sz w:val="24"/>
          <w:szCs w:val="24"/>
        </w:rPr>
        <w:t xml:space="preserve">uzyskiwany standardowo z programu kosztorysującego. Celem jest możliwość dokonania przez Zamawiającego  wstępnej oceny  zgodności zastosowanych materiałów z wymaganiami wynikającymi z opisu przedmiotu zamówienia.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SIWZ do oferty należy dołączyć „wykaz materiałów zawierający nazwy handlowe i ceny jednostkowe”. Prosimy o wyjaśnienie, w jakiej formie ma być sporządzony wykaz materiałów o którym mowa oraz przekazanie takiego wykazu, który Wykonawca będzie </w:t>
      </w:r>
      <w:proofErr w:type="spellStart"/>
      <w:r>
        <w:rPr>
          <w:rFonts w:ascii="Cambria" w:hAnsi="Cambria" w:cs="Arial"/>
          <w:sz w:val="24"/>
          <w:szCs w:val="24"/>
        </w:rPr>
        <w:t>musiał</w:t>
      </w:r>
      <w:proofErr w:type="spellEnd"/>
      <w:r>
        <w:rPr>
          <w:rFonts w:ascii="Cambria" w:hAnsi="Cambria" w:cs="Arial"/>
          <w:sz w:val="24"/>
          <w:szCs w:val="24"/>
        </w:rPr>
        <w:t xml:space="preserve"> uzupełnić.   </w:t>
      </w:r>
      <w:r>
        <w:rPr>
          <w:rFonts w:ascii="Cambria" w:hAnsi="Cambria" w:cs="Arial"/>
          <w:b/>
          <w:color w:val="C00000"/>
          <w:sz w:val="24"/>
          <w:szCs w:val="24"/>
        </w:rPr>
        <w:t>ODP.:  Forma wykazu:</w:t>
      </w:r>
      <w:r>
        <w:rPr>
          <w:rFonts w:ascii="Cambria" w:hAnsi="Cambria" w:cs="Arial"/>
          <w:color w:val="C00000"/>
          <w:sz w:val="24"/>
          <w:szCs w:val="24"/>
        </w:rPr>
        <w:t xml:space="preserve"> wydruk z programu kosztorysującego .</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SIWZ do oferty należy dołączyć </w:t>
      </w:r>
      <w:r>
        <w:rPr>
          <w:rFonts w:ascii="Cambria" w:hAnsi="Cambria" w:cs="Arial"/>
          <w:i/>
          <w:sz w:val="24"/>
          <w:szCs w:val="24"/>
        </w:rPr>
        <w:t>„wykaz materiałów zawierający nazwy handlowe i ceny jednostkowe”.</w:t>
      </w:r>
      <w:r>
        <w:rPr>
          <w:rFonts w:ascii="Cambria" w:hAnsi="Cambria" w:cs="Arial"/>
          <w:sz w:val="24"/>
          <w:szCs w:val="24"/>
        </w:rPr>
        <w:t xml:space="preserve"> </w:t>
      </w:r>
      <w:r>
        <w:rPr>
          <w:rFonts w:ascii="Cambria" w:hAnsi="Cambria" w:cs="Arial"/>
          <w:b/>
          <w:sz w:val="24"/>
          <w:szCs w:val="24"/>
        </w:rPr>
        <w:t>Prosimy o odstąpienie od tego punktu</w:t>
      </w:r>
      <w:r>
        <w:rPr>
          <w:rFonts w:ascii="Cambria" w:hAnsi="Cambria" w:cs="Arial"/>
          <w:sz w:val="24"/>
          <w:szCs w:val="24"/>
        </w:rPr>
        <w:t xml:space="preserve">, gdyż podnosi on jedynie koszty przygotowania oferty i w kontekście rozliczenia ryczałtowego nie ma żadnego znaczenia dla Zamawiającego. Zwracamy również uwagę, że bez wersji edytowalnej przedmiaru, Wykonawca nie jest w stanie określić, które materiały znajdują się w których pozycjach.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Zamawiający zakłada, że Wykonawca przygotowując ofertę dokonuje kalkulacji w formie kosztorysu sporządzonego ze wspomaganiem komputerowym . Wydruk  takiego wykazu materiałów nie wymaga zatem dodatkowego nakładu pracy i zawiera wszystkie wymagane w SIWZ dane. Brak nazw handlowych w w/wym. </w:t>
      </w:r>
      <w:r>
        <w:rPr>
          <w:rFonts w:ascii="Cambria" w:hAnsi="Cambria" w:cs="Arial"/>
          <w:b/>
          <w:color w:val="C00000"/>
          <w:sz w:val="24"/>
          <w:szCs w:val="24"/>
        </w:rPr>
        <w:t>wykazie nie będzie traktowany jako błąd</w:t>
      </w:r>
      <w:r>
        <w:rPr>
          <w:rFonts w:ascii="Cambria" w:hAnsi="Cambria" w:cs="Arial"/>
          <w:color w:val="C00000"/>
          <w:sz w:val="24"/>
          <w:szCs w:val="24"/>
        </w:rPr>
        <w:t xml:space="preserve"> lecz w przypadku podejrzenia rażąco niskiej ceny Zamawiający zastrzega sobie prawo do uzyskania wyjaśnień szczegółowych w trybie  art.90.1. PZP. (patrz także </w:t>
      </w:r>
      <w:r>
        <w:rPr>
          <w:rFonts w:ascii="Cambria" w:hAnsi="Cambria" w:cs="Arial"/>
          <w:b/>
          <w:color w:val="C00000"/>
          <w:sz w:val="24"/>
          <w:szCs w:val="24"/>
        </w:rPr>
        <w:t>ODP. II-31,32,36</w:t>
      </w:r>
      <w:r>
        <w:rPr>
          <w:rFonts w:ascii="Cambria" w:hAnsi="Cambria" w:cs="Arial"/>
          <w:color w:val="C00000"/>
          <w:sz w:val="24"/>
          <w:szCs w:val="24"/>
        </w:rPr>
        <w:t>)</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i/>
          <w:sz w:val="24"/>
          <w:szCs w:val="24"/>
        </w:rPr>
      </w:pPr>
      <w:r>
        <w:rPr>
          <w:rFonts w:ascii="Cambria" w:hAnsi="Cambria" w:cs="Arial"/>
          <w:sz w:val="24"/>
          <w:szCs w:val="24"/>
        </w:rPr>
        <w:lastRenderedPageBreak/>
        <w:t xml:space="preserve">W nawiązaniu do powyższych pytań od nr 28 do nr 34, pragniemy zwrócić uwagę, iż Zamawiający w ust. 3.1 SIWZ, pkt. III pisze, iż  </w:t>
      </w:r>
      <w:r>
        <w:rPr>
          <w:rFonts w:ascii="Cambria" w:hAnsi="Cambria" w:cs="Arial"/>
          <w:b/>
          <w:i/>
          <w:sz w:val="24"/>
          <w:szCs w:val="24"/>
        </w:rPr>
        <w:t>„W przypadku odstąpienia od zawarcia umowy przez Zamawiającego z przyczyn leżących po stronie Wykonawcy z powodu błędów w dostarczonym kosztorysie szczegółowym nastąpi przepadek wadium – zgodnie z art. 46 ust.5 ustawy PZP”</w:t>
      </w:r>
      <w:r>
        <w:rPr>
          <w:rFonts w:ascii="Cambria" w:hAnsi="Cambria" w:cs="Arial"/>
          <w:i/>
          <w:sz w:val="24"/>
          <w:szCs w:val="24"/>
        </w:rPr>
        <w:t xml:space="preserve">.  </w:t>
      </w:r>
      <w:r>
        <w:rPr>
          <w:rFonts w:ascii="Cambria" w:hAnsi="Cambria" w:cs="Arial"/>
          <w:sz w:val="24"/>
          <w:szCs w:val="24"/>
          <w:u w:val="single"/>
        </w:rPr>
        <w:t>Prosimy o wyjaśnienie co Zamawiający rozumie przez sformułowanie „błędów</w:t>
      </w:r>
      <w:r>
        <w:rPr>
          <w:rFonts w:ascii="Cambria" w:hAnsi="Cambria" w:cs="Arial"/>
          <w:sz w:val="24"/>
          <w:szCs w:val="24"/>
        </w:rPr>
        <w:t xml:space="preserve">”?  O jakie błędy tutaj chodzi? Zwracamy uwagę że w przypadku rozliczenia ryczałtowego zapis SIWZ jest bezzasadny i może prowadzić do nadużyć. Zwracamy również uwagę, że w sytuacji gdy Zamawiający nie przekazał Wykonawcy przedmiarów w formie edytowalnej o jakikolwiek błąd jest nietrudno. </w:t>
      </w:r>
    </w:p>
    <w:p w:rsidR="00876FE8" w:rsidRDefault="00876FE8" w:rsidP="00876FE8">
      <w:pPr>
        <w:pStyle w:val="Akapitzlist"/>
        <w:spacing w:after="120" w:line="240" w:lineRule="auto"/>
        <w:ind w:left="0" w:firstLine="282"/>
        <w:jc w:val="both"/>
        <w:rPr>
          <w:rFonts w:ascii="Cambria" w:hAnsi="Cambria" w:cs="Arial"/>
          <w:sz w:val="24"/>
          <w:szCs w:val="24"/>
        </w:rPr>
      </w:pPr>
      <w:r>
        <w:rPr>
          <w:rFonts w:ascii="Cambria" w:hAnsi="Cambria" w:cs="Arial"/>
          <w:sz w:val="24"/>
          <w:szCs w:val="24"/>
        </w:rPr>
        <w:t xml:space="preserve">W ocenie Wykonawcy, Zamawiający formułując powyższy zapis w SIWZ </w:t>
      </w:r>
      <w:r>
        <w:rPr>
          <w:rFonts w:ascii="Cambria" w:hAnsi="Cambria" w:cs="Arial"/>
          <w:b/>
          <w:sz w:val="24"/>
          <w:szCs w:val="24"/>
          <w:u w:val="single"/>
        </w:rPr>
        <w:t>narusza ustawę</w:t>
      </w:r>
      <w:r>
        <w:rPr>
          <w:rFonts w:ascii="Cambria" w:hAnsi="Cambria" w:cs="Arial"/>
          <w:b/>
          <w:sz w:val="24"/>
          <w:szCs w:val="24"/>
        </w:rPr>
        <w:t xml:space="preserve"> Prawo Zamówień Publicznych</w:t>
      </w:r>
      <w:r>
        <w:rPr>
          <w:rFonts w:ascii="Cambria" w:hAnsi="Cambria" w:cs="Arial"/>
          <w:b/>
          <w:sz w:val="24"/>
          <w:szCs w:val="24"/>
          <w:vertAlign w:val="superscript"/>
        </w:rPr>
        <w:t xml:space="preserve"> </w:t>
      </w:r>
      <w:r>
        <w:rPr>
          <w:rFonts w:ascii="Cambria" w:hAnsi="Cambria" w:cs="Arial"/>
          <w:sz w:val="24"/>
          <w:szCs w:val="24"/>
        </w:rPr>
        <w:t xml:space="preserve"> zważywszy, iż w opinii Wykonawcy wymagania co kształtu i zakresu wymaganego kosztorysu są opisane w sposób niejasny i nieprecyzyjny. </w:t>
      </w:r>
      <w:r>
        <w:rPr>
          <w:rFonts w:ascii="Cambria" w:hAnsi="Cambria" w:cs="Arial"/>
          <w:b/>
          <w:sz w:val="24"/>
          <w:szCs w:val="24"/>
          <w:u w:val="single"/>
        </w:rPr>
        <w:t>Zamawiający żąda</w:t>
      </w:r>
      <w:r>
        <w:rPr>
          <w:rFonts w:ascii="Cambria" w:hAnsi="Cambria" w:cs="Arial"/>
          <w:b/>
          <w:sz w:val="24"/>
          <w:szCs w:val="24"/>
        </w:rPr>
        <w:t xml:space="preserve"> ujęcia w kosztorysie również pozycji nie ujętych w dokumentacji i w przedmiarze, ale nie wskazuje jakich konkretnie.</w:t>
      </w:r>
      <w:r>
        <w:rPr>
          <w:rFonts w:ascii="Cambria" w:hAnsi="Cambria" w:cs="Arial"/>
          <w:sz w:val="24"/>
          <w:szCs w:val="24"/>
        </w:rPr>
        <w:t xml:space="preserve"> </w:t>
      </w:r>
    </w:p>
    <w:p w:rsidR="00876FE8" w:rsidRDefault="00876FE8" w:rsidP="00876FE8">
      <w:pPr>
        <w:pStyle w:val="Akapitzlist"/>
        <w:spacing w:after="120" w:line="240" w:lineRule="auto"/>
        <w:ind w:left="0" w:firstLine="282"/>
        <w:jc w:val="both"/>
        <w:rPr>
          <w:rFonts w:ascii="Cambria" w:hAnsi="Cambria" w:cs="Arial"/>
          <w:sz w:val="24"/>
          <w:szCs w:val="24"/>
        </w:rPr>
      </w:pPr>
      <w:r>
        <w:rPr>
          <w:rFonts w:ascii="Cambria" w:hAnsi="Cambria" w:cs="Arial"/>
          <w:sz w:val="24"/>
          <w:szCs w:val="24"/>
        </w:rPr>
        <w:t xml:space="preserve">Wykonawca nie może się domyślać co jeszcze Zamawiający miał na myśli i jakie pozycje należało by do kosztorysu dopisać. Dalej Zamawiający </w:t>
      </w:r>
      <w:r>
        <w:rPr>
          <w:rFonts w:ascii="Cambria" w:hAnsi="Cambria" w:cs="Arial"/>
          <w:b/>
          <w:sz w:val="24"/>
          <w:szCs w:val="24"/>
        </w:rPr>
        <w:t>nie daje Wykonawcy możliwości złożenia wyjaśnień i sprostowania ewentualnych oczywistych omyłek pisarskich</w:t>
      </w:r>
      <w:r>
        <w:rPr>
          <w:rFonts w:ascii="Cambria" w:hAnsi="Cambria" w:cs="Arial"/>
          <w:sz w:val="24"/>
          <w:szCs w:val="24"/>
        </w:rPr>
        <w:t xml:space="preserve"> czy rachunkowych w trybie Art. 26 i Art. 87 Prawa Zamówień Publicznych. </w:t>
      </w:r>
    </w:p>
    <w:p w:rsidR="00876FE8" w:rsidRDefault="00876FE8" w:rsidP="00876FE8">
      <w:pPr>
        <w:pStyle w:val="Akapitzlist"/>
        <w:spacing w:after="120" w:line="240" w:lineRule="auto"/>
        <w:ind w:left="0" w:firstLine="282"/>
        <w:jc w:val="both"/>
        <w:rPr>
          <w:rFonts w:ascii="Cambria" w:hAnsi="Cambria" w:cs="Arial"/>
          <w:sz w:val="24"/>
          <w:szCs w:val="24"/>
        </w:rPr>
      </w:pPr>
      <w:r>
        <w:rPr>
          <w:rFonts w:ascii="Cambria" w:hAnsi="Cambria" w:cs="Arial"/>
          <w:sz w:val="24"/>
          <w:szCs w:val="24"/>
        </w:rPr>
        <w:t>Wykonawca wskazuje, że jedną z najistotniejszych czynności dokonywanych przez Zamawiającego w celu przeprowadzenia postępowania o udzielenie zamówienia jest dokonanie opisu przedmiotu zamówienia i kryterium oceny ofert. Podstawową zasadą prowadzenia postępowań w ramach zamówień publicznych jest zasada równości, neutralności oraz zakaz wprowadzenia w postępowaniu zasad utrudniających uczciwą konkurencję. Zasady te podkreśla orzecznictwo KIO oraz sądowe, przykładowo wskazuję iż:</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i/>
          <w:sz w:val="24"/>
          <w:szCs w:val="24"/>
        </w:rPr>
        <w:t xml:space="preserve">„Opis przedmiotu zamówienia jest jednym z najistotniejszych elementów przygotowania postępowania o udzielenie zamówienia publicznego. Zamawiający winien opisać przedmiot zamówienia, w taki sposób, aby wykonawcy nie mieli wątpliwości, jaki produkt oraz na jakich warunkach mogą zaoferować, aby spełniał on wymagania SIWZ. Niezbędne jest, aby opis przedmiotu zamówienia był sporządzony w sposób jasny, zrozumiały i zawierający wszystkie elementy niezbędne do prawidłowego sporządzenia oferty.” </w:t>
      </w:r>
      <w:r>
        <w:rPr>
          <w:rFonts w:ascii="Cambria" w:hAnsi="Cambria" w:cs="Arial"/>
          <w:sz w:val="24"/>
          <w:szCs w:val="24"/>
        </w:rPr>
        <w:t xml:space="preserve">(wyrok Krajowej Izby Odwoławczej przy Prezesie Urzędu Zamówień Publicznych z dnia 31 stycznia 2012 r., sygn. akt: KIO 136/12).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sz w:val="24"/>
          <w:szCs w:val="24"/>
        </w:rPr>
        <w:t>W związku z powyższym oraz z uwagi, iż przedmiot zamówienia ma charakter ryczałtowy Wykonawca wnosi o wykreślenie przedmiotowego zapisu w całości.</w:t>
      </w:r>
    </w:p>
    <w:p w:rsidR="00876FE8" w:rsidRDefault="00876FE8" w:rsidP="00876FE8">
      <w:pPr>
        <w:pStyle w:val="Akapitzlist"/>
        <w:spacing w:after="120" w:line="240" w:lineRule="auto"/>
        <w:ind w:left="0"/>
        <w:jc w:val="both"/>
        <w:rPr>
          <w:rFonts w:ascii="Cambria" w:hAnsi="Cambria" w:cs="Arial"/>
          <w:b/>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Wymagania Zamawiającego wobec treści kosztorysu szczegółowego  mają na celu zabezpieczenie interesu publicznego</w:t>
      </w:r>
      <w:r>
        <w:rPr>
          <w:rFonts w:ascii="Cambria" w:hAnsi="Cambria" w:cs="Arial"/>
          <w:b/>
          <w:bCs/>
          <w:iCs/>
          <w:color w:val="C00000"/>
          <w:sz w:val="24"/>
          <w:szCs w:val="24"/>
        </w:rPr>
        <w:t xml:space="preserve"> . </w:t>
      </w:r>
      <w:r>
        <w:rPr>
          <w:rFonts w:ascii="Cambria" w:hAnsi="Cambria" w:cs="Arial"/>
          <w:bCs/>
          <w:iCs/>
          <w:color w:val="C00000"/>
          <w:sz w:val="24"/>
          <w:szCs w:val="24"/>
        </w:rPr>
        <w:t>Nie wyrażamy zgody na jego usunięcie</w:t>
      </w:r>
      <w:r>
        <w:rPr>
          <w:rFonts w:ascii="Cambria" w:hAnsi="Cambria" w:cs="Arial"/>
          <w:b/>
          <w:bCs/>
          <w:iCs/>
          <w:color w:val="C00000"/>
          <w:sz w:val="24"/>
          <w:szCs w:val="24"/>
        </w:rPr>
        <w:t xml:space="preserve">.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bCs/>
          <w:iCs/>
          <w:color w:val="C00000"/>
          <w:sz w:val="24"/>
          <w:szCs w:val="24"/>
        </w:rPr>
        <w:t>Wyjaśnienie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1-)</w:t>
      </w:r>
      <w:r>
        <w:rPr>
          <w:rFonts w:ascii="Cambria" w:hAnsi="Cambria" w:cs="Arial"/>
          <w:color w:val="C00000"/>
          <w:sz w:val="24"/>
          <w:szCs w:val="24"/>
        </w:rPr>
        <w:t xml:space="preserve"> Zamawiający oczekuje  dokonania przez Wykonawcę rzetelnej wyceny robót . W tym również  robót nie ujętych w załączonych przedmiarach, </w:t>
      </w:r>
      <w:r>
        <w:rPr>
          <w:rFonts w:ascii="Cambria" w:hAnsi="Cambria" w:cs="Arial"/>
          <w:bCs/>
          <w:iCs/>
          <w:color w:val="C00000"/>
          <w:sz w:val="24"/>
          <w:szCs w:val="24"/>
        </w:rPr>
        <w:t xml:space="preserve">ale których konieczność wykonania wynika  z  dokumentacji projektowej (PB i PW), </w:t>
      </w:r>
      <w:proofErr w:type="spellStart"/>
      <w:r>
        <w:rPr>
          <w:rFonts w:ascii="Cambria" w:hAnsi="Cambria" w:cs="Arial"/>
          <w:bCs/>
          <w:iCs/>
          <w:color w:val="C00000"/>
          <w:sz w:val="24"/>
          <w:szCs w:val="24"/>
        </w:rPr>
        <w:t>STWiOR</w:t>
      </w:r>
      <w:proofErr w:type="spellEnd"/>
      <w:r>
        <w:rPr>
          <w:rFonts w:ascii="Cambria" w:hAnsi="Cambria" w:cs="Arial"/>
          <w:bCs/>
          <w:iCs/>
          <w:color w:val="C00000"/>
          <w:sz w:val="24"/>
          <w:szCs w:val="24"/>
        </w:rPr>
        <w:t xml:space="preserve"> i wyjaśnień Zamawiającego</w:t>
      </w:r>
      <w:r>
        <w:rPr>
          <w:rFonts w:ascii="Cambria" w:hAnsi="Cambria" w:cs="Arial"/>
          <w:b/>
          <w:bCs/>
          <w:iCs/>
          <w:color w:val="C00000"/>
          <w:sz w:val="24"/>
          <w:szCs w:val="24"/>
        </w:rPr>
        <w:t xml:space="preserve"> (patrz  ODP. II-27). </w:t>
      </w:r>
    </w:p>
    <w:p w:rsidR="00876FE8" w:rsidRDefault="00876FE8" w:rsidP="00876FE8">
      <w:pPr>
        <w:pStyle w:val="Akapitzlist"/>
        <w:spacing w:after="120" w:line="240" w:lineRule="auto"/>
        <w:ind w:left="0"/>
        <w:jc w:val="both"/>
        <w:rPr>
          <w:rFonts w:ascii="Cambria" w:hAnsi="Cambria" w:cs="Arial"/>
          <w:b/>
          <w:bCs/>
          <w:iCs/>
          <w:color w:val="C00000"/>
          <w:sz w:val="24"/>
          <w:szCs w:val="24"/>
        </w:rPr>
      </w:pPr>
      <w:r>
        <w:rPr>
          <w:rFonts w:ascii="Cambria" w:hAnsi="Cambria" w:cs="Arial"/>
          <w:b/>
          <w:bCs/>
          <w:iCs/>
          <w:color w:val="C00000"/>
          <w:sz w:val="24"/>
          <w:szCs w:val="24"/>
        </w:rPr>
        <w:t xml:space="preserve">2-) Wyjaśniamy, </w:t>
      </w:r>
      <w:r>
        <w:rPr>
          <w:rFonts w:ascii="Cambria" w:hAnsi="Cambria" w:cs="Arial"/>
          <w:bCs/>
          <w:iCs/>
          <w:color w:val="C00000"/>
          <w:sz w:val="24"/>
          <w:szCs w:val="24"/>
        </w:rPr>
        <w:t>że przez „</w:t>
      </w:r>
      <w:r>
        <w:rPr>
          <w:rFonts w:ascii="Cambria" w:hAnsi="Cambria" w:cs="Arial"/>
          <w:b/>
          <w:bCs/>
          <w:iCs/>
          <w:color w:val="C00000"/>
          <w:sz w:val="24"/>
          <w:szCs w:val="24"/>
        </w:rPr>
        <w:t>błąd w kosztorysie”</w:t>
      </w:r>
      <w:r>
        <w:rPr>
          <w:rFonts w:ascii="Cambria" w:hAnsi="Cambria" w:cs="Arial"/>
          <w:bCs/>
          <w:iCs/>
          <w:color w:val="C00000"/>
          <w:sz w:val="24"/>
          <w:szCs w:val="24"/>
        </w:rPr>
        <w:t xml:space="preserve">  Zamawiający rozumie  </w:t>
      </w:r>
      <w:r>
        <w:rPr>
          <w:rFonts w:ascii="Cambria" w:hAnsi="Cambria" w:cs="Arial"/>
          <w:b/>
          <w:bCs/>
          <w:iCs/>
          <w:color w:val="C00000"/>
          <w:sz w:val="24"/>
          <w:szCs w:val="24"/>
        </w:rPr>
        <w:t>istotną  rozbieżność  treści kosztorysu z </w:t>
      </w:r>
      <w:r>
        <w:rPr>
          <w:rFonts w:ascii="Cambria" w:hAnsi="Cambria" w:cs="Arial"/>
          <w:bCs/>
          <w:iCs/>
          <w:color w:val="C00000"/>
          <w:sz w:val="24"/>
          <w:szCs w:val="24"/>
        </w:rPr>
        <w:t>(oferowanym)</w:t>
      </w:r>
      <w:r>
        <w:rPr>
          <w:rFonts w:ascii="Cambria" w:hAnsi="Cambria" w:cs="Arial"/>
          <w:b/>
          <w:bCs/>
          <w:iCs/>
          <w:color w:val="C00000"/>
          <w:sz w:val="24"/>
          <w:szCs w:val="24"/>
        </w:rPr>
        <w:t xml:space="preserve"> zakresem robót</w:t>
      </w:r>
      <w:r>
        <w:rPr>
          <w:rFonts w:ascii="Cambria" w:hAnsi="Cambria" w:cs="Arial"/>
          <w:bCs/>
          <w:iCs/>
          <w:color w:val="C00000"/>
          <w:sz w:val="24"/>
          <w:szCs w:val="24"/>
        </w:rPr>
        <w:t xml:space="preserve">  </w:t>
      </w:r>
      <w:r>
        <w:rPr>
          <w:rFonts w:ascii="Cambria" w:hAnsi="Cambria" w:cs="Arial"/>
          <w:b/>
          <w:bCs/>
          <w:iCs/>
          <w:color w:val="C00000"/>
          <w:sz w:val="24"/>
          <w:szCs w:val="24"/>
        </w:rPr>
        <w:t xml:space="preserve">opisanym w p. 3.1.II  SIWZ.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Cs/>
          <w:iCs/>
          <w:color w:val="C00000"/>
          <w:sz w:val="24"/>
          <w:szCs w:val="24"/>
        </w:rPr>
        <w:t>Nie złożenie przez Wykonawcę niezbędnych  w takim przypadku wyjaśnień lub odmowa ich złożenia będą uznane  jako odstąpienie od zawarcia umowy z winy Wykonawcy (</w:t>
      </w:r>
      <w:r>
        <w:rPr>
          <w:rFonts w:ascii="Cambria" w:hAnsi="Cambria" w:cs="Arial"/>
          <w:b/>
          <w:bCs/>
          <w:iCs/>
          <w:color w:val="C00000"/>
          <w:sz w:val="24"/>
          <w:szCs w:val="24"/>
        </w:rPr>
        <w:t>art.46.ust.5 pkt1</w:t>
      </w:r>
      <w:r>
        <w:rPr>
          <w:rFonts w:ascii="Cambria" w:hAnsi="Cambria" w:cs="Arial"/>
          <w:bCs/>
          <w:iCs/>
          <w:color w:val="C00000"/>
          <w:sz w:val="24"/>
          <w:szCs w:val="24"/>
        </w:rPr>
        <w:t xml:space="preserve"> ustawy PZP).  W szczególności , przez</w:t>
      </w:r>
      <w:r>
        <w:rPr>
          <w:rFonts w:ascii="Cambria" w:hAnsi="Cambria" w:cs="Arial"/>
          <w:b/>
          <w:bCs/>
          <w:iCs/>
          <w:color w:val="C00000"/>
          <w:sz w:val="24"/>
          <w:szCs w:val="24"/>
        </w:rPr>
        <w:t xml:space="preserve"> „istotną  rozbieżność”  </w:t>
      </w:r>
      <w:r>
        <w:rPr>
          <w:rFonts w:ascii="Cambria" w:hAnsi="Cambria" w:cs="Arial"/>
          <w:bCs/>
          <w:iCs/>
          <w:color w:val="C00000"/>
          <w:sz w:val="24"/>
          <w:szCs w:val="24"/>
        </w:rPr>
        <w:lastRenderedPageBreak/>
        <w:t xml:space="preserve">Zamawiający rozumie przyjęcie w kosztorysie materiałów czy technologii wykonania robót  </w:t>
      </w:r>
      <w:r>
        <w:rPr>
          <w:rFonts w:ascii="Cambria" w:hAnsi="Cambria" w:cs="Arial"/>
          <w:b/>
          <w:bCs/>
          <w:iCs/>
          <w:color w:val="C00000"/>
          <w:sz w:val="24"/>
          <w:szCs w:val="24"/>
        </w:rPr>
        <w:t xml:space="preserve">innych </w:t>
      </w:r>
      <w:r>
        <w:rPr>
          <w:rFonts w:ascii="Cambria" w:hAnsi="Cambria" w:cs="Arial"/>
          <w:bCs/>
          <w:iCs/>
          <w:color w:val="C00000"/>
          <w:sz w:val="24"/>
          <w:szCs w:val="24"/>
        </w:rPr>
        <w:t xml:space="preserve">niż wynika z opisu przedmiotu zamówienia (i które deklarowano w ofercie),  </w:t>
      </w:r>
      <w:r>
        <w:rPr>
          <w:rFonts w:ascii="Cambria" w:hAnsi="Cambria" w:cs="Arial"/>
          <w:b/>
          <w:bCs/>
          <w:iCs/>
          <w:color w:val="C00000"/>
          <w:sz w:val="24"/>
          <w:szCs w:val="24"/>
        </w:rPr>
        <w:t>ze szkodą</w:t>
      </w:r>
      <w:r>
        <w:rPr>
          <w:rFonts w:ascii="Cambria" w:hAnsi="Cambria" w:cs="Arial"/>
          <w:bCs/>
          <w:iCs/>
          <w:color w:val="C00000"/>
          <w:sz w:val="24"/>
          <w:szCs w:val="24"/>
        </w:rPr>
        <w:t xml:space="preserve"> dla jakości rzeczy .</w:t>
      </w:r>
    </w:p>
    <w:p w:rsidR="00876FE8" w:rsidRDefault="00876FE8" w:rsidP="00876FE8">
      <w:pPr>
        <w:pStyle w:val="Akapitzlist"/>
        <w:spacing w:after="120" w:line="240" w:lineRule="auto"/>
        <w:ind w:left="0"/>
        <w:rPr>
          <w:rFonts w:ascii="Cambria" w:hAnsi="Cambria" w:cs="Arial"/>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formularzem ofertowym, wykonawca do oferty zobowiązany jest dostarczyć również „wykaz urządzeń niezbędnych do realizacji przedmiotu zamówienie”. Prosimy o wyjaśnienie o  jakie urządzenia chodzi? </w:t>
      </w:r>
    </w:p>
    <w:p w:rsidR="00876FE8" w:rsidRDefault="00876FE8" w:rsidP="00876FE8">
      <w:pPr>
        <w:jc w:val="both"/>
        <w:rPr>
          <w:rFonts w:ascii="Georgia" w:hAnsi="Georgia"/>
          <w:color w:val="C00000"/>
        </w:rPr>
      </w:pPr>
      <w:r>
        <w:rPr>
          <w:rFonts w:ascii="Cambria" w:hAnsi="Cambria" w:cs="Arial"/>
          <w:b/>
          <w:color w:val="C00000"/>
          <w:sz w:val="24"/>
          <w:szCs w:val="24"/>
        </w:rPr>
        <w:t xml:space="preserve">ODP.:   Wg </w:t>
      </w:r>
      <w:proofErr w:type="spellStart"/>
      <w:r>
        <w:rPr>
          <w:rFonts w:ascii="Cambria" w:hAnsi="Cambria" w:cs="Arial"/>
          <w:b/>
          <w:color w:val="C00000"/>
          <w:sz w:val="24"/>
          <w:szCs w:val="24"/>
        </w:rPr>
        <w:t>pkt</w:t>
      </w:r>
      <w:proofErr w:type="spellEnd"/>
      <w:r>
        <w:rPr>
          <w:rFonts w:ascii="Cambria" w:hAnsi="Cambria" w:cs="Arial"/>
          <w:b/>
          <w:color w:val="C00000"/>
          <w:sz w:val="24"/>
          <w:szCs w:val="24"/>
        </w:rPr>
        <w:t xml:space="preserve"> 6.2.2. TAB.2C) SIWZ. Chodzi o </w:t>
      </w:r>
      <w:r>
        <w:rPr>
          <w:rFonts w:ascii="Georgia" w:hAnsi="Georgia"/>
          <w:b/>
          <w:i/>
          <w:color w:val="C00000"/>
        </w:rPr>
        <w:t>Rozściełacz mas bitumicznych</w:t>
      </w:r>
      <w:r>
        <w:rPr>
          <w:rFonts w:ascii="Georgia" w:hAnsi="Georgia"/>
          <w:i/>
          <w:color w:val="C00000"/>
        </w:rPr>
        <w:t xml:space="preserve"> </w:t>
      </w:r>
      <w:r>
        <w:rPr>
          <w:rFonts w:ascii="Georgia" w:hAnsi="Georgia"/>
          <w:b/>
          <w:i/>
          <w:color w:val="C00000"/>
        </w:rPr>
        <w:t>o rozpiętości roboczej co najmniej 7 m</w:t>
      </w:r>
      <w:r>
        <w:rPr>
          <w:rFonts w:ascii="Georgia" w:hAnsi="Georgia"/>
          <w:i/>
          <w:color w:val="C00000"/>
        </w:rPr>
        <w:t xml:space="preserve">, stanowiący własność wykonawcy  lub  udostępniony przez osoby trzecie z oświadczeniem o gotowości udostępnienia wykonawcy w okresie  planowanego wykonywania nawierzchni (wg załączonego do oferty harmonogramu rzeczowo-finansowego). </w:t>
      </w:r>
      <w:r>
        <w:rPr>
          <w:rFonts w:ascii="Georgia" w:hAnsi="Georgia"/>
          <w:color w:val="C00000"/>
        </w:rPr>
        <w:t>Należy podać markę/typ posiadanej maszyny oraz oświadczenie o własności lub udostępnieniu.</w:t>
      </w:r>
    </w:p>
    <w:p w:rsidR="00D91D51" w:rsidRDefault="00D91D51" w:rsidP="00876FE8">
      <w:pPr>
        <w:jc w:val="both"/>
        <w:rPr>
          <w:rFonts w:ascii="Georgia" w:hAnsi="Georgia" w:cstheme="minorBidi"/>
          <w:sz w:val="22"/>
          <w:szCs w:val="22"/>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formularzem ofertowym punkt 4 </w:t>
      </w:r>
      <w:r>
        <w:rPr>
          <w:rFonts w:ascii="Cambria" w:hAnsi="Cambria" w:cs="Arial"/>
          <w:i/>
          <w:sz w:val="24"/>
          <w:szCs w:val="24"/>
        </w:rPr>
        <w:t xml:space="preserve">„zestawienie oferowanych materiałów równoważnych” </w:t>
      </w:r>
      <w:r>
        <w:rPr>
          <w:rFonts w:ascii="Cambria" w:hAnsi="Cambria" w:cs="Arial"/>
          <w:sz w:val="24"/>
          <w:szCs w:val="24"/>
        </w:rPr>
        <w:t xml:space="preserve">Zamawiający oczekuje podania nazwy handlowej, typu, modelu oraz ceny 4 elementów. Prosimy o potwierdzenie, że Zamawiający nie oczekuje podawania typu, modelu oraz ceny innych materiałów niż wyspecyfikowane  w punkcie 4. </w:t>
      </w:r>
    </w:p>
    <w:p w:rsidR="00876FE8" w:rsidRDefault="00876FE8" w:rsidP="00876FE8">
      <w:pPr>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Wymienione cztery grupy materiałów (</w:t>
      </w:r>
      <w:r w:rsidR="000C2C9A">
        <w:rPr>
          <w:rFonts w:ascii="Cambria" w:hAnsi="Cambria" w:cs="Arial"/>
          <w:color w:val="C00000"/>
          <w:sz w:val="24"/>
          <w:szCs w:val="24"/>
        </w:rPr>
        <w:t>korytka odwodnienia liniowego z </w:t>
      </w:r>
      <w:r>
        <w:rPr>
          <w:rFonts w:ascii="Cambria" w:hAnsi="Cambria" w:cs="Arial"/>
          <w:color w:val="C00000"/>
          <w:sz w:val="24"/>
          <w:szCs w:val="24"/>
        </w:rPr>
        <w:t>rusztem, rury kanalizacyjne,  oświetlenie krawędziowe drogi kołowania,  oznakowanie pionowe)  mają istotny wpływ na jakość inwestycji. Ich ocena zostanie dokonana przed wyborem oferty. Wobec pozostałych materiałów nie oczekujemy tak szczegółowych danych (</w:t>
      </w:r>
      <w:r>
        <w:rPr>
          <w:rFonts w:ascii="Cambria" w:hAnsi="Cambria" w:cs="Arial"/>
          <w:b/>
          <w:color w:val="C00000"/>
          <w:sz w:val="24"/>
          <w:szCs w:val="24"/>
        </w:rPr>
        <w:t xml:space="preserve">patrz także ODP. II-33) </w:t>
      </w:r>
      <w:r>
        <w:rPr>
          <w:rFonts w:ascii="Cambria" w:hAnsi="Cambria" w:cs="Arial"/>
          <w:color w:val="C00000"/>
          <w:sz w:val="24"/>
          <w:szCs w:val="24"/>
        </w:rPr>
        <w:t>.</w:t>
      </w:r>
    </w:p>
    <w:p w:rsidR="00D91D51" w:rsidRDefault="00D91D51" w:rsidP="00876FE8">
      <w:pPr>
        <w:jc w:val="both"/>
        <w:rPr>
          <w:rFonts w:ascii="Cambria" w:hAnsi="Cambria" w:cs="Arial"/>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SIWZ minimalny okres gwarancji to 5 lat. Prosimy o określenie maksymalnego okresu gwarancji.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Zamawiający nie określa maksymalnego okresu gwarancji i rękojmi. Gwarancja i rękojmia na poziomie 7 lat zostanie oceniona  maksymalną ilość punktów tj. 25. (Ponieważ ryzyko wystąpienia usterek rośnie wraz  z upływem czasu 7-my rok  gwarancji/rękojmi jest oceniany wyżej niż 6-ty.) Deklaracja dłuższych okresów nie jest brana pod uwagę.  Zamawiający zachowuje prawo do roszczeń z tytułu gwarancji i rękojmi  zgodnie z umową maksymalnie na 7 lat. Na taki też okres czasu zostanie zatrzymane zabezpieczenie należytego wykonania umowy.</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wyjaśnienie, kto jest dostawcą istniejącego systemu oświetlenia nawigacyjnego. </w:t>
      </w:r>
    </w:p>
    <w:p w:rsidR="00876FE8" w:rsidRDefault="00876FE8" w:rsidP="00876FE8">
      <w:pPr>
        <w:pStyle w:val="Akapitzlist"/>
        <w:spacing w:after="120" w:line="240" w:lineRule="auto"/>
        <w:ind w:left="0"/>
        <w:rPr>
          <w:rFonts w:ascii="Cambria" w:hAnsi="Cambria" w:cs="Arial"/>
          <w:b/>
          <w:bCs/>
          <w:iCs/>
          <w:color w:val="C00000"/>
          <w:sz w:val="24"/>
          <w:szCs w:val="24"/>
        </w:rPr>
      </w:pPr>
      <w:r>
        <w:rPr>
          <w:rFonts w:ascii="Cambria" w:hAnsi="Cambria" w:cs="Arial"/>
          <w:b/>
          <w:color w:val="C00000"/>
          <w:sz w:val="24"/>
          <w:szCs w:val="24"/>
        </w:rPr>
        <w:t xml:space="preserve">ODP.:   </w:t>
      </w:r>
      <w:r>
        <w:rPr>
          <w:rFonts w:ascii="Cambria" w:hAnsi="Cambria" w:cs="Arial"/>
          <w:b/>
          <w:bCs/>
          <w:iCs/>
          <w:color w:val="C00000"/>
          <w:sz w:val="24"/>
          <w:szCs w:val="24"/>
        </w:rPr>
        <w:t>SAFEGATE Group,  IDMAN,  SAE.</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Wyjaśnienie, czy Zamawiający dopuszcza zastosowanie zasilaczy CCR </w:t>
      </w:r>
      <w:r>
        <w:rPr>
          <w:rFonts w:ascii="Cambria" w:hAnsi="Cambria" w:cs="Arial"/>
          <w:sz w:val="24"/>
          <w:szCs w:val="24"/>
        </w:rPr>
        <w:br/>
        <w:t xml:space="preserve">i systemu sterowania funkcjonalnie równoważnych, czy też oczekuje dostawy urządzeń określonego konkretnego producenta.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Zamawiający wymaga zastosowania zasilaczy CCR oraz systemu sterowania i monitoringu oświetleniem nawigacyjnym, który będzie kompatybilny z istniejącym na lotnisku systemem i urządzeniami.</w:t>
      </w:r>
    </w:p>
    <w:p w:rsidR="00876FE8" w:rsidRDefault="00876FE8" w:rsidP="00876FE8">
      <w:pPr>
        <w:pStyle w:val="Akapitzlist"/>
        <w:spacing w:after="120" w:line="240" w:lineRule="auto"/>
        <w:ind w:left="0"/>
        <w:jc w:val="both"/>
        <w:rPr>
          <w:rFonts w:ascii="Cambria" w:hAnsi="Cambria" w:cs="Arial"/>
          <w:b/>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Zgodnie z Formularzem Ofertowym należy podać nazwę handlową, Typ, Model  i cenę rur kanalizacyjnych. Zgodnie z formularzem przewidziano jeden typ i model, natomiast zgodnie z dokumentacją projektową należy zastosować rury PEHD 110 SN8, sn16, PEHD 50 sn8 oraz rury dwudzielne do zabezpieczenia istniejącej infrastruktury PEHD 110.</w:t>
      </w:r>
      <w:r>
        <w:rPr>
          <w:rFonts w:ascii="Cambria" w:hAnsi="Cambria" w:cs="Arial"/>
          <w:color w:val="0000FF"/>
          <w:sz w:val="24"/>
          <w:szCs w:val="24"/>
        </w:rPr>
        <w:t xml:space="preserve"> </w:t>
      </w:r>
      <w:r>
        <w:rPr>
          <w:rFonts w:ascii="Cambria" w:hAnsi="Cambria" w:cs="Arial"/>
          <w:sz w:val="24"/>
          <w:szCs w:val="24"/>
        </w:rPr>
        <w:t xml:space="preserve">Prosimy o wyjaśnienie, które rury należy uwzględnić w formularzu ofertowym. </w:t>
      </w:r>
    </w:p>
    <w:p w:rsidR="00876FE8" w:rsidRDefault="00876FE8" w:rsidP="00876FE8">
      <w:pPr>
        <w:pStyle w:val="Akapitzlist"/>
        <w:spacing w:after="120" w:line="240" w:lineRule="auto"/>
        <w:ind w:left="0"/>
        <w:jc w:val="both"/>
        <w:rPr>
          <w:rFonts w:ascii="Arial" w:eastAsia="Calibri" w:hAnsi="Arial" w:cs="Arial"/>
          <w:color w:val="2F5496"/>
        </w:rPr>
      </w:pPr>
      <w:r>
        <w:rPr>
          <w:rFonts w:ascii="Cambria" w:hAnsi="Cambria" w:cs="Arial"/>
          <w:b/>
          <w:color w:val="C00000"/>
          <w:sz w:val="24"/>
          <w:szCs w:val="24"/>
        </w:rPr>
        <w:lastRenderedPageBreak/>
        <w:t>ODP</w:t>
      </w:r>
      <w:r>
        <w:rPr>
          <w:rFonts w:ascii="Cambria" w:hAnsi="Cambria" w:cs="Arial"/>
          <w:color w:val="C00000"/>
          <w:sz w:val="24"/>
          <w:szCs w:val="24"/>
        </w:rPr>
        <w:t>.: Zaprojektowane rury osłonowe PEHD dotyczą robót elektrycznych (osłonowe) i nie jest wymagane podawanie ich w nazw w formularzu cenowym (ofertowym).</w:t>
      </w:r>
      <w:r>
        <w:rPr>
          <w:rFonts w:ascii="Arial" w:eastAsia="Calibri" w:hAnsi="Arial" w:cs="Arial"/>
          <w:color w:val="2F5496"/>
        </w:rPr>
        <w:t xml:space="preserve">   </w:t>
      </w:r>
    </w:p>
    <w:p w:rsidR="000C2C9A"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color w:val="C00000"/>
          <w:sz w:val="24"/>
          <w:szCs w:val="24"/>
        </w:rPr>
        <w:t xml:space="preserve">W formularzu cenowym (tabela w poz. 2) należy zestawić zastosowane typy rur (kan. deszcz.). </w:t>
      </w:r>
      <w:r w:rsidR="000C2C9A" w:rsidRPr="000C2C9A">
        <w:rPr>
          <w:rFonts w:ascii="Cambria" w:hAnsi="Cambria" w:cs="Arial"/>
          <w:b/>
          <w:color w:val="C00000"/>
          <w:sz w:val="24"/>
          <w:szCs w:val="24"/>
        </w:rPr>
        <w:t xml:space="preserve">Zestawienie materiałów równoważnych znajdujące się w </w:t>
      </w:r>
      <w:proofErr w:type="spellStart"/>
      <w:r w:rsidR="000C2C9A" w:rsidRPr="000C2C9A">
        <w:rPr>
          <w:rFonts w:ascii="Cambria" w:hAnsi="Cambria" w:cs="Arial"/>
          <w:b/>
          <w:color w:val="C00000"/>
          <w:sz w:val="24"/>
          <w:szCs w:val="24"/>
        </w:rPr>
        <w:t>pkt</w:t>
      </w:r>
      <w:proofErr w:type="spellEnd"/>
      <w:r w:rsidR="000C2C9A" w:rsidRPr="000C2C9A">
        <w:rPr>
          <w:rFonts w:ascii="Cambria" w:hAnsi="Cambria" w:cs="Arial"/>
          <w:b/>
          <w:color w:val="C00000"/>
          <w:sz w:val="24"/>
          <w:szCs w:val="24"/>
        </w:rPr>
        <w:t xml:space="preserve"> 4 wzoru formularza oferty (zał. nr 1 do SIWZ) zostanie uzupełnione o dodatkowe informacje</w:t>
      </w:r>
      <w:r w:rsidRPr="000C2C9A">
        <w:rPr>
          <w:rFonts w:ascii="Cambria" w:hAnsi="Cambria" w:cs="Arial"/>
          <w:b/>
          <w:color w:val="C00000"/>
          <w:sz w:val="24"/>
          <w:szCs w:val="24"/>
        </w:rPr>
        <w:t>.</w:t>
      </w:r>
      <w:r w:rsidR="000C2C9A" w:rsidRPr="000C2C9A">
        <w:rPr>
          <w:rFonts w:ascii="Cambria" w:hAnsi="Cambria" w:cs="Arial"/>
          <w:b/>
          <w:color w:val="C00000"/>
          <w:sz w:val="24"/>
          <w:szCs w:val="24"/>
        </w:rPr>
        <w:t xml:space="preserve"> </w:t>
      </w:r>
      <w:r w:rsidR="000C2C9A">
        <w:rPr>
          <w:rFonts w:ascii="Cambria" w:hAnsi="Cambria" w:cs="Arial"/>
          <w:b/>
          <w:color w:val="C00000"/>
          <w:sz w:val="24"/>
          <w:szCs w:val="24"/>
        </w:rPr>
        <w:t>W związku z tym faktem z</w:t>
      </w:r>
      <w:r w:rsidR="000C2C9A" w:rsidRPr="000C2C9A">
        <w:rPr>
          <w:rFonts w:ascii="Cambria" w:hAnsi="Cambria" w:cs="Arial"/>
          <w:b/>
          <w:color w:val="C00000"/>
          <w:sz w:val="24"/>
          <w:szCs w:val="24"/>
        </w:rPr>
        <w:t>modyfikowany formularz oferty został zamieszczony od dnia dzisiejszego na stronie</w:t>
      </w:r>
      <w:r w:rsidR="000C2C9A">
        <w:rPr>
          <w:rFonts w:ascii="Cambria" w:hAnsi="Cambria" w:cs="Arial"/>
          <w:b/>
          <w:color w:val="C00000"/>
          <w:sz w:val="24"/>
          <w:szCs w:val="24"/>
        </w:rPr>
        <w:t xml:space="preserve"> internetowej zamawiającego, który nosi nazwę</w:t>
      </w:r>
      <w:r w:rsidR="000C2C9A" w:rsidRPr="000C2C9A">
        <w:rPr>
          <w:rFonts w:ascii="Cambria" w:hAnsi="Cambria" w:cs="Arial"/>
          <w:b/>
          <w:color w:val="C00000"/>
          <w:sz w:val="24"/>
          <w:szCs w:val="24"/>
        </w:rPr>
        <w:t>: „Wzór oferty na roboty budowlane zmodyfikowany dnia 07.10.2016 r.”</w:t>
      </w:r>
      <w:r>
        <w:rPr>
          <w:rFonts w:ascii="Cambria" w:hAnsi="Cambria" w:cs="Arial"/>
          <w:color w:val="C00000"/>
          <w:sz w:val="24"/>
          <w:szCs w:val="24"/>
        </w:rPr>
        <w:t xml:space="preserve">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(patrz także odp. II-36).</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dokumentacją projektową przewidziano zastosowanie rur PEHD 110 SN8, sn16, PEHD 50 sn8 oraz rury dwudzielne PEHD 110. Prosimy o podanie grubości ścianki poszczególnych rur, wyjaśnienie które rury maja mieć ściankę gładką a które karbowaną, czy wszystkie rury muszą być wewnątrz gładkie, oraz jaka ma być sztywność obwodowa rur dwudzielnych która nie jest podana ani w projekcie ani  w specyfikacji.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Należy zastosować  rury  PEHD o klasie sztywności SDR 11  i SDR 17,6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color w:val="C00000"/>
          <w:sz w:val="24"/>
          <w:szCs w:val="24"/>
        </w:rPr>
        <w:t>(W PW robót elektrycznych zastosowano rury osłonowe „PEHD SN8 i SN16” podając jednak  nieodpowiednie oznakowanie sztywności - SN8 i SN16) .</w:t>
      </w:r>
    </w:p>
    <w:p w:rsidR="00876FE8" w:rsidRDefault="00876FE8" w:rsidP="00876FE8">
      <w:pPr>
        <w:pStyle w:val="Akapitzlist"/>
        <w:spacing w:after="120" w:line="240" w:lineRule="auto"/>
        <w:ind w:left="0"/>
        <w:jc w:val="both"/>
        <w:rPr>
          <w:rFonts w:ascii="Cambria" w:hAnsi="Cambria" w:cs="Arial"/>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dokumentacją projektową, do budowy kanalizacji kablowej przewidziano studnie w klasie C250. Prosimy o potwierdzenie, że Zamawiający nie wymaga zastosowania włazów z siłownikami.   </w:t>
      </w:r>
      <w:r>
        <w:rPr>
          <w:rFonts w:ascii="Cambria" w:hAnsi="Cambria" w:cs="Arial"/>
          <w:b/>
          <w:color w:val="C00000"/>
          <w:sz w:val="24"/>
          <w:szCs w:val="24"/>
        </w:rPr>
        <w:t xml:space="preserve">ODP.:   </w:t>
      </w:r>
      <w:r>
        <w:rPr>
          <w:rFonts w:ascii="Cambria" w:hAnsi="Cambria" w:cs="Arial"/>
          <w:color w:val="C00000"/>
          <w:sz w:val="24"/>
          <w:szCs w:val="24"/>
        </w:rPr>
        <w:t>Zamawiający nie wymaga zastosowania włazów z siłownikami.</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Zgodnie z dokumentacją projektową studnie kablowe należy wyposażyć w osadniki. Prosimy o podanie parametrów technicznych zaprojektowanych osadników.</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W projekcie zastosowano osadniki prefabrykowane jako produkt handlowy do studni kablowych SKO-1.</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przekazanie rysunków technicznych studni kablowych. W dokumentacji projektowej brak jest takich rysunków.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W opracowaniach projektowych brak jest rysunków technicznych studni kablowych ze względu na to, że studnie są elementem handlowym prefabrykowanym typ SKO-1.</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Prosimy o potwierdzenie, że zgodnie z zestawieniem materiałów, widok panelu (pulpitu) sterowniczego jest przykładowy i szczegółowo zostanie uzgodniony na etapie realizacji zadania po wyborze dostawcy systemu oświetlenia nawigacyjnego.</w:t>
      </w:r>
    </w:p>
    <w:p w:rsidR="00876FE8" w:rsidRDefault="00876FE8" w:rsidP="00876FE8">
      <w:pPr>
        <w:pStyle w:val="Akapitzlist"/>
        <w:spacing w:after="120" w:line="240" w:lineRule="auto"/>
        <w:ind w:left="0"/>
        <w:jc w:val="both"/>
        <w:rPr>
          <w:rFonts w:ascii="Cambria" w:hAnsi="Cambria" w:cs="Arial"/>
          <w:b/>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Pulpit sterowniczy musi być integralną częścią zastosowanego systemu  sterowania i monitoringu oświetleniem nawigacyjnym. Musi być z nim w pełni kompatybilny (ten sam producent).</w:t>
      </w:r>
    </w:p>
    <w:p w:rsidR="00876FE8" w:rsidRDefault="00876FE8" w:rsidP="00876FE8">
      <w:pPr>
        <w:pStyle w:val="Akapitzlist"/>
        <w:spacing w:after="120" w:line="240" w:lineRule="auto"/>
        <w:ind w:left="0"/>
        <w:jc w:val="both"/>
        <w:rPr>
          <w:rFonts w:ascii="Cambria" w:hAnsi="Cambria" w:cs="Arial"/>
          <w:b/>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dokumentacją projektową, system oświetlenia  nawigacyjnego został opracowany w oparciu o tablicę sterowania TSON firmy </w:t>
      </w:r>
      <w:proofErr w:type="spellStart"/>
      <w:r>
        <w:rPr>
          <w:rFonts w:ascii="Cambria" w:hAnsi="Cambria" w:cs="Arial"/>
          <w:sz w:val="24"/>
          <w:szCs w:val="24"/>
        </w:rPr>
        <w:t>Golland</w:t>
      </w:r>
      <w:proofErr w:type="spellEnd"/>
      <w:r>
        <w:rPr>
          <w:rFonts w:ascii="Cambria" w:hAnsi="Cambria" w:cs="Arial"/>
          <w:sz w:val="24"/>
          <w:szCs w:val="24"/>
        </w:rPr>
        <w:t xml:space="preserve">. Zwracamy uwagę, że rozwiązanie to jest już przestarzałe, awaryjne i na lotniskach cywilnych w Polsce nie znalazło zastosowania. Prosimy o dopuszczenie rozwiązań funkcjonalnie równoważnych o lepszych parametrach technicznych.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lastRenderedPageBreak/>
        <w:t xml:space="preserve">ODP.:   </w:t>
      </w:r>
      <w:r>
        <w:rPr>
          <w:rFonts w:ascii="Cambria" w:hAnsi="Cambria" w:cs="Arial"/>
          <w:bCs/>
          <w:iCs/>
          <w:color w:val="C00000"/>
          <w:sz w:val="24"/>
          <w:szCs w:val="24"/>
        </w:rPr>
        <w:t>Zamawiający dopuszcza zastosowanie systemu oświetlenia nawigacyjnego w pełni kompatybilnego z istniejącym na lotnisku systemem marki IDMAN.</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Cs/>
          <w:iCs/>
          <w:color w:val="C00000"/>
          <w:sz w:val="24"/>
          <w:szCs w:val="24"/>
        </w:rPr>
        <w:t>(</w:t>
      </w:r>
      <w:r>
        <w:rPr>
          <w:rFonts w:ascii="Cambria" w:hAnsi="Cambria" w:cs="Arial"/>
          <w:b/>
          <w:bCs/>
          <w:iCs/>
          <w:color w:val="C00000"/>
          <w:sz w:val="24"/>
          <w:szCs w:val="24"/>
        </w:rPr>
        <w:t>patrz  także</w:t>
      </w:r>
      <w:r>
        <w:rPr>
          <w:rFonts w:ascii="Cambria" w:hAnsi="Cambria" w:cs="Arial"/>
          <w:bCs/>
          <w:iCs/>
          <w:color w:val="C00000"/>
          <w:sz w:val="24"/>
          <w:szCs w:val="24"/>
        </w:rPr>
        <w:t> </w:t>
      </w:r>
      <w:r>
        <w:rPr>
          <w:rFonts w:ascii="Cambria" w:hAnsi="Cambria" w:cs="Arial"/>
          <w:b/>
          <w:bCs/>
          <w:iCs/>
          <w:color w:val="C00000"/>
          <w:sz w:val="24"/>
          <w:szCs w:val="24"/>
        </w:rPr>
        <w:t>ODP. II</w:t>
      </w:r>
      <w:r>
        <w:rPr>
          <w:rFonts w:ascii="Cambria" w:hAnsi="Cambria" w:cs="Arial"/>
          <w:b/>
          <w:bCs/>
          <w:iCs/>
          <w:color w:val="C00000"/>
          <w:sz w:val="24"/>
          <w:szCs w:val="24"/>
        </w:rPr>
        <w:noBreakHyphen/>
        <w:t>38,39,45</w:t>
      </w:r>
      <w:r>
        <w:rPr>
          <w:rFonts w:ascii="Cambria" w:hAnsi="Cambria" w:cs="Arial"/>
          <w:bCs/>
          <w:iCs/>
          <w:color w:val="C00000"/>
          <w:sz w:val="24"/>
          <w:szCs w:val="24"/>
        </w:rPr>
        <w:t xml:space="preserve">).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wyjaśnienie, czy system sterowania oświetleniem nawigacyjnym powinien być opracowany w oparciu o  pulpit sterowniczy w postaci monitora komputera  PC lub panelu dotykowego.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System sterowania i monitoringu oświetlenia nawigacyjnego powinien zostać wykonany  w oparciu o dotykowy panel sterowniczy.</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Zamawiający dopuszcza wymianę całego systemu sterowania oświetleniem nawigacyjnym i dopuszcza tym samym zastosowanie rozwiązań równoważnych.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1-) </w:t>
      </w:r>
      <w:r>
        <w:rPr>
          <w:rFonts w:ascii="Cambria" w:hAnsi="Cambria" w:cs="Arial"/>
          <w:bCs/>
          <w:iCs/>
          <w:color w:val="C00000"/>
          <w:sz w:val="24"/>
          <w:szCs w:val="24"/>
        </w:rPr>
        <w:t xml:space="preserve">Zamawiający nie dopuszcza wymiany istniejącego na lotnisku systemu sterowania oświetleniem nawigacyjnym.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2-) </w:t>
      </w:r>
      <w:r>
        <w:rPr>
          <w:rFonts w:ascii="Cambria" w:hAnsi="Cambria" w:cs="Arial"/>
          <w:bCs/>
          <w:iCs/>
          <w:color w:val="C00000"/>
          <w:sz w:val="24"/>
          <w:szCs w:val="24"/>
        </w:rPr>
        <w:t>System sterowania i monitoringu musi być w pełni kompatybilny z istniejącym na lotnisku.</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3-) </w:t>
      </w:r>
      <w:r>
        <w:rPr>
          <w:rFonts w:ascii="Cambria" w:hAnsi="Cambria" w:cs="Arial"/>
          <w:bCs/>
          <w:iCs/>
          <w:color w:val="C00000"/>
          <w:sz w:val="24"/>
          <w:szCs w:val="24"/>
        </w:rPr>
        <w:t>System sterowania i monitoringu musi być w pełni kompatybilny z regulatorami stałoprądowymi CCR (jeden producent systemu sterowania i monitoringu oraz zasilaczy CCR).</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3-) </w:t>
      </w:r>
      <w:r>
        <w:rPr>
          <w:rFonts w:ascii="Cambria" w:hAnsi="Cambria" w:cs="Arial"/>
          <w:bCs/>
          <w:iCs/>
          <w:color w:val="C00000"/>
          <w:sz w:val="24"/>
          <w:szCs w:val="24"/>
        </w:rPr>
        <w:t>Wykonawca musi zagwarantować ciągłość dostaw  części zamiennych zastosowanego systemu oświetlenia nawigacyjnego wraz z systemem sterowania i monitoringu danego dostawcy przez okres co najmniej 10 lat.</w:t>
      </w:r>
    </w:p>
    <w:p w:rsidR="00876FE8" w:rsidRDefault="00876FE8" w:rsidP="00876FE8">
      <w:pPr>
        <w:pStyle w:val="Akapitzlist"/>
        <w:spacing w:after="120" w:line="240" w:lineRule="auto"/>
        <w:ind w:left="0"/>
        <w:jc w:val="both"/>
        <w:rPr>
          <w:rFonts w:ascii="Cambria" w:hAnsi="Cambria" w:cs="Arial"/>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system nie przewiduje indywidualnej kontroli  i sterowania lampami oświetlenia nawigacyjnego. </w:t>
      </w:r>
    </w:p>
    <w:p w:rsidR="00876FE8" w:rsidRDefault="00876FE8" w:rsidP="00876FE8">
      <w:pPr>
        <w:pStyle w:val="Akapitzlist"/>
        <w:spacing w:after="120" w:line="240" w:lineRule="auto"/>
        <w:ind w:left="0"/>
        <w:jc w:val="both"/>
        <w:rPr>
          <w:rFonts w:ascii="Cambria" w:hAnsi="Cambria" w:cs="Arial"/>
          <w:bCs/>
          <w:iCs/>
          <w:sz w:val="24"/>
          <w:szCs w:val="24"/>
        </w:rPr>
      </w:pPr>
      <w:r>
        <w:rPr>
          <w:rFonts w:ascii="Cambria" w:hAnsi="Cambria" w:cs="Arial"/>
          <w:b/>
          <w:color w:val="C00000"/>
          <w:sz w:val="24"/>
          <w:szCs w:val="24"/>
        </w:rPr>
        <w:t xml:space="preserve">ODP.:   </w:t>
      </w:r>
      <w:r>
        <w:rPr>
          <w:rFonts w:ascii="Cambria" w:hAnsi="Cambria" w:cs="Arial"/>
          <w:bCs/>
          <w:iCs/>
          <w:color w:val="C00000"/>
          <w:sz w:val="24"/>
          <w:szCs w:val="24"/>
        </w:rPr>
        <w:t>System nie przewiduje indywidualnej kontroli i sterowania lampami oświetlenia nawigacyjnego. System musi pozwalać na niezależną regulację intensywności oświetlenia znaków pionowych od reszty lamp oświetlenia nawigacyjnego</w:t>
      </w:r>
      <w:r>
        <w:rPr>
          <w:rFonts w:ascii="Cambria" w:hAnsi="Cambria" w:cs="Arial"/>
          <w:bCs/>
          <w:iCs/>
          <w:sz w:val="24"/>
          <w:szCs w:val="24"/>
        </w:rPr>
        <w:t>.</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color w:val="0000FF"/>
          <w:sz w:val="24"/>
          <w:szCs w:val="24"/>
        </w:rPr>
      </w:pPr>
      <w:r>
        <w:rPr>
          <w:rFonts w:ascii="Cambria" w:hAnsi="Cambria" w:cs="Arial"/>
          <w:sz w:val="24"/>
          <w:szCs w:val="24"/>
        </w:rPr>
        <w:t>Prosimy o potwierdzenie, że Zamawiający zaakceptuje rozwiązania funkcjonalnie równoważne w zakresie oświetlenia nawigacyjnego, spełniające obowiązujące przepisy ICAO</w:t>
      </w:r>
      <w:r>
        <w:rPr>
          <w:rFonts w:ascii="Cambria" w:hAnsi="Cambria" w:cs="Arial"/>
          <w:color w:val="0000FF"/>
          <w:sz w:val="24"/>
          <w:szCs w:val="24"/>
        </w:rPr>
        <w:t xml:space="preserve">. </w:t>
      </w:r>
    </w:p>
    <w:p w:rsidR="00876FE8" w:rsidRDefault="00876FE8" w:rsidP="00876FE8">
      <w:pPr>
        <w:pStyle w:val="Akapitzlist"/>
        <w:spacing w:after="120" w:line="240" w:lineRule="auto"/>
        <w:ind w:left="0"/>
        <w:rPr>
          <w:rFonts w:ascii="Cambria" w:hAnsi="Cambria" w:cs="Arial"/>
          <w:b/>
          <w:bCs/>
          <w:iCs/>
          <w:sz w:val="24"/>
          <w:szCs w:val="24"/>
        </w:rPr>
      </w:pPr>
      <w:r>
        <w:rPr>
          <w:rFonts w:ascii="Cambria" w:hAnsi="Cambria" w:cs="Arial"/>
          <w:b/>
          <w:color w:val="C00000"/>
          <w:sz w:val="24"/>
          <w:szCs w:val="24"/>
        </w:rPr>
        <w:t xml:space="preserve">ODP.:   </w:t>
      </w:r>
      <w:r>
        <w:rPr>
          <w:rFonts w:ascii="Cambria" w:hAnsi="Cambria" w:cs="Arial"/>
          <w:bCs/>
          <w:iCs/>
          <w:color w:val="C00000"/>
          <w:sz w:val="24"/>
          <w:szCs w:val="24"/>
        </w:rPr>
        <w:t>Zamawiający dopuszcza tylko rozwiązania zgodnie z przepisami ICAO</w:t>
      </w:r>
      <w:r>
        <w:rPr>
          <w:rFonts w:ascii="Cambria" w:hAnsi="Cambria" w:cs="Arial"/>
          <w:bCs/>
          <w:iCs/>
          <w:sz w:val="24"/>
          <w:szCs w:val="24"/>
        </w:rPr>
        <w:t>.</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podanie parametrów równoważności, na podstawie których oceniane będzie, czy wyspecyfikowane materiały w formularzu ofertowym są równoważne czy też nie. Brak takich parametrów oznacza że Zamawiający określa parametry techniczne typowe dla jednego producenta. </w:t>
      </w:r>
    </w:p>
    <w:p w:rsidR="00876FE8" w:rsidRDefault="00876FE8" w:rsidP="00876FE8">
      <w:pPr>
        <w:pStyle w:val="Akapitzlist"/>
        <w:spacing w:after="120" w:line="240" w:lineRule="auto"/>
        <w:ind w:left="0"/>
        <w:rPr>
          <w:rFonts w:ascii="Cambria" w:hAnsi="Cambria" w:cs="Arial"/>
          <w:b/>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 xml:space="preserve">W załączeniu poprawiony formularz cenowy. Dla poz. 3 i 4 wymagane  parametry  ujęte zostały  w zestawieniu materiałów  ( zał. 4 do PW  branży elektrycznej– „wykaz materiałów” – </w:t>
      </w:r>
      <w:r>
        <w:rPr>
          <w:rFonts w:ascii="Cambria" w:hAnsi="Cambria" w:cs="Arial"/>
          <w:bCs/>
          <w:i/>
          <w:iCs/>
          <w:color w:val="C00000"/>
          <w:sz w:val="24"/>
          <w:szCs w:val="24"/>
        </w:rPr>
        <w:t>oświetlenie nawigacyjne</w:t>
      </w:r>
      <w:r>
        <w:rPr>
          <w:rFonts w:ascii="Cambria" w:hAnsi="Cambria" w:cs="Arial"/>
          <w:bCs/>
          <w:iCs/>
          <w:color w:val="C00000"/>
          <w:sz w:val="24"/>
          <w:szCs w:val="24"/>
        </w:rPr>
        <w:t xml:space="preserve">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dopuszczenie możliwości zastosowania kabla strony pierwotnej 5kV 1x6mm2 + 2,5mm2. Nie ma technicznego uzasadnienia stosowania kabla z ekranem 4mm2 na tak małym lotnisku.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Zamawiający nie wyraża zgody na zmianę kabla.</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lastRenderedPageBreak/>
        <w:t xml:space="preserve">Prosimy o podanie modelu i typu istniejących zasilaczy stałoprądowych CCR które należy włączyć do nowego systemu sterowania.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bCs/>
          <w:iCs/>
          <w:color w:val="C00000"/>
          <w:sz w:val="24"/>
          <w:szCs w:val="24"/>
        </w:rPr>
        <w:t>Zamawiający posiada w eksploatacji zasilacze stałoprądowe CCR – IDM8000. firmy IDMAN</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kable strony pierwotnej należy układać bezpośrednio w ziemi.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Kable strony pierwotnej należy układać w sposób opisany w projekcie wykonawczym branży elektrycznej z zastosowaniem rur osłonowych PEHD.</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W dokumentacji projektowej pojawiają się sprzeczne informacje na temat rur kanalizacyjnych. W zestawieniu materiałów mowa jest o rurach PEHD, natomiast  w opisie mowa o rurach PVC. Prosimy o wyjaśnienie, który zapis jest poprawny.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Ofertę należy przygotować na podstawie projektu budowlanego i wykonawczego w których zastosowano rury do kanalizacji deszcz. </w:t>
      </w:r>
      <w:proofErr w:type="spellStart"/>
      <w:r>
        <w:rPr>
          <w:rFonts w:ascii="Cambria" w:hAnsi="Cambria" w:cs="Arial"/>
          <w:color w:val="C00000"/>
          <w:sz w:val="24"/>
          <w:szCs w:val="24"/>
        </w:rPr>
        <w:t>PVC-U</w:t>
      </w:r>
      <w:proofErr w:type="spellEnd"/>
      <w:r>
        <w:rPr>
          <w:rFonts w:ascii="Cambria" w:hAnsi="Cambria" w:cs="Arial"/>
          <w:color w:val="C00000"/>
          <w:sz w:val="24"/>
          <w:szCs w:val="24"/>
        </w:rPr>
        <w:t xml:space="preserve"> oraz osłonowe PEHD – do kabli.</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color w:val="000000" w:themeColor="text1"/>
          <w:sz w:val="24"/>
          <w:szCs w:val="24"/>
        </w:rPr>
      </w:pPr>
      <w:r>
        <w:rPr>
          <w:rFonts w:ascii="Cambria" w:hAnsi="Cambria" w:cs="Arial"/>
          <w:color w:val="000000" w:themeColor="text1"/>
          <w:sz w:val="24"/>
          <w:szCs w:val="24"/>
        </w:rPr>
        <w:t xml:space="preserve">Prosimy o potwierdzenie, że oznakowanie poziome nie jest przedmiotem zadania. W dokumentacji brak jest projektu oznakowania poziomego. Jeśli Zamawiający oczekuje wykonania oznakowania poziomego,  prosimy o przekazanie projektu takiego oznakowania. </w:t>
      </w:r>
    </w:p>
    <w:p w:rsidR="00876FE8" w:rsidRDefault="00876FE8" w:rsidP="00876FE8">
      <w:pPr>
        <w:pStyle w:val="Akapitzlist"/>
        <w:spacing w:after="120" w:line="240" w:lineRule="auto"/>
        <w:ind w:left="0"/>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Wykonanie oznakowania poziomego  nie jest przedmiotem zamówienia</w:t>
      </w:r>
      <w:r>
        <w:rPr>
          <w:rFonts w:ascii="Cambria" w:hAnsi="Cambria" w:cs="Arial"/>
          <w:sz w:val="24"/>
          <w:szCs w:val="24"/>
        </w:rPr>
        <w:t xml:space="preserve">. </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zgodnie z dokumentacją projektową nie przewiduje się przejść kablami oświetlenia nawigacyjnego pod ciekami liniowymi.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Oświetlenie nawigacyjne należy wykonać zgodnie z dokumentacją projektową.</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dokumentacją projektową w zakresie branży elektrycznej przewidziano zastosowanie opraw krawędziowych drogi kołowania, naziemnych, dookólnych niskiej intensywności. Jednocześnie pulpit sterowniczy przewidziano z możliwością regulacji intensywności oświetlania nawigacyjnego. Prosimy o wyjaśnienie, co zamawiający miał na myśli wymagając zastosowania lamp niskiej intensywności.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Oprawy krawędziowe drogi kołowania muszą posiadać  funkcję trzystopniowej regulacji intensywności oświetlenia i być sterowane z pulpitu sterowniczego.</w:t>
      </w:r>
    </w:p>
    <w:p w:rsidR="00876FE8" w:rsidRDefault="00876FE8" w:rsidP="00876FE8">
      <w:pPr>
        <w:pStyle w:val="Akapitzlist"/>
        <w:spacing w:after="120" w:line="240" w:lineRule="auto"/>
        <w:ind w:left="0"/>
        <w:jc w:val="both"/>
        <w:rPr>
          <w:rFonts w:ascii="Cambria" w:hAnsi="Cambria" w:cs="Arial"/>
          <w:b/>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przekazanie współrzędnych poszczególnych lamp krawędziowych i znaków pionowych.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Współrzędne poszczególnych lamp krawędziowych i znaków pionowych nie są niezbędne do sporządzenia oferty.</w:t>
      </w:r>
    </w:p>
    <w:p w:rsidR="00876FE8" w:rsidRDefault="00876FE8" w:rsidP="00876FE8">
      <w:pPr>
        <w:pStyle w:val="Akapitzlist"/>
        <w:spacing w:line="240" w:lineRule="auto"/>
        <w:ind w:left="0"/>
        <w:jc w:val="both"/>
        <w:rPr>
          <w:rFonts w:ascii="Cambria" w:hAnsi="Cambria" w:cs="Arial"/>
          <w:color w:val="0000FF"/>
          <w:sz w:val="24"/>
          <w:szCs w:val="24"/>
        </w:rPr>
      </w:pPr>
    </w:p>
    <w:p w:rsidR="00D91D51"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opisem technicznym w zakresie branży elektrycznej należy wykonać studnie  kablowe w klasie C250. W dokumentacji pojawiają się rozbieżności  w zakresie typów studni. W opisie jest mowa o studniach typu SKO-1, na planach natomiast występują studnie K1 i K2. Prosimy o wyjaśnienie które zapisy są poprawne i przekazanie rysunków technicznych zaprojektowanych studni.    </w:t>
      </w:r>
    </w:p>
    <w:p w:rsidR="00876FE8" w:rsidRDefault="00876FE8" w:rsidP="00D91D51">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K1 i K2 to oznaczenia  studni wprowadzone przez projektanta. Opis studni kablowych K1 i K2 zamieszczony jest w załącznikach Projektu Wykonawczego fundamentu lamp nawigacyjnych i znaków pionowych.</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lastRenderedPageBreak/>
        <w:t xml:space="preserve">Prosimy o potwierdzenie, że lampy oświetlenia nawigacyjnego oraz znaki pionowe mają wykorzystywać halogenowe źródło światła. </w:t>
      </w:r>
    </w:p>
    <w:p w:rsidR="00876FE8" w:rsidRDefault="00876FE8" w:rsidP="00876FE8">
      <w:pPr>
        <w:pStyle w:val="Akapitzlist"/>
        <w:spacing w:after="120" w:line="240" w:lineRule="auto"/>
        <w:ind w:left="0"/>
        <w:jc w:val="both"/>
        <w:rPr>
          <w:rFonts w:ascii="Cambria" w:hAnsi="Cambria" w:cs="Arial"/>
          <w:b/>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 xml:space="preserve">Zamawiający przewiduje źródła światła w lampach oświetlenia nawigacyjnego i znakach pionowych, jako halogenowe.  Zamawiający dopuszcza zastosowanie źródeł światła o mniejszym zużyciu energii elektrycznej np. typu LED. Lampy krawędziowe dróg kołowania oraz podświetlenie znaki pionowe muszą posiadać  funkcję trzystopniowej regulacji intensywności oświetlenia.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w istniejącej kanalizacji kablowej jest wystarczająca ilość wolnego miejsca w celu ułożenia kabla sterowniczego pozwalającego na sterowanie oświetleniem nawigacyjnym z budynku portu. </w:t>
      </w:r>
    </w:p>
    <w:p w:rsidR="00876FE8" w:rsidRDefault="00876FE8" w:rsidP="00876FE8">
      <w:pPr>
        <w:pStyle w:val="Akapitzlist"/>
        <w:spacing w:line="240" w:lineRule="auto"/>
        <w:ind w:left="0"/>
        <w:jc w:val="both"/>
        <w:rPr>
          <w:rFonts w:ascii="Cambria" w:hAnsi="Cambria" w:cs="Arial"/>
          <w:sz w:val="24"/>
          <w:szCs w:val="24"/>
        </w:rPr>
      </w:pPr>
      <w:r>
        <w:rPr>
          <w:rFonts w:ascii="Cambria" w:hAnsi="Cambria" w:cs="Arial"/>
          <w:b/>
          <w:color w:val="C00000"/>
          <w:sz w:val="24"/>
          <w:szCs w:val="24"/>
        </w:rPr>
        <w:t>ODP</w:t>
      </w:r>
      <w:r>
        <w:rPr>
          <w:rFonts w:ascii="Cambria" w:hAnsi="Cambria" w:cs="Arial"/>
          <w:color w:val="C00000"/>
          <w:sz w:val="24"/>
          <w:szCs w:val="24"/>
        </w:rPr>
        <w:t>.:   Kanalizacja kablowa wykonana została w 2010 roku z przewidywanym wykorzystaniem jej do dalszej rozbudowy.  W  istniejącej kanalizacji kablowej jest zatem wystarczająca ilość wolnego miejsca w celu ułożenia kabla sterowniczego</w:t>
      </w:r>
      <w:r>
        <w:rPr>
          <w:rFonts w:ascii="Cambria" w:hAnsi="Cambria" w:cs="Arial"/>
          <w:bCs/>
          <w:iCs/>
          <w:color w:val="C00000"/>
          <w:sz w:val="24"/>
          <w:szCs w:val="24"/>
        </w:rPr>
        <w:t xml:space="preserve"> . (W razie wątpliwości  umożliwiamy Wykonawcy  dokonanie samodzielnej oceny stanu istniejącego - wizji lokalnej).</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zestawieniem materiałów wyspecyfikowano oprawy typu TL 322 co jednoznacznie wskazuje na jednego dostawcę. Prosimy o potwierdzenie, że Zamawiający dopuszcza zastosowanie opraw innych producentów funkcjonalnie równoważnych spełniających wymagania ICAO i obowiązujących przepisów. </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 xml:space="preserve">Zamawiający dopuszcza zastosowania opraw o parametrach równoważnych. Zastosowane oprawy muszą być częścią całego systemu oświetlenia nawigacyjnego, być w pełni kompatybilne z całym zastosowanym systemem (jeden producent całego systemu). Cały system musi spełniać wymagania ICAO.  </w:t>
      </w:r>
      <w:r>
        <w:rPr>
          <w:rFonts w:ascii="Cambria" w:hAnsi="Cambria" w:cs="Arial"/>
          <w:color w:val="C00000"/>
          <w:sz w:val="24"/>
          <w:szCs w:val="24"/>
        </w:rPr>
        <w:t xml:space="preserve">Zasady stosowania materiałów równoważnych opisano w SIWZ (punkt 3.1.IV SIWZ)   </w:t>
      </w:r>
      <w:r>
        <w:rPr>
          <w:rFonts w:ascii="Cambria" w:hAnsi="Cambria" w:cs="Arial"/>
          <w:b/>
          <w:bCs/>
          <w:iCs/>
          <w:sz w:val="24"/>
          <w:szCs w:val="24"/>
        </w:rPr>
        <w:t xml:space="preserve"> </w:t>
      </w:r>
      <w:r>
        <w:rPr>
          <w:rFonts w:ascii="Cambria" w:hAnsi="Cambria" w:cs="Arial"/>
          <w:bCs/>
          <w:iCs/>
          <w:color w:val="C00000"/>
          <w:sz w:val="24"/>
          <w:szCs w:val="24"/>
        </w:rPr>
        <w:t>(</w:t>
      </w:r>
      <w:r>
        <w:rPr>
          <w:rFonts w:ascii="Cambria" w:hAnsi="Cambria" w:cs="Arial"/>
          <w:b/>
          <w:bCs/>
          <w:iCs/>
          <w:color w:val="C00000"/>
          <w:sz w:val="24"/>
          <w:szCs w:val="24"/>
        </w:rPr>
        <w:t>patrz  także</w:t>
      </w:r>
      <w:r>
        <w:rPr>
          <w:rFonts w:ascii="Cambria" w:hAnsi="Cambria" w:cs="Arial"/>
          <w:bCs/>
          <w:iCs/>
          <w:color w:val="C00000"/>
          <w:sz w:val="24"/>
          <w:szCs w:val="24"/>
        </w:rPr>
        <w:t> </w:t>
      </w:r>
      <w:r>
        <w:rPr>
          <w:rFonts w:ascii="Cambria" w:hAnsi="Cambria" w:cs="Arial"/>
          <w:b/>
          <w:bCs/>
          <w:iCs/>
          <w:color w:val="C00000"/>
          <w:sz w:val="24"/>
          <w:szCs w:val="24"/>
        </w:rPr>
        <w:t>ODP. II</w:t>
      </w:r>
      <w:r>
        <w:rPr>
          <w:rFonts w:ascii="Cambria" w:hAnsi="Cambria" w:cs="Arial"/>
          <w:b/>
          <w:bCs/>
          <w:iCs/>
          <w:color w:val="C00000"/>
          <w:sz w:val="24"/>
          <w:szCs w:val="24"/>
        </w:rPr>
        <w:noBreakHyphen/>
        <w:t>38,39,45</w:t>
      </w:r>
      <w:r>
        <w:rPr>
          <w:rFonts w:ascii="Cambria" w:hAnsi="Cambria" w:cs="Arial"/>
          <w:bCs/>
          <w:iCs/>
          <w:color w:val="C00000"/>
          <w:sz w:val="24"/>
          <w:szCs w:val="24"/>
        </w:rPr>
        <w:t xml:space="preserve">). </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0" w:line="240" w:lineRule="auto"/>
        <w:ind w:left="0"/>
        <w:jc w:val="both"/>
        <w:rPr>
          <w:rFonts w:ascii="Cambria" w:hAnsi="Cambria" w:cs="Arial"/>
          <w:sz w:val="24"/>
          <w:szCs w:val="24"/>
        </w:rPr>
      </w:pPr>
      <w:r>
        <w:rPr>
          <w:rFonts w:ascii="Cambria" w:hAnsi="Cambria" w:cs="Arial"/>
          <w:sz w:val="24"/>
          <w:szCs w:val="24"/>
        </w:rPr>
        <w:t xml:space="preserve">Zgodnie z dokumentacją projektową oprawy krawędziowe dróg kołowania zasilane będą z dwóch niezależnych obwodów 3 i 4 poprzez 2 zasilacze o mocy 4KVA każdy. Prosimy o potwierdzenie że chodzi tutaj o niezależne zasilacze CCR. </w:t>
      </w:r>
    </w:p>
    <w:p w:rsidR="00876FE8" w:rsidRDefault="00876FE8" w:rsidP="00876FE8">
      <w:pPr>
        <w:tabs>
          <w:tab w:val="left" w:pos="1560"/>
        </w:tabs>
        <w:jc w:val="both"/>
        <w:rPr>
          <w:rFonts w:ascii="Arial" w:hAnsi="Arial" w:cs="Arial"/>
          <w:bCs/>
          <w:iCs/>
          <w:sz w:val="22"/>
          <w:szCs w:val="22"/>
        </w:rPr>
      </w:pPr>
      <w:r>
        <w:rPr>
          <w:rFonts w:ascii="Cambria" w:hAnsi="Cambria" w:cs="Arial"/>
          <w:b/>
          <w:bCs/>
          <w:iCs/>
          <w:color w:val="C00000"/>
          <w:sz w:val="24"/>
          <w:szCs w:val="24"/>
        </w:rPr>
        <w:t>ODP.:</w:t>
      </w:r>
      <w:r>
        <w:rPr>
          <w:rFonts w:ascii="Cambria" w:hAnsi="Cambria" w:cs="Arial"/>
          <w:bCs/>
          <w:iCs/>
          <w:color w:val="C00000"/>
          <w:sz w:val="24"/>
          <w:szCs w:val="24"/>
        </w:rPr>
        <w:t xml:space="preserve">   Należy zastosować dwa niezależne zasilacze CCR</w:t>
      </w:r>
      <w:r>
        <w:rPr>
          <w:rFonts w:ascii="Arial" w:hAnsi="Arial" w:cs="Arial"/>
          <w:bCs/>
          <w:iCs/>
        </w:rPr>
        <w:t xml:space="preserve">. </w:t>
      </w:r>
    </w:p>
    <w:p w:rsidR="00876FE8" w:rsidRDefault="00876FE8" w:rsidP="00876FE8">
      <w:pPr>
        <w:pStyle w:val="Akapitzlist"/>
        <w:spacing w:after="0" w:line="240" w:lineRule="auto"/>
        <w:ind w:left="0"/>
        <w:jc w:val="both"/>
        <w:rPr>
          <w:rFonts w:ascii="Cambria" w:hAnsi="Cambria" w:cs="Arial"/>
          <w:sz w:val="24"/>
          <w:szCs w:val="24"/>
        </w:rPr>
      </w:pPr>
    </w:p>
    <w:p w:rsidR="00876FE8" w:rsidRDefault="00876FE8" w:rsidP="00876FE8">
      <w:pPr>
        <w:pStyle w:val="Akapitzlist"/>
        <w:numPr>
          <w:ilvl w:val="0"/>
          <w:numId w:val="8"/>
        </w:numPr>
        <w:spacing w:after="0" w:line="240" w:lineRule="auto"/>
        <w:ind w:left="0"/>
        <w:jc w:val="both"/>
        <w:rPr>
          <w:rFonts w:ascii="Cambria" w:hAnsi="Cambria" w:cs="Arial"/>
          <w:sz w:val="24"/>
          <w:szCs w:val="24"/>
        </w:rPr>
      </w:pPr>
      <w:r>
        <w:rPr>
          <w:rFonts w:ascii="Cambria" w:hAnsi="Cambria" w:cs="Arial"/>
          <w:sz w:val="24"/>
          <w:szCs w:val="24"/>
        </w:rPr>
        <w:t xml:space="preserve">Prosimy o potwierdzenie, że istniejąca rozdzielnia </w:t>
      </w:r>
      <w:proofErr w:type="spellStart"/>
      <w:r>
        <w:rPr>
          <w:rFonts w:ascii="Cambria" w:hAnsi="Cambria" w:cs="Arial"/>
          <w:sz w:val="24"/>
          <w:szCs w:val="24"/>
        </w:rPr>
        <w:t>nN</w:t>
      </w:r>
      <w:proofErr w:type="spellEnd"/>
      <w:r>
        <w:rPr>
          <w:rFonts w:ascii="Cambria" w:hAnsi="Cambria" w:cs="Arial"/>
          <w:sz w:val="24"/>
          <w:szCs w:val="24"/>
        </w:rPr>
        <w:t xml:space="preserve"> z której zasilane będą zasilacze CCR nie wymaga przebudowy i posiada wystarczający zapas mocy w celu zasilenia nowych urządzeń.</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Istniejąca rozdzielnia obecnie znajduje się w trakcie przebudowy i zapewni wyższe zapotrzebowania na EE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dostawa bezprzerwowych zasilaczy UPS i agregatu prądotwórczego nie jest przedmiotem zadania.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Potwierdzamy, że dostawa bezprzerwowych zasilaczy UPS i agregatu prądotwórczego nie jest przedmiotem zamówienia.</w:t>
      </w:r>
    </w:p>
    <w:p w:rsidR="00876FE8" w:rsidRDefault="00876FE8" w:rsidP="00876FE8">
      <w:pPr>
        <w:pStyle w:val="Akapitzlist"/>
        <w:spacing w:after="120" w:line="240" w:lineRule="auto"/>
        <w:ind w:left="0"/>
        <w:rPr>
          <w:rFonts w:ascii="Cambria" w:hAnsi="Cambria" w:cs="Arial"/>
          <w:b/>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zestawieniem materiałów cześć znaków ma wysokość H=300, część natomiast H=400. Prosimy o wyjaśnienie, jaką wysokość mają poszczególne znaki. W dokumentacji brak jest tej informacji. Na rysunku E-6 „zestawienie znaków” wszystkie znaki posiadają identyczną wysokość co jest sprzeczne z zapisami  w zestawieniu materiałów.   </w:t>
      </w:r>
      <w:r>
        <w:rPr>
          <w:rFonts w:ascii="Cambria" w:hAnsi="Cambria" w:cs="Arial"/>
          <w:b/>
          <w:color w:val="C00000"/>
          <w:sz w:val="24"/>
          <w:szCs w:val="24"/>
        </w:rPr>
        <w:t xml:space="preserve">ODP.:   </w:t>
      </w:r>
    </w:p>
    <w:p w:rsidR="00876FE8" w:rsidRDefault="00876FE8" w:rsidP="00876FE8">
      <w:pPr>
        <w:pStyle w:val="Akapitzlist"/>
        <w:numPr>
          <w:ilvl w:val="0"/>
          <w:numId w:val="13"/>
        </w:numPr>
        <w:spacing w:after="120" w:line="240" w:lineRule="auto"/>
        <w:ind w:left="0"/>
        <w:rPr>
          <w:rFonts w:ascii="Cambria" w:hAnsi="Cambria" w:cs="Arial"/>
          <w:bCs/>
          <w:iCs/>
          <w:color w:val="C00000"/>
          <w:sz w:val="24"/>
          <w:szCs w:val="24"/>
        </w:rPr>
      </w:pPr>
      <w:r>
        <w:rPr>
          <w:rFonts w:ascii="Cambria" w:hAnsi="Cambria" w:cs="Arial"/>
          <w:b/>
          <w:bCs/>
          <w:iCs/>
          <w:color w:val="C00000"/>
          <w:sz w:val="24"/>
          <w:szCs w:val="24"/>
        </w:rPr>
        <w:t>Znaki informacyjne</w:t>
      </w:r>
      <w:r>
        <w:rPr>
          <w:rFonts w:ascii="Cambria" w:hAnsi="Cambria" w:cs="Arial"/>
          <w:bCs/>
          <w:iCs/>
          <w:color w:val="C00000"/>
          <w:sz w:val="24"/>
          <w:szCs w:val="24"/>
        </w:rPr>
        <w:t xml:space="preserve"> (znaki umiejscowienia i kierunku) powinny posiadać wysokość 400 </w:t>
      </w:r>
      <w:proofErr w:type="spellStart"/>
      <w:r>
        <w:rPr>
          <w:rFonts w:ascii="Cambria" w:hAnsi="Cambria" w:cs="Arial"/>
          <w:bCs/>
          <w:iCs/>
          <w:color w:val="C00000"/>
          <w:sz w:val="24"/>
          <w:szCs w:val="24"/>
        </w:rPr>
        <w:t>mm</w:t>
      </w:r>
      <w:proofErr w:type="spellEnd"/>
      <w:r>
        <w:rPr>
          <w:rFonts w:ascii="Cambria" w:hAnsi="Cambria" w:cs="Arial"/>
          <w:bCs/>
          <w:iCs/>
          <w:color w:val="C00000"/>
          <w:sz w:val="24"/>
          <w:szCs w:val="24"/>
        </w:rPr>
        <w:t xml:space="preserve">. </w:t>
      </w:r>
    </w:p>
    <w:p w:rsidR="00876FE8" w:rsidRDefault="00876FE8" w:rsidP="00876FE8">
      <w:pPr>
        <w:pStyle w:val="Akapitzlist"/>
        <w:spacing w:after="120" w:line="240" w:lineRule="auto"/>
        <w:ind w:left="0"/>
        <w:rPr>
          <w:rFonts w:ascii="Cambria" w:hAnsi="Cambria" w:cs="Arial"/>
          <w:bCs/>
          <w:iCs/>
          <w:color w:val="C00000"/>
          <w:sz w:val="24"/>
          <w:szCs w:val="24"/>
        </w:rPr>
      </w:pPr>
      <w:r>
        <w:rPr>
          <w:rFonts w:ascii="Cambria" w:hAnsi="Cambria" w:cs="Arial"/>
          <w:b/>
          <w:bCs/>
          <w:iCs/>
          <w:color w:val="C00000"/>
          <w:sz w:val="24"/>
          <w:szCs w:val="24"/>
        </w:rPr>
        <w:lastRenderedPageBreak/>
        <w:t>Znaki nakazu</w:t>
      </w:r>
      <w:r>
        <w:rPr>
          <w:rFonts w:ascii="Cambria" w:hAnsi="Cambria" w:cs="Arial"/>
          <w:bCs/>
          <w:iCs/>
          <w:color w:val="C00000"/>
          <w:sz w:val="24"/>
          <w:szCs w:val="24"/>
        </w:rPr>
        <w:t xml:space="preserve"> (znaki końców drogi startowej i umiejscowienia) powinny posiadać wysokość 600 </w:t>
      </w:r>
      <w:proofErr w:type="spellStart"/>
      <w:r>
        <w:rPr>
          <w:rFonts w:ascii="Cambria" w:hAnsi="Cambria" w:cs="Arial"/>
          <w:bCs/>
          <w:iCs/>
          <w:color w:val="C00000"/>
          <w:sz w:val="24"/>
          <w:szCs w:val="24"/>
        </w:rPr>
        <w:t>mm</w:t>
      </w:r>
      <w:proofErr w:type="spellEnd"/>
      <w:r>
        <w:rPr>
          <w:rFonts w:ascii="Cambria" w:hAnsi="Cambria" w:cs="Arial"/>
          <w:bCs/>
          <w:iCs/>
          <w:color w:val="C00000"/>
          <w:sz w:val="24"/>
          <w:szCs w:val="24"/>
        </w:rPr>
        <w:t>.(w zestawieniu mat. odpowiednio  mylnie  H=300 zamiast 400 i H=400 zamiast 600)</w:t>
      </w:r>
    </w:p>
    <w:p w:rsidR="00876FE8" w:rsidRDefault="00876FE8" w:rsidP="00876FE8">
      <w:pPr>
        <w:pStyle w:val="Akapitzlist"/>
        <w:numPr>
          <w:ilvl w:val="0"/>
          <w:numId w:val="13"/>
        </w:numPr>
        <w:spacing w:after="120" w:line="240" w:lineRule="auto"/>
        <w:ind w:left="0"/>
        <w:rPr>
          <w:rFonts w:ascii="Cambria" w:hAnsi="Cambria" w:cs="Arial"/>
          <w:bCs/>
          <w:iCs/>
          <w:color w:val="C00000"/>
          <w:sz w:val="24"/>
          <w:szCs w:val="24"/>
        </w:rPr>
      </w:pPr>
      <w:r>
        <w:rPr>
          <w:rFonts w:ascii="Cambria" w:hAnsi="Cambria" w:cs="Arial"/>
          <w:bCs/>
          <w:iCs/>
          <w:color w:val="C00000"/>
          <w:sz w:val="24"/>
          <w:szCs w:val="24"/>
        </w:rPr>
        <w:t xml:space="preserve">Wszystkie znaki pionowe muszą  być zaprojektowane i wykonane zgodnie z wymaganiami zawartymi w Aneksie 14 ICAO. </w:t>
      </w:r>
    </w:p>
    <w:p w:rsidR="00876FE8" w:rsidRDefault="00876FE8" w:rsidP="00876FE8">
      <w:pPr>
        <w:pStyle w:val="Akapitzlist"/>
        <w:numPr>
          <w:ilvl w:val="0"/>
          <w:numId w:val="13"/>
        </w:numPr>
        <w:spacing w:after="120" w:line="240" w:lineRule="auto"/>
        <w:ind w:left="0"/>
        <w:rPr>
          <w:rFonts w:ascii="Cambria" w:hAnsi="Cambria" w:cs="Arial"/>
          <w:bCs/>
          <w:iCs/>
          <w:color w:val="C00000"/>
          <w:sz w:val="24"/>
          <w:szCs w:val="24"/>
        </w:rPr>
      </w:pPr>
      <w:r>
        <w:rPr>
          <w:rFonts w:ascii="Cambria" w:hAnsi="Cambria" w:cs="Arial"/>
          <w:bCs/>
          <w:iCs/>
          <w:color w:val="C00000"/>
          <w:sz w:val="24"/>
          <w:szCs w:val="24"/>
        </w:rPr>
        <w:t xml:space="preserve">Treść znaków pionowych musi być kontynuacją istniejącego oznakowania i być dostosowana do oznakowania poziomego. </w:t>
      </w:r>
    </w:p>
    <w:p w:rsidR="00876FE8" w:rsidRDefault="00876FE8" w:rsidP="00876FE8">
      <w:pPr>
        <w:pStyle w:val="Akapitzlist"/>
        <w:numPr>
          <w:ilvl w:val="0"/>
          <w:numId w:val="13"/>
        </w:numPr>
        <w:spacing w:after="120" w:line="240" w:lineRule="auto"/>
        <w:ind w:left="0"/>
        <w:rPr>
          <w:rFonts w:ascii="Cambria" w:hAnsi="Cambria" w:cs="Arial"/>
          <w:bCs/>
          <w:iCs/>
          <w:color w:val="C00000"/>
          <w:sz w:val="24"/>
          <w:szCs w:val="24"/>
        </w:rPr>
      </w:pPr>
      <w:r>
        <w:rPr>
          <w:rFonts w:ascii="Cambria" w:hAnsi="Cambria" w:cs="Arial"/>
          <w:bCs/>
          <w:iCs/>
          <w:color w:val="C00000"/>
          <w:sz w:val="24"/>
          <w:szCs w:val="24"/>
        </w:rPr>
        <w:t xml:space="preserve">Treść znaków pionowych i poziomych musi być zgodna z Instrukcją Operacyjną Lotniska Rzeszów EPRJ. </w:t>
      </w:r>
    </w:p>
    <w:p w:rsidR="00876FE8" w:rsidRDefault="00876FE8" w:rsidP="00876FE8">
      <w:pPr>
        <w:pStyle w:val="Akapitzlist"/>
        <w:numPr>
          <w:ilvl w:val="0"/>
          <w:numId w:val="13"/>
        </w:numPr>
        <w:spacing w:after="120" w:line="240" w:lineRule="auto"/>
        <w:ind w:left="0"/>
        <w:rPr>
          <w:rFonts w:ascii="Cambria" w:hAnsi="Cambria" w:cs="Arial"/>
          <w:bCs/>
          <w:iCs/>
          <w:color w:val="C00000"/>
          <w:sz w:val="24"/>
          <w:szCs w:val="24"/>
        </w:rPr>
      </w:pPr>
      <w:r>
        <w:rPr>
          <w:rFonts w:ascii="Cambria" w:hAnsi="Cambria" w:cs="Arial"/>
          <w:bCs/>
          <w:iCs/>
          <w:color w:val="C00000"/>
          <w:sz w:val="24"/>
          <w:szCs w:val="24"/>
        </w:rPr>
        <w:t>Obecne i zatwierdzone przez ULC oznakowanie pionowe lotniska rozpoczyna się od litery H.</w:t>
      </w:r>
    </w:p>
    <w:p w:rsidR="00876FE8" w:rsidRDefault="00876FE8" w:rsidP="00876FE8">
      <w:pPr>
        <w:pStyle w:val="Akapitzlist"/>
        <w:spacing w:line="240" w:lineRule="auto"/>
        <w:ind w:left="0"/>
        <w:jc w:val="both"/>
        <w:rPr>
          <w:rFonts w:ascii="Cambria" w:hAnsi="Cambria" w:cs="Arial"/>
          <w:sz w:val="24"/>
          <w:szCs w:val="24"/>
        </w:rPr>
      </w:pPr>
    </w:p>
    <w:p w:rsidR="00D91D51"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 Zgodnie z SIWZ zamawiający oczekuje wykonania zadania w 3 etapach. Równocześnie przedmiary robót podzielone są na V etapów. Prosimy o wyjaśnienie, jak Wykonawca ma rozumieć etapowanie które wynika z przekazanych przedmiarów robót. Równocześnie prosimy o przedstawienie rysunków etapowania w zakresie branży elektrycznej których brak w dokumentacji co uniemożliwia Wykonawcy przygotowanie rzetelnej oferty.   </w:t>
      </w:r>
    </w:p>
    <w:p w:rsidR="00876FE8" w:rsidRDefault="00876FE8" w:rsidP="00D91D51">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1)- </w:t>
      </w:r>
      <w:r>
        <w:rPr>
          <w:rFonts w:ascii="Cambria" w:hAnsi="Cambria" w:cs="Arial"/>
          <w:color w:val="C00000"/>
          <w:sz w:val="24"/>
          <w:szCs w:val="24"/>
        </w:rPr>
        <w:t xml:space="preserve">W szczegółowym opisie przedmiotu zamówienia zamieszczony jest podział na </w:t>
      </w:r>
      <w:r>
        <w:rPr>
          <w:rFonts w:ascii="Cambria" w:hAnsi="Cambria" w:cs="Arial"/>
          <w:b/>
          <w:color w:val="C00000"/>
          <w:sz w:val="24"/>
          <w:szCs w:val="24"/>
        </w:rPr>
        <w:t>etapy (</w:t>
      </w:r>
      <w:proofErr w:type="spellStart"/>
      <w:r>
        <w:rPr>
          <w:rFonts w:ascii="Cambria" w:hAnsi="Cambria" w:cs="Arial"/>
          <w:b/>
          <w:color w:val="C00000"/>
          <w:sz w:val="24"/>
          <w:szCs w:val="24"/>
        </w:rPr>
        <w:t>I</w:t>
      </w:r>
      <w:r>
        <w:rPr>
          <w:rFonts w:ascii="Cambria" w:hAnsi="Cambria" w:cs="Arial"/>
          <w:b/>
          <w:color w:val="C00000"/>
          <w:sz w:val="24"/>
          <w:szCs w:val="24"/>
        </w:rPr>
        <w:noBreakHyphen/>
        <w:t>V</w:t>
      </w:r>
      <w:proofErr w:type="spellEnd"/>
      <w:r>
        <w:rPr>
          <w:rFonts w:ascii="Cambria" w:hAnsi="Cambria" w:cs="Arial"/>
          <w:b/>
          <w:color w:val="C00000"/>
          <w:sz w:val="24"/>
          <w:szCs w:val="24"/>
        </w:rPr>
        <w:t>)</w:t>
      </w:r>
      <w:r>
        <w:rPr>
          <w:rFonts w:ascii="Cambria" w:hAnsi="Cambria" w:cs="Arial"/>
          <w:color w:val="C00000"/>
          <w:sz w:val="24"/>
          <w:szCs w:val="24"/>
        </w:rPr>
        <w:t xml:space="preserve"> planowanej do realizacji inwestycji. Podział został wykonany ze względu na to, że w 2015 r. zrealizowano </w:t>
      </w:r>
      <w:r>
        <w:rPr>
          <w:rFonts w:ascii="Cambria" w:hAnsi="Cambria" w:cs="Arial"/>
          <w:b/>
          <w:color w:val="C00000"/>
          <w:sz w:val="24"/>
          <w:szCs w:val="24"/>
        </w:rPr>
        <w:t xml:space="preserve">etapy I </w:t>
      </w:r>
      <w:proofErr w:type="spellStart"/>
      <w:r>
        <w:rPr>
          <w:rFonts w:ascii="Cambria" w:hAnsi="Cambria" w:cs="Arial"/>
          <w:b/>
          <w:color w:val="C00000"/>
          <w:sz w:val="24"/>
          <w:szCs w:val="24"/>
        </w:rPr>
        <w:t>i</w:t>
      </w:r>
      <w:proofErr w:type="spellEnd"/>
      <w:r>
        <w:rPr>
          <w:rFonts w:ascii="Cambria" w:hAnsi="Cambria" w:cs="Arial"/>
          <w:b/>
          <w:color w:val="C00000"/>
          <w:sz w:val="24"/>
          <w:szCs w:val="24"/>
        </w:rPr>
        <w:t xml:space="preserve"> II</w:t>
      </w:r>
      <w:r>
        <w:rPr>
          <w:rFonts w:ascii="Cambria" w:hAnsi="Cambria" w:cs="Arial"/>
          <w:color w:val="C00000"/>
          <w:sz w:val="24"/>
          <w:szCs w:val="24"/>
        </w:rPr>
        <w:t xml:space="preserve"> w branży budowlane i sanitarnej. Roboty elektryczne pozostały natomiast do wykonania w całości tj. </w:t>
      </w:r>
      <w:r>
        <w:rPr>
          <w:rFonts w:ascii="Cambria" w:hAnsi="Cambria" w:cs="Arial"/>
          <w:b/>
          <w:color w:val="C00000"/>
          <w:sz w:val="24"/>
          <w:szCs w:val="24"/>
        </w:rPr>
        <w:t>etapy  I ÷ V</w:t>
      </w:r>
      <w:r>
        <w:rPr>
          <w:rFonts w:ascii="Cambria" w:hAnsi="Cambria" w:cs="Arial"/>
          <w:color w:val="C00000"/>
          <w:sz w:val="24"/>
          <w:szCs w:val="24"/>
        </w:rPr>
        <w:t xml:space="preserve"> o czym informuje </w:t>
      </w:r>
      <w:r>
        <w:rPr>
          <w:rFonts w:ascii="Cambria" w:hAnsi="Cambria" w:cs="Arial"/>
          <w:i/>
          <w:color w:val="C00000"/>
          <w:sz w:val="24"/>
          <w:szCs w:val="24"/>
        </w:rPr>
        <w:t xml:space="preserve">opis przedmiotu zamówienia </w:t>
      </w:r>
      <w:r>
        <w:rPr>
          <w:rFonts w:ascii="Cambria" w:hAnsi="Cambria" w:cs="Arial"/>
          <w:color w:val="C00000"/>
          <w:sz w:val="24"/>
          <w:szCs w:val="24"/>
        </w:rPr>
        <w:t>(zał. do SIWZ).</w:t>
      </w:r>
    </w:p>
    <w:p w:rsidR="00876FE8" w:rsidRDefault="00876FE8" w:rsidP="00876FE8">
      <w:pPr>
        <w:pStyle w:val="Akapitzlist"/>
        <w:spacing w:after="120" w:line="240" w:lineRule="auto"/>
        <w:ind w:left="0"/>
        <w:jc w:val="both"/>
        <w:rPr>
          <w:rFonts w:ascii="Cambria" w:hAnsi="Cambria" w:cs="Arial"/>
          <w:b/>
          <w:color w:val="C00000"/>
          <w:sz w:val="24"/>
          <w:szCs w:val="24"/>
        </w:rPr>
      </w:pP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2)-</w:t>
      </w:r>
      <w:r>
        <w:rPr>
          <w:rFonts w:ascii="Cambria" w:hAnsi="Cambria" w:cs="Arial"/>
          <w:color w:val="C00000"/>
          <w:sz w:val="24"/>
          <w:szCs w:val="24"/>
        </w:rPr>
        <w:t xml:space="preserve"> W związku z kolizją nazewnictwa Zamawiający dokonuje zmiany w treści </w:t>
      </w:r>
      <w:r>
        <w:rPr>
          <w:rFonts w:ascii="Cambria" w:hAnsi="Cambria" w:cs="Arial"/>
          <w:b/>
          <w:color w:val="C00000"/>
          <w:sz w:val="24"/>
          <w:szCs w:val="24"/>
        </w:rPr>
        <w:t>wzoru umowy nadając nową treść    §2.ust.1.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9286"/>
      </w:tblGrid>
      <w:tr w:rsidR="00876FE8" w:rsidTr="00876FE8">
        <w:tc>
          <w:tcPr>
            <w:tcW w:w="10063" w:type="dxa"/>
            <w:tcBorders>
              <w:top w:val="dotted" w:sz="4" w:space="0" w:color="auto"/>
              <w:left w:val="dotted" w:sz="4" w:space="0" w:color="auto"/>
              <w:bottom w:val="dotted" w:sz="4" w:space="0" w:color="auto"/>
              <w:right w:val="dotted" w:sz="4" w:space="0" w:color="auto"/>
            </w:tcBorders>
            <w:hideMark/>
          </w:tcPr>
          <w:p w:rsidR="00876FE8" w:rsidRPr="00876FE8" w:rsidRDefault="00876FE8" w:rsidP="00876FE8">
            <w:pPr>
              <w:shd w:val="clear" w:color="auto" w:fill="F2F2F2" w:themeFill="background1" w:themeFillShade="F2"/>
              <w:jc w:val="both"/>
              <w:rPr>
                <w:rFonts w:cstheme="minorHAnsi"/>
                <w:bCs/>
                <w:color w:val="C00000"/>
              </w:rPr>
            </w:pPr>
            <w:r w:rsidRPr="00876FE8">
              <w:rPr>
                <w:rFonts w:cstheme="minorHAnsi"/>
                <w:b/>
                <w:bCs/>
                <w:color w:val="C00000"/>
              </w:rPr>
              <w:t>§2.ust.1.</w:t>
            </w:r>
            <w:r w:rsidRPr="00876FE8">
              <w:rPr>
                <w:rFonts w:ascii="Cambria" w:hAnsi="Cambria" w:cs="Arial"/>
                <w:b/>
                <w:color w:val="C00000"/>
                <w:sz w:val="24"/>
                <w:szCs w:val="24"/>
              </w:rPr>
              <w:t xml:space="preserve">   </w:t>
            </w:r>
            <w:r w:rsidRPr="00876FE8">
              <w:rPr>
                <w:rFonts w:cstheme="minorHAnsi"/>
                <w:bCs/>
                <w:color w:val="C00000"/>
              </w:rPr>
              <w:t>Terminy wykonania i odbioru przedmiotu umowy ustala się następująco:</w:t>
            </w:r>
          </w:p>
          <w:p w:rsidR="00876FE8" w:rsidRPr="00876FE8" w:rsidRDefault="00876FE8" w:rsidP="00876FE8">
            <w:pPr>
              <w:numPr>
                <w:ilvl w:val="0"/>
                <w:numId w:val="14"/>
              </w:numPr>
              <w:shd w:val="clear" w:color="auto" w:fill="F2F2F2" w:themeFill="background1" w:themeFillShade="F2"/>
              <w:ind w:left="0"/>
              <w:jc w:val="both"/>
              <w:rPr>
                <w:rFonts w:cstheme="minorHAnsi"/>
                <w:color w:val="C00000"/>
              </w:rPr>
            </w:pPr>
            <w:r w:rsidRPr="00876FE8">
              <w:rPr>
                <w:rFonts w:cstheme="minorHAnsi"/>
                <w:color w:val="C00000"/>
              </w:rPr>
              <w:t>Termin  wykonania części  robót budowlanych na kwotę co najmniej  6 250 000 zł  brutto (nie więcej niż suma określona  w §5 ust. 2) - do 15 grudnia 2016 r.;</w:t>
            </w:r>
          </w:p>
          <w:p w:rsidR="00876FE8" w:rsidRPr="00876FE8" w:rsidRDefault="00876FE8" w:rsidP="00876FE8">
            <w:pPr>
              <w:numPr>
                <w:ilvl w:val="0"/>
                <w:numId w:val="14"/>
              </w:numPr>
              <w:shd w:val="clear" w:color="auto" w:fill="F2F2F2" w:themeFill="background1" w:themeFillShade="F2"/>
              <w:ind w:left="0"/>
              <w:jc w:val="both"/>
              <w:rPr>
                <w:rFonts w:cstheme="minorHAnsi"/>
                <w:color w:val="C00000"/>
              </w:rPr>
            </w:pPr>
            <w:r w:rsidRPr="00876FE8">
              <w:rPr>
                <w:rFonts w:cstheme="minorHAnsi"/>
                <w:color w:val="C00000"/>
              </w:rPr>
              <w:t xml:space="preserve">Termin  zakończenia całości robót budowlanych wraz z przeprowadzeniem obowiązkowych prób, badań, sprawdzeniem działania oraz sporządzeniem protokołów z tych czynności - do 31 maja 2017 r. </w:t>
            </w:r>
          </w:p>
          <w:p w:rsidR="00876FE8" w:rsidRPr="00876FE8" w:rsidRDefault="00876FE8" w:rsidP="00876FE8">
            <w:pPr>
              <w:numPr>
                <w:ilvl w:val="0"/>
                <w:numId w:val="14"/>
              </w:numPr>
              <w:shd w:val="clear" w:color="auto" w:fill="F2F2F2" w:themeFill="background1" w:themeFillShade="F2"/>
              <w:ind w:left="0"/>
              <w:jc w:val="both"/>
              <w:rPr>
                <w:rFonts w:cstheme="minorHAnsi"/>
                <w:color w:val="C00000"/>
                <w:sz w:val="22"/>
                <w:szCs w:val="22"/>
              </w:rPr>
            </w:pPr>
            <w:r w:rsidRPr="00876FE8">
              <w:rPr>
                <w:rFonts w:cstheme="minorHAnsi"/>
                <w:color w:val="C00000"/>
              </w:rPr>
              <w:t>Termin  uzyskanie i przekazanie Zamawiającemu prawomocnej decyzji właściwego organu udzielającej pozwolenie na użytkowanie przedmiotu umowy - do 30 czerwca 2017 r., ;</w:t>
            </w:r>
          </w:p>
        </w:tc>
      </w:tr>
    </w:tbl>
    <w:p w:rsidR="00876FE8" w:rsidRDefault="00876FE8" w:rsidP="00876FE8">
      <w:pPr>
        <w:pStyle w:val="Akapitzlist"/>
        <w:spacing w:after="120" w:line="240" w:lineRule="auto"/>
        <w:ind w:left="0"/>
        <w:jc w:val="both"/>
        <w:rPr>
          <w:rFonts w:ascii="Cambria" w:hAnsi="Cambria" w:cs="Arial"/>
          <w:color w:val="C00000"/>
          <w:sz w:val="24"/>
          <w:szCs w:val="24"/>
        </w:rPr>
      </w:pP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color w:val="C00000"/>
          <w:sz w:val="24"/>
          <w:szCs w:val="24"/>
        </w:rPr>
        <w:t xml:space="preserve">W konsekwencji zmianie ulega także zapis  </w:t>
      </w:r>
      <w:r>
        <w:rPr>
          <w:rFonts w:ascii="Cambria" w:eastAsia="Times New Roman" w:hAnsi="Cambria" w:cstheme="minorHAnsi"/>
          <w:b/>
          <w:bCs/>
          <w:color w:val="C00000"/>
          <w:sz w:val="24"/>
          <w:szCs w:val="24"/>
          <w:lang w:eastAsia="pl-PL"/>
        </w:rPr>
        <w:t>§1.ust.4.</w:t>
      </w:r>
      <w:r>
        <w:rPr>
          <w:rFonts w:ascii="Cambria" w:hAnsi="Cambria" w:cs="Arial"/>
          <w:b/>
          <w:color w:val="C00000"/>
          <w:sz w:val="24"/>
          <w:szCs w:val="24"/>
        </w:rPr>
        <w:t xml:space="preserve"> </w:t>
      </w:r>
      <w:proofErr w:type="spellStart"/>
      <w:r>
        <w:rPr>
          <w:rFonts w:ascii="Cambria" w:hAnsi="Cambria" w:cs="Arial"/>
          <w:b/>
          <w:color w:val="C00000"/>
          <w:sz w:val="24"/>
          <w:szCs w:val="24"/>
        </w:rPr>
        <w:t>pkt</w:t>
      </w:r>
      <w:proofErr w:type="spellEnd"/>
      <w:r>
        <w:rPr>
          <w:rFonts w:ascii="Cambria" w:hAnsi="Cambria" w:cs="Arial"/>
          <w:b/>
          <w:color w:val="C00000"/>
          <w:sz w:val="24"/>
          <w:szCs w:val="24"/>
        </w:rPr>
        <w:t xml:space="preserve"> 1 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9286"/>
      </w:tblGrid>
      <w:tr w:rsidR="00876FE8" w:rsidTr="00876FE8">
        <w:tc>
          <w:tcPr>
            <w:tcW w:w="10063" w:type="dxa"/>
            <w:tcBorders>
              <w:top w:val="dotted" w:sz="4" w:space="0" w:color="auto"/>
              <w:left w:val="dotted" w:sz="4" w:space="0" w:color="auto"/>
              <w:bottom w:val="dotted" w:sz="4" w:space="0" w:color="auto"/>
              <w:right w:val="dotted" w:sz="4" w:space="0" w:color="auto"/>
            </w:tcBorders>
            <w:hideMark/>
          </w:tcPr>
          <w:p w:rsidR="00876FE8" w:rsidRPr="00876FE8" w:rsidRDefault="00876FE8" w:rsidP="00876FE8">
            <w:pPr>
              <w:autoSpaceDE w:val="0"/>
              <w:autoSpaceDN w:val="0"/>
              <w:adjustRightInd w:val="0"/>
              <w:jc w:val="both"/>
              <w:rPr>
                <w:rFonts w:cstheme="minorHAnsi"/>
                <w:color w:val="C00000"/>
                <w:sz w:val="22"/>
                <w:szCs w:val="22"/>
              </w:rPr>
            </w:pPr>
            <w:r w:rsidRPr="00876FE8">
              <w:rPr>
                <w:rFonts w:cstheme="minorHAnsi"/>
                <w:color w:val="C00000"/>
              </w:rPr>
              <w:t>1. do obliczenia zaawansowania wartości robót odbieranych częściowo (§2 ust. 1 pkt. 2) i obliczenia wynagrodzenia częściowego Wykonawcy.</w:t>
            </w:r>
          </w:p>
        </w:tc>
      </w:tr>
    </w:tbl>
    <w:p w:rsidR="00876FE8" w:rsidRDefault="00876FE8" w:rsidP="00876FE8">
      <w:pPr>
        <w:pStyle w:val="Akapitzlist"/>
        <w:spacing w:after="120" w:line="240" w:lineRule="auto"/>
        <w:ind w:left="0"/>
        <w:jc w:val="both"/>
        <w:rPr>
          <w:rStyle w:val="Pogrubienie"/>
          <w:rFonts w:ascii="Cambria" w:hAnsi="Cambria" w:cs="Arial"/>
          <w:bCs w:val="0"/>
          <w:color w:val="C00000"/>
        </w:rPr>
      </w:pPr>
      <w:r>
        <w:rPr>
          <w:rFonts w:cstheme="minorHAnsi"/>
          <w:color w:val="C00000"/>
          <w:sz w:val="24"/>
          <w:szCs w:val="24"/>
        </w:rPr>
        <w:t xml:space="preserve">Oraz </w:t>
      </w:r>
      <w:r>
        <w:rPr>
          <w:rFonts w:ascii="Cambria" w:eastAsia="Times New Roman" w:hAnsi="Cambria" w:cstheme="minorHAnsi"/>
          <w:b/>
          <w:bCs/>
          <w:color w:val="C00000"/>
          <w:sz w:val="24"/>
          <w:szCs w:val="24"/>
          <w:lang w:eastAsia="pl-PL"/>
        </w:rPr>
        <w:t>§13. ust.1.</w:t>
      </w:r>
      <w:r>
        <w:rPr>
          <w:rFonts w:ascii="Cambria" w:hAnsi="Cambria" w:cs="Arial"/>
          <w:b/>
          <w:color w:val="C00000"/>
          <w:sz w:val="24"/>
          <w:szCs w:val="24"/>
        </w:rPr>
        <w:t xml:space="preserve"> </w:t>
      </w:r>
      <w:proofErr w:type="spellStart"/>
      <w:r>
        <w:rPr>
          <w:rFonts w:ascii="Cambria" w:hAnsi="Cambria" w:cs="Arial"/>
          <w:b/>
          <w:color w:val="C00000"/>
          <w:sz w:val="24"/>
          <w:szCs w:val="24"/>
        </w:rPr>
        <w:t>pkt</w:t>
      </w:r>
      <w:proofErr w:type="spellEnd"/>
      <w:r>
        <w:rPr>
          <w:rFonts w:ascii="Cambria" w:hAnsi="Cambria" w:cs="Arial"/>
          <w:b/>
          <w:color w:val="C00000"/>
          <w:sz w:val="24"/>
          <w:szCs w:val="24"/>
        </w:rPr>
        <w:t xml:space="preserve"> c)</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9286"/>
      </w:tblGrid>
      <w:tr w:rsidR="00876FE8" w:rsidTr="00876FE8">
        <w:tc>
          <w:tcPr>
            <w:tcW w:w="10063" w:type="dxa"/>
            <w:tcBorders>
              <w:top w:val="dotted" w:sz="4" w:space="0" w:color="auto"/>
              <w:left w:val="dotted" w:sz="4" w:space="0" w:color="auto"/>
              <w:bottom w:val="dotted" w:sz="4" w:space="0" w:color="auto"/>
              <w:right w:val="dotted" w:sz="4" w:space="0" w:color="auto"/>
            </w:tcBorders>
            <w:hideMark/>
          </w:tcPr>
          <w:p w:rsidR="00876FE8" w:rsidRPr="00876FE8" w:rsidRDefault="00876FE8" w:rsidP="00876FE8">
            <w:pPr>
              <w:spacing w:after="120"/>
              <w:jc w:val="both"/>
              <w:rPr>
                <w:rFonts w:ascii="Cambria" w:hAnsi="Cambria" w:cs="Arial"/>
                <w:b/>
                <w:color w:val="C00000"/>
                <w:sz w:val="24"/>
                <w:szCs w:val="24"/>
                <w:lang w:eastAsia="en-US"/>
              </w:rPr>
            </w:pPr>
            <w:r w:rsidRPr="00876FE8">
              <w:rPr>
                <w:rStyle w:val="Pogrubienie"/>
                <w:rFonts w:cstheme="minorHAnsi"/>
                <w:color w:val="C00000"/>
              </w:rPr>
              <w:t>C)</w:t>
            </w:r>
            <w:r w:rsidRPr="00876FE8">
              <w:rPr>
                <w:rStyle w:val="Pogrubienie"/>
                <w:rFonts w:cstheme="minorHAnsi"/>
                <w:b w:val="0"/>
                <w:color w:val="C00000"/>
              </w:rPr>
              <w:t> za</w:t>
            </w:r>
            <w:r w:rsidRPr="00876FE8">
              <w:rPr>
                <w:rStyle w:val="Pogrubienie"/>
                <w:b w:val="0"/>
                <w:color w:val="C00000"/>
              </w:rPr>
              <w:t xml:space="preserve"> </w:t>
            </w:r>
            <w:r w:rsidRPr="00876FE8">
              <w:rPr>
                <w:rStyle w:val="Pogrubienie"/>
                <w:rFonts w:cstheme="minorHAnsi"/>
                <w:b w:val="0"/>
                <w:color w:val="C00000"/>
              </w:rPr>
              <w:t xml:space="preserve">zwłokę w ukończeniu poszczególnych  elementów  realizacji umowy określonych w §2 ust.1 -  w wysokości </w:t>
            </w:r>
            <w:r w:rsidRPr="00876FE8">
              <w:rPr>
                <w:rStyle w:val="Pogrubienie"/>
                <w:rFonts w:cstheme="minorHAnsi"/>
                <w:color w:val="C00000"/>
              </w:rPr>
              <w:t>0,5%</w:t>
            </w:r>
            <w:r w:rsidRPr="00876FE8">
              <w:rPr>
                <w:rStyle w:val="Pogrubienie"/>
                <w:rFonts w:cstheme="minorHAnsi"/>
                <w:b w:val="0"/>
                <w:color w:val="C00000"/>
              </w:rPr>
              <w:t xml:space="preserve"> wynagrodzenia umownego brutto określonego w §4 ust. 2 za każdy dzień zwłoki</w:t>
            </w:r>
            <w:r w:rsidRPr="00876FE8">
              <w:rPr>
                <w:rStyle w:val="Pogrubienie"/>
                <w:b w:val="0"/>
                <w:color w:val="C00000"/>
              </w:rPr>
              <w:t>;</w:t>
            </w:r>
          </w:p>
        </w:tc>
      </w:tr>
    </w:tbl>
    <w:p w:rsidR="00876FE8" w:rsidRDefault="00876FE8" w:rsidP="00876FE8">
      <w:pPr>
        <w:pStyle w:val="Akapitzlist"/>
        <w:spacing w:after="120" w:line="240" w:lineRule="auto"/>
        <w:ind w:left="0"/>
        <w:jc w:val="both"/>
        <w:rPr>
          <w:rFonts w:ascii="Cambria" w:hAnsi="Cambria" w:cs="Arial"/>
          <w:b/>
          <w:color w:val="C00000"/>
          <w:sz w:val="24"/>
          <w:szCs w:val="24"/>
        </w:rPr>
      </w:pP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3)-</w:t>
      </w:r>
      <w:r>
        <w:rPr>
          <w:rFonts w:ascii="Cambria" w:hAnsi="Cambria" w:cs="Arial"/>
          <w:color w:val="C00000"/>
          <w:sz w:val="24"/>
          <w:szCs w:val="24"/>
        </w:rPr>
        <w:t xml:space="preserve"> Jednocześnie zwracamy uwagę że załączone do SIWZ przedmiary robót  mają charakter pomocniczy do kalkulacji ceny.</w:t>
      </w:r>
      <w:r>
        <w:rPr>
          <w:rFonts w:ascii="Cambria" w:hAnsi="Cambria" w:cs="Arial"/>
          <w:b/>
          <w:color w:val="C00000"/>
          <w:sz w:val="24"/>
          <w:szCs w:val="24"/>
        </w:rPr>
        <w:t xml:space="preserve">  </w:t>
      </w:r>
      <w:r>
        <w:rPr>
          <w:rFonts w:ascii="Cambria" w:hAnsi="Cambria" w:cs="Arial"/>
          <w:color w:val="C00000"/>
          <w:sz w:val="24"/>
          <w:szCs w:val="24"/>
        </w:rPr>
        <w:t>Treść harmonogramu</w:t>
      </w:r>
      <w:r>
        <w:rPr>
          <w:rFonts w:ascii="Cambria" w:hAnsi="Cambria" w:cs="Arial"/>
          <w:b/>
          <w:color w:val="C00000"/>
          <w:sz w:val="24"/>
          <w:szCs w:val="24"/>
        </w:rPr>
        <w:t xml:space="preserve">  </w:t>
      </w:r>
      <w:r>
        <w:rPr>
          <w:rFonts w:ascii="Cambria" w:hAnsi="Cambria" w:cs="Arial"/>
          <w:color w:val="C00000"/>
          <w:sz w:val="24"/>
          <w:szCs w:val="24"/>
        </w:rPr>
        <w:t>nie musi</w:t>
      </w:r>
      <w:r>
        <w:rPr>
          <w:rFonts w:ascii="Cambria" w:hAnsi="Cambria" w:cs="Arial"/>
          <w:b/>
          <w:color w:val="C00000"/>
          <w:sz w:val="24"/>
          <w:szCs w:val="24"/>
        </w:rPr>
        <w:t xml:space="preserve"> </w:t>
      </w:r>
      <w:r>
        <w:rPr>
          <w:rFonts w:ascii="Cambria" w:hAnsi="Cambria" w:cs="Arial"/>
          <w:color w:val="C00000"/>
          <w:sz w:val="24"/>
          <w:szCs w:val="24"/>
        </w:rPr>
        <w:t>ściśle odpowiadać  podziałowi przedmiarów robót na etapy  I-V (podział „rodzajowy”). Harmonogram ma charakter wiążący dla przebiegu realizacji zamówienia.</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SIWZ: </w:t>
      </w:r>
    </w:p>
    <w:p w:rsidR="00876FE8" w:rsidRDefault="00876FE8" w:rsidP="00876FE8">
      <w:pPr>
        <w:pStyle w:val="Akapitzlist"/>
        <w:spacing w:after="120" w:line="240" w:lineRule="auto"/>
        <w:ind w:left="0"/>
        <w:jc w:val="both"/>
        <w:rPr>
          <w:rFonts w:ascii="Cambria" w:hAnsi="Cambria" w:cs="Arial"/>
          <w:i/>
          <w:sz w:val="24"/>
          <w:szCs w:val="24"/>
        </w:rPr>
      </w:pPr>
      <w:r>
        <w:rPr>
          <w:rFonts w:ascii="Cambria" w:hAnsi="Cambria" w:cs="Arial"/>
          <w:i/>
          <w:sz w:val="24"/>
          <w:szCs w:val="24"/>
        </w:rPr>
        <w:lastRenderedPageBreak/>
        <w:t xml:space="preserve">„Stosownie do art. 30 ust. 5 ustawy z dnia 29 stycznia 2004 r. ustawy </w:t>
      </w:r>
      <w:proofErr w:type="spellStart"/>
      <w:r>
        <w:rPr>
          <w:rFonts w:ascii="Cambria" w:hAnsi="Cambria" w:cs="Arial"/>
          <w:i/>
          <w:sz w:val="24"/>
          <w:szCs w:val="24"/>
        </w:rPr>
        <w:t>Pzp</w:t>
      </w:r>
      <w:proofErr w:type="spellEnd"/>
      <w:r>
        <w:rPr>
          <w:rFonts w:ascii="Cambria" w:hAnsi="Cambria" w:cs="Arial"/>
          <w:i/>
          <w:sz w:val="24"/>
          <w:szCs w:val="24"/>
        </w:rPr>
        <w:t xml:space="preserve"> wykonawca powołujący się na zastosowanie materiałów równoważnych winien wykazać, iż spełniają one wymogi zamawiającego w szczególności poprzez udokumentowanie załączonymi do oferty informacjami na temat parametrów techniczno - wytrzymałościowych, szczegółowych rysunków technicznych, atestów, aprobat, deklaracji zgodności, kartami katalogowymi urządzeń i materiałów zamiennych. Niniejsze dokumenty muszą w sposób jednoznaczny stwierdzać równoważność proponowanych materiałów i urządzeń w stosunku do przyjętych w  projekcie.  Dokumenty potwierdzające spełnienie wymogów określonych niniejszą specyfikacją należy załączyć do oferty przetargowej.”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sz w:val="24"/>
          <w:szCs w:val="24"/>
        </w:rPr>
        <w:t xml:space="preserve">Prosimy zatem o wyjaśnienie, dla jakich materiałów zamawiający wymaga dostarczenia ww. dokumentów. Jednocześnie prosimy o podanie parametrów równoważności dla tych materiałów / urządzeń gdyż brak takich parametrów doprowadza do sytuacji, że minimalne odstępstwo np. średnicy podstawy lampy wg Zamawiającego będzie oznaczało brak równoważności. W konsekwencji tylko urządzenia wyspecyfikowane w dokumentacji będą spełniały wszystkie (również te nieistotne) wymagania. Zwracamy uwagę że takie zapisy są niezgodne z obowiązującymi przepisami PZP i uniemożliwia to Wykonawcy złożenie konkurencyjnej oferty.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Zamawiający dopuszcza stosowanie materiałów równoważnych w zakresie dozwolonym ustawą PZP. W opisie przedmiotu zamówienia występują nazwy własne HAURATON oraz IDMAN  co wynika  z już  zastosowanych  wcześniej  na terenie lotniska </w:t>
      </w:r>
      <w:proofErr w:type="spellStart"/>
      <w:r>
        <w:rPr>
          <w:rFonts w:ascii="Cambria" w:hAnsi="Cambria" w:cs="Arial"/>
          <w:color w:val="C00000"/>
          <w:sz w:val="24"/>
          <w:szCs w:val="24"/>
        </w:rPr>
        <w:t>marek</w:t>
      </w:r>
      <w:proofErr w:type="spellEnd"/>
      <w:r>
        <w:rPr>
          <w:rFonts w:ascii="Cambria" w:hAnsi="Cambria" w:cs="Arial"/>
          <w:color w:val="C00000"/>
          <w:sz w:val="24"/>
          <w:szCs w:val="24"/>
        </w:rPr>
        <w:t xml:space="preserve">, z  potrzeby zachowania jednorodności infrastruktury lotniska.  Wymagania wobec  materiałów (parametry równoważności) zamieszczone są </w:t>
      </w:r>
      <w:r>
        <w:rPr>
          <w:rFonts w:ascii="Cambria" w:hAnsi="Cambria" w:cs="Arial"/>
          <w:bCs/>
          <w:iCs/>
          <w:color w:val="C00000"/>
          <w:sz w:val="24"/>
          <w:szCs w:val="24"/>
        </w:rPr>
        <w:t>w zał. 4 do PW  branży elektrycznej– „wykaz materiałów”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 </w:t>
      </w:r>
      <w:r>
        <w:rPr>
          <w:rFonts w:ascii="Cambria" w:hAnsi="Cambria" w:cs="Arial"/>
          <w:b/>
          <w:bCs/>
          <w:iCs/>
          <w:color w:val="C00000"/>
          <w:sz w:val="24"/>
          <w:szCs w:val="24"/>
        </w:rPr>
        <w:t>(patrz  także ODP. II</w:t>
      </w:r>
      <w:r>
        <w:rPr>
          <w:rFonts w:ascii="Cambria" w:hAnsi="Cambria" w:cs="Arial"/>
          <w:b/>
          <w:bCs/>
          <w:iCs/>
          <w:color w:val="C00000"/>
          <w:sz w:val="24"/>
          <w:szCs w:val="24"/>
        </w:rPr>
        <w:noBreakHyphen/>
        <w:t>51,63,70).</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Zgodnie z zapisami SIWZ, w przypadku zastosowania rozwiązań równoważnych Wykonawca zobowiązany jest przedstawić np. karty katalogowe proponowanych urządzeń. Jednocześnie Zamawiający posługuje się nazwami własnymi urządzeń (np. w zakresie oświetlenia nawigacyjnego) co jest niezgodne z obowiązującymi przepisami. Prosimy zatem o potwierdzenie, że Zamawiający akceptuje inne rozwiązania oświetlenia nawigacyjnego, które spełniają obowiązujące przepisy międzynarodowe w tym zakresie.</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Zamawiający   eksploatuje już z powodzeniem  oświetlenie nawigacyjne marki</w:t>
      </w:r>
      <w:r>
        <w:rPr>
          <w:rFonts w:ascii="Cambria" w:hAnsi="Cambria" w:cs="Arial"/>
          <w:b/>
          <w:color w:val="C00000"/>
          <w:sz w:val="24"/>
          <w:szCs w:val="24"/>
        </w:rPr>
        <w:t xml:space="preserve">  </w:t>
      </w:r>
      <w:r>
        <w:rPr>
          <w:rFonts w:ascii="Cambria" w:hAnsi="Cambria" w:cs="Arial"/>
          <w:color w:val="C00000"/>
          <w:sz w:val="24"/>
          <w:szCs w:val="24"/>
        </w:rPr>
        <w:t xml:space="preserve">IDMAN. Zgodnie z wymogami zapisów ustawy PZP dopuszcza rozwiązanie równoważne (zarówno wobec zaprojektowanego </w:t>
      </w:r>
      <w:proofErr w:type="spellStart"/>
      <w:r>
        <w:rPr>
          <w:rFonts w:ascii="Cambria" w:hAnsi="Cambria" w:cs="Arial"/>
          <w:color w:val="C00000"/>
          <w:sz w:val="24"/>
          <w:szCs w:val="24"/>
        </w:rPr>
        <w:t>Golland</w:t>
      </w:r>
      <w:proofErr w:type="spellEnd"/>
      <w:r>
        <w:rPr>
          <w:rFonts w:ascii="Cambria" w:hAnsi="Cambria" w:cs="Arial"/>
          <w:color w:val="C00000"/>
          <w:sz w:val="24"/>
          <w:szCs w:val="24"/>
        </w:rPr>
        <w:t xml:space="preserve"> jak i  eksploatowanego już IDMAN).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Obowiązują parametry równoważności zamieszczone w wykazie materiałów</w:t>
      </w:r>
      <w:r>
        <w:rPr>
          <w:rFonts w:ascii="Cambria" w:hAnsi="Cambria" w:cs="Arial"/>
          <w:color w:val="C00000"/>
          <w:sz w:val="24"/>
          <w:szCs w:val="24"/>
        </w:rPr>
        <w:t xml:space="preserve"> (odpowiadające zaprojektowanej marce  </w:t>
      </w:r>
      <w:proofErr w:type="spellStart"/>
      <w:r>
        <w:rPr>
          <w:rFonts w:ascii="Cambria" w:hAnsi="Cambria" w:cs="Arial"/>
          <w:color w:val="C00000"/>
          <w:sz w:val="24"/>
          <w:szCs w:val="24"/>
        </w:rPr>
        <w:t>Gollman</w:t>
      </w:r>
      <w:proofErr w:type="spellEnd"/>
      <w:r>
        <w:rPr>
          <w:rFonts w:ascii="Cambria" w:hAnsi="Cambria" w:cs="Arial"/>
          <w:color w:val="C00000"/>
          <w:sz w:val="24"/>
          <w:szCs w:val="24"/>
        </w:rPr>
        <w:t xml:space="preserve">) . Należy jednak zachować  </w:t>
      </w:r>
      <w:r>
        <w:rPr>
          <w:rFonts w:ascii="Cambria" w:hAnsi="Cambria" w:cs="Arial"/>
          <w:b/>
          <w:color w:val="C00000"/>
          <w:sz w:val="24"/>
          <w:szCs w:val="24"/>
        </w:rPr>
        <w:t>wymaganą wysokość znaków (patrz ODP.: II-67)</w:t>
      </w:r>
      <w:r>
        <w:rPr>
          <w:rFonts w:ascii="Cambria" w:hAnsi="Cambria" w:cs="Arial"/>
          <w:color w:val="C00000"/>
          <w:sz w:val="24"/>
          <w:szCs w:val="24"/>
        </w:rPr>
        <w:t xml:space="preserve"> oraz  minimalną </w:t>
      </w:r>
      <w:r>
        <w:rPr>
          <w:rFonts w:ascii="Cambria" w:hAnsi="Cambria" w:cs="Arial"/>
          <w:b/>
          <w:color w:val="C00000"/>
          <w:sz w:val="24"/>
          <w:szCs w:val="24"/>
        </w:rPr>
        <w:t>klasę szczelności  IP54</w:t>
      </w:r>
      <w:r>
        <w:rPr>
          <w:rFonts w:ascii="Cambria" w:hAnsi="Cambria" w:cs="Arial"/>
          <w:color w:val="C00000"/>
          <w:sz w:val="24"/>
          <w:szCs w:val="24"/>
        </w:rPr>
        <w:t xml:space="preserve"> (jak eksploatowany IDMAN).</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Zamawiający udostępni nieodpłatnie teren pod zaplecze budowy. </w:t>
      </w:r>
    </w:p>
    <w:p w:rsidR="00876FE8" w:rsidRDefault="00876FE8" w:rsidP="00876FE8">
      <w:pPr>
        <w:pStyle w:val="Akapitzlist"/>
        <w:spacing w:after="120" w:line="240" w:lineRule="auto"/>
        <w:ind w:left="0"/>
        <w:rPr>
          <w:rFonts w:ascii="Cambria" w:hAnsi="Cambria" w:cs="Arial"/>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Zamawiający udostępni nieodpłatnie teren budowy.</w:t>
      </w:r>
    </w:p>
    <w:p w:rsidR="00876FE8" w:rsidRDefault="00876FE8" w:rsidP="00876FE8">
      <w:pPr>
        <w:pStyle w:val="Akapitzlist"/>
        <w:spacing w:after="120" w:line="240" w:lineRule="auto"/>
        <w:ind w:left="0"/>
        <w:rPr>
          <w:rFonts w:ascii="Cambria" w:hAnsi="Cambria" w:cs="Arial"/>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Prosimy o potwierdzenie, że Zamawiający zapewni nieodpłatnie przepustki umożliwiające Wykonawcy wejście na teren lotniska. </w:t>
      </w:r>
    </w:p>
    <w:p w:rsidR="00876FE8" w:rsidRDefault="00876FE8" w:rsidP="00876FE8">
      <w:pPr>
        <w:pStyle w:val="Akapitzlist"/>
        <w:spacing w:after="120" w:line="240" w:lineRule="auto"/>
        <w:ind w:left="0"/>
        <w:rPr>
          <w:rFonts w:ascii="Cambria" w:hAnsi="Cambria" w:cs="Arial"/>
          <w:bCs/>
          <w:iCs/>
          <w:color w:val="C00000"/>
          <w:sz w:val="24"/>
          <w:szCs w:val="24"/>
        </w:rPr>
      </w:pPr>
      <w:r>
        <w:rPr>
          <w:rFonts w:ascii="Cambria" w:hAnsi="Cambria" w:cs="Arial"/>
          <w:b/>
          <w:color w:val="C00000"/>
          <w:sz w:val="24"/>
          <w:szCs w:val="24"/>
        </w:rPr>
        <w:t xml:space="preserve">ODP.:   </w:t>
      </w:r>
      <w:r>
        <w:rPr>
          <w:rFonts w:ascii="Cambria" w:hAnsi="Cambria" w:cs="Arial"/>
          <w:bCs/>
          <w:iCs/>
          <w:color w:val="C00000"/>
          <w:sz w:val="24"/>
          <w:szCs w:val="24"/>
        </w:rPr>
        <w:t>Zamawiający zapewni nieodpłatnie przepustki umożliwiające Wykonawcy wejście na teren lotniska.</w:t>
      </w:r>
    </w:p>
    <w:p w:rsidR="00876FE8" w:rsidRDefault="00876FE8" w:rsidP="00876FE8">
      <w:pPr>
        <w:pStyle w:val="Akapitzlist"/>
        <w:spacing w:after="120" w:line="240" w:lineRule="auto"/>
        <w:ind w:left="0"/>
        <w:rPr>
          <w:rFonts w:ascii="Cambria" w:hAnsi="Cambria" w:cs="Arial"/>
          <w:b/>
          <w:bCs/>
          <w:iCs/>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Prosimy o podanie zasad na jakich rozliczane będą media oraz podanie stawek.</w:t>
      </w:r>
    </w:p>
    <w:p w:rsidR="00876FE8" w:rsidRDefault="00876FE8" w:rsidP="00876FE8">
      <w:pPr>
        <w:pStyle w:val="Akapitzlist"/>
        <w:spacing w:after="120" w:line="240" w:lineRule="auto"/>
        <w:ind w:left="0"/>
        <w:jc w:val="both"/>
        <w:rPr>
          <w:rFonts w:ascii="Cambria" w:hAnsi="Cambria" w:cs="Arial"/>
          <w:bCs/>
          <w:iCs/>
          <w:color w:val="C00000"/>
          <w:sz w:val="24"/>
          <w:szCs w:val="24"/>
        </w:rPr>
      </w:pPr>
      <w:r>
        <w:rPr>
          <w:rFonts w:ascii="Cambria" w:hAnsi="Cambria" w:cs="Arial"/>
          <w:b/>
          <w:color w:val="C00000"/>
          <w:sz w:val="24"/>
          <w:szCs w:val="24"/>
        </w:rPr>
        <w:lastRenderedPageBreak/>
        <w:t xml:space="preserve">ODP.:   </w:t>
      </w:r>
      <w:r>
        <w:rPr>
          <w:rFonts w:ascii="Cambria" w:hAnsi="Cambria" w:cs="Arial"/>
          <w:bCs/>
          <w:iCs/>
          <w:color w:val="C00000"/>
          <w:sz w:val="24"/>
          <w:szCs w:val="24"/>
        </w:rPr>
        <w:t xml:space="preserve">Wykonawca zamontuje na własny koszt i we własnym zakresie </w:t>
      </w:r>
      <w:proofErr w:type="spellStart"/>
      <w:r>
        <w:rPr>
          <w:rFonts w:ascii="Cambria" w:hAnsi="Cambria" w:cs="Arial"/>
          <w:bCs/>
          <w:iCs/>
          <w:color w:val="C00000"/>
          <w:sz w:val="24"/>
          <w:szCs w:val="24"/>
        </w:rPr>
        <w:t>podliczniki</w:t>
      </w:r>
      <w:proofErr w:type="spellEnd"/>
      <w:r>
        <w:rPr>
          <w:rFonts w:ascii="Cambria" w:hAnsi="Cambria" w:cs="Arial"/>
          <w:bCs/>
          <w:iCs/>
          <w:color w:val="C00000"/>
          <w:sz w:val="24"/>
          <w:szCs w:val="24"/>
        </w:rPr>
        <w:t xml:space="preserve"> mediów. Wysokość stawek zgodna z obowiązującymi taryfami wg których rozlicza się Zamawiający.: </w:t>
      </w:r>
    </w:p>
    <w:p w:rsidR="00876FE8" w:rsidRDefault="00876FE8" w:rsidP="00876FE8">
      <w:pPr>
        <w:pStyle w:val="Akapitzlist"/>
        <w:numPr>
          <w:ilvl w:val="0"/>
          <w:numId w:val="15"/>
        </w:numPr>
        <w:spacing w:after="120" w:line="240" w:lineRule="auto"/>
        <w:ind w:left="0"/>
        <w:jc w:val="both"/>
        <w:rPr>
          <w:rFonts w:ascii="Cambria" w:hAnsi="Cambria" w:cs="Arial"/>
          <w:sz w:val="24"/>
          <w:szCs w:val="24"/>
        </w:rPr>
      </w:pPr>
      <w:r>
        <w:rPr>
          <w:rFonts w:ascii="Cambria" w:hAnsi="Cambria" w:cs="Arial"/>
          <w:bCs/>
          <w:iCs/>
          <w:color w:val="C00000"/>
          <w:sz w:val="24"/>
          <w:szCs w:val="24"/>
        </w:rPr>
        <w:t xml:space="preserve">Woda z kanalizacją: 8 zł brutto/ 1m3,   </w:t>
      </w:r>
    </w:p>
    <w:p w:rsidR="00876FE8" w:rsidRDefault="00876FE8" w:rsidP="00876FE8">
      <w:pPr>
        <w:pStyle w:val="Akapitzlist"/>
        <w:numPr>
          <w:ilvl w:val="0"/>
          <w:numId w:val="15"/>
        </w:numPr>
        <w:spacing w:after="120" w:line="240" w:lineRule="auto"/>
        <w:ind w:left="0"/>
        <w:jc w:val="both"/>
        <w:rPr>
          <w:rFonts w:ascii="Cambria" w:hAnsi="Cambria" w:cs="Arial"/>
          <w:sz w:val="24"/>
          <w:szCs w:val="24"/>
        </w:rPr>
      </w:pPr>
      <w:r>
        <w:rPr>
          <w:rFonts w:ascii="Cambria" w:hAnsi="Cambria" w:cs="Arial"/>
          <w:bCs/>
          <w:iCs/>
          <w:color w:val="C00000"/>
          <w:sz w:val="24"/>
          <w:szCs w:val="24"/>
        </w:rPr>
        <w:t>Energia elektryczna : Wg umowy i taryfy PGE (obecnie = 0,5355 zł/</w:t>
      </w:r>
      <w:proofErr w:type="spellStart"/>
      <w:r>
        <w:rPr>
          <w:rFonts w:ascii="Cambria" w:hAnsi="Cambria" w:cs="Arial"/>
          <w:bCs/>
          <w:iCs/>
          <w:color w:val="C00000"/>
          <w:sz w:val="24"/>
          <w:szCs w:val="24"/>
        </w:rPr>
        <w:t>kWh</w:t>
      </w:r>
      <w:proofErr w:type="spellEnd"/>
      <w:r>
        <w:rPr>
          <w:rFonts w:ascii="Cambria" w:hAnsi="Cambria" w:cs="Arial"/>
          <w:bCs/>
          <w:iCs/>
          <w:color w:val="C00000"/>
          <w:sz w:val="24"/>
          <w:szCs w:val="24"/>
        </w:rPr>
        <w:t xml:space="preserve">  brutto). </w:t>
      </w:r>
    </w:p>
    <w:p w:rsidR="00876FE8" w:rsidRDefault="00876FE8" w:rsidP="00876FE8">
      <w:pPr>
        <w:spacing w:after="120"/>
        <w:ind w:firstLine="708"/>
        <w:jc w:val="both"/>
        <w:rPr>
          <w:rFonts w:ascii="Cambria" w:hAnsi="Cambria" w:cs="Arial"/>
          <w:sz w:val="24"/>
          <w:szCs w:val="24"/>
        </w:rPr>
      </w:pPr>
      <w:r>
        <w:rPr>
          <w:rFonts w:ascii="Cambria" w:hAnsi="Cambria" w:cs="Arial"/>
          <w:bCs/>
          <w:iCs/>
          <w:color w:val="C00000"/>
          <w:sz w:val="24"/>
          <w:szCs w:val="24"/>
        </w:rPr>
        <w:t>Rozliczenie mediów będzie następowało co 2 miesiące.</w:t>
      </w:r>
    </w:p>
    <w:p w:rsidR="00876FE8" w:rsidRDefault="00876FE8" w:rsidP="00876FE8">
      <w:pPr>
        <w:pStyle w:val="Akapitzlist"/>
        <w:spacing w:after="120" w:line="240" w:lineRule="auto"/>
        <w:ind w:left="0"/>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Prosimy o potwierdzenie, że dokumentacja projektowa budowy drogi kołowania została przez Zamawiającego zweryfikowana i odebrana oraz potwierdzenie, że nie zawiera błędów.</w:t>
      </w:r>
    </w:p>
    <w:p w:rsidR="00876FE8" w:rsidRDefault="00876FE8" w:rsidP="00876FE8">
      <w:pPr>
        <w:pStyle w:val="Akapitzlist"/>
        <w:spacing w:after="120" w:line="240" w:lineRule="auto"/>
        <w:ind w:left="0"/>
        <w:jc w:val="both"/>
        <w:rPr>
          <w:rFonts w:ascii="Cambria" w:hAnsi="Cambria" w:cs="Arial"/>
          <w:i/>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Dokumentacja projektowa budowy drogi kołowania została przez Zamawiającego zweryfikowana i odebrana od projektanta z Jego oświadczeniem </w:t>
      </w:r>
      <w:r>
        <w:rPr>
          <w:rFonts w:ascii="Cambria" w:hAnsi="Cambria" w:cs="Arial"/>
          <w:i/>
          <w:color w:val="C00000"/>
          <w:sz w:val="24"/>
          <w:szCs w:val="24"/>
        </w:rPr>
        <w:t xml:space="preserve">„o kompletności z punktu widzenia celu jakiemu ma służyć”. </w:t>
      </w:r>
      <w:r>
        <w:rPr>
          <w:rFonts w:ascii="Cambria" w:hAnsi="Cambria" w:cs="Arial"/>
          <w:color w:val="C00000"/>
          <w:sz w:val="24"/>
          <w:szCs w:val="24"/>
        </w:rPr>
        <w:t>(</w:t>
      </w:r>
      <w:r>
        <w:rPr>
          <w:rFonts w:ascii="Cambria" w:hAnsi="Cambria" w:cs="Arial"/>
          <w:b/>
          <w:color w:val="C00000"/>
          <w:sz w:val="24"/>
          <w:szCs w:val="24"/>
        </w:rPr>
        <w:t>patrz także ODP.: II- 28)</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Jeśli Zamawiający oczekuje realizacji zadania uwzględniając etapowanie zgodnie </w:t>
      </w:r>
      <w:r>
        <w:rPr>
          <w:rFonts w:ascii="Cambria" w:hAnsi="Cambria" w:cs="Arial"/>
          <w:sz w:val="24"/>
          <w:szCs w:val="24"/>
        </w:rPr>
        <w:br/>
        <w:t xml:space="preserve">z przedmiarami robót, prosimy o przekazanie planu organizacji robót który zawiera wszelkie informacje niezbędne do realizacji zadania z podziałem na poszczególne etapy.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Patrz odpowiedź na pytanie nr </w:t>
      </w:r>
      <w:r>
        <w:rPr>
          <w:rFonts w:ascii="Cambria" w:hAnsi="Cambria" w:cs="Arial"/>
          <w:b/>
          <w:color w:val="C00000"/>
          <w:sz w:val="24"/>
          <w:szCs w:val="24"/>
        </w:rPr>
        <w:t>II- 68</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przedmiarem robót w zakresie branży elektrycznej Etap I, Zamawiający oczekuje montażu wyłączników </w:t>
      </w:r>
      <w:proofErr w:type="spellStart"/>
      <w:r>
        <w:rPr>
          <w:rFonts w:ascii="Cambria" w:hAnsi="Cambria" w:cs="Arial"/>
          <w:sz w:val="24"/>
          <w:szCs w:val="24"/>
        </w:rPr>
        <w:t>nadprądowych</w:t>
      </w:r>
      <w:proofErr w:type="spellEnd"/>
      <w:r>
        <w:rPr>
          <w:rFonts w:ascii="Cambria" w:hAnsi="Cambria" w:cs="Arial"/>
          <w:sz w:val="24"/>
          <w:szCs w:val="24"/>
        </w:rPr>
        <w:t xml:space="preserve"> (pozycja, od 4.1.1 do 4.1.4). Prosimy o wyjaśnienie, gdzie należy montować </w:t>
      </w:r>
      <w:proofErr w:type="spellStart"/>
      <w:r>
        <w:rPr>
          <w:rFonts w:ascii="Cambria" w:hAnsi="Cambria" w:cs="Arial"/>
          <w:sz w:val="24"/>
          <w:szCs w:val="24"/>
        </w:rPr>
        <w:t>ww</w:t>
      </w:r>
      <w:proofErr w:type="spellEnd"/>
      <w:r>
        <w:rPr>
          <w:rFonts w:ascii="Cambria" w:hAnsi="Cambria" w:cs="Arial"/>
          <w:sz w:val="24"/>
          <w:szCs w:val="24"/>
        </w:rPr>
        <w:t xml:space="preserve"> aparaty oraz przekazanie schematu zaprojektowanej rozdzielni. W dokumentacji projektowej  brak jest tych informacji.</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Schemat montażu wyłączników </w:t>
      </w:r>
      <w:proofErr w:type="spellStart"/>
      <w:r>
        <w:rPr>
          <w:rFonts w:ascii="Cambria" w:hAnsi="Cambria" w:cs="Arial"/>
          <w:color w:val="C00000"/>
          <w:sz w:val="24"/>
          <w:szCs w:val="24"/>
        </w:rPr>
        <w:t>nadprądowych</w:t>
      </w:r>
      <w:proofErr w:type="spellEnd"/>
      <w:r>
        <w:rPr>
          <w:rFonts w:ascii="Cambria" w:hAnsi="Cambria" w:cs="Arial"/>
          <w:color w:val="C00000"/>
          <w:sz w:val="24"/>
          <w:szCs w:val="24"/>
        </w:rPr>
        <w:t xml:space="preserve"> zamieszczony jest w projekcie wykonawczym branży elektrycznej rys. E7.</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przedmiarem robót w zakresie branży elektrycznej Etap I, Zamawiający oczekuje montażu zgodnie z pozycją 4.1.9 do 4.1.11 montażu zasilaczu stałoprądowych. Prosimy o wyjaśnienie, o jakie zasilacze chodzi (których obwodów) w poszczególnych pozycjach. </w:t>
      </w:r>
    </w:p>
    <w:p w:rsidR="00876FE8" w:rsidRDefault="00876FE8" w:rsidP="00876FE8">
      <w:pPr>
        <w:pStyle w:val="Akapitzlist"/>
        <w:spacing w:after="120" w:line="240" w:lineRule="auto"/>
        <w:ind w:left="0"/>
        <w:jc w:val="both"/>
        <w:rPr>
          <w:rFonts w:ascii="Cambria" w:hAnsi="Cambria" w:cs="Arial"/>
          <w:b/>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Schemat montażu zasilaczy stałoprądowych zamieszczony jest w projekcie wykonawczym branży elektrycznej rys. E7. Zasilacze ujęte w zestawieniu materiałów (zał. nr 4 projektu wykonawczego branży elektrycznej) poz. 21 ÷ 23.</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Zgodnie z rysunkami konstrukcyjnymi, fundamenty pod znaki należy posadowić na „chudym betonie o gr. 10cm”. Prosimy o wyjaśnienie, co Zamawiający ma na myśli poprzez określenie beton chudy. Prosimy o podanie parametrów technicznych i klasy ww. betonu.</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„Chudy beton” jest to beton o najniższej klasie określony normą PN-EN 206-1:2003 Beton – Część 1: Wymagania, właściwości, produkcja i zgodność.</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przedmiarem robót należy dostarczyć i zamontować oznakowanie pionowe. W przedmiarze robót występują nazwy własne które jednoznacznie wskazują na producenta </w:t>
      </w:r>
      <w:proofErr w:type="spellStart"/>
      <w:r>
        <w:rPr>
          <w:rFonts w:ascii="Cambria" w:hAnsi="Cambria" w:cs="Arial"/>
          <w:sz w:val="24"/>
          <w:szCs w:val="24"/>
        </w:rPr>
        <w:t>ww</w:t>
      </w:r>
      <w:proofErr w:type="spellEnd"/>
      <w:r>
        <w:rPr>
          <w:rFonts w:ascii="Cambria" w:hAnsi="Cambria" w:cs="Arial"/>
          <w:sz w:val="24"/>
          <w:szCs w:val="24"/>
        </w:rPr>
        <w:t xml:space="preserve"> urządzeń. Zwracamy uwagę, że takie zapisy są niezgodne z PZP i prosimy o wykreślenie z przedmiarów nazw własnych wskazujących na producentów lub zgodę na wykreślenie nazw własnych   w kosztorysach ofertowych wykonawcy.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 xml:space="preserve">Sprawę oznakowania i oświetlenia wyjaśniono  w  </w:t>
      </w:r>
      <w:r>
        <w:rPr>
          <w:rFonts w:ascii="Cambria" w:hAnsi="Cambria" w:cs="Arial"/>
          <w:b/>
          <w:bCs/>
          <w:iCs/>
          <w:color w:val="C00000"/>
          <w:sz w:val="24"/>
          <w:szCs w:val="24"/>
        </w:rPr>
        <w:t>ODP. II</w:t>
      </w:r>
      <w:r>
        <w:rPr>
          <w:rFonts w:ascii="Cambria" w:hAnsi="Cambria" w:cs="Arial"/>
          <w:b/>
          <w:bCs/>
          <w:iCs/>
          <w:color w:val="C00000"/>
          <w:sz w:val="24"/>
          <w:szCs w:val="24"/>
        </w:rPr>
        <w:noBreakHyphen/>
        <w:t>51,63,67,69,70).</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W związku z koniecznością składania kosztorysów ofertowych do oferty, prosimy o wyjaśnienie czy Wykonawca może zmieniać przedmiary, jeśli tak w jakim zakresie. Prosimy również o wyjaśnienie, co w przypadku rozbieżności ilościowych pomiędzy przedmiarem a dokumentacją projektową. Którą ilość należy wycenić.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proofErr w:type="spellStart"/>
      <w:r>
        <w:rPr>
          <w:rFonts w:ascii="Cambria" w:hAnsi="Cambria" w:cs="Arial"/>
          <w:b/>
          <w:color w:val="C00000"/>
          <w:sz w:val="24"/>
          <w:szCs w:val="24"/>
        </w:rPr>
        <w:t>Pkt</w:t>
      </w:r>
      <w:proofErr w:type="spellEnd"/>
      <w:r>
        <w:rPr>
          <w:rFonts w:ascii="Cambria" w:hAnsi="Cambria" w:cs="Arial"/>
          <w:b/>
          <w:color w:val="C00000"/>
          <w:sz w:val="24"/>
          <w:szCs w:val="24"/>
        </w:rPr>
        <w:t xml:space="preserve"> 3.1.II SIWZ :  </w:t>
      </w:r>
      <w:r>
        <w:rPr>
          <w:rFonts w:ascii="Georgia" w:eastAsia="Times New Roman" w:hAnsi="Georgia" w:cs="Times New Roman"/>
          <w:i/>
          <w:color w:val="C00000"/>
          <w:lang w:eastAsia="pl-PL"/>
        </w:rPr>
        <w:t xml:space="preserve">„ </w:t>
      </w:r>
      <w:r>
        <w:rPr>
          <w:rFonts w:ascii="Georgia" w:eastAsia="Times New Roman" w:hAnsi="Georgia" w:cs="Times New Roman"/>
          <w:b/>
          <w:i/>
          <w:color w:val="C00000"/>
          <w:lang w:eastAsia="pl-PL"/>
        </w:rPr>
        <w:t>Podstawą opracowania oferty</w:t>
      </w:r>
      <w:r>
        <w:rPr>
          <w:rFonts w:ascii="Georgia" w:eastAsia="Times New Roman" w:hAnsi="Georgia" w:cs="Times New Roman"/>
          <w:i/>
          <w:color w:val="C00000"/>
          <w:lang w:eastAsia="pl-PL"/>
        </w:rPr>
        <w:t xml:space="preserve"> jest projekt budowlany i wykonawczy, opis przedmiotu zamówienia zawarty w SIWZ (np. w zakresie makroniwelacji) oraz </w:t>
      </w:r>
      <w:proofErr w:type="spellStart"/>
      <w:r>
        <w:rPr>
          <w:rFonts w:ascii="Georgia" w:eastAsia="Times New Roman" w:hAnsi="Georgia" w:cs="Times New Roman"/>
          <w:i/>
          <w:color w:val="C00000"/>
          <w:lang w:eastAsia="pl-PL"/>
        </w:rPr>
        <w:t>STWiOR</w:t>
      </w:r>
      <w:proofErr w:type="spellEnd"/>
      <w:r>
        <w:rPr>
          <w:rFonts w:ascii="Georgia" w:eastAsia="Times New Roman" w:hAnsi="Georgia" w:cs="Times New Roman"/>
          <w:i/>
          <w:color w:val="C00000"/>
          <w:lang w:eastAsia="pl-PL"/>
        </w:rPr>
        <w:t>. Załączone przedmiary stanowią materiał pomocniczy…”</w:t>
      </w:r>
    </w:p>
    <w:p w:rsidR="00876FE8" w:rsidRDefault="00876FE8" w:rsidP="00876FE8">
      <w:pPr>
        <w:pStyle w:val="Akapitzlist"/>
        <w:spacing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W związku z koniecznością składania kosztorysów ofertowych do oferty, prosimy  o wyjaśnienie gdzie należy uwzględnić elementy nie ujęte w przedmiarach robót,  a uwzględnione w dokumentacji projektowej. </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W kosztorysie ofertowym. Kosztorys ofertowy nie musi ściśle odpowiadać  przedmiarom załączonym do opisu przedmiotu zmówienia które mają charakter pomocniczy</w:t>
      </w:r>
      <w:r>
        <w:rPr>
          <w:rFonts w:ascii="Cambria" w:hAnsi="Cambria" w:cs="Arial"/>
          <w:b/>
          <w:color w:val="C00000"/>
          <w:sz w:val="24"/>
          <w:szCs w:val="24"/>
        </w:rPr>
        <w:t xml:space="preserve"> – (patrz także ODP.II- 29) </w:t>
      </w:r>
    </w:p>
    <w:p w:rsidR="00876FE8" w:rsidRDefault="00876FE8" w:rsidP="00876FE8">
      <w:pPr>
        <w:pStyle w:val="Akapitzlist"/>
        <w:spacing w:after="120" w:line="240" w:lineRule="auto"/>
        <w:ind w:left="0"/>
        <w:jc w:val="both"/>
        <w:rPr>
          <w:rFonts w:ascii="Cambria" w:hAnsi="Cambria" w:cs="Arial"/>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 xml:space="preserve">Zgodnie z przedmiarem robót w zakresie branży elektrycznej Zamawiający posługuje się sformułowaniem „zestawienie przewodów – obwody wtórne”. Prosimy  o wyjaśnienie, o jakie przewody chodzi oraz podanie ich ilości. Zwracamy uwagę że cytowany zapis jest niejednoznaczny i uniemożliwia Wykonawcy przygotowanie rzetelnej oferty. </w:t>
      </w: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 xml:space="preserve">ODP.:  </w:t>
      </w:r>
      <w:r>
        <w:rPr>
          <w:rFonts w:ascii="Cambria" w:hAnsi="Cambria" w:cs="Arial"/>
          <w:color w:val="C00000"/>
          <w:sz w:val="24"/>
          <w:szCs w:val="24"/>
        </w:rPr>
        <w:t>Informacje dotyczące ilości i typów kabli znajdują się w projekcie wykonawczym branży elektrycznej załącznik nr 5 – lista kablowa.</w:t>
      </w:r>
    </w:p>
    <w:p w:rsidR="00876FE8" w:rsidRDefault="00876FE8" w:rsidP="00876FE8">
      <w:pPr>
        <w:pStyle w:val="Akapitzlist"/>
        <w:spacing w:after="120" w:line="240" w:lineRule="auto"/>
        <w:ind w:left="0"/>
        <w:jc w:val="both"/>
        <w:rPr>
          <w:rFonts w:ascii="Cambria" w:hAnsi="Cambria" w:cs="Arial"/>
          <w:color w:val="C00000"/>
          <w:sz w:val="24"/>
          <w:szCs w:val="24"/>
        </w:rPr>
      </w:pPr>
    </w:p>
    <w:p w:rsidR="00876FE8" w:rsidRDefault="00876FE8" w:rsidP="00876FE8">
      <w:pPr>
        <w:pStyle w:val="Akapitzlist"/>
        <w:numPr>
          <w:ilvl w:val="0"/>
          <w:numId w:val="8"/>
        </w:numPr>
        <w:spacing w:after="120" w:line="240" w:lineRule="auto"/>
        <w:ind w:left="0"/>
        <w:jc w:val="both"/>
        <w:rPr>
          <w:rFonts w:ascii="Cambria" w:hAnsi="Cambria" w:cs="Arial"/>
          <w:sz w:val="24"/>
          <w:szCs w:val="24"/>
        </w:rPr>
      </w:pPr>
      <w:r>
        <w:rPr>
          <w:rFonts w:ascii="Cambria" w:hAnsi="Cambria" w:cs="Arial"/>
          <w:sz w:val="24"/>
          <w:szCs w:val="24"/>
        </w:rPr>
        <w:t>Prosimy o podanie rozkładów lotów oraz godzin w jakich można prowadzić prace, celem właściwego zaplanowania harmonogramu prac.</w:t>
      </w:r>
    </w:p>
    <w:p w:rsidR="00876FE8" w:rsidRDefault="00876FE8" w:rsidP="00876FE8">
      <w:pPr>
        <w:pStyle w:val="Akapitzlist"/>
        <w:spacing w:after="120" w:line="240" w:lineRule="auto"/>
        <w:ind w:left="0"/>
        <w:jc w:val="both"/>
        <w:rPr>
          <w:rFonts w:ascii="Cambria" w:hAnsi="Cambria" w:cs="Arial"/>
          <w:sz w:val="24"/>
          <w:szCs w:val="24"/>
        </w:rPr>
      </w:pPr>
      <w:r>
        <w:rPr>
          <w:rFonts w:ascii="Cambria" w:hAnsi="Cambria" w:cs="Arial"/>
          <w:b/>
          <w:color w:val="C00000"/>
          <w:sz w:val="24"/>
          <w:szCs w:val="24"/>
        </w:rPr>
        <w:t xml:space="preserve">ODP.:   </w:t>
      </w:r>
      <w:r>
        <w:rPr>
          <w:rFonts w:ascii="Cambria" w:hAnsi="Cambria" w:cs="Arial"/>
          <w:color w:val="C00000"/>
          <w:sz w:val="24"/>
          <w:szCs w:val="24"/>
        </w:rPr>
        <w:t>Harmonogram  prowadzenia prac musi zostać uzgodniony z Zamawiającym szczegółowo w zakresie wykonania zjazdów (włączeń DK do drogi startowej) oraz wykonania instalacji oświetlenia nawigacyjnego przy istniejących drogach kołowania. Poza tymi odcinkami Wykonawca może prowadzić prace całodobowo.</w:t>
      </w:r>
    </w:p>
    <w:p w:rsidR="00876FE8" w:rsidRDefault="00876FE8" w:rsidP="00876FE8">
      <w:pPr>
        <w:pStyle w:val="Akapitzlist"/>
        <w:spacing w:after="120" w:line="240" w:lineRule="auto"/>
        <w:ind w:left="0"/>
        <w:jc w:val="both"/>
        <w:rPr>
          <w:rFonts w:ascii="Cambria" w:hAnsi="Cambria" w:cs="Arial"/>
          <w:color w:val="C00000"/>
          <w:sz w:val="24"/>
          <w:szCs w:val="24"/>
        </w:rPr>
      </w:pPr>
    </w:p>
    <w:p w:rsidR="00876FE8" w:rsidRDefault="00876FE8" w:rsidP="00876FE8">
      <w:pPr>
        <w:pStyle w:val="Akapitzlist"/>
        <w:spacing w:after="120" w:line="240" w:lineRule="auto"/>
        <w:ind w:left="0"/>
        <w:jc w:val="both"/>
        <w:rPr>
          <w:rFonts w:ascii="Cambria" w:hAnsi="Cambria" w:cs="Arial"/>
          <w:color w:val="C00000"/>
          <w:sz w:val="24"/>
          <w:szCs w:val="24"/>
        </w:rPr>
      </w:pPr>
      <w:r>
        <w:rPr>
          <w:rFonts w:ascii="Cambria" w:hAnsi="Cambria" w:cs="Arial"/>
          <w:b/>
          <w:color w:val="C00000"/>
          <w:sz w:val="24"/>
          <w:szCs w:val="24"/>
        </w:rPr>
        <w:t>Wyjaśniamy,</w:t>
      </w:r>
      <w:r>
        <w:rPr>
          <w:rFonts w:ascii="Cambria" w:hAnsi="Cambria" w:cs="Arial"/>
          <w:color w:val="C00000"/>
          <w:sz w:val="24"/>
          <w:szCs w:val="24"/>
        </w:rPr>
        <w:t xml:space="preserve">  że Ośrodek Kształcenia Lotniczego PRz  nie dokonuje lotów wg ustalonego wcześniej rozkładu. Godziny lotów są uzależnione od warunków atmosferycznych i specyfiki szkolenia.  Dla Wykonawcy przy planowaniu pracy najważniejsze są dwa elementy tj.:</w:t>
      </w:r>
    </w:p>
    <w:p w:rsidR="00876FE8" w:rsidRDefault="00876FE8" w:rsidP="00876FE8">
      <w:pPr>
        <w:pStyle w:val="Akapitzlist"/>
        <w:numPr>
          <w:ilvl w:val="0"/>
          <w:numId w:val="16"/>
        </w:numPr>
        <w:spacing w:after="120" w:line="240" w:lineRule="auto"/>
        <w:ind w:left="0"/>
        <w:jc w:val="both"/>
        <w:rPr>
          <w:rFonts w:ascii="Cambria" w:hAnsi="Cambria" w:cs="Arial"/>
          <w:color w:val="C00000"/>
          <w:sz w:val="24"/>
          <w:szCs w:val="24"/>
        </w:rPr>
      </w:pPr>
      <w:r>
        <w:rPr>
          <w:rFonts w:ascii="Cambria" w:hAnsi="Cambria" w:cs="Arial"/>
          <w:color w:val="C00000"/>
          <w:sz w:val="24"/>
          <w:szCs w:val="24"/>
        </w:rPr>
        <w:t>wykonanie 2 zjazdów z drogi startowej ;</w:t>
      </w:r>
    </w:p>
    <w:p w:rsidR="00876FE8" w:rsidRDefault="00876FE8" w:rsidP="00876FE8">
      <w:pPr>
        <w:pStyle w:val="Akapitzlist"/>
        <w:numPr>
          <w:ilvl w:val="0"/>
          <w:numId w:val="16"/>
        </w:numPr>
        <w:spacing w:after="120" w:line="240" w:lineRule="auto"/>
        <w:ind w:left="0"/>
        <w:jc w:val="both"/>
        <w:rPr>
          <w:rFonts w:ascii="Cambria" w:hAnsi="Cambria" w:cs="Arial"/>
          <w:color w:val="C00000"/>
          <w:sz w:val="24"/>
          <w:szCs w:val="24"/>
        </w:rPr>
      </w:pPr>
      <w:r>
        <w:rPr>
          <w:rFonts w:ascii="Cambria" w:hAnsi="Cambria" w:cs="Arial"/>
          <w:color w:val="C00000"/>
          <w:sz w:val="24"/>
          <w:szCs w:val="24"/>
        </w:rPr>
        <w:t xml:space="preserve">instalacja oświetlenia przy istniejącej drodze kołowania DK-H1 i DK-H2 oraz </w:t>
      </w:r>
      <w:proofErr w:type="spellStart"/>
      <w:r>
        <w:rPr>
          <w:rFonts w:ascii="Cambria" w:hAnsi="Cambria" w:cs="Arial"/>
          <w:color w:val="C00000"/>
          <w:sz w:val="24"/>
          <w:szCs w:val="24"/>
        </w:rPr>
        <w:t>DK-N</w:t>
      </w:r>
      <w:proofErr w:type="spellEnd"/>
      <w:r>
        <w:rPr>
          <w:rFonts w:ascii="Cambria" w:hAnsi="Cambria" w:cs="Arial"/>
          <w:color w:val="C00000"/>
          <w:sz w:val="24"/>
          <w:szCs w:val="24"/>
        </w:rPr>
        <w:t xml:space="preserve">; </w:t>
      </w:r>
    </w:p>
    <w:p w:rsidR="00876FE8" w:rsidRDefault="00876FE8" w:rsidP="00876FE8">
      <w:pPr>
        <w:spacing w:after="120"/>
        <w:jc w:val="both"/>
        <w:rPr>
          <w:rFonts w:ascii="Cambria" w:hAnsi="Cambria" w:cs="Arial"/>
          <w:color w:val="C00000"/>
          <w:sz w:val="24"/>
          <w:szCs w:val="24"/>
        </w:rPr>
      </w:pPr>
      <w:r>
        <w:rPr>
          <w:rFonts w:ascii="Cambria" w:hAnsi="Cambria" w:cs="Arial"/>
          <w:color w:val="C00000"/>
          <w:sz w:val="24"/>
          <w:szCs w:val="24"/>
        </w:rPr>
        <w:t xml:space="preserve">Budowa zjazdów z DS oznacza zamknięcia lotniska i </w:t>
      </w:r>
      <w:r>
        <w:rPr>
          <w:rFonts w:ascii="Cambria" w:hAnsi="Cambria" w:cs="Arial"/>
          <w:b/>
          <w:color w:val="C00000"/>
          <w:sz w:val="24"/>
          <w:szCs w:val="24"/>
        </w:rPr>
        <w:t xml:space="preserve">koniecznie wymaga uprzedniego uzgodnienia z OKL. </w:t>
      </w:r>
      <w:r>
        <w:rPr>
          <w:rFonts w:ascii="Cambria" w:hAnsi="Cambria" w:cs="Arial"/>
          <w:color w:val="C00000"/>
          <w:sz w:val="24"/>
          <w:szCs w:val="24"/>
        </w:rPr>
        <w:t xml:space="preserve">  Montaż oświetlenia przy DK-H1 i DK-H2 musi być skoordynowany z montażem oświetlenia przy </w:t>
      </w:r>
      <w:proofErr w:type="spellStart"/>
      <w:r>
        <w:rPr>
          <w:rFonts w:ascii="Cambria" w:hAnsi="Cambria" w:cs="Arial"/>
          <w:color w:val="C00000"/>
          <w:sz w:val="24"/>
          <w:szCs w:val="24"/>
        </w:rPr>
        <w:t>DK-N</w:t>
      </w:r>
      <w:proofErr w:type="spellEnd"/>
      <w:r>
        <w:rPr>
          <w:rFonts w:ascii="Cambria" w:hAnsi="Cambria" w:cs="Arial"/>
          <w:color w:val="C00000"/>
          <w:sz w:val="24"/>
          <w:szCs w:val="24"/>
        </w:rPr>
        <w:t xml:space="preserve">, ponieważ lotnisko może jednocześnie wyłączyć tylko jedną z tych dróg aby możliwe było używanie DS. </w:t>
      </w:r>
    </w:p>
    <w:p w:rsidR="00876FE8" w:rsidRDefault="00876FE8" w:rsidP="00876FE8">
      <w:pPr>
        <w:pStyle w:val="Akapitzlist"/>
        <w:spacing w:after="120" w:line="240" w:lineRule="auto"/>
        <w:ind w:left="0"/>
        <w:rPr>
          <w:rFonts w:ascii="Cambria" w:hAnsi="Cambria" w:cs="Arial"/>
          <w:color w:val="C00000"/>
          <w:sz w:val="24"/>
          <w:szCs w:val="24"/>
        </w:rPr>
      </w:pPr>
      <w:r>
        <w:rPr>
          <w:rFonts w:ascii="Cambria" w:hAnsi="Cambria" w:cs="Arial"/>
          <w:color w:val="C00000"/>
          <w:sz w:val="24"/>
          <w:szCs w:val="24"/>
        </w:rPr>
        <w:t>-----------------------------</w:t>
      </w:r>
    </w:p>
    <w:p w:rsidR="00876FE8" w:rsidRDefault="00876FE8" w:rsidP="00876FE8">
      <w:pPr>
        <w:pStyle w:val="Akapitzlist"/>
        <w:spacing w:after="120" w:line="240" w:lineRule="auto"/>
        <w:ind w:left="0"/>
        <w:rPr>
          <w:rFonts w:ascii="Cambria" w:hAnsi="Cambria" w:cs="Arial"/>
          <w:b/>
          <w:sz w:val="32"/>
          <w:szCs w:val="32"/>
        </w:rPr>
      </w:pPr>
    </w:p>
    <w:p w:rsidR="00876FE8" w:rsidRDefault="00876FE8" w:rsidP="00876FE8">
      <w:pPr>
        <w:pStyle w:val="Akapitzlist"/>
        <w:spacing w:after="120" w:line="240" w:lineRule="auto"/>
        <w:ind w:left="0"/>
        <w:rPr>
          <w:rFonts w:ascii="Cambria" w:hAnsi="Cambria" w:cs="Arial"/>
          <w:b/>
          <w:sz w:val="32"/>
          <w:szCs w:val="32"/>
        </w:rPr>
      </w:pPr>
      <w:r>
        <w:rPr>
          <w:rFonts w:ascii="Cambria" w:hAnsi="Cambria" w:cs="Arial"/>
          <w:b/>
          <w:color w:val="0000FF"/>
          <w:sz w:val="32"/>
          <w:szCs w:val="32"/>
          <w:highlight w:val="yellow"/>
        </w:rPr>
        <w:t xml:space="preserve">=====  SERIA III </w:t>
      </w:r>
      <w:r>
        <w:rPr>
          <w:rFonts w:ascii="Cambria" w:hAnsi="Cambria" w:cs="Arial"/>
          <w:b/>
          <w:color w:val="0000FF"/>
          <w:sz w:val="32"/>
          <w:szCs w:val="32"/>
        </w:rPr>
        <w:t xml:space="preserve">  </w:t>
      </w:r>
      <w:r>
        <w:rPr>
          <w:rFonts w:cstheme="minorHAnsi"/>
          <w:sz w:val="24"/>
          <w:szCs w:val="24"/>
        </w:rPr>
        <w:t xml:space="preserve">                        ( pytania z dnia  3.10.2016.) </w:t>
      </w:r>
    </w:p>
    <w:p w:rsidR="00876FE8" w:rsidRDefault="00876FE8" w:rsidP="00876FE8">
      <w:pPr>
        <w:pStyle w:val="Akapitzlist"/>
        <w:spacing w:after="120" w:line="240" w:lineRule="auto"/>
        <w:ind w:left="0"/>
        <w:rPr>
          <w:rFonts w:ascii="Cambria" w:hAnsi="Cambria" w:cs="Arial"/>
          <w:b/>
          <w:sz w:val="32"/>
          <w:szCs w:val="32"/>
        </w:rPr>
      </w:pPr>
      <w:r>
        <w:rPr>
          <w:rFonts w:ascii="Cambria" w:hAnsi="Cambria" w:cs="Arial"/>
          <w:b/>
          <w:sz w:val="32"/>
          <w:szCs w:val="32"/>
        </w:rPr>
        <w:t xml:space="preserve">          </w:t>
      </w: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należy uwzględnić dodatkowy zakres terenu do niwelacji? (</w:t>
      </w:r>
      <w:proofErr w:type="spellStart"/>
      <w:r>
        <w:rPr>
          <w:rFonts w:ascii="Cambria" w:hAnsi="Cambria"/>
          <w:sz w:val="24"/>
          <w:szCs w:val="24"/>
        </w:rPr>
        <w:t>skan</w:t>
      </w:r>
      <w:proofErr w:type="spellEnd"/>
      <w:r>
        <w:rPr>
          <w:rFonts w:ascii="Cambria" w:hAnsi="Cambria"/>
          <w:sz w:val="24"/>
          <w:szCs w:val="24"/>
        </w:rPr>
        <w:t xml:space="preserve"> z rysunkiem w załączeniu)</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lastRenderedPageBreak/>
        <w:t>ODP.:</w:t>
      </w:r>
      <w:r>
        <w:rPr>
          <w:rFonts w:ascii="Cambria" w:hAnsi="Cambria"/>
          <w:color w:val="C00000"/>
          <w:sz w:val="24"/>
          <w:szCs w:val="24"/>
        </w:rPr>
        <w:t xml:space="preserve"> Tak, należy uwzględnić dodatkowy zakres terenu do niwelacji  zgodnie z rysunkiem. </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Zamawiający dysponuje przedmiarem robót w zakresie niwelacji?</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Nie, Zamawiający nie dysponuje przedmiarem robót w zakresie niwelacji.</w:t>
      </w:r>
    </w:p>
    <w:p w:rsidR="00876FE8" w:rsidRDefault="00876FE8" w:rsidP="00876FE8">
      <w:pPr>
        <w:pStyle w:val="Akapitzlist"/>
        <w:spacing w:line="240" w:lineRule="auto"/>
        <w:ind w:left="0"/>
        <w:jc w:val="both"/>
        <w:rPr>
          <w:rFonts w:ascii="Cambria" w:hAnsi="Cambria"/>
          <w:color w:val="C00000"/>
          <w:sz w:val="24"/>
          <w:szCs w:val="24"/>
        </w:rPr>
      </w:pPr>
    </w:p>
    <w:p w:rsidR="00D91D51"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Jakie czynności należy wykonać i jaką mieszanką traw należy obsiać teren przylegający do drogi kołowania i pasa startowego? Prosimy o rysunki z zaznaczonym zakresem.</w:t>
      </w:r>
    </w:p>
    <w:p w:rsidR="00876FE8" w:rsidRPr="00D91D51" w:rsidRDefault="00876FE8" w:rsidP="00D91D51">
      <w:pPr>
        <w:pStyle w:val="Akapitzlist"/>
        <w:spacing w:after="200" w:line="240" w:lineRule="auto"/>
        <w:ind w:left="0"/>
        <w:jc w:val="both"/>
        <w:rPr>
          <w:rFonts w:ascii="Cambria" w:hAnsi="Cambria"/>
          <w:sz w:val="24"/>
          <w:szCs w:val="24"/>
        </w:rPr>
      </w:pPr>
      <w:r w:rsidRPr="00D91D51">
        <w:rPr>
          <w:rFonts w:ascii="Cambria" w:hAnsi="Cambria"/>
          <w:b/>
          <w:color w:val="C00000"/>
          <w:sz w:val="24"/>
          <w:szCs w:val="24"/>
        </w:rPr>
        <w:t>ODP.:</w:t>
      </w:r>
      <w:r w:rsidRPr="00D91D51">
        <w:rPr>
          <w:rFonts w:ascii="Cambria" w:hAnsi="Cambria"/>
          <w:color w:val="C00000"/>
          <w:sz w:val="24"/>
          <w:szCs w:val="24"/>
        </w:rPr>
        <w:t xml:space="preserve"> Teren bezpośrednio przylegający do nawierzchni drogi kołowania tj. pas drogi kołowania 21,5 m od osi drogi kołowania na północ i na południe powinien być wyrównany, zagęszczony, wolny od zanieczyszczeń (gruzu, kamieni i innych elementów). Obsiany mieszanką traw przystosowaną do nawierzchni lotniskowych. Nachylenie terenu w pasie drogi kołowania musi być zgodne z wymaganiami aneksu 14 ICAO.</w:t>
      </w:r>
    </w:p>
    <w:p w:rsidR="00876FE8" w:rsidRDefault="00876FE8" w:rsidP="00876FE8">
      <w:pPr>
        <w:jc w:val="both"/>
        <w:rPr>
          <w:rFonts w:ascii="Cambria" w:hAnsi="Cambria"/>
          <w:color w:val="C00000"/>
          <w:sz w:val="24"/>
          <w:szCs w:val="24"/>
        </w:rPr>
      </w:pPr>
      <w:r>
        <w:rPr>
          <w:rFonts w:ascii="Cambria" w:hAnsi="Cambria"/>
          <w:color w:val="C00000"/>
          <w:sz w:val="24"/>
          <w:szCs w:val="24"/>
        </w:rPr>
        <w:t>Teren pasa drogi startowej tj. 75 m od osi drogi startowej na północ i południe, na którym będą prowadzone prace powinien zostać odpowiednio wyrównany, zagęszczony wolny od zanieczyszczeń (gruzu, kamieni i innych elementów)  i obsiany mieszanką traw przystosowana do nawierzchni lotniskowych.  Nachylenie terenu w pasie drogi startowej musi być zgodne z wymaganiami aneksu 14 ICAO.</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color w:val="C00000"/>
          <w:sz w:val="24"/>
          <w:szCs w:val="24"/>
        </w:rPr>
        <w:t xml:space="preserve">Tereny leżące poza pasami dróg kołowania i pasem drogi startowej a objęte placem budowy muszą być wyrównane, zagęszczone, wolne od zanieczyszczeń i obsiane standardowymi mieszankami traw do obsiewania terenów lotniskowych. Zakres objęty obsianiem trawą zaznaczony jest projekcie wykonawczym branży drogowej –( rys. 01 Plan sytuacyjny). </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Jak należy przygotować teren pod obsiew traw?</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Patrz  </w:t>
      </w:r>
      <w:r>
        <w:rPr>
          <w:rFonts w:ascii="Cambria" w:hAnsi="Cambria"/>
          <w:b/>
          <w:i/>
          <w:color w:val="C00000"/>
          <w:sz w:val="24"/>
          <w:szCs w:val="24"/>
        </w:rPr>
        <w:t>Opis przedmiotu zamówienia</w:t>
      </w:r>
      <w:r>
        <w:rPr>
          <w:rFonts w:ascii="Cambria" w:hAnsi="Cambria"/>
          <w:color w:val="C00000"/>
          <w:sz w:val="24"/>
          <w:szCs w:val="24"/>
        </w:rPr>
        <w:t xml:space="preserve">  (zał. do SIWZ) oraz  </w:t>
      </w:r>
      <w:r>
        <w:rPr>
          <w:rFonts w:ascii="Cambria" w:hAnsi="Cambria"/>
          <w:b/>
          <w:color w:val="C00000"/>
          <w:sz w:val="24"/>
          <w:szCs w:val="24"/>
        </w:rPr>
        <w:t>ODP.: III-3</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teren jest sprawdzony pod kątem występowania niewybuchów?</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w:t>
      </w:r>
      <w:r>
        <w:rPr>
          <w:rFonts w:ascii="Cambria" w:hAnsi="Cambria"/>
          <w:b/>
          <w:color w:val="C00000"/>
          <w:sz w:val="24"/>
          <w:szCs w:val="24"/>
        </w:rPr>
        <w:t>Nie.</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oznakowanie poziome drogi kołowania jest w zakresie przetargu?</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Nie, oznakowanie poziome drogi kołowania nie jest w zakresie przetargu.</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w wycenie należy uwzględnić koszty wymiany grunty pod stabilizację w przypadku wystąpienia gruntów nienośnych?</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Tak.</w:t>
      </w: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w podłożu występują grunty nienośne, które nie będą nadawały się do wykorzystania?</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W załączeniu Dokumentacja Geotechniczna „Rozbudowa OKL” </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Zamawiający dysponuje płytami drogowymi do zabezpieczenia wjazdów na pas startowy?</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Nie. Wykonawca zapewnia we własnym zakresie materiały do zabezpieczenia zjazdów z drogi startowej.</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 xml:space="preserve">  Czy należy uwzględnić w kosztach płyty drogowe do zabezpieczenia całego wjazd </w:t>
      </w:r>
      <w:r>
        <w:rPr>
          <w:rFonts w:ascii="Cambria" w:hAnsi="Cambria"/>
          <w:sz w:val="24"/>
          <w:szCs w:val="24"/>
        </w:rPr>
        <w:br/>
        <w:t>na pas startowy tj. w odległości 30 m od krawędzi pasa startowego?</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Tak.</w:t>
      </w: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lastRenderedPageBreak/>
        <w:t xml:space="preserve"> Jakie korytka odwodnieniowe należy zastosować na drodze kołowania? Proszę o wskazanie producenta odwodnień  zastosowanych na terenie lotniska.</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Przy realizacji I </w:t>
      </w:r>
      <w:proofErr w:type="spellStart"/>
      <w:r>
        <w:rPr>
          <w:rFonts w:ascii="Cambria" w:hAnsi="Cambria"/>
          <w:color w:val="C00000"/>
          <w:sz w:val="24"/>
          <w:szCs w:val="24"/>
        </w:rPr>
        <w:t>i</w:t>
      </w:r>
      <w:proofErr w:type="spellEnd"/>
      <w:r>
        <w:rPr>
          <w:rFonts w:ascii="Cambria" w:hAnsi="Cambria"/>
          <w:color w:val="C00000"/>
          <w:sz w:val="24"/>
          <w:szCs w:val="24"/>
        </w:rPr>
        <w:t xml:space="preserve"> II etapu dróg kołowania wraz z odwodnieniem zastosowano korytka HAURATON o szerokości korpusu 210 mm z rusztem żeliwnym F900.</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 xml:space="preserve">  Czy ruszty korytek należy zabezpieczyć systemowymi blokadami do rusztów żeliwnych?</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Tak.</w:t>
      </w:r>
    </w:p>
    <w:p w:rsidR="00876FE8" w:rsidRDefault="00876FE8" w:rsidP="00876FE8">
      <w:pPr>
        <w:pStyle w:val="Akapitzlist"/>
        <w:ind w:left="0"/>
        <w:rPr>
          <w:rFonts w:ascii="Cambria" w:hAnsi="Cambria"/>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 xml:space="preserve">  Proszę o uściślenie rodzaju projektowanych korytek odwodnienia  liniowego:</w:t>
      </w:r>
    </w:p>
    <w:p w:rsidR="00876FE8" w:rsidRDefault="00876FE8" w:rsidP="00876FE8">
      <w:pPr>
        <w:pStyle w:val="Akapitzlist"/>
        <w:numPr>
          <w:ilvl w:val="0"/>
          <w:numId w:val="18"/>
        </w:numPr>
        <w:spacing w:after="200" w:line="240" w:lineRule="auto"/>
        <w:ind w:left="0"/>
        <w:jc w:val="both"/>
        <w:rPr>
          <w:rFonts w:ascii="Cambria" w:hAnsi="Cambria"/>
          <w:b/>
          <w:sz w:val="24"/>
          <w:szCs w:val="24"/>
        </w:rPr>
      </w:pPr>
      <w:proofErr w:type="spellStart"/>
      <w:r>
        <w:rPr>
          <w:rFonts w:ascii="Cambria" w:hAnsi="Cambria"/>
          <w:sz w:val="24"/>
          <w:szCs w:val="24"/>
        </w:rPr>
        <w:t>wg</w:t>
      </w:r>
      <w:proofErr w:type="spellEnd"/>
      <w:r>
        <w:rPr>
          <w:rFonts w:ascii="Cambria" w:hAnsi="Cambria"/>
          <w:sz w:val="24"/>
          <w:szCs w:val="24"/>
        </w:rPr>
        <w:t xml:space="preserve">. przedmiarów- korpus z betonu C35/45 zbrojonego „150” szerokość zewnętrzna, szer. zewnętrzna korpusu  </w:t>
      </w:r>
      <w:r>
        <w:rPr>
          <w:rFonts w:ascii="Cambria" w:hAnsi="Cambria"/>
          <w:b/>
          <w:sz w:val="24"/>
          <w:szCs w:val="24"/>
        </w:rPr>
        <w:t>210 mm</w:t>
      </w:r>
    </w:p>
    <w:p w:rsidR="00876FE8" w:rsidRDefault="00876FE8" w:rsidP="00876FE8">
      <w:pPr>
        <w:pStyle w:val="Akapitzlist"/>
        <w:numPr>
          <w:ilvl w:val="0"/>
          <w:numId w:val="18"/>
        </w:numPr>
        <w:spacing w:after="200" w:line="240" w:lineRule="auto"/>
        <w:ind w:left="0"/>
        <w:jc w:val="both"/>
        <w:rPr>
          <w:rFonts w:ascii="Cambria" w:hAnsi="Cambria"/>
          <w:sz w:val="24"/>
          <w:szCs w:val="24"/>
        </w:rPr>
      </w:pPr>
      <w:proofErr w:type="spellStart"/>
      <w:r>
        <w:rPr>
          <w:rFonts w:ascii="Cambria" w:hAnsi="Cambria"/>
          <w:sz w:val="24"/>
          <w:szCs w:val="24"/>
        </w:rPr>
        <w:t>wg</w:t>
      </w:r>
      <w:proofErr w:type="spellEnd"/>
      <w:r>
        <w:rPr>
          <w:rFonts w:ascii="Cambria" w:hAnsi="Cambria"/>
          <w:sz w:val="24"/>
          <w:szCs w:val="24"/>
        </w:rPr>
        <w:t xml:space="preserve">. </w:t>
      </w:r>
      <w:proofErr w:type="spellStart"/>
      <w:r>
        <w:rPr>
          <w:rFonts w:ascii="Cambria" w:hAnsi="Cambria"/>
          <w:sz w:val="24"/>
          <w:szCs w:val="24"/>
        </w:rPr>
        <w:t>SWTiORB</w:t>
      </w:r>
      <w:proofErr w:type="spellEnd"/>
      <w:r>
        <w:rPr>
          <w:rFonts w:ascii="Cambria" w:hAnsi="Cambria"/>
          <w:sz w:val="24"/>
          <w:szCs w:val="24"/>
        </w:rPr>
        <w:t xml:space="preserve"> - korpus z betonu C35/45 zbrojonego, szer. zewnętrzna korpusu </w:t>
      </w:r>
      <w:r>
        <w:rPr>
          <w:rFonts w:ascii="Cambria" w:hAnsi="Cambria"/>
          <w:b/>
          <w:sz w:val="24"/>
          <w:szCs w:val="24"/>
        </w:rPr>
        <w:t>550 mm</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w:t>
      </w:r>
      <w:r>
        <w:rPr>
          <w:rFonts w:ascii="Cambria" w:hAnsi="Cambria"/>
          <w:color w:val="C00000"/>
          <w:sz w:val="24"/>
          <w:szCs w:val="24"/>
        </w:rPr>
        <w:t xml:space="preserve"> Zamawiający potwierdza, że do oferty należy przyjąć wykonanie odwodnienia liniowego z korytek odwodnienia liniowego z betonu C35/45 zbrojonego „150” szer. zewn. korpusu 210,0 mm wraz z rusztami z żeliwa sferoidalnego kl. F900 – moduł podstawowy 100,0 </w:t>
      </w:r>
      <w:proofErr w:type="spellStart"/>
      <w:r>
        <w:rPr>
          <w:rFonts w:ascii="Cambria" w:hAnsi="Cambria"/>
          <w:color w:val="C00000"/>
          <w:sz w:val="24"/>
          <w:szCs w:val="24"/>
        </w:rPr>
        <w:t>cm</w:t>
      </w:r>
      <w:proofErr w:type="spellEnd"/>
      <w:r>
        <w:rPr>
          <w:rFonts w:ascii="Cambria" w:hAnsi="Cambria"/>
          <w:color w:val="C00000"/>
          <w:sz w:val="24"/>
          <w:szCs w:val="24"/>
        </w:rPr>
        <w:t>.</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(Patrz także ODP.: III-11)</w:t>
      </w:r>
    </w:p>
    <w:p w:rsidR="00876FE8" w:rsidRDefault="00876FE8" w:rsidP="00876FE8">
      <w:pPr>
        <w:pStyle w:val="Akapitzlist"/>
        <w:spacing w:line="240" w:lineRule="auto"/>
        <w:ind w:left="0"/>
        <w:jc w:val="both"/>
        <w:rPr>
          <w:rFonts w:ascii="Cambria" w:hAnsi="Cambria"/>
          <w:color w:val="C00000"/>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Czy Zamawiający bierze pod uwagę ewentualne problemy z realizacją części zamówienia w 2016 r. w związku z dużą ilością materiałów na specjalne zamówienie?</w:t>
      </w:r>
    </w:p>
    <w:p w:rsidR="00876FE8" w:rsidRDefault="00876FE8" w:rsidP="00876FE8">
      <w:pPr>
        <w:pStyle w:val="Akapitzlist"/>
        <w:spacing w:line="240" w:lineRule="auto"/>
        <w:ind w:left="0"/>
        <w:jc w:val="both"/>
        <w:rPr>
          <w:rFonts w:ascii="Cambria" w:hAnsi="Cambria"/>
          <w:color w:val="C00000"/>
          <w:sz w:val="24"/>
          <w:szCs w:val="24"/>
        </w:rPr>
      </w:pPr>
      <w:r>
        <w:rPr>
          <w:rFonts w:ascii="Cambria" w:hAnsi="Cambria"/>
          <w:b/>
          <w:color w:val="C00000"/>
          <w:sz w:val="24"/>
          <w:szCs w:val="24"/>
        </w:rPr>
        <w:t>ODP.:  Nie</w:t>
      </w:r>
    </w:p>
    <w:p w:rsidR="00876FE8" w:rsidRDefault="00876FE8" w:rsidP="00876FE8">
      <w:pPr>
        <w:pStyle w:val="Akapitzlist"/>
        <w:spacing w:after="200" w:line="240" w:lineRule="auto"/>
        <w:ind w:left="0"/>
        <w:jc w:val="both"/>
        <w:rPr>
          <w:rFonts w:ascii="Cambria" w:hAnsi="Cambria"/>
          <w:sz w:val="24"/>
          <w:szCs w:val="24"/>
        </w:rPr>
      </w:pPr>
    </w:p>
    <w:p w:rsidR="00876FE8" w:rsidRDefault="00876FE8" w:rsidP="00876FE8">
      <w:pPr>
        <w:pStyle w:val="Akapitzlist"/>
        <w:numPr>
          <w:ilvl w:val="0"/>
          <w:numId w:val="17"/>
        </w:numPr>
        <w:spacing w:after="200" w:line="240" w:lineRule="auto"/>
        <w:ind w:left="0"/>
        <w:jc w:val="both"/>
        <w:rPr>
          <w:rFonts w:ascii="Cambria" w:hAnsi="Cambria"/>
          <w:sz w:val="24"/>
          <w:szCs w:val="24"/>
        </w:rPr>
      </w:pPr>
      <w:r>
        <w:rPr>
          <w:rFonts w:ascii="Cambria" w:hAnsi="Cambria"/>
          <w:sz w:val="24"/>
          <w:szCs w:val="24"/>
        </w:rPr>
        <w:t>Prosimy o informację szczegółową z częścią rysunkową dotyczącą prawidłowego rozumienia i wyceny poniższego zapisu wytycznych dotyczących realizacji robót :</w:t>
      </w:r>
    </w:p>
    <w:p w:rsidR="00876FE8" w:rsidRDefault="00876FE8" w:rsidP="00876FE8">
      <w:pPr>
        <w:pStyle w:val="Akapitzlist"/>
        <w:spacing w:line="240" w:lineRule="auto"/>
        <w:ind w:left="0"/>
        <w:jc w:val="both"/>
        <w:rPr>
          <w:rFonts w:ascii="Cambria" w:hAnsi="Cambria"/>
          <w:sz w:val="24"/>
          <w:szCs w:val="24"/>
        </w:rPr>
      </w:pPr>
      <w:r>
        <w:rPr>
          <w:rFonts w:ascii="Cambria" w:hAnsi="Cambria"/>
          <w:sz w:val="24"/>
          <w:szCs w:val="24"/>
        </w:rPr>
        <w:t>„plac budowy, na granicy z czynnymi płaszczyznami operacyjnymi, powinien być oznakowany znakami „NO ENTRY", zgodnie z punktem Aneksu 14 ICAO oraz oznakowaniem świetlnym stref czasowo wyłączonych z użytkowania, zgodnie z punktem i rozdziałem 13 Załącznika A do Aneksu 14 ICAO”</w:t>
      </w:r>
    </w:p>
    <w:p w:rsidR="00876FE8" w:rsidRDefault="00876FE8" w:rsidP="00876FE8">
      <w:pPr>
        <w:pStyle w:val="Akapitzlist"/>
        <w:spacing w:line="240" w:lineRule="auto"/>
        <w:ind w:left="0"/>
        <w:jc w:val="both"/>
      </w:pPr>
      <w:r>
        <w:rPr>
          <w:rFonts w:ascii="Cambria" w:hAnsi="Cambria" w:cs="Arial"/>
          <w:b/>
          <w:color w:val="C00000"/>
          <w:sz w:val="24"/>
          <w:szCs w:val="24"/>
        </w:rPr>
        <w:t>ODP.:</w:t>
      </w:r>
      <w:r>
        <w:t xml:space="preserve"> </w:t>
      </w:r>
      <w:r>
        <w:rPr>
          <w:rFonts w:ascii="Cambria" w:hAnsi="Cambria"/>
          <w:color w:val="C00000"/>
          <w:sz w:val="24"/>
          <w:szCs w:val="24"/>
        </w:rPr>
        <w:t>Plac budowy na czynnym lotnisku musi być odpowiednio oznakowany zgodnie z przepisami ICAO.</w:t>
      </w:r>
    </w:p>
    <w:p w:rsidR="00DB668A" w:rsidRDefault="00876FE8" w:rsidP="00DB668A">
      <w:pPr>
        <w:pStyle w:val="Akapitzlist"/>
        <w:spacing w:line="240" w:lineRule="auto"/>
        <w:ind w:left="0"/>
        <w:jc w:val="both"/>
        <w:rPr>
          <w:rFonts w:ascii="Cambria" w:hAnsi="Cambria" w:cs="Arial"/>
          <w:b/>
          <w:color w:val="C00000"/>
          <w:sz w:val="24"/>
          <w:szCs w:val="24"/>
        </w:rPr>
      </w:pPr>
      <w:r>
        <w:rPr>
          <w:rFonts w:ascii="Cambria" w:hAnsi="Cambria" w:cs="Arial"/>
          <w:b/>
          <w:color w:val="C00000"/>
          <w:sz w:val="24"/>
          <w:szCs w:val="24"/>
        </w:rPr>
        <w:t>---------------------------------------</w:t>
      </w:r>
    </w:p>
    <w:p w:rsidR="00DB668A" w:rsidRDefault="00DB668A" w:rsidP="00DB668A">
      <w:pPr>
        <w:pStyle w:val="Akapitzlist"/>
        <w:spacing w:line="240" w:lineRule="auto"/>
        <w:ind w:left="0"/>
        <w:jc w:val="both"/>
        <w:rPr>
          <w:rFonts w:ascii="Cambria" w:hAnsi="Cambria" w:cs="Arial"/>
          <w:b/>
          <w:color w:val="C00000"/>
          <w:sz w:val="24"/>
          <w:szCs w:val="24"/>
        </w:rPr>
      </w:pPr>
    </w:p>
    <w:p w:rsidR="00DB668A" w:rsidRDefault="00DB668A" w:rsidP="00DB668A">
      <w:pPr>
        <w:pStyle w:val="Akapitzlist"/>
        <w:spacing w:line="240" w:lineRule="auto"/>
        <w:ind w:left="0"/>
        <w:jc w:val="both"/>
        <w:rPr>
          <w:rFonts w:ascii="Cambria" w:hAnsi="Cambria" w:cs="Arial"/>
          <w:b/>
          <w:color w:val="C00000"/>
          <w:sz w:val="24"/>
          <w:szCs w:val="24"/>
        </w:rPr>
      </w:pPr>
    </w:p>
    <w:p w:rsidR="00DB668A" w:rsidRPr="00DB668A" w:rsidRDefault="00DB668A" w:rsidP="00DB668A">
      <w:pPr>
        <w:pStyle w:val="Akapitzlist"/>
        <w:spacing w:line="240" w:lineRule="auto"/>
        <w:ind w:left="0"/>
        <w:jc w:val="both"/>
        <w:rPr>
          <w:rFonts w:ascii="Cambria" w:hAnsi="Cambria" w:cs="Arial"/>
          <w:b/>
          <w:sz w:val="24"/>
          <w:szCs w:val="24"/>
        </w:rPr>
      </w:pPr>
      <w:r w:rsidRPr="00DB668A">
        <w:rPr>
          <w:rFonts w:ascii="Cambria" w:hAnsi="Cambria" w:cs="Arial"/>
          <w:b/>
          <w:sz w:val="24"/>
          <w:szCs w:val="24"/>
        </w:rPr>
        <w:t>Dodatkowe zmiany wprowadzone przez Zamawiającego:</w:t>
      </w:r>
    </w:p>
    <w:p w:rsidR="00DB668A" w:rsidRDefault="00DB668A" w:rsidP="00DB668A">
      <w:pPr>
        <w:pStyle w:val="Akapitzlist"/>
        <w:numPr>
          <w:ilvl w:val="0"/>
          <w:numId w:val="24"/>
        </w:numPr>
        <w:spacing w:line="240" w:lineRule="auto"/>
        <w:ind w:left="426"/>
        <w:jc w:val="both"/>
        <w:rPr>
          <w:rFonts w:ascii="Cambria" w:hAnsi="Cambria" w:cs="Arial"/>
          <w:sz w:val="24"/>
          <w:szCs w:val="24"/>
        </w:rPr>
      </w:pPr>
      <w:r w:rsidRPr="00DB668A">
        <w:rPr>
          <w:rFonts w:ascii="Cambria" w:hAnsi="Cambria" w:cs="Arial"/>
          <w:sz w:val="24"/>
          <w:szCs w:val="24"/>
        </w:rPr>
        <w:t>Zamawiający</w:t>
      </w:r>
      <w:r>
        <w:rPr>
          <w:rFonts w:ascii="Cambria" w:hAnsi="Cambria" w:cs="Arial"/>
          <w:sz w:val="24"/>
          <w:szCs w:val="24"/>
        </w:rPr>
        <w:t xml:space="preserve"> z wzoru umowy z</w:t>
      </w:r>
      <w:r w:rsidRPr="00DB668A">
        <w:rPr>
          <w:rFonts w:ascii="Cambria" w:hAnsi="Cambria" w:cs="Arial"/>
          <w:sz w:val="24"/>
          <w:szCs w:val="24"/>
        </w:rPr>
        <w:t xml:space="preserve"> </w:t>
      </w:r>
      <w:r>
        <w:rPr>
          <w:rFonts w:ascii="Cambria" w:hAnsi="Cambria" w:cs="Arial"/>
          <w:sz w:val="24"/>
          <w:szCs w:val="24"/>
        </w:rPr>
        <w:t xml:space="preserve">§1 ust. 4 </w:t>
      </w:r>
      <w:r w:rsidRPr="00DB668A">
        <w:rPr>
          <w:rFonts w:ascii="Cambria" w:hAnsi="Cambria" w:cs="Arial"/>
          <w:b/>
          <w:sz w:val="24"/>
          <w:szCs w:val="24"/>
        </w:rPr>
        <w:t>usuwa</w:t>
      </w:r>
      <w:r>
        <w:rPr>
          <w:rFonts w:ascii="Cambria" w:hAnsi="Cambria" w:cs="Arial"/>
          <w:sz w:val="24"/>
          <w:szCs w:val="24"/>
        </w:rPr>
        <w:t xml:space="preserve"> </w:t>
      </w:r>
      <w:proofErr w:type="spellStart"/>
      <w:r>
        <w:rPr>
          <w:rFonts w:ascii="Cambria" w:hAnsi="Cambria" w:cs="Arial"/>
          <w:sz w:val="24"/>
          <w:szCs w:val="24"/>
        </w:rPr>
        <w:t>pkt</w:t>
      </w:r>
      <w:proofErr w:type="spellEnd"/>
      <w:r>
        <w:rPr>
          <w:rFonts w:ascii="Cambria" w:hAnsi="Cambria" w:cs="Arial"/>
          <w:sz w:val="24"/>
          <w:szCs w:val="24"/>
        </w:rPr>
        <w:t xml:space="preserve"> 1 następującej treści: </w:t>
      </w:r>
    </w:p>
    <w:p w:rsidR="00DB668A" w:rsidRDefault="00DB668A" w:rsidP="00DB668A">
      <w:pPr>
        <w:pStyle w:val="Akapitzlist"/>
        <w:spacing w:line="240" w:lineRule="auto"/>
        <w:ind w:left="426"/>
        <w:jc w:val="both"/>
        <w:rPr>
          <w:rFonts w:ascii="Times New Roman" w:hAnsi="Times New Roman" w:cs="Times New Roman"/>
          <w:i/>
          <w:sz w:val="24"/>
          <w:szCs w:val="24"/>
        </w:rPr>
      </w:pPr>
      <w:r w:rsidRPr="00635448">
        <w:rPr>
          <w:rFonts w:ascii="Times New Roman" w:hAnsi="Times New Roman" w:cs="Times New Roman"/>
          <w:i/>
          <w:sz w:val="24"/>
          <w:szCs w:val="24"/>
        </w:rPr>
        <w:t>do obliczenia zaawansowania wartości robót odbieranych częściowo i obliczenia wynagrodzenia częściowego Wykonawcy, jak również ustalenia ukończenia I Etapu realizacji umowy określonego w §2 ust. 1 pkt. 2;</w:t>
      </w:r>
    </w:p>
    <w:p w:rsidR="00635448" w:rsidRPr="00635448" w:rsidRDefault="00635448" w:rsidP="00DB668A">
      <w:pPr>
        <w:pStyle w:val="Akapitzlist"/>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Tym samym </w:t>
      </w:r>
      <w:r>
        <w:rPr>
          <w:rFonts w:ascii="Cambria" w:hAnsi="Cambria" w:cs="Arial"/>
          <w:sz w:val="24"/>
          <w:szCs w:val="24"/>
        </w:rPr>
        <w:t>§1 ust. 4 otrzymuje brzmienie:</w:t>
      </w:r>
    </w:p>
    <w:p w:rsidR="00635448" w:rsidRDefault="00635448" w:rsidP="00635448">
      <w:pPr>
        <w:autoSpaceDE w:val="0"/>
        <w:autoSpaceDN w:val="0"/>
        <w:adjustRightInd w:val="0"/>
        <w:jc w:val="both"/>
        <w:rPr>
          <w:del w:id="0" w:author="sylwia kimak" w:date="2016-09-23T14:39:00Z"/>
          <w:sz w:val="22"/>
          <w:szCs w:val="22"/>
        </w:rPr>
      </w:pPr>
      <w:r>
        <w:rPr>
          <w:sz w:val="22"/>
          <w:szCs w:val="22"/>
        </w:rPr>
        <w:t>4. Integralną częścią niniejszej umowy jest kosztorys (zał. nr 1) opracowany przez Wykonawcę metodą kalkulacji szczegółowej. Kosztorys ten zawiera m.in. nazwy własne produktów (producentów) przewidzianych do wbudowania materiałów, wyrobów systemowych urządzeń. Ponieważ obowiązującym wynagrodzeniem jest wynagrodzenie ryczałtowe, kosztorys ten jest jedynie dokumentem, który będzie wykorzystywany</w:t>
      </w:r>
      <w:ins w:id="1" w:author="sylwia kimak" w:date="2016-09-23T16:22:00Z">
        <w:r>
          <w:rPr>
            <w:sz w:val="22"/>
            <w:szCs w:val="22"/>
          </w:rPr>
          <w:t xml:space="preserve">: </w:t>
        </w:r>
      </w:ins>
      <w:del w:id="2" w:author="sylwia kimak" w:date="2016-09-23T14:56:00Z">
        <w:r>
          <w:rPr>
            <w:sz w:val="22"/>
            <w:szCs w:val="22"/>
          </w:rPr>
          <w:delText xml:space="preserve"> </w:delText>
        </w:r>
      </w:del>
    </w:p>
    <w:p w:rsidR="00635448" w:rsidRDefault="00635448" w:rsidP="00635448">
      <w:pPr>
        <w:numPr>
          <w:ilvl w:val="0"/>
          <w:numId w:val="19"/>
        </w:numPr>
        <w:autoSpaceDE w:val="0"/>
        <w:autoSpaceDN w:val="0"/>
        <w:adjustRightInd w:val="0"/>
        <w:jc w:val="both"/>
        <w:rPr>
          <w:sz w:val="22"/>
          <w:szCs w:val="22"/>
        </w:rPr>
      </w:pPr>
      <w:r>
        <w:rPr>
          <w:sz w:val="22"/>
          <w:szCs w:val="22"/>
        </w:rPr>
        <w:t>do obliczenia należnego wynagrodzenia Wykonawcy w przypadku odstąpienia od umowy a więc w sytuacji uregulowanej w § 12 umowy;</w:t>
      </w:r>
    </w:p>
    <w:p w:rsidR="00635448" w:rsidRDefault="00635448" w:rsidP="00635448">
      <w:pPr>
        <w:numPr>
          <w:ilvl w:val="0"/>
          <w:numId w:val="19"/>
        </w:numPr>
        <w:autoSpaceDE w:val="0"/>
        <w:autoSpaceDN w:val="0"/>
        <w:adjustRightInd w:val="0"/>
        <w:jc w:val="both"/>
        <w:rPr>
          <w:sz w:val="22"/>
          <w:szCs w:val="22"/>
        </w:rPr>
      </w:pPr>
      <w:r>
        <w:rPr>
          <w:sz w:val="22"/>
          <w:szCs w:val="22"/>
        </w:rPr>
        <w:t>w przypadku ograniczenia zakresu robót (§ 14);</w:t>
      </w:r>
    </w:p>
    <w:p w:rsidR="00635448" w:rsidRDefault="00635448" w:rsidP="00635448">
      <w:pPr>
        <w:numPr>
          <w:ilvl w:val="0"/>
          <w:numId w:val="19"/>
        </w:numPr>
        <w:autoSpaceDE w:val="0"/>
        <w:autoSpaceDN w:val="0"/>
        <w:adjustRightInd w:val="0"/>
        <w:jc w:val="both"/>
        <w:rPr>
          <w:sz w:val="22"/>
          <w:szCs w:val="22"/>
        </w:rPr>
      </w:pPr>
      <w:r>
        <w:rPr>
          <w:sz w:val="22"/>
          <w:szCs w:val="22"/>
        </w:rPr>
        <w:t>do weryfikacji zgodności materiałów zaoferowanych do wbudowania w stosunku do zaprojektowanych.</w:t>
      </w:r>
    </w:p>
    <w:p w:rsidR="00635448" w:rsidRPr="00635448" w:rsidRDefault="00635448" w:rsidP="00635448">
      <w:pPr>
        <w:pStyle w:val="Akapitzlist"/>
        <w:numPr>
          <w:ilvl w:val="0"/>
          <w:numId w:val="24"/>
        </w:numPr>
        <w:spacing w:after="0" w:line="240" w:lineRule="auto"/>
        <w:jc w:val="both"/>
        <w:rPr>
          <w:rFonts w:asciiTheme="majorHAnsi" w:hAnsiTheme="majorHAnsi" w:cs="Arial"/>
          <w:b/>
          <w:sz w:val="24"/>
          <w:szCs w:val="24"/>
        </w:rPr>
      </w:pPr>
      <w:r w:rsidRPr="00635448">
        <w:rPr>
          <w:rFonts w:asciiTheme="majorHAnsi" w:hAnsiTheme="majorHAnsi"/>
          <w:sz w:val="24"/>
          <w:szCs w:val="24"/>
        </w:rPr>
        <w:lastRenderedPageBreak/>
        <w:t>Zamawiający modyfikuje treść § 13 ust. 1 lit. c) wzoru umowy (zał</w:t>
      </w:r>
      <w:r>
        <w:rPr>
          <w:rFonts w:asciiTheme="majorHAnsi" w:hAnsiTheme="majorHAnsi"/>
          <w:sz w:val="24"/>
          <w:szCs w:val="24"/>
        </w:rPr>
        <w:t>.</w:t>
      </w:r>
      <w:r w:rsidRPr="00635448">
        <w:rPr>
          <w:rFonts w:asciiTheme="majorHAnsi" w:hAnsiTheme="majorHAnsi"/>
          <w:sz w:val="24"/>
          <w:szCs w:val="24"/>
        </w:rPr>
        <w:t xml:space="preserve"> nr 7 do SIWZ). Treść  § 13 ust. 1 lit. c) otrzymuje następujące brzmienie: </w:t>
      </w:r>
    </w:p>
    <w:p w:rsidR="00635448" w:rsidRPr="00635448" w:rsidRDefault="00635448" w:rsidP="00635448">
      <w:pPr>
        <w:ind w:left="720"/>
        <w:jc w:val="both"/>
        <w:rPr>
          <w:rFonts w:asciiTheme="majorHAnsi" w:hAnsiTheme="majorHAnsi"/>
          <w:sz w:val="24"/>
          <w:szCs w:val="24"/>
        </w:rPr>
      </w:pPr>
      <w:r w:rsidRPr="00635448">
        <w:rPr>
          <w:rStyle w:val="Pogrubienie"/>
          <w:rFonts w:asciiTheme="majorHAnsi" w:hAnsiTheme="majorHAnsi"/>
          <w:sz w:val="24"/>
          <w:szCs w:val="24"/>
        </w:rPr>
        <w:t xml:space="preserve">c) za zwłokę w usunięciu wad robót stwierdzonych przy odbiorze </w:t>
      </w:r>
      <w:r>
        <w:rPr>
          <w:rStyle w:val="Pogrubienie"/>
          <w:rFonts w:asciiTheme="majorHAnsi" w:hAnsiTheme="majorHAnsi"/>
          <w:b w:val="0"/>
          <w:bCs w:val="0"/>
          <w:sz w:val="24"/>
          <w:szCs w:val="24"/>
        </w:rPr>
        <w:t>lub w </w:t>
      </w:r>
      <w:r w:rsidRPr="00635448">
        <w:rPr>
          <w:rStyle w:val="Pogrubienie"/>
          <w:rFonts w:asciiTheme="majorHAnsi" w:hAnsiTheme="majorHAnsi"/>
          <w:b w:val="0"/>
          <w:bCs w:val="0"/>
          <w:sz w:val="24"/>
          <w:szCs w:val="24"/>
        </w:rPr>
        <w:t>okresie gwarancji i rękojmi</w:t>
      </w:r>
      <w:r w:rsidRPr="00635448">
        <w:rPr>
          <w:rStyle w:val="Pogrubienie"/>
          <w:rFonts w:asciiTheme="majorHAnsi" w:hAnsiTheme="majorHAnsi"/>
          <w:sz w:val="24"/>
          <w:szCs w:val="24"/>
        </w:rPr>
        <w:t>- w wysokości 0,5% wynagrodzenia umownego brutto określonego w §4 ust. 2 za każdy dzień zwłoki</w:t>
      </w:r>
      <w:r w:rsidRPr="00635448">
        <w:rPr>
          <w:rFonts w:asciiTheme="majorHAnsi" w:hAnsiTheme="majorHAnsi"/>
          <w:sz w:val="24"/>
          <w:szCs w:val="24"/>
        </w:rPr>
        <w:t xml:space="preserve"> </w:t>
      </w:r>
    </w:p>
    <w:p w:rsidR="00DB668A" w:rsidRPr="00635448" w:rsidRDefault="00635448" w:rsidP="00635448">
      <w:pPr>
        <w:pStyle w:val="Akapitzlist"/>
        <w:numPr>
          <w:ilvl w:val="0"/>
          <w:numId w:val="24"/>
        </w:numPr>
        <w:spacing w:after="0" w:line="240" w:lineRule="auto"/>
        <w:jc w:val="both"/>
        <w:rPr>
          <w:rFonts w:ascii="Cambria" w:hAnsi="Cambria" w:cs="Arial"/>
          <w:sz w:val="24"/>
          <w:szCs w:val="24"/>
        </w:rPr>
      </w:pPr>
      <w:r w:rsidRPr="00635448">
        <w:rPr>
          <w:rFonts w:ascii="Cambria" w:hAnsi="Cambria" w:cs="Arial"/>
          <w:sz w:val="24"/>
          <w:szCs w:val="24"/>
        </w:rPr>
        <w:t xml:space="preserve">Zamawiający </w:t>
      </w:r>
      <w:r>
        <w:rPr>
          <w:rFonts w:ascii="Cambria" w:hAnsi="Cambria" w:cs="Arial"/>
          <w:sz w:val="24"/>
          <w:szCs w:val="24"/>
        </w:rPr>
        <w:t>wydłuża termin na składanie ofert do dnia 14.10.2016 r. do godz. 10:00. Otwarcie ofert nastąpi w dniu 14.10.2016 r. o godz. 10:00.</w:t>
      </w:r>
    </w:p>
    <w:p w:rsidR="00635448" w:rsidRDefault="00635448" w:rsidP="00876FE8">
      <w:pPr>
        <w:pStyle w:val="Akapitzlist"/>
        <w:spacing w:after="0" w:line="240" w:lineRule="auto"/>
        <w:ind w:left="0"/>
        <w:jc w:val="both"/>
        <w:rPr>
          <w:rFonts w:ascii="Cambria" w:hAnsi="Cambria" w:cs="Arial"/>
          <w:b/>
          <w:sz w:val="24"/>
          <w:szCs w:val="24"/>
        </w:rPr>
      </w:pPr>
    </w:p>
    <w:p w:rsidR="000C2C9A" w:rsidRDefault="000C2C9A" w:rsidP="00876FE8">
      <w:pPr>
        <w:pStyle w:val="Akapitzlist"/>
        <w:spacing w:after="0" w:line="240" w:lineRule="auto"/>
        <w:ind w:left="0"/>
        <w:jc w:val="both"/>
        <w:rPr>
          <w:rFonts w:ascii="Cambria" w:hAnsi="Cambria" w:cs="Arial"/>
          <w:b/>
          <w:sz w:val="24"/>
          <w:szCs w:val="24"/>
        </w:rPr>
      </w:pPr>
      <w:r>
        <w:rPr>
          <w:rFonts w:ascii="Cambria" w:hAnsi="Cambria" w:cs="Arial"/>
          <w:b/>
          <w:sz w:val="24"/>
          <w:szCs w:val="24"/>
        </w:rPr>
        <w:t>Dodatkowe informacje:</w:t>
      </w:r>
    </w:p>
    <w:p w:rsidR="00B77187" w:rsidRDefault="00B77187" w:rsidP="0026605A">
      <w:pPr>
        <w:numPr>
          <w:ilvl w:val="0"/>
          <w:numId w:val="25"/>
        </w:numPr>
        <w:jc w:val="both"/>
        <w:rPr>
          <w:b/>
          <w:sz w:val="28"/>
          <w:szCs w:val="28"/>
        </w:rPr>
      </w:pPr>
      <w:r w:rsidRPr="00013620">
        <w:rPr>
          <w:b/>
          <w:sz w:val="28"/>
          <w:szCs w:val="28"/>
        </w:rPr>
        <w:t>Wprowadzone powyżej zmiany</w:t>
      </w:r>
      <w:r>
        <w:rPr>
          <w:b/>
          <w:sz w:val="28"/>
          <w:szCs w:val="28"/>
        </w:rPr>
        <w:t xml:space="preserve"> dotyczące specyfikacji istotnych warunków zamówienia oraz wzoru umowy </w:t>
      </w:r>
      <w:r w:rsidRPr="00013620">
        <w:rPr>
          <w:b/>
          <w:sz w:val="28"/>
          <w:szCs w:val="28"/>
        </w:rPr>
        <w:t>nie</w:t>
      </w:r>
      <w:r>
        <w:rPr>
          <w:b/>
          <w:sz w:val="28"/>
          <w:szCs w:val="28"/>
        </w:rPr>
        <w:t xml:space="preserve"> będą uwzględnione w dokumentach źródłowych dostępnych</w:t>
      </w:r>
      <w:r w:rsidRPr="00013620">
        <w:rPr>
          <w:b/>
          <w:sz w:val="28"/>
          <w:szCs w:val="28"/>
        </w:rPr>
        <w:t xml:space="preserve"> na stronie internetowej. Zmiany</w:t>
      </w:r>
      <w:r>
        <w:rPr>
          <w:b/>
          <w:sz w:val="28"/>
          <w:szCs w:val="28"/>
        </w:rPr>
        <w:t xml:space="preserve"> dotyczące wzoru </w:t>
      </w:r>
      <w:r w:rsidR="00E02DB0">
        <w:rPr>
          <w:b/>
          <w:sz w:val="28"/>
          <w:szCs w:val="28"/>
        </w:rPr>
        <w:t xml:space="preserve">umowy </w:t>
      </w:r>
      <w:r w:rsidRPr="00013620">
        <w:rPr>
          <w:b/>
          <w:sz w:val="28"/>
          <w:szCs w:val="28"/>
        </w:rPr>
        <w:t xml:space="preserve">będą uwzględnione </w:t>
      </w:r>
      <w:r>
        <w:rPr>
          <w:b/>
          <w:sz w:val="28"/>
          <w:szCs w:val="28"/>
        </w:rPr>
        <w:t>w umowie</w:t>
      </w:r>
      <w:r w:rsidRPr="00013620">
        <w:rPr>
          <w:b/>
          <w:sz w:val="28"/>
          <w:szCs w:val="28"/>
        </w:rPr>
        <w:t xml:space="preserve"> zawieranej z wykonawcą.</w:t>
      </w:r>
    </w:p>
    <w:p w:rsidR="0026605A" w:rsidRPr="00013620" w:rsidRDefault="0026605A" w:rsidP="0026605A">
      <w:pPr>
        <w:numPr>
          <w:ilvl w:val="0"/>
          <w:numId w:val="25"/>
        </w:numPr>
        <w:jc w:val="both"/>
        <w:rPr>
          <w:b/>
          <w:sz w:val="28"/>
          <w:szCs w:val="28"/>
        </w:rPr>
      </w:pPr>
      <w:r>
        <w:rPr>
          <w:b/>
          <w:sz w:val="28"/>
          <w:szCs w:val="28"/>
        </w:rPr>
        <w:t>Pozostałe pytania przesłane do zamawiającego pozostają bez odpowiedzi ponieważ wpłynęły do zamawiającego po upływie połowy terminu wyznaczonego na składanie ofert.</w:t>
      </w:r>
    </w:p>
    <w:p w:rsidR="00635448" w:rsidRDefault="00635448" w:rsidP="00876FE8">
      <w:pPr>
        <w:pStyle w:val="Akapitzlist"/>
        <w:spacing w:after="0" w:line="240" w:lineRule="auto"/>
        <w:ind w:left="0"/>
        <w:jc w:val="both"/>
        <w:rPr>
          <w:rFonts w:ascii="Cambria" w:hAnsi="Cambria" w:cs="Arial"/>
          <w:b/>
          <w:sz w:val="24"/>
          <w:szCs w:val="24"/>
        </w:rPr>
      </w:pPr>
    </w:p>
    <w:p w:rsidR="000C2C9A" w:rsidRDefault="000C2C9A" w:rsidP="00876FE8">
      <w:pPr>
        <w:pStyle w:val="Akapitzlist"/>
        <w:spacing w:after="0" w:line="240" w:lineRule="auto"/>
        <w:ind w:left="0"/>
        <w:jc w:val="both"/>
        <w:rPr>
          <w:rFonts w:ascii="Cambria" w:hAnsi="Cambria" w:cs="Arial"/>
          <w:b/>
          <w:sz w:val="24"/>
          <w:szCs w:val="24"/>
        </w:rPr>
      </w:pPr>
    </w:p>
    <w:p w:rsidR="00876FE8" w:rsidRDefault="00876FE8" w:rsidP="00876FE8">
      <w:pPr>
        <w:pStyle w:val="Akapitzlist"/>
        <w:spacing w:after="0" w:line="240" w:lineRule="auto"/>
        <w:ind w:left="0"/>
        <w:jc w:val="both"/>
        <w:rPr>
          <w:rFonts w:ascii="Cambria" w:hAnsi="Cambria" w:cs="Arial"/>
          <w:b/>
          <w:sz w:val="24"/>
          <w:szCs w:val="24"/>
        </w:rPr>
      </w:pPr>
      <w:r>
        <w:rPr>
          <w:rFonts w:ascii="Cambria" w:hAnsi="Cambria" w:cs="Arial"/>
          <w:b/>
          <w:sz w:val="24"/>
          <w:szCs w:val="24"/>
        </w:rPr>
        <w:t>ZAŁACZNIKI :</w:t>
      </w:r>
    </w:p>
    <w:p w:rsidR="00876FE8" w:rsidRDefault="00876FE8" w:rsidP="00876FE8">
      <w:pPr>
        <w:pStyle w:val="Akapitzlist"/>
        <w:spacing w:after="0" w:line="240" w:lineRule="auto"/>
        <w:ind w:left="0"/>
        <w:jc w:val="both"/>
        <w:rPr>
          <w:rFonts w:ascii="Cambria" w:hAnsi="Cambria" w:cs="Arial"/>
          <w:sz w:val="24"/>
          <w:szCs w:val="24"/>
        </w:rPr>
      </w:pPr>
    </w:p>
    <w:p w:rsidR="00876FE8" w:rsidRDefault="00876FE8" w:rsidP="00876FE8">
      <w:pPr>
        <w:pStyle w:val="Akapitzlist"/>
        <w:spacing w:after="0" w:line="240" w:lineRule="auto"/>
        <w:ind w:left="0"/>
        <w:jc w:val="both"/>
        <w:rPr>
          <w:rFonts w:ascii="Cambria" w:hAnsi="Cambria" w:cs="Arial"/>
          <w:b/>
          <w:color w:val="C00000"/>
          <w:sz w:val="24"/>
          <w:szCs w:val="24"/>
        </w:rPr>
      </w:pPr>
      <w:r>
        <w:rPr>
          <w:rFonts w:ascii="Cambria" w:hAnsi="Cambria" w:cs="Arial"/>
          <w:sz w:val="24"/>
          <w:szCs w:val="24"/>
        </w:rPr>
        <w:t xml:space="preserve">ZAŁACZNIK  do </w:t>
      </w:r>
      <w:r>
        <w:rPr>
          <w:rFonts w:ascii="Cambria" w:hAnsi="Cambria" w:cs="Arial"/>
          <w:b/>
          <w:sz w:val="24"/>
          <w:szCs w:val="24"/>
        </w:rPr>
        <w:t>ODP. II-40</w:t>
      </w:r>
      <w:r>
        <w:rPr>
          <w:rFonts w:ascii="Cambria" w:hAnsi="Cambria" w:cs="Arial"/>
          <w:sz w:val="24"/>
          <w:szCs w:val="24"/>
        </w:rPr>
        <w:t xml:space="preserve">:   </w:t>
      </w:r>
      <w:r w:rsidR="000C2C9A">
        <w:rPr>
          <w:rFonts w:ascii="Cambria" w:hAnsi="Cambria" w:cs="Arial"/>
          <w:sz w:val="24"/>
          <w:szCs w:val="24"/>
        </w:rPr>
        <w:t>Z</w:t>
      </w:r>
      <w:r w:rsidR="000C2C9A" w:rsidRPr="000C2C9A">
        <w:rPr>
          <w:rFonts w:ascii="Cambria" w:hAnsi="Cambria" w:cs="Arial"/>
          <w:sz w:val="24"/>
          <w:szCs w:val="24"/>
        </w:rPr>
        <w:t>modyfikowany formularz oferty</w:t>
      </w:r>
      <w:r w:rsidR="000C2C9A">
        <w:rPr>
          <w:rFonts w:ascii="Cambria" w:hAnsi="Cambria" w:cs="Arial"/>
          <w:sz w:val="24"/>
          <w:szCs w:val="24"/>
        </w:rPr>
        <w:t xml:space="preserve"> o nazwie</w:t>
      </w:r>
      <w:r w:rsidR="000C2C9A" w:rsidRPr="000C2C9A">
        <w:rPr>
          <w:rFonts w:ascii="Cambria" w:hAnsi="Cambria" w:cs="Arial"/>
          <w:sz w:val="24"/>
          <w:szCs w:val="24"/>
        </w:rPr>
        <w:t xml:space="preserve"> „Wzór oferty na roboty budowlane zmodyfikowany dnia 07.10.2016 r.”  </w:t>
      </w:r>
    </w:p>
    <w:p w:rsidR="00876FE8" w:rsidRDefault="00876FE8" w:rsidP="00876FE8">
      <w:pPr>
        <w:pStyle w:val="Akapitzlist"/>
        <w:spacing w:after="0" w:line="240" w:lineRule="auto"/>
        <w:ind w:left="0"/>
        <w:jc w:val="both"/>
        <w:rPr>
          <w:rFonts w:ascii="Cambria" w:hAnsi="Cambria"/>
          <w:sz w:val="24"/>
          <w:szCs w:val="24"/>
        </w:rPr>
      </w:pPr>
      <w:r>
        <w:rPr>
          <w:rFonts w:ascii="Cambria" w:hAnsi="Cambria" w:cs="Arial"/>
          <w:sz w:val="24"/>
          <w:szCs w:val="24"/>
        </w:rPr>
        <w:t xml:space="preserve">ZAŁACZNIK  do </w:t>
      </w:r>
      <w:r>
        <w:rPr>
          <w:rFonts w:ascii="Cambria" w:hAnsi="Cambria" w:cs="Arial"/>
          <w:b/>
          <w:sz w:val="24"/>
          <w:szCs w:val="24"/>
        </w:rPr>
        <w:t>ODP. III-8</w:t>
      </w:r>
      <w:r>
        <w:rPr>
          <w:rFonts w:ascii="Cambria" w:hAnsi="Cambria" w:cs="Arial"/>
          <w:sz w:val="24"/>
          <w:szCs w:val="24"/>
        </w:rPr>
        <w:t xml:space="preserve">:    </w:t>
      </w:r>
      <w:r>
        <w:rPr>
          <w:rFonts w:ascii="Cambria" w:hAnsi="Cambria"/>
          <w:sz w:val="24"/>
          <w:szCs w:val="24"/>
        </w:rPr>
        <w:t xml:space="preserve">Dokumentacja Geotechniczna „Rozbudowa OKL” </w:t>
      </w:r>
    </w:p>
    <w:p w:rsidR="00876FE8" w:rsidRDefault="00876FE8" w:rsidP="000C2C9A">
      <w:pPr>
        <w:jc w:val="both"/>
        <w:rPr>
          <w:rFonts w:ascii="Cambria" w:hAnsi="Cambria" w:cs="Arial"/>
          <w:sz w:val="24"/>
          <w:szCs w:val="24"/>
        </w:rPr>
      </w:pPr>
    </w:p>
    <w:p w:rsidR="00876FE8" w:rsidRDefault="00876FE8" w:rsidP="00E578A7">
      <w:pPr>
        <w:pStyle w:val="Tekstpodstawowywcity3"/>
        <w:spacing w:line="240" w:lineRule="auto"/>
        <w:ind w:firstLine="0"/>
        <w:rPr>
          <w:sz w:val="24"/>
        </w:rPr>
      </w:pPr>
      <w:bookmarkStart w:id="3" w:name="_GoBack"/>
      <w:bookmarkEnd w:id="3"/>
    </w:p>
    <w:p w:rsidR="00876FE8" w:rsidRDefault="00876FE8" w:rsidP="00E578A7">
      <w:pPr>
        <w:pStyle w:val="Tekstpodstawowywcity3"/>
        <w:spacing w:line="240" w:lineRule="auto"/>
        <w:ind w:firstLine="0"/>
        <w:rPr>
          <w:sz w:val="24"/>
        </w:rPr>
      </w:pPr>
    </w:p>
    <w:p w:rsidR="006D4AB3" w:rsidRDefault="006D4AB3" w:rsidP="00E578A7">
      <w:pPr>
        <w:pStyle w:val="Tekstpodstawowywcity3"/>
        <w:spacing w:line="240" w:lineRule="auto"/>
        <w:ind w:firstLine="0"/>
        <w:rPr>
          <w:sz w:val="24"/>
        </w:rPr>
      </w:pPr>
      <w:r>
        <w:rPr>
          <w:sz w:val="24"/>
        </w:rPr>
        <w:t>Informujemy, że zgodnie z wymogiem art. 38 ust. 2 ustawy</w:t>
      </w:r>
      <w:r w:rsidR="00897AB0">
        <w:rPr>
          <w:sz w:val="24"/>
        </w:rPr>
        <w:t xml:space="preserve"> z dnia 29 stycznia 2004 roku Prawo Zamówień Publicznych </w:t>
      </w:r>
      <w:r w:rsidR="00083C3A" w:rsidRPr="00083C3A">
        <w:rPr>
          <w:sz w:val="24"/>
        </w:rPr>
        <w:t xml:space="preserve">(Dz. U. z 2015 r. poz. 2164 z </w:t>
      </w:r>
      <w:proofErr w:type="spellStart"/>
      <w:r w:rsidR="00083C3A" w:rsidRPr="00083C3A">
        <w:rPr>
          <w:sz w:val="24"/>
        </w:rPr>
        <w:t>późn</w:t>
      </w:r>
      <w:proofErr w:type="spellEnd"/>
      <w:r w:rsidR="00083C3A" w:rsidRPr="00083C3A">
        <w:rPr>
          <w:sz w:val="24"/>
        </w:rPr>
        <w:t>. zm.)</w:t>
      </w:r>
      <w:r>
        <w:rPr>
          <w:sz w:val="24"/>
        </w:rPr>
        <w:t>, stanowisko Zamawiającego zostało rozesłane do wszystkich wykonawców, którym przekazano SIWZ.</w:t>
      </w:r>
    </w:p>
    <w:p w:rsidR="00B77187" w:rsidRDefault="00B77187" w:rsidP="00E578A7">
      <w:pPr>
        <w:pStyle w:val="Tekstpodstawowywcity3"/>
        <w:spacing w:line="240" w:lineRule="auto"/>
        <w:ind w:firstLine="0"/>
        <w:rPr>
          <w:sz w:val="24"/>
        </w:rPr>
      </w:pPr>
    </w:p>
    <w:p w:rsidR="00B77187" w:rsidRDefault="00B77187" w:rsidP="00E578A7">
      <w:pPr>
        <w:pStyle w:val="Tekstpodstawowywcity3"/>
        <w:spacing w:line="240" w:lineRule="auto"/>
        <w:ind w:firstLine="0"/>
        <w:rPr>
          <w:sz w:val="24"/>
        </w:rPr>
      </w:pPr>
    </w:p>
    <w:p w:rsidR="00B77187" w:rsidRDefault="00B77187" w:rsidP="00E578A7">
      <w:pPr>
        <w:pStyle w:val="Tekstpodstawowywcity3"/>
        <w:spacing w:line="240" w:lineRule="auto"/>
        <w:ind w:firstLine="0"/>
        <w:rPr>
          <w:sz w:val="24"/>
        </w:rPr>
      </w:pPr>
    </w:p>
    <w:p w:rsidR="006D4AB3" w:rsidRDefault="006D4AB3" w:rsidP="00E578A7">
      <w:pPr>
        <w:pStyle w:val="Tekstpodstawowy"/>
        <w:ind w:left="3117" w:firstLine="423"/>
        <w:jc w:val="right"/>
        <w:rPr>
          <w:sz w:val="24"/>
        </w:rPr>
      </w:pPr>
      <w:r>
        <w:rPr>
          <w:sz w:val="24"/>
        </w:rPr>
        <w:t>Zamawiający</w:t>
      </w:r>
    </w:p>
    <w:p w:rsidR="006D4AB3" w:rsidRDefault="006D4AB3" w:rsidP="00E578A7">
      <w:pPr>
        <w:pStyle w:val="Tekstpodstawowy"/>
        <w:ind w:left="3117" w:firstLine="423"/>
        <w:jc w:val="right"/>
        <w:rPr>
          <w:sz w:val="24"/>
        </w:rPr>
      </w:pPr>
    </w:p>
    <w:p w:rsidR="006D4AB3" w:rsidRDefault="006D4AB3" w:rsidP="00E578A7">
      <w:pPr>
        <w:ind w:left="567"/>
        <w:jc w:val="right"/>
        <w:rPr>
          <w:sz w:val="24"/>
        </w:rPr>
      </w:pPr>
    </w:p>
    <w:p w:rsidR="006D4AB3" w:rsidRDefault="006D4AB3" w:rsidP="00E578A7">
      <w:pPr>
        <w:pStyle w:val="Tekstpodstawowy"/>
        <w:rPr>
          <w:sz w:val="24"/>
        </w:rPr>
      </w:pPr>
    </w:p>
    <w:sectPr w:rsidR="006D4AB3" w:rsidSect="00824A5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FE8" w:rsidRDefault="00876FE8">
      <w:r>
        <w:separator/>
      </w:r>
    </w:p>
  </w:endnote>
  <w:endnote w:type="continuationSeparator" w:id="0">
    <w:p w:rsidR="00876FE8" w:rsidRDefault="00876F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F245F1">
    <w:pPr>
      <w:pStyle w:val="Stopka"/>
      <w:framePr w:wrap="around" w:vAnchor="text" w:hAnchor="margin" w:xAlign="right" w:y="1"/>
      <w:rPr>
        <w:rStyle w:val="Numerstrony"/>
      </w:rPr>
    </w:pPr>
    <w:r>
      <w:rPr>
        <w:rStyle w:val="Numerstrony"/>
      </w:rPr>
      <w:fldChar w:fldCharType="begin"/>
    </w:r>
    <w:r w:rsidR="00876FE8">
      <w:rPr>
        <w:rStyle w:val="Numerstrony"/>
      </w:rPr>
      <w:instrText xml:space="preserve">PAGE  </w:instrText>
    </w:r>
    <w:r>
      <w:rPr>
        <w:rStyle w:val="Numerstrony"/>
      </w:rPr>
      <w:fldChar w:fldCharType="separate"/>
    </w:r>
    <w:r w:rsidR="00876FE8">
      <w:rPr>
        <w:rStyle w:val="Numerstrony"/>
        <w:noProof/>
      </w:rPr>
      <w:t>1</w:t>
    </w:r>
    <w:r>
      <w:rPr>
        <w:rStyle w:val="Numerstrony"/>
      </w:rPr>
      <w:fldChar w:fldCharType="end"/>
    </w:r>
  </w:p>
  <w:p w:rsidR="00876FE8" w:rsidRDefault="00876FE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F245F1">
    <w:pPr>
      <w:pStyle w:val="Stopka"/>
      <w:tabs>
        <w:tab w:val="clear" w:pos="4536"/>
      </w:tabs>
      <w:jc w:val="center"/>
    </w:pPr>
    <w:r>
      <w:rPr>
        <w:noProof/>
      </w:rPr>
      <w:pict>
        <v:line id="_x0000_s2049" style="position:absolute;left:0;text-align:left;z-index:251657728" from="-3.85pt,8.75pt" to="455.15pt,8.75pt"/>
      </w:pict>
    </w:r>
  </w:p>
  <w:p w:rsidR="00876FE8" w:rsidRDefault="00876FE8">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876FE8">
    <w:pPr>
      <w:pStyle w:val="Stopka"/>
      <w:pBdr>
        <w:bottom w:val="single" w:sz="6" w:space="0" w:color="auto"/>
      </w:pBdr>
      <w:tabs>
        <w:tab w:val="clear" w:pos="4536"/>
        <w:tab w:val="left" w:pos="6237"/>
      </w:tabs>
    </w:pPr>
  </w:p>
  <w:p w:rsidR="00876FE8" w:rsidRDefault="00F245F1">
    <w:pPr>
      <w:pStyle w:val="Stopka"/>
      <w:framePr w:wrap="around" w:vAnchor="text" w:hAnchor="page" w:x="10225" w:y="172"/>
      <w:rPr>
        <w:rStyle w:val="Numerstrony"/>
      </w:rPr>
    </w:pPr>
    <w:r>
      <w:rPr>
        <w:rStyle w:val="Numerstrony"/>
      </w:rPr>
      <w:fldChar w:fldCharType="begin"/>
    </w:r>
    <w:r w:rsidR="00876FE8">
      <w:rPr>
        <w:rStyle w:val="Numerstrony"/>
      </w:rPr>
      <w:instrText xml:space="preserve">PAGE  </w:instrText>
    </w:r>
    <w:r>
      <w:rPr>
        <w:rStyle w:val="Numerstrony"/>
      </w:rPr>
      <w:fldChar w:fldCharType="separate"/>
    </w:r>
    <w:r w:rsidR="00876FE8">
      <w:rPr>
        <w:rStyle w:val="Numerstrony"/>
        <w:noProof/>
      </w:rPr>
      <w:t>1</w:t>
    </w:r>
    <w:r>
      <w:rPr>
        <w:rStyle w:val="Numerstrony"/>
      </w:rPr>
      <w:fldChar w:fldCharType="end"/>
    </w:r>
    <w:r w:rsidR="00876FE8">
      <w:rPr>
        <w:rStyle w:val="Numerstrony"/>
      </w:rPr>
      <w:t>/</w:t>
    </w:r>
    <w:fldSimple w:instr=" NUMPAGES  \* MERGEFORMAT ">
      <w:r w:rsidR="0026605A" w:rsidRPr="0026605A">
        <w:rPr>
          <w:rStyle w:val="Numerstrony"/>
          <w:noProof/>
        </w:rPr>
        <w:t>21</w:t>
      </w:r>
    </w:fldSimple>
  </w:p>
  <w:p w:rsidR="00876FE8" w:rsidRDefault="00876FE8">
    <w:pPr>
      <w:pStyle w:val="Stopka"/>
      <w:tabs>
        <w:tab w:val="clear" w:pos="4536"/>
        <w:tab w:val="left" w:pos="6237"/>
      </w:tabs>
    </w:pPr>
  </w:p>
  <w:p w:rsidR="00876FE8" w:rsidRDefault="00876FE8">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FE8" w:rsidRDefault="00876FE8">
      <w:r>
        <w:separator/>
      </w:r>
    </w:p>
  </w:footnote>
  <w:footnote w:type="continuationSeparator" w:id="0">
    <w:p w:rsidR="00876FE8" w:rsidRDefault="00876F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876FE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876FE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E8" w:rsidRDefault="00876FE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3164"/>
    <w:multiLevelType w:val="hybridMultilevel"/>
    <w:tmpl w:val="77FC6CFA"/>
    <w:lvl w:ilvl="0" w:tplc="DF462E30">
      <w:start w:val="1"/>
      <w:numFmt w:val="upp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A4D64B9"/>
    <w:multiLevelType w:val="hybridMultilevel"/>
    <w:tmpl w:val="9D96FD9C"/>
    <w:lvl w:ilvl="0" w:tplc="04150001">
      <w:start w:val="1"/>
      <w:numFmt w:val="bullet"/>
      <w:lvlText w:val=""/>
      <w:lvlJc w:val="left"/>
      <w:pPr>
        <w:ind w:left="1287"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A4D6A03"/>
    <w:multiLevelType w:val="hybridMultilevel"/>
    <w:tmpl w:val="23C6ECB6"/>
    <w:lvl w:ilvl="0" w:tplc="BF86EBC8">
      <w:start w:val="1"/>
      <w:numFmt w:val="decimal"/>
      <w:lvlText w:val="%1."/>
      <w:lvlJc w:val="left"/>
      <w:pPr>
        <w:ind w:left="927" w:hanging="360"/>
      </w:pPr>
      <w:rPr>
        <w:i w:val="0"/>
        <w:color w:val="auto"/>
      </w:rPr>
    </w:lvl>
    <w:lvl w:ilvl="1" w:tplc="04150019">
      <w:start w:val="1"/>
      <w:numFmt w:val="lowerLetter"/>
      <w:lvlText w:val="%2."/>
      <w:lvlJc w:val="left"/>
      <w:pPr>
        <w:ind w:left="1647"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32762C4"/>
    <w:multiLevelType w:val="hybridMultilevel"/>
    <w:tmpl w:val="A7D047D6"/>
    <w:lvl w:ilvl="0" w:tplc="04150017">
      <w:start w:val="1"/>
      <w:numFmt w:val="lowerLetter"/>
      <w:lvlText w:val="%1)"/>
      <w:lvlJc w:val="left"/>
      <w:pPr>
        <w:ind w:left="128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9EC2F60"/>
    <w:multiLevelType w:val="hybridMultilevel"/>
    <w:tmpl w:val="46FE1364"/>
    <w:lvl w:ilvl="0" w:tplc="3970FA5C">
      <w:start w:val="1"/>
      <w:numFmt w:val="bullet"/>
      <w:lvlText w:val=""/>
      <w:lvlJc w:val="left"/>
      <w:pPr>
        <w:ind w:left="1287"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nsid w:val="2C807148"/>
    <w:multiLevelType w:val="hybridMultilevel"/>
    <w:tmpl w:val="372871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511FC1"/>
    <w:multiLevelType w:val="singleLevel"/>
    <w:tmpl w:val="04150017"/>
    <w:lvl w:ilvl="0">
      <w:start w:val="1"/>
      <w:numFmt w:val="lowerLetter"/>
      <w:lvlText w:val="%1)"/>
      <w:lvlJc w:val="left"/>
      <w:pPr>
        <w:tabs>
          <w:tab w:val="num" w:pos="360"/>
        </w:tabs>
        <w:ind w:left="360" w:hanging="360"/>
      </w:pPr>
    </w:lvl>
  </w:abstractNum>
  <w:abstractNum w:abstractNumId="8">
    <w:nsid w:val="35E26204"/>
    <w:multiLevelType w:val="hybridMultilevel"/>
    <w:tmpl w:val="7FB608C4"/>
    <w:lvl w:ilvl="0" w:tplc="0415000F">
      <w:start w:val="1"/>
      <w:numFmt w:val="decimal"/>
      <w:lvlText w:val="%1."/>
      <w:lvlJc w:val="left"/>
      <w:pPr>
        <w:ind w:left="1117"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744721A"/>
    <w:multiLevelType w:val="hybridMultilevel"/>
    <w:tmpl w:val="260C0D68"/>
    <w:lvl w:ilvl="0" w:tplc="04150011">
      <w:start w:val="1"/>
      <w:numFmt w:val="decimal"/>
      <w:lvlText w:val="%1)"/>
      <w:lvlJc w:val="left"/>
      <w:pPr>
        <w:ind w:left="2047" w:hanging="360"/>
      </w:pPr>
    </w:lvl>
    <w:lvl w:ilvl="1" w:tplc="04150003">
      <w:start w:val="1"/>
      <w:numFmt w:val="bullet"/>
      <w:lvlText w:val="o"/>
      <w:lvlJc w:val="left"/>
      <w:pPr>
        <w:ind w:left="2767"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4D707F6D"/>
    <w:multiLevelType w:val="hybridMultilevel"/>
    <w:tmpl w:val="42566C0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533C7B81"/>
    <w:multiLevelType w:val="hybridMultilevel"/>
    <w:tmpl w:val="F47A9DFA"/>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5E03E54"/>
    <w:multiLevelType w:val="hybridMultilevel"/>
    <w:tmpl w:val="C0A4E358"/>
    <w:lvl w:ilvl="0" w:tplc="0415000B">
      <w:start w:val="1"/>
      <w:numFmt w:val="bullet"/>
      <w:lvlText w:val=""/>
      <w:lvlJc w:val="left"/>
      <w:pPr>
        <w:ind w:left="1287"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nsid w:val="6B2D7DD8"/>
    <w:multiLevelType w:val="singleLevel"/>
    <w:tmpl w:val="0415000F"/>
    <w:lvl w:ilvl="0">
      <w:start w:val="1"/>
      <w:numFmt w:val="decimal"/>
      <w:lvlText w:val="%1."/>
      <w:lvlJc w:val="left"/>
      <w:pPr>
        <w:tabs>
          <w:tab w:val="num" w:pos="360"/>
        </w:tabs>
        <w:ind w:left="360" w:hanging="360"/>
      </w:pPr>
    </w:lvl>
  </w:abstractNum>
  <w:abstractNum w:abstractNumId="17">
    <w:nsid w:val="6E33593D"/>
    <w:multiLevelType w:val="singleLevel"/>
    <w:tmpl w:val="0415000F"/>
    <w:lvl w:ilvl="0">
      <w:start w:val="1"/>
      <w:numFmt w:val="decimal"/>
      <w:lvlText w:val="%1."/>
      <w:lvlJc w:val="left"/>
      <w:pPr>
        <w:tabs>
          <w:tab w:val="num" w:pos="360"/>
        </w:tabs>
        <w:ind w:left="360" w:hanging="360"/>
      </w:pPr>
    </w:lvl>
  </w:abstractNum>
  <w:abstractNum w:abstractNumId="18">
    <w:nsid w:val="76086B3E"/>
    <w:multiLevelType w:val="hybridMultilevel"/>
    <w:tmpl w:val="E6BA061C"/>
    <w:lvl w:ilvl="0" w:tplc="04150001">
      <w:start w:val="1"/>
      <w:numFmt w:val="bullet"/>
      <w:lvlText w:val=""/>
      <w:lvlJc w:val="left"/>
      <w:pPr>
        <w:ind w:left="114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nsid w:val="793411F9"/>
    <w:multiLevelType w:val="hybridMultilevel"/>
    <w:tmpl w:val="A0B81E14"/>
    <w:lvl w:ilvl="0" w:tplc="5654563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B861A1B"/>
    <w:multiLevelType w:val="hybridMultilevel"/>
    <w:tmpl w:val="12EE799E"/>
    <w:lvl w:ilvl="0" w:tplc="669CE516">
      <w:start w:val="1"/>
      <w:numFmt w:val="lowerRoman"/>
      <w:lvlText w:val="%1."/>
      <w:lvlJc w:val="left"/>
      <w:pPr>
        <w:ind w:left="1287"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1"/>
  </w:num>
  <w:num w:numId="2">
    <w:abstractNumId w:val="17"/>
  </w:num>
  <w:num w:numId="3">
    <w:abstractNumId w:val="10"/>
  </w:num>
  <w:num w:numId="4">
    <w:abstractNumId w:val="16"/>
  </w:num>
  <w:num w:numId="5">
    <w:abstractNumId w:val="5"/>
  </w:num>
  <w:num w:numId="6">
    <w:abstractNumId w:val="7"/>
  </w:num>
  <w:num w:numId="7">
    <w:abstractNumId w:val="1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
  </w:num>
  <w:num w:numId="21">
    <w:abstractNumId w:val="14"/>
  </w:num>
  <w:num w:numId="22">
    <w:abstractNumId w:val="9"/>
  </w:num>
  <w:num w:numId="23">
    <w:abstractNumId w:val="0"/>
  </w:num>
  <w:num w:numId="24">
    <w:abstractNumId w:val="19"/>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3C3A"/>
    <w:rsid w:val="00031374"/>
    <w:rsid w:val="00083C3A"/>
    <w:rsid w:val="000A1097"/>
    <w:rsid w:val="000C2C9A"/>
    <w:rsid w:val="00180C6E"/>
    <w:rsid w:val="0026605A"/>
    <w:rsid w:val="004A75F2"/>
    <w:rsid w:val="00501301"/>
    <w:rsid w:val="005144A9"/>
    <w:rsid w:val="005B1B08"/>
    <w:rsid w:val="00635448"/>
    <w:rsid w:val="00662BDB"/>
    <w:rsid w:val="006B7198"/>
    <w:rsid w:val="006D4AB3"/>
    <w:rsid w:val="006F3B81"/>
    <w:rsid w:val="007E19F2"/>
    <w:rsid w:val="00824A5C"/>
    <w:rsid w:val="00876FE8"/>
    <w:rsid w:val="00897AB0"/>
    <w:rsid w:val="00963004"/>
    <w:rsid w:val="009A4157"/>
    <w:rsid w:val="009E7962"/>
    <w:rsid w:val="00A905AC"/>
    <w:rsid w:val="00B77187"/>
    <w:rsid w:val="00BA6584"/>
    <w:rsid w:val="00C370F2"/>
    <w:rsid w:val="00C44EEC"/>
    <w:rsid w:val="00CA2157"/>
    <w:rsid w:val="00D91D51"/>
    <w:rsid w:val="00DB668A"/>
    <w:rsid w:val="00DF32E8"/>
    <w:rsid w:val="00E02DB0"/>
    <w:rsid w:val="00E2789F"/>
    <w:rsid w:val="00E578A7"/>
    <w:rsid w:val="00EA14B3"/>
    <w:rsid w:val="00EA416E"/>
    <w:rsid w:val="00EF2FD8"/>
    <w:rsid w:val="00F245F1"/>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24A5C"/>
  </w:style>
  <w:style w:type="paragraph" w:styleId="Nagwek1">
    <w:name w:val="heading 1"/>
    <w:basedOn w:val="Normalny"/>
    <w:next w:val="Normalny"/>
    <w:qFormat/>
    <w:rsid w:val="00824A5C"/>
    <w:pPr>
      <w:keepNext/>
      <w:spacing w:before="240" w:after="60"/>
      <w:outlineLvl w:val="0"/>
    </w:pPr>
    <w:rPr>
      <w:rFonts w:ascii="Arial" w:hAnsi="Arial"/>
      <w:b/>
      <w:kern w:val="28"/>
      <w:sz w:val="28"/>
    </w:rPr>
  </w:style>
  <w:style w:type="paragraph" w:styleId="Nagwek2">
    <w:name w:val="heading 2"/>
    <w:basedOn w:val="Normalny"/>
    <w:next w:val="Normalny"/>
    <w:qFormat/>
    <w:rsid w:val="00824A5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24A5C"/>
    <w:pPr>
      <w:tabs>
        <w:tab w:val="center" w:pos="4536"/>
        <w:tab w:val="right" w:pos="9072"/>
      </w:tabs>
    </w:pPr>
  </w:style>
  <w:style w:type="paragraph" w:styleId="Stopka">
    <w:name w:val="footer"/>
    <w:basedOn w:val="Normalny"/>
    <w:rsid w:val="00824A5C"/>
    <w:pPr>
      <w:tabs>
        <w:tab w:val="center" w:pos="4536"/>
        <w:tab w:val="right" w:pos="9072"/>
      </w:tabs>
    </w:pPr>
  </w:style>
  <w:style w:type="character" w:styleId="Numerstrony">
    <w:name w:val="page number"/>
    <w:basedOn w:val="Domylnaczcionkaakapitu"/>
    <w:rsid w:val="00824A5C"/>
  </w:style>
  <w:style w:type="paragraph" w:styleId="Tekstpodstawowywcity">
    <w:name w:val="Body Text Indent"/>
    <w:basedOn w:val="Normalny"/>
    <w:rsid w:val="00824A5C"/>
    <w:pPr>
      <w:ind w:firstLine="426"/>
      <w:jc w:val="both"/>
    </w:pPr>
    <w:rPr>
      <w:sz w:val="24"/>
    </w:rPr>
  </w:style>
  <w:style w:type="paragraph" w:styleId="Tekstpodstawowywcity2">
    <w:name w:val="Body Text Indent 2"/>
    <w:basedOn w:val="Normalny"/>
    <w:rsid w:val="00824A5C"/>
    <w:pPr>
      <w:ind w:firstLine="426"/>
    </w:pPr>
    <w:rPr>
      <w:sz w:val="24"/>
      <w:u w:val="single"/>
    </w:rPr>
  </w:style>
  <w:style w:type="paragraph" w:styleId="Tytu">
    <w:name w:val="Title"/>
    <w:basedOn w:val="Normalny"/>
    <w:qFormat/>
    <w:rsid w:val="00824A5C"/>
    <w:pPr>
      <w:jc w:val="center"/>
      <w:outlineLvl w:val="0"/>
    </w:pPr>
    <w:rPr>
      <w:b/>
      <w:sz w:val="24"/>
    </w:rPr>
  </w:style>
  <w:style w:type="paragraph" w:styleId="Tekstpodstawowy">
    <w:name w:val="Body Text"/>
    <w:basedOn w:val="Normalny"/>
    <w:rsid w:val="00824A5C"/>
    <w:rPr>
      <w:sz w:val="28"/>
    </w:rPr>
  </w:style>
  <w:style w:type="paragraph" w:styleId="Tekstpodstawowywcity3">
    <w:name w:val="Body Text Indent 3"/>
    <w:basedOn w:val="Normalny"/>
    <w:rsid w:val="00824A5C"/>
    <w:pPr>
      <w:spacing w:line="360" w:lineRule="auto"/>
      <w:ind w:firstLine="426"/>
      <w:jc w:val="both"/>
    </w:pPr>
    <w:rPr>
      <w:sz w:val="26"/>
    </w:rPr>
  </w:style>
  <w:style w:type="character" w:customStyle="1" w:styleId="AkapitzlistZnak">
    <w:name w:val="Akapit z listą Znak"/>
    <w:aliases w:val="normalny tekst Znak"/>
    <w:link w:val="Akapitzlist"/>
    <w:uiPriority w:val="34"/>
    <w:locked/>
    <w:rsid w:val="00876FE8"/>
    <w:rPr>
      <w:rFonts w:asciiTheme="minorHAnsi" w:eastAsiaTheme="minorHAnsi" w:hAnsiTheme="minorHAnsi" w:cstheme="minorBidi"/>
      <w:sz w:val="22"/>
      <w:szCs w:val="22"/>
      <w:lang w:eastAsia="en-US"/>
    </w:rPr>
  </w:style>
  <w:style w:type="paragraph" w:styleId="Akapitzlist">
    <w:name w:val="List Paragraph"/>
    <w:aliases w:val="normalny tekst"/>
    <w:basedOn w:val="Normalny"/>
    <w:link w:val="AkapitzlistZnak"/>
    <w:uiPriority w:val="34"/>
    <w:qFormat/>
    <w:rsid w:val="00876FE8"/>
    <w:pPr>
      <w:spacing w:after="160" w:line="256" w:lineRule="auto"/>
      <w:ind w:left="720"/>
      <w:contextualSpacing/>
    </w:pPr>
    <w:rPr>
      <w:rFonts w:asciiTheme="minorHAnsi" w:eastAsiaTheme="minorHAnsi" w:hAnsiTheme="minorHAnsi" w:cstheme="minorBidi"/>
      <w:sz w:val="22"/>
      <w:szCs w:val="22"/>
      <w:lang w:eastAsia="en-US"/>
    </w:rPr>
  </w:style>
  <w:style w:type="table" w:styleId="Tabela-Siatka">
    <w:name w:val="Table Grid"/>
    <w:basedOn w:val="Standardowy"/>
    <w:uiPriority w:val="39"/>
    <w:rsid w:val="00876FE8"/>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876FE8"/>
    <w:rPr>
      <w:b/>
      <w:bCs/>
    </w:rPr>
  </w:style>
  <w:style w:type="paragraph" w:styleId="Tekstdymka">
    <w:name w:val="Balloon Text"/>
    <w:basedOn w:val="Normalny"/>
    <w:link w:val="TekstdymkaZnak"/>
    <w:rsid w:val="00E02DB0"/>
    <w:rPr>
      <w:rFonts w:ascii="Tahoma" w:hAnsi="Tahoma" w:cs="Tahoma"/>
      <w:sz w:val="16"/>
      <w:szCs w:val="16"/>
    </w:rPr>
  </w:style>
  <w:style w:type="character" w:customStyle="1" w:styleId="TekstdymkaZnak">
    <w:name w:val="Tekst dymka Znak"/>
    <w:basedOn w:val="Domylnaczcionkaakapitu"/>
    <w:link w:val="Tekstdymka"/>
    <w:rsid w:val="00E02DB0"/>
    <w:rPr>
      <w:rFonts w:ascii="Tahoma" w:hAnsi="Tahoma" w:cs="Tahoma"/>
      <w:sz w:val="16"/>
      <w:szCs w:val="16"/>
    </w:rPr>
  </w:style>
  <w:style w:type="character" w:customStyle="1" w:styleId="NagwekZnak">
    <w:name w:val="Nagłówek Znak"/>
    <w:basedOn w:val="Domylnaczcionkaakapitu"/>
    <w:link w:val="Nagwek"/>
    <w:rsid w:val="00E02DB0"/>
  </w:style>
</w:styles>
</file>

<file path=word/webSettings.xml><?xml version="1.0" encoding="utf-8"?>
<w:webSettings xmlns:r="http://schemas.openxmlformats.org/officeDocument/2006/relationships" xmlns:w="http://schemas.openxmlformats.org/wordprocessingml/2006/main">
  <w:divs>
    <w:div w:id="450706348">
      <w:bodyDiv w:val="1"/>
      <w:marLeft w:val="0"/>
      <w:marRight w:val="0"/>
      <w:marTop w:val="0"/>
      <w:marBottom w:val="0"/>
      <w:divBdr>
        <w:top w:val="none" w:sz="0" w:space="0" w:color="auto"/>
        <w:left w:val="none" w:sz="0" w:space="0" w:color="auto"/>
        <w:bottom w:val="none" w:sz="0" w:space="0" w:color="auto"/>
        <w:right w:val="none" w:sz="0" w:space="0" w:color="auto"/>
      </w:divBdr>
    </w:div>
    <w:div w:id="1056589892">
      <w:bodyDiv w:val="1"/>
      <w:marLeft w:val="0"/>
      <w:marRight w:val="0"/>
      <w:marTop w:val="0"/>
      <w:marBottom w:val="0"/>
      <w:divBdr>
        <w:top w:val="none" w:sz="0" w:space="0" w:color="auto"/>
        <w:left w:val="none" w:sz="0" w:space="0" w:color="auto"/>
        <w:bottom w:val="none" w:sz="0" w:space="0" w:color="auto"/>
        <w:right w:val="none" w:sz="0" w:space="0" w:color="auto"/>
      </w:divBdr>
    </w:div>
    <w:div w:id="1391687004">
      <w:bodyDiv w:val="1"/>
      <w:marLeft w:val="0"/>
      <w:marRight w:val="0"/>
      <w:marTop w:val="0"/>
      <w:marBottom w:val="0"/>
      <w:divBdr>
        <w:top w:val="none" w:sz="0" w:space="0" w:color="auto"/>
        <w:left w:val="none" w:sz="0" w:space="0" w:color="auto"/>
        <w:bottom w:val="none" w:sz="0" w:space="0" w:color="auto"/>
        <w:right w:val="none" w:sz="0" w:space="0" w:color="auto"/>
      </w:divBdr>
    </w:div>
    <w:div w:id="1887328346">
      <w:bodyDiv w:val="1"/>
      <w:marLeft w:val="0"/>
      <w:marRight w:val="0"/>
      <w:marTop w:val="0"/>
      <w:marBottom w:val="0"/>
      <w:divBdr>
        <w:top w:val="none" w:sz="0" w:space="0" w:color="auto"/>
        <w:left w:val="none" w:sz="0" w:space="0" w:color="auto"/>
        <w:bottom w:val="none" w:sz="0" w:space="0" w:color="auto"/>
        <w:right w:val="none" w:sz="0" w:space="0" w:color="auto"/>
      </w:divBdr>
    </w:div>
    <w:div w:id="214631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ze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88F32-F6B7-4E07-8E27-500442321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21</Pages>
  <Words>8378</Words>
  <Characters>52998</Characters>
  <Application>Microsoft Office Word</Application>
  <DocSecurity>0</DocSecurity>
  <Lines>441</Lines>
  <Paragraphs>122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Dominik Orzech</dc:creator>
  <cp:keywords/>
  <cp:lastModifiedBy>Dominik Orzech</cp:lastModifiedBy>
  <cp:revision>2</cp:revision>
  <cp:lastPrinted>2016-10-07T06:48:00Z</cp:lastPrinted>
  <dcterms:created xsi:type="dcterms:W3CDTF">2016-10-07T07:09:00Z</dcterms:created>
  <dcterms:modified xsi:type="dcterms:W3CDTF">2016-10-07T07:09:00Z</dcterms:modified>
</cp:coreProperties>
</file>