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4587AD" w14:textId="77777777" w:rsidR="009168D4" w:rsidRDefault="00EE4627">
      <w:pPr>
        <w:spacing w:line="360" w:lineRule="auto"/>
        <w:ind w:hanging="284"/>
        <w:jc w:val="center"/>
        <w:rPr>
          <w:rFonts w:ascii="Times" w:eastAsia="Times New Roman" w:hAnsi="Times" w:cs="Times New Roman"/>
          <w:sz w:val="22"/>
          <w:szCs w:val="22"/>
          <w:lang w:eastAsia="pl-PL"/>
        </w:rPr>
      </w:pPr>
      <w:r>
        <w:rPr>
          <w:rFonts w:ascii="Times" w:eastAsia="Times New Roman" w:hAnsi="Times" w:cs="Times New Roman"/>
          <w:sz w:val="22"/>
          <w:szCs w:val="22"/>
          <w:lang w:eastAsia="pl-PL"/>
        </w:rPr>
        <w:t>UMOWA</w:t>
      </w:r>
    </w:p>
    <w:p w14:paraId="2372BC7C" w14:textId="77777777" w:rsidR="009168D4" w:rsidRDefault="00EE462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Zawarta  w Warszawie w dniu  …….. r. pomiędzy firmą:</w:t>
      </w:r>
    </w:p>
    <w:p w14:paraId="03B5A336" w14:textId="77777777" w:rsidR="009168D4" w:rsidRDefault="00EE462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………………, ………………..</w:t>
      </w:r>
    </w:p>
    <w:p w14:paraId="6A431100" w14:textId="77777777" w:rsidR="009168D4" w:rsidRDefault="00EE462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działającą na podstawie wpisu do Krajowego Rejestru Sądowego prowadzonego przez, pod numerem …………………..</w:t>
      </w:r>
    </w:p>
    <w:p w14:paraId="29F02AA8" w14:textId="77777777" w:rsidR="009168D4" w:rsidRDefault="00EE462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NIP ……………</w:t>
      </w:r>
    </w:p>
    <w:p w14:paraId="7DA139F5" w14:textId="77777777" w:rsidR="009168D4" w:rsidRDefault="00EE462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Regon ………… zwaną dalej "Wykonawcą", </w:t>
      </w:r>
    </w:p>
    <w:p w14:paraId="2D395E6C" w14:textId="77777777" w:rsidR="009168D4" w:rsidRDefault="00EE462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reprezentowaną przez:</w:t>
      </w:r>
    </w:p>
    <w:p w14:paraId="0CE816CD" w14:textId="77777777" w:rsidR="009168D4" w:rsidRDefault="00EE462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………………………………………………</w:t>
      </w:r>
    </w:p>
    <w:p w14:paraId="3EBF677A" w14:textId="77777777" w:rsidR="009168D4" w:rsidRDefault="00EE462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a</w:t>
      </w:r>
    </w:p>
    <w:p w14:paraId="4FF18537" w14:textId="77777777" w:rsidR="009168D4" w:rsidRDefault="00EE4627">
      <w:pPr>
        <w:spacing w:line="360" w:lineRule="auto"/>
        <w:ind w:left="-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Centralnym Szpitalem Klinicznym MSWiA w Warszawie ul. Wołoska 137, 02-507 Warszawa wpisanym do rejestru stowarzyszeń, innych organizacji społecznych i zawodowych, fundacji oraz publicznych zakładów opieki zdrowotnej prowadzonego przez Sąd Rejonowy dla m. st. Warszawy, XIII Wydział Gospodarczy Krajowego Rejestru Sądowego, pod numerem KRS 0000133822, NIP 521-29-25-596, REGON 006472651,</w:t>
      </w:r>
    </w:p>
    <w:p w14:paraId="7F907D45" w14:textId="77777777" w:rsidR="009168D4" w:rsidRDefault="00EE4627">
      <w:pPr>
        <w:spacing w:line="360" w:lineRule="auto"/>
        <w:ind w:left="-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zwanym dalej "Zamawiającym"</w:t>
      </w:r>
    </w:p>
    <w:p w14:paraId="6522CEA7" w14:textId="77777777" w:rsidR="009168D4" w:rsidRDefault="00EE4627">
      <w:pPr>
        <w:spacing w:line="360" w:lineRule="auto"/>
        <w:ind w:left="-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reprezentowanym przez:</w:t>
      </w:r>
    </w:p>
    <w:p w14:paraId="035ECFFD" w14:textId="77777777" w:rsidR="009168D4" w:rsidRDefault="00EE4627">
      <w:pPr>
        <w:spacing w:line="360" w:lineRule="auto"/>
        <w:ind w:left="-142" w:hanging="142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Dyrektora – Waldemara Wierzbę</w:t>
      </w:r>
    </w:p>
    <w:p w14:paraId="675DBEED" w14:textId="77777777" w:rsidR="009168D4" w:rsidRDefault="009168D4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</w:p>
    <w:p w14:paraId="127275C6" w14:textId="77777777" w:rsidR="009168D4" w:rsidRDefault="00EE4627">
      <w:pPr>
        <w:spacing w:line="360" w:lineRule="auto"/>
        <w:ind w:left="-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 wyniku rozstrzygnięcia postępowania przetargowego na dostawę oprogramowania antywirusowego – przedłużenie posiadanej przez Szpital licencji na oprogramowanie ESET dla Centralny Szpital Kliniczny MSWiA w Warszawie w trybie przetargu nieograniczonego, na podstawie art. 39 ustawy z dnia 29/01/2004 r. Prawo zamówień publicznych (Dz. U. Z 2018 poz 1986 z późn. zm.) Strony zawierają umowę, której integralną część stanowi klauzula informacyjna,</w:t>
      </w:r>
      <w:r>
        <w:rPr>
          <w:rFonts w:ascii="Times" w:hAnsi="Times"/>
          <w:color w:val="000000"/>
          <w:sz w:val="22"/>
          <w:szCs w:val="22"/>
        </w:rPr>
        <w:t xml:space="preserve"> dotycząca ochrony osób fizycznych w związku z przetwarzaniem danych osobowych i w sprawie swobodnego przepływu takich danych, zgodna z przepisami Dyrektywy RODO tj.  rozporządzenia Parlamentu Europejskiego i Rady Europy z dnia 27 kwietnia 2016 r. ochrony danych osobowych osób fizycznych i ich przetwarzania (UE) 2016/679 </w:t>
      </w:r>
      <w:r>
        <w:rPr>
          <w:rFonts w:ascii="Times" w:hAnsi="Times"/>
          <w:sz w:val="22"/>
          <w:szCs w:val="22"/>
        </w:rPr>
        <w:t>o następującej treści:</w:t>
      </w:r>
    </w:p>
    <w:p w14:paraId="4C1CE114" w14:textId="77777777" w:rsidR="009168D4" w:rsidRDefault="00EE4627">
      <w:pPr>
        <w:spacing w:line="360" w:lineRule="auto"/>
        <w:ind w:hanging="284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§ 1</w:t>
      </w:r>
    </w:p>
    <w:p w14:paraId="0AF3A64B" w14:textId="77777777" w:rsidR="009168D4" w:rsidRDefault="00EE462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Przedmiotem Umowy jest </w:t>
      </w:r>
      <w:r>
        <w:rPr>
          <w:rFonts w:ascii="Times" w:eastAsia="Times New Roman" w:hAnsi="Times" w:cs="Calibri"/>
          <w:sz w:val="22"/>
          <w:szCs w:val="22"/>
        </w:rPr>
        <w:t>dostawa Oprogramowania Antywirusowego - przedłużenie posiadanej przez Centralny Szpital Kliniczny MSWiA w Warszawie licencji na oprogramowanie ESET dla 1500 użytkowników wraz z aktualizacjami na warunkach określonych szczegółowo w niniejszej umowie, SIWZ oraz Opisie przedmiotu zamówienia, stanowiącym załącznik nr 1 do niniejszej Umowy.</w:t>
      </w:r>
    </w:p>
    <w:p w14:paraId="403F3F8C" w14:textId="77777777" w:rsidR="009168D4" w:rsidRDefault="00EE462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  <w:lang w:eastAsia="en-US"/>
        </w:rPr>
        <w:t>Wykonawca ponosi odpowiedzialność za dotrzymanie deklarowanych w umowie warunków realizacji przedmiotu Umowy.</w:t>
      </w:r>
    </w:p>
    <w:p w14:paraId="5575AF75" w14:textId="77777777" w:rsidR="009168D4" w:rsidRDefault="00EE462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  <w:lang w:eastAsia="en-US"/>
        </w:rPr>
        <w:t>Wykonawca oświadcza, że posiada prawo do dysponowania dostarczonym Oprogramowaniem Antywirusowym.</w:t>
      </w:r>
    </w:p>
    <w:p w14:paraId="1ED8EDED" w14:textId="77777777" w:rsidR="009168D4" w:rsidRDefault="00EE462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  <w:lang w:eastAsia="en-US"/>
        </w:rPr>
        <w:lastRenderedPageBreak/>
        <w:t>Wykonawca przekazuje Zamawiającemu licencje na okres 24 miesięcy, na Oprogramowanie Antywirusowe stanowiące przedmiot Umowy, które będą wykorzystywane przez Zamawiającego</w:t>
      </w:r>
      <w:r>
        <w:rPr>
          <w:rFonts w:ascii="Times" w:hAnsi="Times"/>
          <w:sz w:val="22"/>
          <w:szCs w:val="22"/>
        </w:rPr>
        <w:t>, najpóźniej w dniu podpisania protokołu dostawy licencji. Przekazanie licencji zostanie potwierdzone podpisaniem protokołu bez uwag i zastrzeżeń.</w:t>
      </w:r>
    </w:p>
    <w:p w14:paraId="032C6F73" w14:textId="77777777" w:rsidR="009168D4" w:rsidRDefault="00EE462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Licencja, o której mowa w ust. 4 niniejszego paragrafu, zostaje udzielona na czas określony, i obejmuje prawo korzystania przez Zamawiającego z Oprogramowania na następujących polach eksploatacji: </w:t>
      </w:r>
    </w:p>
    <w:p w14:paraId="5ABC33CA" w14:textId="77777777" w:rsidR="009168D4" w:rsidRDefault="00EE4627">
      <w:pPr>
        <w:pStyle w:val="Lista2"/>
        <w:numPr>
          <w:ilvl w:val="0"/>
          <w:numId w:val="14"/>
        </w:numPr>
        <w:spacing w:line="360" w:lineRule="auto"/>
        <w:ind w:left="426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zainstalowania oprogramowania oraz korzystania z oprogramowania na własny użytek na potrzeby związane z użytkowaniem.</w:t>
      </w:r>
    </w:p>
    <w:p w14:paraId="011BC240" w14:textId="77777777" w:rsidR="009168D4" w:rsidRDefault="00EE4627">
      <w:pPr>
        <w:pStyle w:val="Lista2"/>
        <w:numPr>
          <w:ilvl w:val="0"/>
          <w:numId w:val="14"/>
        </w:numPr>
        <w:spacing w:line="360" w:lineRule="auto"/>
        <w:ind w:left="426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podłączenia oprogramowania do sieci Internet w celu korzystania z jego pełnej funkcjonalności. </w:t>
      </w:r>
    </w:p>
    <w:p w14:paraId="20F7D104" w14:textId="77777777" w:rsidR="009168D4" w:rsidRDefault="00EE4627">
      <w:pPr>
        <w:pStyle w:val="Lista2"/>
        <w:numPr>
          <w:ilvl w:val="0"/>
          <w:numId w:val="10"/>
        </w:numPr>
        <w:tabs>
          <w:tab w:val="clear" w:pos="39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Zapłata wynagrodzenia, o którym mowa w §3 ust. 1 niniejszej Umowy wyczerpuje wszystkie roszczenia Wykonawcy z tytułu udzielenia Zamawiającemu licencji zgodnie z niniejszej paragrafem.</w:t>
      </w:r>
    </w:p>
    <w:p w14:paraId="5E1A5008" w14:textId="77777777" w:rsidR="009168D4" w:rsidRDefault="00EE4627">
      <w:pPr>
        <w:pStyle w:val="Lista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Udzielenie licencji zgodnie z niniejszym paragrafem następuje najpóźniej w dniu podpisania protokołu dostawy licencji bez uwag i zastrzeżeń. </w:t>
      </w:r>
    </w:p>
    <w:p w14:paraId="327D367C" w14:textId="77777777" w:rsidR="009168D4" w:rsidRDefault="00EE4627">
      <w:pPr>
        <w:pStyle w:val="Lista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Wykonawca zobowiązany jest do dołożenia najwyższej staranności oraz wykonania dostawy będących przedmiotem Umowy zgodnie z najlepszą wiedzą i posiadanym doświadczeniem.</w:t>
      </w:r>
    </w:p>
    <w:p w14:paraId="08A000AD" w14:textId="77777777" w:rsidR="009168D4" w:rsidRDefault="00EE462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§2</w:t>
      </w:r>
    </w:p>
    <w:p w14:paraId="7D46A737" w14:textId="082B5310" w:rsidR="009168D4" w:rsidRDefault="00EE4627">
      <w:pPr>
        <w:pStyle w:val="Tekstpodstawowy"/>
        <w:numPr>
          <w:ilvl w:val="3"/>
          <w:numId w:val="10"/>
        </w:numPr>
        <w:spacing w:after="0"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Termin dostarczenia licencji wynosi ………. </w:t>
      </w:r>
      <w:ins w:id="0" w:author="Piotr Winnicki" w:date="2020-02-04T09:31:00Z">
        <w:r>
          <w:rPr>
            <w:rFonts w:ascii="Times" w:hAnsi="Times"/>
            <w:sz w:val="22"/>
            <w:szCs w:val="22"/>
          </w:rPr>
          <w:t xml:space="preserve"> </w:t>
        </w:r>
      </w:ins>
      <w:r w:rsidRPr="00DE7430">
        <w:rPr>
          <w:rFonts w:ascii="Times" w:hAnsi="Times"/>
          <w:b/>
          <w:bCs/>
          <w:sz w:val="22"/>
          <w:szCs w:val="22"/>
        </w:rPr>
        <w:t>dni kalendarzowych</w:t>
      </w:r>
      <w:bookmarkStart w:id="1" w:name="_GoBack"/>
      <w:bookmarkEnd w:id="1"/>
      <w:r>
        <w:rPr>
          <w:rFonts w:ascii="Times" w:hAnsi="Times"/>
          <w:sz w:val="22"/>
          <w:szCs w:val="22"/>
        </w:rPr>
        <w:t xml:space="preserve"> od dnia podpisania Umowy.</w:t>
      </w:r>
    </w:p>
    <w:p w14:paraId="1A89D5EE" w14:textId="77777777" w:rsidR="009168D4" w:rsidRDefault="00EE4627">
      <w:pPr>
        <w:pStyle w:val="Tekstpodstawowy"/>
        <w:numPr>
          <w:ilvl w:val="3"/>
          <w:numId w:val="10"/>
        </w:numPr>
        <w:spacing w:after="0"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sz w:val="22"/>
          <w:szCs w:val="22"/>
        </w:rPr>
        <w:t>Okres trwania umowy 24 miesiące liczone od dnia podpisania umowy</w:t>
      </w:r>
    </w:p>
    <w:p w14:paraId="34E0C322" w14:textId="77777777" w:rsidR="009168D4" w:rsidRDefault="00EE4627">
      <w:pPr>
        <w:spacing w:line="360" w:lineRule="auto"/>
        <w:ind w:hanging="284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§ 3</w:t>
      </w:r>
    </w:p>
    <w:p w14:paraId="2DAAC79E" w14:textId="77777777" w:rsidR="009168D4" w:rsidRDefault="00EE4627">
      <w:pPr>
        <w:pStyle w:val="Akapitzlist1"/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Wartość umowy wynosi: </w:t>
      </w:r>
      <w:r>
        <w:rPr>
          <w:rFonts w:ascii="Times" w:hAnsi="Times"/>
          <w:sz w:val="22"/>
          <w:szCs w:val="22"/>
          <w:lang w:eastAsia="ar-SA"/>
        </w:rPr>
        <w:t xml:space="preserve">netto ………………….. </w:t>
      </w:r>
      <w:r>
        <w:rPr>
          <w:rFonts w:ascii="Times" w:hAnsi="Times"/>
          <w:sz w:val="22"/>
          <w:szCs w:val="22"/>
        </w:rPr>
        <w:t xml:space="preserve">PLN (słownie: ...................................................) + podatek VAT, brutto </w:t>
      </w:r>
      <w:r>
        <w:rPr>
          <w:rFonts w:ascii="Times" w:hAnsi="Times"/>
          <w:sz w:val="22"/>
          <w:szCs w:val="22"/>
          <w:lang w:eastAsia="ar-SA"/>
        </w:rPr>
        <w:t>…………………..</w:t>
      </w:r>
      <w:r>
        <w:rPr>
          <w:rFonts w:ascii="Times" w:hAnsi="Times"/>
          <w:sz w:val="22"/>
          <w:szCs w:val="22"/>
        </w:rPr>
        <w:t xml:space="preserve"> PLN (słownie: ....................................... )</w:t>
      </w:r>
    </w:p>
    <w:p w14:paraId="0BB8D131" w14:textId="77777777" w:rsidR="009168D4" w:rsidRDefault="00EE4627">
      <w:pPr>
        <w:pStyle w:val="Akapitzlist1"/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Fonts w:ascii="Times" w:hAnsi="Times"/>
          <w:bCs/>
          <w:iCs/>
          <w:sz w:val="22"/>
          <w:szCs w:val="22"/>
        </w:rPr>
      </w:pPr>
      <w:r>
        <w:rPr>
          <w:rFonts w:ascii="Times" w:hAnsi="Times"/>
          <w:bCs/>
          <w:iCs/>
          <w:sz w:val="22"/>
          <w:szCs w:val="22"/>
        </w:rPr>
        <w:t xml:space="preserve">Należność, o której mowa w §3 ust 1 Zamawiający wypłaci Wykonawcy przelewem na rachunek bankowy wskazany na fakturze w </w:t>
      </w:r>
      <w:r>
        <w:rPr>
          <w:rFonts w:ascii="Times" w:hAnsi="Times"/>
          <w:b/>
          <w:bCs/>
          <w:iCs/>
          <w:sz w:val="22"/>
          <w:szCs w:val="22"/>
        </w:rPr>
        <w:t>terminie 60 dni</w:t>
      </w:r>
      <w:r>
        <w:rPr>
          <w:rFonts w:ascii="Times" w:hAnsi="Times"/>
          <w:bCs/>
          <w:iCs/>
          <w:sz w:val="22"/>
          <w:szCs w:val="22"/>
        </w:rPr>
        <w:t xml:space="preserve"> od dnia otrzymania przez Zamawiającego prawidłowo wystawionej faktury.</w:t>
      </w:r>
    </w:p>
    <w:p w14:paraId="4C3E01A4" w14:textId="77777777" w:rsidR="009168D4" w:rsidRDefault="00EE4627">
      <w:pPr>
        <w:pStyle w:val="Akapitzlist1"/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Fonts w:ascii="Times" w:hAnsi="Times"/>
          <w:bCs/>
          <w:iCs/>
          <w:sz w:val="22"/>
          <w:szCs w:val="22"/>
        </w:rPr>
      </w:pPr>
      <w:r>
        <w:rPr>
          <w:rFonts w:ascii="Times" w:hAnsi="Times"/>
          <w:bCs/>
          <w:iCs/>
          <w:sz w:val="22"/>
          <w:szCs w:val="22"/>
        </w:rPr>
        <w:t>Podstawą do wystawienia faktury przez Wykonawcę jest podpisany przez Zamawiającego protokół dostawy licencji bez uwag i zastrzeżeń.</w:t>
      </w:r>
    </w:p>
    <w:p w14:paraId="01D1DD4E" w14:textId="77777777" w:rsidR="009168D4" w:rsidRDefault="00EE4627">
      <w:pPr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Fonts w:ascii="Times" w:hAnsi="Times"/>
          <w:bCs/>
          <w:iCs/>
          <w:sz w:val="22"/>
          <w:szCs w:val="22"/>
        </w:rPr>
      </w:pPr>
      <w:r>
        <w:rPr>
          <w:rFonts w:ascii="Times" w:hAnsi="Times"/>
          <w:bCs/>
          <w:iCs/>
          <w:sz w:val="22"/>
          <w:szCs w:val="22"/>
        </w:rPr>
        <w:t>Strony postanawiają, iż zapłata następuje w dniu obciążenia rachunku bankowego Zamawiającego</w:t>
      </w:r>
    </w:p>
    <w:p w14:paraId="6B239BF3" w14:textId="77777777" w:rsidR="009168D4" w:rsidRDefault="00EE4627">
      <w:pPr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Fonts w:ascii="Times" w:hAnsi="Times"/>
          <w:bCs/>
          <w:iCs/>
          <w:sz w:val="22"/>
          <w:szCs w:val="22"/>
        </w:rPr>
      </w:pPr>
      <w:r>
        <w:rPr>
          <w:rFonts w:ascii="Times" w:hAnsi="Times"/>
          <w:sz w:val="22"/>
          <w:szCs w:val="22"/>
        </w:rPr>
        <w:t>W przypadku nieprawidłowo wystawionej faktury termin płatności ulega wstrzymaniu i dalszy bieg terminu płatności liczy się od dnia usunięcia przez Wykonawcę stwierdzonych nieprawidłowości.</w:t>
      </w:r>
    </w:p>
    <w:p w14:paraId="5022B656" w14:textId="77777777" w:rsidR="009168D4" w:rsidRDefault="00EE4627">
      <w:pPr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Style w:val="FontStyle60"/>
          <w:rFonts w:ascii="Times" w:hAnsi="Times"/>
          <w:sz w:val="22"/>
          <w:szCs w:val="22"/>
        </w:rPr>
      </w:pPr>
      <w:r>
        <w:rPr>
          <w:rStyle w:val="FontStyle60"/>
          <w:rFonts w:ascii="Times" w:hAnsi="Times"/>
          <w:sz w:val="22"/>
          <w:szCs w:val="22"/>
        </w:rPr>
        <w:t xml:space="preserve">Wykonawca zobowiązuje się, że jakichkolwiek praw Wykonawcy związanych bezpośrednio lub pośrednio z umową, a w tym wierzytelności Wykonawcy z tytułu wykonania umowy i związanych z nimi należności ubocznych (m. in. odsetek), nie przeniesie na rzecz osób trzecich bez poprzedzającej to przeniesienie zgody Zamawiającego wyrażonej w formie pisemnej pod rygorem nieważności. Wykonawca zobowiązuje się, że nie dokona jakiejkolwiek czynności prawnej lub też faktycznej, której bezpośrednim lub pośrednim skutkiem będzie zmiana wierzyciela z osoby Wykonawcy na inny podmiot. Niniejsze ograniczenie obejmuje w szczególności przelew, subrogację ustawową oraz umowną, zastaw, hipotekę oraz przekaz. Wykonawca zobowiązuje się, iż celem dochodzenia </w:t>
      </w:r>
      <w:r>
        <w:rPr>
          <w:rStyle w:val="FontStyle60"/>
          <w:rFonts w:ascii="Times" w:hAnsi="Times"/>
          <w:sz w:val="22"/>
          <w:szCs w:val="22"/>
        </w:rPr>
        <w:lastRenderedPageBreak/>
        <w:t>jakichkolwiek praw z umowy nie udzieli upoważnienia, w tym upoważnienia inkasowego, innej firmie, w tym firmie prowadzącej pozostałą finansową działalność usługową, gdzie indziej niesklasyfikowaną, jak i pozostałe doradztwo w zakresie prowadzenia działalności gospodarczej i zarządzania w rozumieniu m.in. przepisów rozporządzenia Rady Ministrów z dnia 24 grudnia 2007 r. w sprawie Polskiej Klasyfikacji Działalności (</w:t>
      </w:r>
      <w:r>
        <w:rPr>
          <w:rStyle w:val="h1"/>
          <w:rFonts w:ascii="Times" w:hAnsi="Times"/>
          <w:sz w:val="22"/>
          <w:szCs w:val="22"/>
        </w:rPr>
        <w:t>Dz. U. Nr 251, poz. 1885)</w:t>
      </w:r>
      <w:r>
        <w:rPr>
          <w:rStyle w:val="FontStyle60"/>
          <w:rFonts w:ascii="Times" w:hAnsi="Times"/>
          <w:sz w:val="22"/>
          <w:szCs w:val="22"/>
        </w:rPr>
        <w:t>, tj. firmom zajmującym się działalnością windykacyjną.</w:t>
      </w:r>
    </w:p>
    <w:p w14:paraId="5EB9D1CA" w14:textId="77777777" w:rsidR="009168D4" w:rsidRDefault="00EE4627">
      <w:pPr>
        <w:numPr>
          <w:ilvl w:val="0"/>
          <w:numId w:val="16"/>
        </w:numPr>
        <w:tabs>
          <w:tab w:val="clear" w:pos="360"/>
        </w:tabs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</w:rPr>
      </w:pPr>
      <w:r>
        <w:rPr>
          <w:rStyle w:val="FontStyle60"/>
          <w:rFonts w:ascii="Times" w:hAnsi="Times"/>
          <w:sz w:val="22"/>
          <w:szCs w:val="22"/>
        </w:rPr>
        <w:t>Wykonawca przyjmuje do wiadomości i zobowiązuje się, iż zapłata za świadczenia wykonane zgodnie z umową nastąpi tylko i wyłącznie przez Zamawiającego bezpośrednio na rzecz Wykonawcy, i tylko w drodze przelewu na rachunek Wykonawcy. Umorzenie długu Zamawiającego w stosunku do Wykonawcy poprzez uregulowanie należności Wykonawcy w jakiejkolwiek formie na rzecz innych podmiotów niż bezpośrednio na rzecz Wykonawcy, może nastąpić wyłącznie za poprzedzającą to uregulowanie zgodą Zamawiającego wyrażoną w formie pisemnej pod rygorem nieważności</w:t>
      </w:r>
    </w:p>
    <w:p w14:paraId="19B21657" w14:textId="77777777" w:rsidR="009168D4" w:rsidRDefault="00EE462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4</w:t>
      </w:r>
    </w:p>
    <w:p w14:paraId="600FC6EB" w14:textId="77777777" w:rsidR="009168D4" w:rsidRDefault="00EE4627">
      <w:pPr>
        <w:pStyle w:val="Tekstpodstawowywcity31"/>
        <w:numPr>
          <w:ilvl w:val="3"/>
          <w:numId w:val="14"/>
        </w:numPr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Wykonawca zobowiązuje się do jednorazowego dostarczenia całości oprogramowania – przedłużenia licencji (</w:t>
      </w:r>
      <w:r>
        <w:rPr>
          <w:rFonts w:ascii="Times" w:eastAsia="Tahoma" w:hAnsi="Times"/>
          <w:sz w:val="22"/>
          <w:szCs w:val="22"/>
          <w:lang w:eastAsia="zh-CN" w:bidi="hi-IN"/>
        </w:rPr>
        <w:t xml:space="preserve">w wersji elektronicznej i/lub na nośniku), o których mowa w § 1 nie później niż do dnia ….. 2020 roku. </w:t>
      </w:r>
      <w:r>
        <w:rPr>
          <w:rFonts w:ascii="Times" w:hAnsi="Times"/>
          <w:sz w:val="22"/>
          <w:szCs w:val="22"/>
          <w:lang w:eastAsia="en-US"/>
        </w:rPr>
        <w:t>Dostawa licencji na Oprogramowanie nastąpi do Działu Informatyki Centralnego Szpitala MSWiA w Warszawie na koszt Wykonawcy.</w:t>
      </w:r>
    </w:p>
    <w:p w14:paraId="584F11DE" w14:textId="77777777" w:rsidR="009168D4" w:rsidRDefault="00EE4627">
      <w:pPr>
        <w:pStyle w:val="Tekstpodstawowywcity31"/>
        <w:numPr>
          <w:ilvl w:val="3"/>
          <w:numId w:val="14"/>
        </w:numPr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Za termin realizacji dostawy Oprogramowania, o którym mowa w § 1 ust. 1, przyjmuje się datę podpisania z wynikiem pozytywnym protokołu odbioru dostawy licencji stanowiącego załącznik nr ….. do Umowy, bez uwag i zastrzeżeń</w:t>
      </w:r>
    </w:p>
    <w:p w14:paraId="6C6D4C16" w14:textId="77777777" w:rsidR="009168D4" w:rsidRDefault="00EE4627">
      <w:pPr>
        <w:pStyle w:val="Tekstpodstawowywcity31"/>
        <w:numPr>
          <w:ilvl w:val="3"/>
          <w:numId w:val="14"/>
        </w:numPr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>Wykonawca zapoznał się i przyjmuje do wiadomości informacje o zasadach przetwarzania jego danych osobowych przez Zamawiającego stanowiące Załącznik nr … do Umowy.</w:t>
      </w:r>
    </w:p>
    <w:p w14:paraId="380CCB0C" w14:textId="77777777" w:rsidR="009168D4" w:rsidRDefault="00EE4627">
      <w:pPr>
        <w:pStyle w:val="Tekstpodstawowywcity31"/>
        <w:numPr>
          <w:ilvl w:val="3"/>
          <w:numId w:val="14"/>
        </w:numPr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color w:val="000000"/>
          <w:sz w:val="22"/>
          <w:szCs w:val="22"/>
        </w:rPr>
        <w:t>Wykonawca zobowiązuje się przekazać i zapoznać pracowników, współpracowników, konsultantów, doradców lub podwykonawców zaangażowanych w realizację przedmiotu Umowy, z informacjami o zasadach przetwarzania przez Zamawiającego ich danych osobowych. Treść komunikatu do pracowników, współpracowników konsultantów, doradców lub podwykonawców Wykonawcy stanowi Załącznik nr … do Umowy.</w:t>
      </w:r>
    </w:p>
    <w:p w14:paraId="5DD66A4B" w14:textId="77777777" w:rsidR="009168D4" w:rsidRDefault="00EE462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5</w:t>
      </w:r>
    </w:p>
    <w:p w14:paraId="05B89E69" w14:textId="77777777" w:rsidR="009168D4" w:rsidRDefault="00EE462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Zamawiający może odstąpić od Umowy z przyczyn leżących po stronie Wykonawcy w przypadku, gdy Wykonawca nie dostarczy licencji na Oprogramowanie Antywirusowe w terminie określonym w niniejszej Umowie.</w:t>
      </w:r>
    </w:p>
    <w:p w14:paraId="16A1C97C" w14:textId="77777777" w:rsidR="009168D4" w:rsidRDefault="00EE462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>Odstąpienie od Umowy przez Zamawiającego z przyczyn wymienionych w ust. 1 może być dokonane w terminie do 7 dni od dnia powzięcia wiadomości o ich wystąpieniu.</w:t>
      </w:r>
    </w:p>
    <w:p w14:paraId="57BB5B62" w14:textId="77777777" w:rsidR="009168D4" w:rsidRDefault="00EE462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>Odstąpienie od Umowy powinno nastąpić pod rygorem nieważności na piśmie i zawierać uzasadnienie.</w:t>
      </w:r>
    </w:p>
    <w:p w14:paraId="49ADA76D" w14:textId="77777777" w:rsidR="009168D4" w:rsidRDefault="00EE462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>Oprócz przypadków wymienionych w Kodeksie Cywilnym, Zamawiający może odstąpić od umowy w całości lub części w trybie i na zasadach określonych w art. 145 ustawy Pzp.</w:t>
      </w:r>
    </w:p>
    <w:p w14:paraId="25FCDEDC" w14:textId="77777777" w:rsidR="009168D4" w:rsidRDefault="00EE462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lastRenderedPageBreak/>
        <w:t>Zamawiający może rozwiązać umowę, jeżeli zachodzą okoliczności, o których stanowi art. 145a ustawy Pzp.</w:t>
      </w:r>
    </w:p>
    <w:p w14:paraId="70FE64BA" w14:textId="77777777" w:rsidR="009168D4" w:rsidRDefault="00EE4627">
      <w:pPr>
        <w:pStyle w:val="Akapitzlist1"/>
        <w:spacing w:line="360" w:lineRule="auto"/>
        <w:ind w:left="939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6</w:t>
      </w:r>
    </w:p>
    <w:p w14:paraId="6A6B265C" w14:textId="77777777" w:rsidR="009168D4" w:rsidRDefault="009168D4">
      <w:pPr>
        <w:pStyle w:val="Akapitzlist1"/>
        <w:spacing w:line="360" w:lineRule="auto"/>
        <w:ind w:left="0"/>
        <w:jc w:val="both"/>
        <w:rPr>
          <w:rFonts w:ascii="Times" w:hAnsi="Times"/>
          <w:sz w:val="22"/>
          <w:szCs w:val="22"/>
          <w:lang w:eastAsia="en-US"/>
        </w:rPr>
      </w:pPr>
    </w:p>
    <w:p w14:paraId="2BAB7BC1" w14:textId="77777777" w:rsidR="009168D4" w:rsidRDefault="00EE462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1. Wszystkie zmiany niniejszej umowy dokonywane będą na piśmie poprzez sporządzenie aneksu do umowy, pod rygorem nieważności.</w:t>
      </w:r>
    </w:p>
    <w:p w14:paraId="6CB756E7" w14:textId="77777777" w:rsidR="009168D4" w:rsidRDefault="00EE462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2.  Zamawiający, zgodnie z art. 144 ustawy Pzp, przewiduje zmiany postanowień niniejszej umowy w stosunku do treści oferty, na podstawie, której dokonano wyboru Wykonawcy w zakresie:</w:t>
      </w:r>
    </w:p>
    <w:p w14:paraId="508DDA2C" w14:textId="77777777" w:rsidR="009168D4" w:rsidRDefault="00EE4627">
      <w:pPr>
        <w:numPr>
          <w:ilvl w:val="0"/>
          <w:numId w:val="26"/>
        </w:numPr>
        <w:shd w:val="clear" w:color="auto" w:fill="FFFFFF"/>
        <w:spacing w:line="360" w:lineRule="auto"/>
        <w:ind w:left="426" w:hanging="426"/>
        <w:jc w:val="both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zmiany wynagrodzenia Wykonawcy w przypadku zmiany:</w:t>
      </w:r>
    </w:p>
    <w:p w14:paraId="6CF7A65E" w14:textId="77777777" w:rsidR="009168D4" w:rsidRDefault="00EE462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a)  stawki podatku od towarów i usług,</w:t>
      </w:r>
    </w:p>
    <w:p w14:paraId="73B662ED" w14:textId="77777777" w:rsidR="009168D4" w:rsidRDefault="00EE462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b)  wysokości minimalnego wynagrodzenia za pracę ustalonego na podstawie art. 2 ust. 3-5 ustawy z dnia 10 października 2002 r. o minimalnym wynagrodzeniu za pracę,</w:t>
      </w:r>
    </w:p>
    <w:p w14:paraId="36FE04D3" w14:textId="77777777" w:rsidR="009168D4" w:rsidRDefault="00EE462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c)  zasad podlegania ubezpieczeniom społecznym lub ubezpieczeniu zdrowotnemu lub wysokości stawki składki na ubezpieczenia społeczne lub zdrowotne,</w:t>
      </w:r>
    </w:p>
    <w:p w14:paraId="4A0BEDB1" w14:textId="77777777" w:rsidR="009168D4" w:rsidRDefault="00EE462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d) zasad gromadzenia i wysokości wpłat do pracowniczych planów kapitałowych, o których mowa w ustawie z dnia 4 października 2018 r. o pracowniczych planach kapitałowych</w:t>
      </w:r>
    </w:p>
    <w:p w14:paraId="46AA6D60" w14:textId="77777777" w:rsidR="009168D4" w:rsidRDefault="00EE462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      - jeżeli zmiany te będą miały wpływ na koszty wykonania zamówienia przez wykonawcę, zgodnie z zasadami, o których mowa w ust. 3, 4, 5 i 6.</w:t>
      </w:r>
    </w:p>
    <w:p w14:paraId="1332E00F" w14:textId="77777777" w:rsidR="009168D4" w:rsidRDefault="00EE462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3.  Strona zainteresowana zmianą Umowy z powodu zaistnienia okoliczności, o których mowa w ust. 2 pkt. a), b), c) d) zobowiązana jest wystąpić z wnioskiem do drugiej Strony o dokonanie zmiany, w terminie do 14 (czternastu) dni od daty zaistnienia okoliczności uzasadniającej dokonanie zmiany. Wniosek ten zawierać musi uzasadnienie i dowody wskazujące na spełnienie przesłanek dokonania zmiany, oceny wpływu zmiany na koszty wykonania zamówienia, oraz projekt wnioskowanej zmiany. </w:t>
      </w:r>
    </w:p>
    <w:p w14:paraId="21CA4D4F" w14:textId="77777777" w:rsidR="009168D4" w:rsidRDefault="00EE462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4.  W terminie 14 (czternastu) dni od daty otrzymania przez drugą Stronę wniosku, o którym mowa powyżej, Strony obowiązane są przeprowadzić negocjacje w celu: </w:t>
      </w:r>
    </w:p>
    <w:p w14:paraId="69048977" w14:textId="77777777" w:rsidR="009168D4" w:rsidRDefault="00EE462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a)  ustalenia czy i jaki wpływ wnioskowane zmiany mają koszty wykonania zamówienia; oraz </w:t>
      </w:r>
    </w:p>
    <w:p w14:paraId="6E1A9C27" w14:textId="77777777" w:rsidR="009168D4" w:rsidRDefault="00EE462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b)  określenia wysokości (wartości) ewentualnej zmiany, tj. podwyższenia lub obniżenia, wynagrodzenia, przy załażeniu, że kwota, o jaką zmienione zostanie wynagrodzenie, nie powinna być wyższa niż to wynika ze zmiany przepisów prawa; oraz </w:t>
      </w:r>
    </w:p>
    <w:p w14:paraId="0DE58306" w14:textId="77777777" w:rsidR="009168D4" w:rsidRDefault="00EE462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c) określenia terminu wprowadzenia do Umowy ewentualnych zmian. </w:t>
      </w:r>
    </w:p>
    <w:p w14:paraId="38E04496" w14:textId="77777777" w:rsidR="009168D4" w:rsidRDefault="00EE462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5.  Strony za zgodnym porozumieniem mogą odstąpić od wymogu przeprowadzenia negocjacji, o których mowa w ust. 3 i 4, jeżeli okoliczności wnioskowanej zmiany, a także jej proponowany zakres oraz sposób wprowadzenia, nie budzą wątpliwości.</w:t>
      </w:r>
    </w:p>
    <w:p w14:paraId="0EB40C4E" w14:textId="77777777" w:rsidR="009168D4" w:rsidRDefault="00EE4627">
      <w:pPr>
        <w:spacing w:line="360" w:lineRule="auto"/>
        <w:ind w:hanging="284"/>
        <w:rPr>
          <w:rFonts w:ascii="Times" w:hAnsi="Times"/>
          <w:b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 xml:space="preserve">6.  W przypadku zmiany stawki podatku VAT, wprowadzonej powszechnie obowiązującymi przepisami prawa, jeżeli zmiana ta będzie miała wpływ na koszt wykonania zamówienia przez Wykonawcę, </w:t>
      </w:r>
      <w:r>
        <w:rPr>
          <w:rFonts w:ascii="Times" w:hAnsi="Times"/>
          <w:color w:val="000000"/>
          <w:spacing w:val="1"/>
          <w:sz w:val="22"/>
          <w:szCs w:val="22"/>
        </w:rPr>
        <w:lastRenderedPageBreak/>
        <w:t>zmiana wynagrodzenia z tytułu niniejszej umowy może nastąpić jedynie pod warunkiem, że cena netto nie ulegnie podwyższeniu.</w:t>
      </w:r>
    </w:p>
    <w:p w14:paraId="2C48CFB3" w14:textId="77777777" w:rsidR="009168D4" w:rsidRDefault="00EE462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7</w:t>
      </w:r>
    </w:p>
    <w:p w14:paraId="0054C4D2" w14:textId="77777777" w:rsidR="009168D4" w:rsidRDefault="00EE4627">
      <w:pPr>
        <w:pStyle w:val="Akapitzlist1"/>
        <w:numPr>
          <w:ilvl w:val="0"/>
          <w:numId w:val="20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Wykonawca zobowiązuje się zapłacić Zamawiającemu następujące kary umowne:</w:t>
      </w:r>
    </w:p>
    <w:p w14:paraId="4F0F6802" w14:textId="77777777" w:rsidR="009168D4" w:rsidRDefault="00EE4627">
      <w:pPr>
        <w:pStyle w:val="Akapitzlist1"/>
        <w:numPr>
          <w:ilvl w:val="0"/>
          <w:numId w:val="21"/>
        </w:numPr>
        <w:spacing w:line="360" w:lineRule="auto"/>
        <w:ind w:left="426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W przypadku odstąpienia od umowy przez którąkolwiek ze Stron z przyczyn leżących po stronie Wykonawcy, Wykonawca zapłaci Zamawiającemu karę umowną w wysokości 20% wartości netto Umowy określonej w </w:t>
      </w:r>
      <w:r>
        <w:rPr>
          <w:rFonts w:ascii="Times" w:hAnsi="Times"/>
          <w:spacing w:val="-2"/>
          <w:sz w:val="22"/>
          <w:szCs w:val="22"/>
        </w:rPr>
        <w:t>§</w:t>
      </w:r>
      <w:r>
        <w:rPr>
          <w:rFonts w:ascii="Times" w:hAnsi="Times"/>
          <w:sz w:val="22"/>
          <w:szCs w:val="22"/>
        </w:rPr>
        <w:t xml:space="preserve"> 3 ust. 1 Umowy</w:t>
      </w:r>
    </w:p>
    <w:p w14:paraId="1D15E5A7" w14:textId="77777777" w:rsidR="009168D4" w:rsidRDefault="00EE4627">
      <w:pPr>
        <w:pStyle w:val="Akapitzlist1"/>
        <w:numPr>
          <w:ilvl w:val="0"/>
          <w:numId w:val="21"/>
        </w:numPr>
        <w:spacing w:line="360" w:lineRule="auto"/>
        <w:ind w:left="426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W przypadku opóźnienia w dostawie licencji Wykonawca zapłaci Zamawiającemu karę umowną w wysokości 0,5% wartości netto Umowy określonej w </w:t>
      </w:r>
      <w:r>
        <w:rPr>
          <w:rFonts w:ascii="Times" w:hAnsi="Times"/>
          <w:spacing w:val="-2"/>
          <w:sz w:val="22"/>
          <w:szCs w:val="22"/>
        </w:rPr>
        <w:t>§</w:t>
      </w:r>
      <w:r>
        <w:rPr>
          <w:rFonts w:ascii="Times" w:hAnsi="Times"/>
          <w:sz w:val="22"/>
          <w:szCs w:val="22"/>
        </w:rPr>
        <w:t xml:space="preserve"> 3 ust. 1 Umowy, za każdy rozpoczęty dzień opóźnienia.</w:t>
      </w:r>
    </w:p>
    <w:p w14:paraId="6C18001F" w14:textId="77777777" w:rsidR="009168D4" w:rsidRDefault="00EE4627">
      <w:pPr>
        <w:pStyle w:val="Akapitzlist1"/>
        <w:numPr>
          <w:ilvl w:val="0"/>
          <w:numId w:val="20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Niezależnie od naliczonych i zapłaconych kar umownych, Zamawiający ma prawo dochodzić od Wykonawcy odszkodowania do pełnej wysokości poniesionej szkody na zasadach ogólnych.</w:t>
      </w:r>
    </w:p>
    <w:p w14:paraId="6FC997E6" w14:textId="77777777" w:rsidR="009168D4" w:rsidRDefault="00EE4627">
      <w:pPr>
        <w:pStyle w:val="Akapitzlist1"/>
        <w:numPr>
          <w:ilvl w:val="0"/>
          <w:numId w:val="20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Wykonawca wyraża zgodę na potrącenie kar umownych z przysługującego mu wynagrodzenia.</w:t>
      </w:r>
    </w:p>
    <w:p w14:paraId="23D54F76" w14:textId="77777777" w:rsidR="009168D4" w:rsidRDefault="00EE462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8</w:t>
      </w:r>
    </w:p>
    <w:p w14:paraId="495633EA" w14:textId="77777777" w:rsidR="009168D4" w:rsidRDefault="00EE4627">
      <w:pPr>
        <w:pStyle w:val="Akapitzlist1"/>
        <w:numPr>
          <w:ilvl w:val="0"/>
          <w:numId w:val="22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Strony niniejszej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0B126DE1" w14:textId="77777777" w:rsidR="009168D4" w:rsidRDefault="00EE4627">
      <w:pPr>
        <w:pStyle w:val="Akapitzlist1"/>
        <w:numPr>
          <w:ilvl w:val="0"/>
          <w:numId w:val="22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Siłą wyższą jest zdarzenie zewnętrzne, nieposiadające swojego źródła wewnątrz przedsiębiorstwa, niemożliwe do przewidzenia oraz niemożliwe do zapobieżenia, przy czym dotyczy to niemożliwości zapobieżenia jego szkodliwym następstwom.</w:t>
      </w:r>
    </w:p>
    <w:p w14:paraId="5D0E0A5B" w14:textId="77777777" w:rsidR="009168D4" w:rsidRDefault="00EE4627">
      <w:pPr>
        <w:pStyle w:val="Akapitzlist1"/>
        <w:numPr>
          <w:ilvl w:val="0"/>
          <w:numId w:val="22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Strona może powoływać się na zaistnienie siły wyższej tylko wtedy, gdy poinformuje ona o tym pisemnie drugą stronę w ciągu 3 dni od jej zaistnienia.</w:t>
      </w:r>
    </w:p>
    <w:p w14:paraId="7EB0390B" w14:textId="77777777" w:rsidR="009168D4" w:rsidRDefault="00EE4627">
      <w:pPr>
        <w:pStyle w:val="Akapitzlist1"/>
        <w:numPr>
          <w:ilvl w:val="0"/>
          <w:numId w:val="22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Okoliczności zaistnienia siły wyższej muszą zostać udowodnione przez stronę, która się na nie powołuje.</w:t>
      </w:r>
    </w:p>
    <w:p w14:paraId="49896217" w14:textId="77777777" w:rsidR="009168D4" w:rsidRDefault="00EE462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9</w:t>
      </w:r>
    </w:p>
    <w:p w14:paraId="3684F961" w14:textId="77777777" w:rsidR="009168D4" w:rsidRDefault="00EE4627">
      <w:pPr>
        <w:pStyle w:val="Akapitzlist1"/>
        <w:numPr>
          <w:ilvl w:val="3"/>
          <w:numId w:val="22"/>
        </w:numPr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>Wszelkie zmiany Umowy dokonywane będą w formie pisemnej pod rygorem nieważności.</w:t>
      </w:r>
    </w:p>
    <w:p w14:paraId="265FBCBB" w14:textId="77777777" w:rsidR="009168D4" w:rsidRDefault="00EE4627">
      <w:pPr>
        <w:pStyle w:val="Akapitzlist1"/>
        <w:numPr>
          <w:ilvl w:val="3"/>
          <w:numId w:val="22"/>
        </w:numPr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 xml:space="preserve">W sprawach nie uregulowanych niniejszą Umową mają zastosowanie przepisy Kodeksu Cywilnego i ustawy z dnia 29 stycznia 2004 roku Prawo zamówień publicznych. </w:t>
      </w:r>
    </w:p>
    <w:p w14:paraId="41D81824" w14:textId="77777777" w:rsidR="009168D4" w:rsidRDefault="00EE4627">
      <w:pPr>
        <w:pStyle w:val="Akapitzlist1"/>
        <w:numPr>
          <w:ilvl w:val="3"/>
          <w:numId w:val="22"/>
        </w:numPr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 xml:space="preserve">Spory wynikłe na tle realizacji niniejszej Umowy będzie rozstrzygał Sąd </w:t>
      </w:r>
      <w:ins w:id="2" w:author="Kancelaria Adwokacka Kobylińscy Spółka komandytowa" w:date="2020-01-10T10:49:00Z">
        <w:r>
          <w:rPr>
            <w:rFonts w:ascii="Times" w:hAnsi="Times"/>
            <w:sz w:val="22"/>
            <w:szCs w:val="22"/>
          </w:rPr>
          <w:t>p</w:t>
        </w:r>
      </w:ins>
      <w:del w:id="3" w:author="Kancelaria Adwokacka Kobylińscy Spółka komandytowa" w:date="2020-01-10T10:49:00Z">
        <w:r>
          <w:rPr>
            <w:rFonts w:ascii="Times" w:hAnsi="Times"/>
            <w:sz w:val="22"/>
            <w:szCs w:val="22"/>
          </w:rPr>
          <w:delText>P</w:delText>
        </w:r>
      </w:del>
      <w:r>
        <w:rPr>
          <w:rFonts w:ascii="Times" w:hAnsi="Times"/>
          <w:sz w:val="22"/>
          <w:szCs w:val="22"/>
        </w:rPr>
        <w:t xml:space="preserve">owszechny właściwy dla siedziby Zamawiającego. </w:t>
      </w:r>
    </w:p>
    <w:p w14:paraId="1A22FE7D" w14:textId="77777777" w:rsidR="009168D4" w:rsidRDefault="00EE4627">
      <w:pPr>
        <w:pStyle w:val="Akapitzlist1"/>
        <w:numPr>
          <w:ilvl w:val="3"/>
          <w:numId w:val="22"/>
        </w:numPr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 xml:space="preserve">Umowa została sporządzona w dwóch jednobrzmiących egzemplarzach, jeden dla Wykonawcy i dla Zamawiającego.    </w:t>
      </w:r>
    </w:p>
    <w:p w14:paraId="4B89B9FB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</w:p>
    <w:p w14:paraId="7DB0B157" w14:textId="77777777" w:rsidR="009168D4" w:rsidRDefault="00EE4627">
      <w:pPr>
        <w:pStyle w:val="Nagwek3"/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WYKONAWCA                                                           </w:t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  <w:t xml:space="preserve"> ZAMAWIAJĄCY</w:t>
      </w:r>
    </w:p>
    <w:p w14:paraId="7E904AAA" w14:textId="77777777" w:rsidR="009168D4" w:rsidRDefault="009168D4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008D69E7" w14:textId="77777777" w:rsidR="009168D4" w:rsidRDefault="009168D4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4C24660F" w14:textId="77777777" w:rsidR="009168D4" w:rsidRDefault="00EE462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Załącznik 1 – Opis przedmiotu Zamówienia</w:t>
      </w:r>
    </w:p>
    <w:p w14:paraId="2B6C2E8F" w14:textId="77777777" w:rsidR="009168D4" w:rsidRDefault="00EE4627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lastRenderedPageBreak/>
        <w:t>Załączniki 2 – Informacja o zasadach przetwarzania danych osobowych Wykonawcy</w:t>
      </w:r>
    </w:p>
    <w:p w14:paraId="7042F279" w14:textId="77777777" w:rsidR="009168D4" w:rsidRDefault="00EE462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Załącznik 3 – Protokół obioru dostawy licencji</w:t>
      </w:r>
    </w:p>
    <w:p w14:paraId="535CF395" w14:textId="77777777" w:rsidR="009168D4" w:rsidRDefault="009168D4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2FF97D10" w14:textId="77777777" w:rsidR="009168D4" w:rsidRDefault="009168D4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113F91CD" w14:textId="77777777" w:rsidR="009168D4" w:rsidRDefault="00EE4627">
      <w:pPr>
        <w:spacing w:line="360" w:lineRule="auto"/>
        <w:ind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Zaakceptowano pod względem:</w:t>
      </w:r>
    </w:p>
    <w:p w14:paraId="4EC927C9" w14:textId="77777777" w:rsidR="009168D4" w:rsidRDefault="00EE462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Z-ca Dyrektora do spraw administracyjno - technicznych: ………….………………</w:t>
      </w:r>
      <w:r>
        <w:rPr>
          <w:rFonts w:ascii="Times" w:hAnsi="Times"/>
          <w:sz w:val="22"/>
          <w:szCs w:val="22"/>
        </w:rPr>
        <w:br/>
      </w:r>
    </w:p>
    <w:p w14:paraId="16081A58" w14:textId="77777777" w:rsidR="009168D4" w:rsidRDefault="00EE462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Z-ca Dyrektora do spraw finansów i restrukturyzacji:………………………………</w:t>
      </w:r>
      <w:r>
        <w:rPr>
          <w:rFonts w:ascii="Times" w:hAnsi="Times"/>
          <w:sz w:val="22"/>
          <w:szCs w:val="22"/>
        </w:rPr>
        <w:br/>
      </w:r>
    </w:p>
    <w:p w14:paraId="4FE77104" w14:textId="77777777" w:rsidR="009168D4" w:rsidRDefault="00EE462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Merytorycznym: ………………………………..……………………………………</w:t>
      </w:r>
      <w:r>
        <w:rPr>
          <w:rFonts w:ascii="Times" w:hAnsi="Times"/>
          <w:sz w:val="22"/>
          <w:szCs w:val="22"/>
        </w:rPr>
        <w:br/>
      </w:r>
    </w:p>
    <w:p w14:paraId="7CE7987E" w14:textId="77777777" w:rsidR="009168D4" w:rsidRDefault="00EE462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Formalno-prawnym: …………………………………………………………………</w:t>
      </w:r>
      <w:r>
        <w:rPr>
          <w:rFonts w:ascii="Times" w:hAnsi="Times"/>
          <w:sz w:val="22"/>
          <w:szCs w:val="22"/>
        </w:rPr>
        <w:br/>
      </w:r>
    </w:p>
    <w:p w14:paraId="5BD20525" w14:textId="77777777" w:rsidR="009168D4" w:rsidRDefault="00EE462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Zgodności z ustawą Pzp (Kierownik Działu Zamówień Publicznych lub osoba upoważniona) ………………………………………………………………</w:t>
      </w:r>
      <w:r>
        <w:rPr>
          <w:rFonts w:ascii="Times" w:hAnsi="Times"/>
          <w:sz w:val="22"/>
          <w:szCs w:val="22"/>
        </w:rPr>
        <w:br/>
      </w:r>
    </w:p>
    <w:p w14:paraId="231C4186" w14:textId="77777777" w:rsidR="009168D4" w:rsidRDefault="00EE462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color w:val="000000"/>
          <w:sz w:val="22"/>
          <w:szCs w:val="22"/>
        </w:rPr>
      </w:pPr>
      <w:r>
        <w:rPr>
          <w:rFonts w:ascii="Times" w:hAnsi="Times"/>
          <w:sz w:val="22"/>
          <w:szCs w:val="22"/>
        </w:rPr>
        <w:t>Sekretarz: …………………………………….................................................................</w:t>
      </w:r>
    </w:p>
    <w:p w14:paraId="0E0A666F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</w:p>
    <w:p w14:paraId="40085F01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1C31896D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3371C8D4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2F3249A1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373F6C72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17302BC8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2E0C4D62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29016525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35920D4A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3F14A959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16B19087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350252AD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352A8333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3AF818E3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5ADFA2BE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50732A8A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6D33CFF7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77BE1CC8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53630DC8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1A148581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20526328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13B2BF57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4B631CDC" w14:textId="77777777" w:rsidR="009168D4" w:rsidRDefault="009168D4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3456FCDD" w14:textId="77777777" w:rsidR="009168D4" w:rsidRDefault="00EE4627">
      <w:pPr>
        <w:spacing w:line="360" w:lineRule="auto"/>
        <w:jc w:val="right"/>
        <w:rPr>
          <w:rFonts w:ascii="Times" w:hAnsi="Times"/>
          <w:b/>
          <w:bCs/>
          <w:color w:val="000000"/>
          <w:sz w:val="22"/>
          <w:szCs w:val="22"/>
        </w:rPr>
      </w:pPr>
      <w:r>
        <w:rPr>
          <w:rFonts w:ascii="Times" w:hAnsi="Times"/>
          <w:color w:val="000000"/>
          <w:sz w:val="22"/>
          <w:szCs w:val="22"/>
        </w:rPr>
        <w:t>Załącznik nr … do Umowy</w:t>
      </w:r>
    </w:p>
    <w:p w14:paraId="082F7511" w14:textId="77777777" w:rsidR="009168D4" w:rsidRDefault="009168D4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</w:p>
    <w:p w14:paraId="1FAACB4B" w14:textId="77777777" w:rsidR="009168D4" w:rsidRDefault="00EE4627">
      <w:pPr>
        <w:spacing w:line="360" w:lineRule="auto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Informacja o zasadach przetwarzania danych osobowych Wykonawcy</w:t>
      </w:r>
    </w:p>
    <w:p w14:paraId="7645C5F9" w14:textId="77777777" w:rsidR="009168D4" w:rsidRDefault="009168D4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6DC8D777" w14:textId="77777777" w:rsidR="009168D4" w:rsidRDefault="00EE462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Administratorem danych osobowych Wykonawcy jest Centralny Szpital Kliniczny Ministerstwa Spraw Wewnętrznych i Administracji w Warszawie, tel. 22 508 10 34. Dane kontaktowe inspektora ochrony danych dostępne są pod numerem telefonu 22 508 10 34, pod adresem e-mail: iod@cskmswia.pl lub na stronie internetowej www. cskmswia.pl  </w:t>
      </w:r>
    </w:p>
    <w:p w14:paraId="4CFEF3BB" w14:textId="77777777" w:rsidR="009168D4" w:rsidRDefault="009168D4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6BD91E61" w14:textId="77777777" w:rsidR="009168D4" w:rsidRDefault="00EE462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Zebrane dane osobowe będą przetwarzane w celu:</w:t>
      </w:r>
    </w:p>
    <w:p w14:paraId="036F5A17" w14:textId="77777777" w:rsidR="009168D4" w:rsidRDefault="00EE4627">
      <w:pPr>
        <w:numPr>
          <w:ilvl w:val="0"/>
          <w:numId w:val="24"/>
        </w:numPr>
        <w:spacing w:line="360" w:lineRule="auto"/>
        <w:ind w:left="0" w:hanging="426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wykonania umowy - podstawą prawną jest realizacja umowy;</w:t>
      </w:r>
    </w:p>
    <w:p w14:paraId="61DFD8BB" w14:textId="77777777" w:rsidR="009168D4" w:rsidRDefault="00EE4627">
      <w:pPr>
        <w:numPr>
          <w:ilvl w:val="0"/>
          <w:numId w:val="24"/>
        </w:numPr>
        <w:spacing w:line="360" w:lineRule="auto"/>
        <w:ind w:left="0" w:hanging="426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wypełnienia obowiązków prawnych ciążących na Centralnym Szpitalu Klinicznym Ministerstwa Spraw Wewnętrznych i Administracji w Warszawie na podstawie powszechnie obowiązujących przepisów prawa, w szczególności przepisów z zakresu rachunkowości i prawa podatkowego;</w:t>
      </w:r>
    </w:p>
    <w:p w14:paraId="638A567F" w14:textId="77777777" w:rsidR="009168D4" w:rsidRDefault="00EE4627">
      <w:pPr>
        <w:numPr>
          <w:ilvl w:val="0"/>
          <w:numId w:val="24"/>
        </w:numPr>
        <w:spacing w:line="360" w:lineRule="auto"/>
        <w:ind w:left="0" w:hanging="426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realizacji prawnie uzasadnionego interesu Centralnego Szpitala Klinicznego Ministerstwa Spraw Wewnętrznych i Administracji w Warszawie polegającego na ewentualnym ustaleniu lub dochodzeniu roszczeń lub obronie przed roszczeniami – podstawą prawną przetwarzania jest prawnie uzasadniony interes Centralnego Szpitala Klinicznego Ministerstwa Spraw Wewnętrznych i Administracji w Warszawie.</w:t>
      </w:r>
    </w:p>
    <w:p w14:paraId="4D253ACD" w14:textId="77777777" w:rsidR="009168D4" w:rsidRDefault="009168D4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284D9D32" w14:textId="77777777" w:rsidR="009168D4" w:rsidRDefault="00EE462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Zebrane dane osobowe w zakresie danych identyfikacyjnych, związanych z prowadzoną działalnością gospodarczą mogą być zebrane bezpośrednio od Wykonawcy lub mogą zostać pozyskane z publicznie dostępnych rejestrów oraz w inny sposób zgodny z przepisami prawa. Zebrane dane osobowe mogą być przekazywane dostawcom systemów informatycznych, teleinformatycznych i usług IT oraz podmiotom świadczącym na rzecz Centralnego Szpitala Klinicznego Ministerstwa Spraw Wewnętrznych i Administracji w Warszawie usługi niezbędne do wykonania zawieranej umowy, w tym usługi prawne. Dane osobowe będą przetwarzane przez okres niezbędny do wykonania umowy. Okres przetwarzania może zostać każdorazowo przedłużony o okres przedawnienia roszczeń, jeżeli przetwarzanie danych osobowych będzie niezbędne dla dochodzenia ewentualnych roszczeń lub obrony przed takimi roszczeniami przez Centralny Szpital Kliniczny Ministerstwa Spraw Wewnętrznych i Administracji w Warszawie. Po tym okresie dane będą przetwarzane jedynie w zakresie i przez czas wymagany przepisami prawa, w szczególności przepisami o rachunkowości i prawa podatkowego. Administrator informuje o prawie do żądania od administratora dostępu do danych osobowych dotyczących osoby, </w:t>
      </w:r>
      <w:r>
        <w:rPr>
          <w:rFonts w:ascii="Times" w:hAnsi="Times"/>
          <w:sz w:val="22"/>
          <w:szCs w:val="22"/>
        </w:rPr>
        <w:lastRenderedPageBreak/>
        <w:t xml:space="preserve">której dane dotyczą, ich sprostowania, usunięcia lub ograniczenia przetwarzania, a także o prawie do przenoszenia danych oraz o prawie do wniesienia skargi do organu nadzorczego. Podanie danych osobowych jest dobrowolne, aczkolwiek wymagane przez Centralny Szpital Kliniczny Ministerstwa Spraw Wewnętrznych i Administracji w Warszawie w celu zawarcia i wykonania umowy. Brak podania danych osobowych będzie skutkował niemożliwością zawarcia i wykonania umowy. </w:t>
      </w:r>
    </w:p>
    <w:p w14:paraId="44944F05" w14:textId="77777777" w:rsidR="009168D4" w:rsidRDefault="009168D4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08A85414" w14:textId="77777777" w:rsidR="009168D4" w:rsidRDefault="00EE462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Niezależnie od powyższego, w związku z tym, że podstawą przetwarzania danych osobowych jest także przesłanka prawnie uzasadnionego interesu administratora, Centralny Szpital Kliniczny Ministerstwa Spraw Wewnętrznych i Administracji w Warszawie informuje o prawie wniesienia sprzeciwu wobec przetwarzania danych osobowych. </w:t>
      </w:r>
    </w:p>
    <w:p w14:paraId="3CAE2DE6" w14:textId="77777777" w:rsidR="009168D4" w:rsidRDefault="009168D4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0123B7F6" w14:textId="77777777" w:rsidR="009168D4" w:rsidRDefault="00EE4627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Osoby reprezentujące kontrahenta</w:t>
      </w:r>
    </w:p>
    <w:p w14:paraId="5254FEF4" w14:textId="77777777" w:rsidR="009168D4" w:rsidRDefault="00EE4627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sz w:val="22"/>
          <w:szCs w:val="22"/>
        </w:rPr>
        <w:t>Administratorem danych Wykonawcy jest Centralny Szpital Kliniczny Ministerstwa Spraw Wewnętrznych i Administracji w Warszawie, tel. 22 508 10 34. Dane kontaktowe inspektora ochrony danych dostępne są pod numerem telefonu 22 508 10 34, pod adresem e-mail: iod@cskmswia.pl lub na stronie internetowej www.cskmswia.pl.</w:t>
      </w:r>
    </w:p>
    <w:p w14:paraId="21C5C563" w14:textId="77777777" w:rsidR="009168D4" w:rsidRDefault="00EE462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Pani/Pana dane osobowe w zakresie danych kontaktowych zostały pozyskane bezpośrednio od Pani/Pana lub od kontrahenta, którego Pani/Pan reprezentuje.</w:t>
      </w:r>
    </w:p>
    <w:p w14:paraId="3B3237BD" w14:textId="77777777" w:rsidR="009168D4" w:rsidRDefault="00EE462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Dane osobowe będą przetwarzane wyłącznie w celach: prowadzenia z Panią/Panem korespondencji, kontaktowych, związanych z podejmowanymi przez Panią/Pana działaniami w imieniu kontrahenta, którego Pani/Pan reprezentuje, oraz ewentualnego ustalenia lub dochodzenia roszczeń lub obrony przed roszczeniami. Podstawą prawną przetwarzania danych osobowych jest prawnie uzasadniony interes Centralnego Szpitala Klinicznego Ministerstwa Spraw Wewnętrznych i Administracji w Warszawie polegający na prowadzeniu korespondencji z kontrahentami oraz załatwieniu zgłaszanych przez nich spraw. Pani/Pana dane osobowe będą przetwarzane przez okres niezbędny do prawidłowej współpracy z kontrahentem, którego Pani/Pan reprezentuje. W każdym przypadku okres przetwarzania może zostać każdorazowo przedłużony o okres przedawnienia roszczeń, jeżeli przetwarzanie danych osobowych będzie niezbędne do ustalenia lub dochodzenia ewentualnych roszczeń lub obrony przed takimi roszczeniami przez Administratora. Administrator informuje o prawie do żądania od Administratora dostępu do danych osobowych dotyczących osoby, której dane dotyczą, ich sprostowania, usunięcia lub ograniczenia przetwarzania, a także prawo do przenoszenia danych oraz prawo do wniesienia skargi do organu nadzorczego. Podanie danych jest dobrowolne. Niezależnie od powyższego w związku z tym, że podstawą przetwarzania danych osobowych jest prawnie uzasadnionego interesu administratora, Centralnego Szpitala Klinicznego Ministerstwa Spraw Wewnętrznych i Administracji w Warszawie informuje, o prawie wniesienia sprzeciwu wobec przetwarzania danych osobowych. </w:t>
      </w:r>
    </w:p>
    <w:p w14:paraId="10912029" w14:textId="77777777" w:rsidR="009168D4" w:rsidRDefault="009168D4">
      <w:pPr>
        <w:pStyle w:val="Tekstpodstawowywcity31"/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2A8B77D9" w14:textId="77777777" w:rsidR="009168D4" w:rsidRDefault="009168D4">
      <w:pPr>
        <w:spacing w:line="360" w:lineRule="auto"/>
        <w:jc w:val="right"/>
        <w:rPr>
          <w:b/>
          <w:bCs/>
        </w:rPr>
      </w:pPr>
    </w:p>
    <w:p w14:paraId="43818717" w14:textId="77777777" w:rsidR="009168D4" w:rsidRDefault="009168D4">
      <w:pPr>
        <w:spacing w:line="360" w:lineRule="auto"/>
        <w:jc w:val="right"/>
        <w:rPr>
          <w:b/>
          <w:bCs/>
        </w:rPr>
      </w:pPr>
    </w:p>
    <w:p w14:paraId="5B284D3A" w14:textId="77777777" w:rsidR="009168D4" w:rsidRDefault="009168D4">
      <w:pPr>
        <w:spacing w:line="360" w:lineRule="auto"/>
        <w:jc w:val="right"/>
        <w:rPr>
          <w:b/>
          <w:bCs/>
        </w:rPr>
      </w:pPr>
    </w:p>
    <w:p w14:paraId="34279C0A" w14:textId="77777777" w:rsidR="009168D4" w:rsidRDefault="00EE4627">
      <w:pPr>
        <w:spacing w:line="360" w:lineRule="auto"/>
        <w:jc w:val="right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Załącznik…… do Umowy nr ............................</w:t>
      </w:r>
    </w:p>
    <w:p w14:paraId="6E99E9AC" w14:textId="77777777" w:rsidR="009168D4" w:rsidRDefault="009168D4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21A6549C" w14:textId="77777777" w:rsidR="009168D4" w:rsidRDefault="00EE4627">
      <w:pPr>
        <w:spacing w:line="360" w:lineRule="auto"/>
        <w:jc w:val="right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Warszawa, dn. .........................</w:t>
      </w:r>
    </w:p>
    <w:p w14:paraId="0508B885" w14:textId="77777777" w:rsidR="009168D4" w:rsidRDefault="009168D4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3A9B839C" w14:textId="77777777" w:rsidR="009168D4" w:rsidRDefault="009168D4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7B14C179" w14:textId="77777777" w:rsidR="009168D4" w:rsidRDefault="00EE4627">
      <w:pPr>
        <w:pStyle w:val="Wiersztematu"/>
        <w:spacing w:before="0" w:after="0" w:line="360" w:lineRule="auto"/>
        <w:jc w:val="center"/>
        <w:rPr>
          <w:rFonts w:ascii="Times" w:hAnsi="Times"/>
          <w:i w:val="0"/>
          <w:iCs w:val="0"/>
        </w:rPr>
      </w:pPr>
      <w:r>
        <w:rPr>
          <w:rFonts w:ascii="Times" w:hAnsi="Times"/>
          <w:i w:val="0"/>
          <w:iCs w:val="0"/>
        </w:rPr>
        <w:t>PROTOKÓŁ ODBIORU DOSTAWY LICENCJI</w:t>
      </w:r>
    </w:p>
    <w:p w14:paraId="664F3BEF" w14:textId="77777777" w:rsidR="009168D4" w:rsidRDefault="009168D4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</w:p>
    <w:p w14:paraId="08BB3F22" w14:textId="77777777" w:rsidR="009168D4" w:rsidRDefault="00EE462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Podpisany ................... w Warszawie przez Strony umowy z dnia ................. nr ...................</w:t>
      </w:r>
    </w:p>
    <w:p w14:paraId="12719FC5" w14:textId="77777777" w:rsidR="009168D4" w:rsidRDefault="009168D4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2C0B06AF" w14:textId="77777777" w:rsidR="009168D4" w:rsidRDefault="00EE462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jako Zamawiający</w:t>
      </w:r>
    </w:p>
    <w:p w14:paraId="3E0C314E" w14:textId="77777777" w:rsidR="009168D4" w:rsidRDefault="009168D4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74CC4CFB" w14:textId="77777777" w:rsidR="009168D4" w:rsidRDefault="00EE462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oraz</w:t>
      </w:r>
    </w:p>
    <w:p w14:paraId="5CB23C9B" w14:textId="77777777" w:rsidR="009168D4" w:rsidRDefault="009168D4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</w:p>
    <w:p w14:paraId="3CCBF73A" w14:textId="77777777" w:rsidR="009168D4" w:rsidRDefault="00EE462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...........................................................................................................................................</w:t>
      </w:r>
      <w:r>
        <w:rPr>
          <w:rFonts w:ascii="Times" w:hAnsi="Times"/>
          <w:sz w:val="22"/>
          <w:szCs w:val="22"/>
        </w:rPr>
        <w:t xml:space="preserve"> jako Wykonawca</w:t>
      </w:r>
    </w:p>
    <w:p w14:paraId="77D83BA4" w14:textId="77777777" w:rsidR="009168D4" w:rsidRDefault="009168D4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3D74FF09" w14:textId="77777777" w:rsidR="009168D4" w:rsidRDefault="00EE4627">
      <w:pPr>
        <w:pStyle w:val="tresc"/>
        <w:spacing w:after="0"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Strony zgodnie potwierdzają fakt przyjęcia do realizacji przez Wykonawcę oraz odbioru przez Zamawiającego w dniu .................................. przedmiotu zamówienia za okres ………………..świadczenia usług, zgodnie z warunkami umowy nr ..................... na następujący produkt:</w:t>
      </w:r>
    </w:p>
    <w:p w14:paraId="4C68CADE" w14:textId="77777777" w:rsidR="009168D4" w:rsidRDefault="00EE4627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rFonts w:ascii="Times" w:hAnsi="Times"/>
          <w:b/>
          <w:bCs/>
          <w:i/>
          <w:i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 xml:space="preserve"> - </w:t>
      </w:r>
      <w:r>
        <w:rPr>
          <w:rFonts w:ascii="Times" w:hAnsi="Times"/>
          <w:b/>
          <w:bCs/>
          <w:i/>
          <w:iCs/>
          <w:sz w:val="22"/>
          <w:szCs w:val="22"/>
        </w:rPr>
        <w:t>„…………………………..”</w:t>
      </w:r>
    </w:p>
    <w:p w14:paraId="6B3B953E" w14:textId="77777777" w:rsidR="009168D4" w:rsidRDefault="009168D4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rFonts w:ascii="Times" w:hAnsi="Times"/>
          <w:b/>
          <w:bCs/>
          <w:i/>
          <w:iCs/>
          <w:sz w:val="22"/>
          <w:szCs w:val="22"/>
        </w:rPr>
      </w:pPr>
    </w:p>
    <w:p w14:paraId="67D94942" w14:textId="77777777" w:rsidR="009168D4" w:rsidRDefault="00EE4627">
      <w:pPr>
        <w:pStyle w:val="Nagwek2"/>
        <w:spacing w:before="0" w:line="360" w:lineRule="auto"/>
        <w:jc w:val="both"/>
        <w:rPr>
          <w:rFonts w:ascii="Times" w:hAnsi="Times" w:cs="Times New Roman"/>
          <w:b/>
          <w:bCs/>
          <w:color w:val="auto"/>
          <w:sz w:val="22"/>
          <w:szCs w:val="22"/>
        </w:rPr>
      </w:pPr>
      <w:r>
        <w:rPr>
          <w:rFonts w:ascii="Times" w:hAnsi="Times" w:cs="Times New Roman"/>
          <w:b/>
          <w:bCs/>
          <w:color w:val="auto"/>
          <w:sz w:val="22"/>
          <w:szCs w:val="22"/>
        </w:rPr>
        <w:t xml:space="preserve">Protokół niniejszy nie stanowi podstawy do wystawienia faktury. </w:t>
      </w:r>
    </w:p>
    <w:p w14:paraId="15DC4BCF" w14:textId="77777777" w:rsidR="009168D4" w:rsidRDefault="009168D4"/>
    <w:p w14:paraId="3F550E14" w14:textId="77777777" w:rsidR="009168D4" w:rsidRDefault="00EE4627">
      <w:pPr>
        <w:pStyle w:val="Nagwek2"/>
        <w:spacing w:before="0" w:line="360" w:lineRule="auto"/>
        <w:jc w:val="both"/>
        <w:rPr>
          <w:rFonts w:ascii="Times" w:hAnsi="Times" w:cs="Times New Roman"/>
          <w:b/>
          <w:bCs/>
          <w:color w:val="auto"/>
          <w:sz w:val="22"/>
          <w:szCs w:val="22"/>
        </w:rPr>
      </w:pPr>
      <w:r>
        <w:rPr>
          <w:rFonts w:ascii="Times" w:hAnsi="Times" w:cs="Times New Roman"/>
          <w:b/>
          <w:bCs/>
          <w:color w:val="auto"/>
          <w:sz w:val="22"/>
          <w:szCs w:val="22"/>
        </w:rPr>
        <w:t>Protokół sporządzony został w dwóch jednobrzmiących egzemplarzach, po jednym dla każdej ze Stron.</w:t>
      </w:r>
    </w:p>
    <w:p w14:paraId="3D09F2DA" w14:textId="77777777" w:rsidR="009168D4" w:rsidRDefault="009168D4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41B66A04" w14:textId="77777777" w:rsidR="009168D4" w:rsidRDefault="009168D4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0E0DE69C" w14:textId="77777777" w:rsidR="009168D4" w:rsidRDefault="009168D4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4654A944" w14:textId="77777777" w:rsidR="009168D4" w:rsidRDefault="00EE462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.............................................</w:t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  <w:t>...........................................</w:t>
      </w:r>
    </w:p>
    <w:p w14:paraId="38EE7131" w14:textId="77777777" w:rsidR="009168D4" w:rsidRDefault="00EE4627">
      <w:pPr>
        <w:pStyle w:val="Nagwek2"/>
        <w:spacing w:before="0" w:line="360" w:lineRule="auto"/>
        <w:ind w:hanging="720"/>
        <w:jc w:val="both"/>
        <w:rPr>
          <w:rFonts w:ascii="Times" w:hAnsi="Times" w:cs="Times New Roman"/>
          <w:color w:val="auto"/>
          <w:sz w:val="22"/>
          <w:szCs w:val="22"/>
        </w:rPr>
      </w:pPr>
      <w:r>
        <w:rPr>
          <w:rFonts w:ascii="Times" w:hAnsi="Times" w:cs="Times New Roman"/>
          <w:color w:val="auto"/>
          <w:sz w:val="22"/>
          <w:szCs w:val="22"/>
        </w:rPr>
        <w:t xml:space="preserve">            Zamawiający </w:t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  <w:t xml:space="preserve">        Wykonawca</w:t>
      </w:r>
    </w:p>
    <w:p w14:paraId="2E793653" w14:textId="77777777" w:rsidR="009168D4" w:rsidRDefault="009168D4">
      <w:pPr>
        <w:pStyle w:val="Lista2"/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</w:p>
    <w:p w14:paraId="7B25D99A" w14:textId="77777777" w:rsidR="009168D4" w:rsidRDefault="009168D4">
      <w:pPr>
        <w:pStyle w:val="Lista2"/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</w:p>
    <w:p w14:paraId="7619E5C6" w14:textId="77777777" w:rsidR="009168D4" w:rsidRDefault="009168D4">
      <w:pPr>
        <w:spacing w:line="360" w:lineRule="auto"/>
        <w:ind w:hanging="284"/>
        <w:jc w:val="both"/>
        <w:rPr>
          <w:rFonts w:ascii="Times" w:eastAsia="Times New Roman" w:hAnsi="Times" w:cs="Times New Roman"/>
          <w:sz w:val="22"/>
          <w:szCs w:val="22"/>
          <w:lang w:eastAsia="pl-PL"/>
        </w:rPr>
      </w:pPr>
    </w:p>
    <w:p w14:paraId="5A90CE72" w14:textId="77777777" w:rsidR="009168D4" w:rsidRDefault="009168D4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</w:p>
    <w:sectPr w:rsidR="009168D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72A5C" w14:textId="77777777" w:rsidR="002B1646" w:rsidRDefault="00EE4627">
      <w:r>
        <w:separator/>
      </w:r>
    </w:p>
  </w:endnote>
  <w:endnote w:type="continuationSeparator" w:id="0">
    <w:p w14:paraId="7B605159" w14:textId="77777777" w:rsidR="002B1646" w:rsidRDefault="00EE4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4CCC73" w14:textId="77777777" w:rsidR="009168D4" w:rsidRDefault="00EE4627">
      <w:r>
        <w:separator/>
      </w:r>
    </w:p>
  </w:footnote>
  <w:footnote w:type="continuationSeparator" w:id="0">
    <w:p w14:paraId="0AA31F6B" w14:textId="77777777" w:rsidR="009168D4" w:rsidRDefault="00EE4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65CF2"/>
    <w:multiLevelType w:val="hybridMultilevel"/>
    <w:tmpl w:val="FB66F9A8"/>
    <w:lvl w:ilvl="0" w:tplc="2D0EF966">
      <w:start w:val="1"/>
      <w:numFmt w:val="decimal"/>
      <w:lvlText w:val="%1."/>
      <w:lvlJc w:val="left"/>
      <w:pPr>
        <w:tabs>
          <w:tab w:val="left" w:pos="0"/>
        </w:tabs>
        <w:ind w:left="1065" w:hanging="705"/>
      </w:pPr>
      <w:rPr>
        <w:rFonts w:cs="Times New Roman"/>
        <w:b w:val="0"/>
        <w:bCs w:val="0"/>
        <w:sz w:val="22"/>
        <w:szCs w:val="22"/>
      </w:rPr>
    </w:lvl>
    <w:lvl w:ilvl="1" w:tplc="77E2966A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C6E4C816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9286907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55DC6DD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F4086D0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243C64BC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005C468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5A447A1E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2691269"/>
    <w:multiLevelType w:val="hybridMultilevel"/>
    <w:tmpl w:val="DF0210A4"/>
    <w:lvl w:ilvl="0" w:tplc="E7182436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A18A96D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660C772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65AAC05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B9627F22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D0422B5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24E24A54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F5C88ED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218EBC1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06A80298"/>
    <w:multiLevelType w:val="hybridMultilevel"/>
    <w:tmpl w:val="402AEDB8"/>
    <w:lvl w:ilvl="0" w:tplc="3B9657F6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E9E8FCEE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F3A80A8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42C4D11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94EC91D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DDF46C28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C01460EC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C4267468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20FEFE0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 w15:restartNumberingAfterBreak="0">
    <w:nsid w:val="090D79DC"/>
    <w:multiLevelType w:val="hybridMultilevel"/>
    <w:tmpl w:val="9F7490F8"/>
    <w:lvl w:ilvl="0" w:tplc="177EB59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CEBC854C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193A169A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86BC431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4FDE62D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9A0EA74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940E8C3C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80BC2F5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E8CEAB4A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 w15:restartNumberingAfterBreak="0">
    <w:nsid w:val="13EA21ED"/>
    <w:multiLevelType w:val="hybridMultilevel"/>
    <w:tmpl w:val="89AADFD0"/>
    <w:lvl w:ilvl="0" w:tplc="CB82B72A">
      <w:start w:val="1"/>
      <w:numFmt w:val="decimal"/>
      <w:lvlText w:val="%1)"/>
      <w:lvlJc w:val="left"/>
      <w:pPr>
        <w:ind w:left="939" w:hanging="360"/>
      </w:pPr>
      <w:rPr>
        <w:rFonts w:cs="Times New Roman"/>
      </w:rPr>
    </w:lvl>
    <w:lvl w:ilvl="1" w:tplc="540256BC">
      <w:start w:val="1"/>
      <w:numFmt w:val="lowerLetter"/>
      <w:lvlText w:val="%2."/>
      <w:lvlJc w:val="left"/>
      <w:pPr>
        <w:ind w:left="1659" w:hanging="360"/>
      </w:pPr>
      <w:rPr>
        <w:rFonts w:cs="Times New Roman"/>
      </w:rPr>
    </w:lvl>
    <w:lvl w:ilvl="2" w:tplc="C6AAEC40">
      <w:start w:val="1"/>
      <w:numFmt w:val="lowerRoman"/>
      <w:lvlText w:val="%3."/>
      <w:lvlJc w:val="right"/>
      <w:pPr>
        <w:ind w:left="2379" w:hanging="180"/>
      </w:pPr>
      <w:rPr>
        <w:rFonts w:cs="Times New Roman"/>
      </w:rPr>
    </w:lvl>
    <w:lvl w:ilvl="3" w:tplc="ED0693EA">
      <w:start w:val="1"/>
      <w:numFmt w:val="decimal"/>
      <w:lvlText w:val="%4."/>
      <w:lvlJc w:val="left"/>
      <w:pPr>
        <w:ind w:left="3099" w:hanging="360"/>
      </w:pPr>
      <w:rPr>
        <w:rFonts w:cs="Times New Roman"/>
      </w:rPr>
    </w:lvl>
    <w:lvl w:ilvl="4" w:tplc="168C44A2">
      <w:start w:val="1"/>
      <w:numFmt w:val="lowerLetter"/>
      <w:lvlText w:val="%5."/>
      <w:lvlJc w:val="left"/>
      <w:pPr>
        <w:ind w:left="3819" w:hanging="360"/>
      </w:pPr>
      <w:rPr>
        <w:rFonts w:cs="Times New Roman"/>
      </w:rPr>
    </w:lvl>
    <w:lvl w:ilvl="5" w:tplc="58D68728">
      <w:start w:val="1"/>
      <w:numFmt w:val="lowerRoman"/>
      <w:lvlText w:val="%6."/>
      <w:lvlJc w:val="right"/>
      <w:pPr>
        <w:ind w:left="4539" w:hanging="180"/>
      </w:pPr>
      <w:rPr>
        <w:rFonts w:cs="Times New Roman"/>
      </w:rPr>
    </w:lvl>
    <w:lvl w:ilvl="6" w:tplc="9060254A">
      <w:start w:val="1"/>
      <w:numFmt w:val="decimal"/>
      <w:lvlText w:val="%7."/>
      <w:lvlJc w:val="left"/>
      <w:pPr>
        <w:ind w:left="5259" w:hanging="360"/>
      </w:pPr>
      <w:rPr>
        <w:rFonts w:cs="Times New Roman"/>
      </w:rPr>
    </w:lvl>
    <w:lvl w:ilvl="7" w:tplc="11F2DA0C">
      <w:start w:val="1"/>
      <w:numFmt w:val="lowerLetter"/>
      <w:lvlText w:val="%8."/>
      <w:lvlJc w:val="left"/>
      <w:pPr>
        <w:ind w:left="5979" w:hanging="360"/>
      </w:pPr>
      <w:rPr>
        <w:rFonts w:cs="Times New Roman"/>
      </w:rPr>
    </w:lvl>
    <w:lvl w:ilvl="8" w:tplc="7CD0C68E">
      <w:start w:val="1"/>
      <w:numFmt w:val="lowerRoman"/>
      <w:lvlText w:val="%9."/>
      <w:lvlJc w:val="right"/>
      <w:pPr>
        <w:ind w:left="6699" w:hanging="180"/>
      </w:pPr>
      <w:rPr>
        <w:rFonts w:cs="Times New Roman"/>
      </w:rPr>
    </w:lvl>
  </w:abstractNum>
  <w:abstractNum w:abstractNumId="5" w15:restartNumberingAfterBreak="0">
    <w:nsid w:val="15D95615"/>
    <w:multiLevelType w:val="hybridMultilevel"/>
    <w:tmpl w:val="3F700076"/>
    <w:lvl w:ilvl="0" w:tplc="FE3C02FA">
      <w:start w:val="1"/>
      <w:numFmt w:val="decimal"/>
      <w:lvlText w:val="%1."/>
      <w:lvlJc w:val="left"/>
      <w:pPr>
        <w:tabs>
          <w:tab w:val="left" w:pos="1154"/>
        </w:tabs>
        <w:ind w:left="1154" w:hanging="397"/>
      </w:pPr>
      <w:rPr>
        <w:rFonts w:cs="Times New Roman" w:hint="default"/>
      </w:rPr>
    </w:lvl>
    <w:lvl w:ilvl="1" w:tplc="7CD09CB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BA2EFE7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F4E4745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8F9235E2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7DB656AA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1624DE8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6FFC8266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25885B22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7C47554"/>
    <w:multiLevelType w:val="hybridMultilevel"/>
    <w:tmpl w:val="B1BAD524"/>
    <w:lvl w:ilvl="0" w:tplc="82CAF2F4">
      <w:start w:val="1"/>
      <w:numFmt w:val="bullet"/>
      <w:lvlText w:val="·"/>
      <w:lvlJc w:val="left"/>
      <w:pPr>
        <w:tabs>
          <w:tab w:val="left" w:pos="0"/>
        </w:tabs>
        <w:ind w:left="720" w:hanging="360"/>
      </w:pPr>
      <w:rPr>
        <w:rFonts w:ascii="Symbol" w:hAnsi="Symbol" w:cs="Symbol"/>
      </w:rPr>
    </w:lvl>
    <w:lvl w:ilvl="1" w:tplc="206C162A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cs="Courier New"/>
      </w:rPr>
    </w:lvl>
    <w:lvl w:ilvl="2" w:tplc="CC8CA000">
      <w:start w:val="1"/>
      <w:numFmt w:val="bullet"/>
      <w:lvlText w:val="§"/>
      <w:lvlJc w:val="left"/>
      <w:pPr>
        <w:tabs>
          <w:tab w:val="left" w:pos="0"/>
        </w:tabs>
        <w:ind w:left="2160" w:hanging="360"/>
      </w:pPr>
      <w:rPr>
        <w:rFonts w:ascii="Wingdings" w:hAnsi="Wingdings" w:cs="Wingdings"/>
      </w:rPr>
    </w:lvl>
    <w:lvl w:ilvl="3" w:tplc="CBF04146">
      <w:start w:val="1"/>
      <w:numFmt w:val="bullet"/>
      <w:lvlText w:val="·"/>
      <w:lvlJc w:val="left"/>
      <w:pPr>
        <w:tabs>
          <w:tab w:val="left" w:pos="0"/>
        </w:tabs>
        <w:ind w:left="2880" w:hanging="360"/>
      </w:pPr>
      <w:rPr>
        <w:rFonts w:ascii="Symbol" w:hAnsi="Symbol" w:cs="Symbol"/>
      </w:rPr>
    </w:lvl>
    <w:lvl w:ilvl="4" w:tplc="94B44FB8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cs="Courier New"/>
      </w:rPr>
    </w:lvl>
    <w:lvl w:ilvl="5" w:tplc="AC1E9CBC">
      <w:start w:val="1"/>
      <w:numFmt w:val="bullet"/>
      <w:lvlText w:val="§"/>
      <w:lvlJc w:val="left"/>
      <w:pPr>
        <w:tabs>
          <w:tab w:val="left" w:pos="0"/>
        </w:tabs>
        <w:ind w:left="4320" w:hanging="360"/>
      </w:pPr>
      <w:rPr>
        <w:rFonts w:ascii="Wingdings" w:hAnsi="Wingdings" w:cs="Wingdings"/>
      </w:rPr>
    </w:lvl>
    <w:lvl w:ilvl="6" w:tplc="87625D50">
      <w:start w:val="1"/>
      <w:numFmt w:val="bullet"/>
      <w:lvlText w:val="·"/>
      <w:lvlJc w:val="left"/>
      <w:pPr>
        <w:tabs>
          <w:tab w:val="left" w:pos="0"/>
        </w:tabs>
        <w:ind w:left="5040" w:hanging="360"/>
      </w:pPr>
      <w:rPr>
        <w:rFonts w:ascii="Symbol" w:hAnsi="Symbol" w:cs="Symbol"/>
      </w:rPr>
    </w:lvl>
    <w:lvl w:ilvl="7" w:tplc="4B44E2E8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cs="Courier New"/>
      </w:rPr>
    </w:lvl>
    <w:lvl w:ilvl="8" w:tplc="5A40A824">
      <w:start w:val="1"/>
      <w:numFmt w:val="bullet"/>
      <w:lvlText w:val="§"/>
      <w:lvlJc w:val="left"/>
      <w:pPr>
        <w:tabs>
          <w:tab w:val="left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180B0BAB"/>
    <w:multiLevelType w:val="hybridMultilevel"/>
    <w:tmpl w:val="B0343004"/>
    <w:lvl w:ilvl="0" w:tplc="9564AFB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AFEB58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67CBA6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DA6E23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40A956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6C2444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FEA93C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022403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63CA06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0A3B99"/>
    <w:multiLevelType w:val="hybridMultilevel"/>
    <w:tmpl w:val="5694BEDE"/>
    <w:lvl w:ilvl="0" w:tplc="C5AAA40A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C68C78A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530F6D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77E04B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C6ADAB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3D4078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3C437A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67480F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6F61AF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FA533E"/>
    <w:multiLevelType w:val="hybridMultilevel"/>
    <w:tmpl w:val="650C1236"/>
    <w:lvl w:ilvl="0" w:tplc="EFA4F900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045A3B6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7D8792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F74AA8E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018AC5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A74E64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7021AA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BF477D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0100BC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ED6152"/>
    <w:multiLevelType w:val="hybridMultilevel"/>
    <w:tmpl w:val="C832D172"/>
    <w:lvl w:ilvl="0" w:tplc="C03C6F1A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A636083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20C67E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4C6919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EDA5EF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6B8DB1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B4E074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CCE0AB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A4B24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ABF15DC"/>
    <w:multiLevelType w:val="hybridMultilevel"/>
    <w:tmpl w:val="884A0060"/>
    <w:lvl w:ilvl="0" w:tplc="AFB405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6536442C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A15A7E80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8D1CD882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6FEE7F5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5FE8C136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DC5AFC04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E4CA985A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1BEA219C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C975A19"/>
    <w:multiLevelType w:val="hybridMultilevel"/>
    <w:tmpl w:val="91749B84"/>
    <w:lvl w:ilvl="0" w:tplc="9C46C272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3C0E412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D6EA54F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E7A89E4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483809A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A548592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9730AEE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3208FC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4544D27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3A1E6206"/>
    <w:multiLevelType w:val="hybridMultilevel"/>
    <w:tmpl w:val="B3CAB95C"/>
    <w:lvl w:ilvl="0" w:tplc="7E48215C">
      <w:start w:val="1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B3A2584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8B0820A8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4072D1D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854DF38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F3CEB76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7250E40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869450D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8B5606E4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4" w15:restartNumberingAfterBreak="0">
    <w:nsid w:val="4818075A"/>
    <w:multiLevelType w:val="hybridMultilevel"/>
    <w:tmpl w:val="83A85CAE"/>
    <w:lvl w:ilvl="0" w:tplc="1738186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C9A8774">
      <w:start w:val="1"/>
      <w:numFmt w:val="lowerLetter"/>
      <w:lvlText w:val="%2."/>
      <w:lvlJc w:val="left"/>
      <w:pPr>
        <w:ind w:left="1440" w:hanging="360"/>
      </w:pPr>
    </w:lvl>
    <w:lvl w:ilvl="2" w:tplc="EFF42012">
      <w:start w:val="1"/>
      <w:numFmt w:val="lowerRoman"/>
      <w:lvlText w:val="%3."/>
      <w:lvlJc w:val="right"/>
      <w:pPr>
        <w:ind w:left="2160" w:hanging="180"/>
      </w:pPr>
    </w:lvl>
    <w:lvl w:ilvl="3" w:tplc="C57A5112">
      <w:start w:val="1"/>
      <w:numFmt w:val="decimal"/>
      <w:lvlText w:val="%4."/>
      <w:lvlJc w:val="left"/>
      <w:pPr>
        <w:ind w:left="2880" w:hanging="360"/>
      </w:pPr>
    </w:lvl>
    <w:lvl w:ilvl="4" w:tplc="BA2CA804">
      <w:start w:val="1"/>
      <w:numFmt w:val="lowerLetter"/>
      <w:lvlText w:val="%5."/>
      <w:lvlJc w:val="left"/>
      <w:pPr>
        <w:ind w:left="3600" w:hanging="360"/>
      </w:pPr>
    </w:lvl>
    <w:lvl w:ilvl="5" w:tplc="2EC8FAC0">
      <w:start w:val="1"/>
      <w:numFmt w:val="lowerRoman"/>
      <w:lvlText w:val="%6."/>
      <w:lvlJc w:val="right"/>
      <w:pPr>
        <w:ind w:left="4320" w:hanging="180"/>
      </w:pPr>
    </w:lvl>
    <w:lvl w:ilvl="6" w:tplc="37BE0492">
      <w:start w:val="1"/>
      <w:numFmt w:val="decimal"/>
      <w:lvlText w:val="%7."/>
      <w:lvlJc w:val="left"/>
      <w:pPr>
        <w:ind w:left="5040" w:hanging="360"/>
      </w:pPr>
    </w:lvl>
    <w:lvl w:ilvl="7" w:tplc="99909464">
      <w:start w:val="1"/>
      <w:numFmt w:val="lowerLetter"/>
      <w:lvlText w:val="%8."/>
      <w:lvlJc w:val="left"/>
      <w:pPr>
        <w:ind w:left="5760" w:hanging="360"/>
      </w:pPr>
    </w:lvl>
    <w:lvl w:ilvl="8" w:tplc="4B7C48A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B31707"/>
    <w:multiLevelType w:val="hybridMultilevel"/>
    <w:tmpl w:val="5E8ECB64"/>
    <w:lvl w:ilvl="0" w:tplc="391AF65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E61AF58C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9264AC8A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B6FEBAE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EE46B1E8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A9E4331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35C42CB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C38549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E71E0C7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6" w15:restartNumberingAfterBreak="0">
    <w:nsid w:val="5323304F"/>
    <w:multiLevelType w:val="hybridMultilevel"/>
    <w:tmpl w:val="EC44A4F6"/>
    <w:lvl w:ilvl="0" w:tplc="DC80ADA4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2F6DD7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AAE8EC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58C190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78A795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B30675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A863F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D8AC6C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B94BCC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9C47786"/>
    <w:multiLevelType w:val="hybridMultilevel"/>
    <w:tmpl w:val="67F49410"/>
    <w:lvl w:ilvl="0" w:tplc="B734C890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BCCC70FE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2C04172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90E046F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E0301DBE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7E760314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85826FD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1246438C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E60E3B86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8" w15:restartNumberingAfterBreak="0">
    <w:nsid w:val="5DE43BDC"/>
    <w:multiLevelType w:val="hybridMultilevel"/>
    <w:tmpl w:val="51F811FA"/>
    <w:lvl w:ilvl="0" w:tplc="04243F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8026C1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DBE765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F628AD4">
      <w:start w:val="1"/>
      <w:numFmt w:val="decimal"/>
      <w:lvlText w:val="%4."/>
      <w:lvlJc w:val="left"/>
      <w:pPr>
        <w:ind w:left="3763" w:hanging="360"/>
      </w:pPr>
      <w:rPr>
        <w:rFonts w:cs="Times New Roman"/>
        <w:b w:val="0"/>
        <w:bCs w:val="0"/>
      </w:rPr>
    </w:lvl>
    <w:lvl w:ilvl="4" w:tplc="8782FA3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222C62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B021CE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C6E124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8DEDF9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E900377"/>
    <w:multiLevelType w:val="hybridMultilevel"/>
    <w:tmpl w:val="368AB378"/>
    <w:lvl w:ilvl="0" w:tplc="78EC6AC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ED4E74EC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18361CE8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5D143828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CF56D66C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6CE06A72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2DA0DC44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C0261EB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24B8055A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0" w15:restartNumberingAfterBreak="0">
    <w:nsid w:val="5F120AAB"/>
    <w:multiLevelType w:val="hybridMultilevel"/>
    <w:tmpl w:val="D3782FE4"/>
    <w:lvl w:ilvl="0" w:tplc="9866ED84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A294B0D6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B2B8C774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26F034B8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F58CB37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F77CF9A6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9CA0F80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D5EEE50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EFC16D6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1" w15:restartNumberingAfterBreak="0">
    <w:nsid w:val="693B5AFD"/>
    <w:multiLevelType w:val="hybridMultilevel"/>
    <w:tmpl w:val="C9C4DD2C"/>
    <w:lvl w:ilvl="0" w:tplc="71D0AA58">
      <w:start w:val="1"/>
      <w:numFmt w:val="lowerLetter"/>
      <w:lvlText w:val="%1)"/>
      <w:lvlJc w:val="left"/>
      <w:pPr>
        <w:ind w:left="1117" w:hanging="360"/>
      </w:pPr>
      <w:rPr>
        <w:rFonts w:cs="Times New Roman"/>
      </w:rPr>
    </w:lvl>
    <w:lvl w:ilvl="1" w:tplc="6E0E77D6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D9B6B37E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669E2784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7C1CDAE6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52923F5E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6ECCE104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FA80482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4D008C16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22" w15:restartNumberingAfterBreak="0">
    <w:nsid w:val="6A3074AD"/>
    <w:multiLevelType w:val="hybridMultilevel"/>
    <w:tmpl w:val="BD7CF06E"/>
    <w:lvl w:ilvl="0" w:tplc="2FB82750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7CC4010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8426DE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CFE9FD8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B4C4CB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866EE6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EB04DA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378FCB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C5A92B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1127EF4"/>
    <w:multiLevelType w:val="hybridMultilevel"/>
    <w:tmpl w:val="58449D9A"/>
    <w:lvl w:ilvl="0" w:tplc="CC9AA590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32289FD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0D8F50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A827EAA">
      <w:start w:val="1"/>
      <w:numFmt w:val="decimal"/>
      <w:lvlText w:val="%4."/>
      <w:lvlJc w:val="left"/>
      <w:pPr>
        <w:ind w:left="360" w:hanging="360"/>
      </w:pPr>
      <w:rPr>
        <w:rFonts w:cs="Times New Roman"/>
        <w:b w:val="0"/>
        <w:bCs w:val="0"/>
      </w:rPr>
    </w:lvl>
    <w:lvl w:ilvl="4" w:tplc="CF3E00C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9269A8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9E8817C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31CA64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24C609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5EE7A7A"/>
    <w:multiLevelType w:val="hybridMultilevel"/>
    <w:tmpl w:val="C862F490"/>
    <w:lvl w:ilvl="0" w:tplc="F624878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C1A8BE5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8C6A4E3C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E1645AE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F4367F58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E6002832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943EA8EA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95F437B4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3CCA954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FE6754B"/>
    <w:multiLevelType w:val="hybridMultilevel"/>
    <w:tmpl w:val="3AF07C20"/>
    <w:lvl w:ilvl="0" w:tplc="67D00706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F1EC6D74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5FA81E5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1BFAA42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5072863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DE00558C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57328F2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5334661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242FD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5"/>
  </w:num>
  <w:num w:numId="2">
    <w:abstractNumId w:val="13"/>
  </w:num>
  <w:num w:numId="3">
    <w:abstractNumId w:val="15"/>
  </w:num>
  <w:num w:numId="4">
    <w:abstractNumId w:val="1"/>
  </w:num>
  <w:num w:numId="5">
    <w:abstractNumId w:val="3"/>
  </w:num>
  <w:num w:numId="6">
    <w:abstractNumId w:val="2"/>
  </w:num>
  <w:num w:numId="7">
    <w:abstractNumId w:val="19"/>
  </w:num>
  <w:num w:numId="8">
    <w:abstractNumId w:val="17"/>
  </w:num>
  <w:num w:numId="9">
    <w:abstractNumId w:val="12"/>
  </w:num>
  <w:num w:numId="10">
    <w:abstractNumId w:val="23"/>
  </w:num>
  <w:num w:numId="11">
    <w:abstractNumId w:val="9"/>
  </w:num>
  <w:num w:numId="12">
    <w:abstractNumId w:val="8"/>
  </w:num>
  <w:num w:numId="13">
    <w:abstractNumId w:val="10"/>
  </w:num>
  <w:num w:numId="14">
    <w:abstractNumId w:val="4"/>
  </w:num>
  <w:num w:numId="15">
    <w:abstractNumId w:val="22"/>
  </w:num>
  <w:num w:numId="16">
    <w:abstractNumId w:val="24"/>
  </w:num>
  <w:num w:numId="17">
    <w:abstractNumId w:val="11"/>
  </w:num>
  <w:num w:numId="18">
    <w:abstractNumId w:val="5"/>
  </w:num>
  <w:num w:numId="19">
    <w:abstractNumId w:val="16"/>
  </w:num>
  <w:num w:numId="20">
    <w:abstractNumId w:val="7"/>
  </w:num>
  <w:num w:numId="21">
    <w:abstractNumId w:val="14"/>
  </w:num>
  <w:num w:numId="22">
    <w:abstractNumId w:val="18"/>
  </w:num>
  <w:num w:numId="23">
    <w:abstractNumId w:val="20"/>
  </w:num>
  <w:num w:numId="24">
    <w:abstractNumId w:val="21"/>
  </w:num>
  <w:num w:numId="25">
    <w:abstractNumId w:val="0"/>
  </w:num>
  <w:num w:numId="26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iotr Winnicki">
    <w15:presenceInfo w15:providerId="AD" w15:userId="S-1-5-21-1063165814-1712969896-2971038584-54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8D4"/>
    <w:rsid w:val="002B1646"/>
    <w:rsid w:val="009168D4"/>
    <w:rsid w:val="00DE7430"/>
    <w:rsid w:val="00EE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AB16A"/>
  <w15:docId w15:val="{2672FE7D-006F-452B-8339-7AB7661F4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pl-PL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="Calibri Light" w:eastAsia="Calibri Light" w:hAnsi="Calibri Light" w:cs="Calibri Light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pPr>
      <w:keepNext/>
      <w:outlineLvl w:val="2"/>
    </w:pPr>
    <w:rPr>
      <w:rFonts w:ascii="Times New Roman" w:hAnsi="Times New Roman" w:cs="Times New Roman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7143"/>
        <w:tab w:val="right" w:pos="14287"/>
      </w:tabs>
    </w:pPr>
  </w:style>
  <w:style w:type="character" w:customStyle="1" w:styleId="NagwekZnak">
    <w:name w:val="Nagłówek Znak"/>
    <w:basedOn w:val="Domylnaczcionkaakapitu"/>
    <w:link w:val="Nagwek"/>
    <w:uiPriority w:val="99"/>
  </w:style>
  <w:style w:type="character" w:customStyle="1" w:styleId="FooterChar">
    <w:name w:val="Footer Char"/>
    <w:basedOn w:val="Domylnaczcionkaakapitu"/>
    <w:uiPriority w:val="99"/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NormalnyWeb">
    <w:name w:val="Normal (Web)"/>
    <w:basedOn w:val="Normalny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styleId="Tekstpodstawowy2">
    <w:name w:val="Body Text 2"/>
    <w:basedOn w:val="Normalny"/>
    <w:link w:val="Tekstpodstawowy2Znak"/>
    <w:rPr>
      <w:rFonts w:ascii="Times New Roman" w:hAnsi="Times New Roman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Calibri" w:hAnsi="Times New Roman" w:cs="Times New Roman"/>
      <w:lang w:eastAsia="pl-PL"/>
    </w:rPr>
  </w:style>
  <w:style w:type="paragraph" w:styleId="Lista2">
    <w:name w:val="List 2"/>
    <w:basedOn w:val="Normalny"/>
    <w:pPr>
      <w:ind w:left="566" w:hanging="283"/>
    </w:pPr>
    <w:rPr>
      <w:rFonts w:ascii="Times New Roman" w:hAnsi="Times New Roman" w:cs="Times New Roman"/>
      <w:lang w:eastAsia="ar-SA"/>
    </w:rPr>
  </w:style>
  <w:style w:type="paragraph" w:styleId="Tekstpodstawowy">
    <w:name w:val="Body Text"/>
    <w:basedOn w:val="Normalny"/>
    <w:link w:val="TekstpodstawowyZnak"/>
    <w:semiHidden/>
    <w:pPr>
      <w:spacing w:after="120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pPr>
      <w:ind w:left="720"/>
    </w:pPr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FontStyle60">
    <w:name w:val="Font Style60"/>
    <w:rPr>
      <w:rFonts w:ascii="Tahoma" w:hAnsi="Tahoma"/>
      <w:color w:val="000000"/>
    </w:rPr>
  </w:style>
  <w:style w:type="character" w:customStyle="1" w:styleId="h1">
    <w:name w:val="h1"/>
    <w:rPr>
      <w:rFonts w:ascii="Times New Roman" w:hAnsi="Times New Roman"/>
    </w:rPr>
  </w:style>
  <w:style w:type="paragraph" w:customStyle="1" w:styleId="Tekstpodstawowywcity31">
    <w:name w:val="Tekst podstawowy wcięty 31"/>
    <w:basedOn w:val="Normalny"/>
    <w:pPr>
      <w:tabs>
        <w:tab w:val="left" w:pos="851"/>
      </w:tabs>
      <w:ind w:left="851"/>
    </w:pPr>
    <w:rPr>
      <w:rFonts w:ascii="Times New Roman" w:hAnsi="Times New Roman" w:cs="Times New Roman"/>
      <w:lang w:eastAsia="pl-PL"/>
    </w:rPr>
  </w:style>
  <w:style w:type="character" w:customStyle="1" w:styleId="Nagwek3Znak">
    <w:name w:val="Nagłówek 3 Znak"/>
    <w:basedOn w:val="Domylnaczcionkaakapitu"/>
    <w:link w:val="Nagwek3"/>
    <w:rPr>
      <w:rFonts w:ascii="Times New Roman" w:eastAsia="Calibri" w:hAnsi="Times New Roman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="Calibri Light" w:eastAsia="Calibri Light" w:hAnsi="Calibri Light" w:cs="Calibri Light"/>
      <w:color w:val="2F5496" w:themeColor="accent1" w:themeShade="BF"/>
      <w:sz w:val="26"/>
      <w:szCs w:val="26"/>
    </w:rPr>
  </w:style>
  <w:style w:type="paragraph" w:styleId="Stopka">
    <w:name w:val="footer"/>
    <w:basedOn w:val="Normalny"/>
    <w:link w:val="StopkaZnak"/>
    <w:semiHidden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Wiersztematu">
    <w:name w:val="Wiersz tematu"/>
    <w:basedOn w:val="Normalny"/>
    <w:next w:val="Normalny"/>
    <w:pPr>
      <w:spacing w:before="120" w:after="120"/>
    </w:pPr>
    <w:rPr>
      <w:rFonts w:ascii="Times New Roman" w:hAnsi="Times New Roman" w:cs="Times New Roman"/>
      <w:b/>
      <w:bCs/>
      <w:i/>
      <w:iCs/>
      <w:sz w:val="22"/>
      <w:szCs w:val="22"/>
      <w:lang w:eastAsia="pl-PL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rFonts w:ascii="Times New Roman" w:hAnsi="Times New Roman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2789</Words>
  <Characters>16738</Characters>
  <Application>Microsoft Office Word</Application>
  <DocSecurity>0</DocSecurity>
  <Lines>139</Lines>
  <Paragraphs>38</Paragraphs>
  <ScaleCrop>false</ScaleCrop>
  <Company/>
  <LinksUpToDate>false</LinksUpToDate>
  <CharactersWithSpaces>19489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Piotr Winnicki</cp:lastModifiedBy>
  <cp:revision>6</cp:revision>
  <dcterms:created xsi:type="dcterms:W3CDTF">2020-01-02T18:24:00Z</dcterms:created>
  <dcterms:modified xsi:type="dcterms:W3CDTF">2020-02-04T08:33:00Z</dcterms:modified>
</cp:coreProperties>
</file>