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8F036" w14:textId="14AF9996" w:rsidR="00047458" w:rsidRPr="00DD4586" w:rsidRDefault="000E45FF">
      <w:pPr>
        <w:rPr>
          <w:rFonts w:ascii="Calibri Light" w:hAnsi="Calibri Light"/>
          <w:b/>
          <w:bCs/>
          <w:i/>
          <w:iCs/>
          <w:sz w:val="28"/>
          <w:szCs w:val="28"/>
        </w:rPr>
      </w:pPr>
      <w:r>
        <w:rPr>
          <w:rFonts w:ascii="Calibri Light" w:hAnsi="Calibri Light"/>
          <w:b/>
          <w:sz w:val="22"/>
        </w:rPr>
        <w:t xml:space="preserve">SZCZEGÓŁOWY OPIS PRZEDMIOTU ZAMÓWIENIA  na wykonanie </w:t>
      </w:r>
      <w:r w:rsidR="00DD4586">
        <w:rPr>
          <w:rFonts w:ascii="Calibri Light" w:hAnsi="Calibri Light"/>
          <w:b/>
          <w:sz w:val="22"/>
        </w:rPr>
        <w:t xml:space="preserve"> </w:t>
      </w:r>
      <w:r w:rsidR="00DD4586">
        <w:rPr>
          <w:rFonts w:ascii="Calibri Light" w:hAnsi="Calibri Light"/>
          <w:b/>
          <w:sz w:val="22"/>
        </w:rPr>
        <w:tab/>
      </w:r>
      <w:bookmarkStart w:id="0" w:name="_GoBack"/>
      <w:bookmarkEnd w:id="0"/>
      <w:r w:rsidR="00DD4586" w:rsidRPr="00DD4586">
        <w:rPr>
          <w:rFonts w:ascii="Calibri Light" w:hAnsi="Calibri Light"/>
          <w:b/>
          <w:sz w:val="28"/>
          <w:szCs w:val="28"/>
        </w:rPr>
        <w:t>ZAŁĄCZNIK NR 6 SIWZ</w:t>
      </w:r>
    </w:p>
    <w:p w14:paraId="76244F16" w14:textId="77777777" w:rsidR="00047458" w:rsidRDefault="000E45FF">
      <w:pPr>
        <w:rPr>
          <w:rFonts w:ascii="Calibri Light" w:hAnsi="Calibri Light"/>
          <w:b/>
        </w:rPr>
      </w:pPr>
      <w:r>
        <w:rPr>
          <w:rFonts w:ascii="Calibri Light" w:hAnsi="Calibri Light"/>
          <w:b/>
          <w:bCs/>
          <w:i/>
          <w:iCs/>
          <w:sz w:val="22"/>
        </w:rPr>
        <w:t xml:space="preserve">„Usługi nadzoru autorskiego oprogramowania </w:t>
      </w:r>
      <w:proofErr w:type="spellStart"/>
      <w:r>
        <w:rPr>
          <w:rFonts w:ascii="Calibri Light" w:hAnsi="Calibri Light"/>
          <w:b/>
          <w:bCs/>
          <w:i/>
          <w:iCs/>
          <w:sz w:val="22"/>
        </w:rPr>
        <w:t>Infomedica</w:t>
      </w:r>
      <w:proofErr w:type="spellEnd"/>
      <w:r>
        <w:rPr>
          <w:rFonts w:ascii="Calibri Light" w:hAnsi="Calibri Light"/>
          <w:b/>
          <w:bCs/>
          <w:i/>
          <w:iCs/>
          <w:sz w:val="22"/>
        </w:rPr>
        <w:t xml:space="preserve"> firmy Asseco Poland S.A.</w:t>
      </w:r>
    </w:p>
    <w:p w14:paraId="59B31A3A" w14:textId="77777777" w:rsidR="00047458" w:rsidRDefault="00047458">
      <w:pPr>
        <w:rPr>
          <w:rFonts w:ascii="Calibri Light" w:hAnsi="Calibri Light"/>
          <w:b/>
        </w:rPr>
      </w:pPr>
    </w:p>
    <w:tbl>
      <w:tblPr>
        <w:tblW w:w="9447" w:type="dxa"/>
        <w:tblInd w:w="2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"/>
        <w:gridCol w:w="2518"/>
        <w:gridCol w:w="1701"/>
        <w:gridCol w:w="941"/>
        <w:gridCol w:w="1872"/>
        <w:gridCol w:w="1532"/>
      </w:tblGrid>
      <w:tr w:rsidR="00047458" w14:paraId="11CCD441" w14:textId="77777777" w:rsidTr="007001B4">
        <w:trPr>
          <w:trHeight w:val="39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1F63E" w14:textId="77777777" w:rsidR="00047458" w:rsidRDefault="000E45FF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Lp.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073D4" w14:textId="77777777" w:rsidR="00047458" w:rsidRDefault="00047458">
            <w:pPr>
              <w:jc w:val="center"/>
              <w:rPr>
                <w:rFonts w:ascii="Arial" w:hAnsi="Arial"/>
                <w:b/>
                <w:i/>
              </w:rPr>
            </w:pPr>
          </w:p>
          <w:p w14:paraId="7678548B" w14:textId="77777777" w:rsidR="00047458" w:rsidRDefault="000E45FF">
            <w:pPr>
              <w:pStyle w:val="Nagwek4"/>
              <w:spacing w:befor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A"/>
              </w:rPr>
              <w:t>Moduł</w:t>
            </w:r>
          </w:p>
          <w:p w14:paraId="0150521C" w14:textId="77777777" w:rsidR="00047458" w:rsidRDefault="00047458">
            <w:pPr>
              <w:jc w:val="center"/>
              <w:rPr>
                <w:rFonts w:ascii="Arial" w:hAnsi="Arial"/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A829" w14:textId="77777777" w:rsidR="00047458" w:rsidRDefault="000E45FF">
            <w:pPr>
              <w:pStyle w:val="Nagwek4"/>
              <w:spacing w:before="0"/>
              <w:jc w:val="center"/>
              <w:rPr>
                <w:rFonts w:ascii="Arial" w:hAnsi="Arial"/>
                <w:color w:val="00000A"/>
              </w:rPr>
            </w:pPr>
            <w:r>
              <w:rPr>
                <w:rFonts w:ascii="Arial" w:hAnsi="Arial"/>
                <w:color w:val="00000A"/>
              </w:rPr>
              <w:t>Jednostka miary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1D1E8" w14:textId="77777777" w:rsidR="00047458" w:rsidRDefault="000E45FF">
            <w:pPr>
              <w:pStyle w:val="Nagwek4"/>
              <w:spacing w:before="0"/>
              <w:jc w:val="center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color w:val="00000A"/>
              </w:rPr>
              <w:t>Ilość*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B2A4" w14:textId="77777777" w:rsidR="00047458" w:rsidRDefault="000E45FF">
            <w:pPr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Cs w:val="20"/>
              </w:rPr>
              <w:t xml:space="preserve">Producent oprogramowania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82ABF" w14:textId="77777777" w:rsidR="00047458" w:rsidRDefault="000E45FF">
            <w:pPr>
              <w:jc w:val="center"/>
            </w:pPr>
            <w:r>
              <w:rPr>
                <w:rFonts w:ascii="Arial" w:hAnsi="Arial"/>
                <w:b/>
                <w:i/>
                <w:sz w:val="22"/>
              </w:rPr>
              <w:t>Nazwa produktu/ usługi</w:t>
            </w:r>
          </w:p>
        </w:tc>
      </w:tr>
      <w:tr w:rsidR="00047458" w14:paraId="4E0ACBA2" w14:textId="77777777" w:rsidTr="007001B4">
        <w:trPr>
          <w:trHeight w:val="272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869E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66C4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 xml:space="preserve">Finansowo-Księgowy  (z modułem  </w:t>
            </w:r>
            <w:proofErr w:type="spellStart"/>
            <w:r>
              <w:rPr>
                <w:rFonts w:ascii="Arial" w:hAnsi="Arial"/>
                <w:color w:val="000000"/>
                <w:sz w:val="18"/>
                <w:szCs w:val="18"/>
              </w:rPr>
              <w:t>Imp</w:t>
            </w:r>
            <w:proofErr w:type="spellEnd"/>
            <w:r>
              <w:rPr>
                <w:rFonts w:ascii="Arial" w:hAnsi="Arial"/>
                <w:color w:val="000000"/>
                <w:sz w:val="18"/>
                <w:szCs w:val="18"/>
              </w:rPr>
              <w:t>-Ex) –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4158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2CC80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03D2" w14:textId="155CCEE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B6768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3C8C14E7" w14:textId="77777777" w:rsidTr="007001B4">
        <w:trPr>
          <w:trHeight w:val="262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2F14D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DC95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Rachunek Kosztów –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E1026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E81B6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D8EA" w14:textId="247A31D0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72E2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1CC0CC8F" w14:textId="77777777" w:rsidTr="007001B4">
        <w:trPr>
          <w:trHeight w:val="268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AC2B9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D271E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Rejestr Sprzedaży –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AA08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1993F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E365" w14:textId="7ED5AD62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8DE7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5D2E85F8" w14:textId="77777777" w:rsidTr="007001B4">
        <w:trPr>
          <w:trHeight w:val="29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44452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DC460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Kadry -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34E65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36962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EB5A2" w14:textId="66698AFA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AEA61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45D12D4A" w14:textId="77777777" w:rsidTr="007001B4">
        <w:trPr>
          <w:trHeight w:val="29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66929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D4394" w14:textId="77777777" w:rsidR="00047458" w:rsidRDefault="000E45FF">
            <w:pPr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Portal HR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5E01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13304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EF473" w14:textId="7A0574C1" w:rsidR="00047458" w:rsidRDefault="000E45FF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AB01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2550865F" w14:textId="77777777" w:rsidTr="007001B4">
        <w:trPr>
          <w:trHeight w:val="274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34754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1404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Płace -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7A1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72DBB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01ED" w14:textId="3E5D0B72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445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019EF15C" w14:textId="77777777" w:rsidTr="007001B4">
        <w:trPr>
          <w:trHeight w:val="294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B30B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4803E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Grafiki-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9CCC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40285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7BEF" w14:textId="128CEDA8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C74F0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443DCE05" w14:textId="77777777" w:rsidTr="007001B4">
        <w:trPr>
          <w:trHeight w:val="15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E058D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7D5BA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Gospodarka Magazynowo Materiałowa -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F2E44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EBD8B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6B57" w14:textId="43860652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CD89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112FC520" w14:textId="77777777" w:rsidTr="007001B4">
        <w:trPr>
          <w:trHeight w:val="28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7A13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DFBA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 xml:space="preserve">Środki Trwałe  z El. </w:t>
            </w:r>
            <w:proofErr w:type="spellStart"/>
            <w:r>
              <w:rPr>
                <w:rFonts w:ascii="Arial" w:hAnsi="Arial"/>
                <w:color w:val="000000"/>
                <w:sz w:val="18"/>
                <w:szCs w:val="18"/>
              </w:rPr>
              <w:t>Inw</w:t>
            </w:r>
            <w:proofErr w:type="spellEnd"/>
            <w:r>
              <w:rPr>
                <w:rFonts w:ascii="Arial" w:hAnsi="Arial"/>
                <w:color w:val="000000"/>
                <w:sz w:val="18"/>
                <w:szCs w:val="18"/>
              </w:rPr>
              <w:t>. –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BE95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B3611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5FF25" w14:textId="07AD4BCA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0788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5EDF6E77" w14:textId="77777777" w:rsidTr="007001B4">
        <w:trPr>
          <w:trHeight w:val="27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A127F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482FB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 xml:space="preserve">Wyposażenie z El. </w:t>
            </w:r>
            <w:proofErr w:type="spellStart"/>
            <w:r>
              <w:rPr>
                <w:rFonts w:ascii="Arial" w:hAnsi="Arial"/>
                <w:color w:val="000000"/>
                <w:sz w:val="18"/>
                <w:szCs w:val="18"/>
              </w:rPr>
              <w:t>Inw</w:t>
            </w:r>
            <w:proofErr w:type="spellEnd"/>
            <w:r>
              <w:rPr>
                <w:rFonts w:ascii="Arial" w:hAnsi="Arial"/>
                <w:color w:val="000000"/>
                <w:sz w:val="18"/>
                <w:szCs w:val="18"/>
              </w:rPr>
              <w:t>. –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9FF1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1A256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A984" w14:textId="1E412940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CF27D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4CD30EE1" w14:textId="77777777" w:rsidTr="007001B4">
        <w:trPr>
          <w:trHeight w:val="26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DA8E4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50E9E" w14:textId="77777777" w:rsidR="00047458" w:rsidRDefault="000E45FF">
            <w:pPr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 xml:space="preserve">Kasa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8A6E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8"/>
              </w:rPr>
              <w:t>Nazwa użytkownika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17F4B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D3836" w14:textId="44D83DD0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52E5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047458" w14:paraId="268E83A1" w14:textId="77777777" w:rsidTr="007001B4">
        <w:trPr>
          <w:trHeight w:val="188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EB8F6" w14:textId="77777777" w:rsidR="00047458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A8C6E" w14:textId="77777777" w:rsidR="00047458" w:rsidRDefault="000E45FF">
            <w:pPr>
              <w:rPr>
                <w:rFonts w:ascii="Arial" w:hAnsi="Arial"/>
                <w:color w:val="000000"/>
                <w:sz w:val="14"/>
                <w:szCs w:val="14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Rejestr Zakupów - nieograniczona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5AB5" w14:textId="77777777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4"/>
                <w:szCs w:val="14"/>
              </w:rPr>
              <w:t>Bez limitu użytkowników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6D09C" w14:textId="77777777" w:rsidR="00047458" w:rsidRDefault="000E45FF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B815" w14:textId="36C82BEE" w:rsidR="00047458" w:rsidRDefault="000E45FF">
            <w:pPr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sz w:val="22"/>
              </w:rPr>
              <w:t>Asseco Poland S.A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B514" w14:textId="77777777" w:rsidR="00047458" w:rsidRDefault="000E45FF">
            <w:pPr>
              <w:jc w:val="center"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Nadzór autorski</w:t>
            </w:r>
          </w:p>
        </w:tc>
      </w:tr>
      <w:tr w:rsidR="00DF26D5" w:rsidRPr="00DF26D5" w14:paraId="6F5281B0" w14:textId="77777777" w:rsidTr="007001B4">
        <w:trPr>
          <w:trHeight w:val="338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C7647" w14:textId="77777777" w:rsidR="00047458" w:rsidRPr="00DF26D5" w:rsidRDefault="00047458">
            <w:pPr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  <w:highlight w:val="lightGray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3263E0" w14:textId="77777777" w:rsidR="00047458" w:rsidRPr="00DF26D5" w:rsidRDefault="000E45FF">
            <w:p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DF26D5">
              <w:rPr>
                <w:rFonts w:ascii="Arial" w:hAnsi="Arial"/>
                <w:color w:val="000000" w:themeColor="text1"/>
                <w:sz w:val="18"/>
                <w:szCs w:val="18"/>
              </w:rPr>
              <w:t>Usługi serwisowe – 12os/dni/m-c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2E594C" w14:textId="77777777" w:rsidR="00047458" w:rsidRPr="00DF26D5" w:rsidRDefault="00047458">
            <w:pPr>
              <w:jc w:val="center"/>
              <w:rPr>
                <w:rFonts w:ascii="Arial" w:hAnsi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24990C" w14:textId="647AF9B6" w:rsidR="00047458" w:rsidRPr="00DF26D5" w:rsidRDefault="00DF26D5">
            <w:pPr>
              <w:jc w:val="center"/>
              <w:rPr>
                <w:rFonts w:ascii="Arial Narrow" w:hAnsi="Arial Narrow"/>
                <w:color w:val="000000" w:themeColor="text1"/>
                <w:sz w:val="22"/>
              </w:rPr>
            </w:pPr>
            <w:r w:rsidRPr="00DF26D5">
              <w:rPr>
                <w:rFonts w:ascii="Arial" w:hAnsi="Arial"/>
                <w:color w:val="000000" w:themeColor="text1"/>
                <w:sz w:val="18"/>
                <w:szCs w:val="18"/>
              </w:rPr>
              <w:t>288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00C12" w14:textId="77777777" w:rsidR="00047458" w:rsidRPr="00DF26D5" w:rsidRDefault="00047458">
            <w:pPr>
              <w:jc w:val="right"/>
              <w:rPr>
                <w:rFonts w:ascii="Arial Narrow" w:hAnsi="Arial Narrow"/>
                <w:color w:val="000000" w:themeColor="text1"/>
                <w:sz w:val="22"/>
                <w:highlight w:val="lightGray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D68C" w14:textId="77777777" w:rsidR="00047458" w:rsidRPr="00DF26D5" w:rsidRDefault="00047458">
            <w:pPr>
              <w:rPr>
                <w:color w:val="000000" w:themeColor="text1"/>
                <w:highlight w:val="lightGray"/>
              </w:rPr>
            </w:pPr>
          </w:p>
        </w:tc>
      </w:tr>
    </w:tbl>
    <w:p w14:paraId="4B462C0E" w14:textId="77777777" w:rsidR="00047458" w:rsidRPr="00DF26D5" w:rsidRDefault="00047458">
      <w:pPr>
        <w:rPr>
          <w:rFonts w:ascii="Calibri Light" w:hAnsi="Calibri Light"/>
          <w:b/>
          <w:color w:val="000000" w:themeColor="text1"/>
        </w:rPr>
      </w:pPr>
    </w:p>
    <w:p w14:paraId="6646B2F0" w14:textId="77777777" w:rsidR="00047458" w:rsidRDefault="000E45FF">
      <w:pPr>
        <w:numPr>
          <w:ilvl w:val="0"/>
          <w:numId w:val="11"/>
        </w:numPr>
        <w:spacing w:before="60"/>
        <w:rPr>
          <w:rFonts w:ascii="Arial Narrow" w:hAnsi="Arial Narrow"/>
          <w:szCs w:val="20"/>
        </w:rPr>
      </w:pPr>
      <w:r>
        <w:rPr>
          <w:rFonts w:ascii="Arial Narrow" w:hAnsi="Arial Narrow"/>
          <w:b/>
          <w:szCs w:val="20"/>
        </w:rPr>
        <w:t>W ramach nadzoru autorskiego, Wykonawca zapewni:</w:t>
      </w:r>
    </w:p>
    <w:p w14:paraId="414B88F7" w14:textId="77777777" w:rsidR="00047458" w:rsidRDefault="000E45FF">
      <w:pPr>
        <w:widowControl w:val="0"/>
        <w:numPr>
          <w:ilvl w:val="1"/>
          <w:numId w:val="13"/>
        </w:numPr>
        <w:spacing w:line="360" w:lineRule="auto"/>
        <w:jc w:val="both"/>
        <w:rPr>
          <w:szCs w:val="20"/>
        </w:rPr>
      </w:pPr>
      <w:r>
        <w:t xml:space="preserve">udostępnienie poprawek do Oprogramowania Aplikacyjnego, w przypadku stwierdzenia przez Zamawiającego błędu Oprogramowania Aplikacyjnego (tzn. nie spowodowanego przez Zamawiającego powtarzalnego działania Oprogramowania Aplikacyjnego, w tym samym miejscu programu, prowadzącego w każdym przypadku do otrzymania błędnych wyników jego działania): </w:t>
      </w:r>
    </w:p>
    <w:p w14:paraId="09D2352A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bookmarkStart w:id="1" w:name="_Ref154200442"/>
      <w:r>
        <w:t>w przypadku tzw. błędu krytycznego aplikacji, tj. takiego, który uniemożliwia użytkowanie Oprogramowania Aplikacyjnego (w zakresie jego podstawowej funkcjonalności wskazanej w dokumentacji użytkownika) i prowadzi do zatrzymania jego eksploatacji, utraty danych lub naruszenia ich spójności, w wyniku których niemożliwe jest prowadzenie działalności z użyciem Oprogramowania Aplikacyjnego:</w:t>
      </w:r>
      <w:bookmarkEnd w:id="1"/>
    </w:p>
    <w:p w14:paraId="604E4008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t>czas reakcji Wykonawcy na zgłoszenie Zamawiającego (tj. czas od otrzymania zgłoszenia do chwili podjęcia przez Wykonawcę czynności zmierzających do naprawy zgłoszonego „błędu krytycznego aplikacji”) wynosi …. dni roboczych;</w:t>
      </w:r>
    </w:p>
    <w:p w14:paraId="34FB6074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t xml:space="preserve">czas dokonania i udostępnienia Zamawiającemu odpowiednich korekt Oprogramowania Aplikacyjnego wyniesie do 3 dni roboczych od chwili rozpoczęcia czynności serwisowych; </w:t>
      </w:r>
    </w:p>
    <w:p w14:paraId="2AB00B0C" w14:textId="5C3C272B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t>w przypadku wystąpienia „błędu krytycznego aplikacji” Wykonawca może wprowadzić tzw. rozwiązanie tymczasowe, doraźnie rozwiązujące problem błędu krytycznego</w:t>
      </w:r>
      <w:ins w:id="2" w:author="Piotr Winnicki" w:date="2020-02-18T08:53:00Z">
        <w:r w:rsidR="009C1561">
          <w:t xml:space="preserve"> </w:t>
        </w:r>
      </w:ins>
      <w:r>
        <w:t>;w takim przypadku dalsza obsługa usunięcia dotychczasowego błędu krytycznego będzie traktowana jako błąd zwykły;</w:t>
      </w:r>
    </w:p>
    <w:p w14:paraId="3EA49B15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 xml:space="preserve">w pozostałych przypadkach, określanych jako „błędy zwykłe”- błędy Oprogramowania </w:t>
      </w:r>
      <w:r>
        <w:lastRenderedPageBreak/>
        <w:t>Aplikacyjnego inne niż błędy krytyczne aplikacji:</w:t>
      </w:r>
    </w:p>
    <w:p w14:paraId="4BDE58A8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t>czas reakcji Wykonawcy na zgłoszenie Zamawiającego (tj. czas od otrzymania zgłoszenia do chwili podjęcia przez Wykonawcę czynności zmierzających do naprawy zgłoszonego błędu zwykłego) wynosi do 15 dni roboczych;</w:t>
      </w:r>
    </w:p>
    <w:p w14:paraId="2BFC11AE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t>czas dokonania i udostępnienia Zamawiającemu odpowiednich korekt Oprogramowania Aplikacyjnego wyniesie do 60 dni roboczych od chwili rozpoczęcia czynności serwisowych;</w:t>
      </w:r>
    </w:p>
    <w:p w14:paraId="003F023A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 xml:space="preserve">Wykonawca wymaga udostępnienia przez Zamawiającego zdalnego dostępu do baz danych i Oprogramowania Aplikacyjnego dla osób wykonujących prace na rzecz realizacji przez Wykonawcę Umowy, zarówno przy błędzie krytycznym aplikacji jak i błędzie zwykłym. Zasady zdalnego dostępu określa Załącznik nr 4 do </w:t>
      </w:r>
      <w:r>
        <w:rPr>
          <w:color w:val="000000" w:themeColor="text1"/>
        </w:rPr>
        <w:t>Umowy</w:t>
      </w:r>
      <w:r>
        <w:rPr>
          <w:color w:val="FF0000"/>
        </w:rPr>
        <w:t>.</w:t>
      </w:r>
    </w:p>
    <w:p w14:paraId="0C451F86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>w przypadku braku możliwości udostępnienia zdalnego dostępu, czas reakcji oraz czas naprawy ulega wydłużeniu o czas oczekiwania na udostępnienie przez Zamawiającego, kopii bazy danych i czas niezbędny na jej uruchomienie w siedzibie Wykonawcy.</w:t>
      </w:r>
    </w:p>
    <w:p w14:paraId="52D710DA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>czas reakcji i czas dokonania i udostępnienia Zamawiającemu odpowiednich korekt Oprogramowania Aplikacyjnego ulega zawieszeniu na okres oczekiwania na przedstawienie przez Zamawiającego uzupełniających informacji niezbędnych do usunięcia błędu, liczony od momentu wystąpienia z mailowym zapytaniem przez Wykonawcę lub zapytaniem o dodatkowe informacje przekazanym przez system CHD, do momentu udzielenia odpowiedzi w systemie CHD lub droga mailową;</w:t>
      </w:r>
    </w:p>
    <w:p w14:paraId="1FAE53C1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 xml:space="preserve">w wyjątkowych wypadkach, za zgodą Zamawiającego wyrażoną na piśmie, czas dokonania korekt będzie uzgodniony pomiędzy Wykonawcą i Zamawiającym; </w:t>
      </w:r>
    </w:p>
    <w:p w14:paraId="7DCFD220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>zgłoszenie błędu przez Zamawiającego odbywać się będzie poprzez witrynę internetową Centralnego Help-</w:t>
      </w:r>
      <w:proofErr w:type="spellStart"/>
      <w:r>
        <w:t>Desk’u</w:t>
      </w:r>
      <w:proofErr w:type="spellEnd"/>
      <w:r>
        <w:t xml:space="preserve"> Wykonawcy </w:t>
      </w:r>
      <w:r>
        <w:rPr>
          <w:u w:val="single"/>
        </w:rPr>
        <w:t>………………….</w:t>
      </w:r>
      <w:r>
        <w:t>; w razie trudności z rejestracją zgłoszenia na w/w witrynie internetowej, Zamawiający może dokonać zgłoszenia telefonicznie (z zastrzeżeniem niezwłocznego potwierdzenia zgłoszenia poprzez witrynę internetową Centralnego Help-</w:t>
      </w:r>
      <w:proofErr w:type="spellStart"/>
      <w:r>
        <w:t>Desku</w:t>
      </w:r>
      <w:proofErr w:type="spellEnd"/>
      <w:r>
        <w:t>, e-mail lub faks) pod numerem telefonu:</w:t>
      </w:r>
    </w:p>
    <w:p w14:paraId="28BD0C9D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rPr>
          <w:b/>
          <w:bCs/>
          <w:iCs/>
          <w:color w:val="000000"/>
        </w:rPr>
        <w:t>………………….</w:t>
      </w:r>
      <w:r>
        <w:rPr>
          <w:iCs/>
          <w:color w:val="000000"/>
        </w:rPr>
        <w:t xml:space="preserve"> dla połączeń z telefonów stacjonarnych;</w:t>
      </w:r>
    </w:p>
    <w:p w14:paraId="7799A797" w14:textId="77777777" w:rsidR="00047458" w:rsidRDefault="000E45FF">
      <w:pPr>
        <w:widowControl w:val="0"/>
        <w:numPr>
          <w:ilvl w:val="3"/>
          <w:numId w:val="13"/>
        </w:numPr>
        <w:spacing w:line="360" w:lineRule="auto"/>
        <w:jc w:val="both"/>
      </w:pPr>
      <w:r>
        <w:rPr>
          <w:b/>
          <w:bCs/>
          <w:iCs/>
          <w:color w:val="000000"/>
        </w:rPr>
        <w:t>…………………</w:t>
      </w:r>
      <w:r>
        <w:rPr>
          <w:iCs/>
          <w:color w:val="000000"/>
        </w:rPr>
        <w:t xml:space="preserve"> dla połączeń z telefonów komórkowych.</w:t>
      </w:r>
    </w:p>
    <w:p w14:paraId="5CBF53C6" w14:textId="77777777" w:rsidR="00047458" w:rsidRDefault="000E45FF">
      <w:pPr>
        <w:widowControl w:val="0"/>
        <w:spacing w:line="360" w:lineRule="auto"/>
        <w:ind w:left="1080"/>
        <w:jc w:val="both"/>
      </w:pPr>
      <w:r>
        <w:t>lub pisemnie na formularzu przesyłanym za pomocą poczty elektronicznej na adres</w:t>
      </w:r>
      <w:r>
        <w:rPr>
          <w:rStyle w:val="Hipercze"/>
        </w:rPr>
        <w:t>……………….</w:t>
      </w:r>
      <w:r>
        <w:t xml:space="preserve">, opcjonalnie faksem na numer ……………; wzór formularza stanowi Załącznik nr 3 do </w:t>
      </w:r>
      <w:r>
        <w:rPr>
          <w:color w:val="000000" w:themeColor="text1"/>
        </w:rPr>
        <w:t>Umowy</w:t>
      </w:r>
      <w:r>
        <w:rPr>
          <w:color w:val="FF0000"/>
        </w:rPr>
        <w:t>;</w:t>
      </w:r>
      <w:r>
        <w:t xml:space="preserve"> wypełnienie jednego formularza może dotyczyć tylko jednego rodzaju błędu występującego w konkretnym module;</w:t>
      </w:r>
    </w:p>
    <w:p w14:paraId="32FDBFF4" w14:textId="77777777" w:rsidR="00047458" w:rsidRDefault="000E45FF">
      <w:pPr>
        <w:widowControl w:val="0"/>
        <w:numPr>
          <w:ilvl w:val="3"/>
          <w:numId w:val="14"/>
        </w:numPr>
        <w:spacing w:line="360" w:lineRule="auto"/>
        <w:jc w:val="both"/>
      </w:pPr>
      <w:r>
        <w:t>w przypadku, gdy formularz zgłoszenia błędu zostanie przyjęty przez Wykonawcę:</w:t>
      </w:r>
    </w:p>
    <w:p w14:paraId="4BB9B221" w14:textId="77777777" w:rsidR="00047458" w:rsidRDefault="000E45FF">
      <w:pPr>
        <w:widowControl w:val="0"/>
        <w:numPr>
          <w:ilvl w:val="4"/>
          <w:numId w:val="14"/>
        </w:numPr>
        <w:spacing w:line="360" w:lineRule="auto"/>
        <w:jc w:val="both"/>
      </w:pPr>
      <w:r>
        <w:t>w godzinach pomiędzy 08:00 a 16.00 dnia roboczego – traktowane jest jak przyjęte danego dnia roboczego;</w:t>
      </w:r>
    </w:p>
    <w:p w14:paraId="2DF38890" w14:textId="77777777" w:rsidR="00047458" w:rsidRDefault="000E45FF">
      <w:pPr>
        <w:widowControl w:val="0"/>
        <w:numPr>
          <w:ilvl w:val="4"/>
          <w:numId w:val="14"/>
        </w:numPr>
        <w:spacing w:line="360" w:lineRule="auto"/>
        <w:jc w:val="both"/>
      </w:pPr>
      <w:r>
        <w:t>w godzinach pomiędzy 16.00 a 24.00 dnia roboczego – traktowany jest jak przyjęty o godz. 8.00 następnego dnia roboczego;</w:t>
      </w:r>
    </w:p>
    <w:p w14:paraId="72CAB75A" w14:textId="77777777" w:rsidR="00047458" w:rsidRDefault="000E45FF">
      <w:pPr>
        <w:widowControl w:val="0"/>
        <w:numPr>
          <w:ilvl w:val="4"/>
          <w:numId w:val="14"/>
        </w:numPr>
        <w:spacing w:line="360" w:lineRule="auto"/>
        <w:jc w:val="both"/>
      </w:pPr>
      <w:r>
        <w:t>w godzinach pomiędzy 0.00 a 8.00 dnia roboczego - traktowany jest jak przyjęty o godz. 8.00 danego dnia roboczego;</w:t>
      </w:r>
    </w:p>
    <w:p w14:paraId="65E8FCFE" w14:textId="77777777" w:rsidR="00047458" w:rsidRDefault="000E45FF">
      <w:pPr>
        <w:widowControl w:val="0"/>
        <w:numPr>
          <w:ilvl w:val="2"/>
          <w:numId w:val="13"/>
        </w:numPr>
        <w:spacing w:line="360" w:lineRule="auto"/>
        <w:jc w:val="both"/>
      </w:pPr>
      <w:r>
        <w:t xml:space="preserve">dla uniknięcia wątpliwości Strony potwierdzają, iż przez dzień roboczy rozumieją każdy dzień </w:t>
      </w:r>
      <w:r>
        <w:lastRenderedPageBreak/>
        <w:t>od poniedziałku do piątku z wyłączeniem dni ustawowo wolnych od pracy.</w:t>
      </w:r>
    </w:p>
    <w:p w14:paraId="363E7B82" w14:textId="77777777" w:rsidR="00047458" w:rsidRDefault="000E45FF">
      <w:pPr>
        <w:numPr>
          <w:ilvl w:val="1"/>
          <w:numId w:val="14"/>
        </w:numPr>
        <w:spacing w:line="360" w:lineRule="auto"/>
        <w:jc w:val="both"/>
      </w:pPr>
      <w:r>
        <w:t>wprowadzanie zmian w Oprogramowaniu Aplikacyjnym, w zakresie dotyczącym istniejącej funkcjonalności Oprogramowania Aplikacyjnego objętego Umową, w zakresie wymaganym zmianami powszechnie obowiązujących przepisów prawa lub przepisów prawa wewnętrznie obowiązujących Zamawiającego, wydanych na podstawie delegacji ustawowej, z zastrzeżeniem, że Wykonawca zobowiązany jest do:</w:t>
      </w:r>
    </w:p>
    <w:p w14:paraId="1614FEE6" w14:textId="77777777" w:rsidR="00047458" w:rsidRDefault="000E45FF">
      <w:pPr>
        <w:numPr>
          <w:ilvl w:val="2"/>
          <w:numId w:val="14"/>
        </w:numPr>
        <w:spacing w:line="360" w:lineRule="auto"/>
        <w:jc w:val="both"/>
      </w:pPr>
      <w:r>
        <w:t>przekazania Zamawiającemu informacji o nowych wersjach Oprogramowania Aplikacyjnego, co odbywać się będzie poprzez opublikowanie odpowiedniego komunikatu na witrynie Centralnego Help-</w:t>
      </w:r>
      <w:proofErr w:type="spellStart"/>
      <w:r>
        <w:t>Desku</w:t>
      </w:r>
      <w:proofErr w:type="spellEnd"/>
      <w:r>
        <w:t>;</w:t>
      </w:r>
    </w:p>
    <w:p w14:paraId="3E837AC6" w14:textId="77777777" w:rsidR="00047458" w:rsidRDefault="000E45FF">
      <w:pPr>
        <w:numPr>
          <w:ilvl w:val="2"/>
          <w:numId w:val="14"/>
        </w:numPr>
        <w:spacing w:line="360" w:lineRule="auto"/>
        <w:jc w:val="both"/>
      </w:pPr>
      <w:r>
        <w:t xml:space="preserve">udostępniania uaktualnień Oprogramowania Aplikacyjnego (nowych wersji Oprogramowania Aplikacyjnego),  poprzez serwer </w:t>
      </w:r>
      <w:r>
        <w:rPr>
          <w:u w:val="single"/>
        </w:rPr>
        <w:t>…………………………..</w:t>
      </w:r>
      <w:r>
        <w:t>;</w:t>
      </w:r>
    </w:p>
    <w:p w14:paraId="5509C0C4" w14:textId="77777777" w:rsidR="00047458" w:rsidRDefault="000E45FF">
      <w:pPr>
        <w:numPr>
          <w:ilvl w:val="1"/>
          <w:numId w:val="14"/>
        </w:numPr>
        <w:spacing w:line="360" w:lineRule="auto"/>
        <w:jc w:val="both"/>
      </w:pPr>
      <w:r>
        <w:t>możliwość pisemnego zgłoszenia uwag i propozycji modyfikacji Oprogramowania Aplikacyjnego, poprzez witrynę Centralnego Help-</w:t>
      </w:r>
      <w:proofErr w:type="spellStart"/>
      <w:r>
        <w:t>Desk’u</w:t>
      </w:r>
      <w:proofErr w:type="spellEnd"/>
      <w:r>
        <w:t xml:space="preserve"> lub na formularzu, którego wzór stanowi Załącznik nr 2 do </w:t>
      </w:r>
      <w:r>
        <w:rPr>
          <w:color w:val="000000" w:themeColor="text1"/>
        </w:rPr>
        <w:t>Umowy</w:t>
      </w:r>
      <w:r>
        <w:t xml:space="preserve">; zgłoszenia takie wynikają z zobowiązania Wykonawcy do dokonywania zmian Oprogramowania Aplikacyjnego, o których mowa w punkcie poprzedzającym, będą one rozpatrywane w czasie prac analitycznych przy rozwoju Oprogramowania Aplikacyjnego; </w:t>
      </w:r>
    </w:p>
    <w:p w14:paraId="7234F9F0" w14:textId="77777777" w:rsidR="00047458" w:rsidRDefault="000E45FF">
      <w:pPr>
        <w:numPr>
          <w:ilvl w:val="1"/>
          <w:numId w:val="14"/>
        </w:numPr>
        <w:spacing w:line="360" w:lineRule="auto"/>
        <w:jc w:val="both"/>
      </w:pPr>
      <w:r>
        <w:t>gotowość przyjmowania i rozpatrywania indywidualnych żądań zmian (tj. modyfikacji płatnych) Oprogramowania Aplikacyjnego objętego umową (propozycji jego udoskonaleń, modyfikacji i rozwoju) oraz zmian obejmujących dodanie nowej funkcjonalności Oprogramowania Aplikacyjnego objętego umową, w zakresie wymaganym zmianami powszechnie obowiązujących przepisów prawa lub przepisów prawa wewnętrznie obowiązujących Zamawiającego, wydanych na podstawie delegacji ustawowej, przy czym realizacja powyższych żądań nie będzie wchodziła w zakres umowy; zgłoszenia żądania zmiany należy dokonywać poprzez witrynę Centralnego Help-</w:t>
      </w:r>
      <w:proofErr w:type="spellStart"/>
      <w:r>
        <w:t>Desku</w:t>
      </w:r>
      <w:proofErr w:type="spellEnd"/>
      <w:r>
        <w:t>, z zastrzeżeniem, że zasady realizacji zgłoszonych żądań będą każdorazowo uzgadniane pomiędzy Wykonawcą i Zamawiającym,</w:t>
      </w:r>
    </w:p>
    <w:p w14:paraId="4ECB2C59" w14:textId="77777777" w:rsidR="00047458" w:rsidRDefault="00047458"/>
    <w:p w14:paraId="63713310" w14:textId="77777777" w:rsidR="00047458" w:rsidRDefault="000E45FF">
      <w:r>
        <w:rPr>
          <w:b/>
        </w:rPr>
        <w:t xml:space="preserve">                                    </w:t>
      </w:r>
      <w:r>
        <w:rPr>
          <w:rFonts w:ascii="Arial Narrow" w:hAnsi="Arial Narrow"/>
          <w:b/>
        </w:rPr>
        <w:t xml:space="preserve">II. Serwis oprogramowania </w:t>
      </w:r>
      <w:proofErr w:type="spellStart"/>
      <w:r>
        <w:rPr>
          <w:rFonts w:ascii="Arial Narrow" w:hAnsi="Arial Narrow"/>
          <w:b/>
        </w:rPr>
        <w:t>Infomedica</w:t>
      </w:r>
      <w:proofErr w:type="spellEnd"/>
      <w:r>
        <w:rPr>
          <w:rFonts w:ascii="Arial Narrow" w:hAnsi="Arial Narrow"/>
          <w:b/>
        </w:rPr>
        <w:t xml:space="preserve"> firmy Asseco Poland</w:t>
      </w:r>
    </w:p>
    <w:p w14:paraId="08C0D9C3" w14:textId="77777777" w:rsidR="00047458" w:rsidRDefault="00047458"/>
    <w:p w14:paraId="696EC55C" w14:textId="77777777" w:rsidR="00047458" w:rsidRDefault="00047458"/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79"/>
        <w:gridCol w:w="2330"/>
        <w:gridCol w:w="115"/>
        <w:gridCol w:w="1444"/>
        <w:gridCol w:w="33"/>
        <w:gridCol w:w="818"/>
        <w:gridCol w:w="1843"/>
        <w:gridCol w:w="1771"/>
      </w:tblGrid>
      <w:tr w:rsidR="00047458" w14:paraId="2B15224E" w14:textId="77777777">
        <w:trPr>
          <w:trHeight w:val="45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64B1D" w14:textId="77777777" w:rsidR="00047458" w:rsidRDefault="000E45F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252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CC7890" w14:textId="77777777" w:rsidR="00047458" w:rsidRDefault="000E45F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Nazwa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A3522" w14:textId="77777777" w:rsidR="00047458" w:rsidRDefault="000E45F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Jednostka miary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526E8" w14:textId="77777777" w:rsidR="00047458" w:rsidRDefault="000E45F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245B0" w14:textId="77777777" w:rsidR="00047458" w:rsidRDefault="000E45F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Nazwa produktu/usługi</w:t>
            </w:r>
          </w:p>
        </w:tc>
        <w:tc>
          <w:tcPr>
            <w:tcW w:w="17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81547" w14:textId="77777777" w:rsidR="00047458" w:rsidRDefault="000E45FF">
            <w:pPr>
              <w:jc w:val="center"/>
            </w:pPr>
            <w:r>
              <w:rPr>
                <w:rFonts w:ascii="Arial Narrow" w:hAnsi="Arial Narrow"/>
                <w:b/>
                <w:bCs/>
              </w:rPr>
              <w:t xml:space="preserve">Producent oprogramowania </w:t>
            </w:r>
          </w:p>
        </w:tc>
      </w:tr>
      <w:tr w:rsidR="00047458" w14:paraId="081FC7EE" w14:textId="77777777">
        <w:trPr>
          <w:trHeight w:val="225"/>
        </w:trPr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1D82F" w14:textId="77777777" w:rsidR="00047458" w:rsidRDefault="000E45F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3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F78B6" w14:textId="77777777" w:rsidR="00047458" w:rsidRDefault="000E45F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Serwis oprogramowania</w:t>
            </w:r>
          </w:p>
        </w:tc>
        <w:tc>
          <w:tcPr>
            <w:tcW w:w="15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6BEB4" w14:textId="77777777" w:rsidR="00047458" w:rsidRDefault="000E45F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Osobodzień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EB809" w14:textId="77777777" w:rsidR="00047458" w:rsidRDefault="000E45FF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288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71766" w14:textId="77777777" w:rsidR="00047458" w:rsidRDefault="000E45F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color w:val="000000"/>
              </w:rPr>
              <w:t xml:space="preserve">Serwis </w:t>
            </w:r>
          </w:p>
        </w:tc>
        <w:tc>
          <w:tcPr>
            <w:tcW w:w="17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96DA3" w14:textId="77777777" w:rsidR="00047458" w:rsidRDefault="000E45FF">
            <w:pPr>
              <w:jc w:val="center"/>
            </w:pPr>
            <w:r>
              <w:rPr>
                <w:rFonts w:ascii="Arial Narrow" w:hAnsi="Arial Narrow"/>
              </w:rPr>
              <w:t xml:space="preserve">Asseco Poland S.A </w:t>
            </w:r>
          </w:p>
        </w:tc>
      </w:tr>
    </w:tbl>
    <w:p w14:paraId="4645B467" w14:textId="77777777" w:rsidR="00047458" w:rsidRDefault="000E45FF">
      <w:pPr>
        <w:pStyle w:val="Akapitzlist"/>
        <w:numPr>
          <w:ilvl w:val="0"/>
          <w:numId w:val="8"/>
        </w:numPr>
        <w:spacing w:before="60" w:line="360" w:lineRule="auto"/>
        <w:jc w:val="both"/>
      </w:pPr>
      <w:r>
        <w:rPr>
          <w:b/>
        </w:rPr>
        <w:t>W ramach usług serwisowych Wykonawca zapewni:</w:t>
      </w:r>
    </w:p>
    <w:p w14:paraId="7B269D12" w14:textId="77777777" w:rsidR="00047458" w:rsidRDefault="000E45FF">
      <w:pPr>
        <w:pStyle w:val="Akapitzlist"/>
        <w:numPr>
          <w:ilvl w:val="0"/>
          <w:numId w:val="7"/>
        </w:numPr>
        <w:spacing w:before="60" w:line="360" w:lineRule="auto"/>
        <w:jc w:val="both"/>
      </w:pPr>
      <w:r>
        <w:t>nieograniczoną ilość kontaktów telefonicznych, faksowych, e-mailowych z pracownikami działu serwisu Wykonawcy lub Autoryzowanego Przedstawiciela Serwisowego Wykonawcy, w godzinach pracy Wykonawcy,</w:t>
      </w:r>
    </w:p>
    <w:p w14:paraId="1364AA96" w14:textId="77777777" w:rsidR="00047458" w:rsidRDefault="000E45FF">
      <w:pPr>
        <w:pStyle w:val="Akapitzlist"/>
        <w:numPr>
          <w:ilvl w:val="0"/>
          <w:numId w:val="7"/>
        </w:numPr>
        <w:spacing w:before="60" w:line="360" w:lineRule="auto"/>
        <w:jc w:val="both"/>
      </w:pPr>
      <w:r>
        <w:t xml:space="preserve">korzystanie z konsultacji typu </w:t>
      </w:r>
      <w:proofErr w:type="spellStart"/>
      <w:r>
        <w:t>HelpDesk</w:t>
      </w:r>
      <w:proofErr w:type="spellEnd"/>
      <w:r>
        <w:t xml:space="preserve"> (pomoc i konsultacje telefoniczne) w zakresie obsługi i administrowania Oprogramowania </w:t>
      </w:r>
      <w:proofErr w:type="spellStart"/>
      <w:r>
        <w:t>Aplikacyjnego,Wykonawcy</w:t>
      </w:r>
      <w:proofErr w:type="spellEnd"/>
      <w:r>
        <w:t xml:space="preserve"> lub  Autoryzowanego Przedstawiciela Serwisowego Wykonawcy,</w:t>
      </w:r>
    </w:p>
    <w:p w14:paraId="17F0F777" w14:textId="77777777" w:rsidR="00047458" w:rsidRDefault="000E45FF">
      <w:pPr>
        <w:pStyle w:val="Akapitzlist"/>
        <w:numPr>
          <w:ilvl w:val="0"/>
          <w:numId w:val="7"/>
        </w:numPr>
        <w:spacing w:before="60" w:line="360" w:lineRule="auto"/>
        <w:jc w:val="both"/>
      </w:pPr>
      <w:r>
        <w:t xml:space="preserve">Usługi Opisane w pkt. 1 oraz 2 nie będą zaliczane do puli osobodni serwisowych. </w:t>
      </w:r>
    </w:p>
    <w:p w14:paraId="125241D6" w14:textId="77777777" w:rsidR="00047458" w:rsidRDefault="000E45FF">
      <w:pPr>
        <w:pStyle w:val="Akapitzlist"/>
        <w:numPr>
          <w:ilvl w:val="0"/>
          <w:numId w:val="7"/>
        </w:numPr>
        <w:spacing w:before="60" w:line="360" w:lineRule="auto"/>
        <w:jc w:val="both"/>
      </w:pPr>
      <w:r>
        <w:t>gotowość do świadczenia usług serwisowych, w ramach puli osobodni serwisowych,</w:t>
      </w:r>
    </w:p>
    <w:p w14:paraId="78B46BA8" w14:textId="77777777" w:rsidR="00047458" w:rsidRDefault="000E45FF">
      <w:pPr>
        <w:pStyle w:val="Akapitzlist"/>
        <w:numPr>
          <w:ilvl w:val="0"/>
          <w:numId w:val="7"/>
        </w:numPr>
        <w:spacing w:before="60" w:line="360" w:lineRule="auto"/>
        <w:jc w:val="both"/>
      </w:pPr>
      <w:r>
        <w:t>wykonywanie, w ramach puli osobodni serwisowych, zleconych przez Zamawiającego usług serwisowych w zakresie:</w:t>
      </w:r>
    </w:p>
    <w:p w14:paraId="3C92FFB9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lastRenderedPageBreak/>
        <w:t>udzielanie pomocy technicznej w zakresie obsługi i administrowania Oprogramowania Aplikacyjnego,</w:t>
      </w:r>
    </w:p>
    <w:p w14:paraId="6E692110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instalowanie i konfigurowanie nowych wersji Oprogramowania Aplikacyjnego otrzymanych w ramach świadczeń z tytułu nadzoru autorskiego,</w:t>
      </w:r>
    </w:p>
    <w:p w14:paraId="5226603E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pomoc w usuwaniu Awarii (tj. sytuacji, w której nie jest możliwe prawidłowe używanie Oprogramowania Aplikacyjnego z powodu uszkodzenia lub utraty zbiorów niezbędnych do działania oprogramowania, struktur danych lub zawartości bazy danych Oprogramowania Aplikacyjnego objętego Umową), powstałej z winy Zamawiającego lub wskutek wypadków losowych, przy pomocy kopii Oprogramowania Aplikacyjnego lub narzędzi oprogramowania systemowego i bazodanowego, udostępnionego przez Zamawiającego,</w:t>
      </w:r>
    </w:p>
    <w:p w14:paraId="25470710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optymalizowanie konfiguracji Oprogramowania Aplikacyjnego uwzględniające potrzeby Zamawiającego,</w:t>
      </w:r>
    </w:p>
    <w:p w14:paraId="30E6B0CD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pomoc w awaryjnym odtwarzaniu zgromadzonych w Oprogramowaniu Aplikacyjnym danych, na podstawie danych archiwalnych poprawnie zabezpieczonych przez Zamawiającego na odpowiednich nośnikach,</w:t>
      </w:r>
    </w:p>
    <w:p w14:paraId="1D1986F6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pomoc w przygotowaniu danych przekazywanych przez Zamawiającego do jednostek nadrzędnych i współpracujących (np. do Narodowego Funduszu Zdrowia, Wydziału Zdrowia odpowiedniego Urzędu, banków itp.),</w:t>
      </w:r>
    </w:p>
    <w:p w14:paraId="775B40B7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doradztwo w zakresie rozbudowy środków informatycznych, dokonywanie ponownych instalacji Oprogramowania Aplikacyjnego objętego Umową w przypadkach rozbudowy infrastruktury informatycznej Zamawiającego,</w:t>
      </w:r>
    </w:p>
    <w:p w14:paraId="02CE92E9" w14:textId="77777777" w:rsidR="00047458" w:rsidRDefault="000E45FF">
      <w:pPr>
        <w:pStyle w:val="Akapitzlist"/>
        <w:numPr>
          <w:ilvl w:val="0"/>
          <w:numId w:val="6"/>
        </w:numPr>
        <w:spacing w:before="60" w:line="360" w:lineRule="auto"/>
        <w:ind w:left="1276" w:hanging="283"/>
        <w:jc w:val="both"/>
      </w:pPr>
      <w:r>
        <w:t>prowadzenie szkoleń dla personelu zamawiającego,</w:t>
      </w:r>
    </w:p>
    <w:p w14:paraId="49E6B3CF" w14:textId="77777777" w:rsidR="00047458" w:rsidRDefault="00047458">
      <w:pPr>
        <w:spacing w:line="360" w:lineRule="auto"/>
        <w:ind w:left="1276" w:hanging="283"/>
      </w:pPr>
    </w:p>
    <w:p w14:paraId="328CEAC3" w14:textId="77777777" w:rsidR="00047458" w:rsidRDefault="000E45FF">
      <w:pPr>
        <w:spacing w:line="360" w:lineRule="auto"/>
        <w:ind w:left="709"/>
        <w:jc w:val="both"/>
      </w:pPr>
      <w:r>
        <w:t xml:space="preserve">Czas reakcji na przyjęcie zgłoszenia maksymalnie 2 dni roboczych od momentu zgłoszenia w godzinach od 8.00 do 16.00, w przypadku problemu określonego jako krytyczny serwisowy do </w:t>
      </w:r>
      <w:r>
        <w:rPr>
          <w:b/>
          <w:u w:val="single"/>
        </w:rPr>
        <w:t>4 godzin od momentu zgłoszenia (Parametr oceniany)</w:t>
      </w:r>
      <w:r>
        <w:t xml:space="preserve">. </w:t>
      </w:r>
    </w:p>
    <w:p w14:paraId="63170E29" w14:textId="77777777" w:rsidR="00047458" w:rsidRDefault="00047458">
      <w:pPr>
        <w:spacing w:line="360" w:lineRule="auto"/>
        <w:ind w:left="709"/>
        <w:jc w:val="both"/>
      </w:pPr>
    </w:p>
    <w:p w14:paraId="06871423" w14:textId="77777777" w:rsidR="00047458" w:rsidRDefault="000E45FF">
      <w:pPr>
        <w:pStyle w:val="Akapitzlist"/>
        <w:numPr>
          <w:ilvl w:val="0"/>
          <w:numId w:val="4"/>
        </w:numPr>
        <w:spacing w:line="360" w:lineRule="auto"/>
        <w:jc w:val="both"/>
      </w:pPr>
      <w:r>
        <w:rPr>
          <w:b/>
        </w:rPr>
        <w:t>W ramach obsługi serwisowej Wykonawca zapewni łączenie 288</w:t>
      </w:r>
      <w:r>
        <w:rPr>
          <w:b/>
          <w:u w:val="single"/>
        </w:rPr>
        <w:t xml:space="preserve"> wizyt serwisowych</w:t>
      </w:r>
      <w:r>
        <w:rPr>
          <w:b/>
        </w:rPr>
        <w:t xml:space="preserve"> (osobodni) w całym okresie obowiązywania Umowy, w terminach uzgodnionych przez Strony Umowy, przy udziale jednej osoby, o czasie trwania nie krótszym niż 6 godzin i nie dłuższym niż 8 godzin. W ramach wizyt serwisowych będą wykonywane następujące czynności:</w:t>
      </w:r>
    </w:p>
    <w:p w14:paraId="071C4302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instalowanie i wdrażanie wersji Oprogramowania Aplikacyjnego otrzymanych w ramach świadczeń z tytułu nadzoru autorskiego (w tym w szczególnych przypadkach dodatkowe szkolenie użytkowników) objętego umową;</w:t>
      </w:r>
    </w:p>
    <w:p w14:paraId="6243515B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 xml:space="preserve">usunięcie awarii Oprogramowania Aplikacyjnego objętego umową, powstałej z winy Zamawiającego lub wskutek wypadków losowych, w czasie gwarantującym użytkownikowi możliwość wykonania terminowych prac; </w:t>
      </w:r>
    </w:p>
    <w:p w14:paraId="4B9501A6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bieżące optymalizowanie konfiguracji Oprogramowania Aplikacyjnego, uwzględniające potrzeby Zamawiającego;</w:t>
      </w:r>
    </w:p>
    <w:p w14:paraId="2E6D253B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lastRenderedPageBreak/>
        <w:t>nadzór nad poprawną pracą serwera baz danych Oracle związanego z Oprogramowaniem Aplikacyjnym będącym przedmiotem zamówienia;</w:t>
      </w:r>
    </w:p>
    <w:p w14:paraId="2C3A1FCD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instalacja serwera baz danych Oracle, bieżąca konfiguracja i optymalizacja serwera baz danych Oracle celem zapewnienia maksymalnej wydajności Oprogramowania Aplikacyjnego będącego przedmiotem zamówienia, migracja danych do nowszych wersji serwera baz danych Oracle, migracja danych w przypadku zmiany serwera, przygotowanie i nadzór nad poprawną realizacją kopi zapasowych baz danych;</w:t>
      </w:r>
    </w:p>
    <w:p w14:paraId="4CE2CD5E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awaryjne odtwarzanie, na wniosek Zamawiającego, stanu Oprogramowania Aplikacyjnego i zgromadzonych danych archiwalnych, poprawnie zabezpieczonych przez Zamawiającego na odpowiednich nośnikach danych;</w:t>
      </w:r>
    </w:p>
    <w:p w14:paraId="33ED7D72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 xml:space="preserve">pomoc w przygotowaniu danych przekazywanych przez Zamawiającego do jednostek nadrzędnych i współpracujących (np. do Narodowego Funduszu Zdrowia, Wydziału Zdrowia odpowiedniego Urzędu, banków itp.) w formie elektronicznej (np. dyskietki, łącza telekomunikacyjne </w:t>
      </w:r>
      <w:proofErr w:type="spellStart"/>
      <w:r>
        <w:t>itp</w:t>
      </w:r>
      <w:proofErr w:type="spellEnd"/>
      <w:r>
        <w:t>);</w:t>
      </w:r>
    </w:p>
    <w:p w14:paraId="38F24047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doradztwo w zakresie rozbudowy środków informatycznych, dokonywanie ponownych instalacji Oprogramowania Aplikacyjnego objętego Umową w przypadkach rozbudowy infrastruktury informatycznej Zamawiającego;</w:t>
      </w:r>
    </w:p>
    <w:p w14:paraId="4098B0AB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korzystanie z konsultacji telefonicznych u Autoryzowanego Przedstawiciela Wykonawcy, dysponującego pracownikami certyfikowanymi w zakresie realizacji przedmiotu umowy;</w:t>
      </w:r>
    </w:p>
    <w:p w14:paraId="3CBE77E6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udostępnienie możliwości przyjęcia zgłoszeń usług serwisowych poprzez witrynę internetową prowadzoną przez Wykonawcę;</w:t>
      </w:r>
    </w:p>
    <w:p w14:paraId="720A7BFB" w14:textId="77777777" w:rsidR="00047458" w:rsidRDefault="000E45FF">
      <w:pPr>
        <w:numPr>
          <w:ilvl w:val="1"/>
          <w:numId w:val="3"/>
        </w:numPr>
        <w:spacing w:after="60" w:line="360" w:lineRule="auto"/>
      </w:pPr>
      <w:r>
        <w:t>prowadzenie rejestru kontaktów z Zamawiającym, obejmującego wizyty serwisowe i wykonane czynności, w tym zmiany konfiguracji oprogramowania, rejestr ten powinien posiadać informację o czasie dokonywania wpisów, w tym możliwość określenia momentu dokonania zgłoszenia przez Zamawiającego jak i określenia momentu przyjęcia zgłoszenia do realizacji z określeniem serwisanta przyjmującego sprawę.</w:t>
      </w:r>
    </w:p>
    <w:p w14:paraId="17434CB0" w14:textId="77777777" w:rsidR="00047458" w:rsidRDefault="000E45FF">
      <w:pPr>
        <w:spacing w:after="60" w:line="360" w:lineRule="auto"/>
        <w:ind w:left="360"/>
        <w:jc w:val="both"/>
      </w:pPr>
      <w:r>
        <w:t>3.Usługi serwisu świadczone będą przez Wykonawcę w dni robocze od poniedziałku do piątku z wyłączeniem dni ustawowo wolnych od pracy, w godzinach ustalonych z Zamawiającym. W szczególnych przypadkach na wniosek Zamawiającego Wykonawca zobowiązany jest wykonać usługę w dowolnym czasie, dotyczy to sytuacji gdy zagrożona jest ciągłość i bezpieczeństwo pracy systemów informatycznych Zamawiającego.</w:t>
      </w:r>
    </w:p>
    <w:p w14:paraId="0BE1C333" w14:textId="76DA94F4" w:rsidR="00047458" w:rsidRDefault="000E45FF">
      <w:pPr>
        <w:spacing w:line="360" w:lineRule="auto"/>
        <w:ind w:left="360"/>
        <w:jc w:val="both"/>
      </w:pPr>
      <w:r>
        <w:t>4.Czas reakcji na przyjęcie zgłoszenia maksymalnie 2 dni roboczych od momentu zgłoszenia w godzinach od 8.00 do 16.00, w przypadku problemu określonego jako krytyczny serwisowy do 4 godzin od momentu zgłoszenia.</w:t>
      </w:r>
    </w:p>
    <w:tbl>
      <w:tblPr>
        <w:tblW w:w="0" w:type="auto"/>
        <w:tblInd w:w="-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0"/>
      </w:tblGrid>
      <w:tr w:rsidR="00CC4B2D" w14:paraId="4F5398DE" w14:textId="77777777" w:rsidTr="00CC4B2D">
        <w:trPr>
          <w:trHeight w:val="2162"/>
        </w:trPr>
        <w:tc>
          <w:tcPr>
            <w:tcW w:w="9150" w:type="dxa"/>
          </w:tcPr>
          <w:p w14:paraId="1994335E" w14:textId="77777777" w:rsidR="00CC4B2D" w:rsidRPr="007A15DD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 w:firstLine="360"/>
              <w:rPr>
                <w:b/>
                <w:bCs/>
                <w:i/>
                <w:iCs/>
                <w:sz w:val="24"/>
                <w:szCs w:val="28"/>
              </w:rPr>
            </w:pPr>
          </w:p>
          <w:p w14:paraId="61F8BB81" w14:textId="65834CA7" w:rsidR="00CC4B2D" w:rsidRPr="00257102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 w:firstLine="360"/>
              <w:rPr>
                <w:b/>
                <w:bCs/>
                <w:i/>
                <w:iCs/>
                <w:sz w:val="28"/>
                <w:szCs w:val="32"/>
              </w:rPr>
            </w:pPr>
            <w:r w:rsidRPr="007A15DD">
              <w:rPr>
                <w:b/>
                <w:bCs/>
                <w:i/>
                <w:iCs/>
                <w:sz w:val="24"/>
                <w:szCs w:val="28"/>
              </w:rPr>
              <w:t>Zamawiający oświadcza, iż spełnia i akceptuje szczegółowy opis przedmiotu zamówienia w pełnym zakresie</w:t>
            </w:r>
            <w:r>
              <w:rPr>
                <w:b/>
                <w:bCs/>
                <w:i/>
                <w:iCs/>
                <w:sz w:val="28"/>
                <w:szCs w:val="32"/>
              </w:rPr>
              <w:t>.</w:t>
            </w:r>
          </w:p>
          <w:p w14:paraId="1E3E1C6E" w14:textId="77777777" w:rsidR="00CC4B2D" w:rsidRPr="00257102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/>
              <w:rPr>
                <w:b/>
                <w:bCs/>
                <w:i/>
                <w:iCs/>
                <w:sz w:val="28"/>
                <w:szCs w:val="32"/>
              </w:rPr>
            </w:pPr>
          </w:p>
          <w:p w14:paraId="4FD57643" w14:textId="77777777" w:rsidR="00CC4B2D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/>
            </w:pPr>
            <w:r>
              <w:tab/>
            </w:r>
            <w:r>
              <w:tab/>
            </w:r>
            <w:r>
              <w:tab/>
            </w:r>
          </w:p>
          <w:p w14:paraId="4B26BB0F" w14:textId="77777777" w:rsidR="00CC4B2D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___________________________</w:t>
            </w:r>
          </w:p>
          <w:p w14:paraId="27E31CAC" w14:textId="77777777" w:rsidR="00CC4B2D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4DBCCFC" w14:textId="3B99E86C" w:rsidR="00CC4B2D" w:rsidRDefault="00CC4B2D" w:rsidP="00CC4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92" w:firstLine="360"/>
              <w:rPr>
                <w:b/>
                <w:bCs/>
                <w:i/>
                <w:iCs/>
                <w:sz w:val="28"/>
                <w:szCs w:val="32"/>
              </w:rPr>
            </w:pPr>
            <w:r>
              <w:t xml:space="preserve">                                                                                         Podpis Wykonawcy i data</w:t>
            </w:r>
          </w:p>
        </w:tc>
      </w:tr>
    </w:tbl>
    <w:p w14:paraId="2710BE73" w14:textId="103B333D" w:rsidR="00CC4B2D" w:rsidRDefault="00CC4B2D" w:rsidP="00CC4B2D"/>
    <w:sectPr w:rsidR="00CC4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30EF6" w14:textId="77777777" w:rsidR="008A32DA" w:rsidRDefault="008A32DA">
      <w:r>
        <w:separator/>
      </w:r>
    </w:p>
  </w:endnote>
  <w:endnote w:type="continuationSeparator" w:id="0">
    <w:p w14:paraId="29020A0A" w14:textId="77777777" w:rsidR="008A32DA" w:rsidRDefault="008A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CC8E2" w14:textId="77777777" w:rsidR="008A32DA" w:rsidRDefault="008A32DA">
      <w:r>
        <w:separator/>
      </w:r>
    </w:p>
  </w:footnote>
  <w:footnote w:type="continuationSeparator" w:id="0">
    <w:p w14:paraId="1A48A806" w14:textId="77777777" w:rsidR="008A32DA" w:rsidRDefault="008A3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46AB6"/>
    <w:multiLevelType w:val="hybridMultilevel"/>
    <w:tmpl w:val="2A1AACE8"/>
    <w:lvl w:ilvl="0" w:tplc="CC1A7C84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 w:tplc="78942EE0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 w:tplc="A868207E">
      <w:start w:val="1"/>
      <w:numFmt w:val="upperRoman"/>
      <w:lvlText w:val="%3)"/>
      <w:lvlJc w:val="left"/>
      <w:pPr>
        <w:tabs>
          <w:tab w:val="left" w:pos="1070"/>
        </w:tabs>
        <w:ind w:left="1070" w:hanging="360"/>
      </w:pPr>
      <w:rPr>
        <w:rFonts w:ascii="Times New Roman" w:eastAsia="Times New Roman" w:hAnsi="Times New Roman"/>
      </w:rPr>
    </w:lvl>
    <w:lvl w:ilvl="3" w:tplc="080E7668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 w:tplc="D4208E8A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plc="CCF6B57A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plc="7B8E5D9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plc="C85E3DFA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plc="22241FCA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 w15:restartNumberingAfterBreak="0">
    <w:nsid w:val="21D4730B"/>
    <w:multiLevelType w:val="hybridMultilevel"/>
    <w:tmpl w:val="6602E5A2"/>
    <w:lvl w:ilvl="0" w:tplc="F5AA3C84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 w:tplc="FEA81F16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plc="DEA2764E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plc="345E82D4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plc="7BB69506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plc="A7D63AAA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plc="19DC511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plc="107CBD4A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plc="6484840E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 w15:restartNumberingAfterBreak="0">
    <w:nsid w:val="228805C4"/>
    <w:multiLevelType w:val="multilevel"/>
    <w:tmpl w:val="08D63A9A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>
      <w:start w:val="1"/>
      <w:numFmt w:val="lowerRoman"/>
      <w:lvlText w:val="%2.%3)"/>
      <w:lvlJc w:val="left"/>
      <w:pPr>
        <w:tabs>
          <w:tab w:val="left" w:pos="1080"/>
        </w:tabs>
        <w:ind w:left="1080" w:hanging="360"/>
      </w:pPr>
    </w:lvl>
    <w:lvl w:ilvl="3">
      <w:start w:val="1"/>
      <w:numFmt w:val="decimal"/>
      <w:lvlText w:val="(%2.%3.%4)"/>
      <w:lvlJc w:val="left"/>
      <w:pPr>
        <w:tabs>
          <w:tab w:val="left" w:pos="1440"/>
        </w:tabs>
        <w:ind w:left="1440" w:hanging="360"/>
      </w:pPr>
    </w:lvl>
    <w:lvl w:ilvl="4">
      <w:start w:val="1"/>
      <w:numFmt w:val="lowerLetter"/>
      <w:lvlText w:val="(%2.%3.%4.%5)"/>
      <w:lvlJc w:val="left"/>
      <w:pPr>
        <w:tabs>
          <w:tab w:val="left" w:pos="180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left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left" w:pos="2520"/>
        </w:tabs>
        <w:ind w:left="252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288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left" w:pos="3240"/>
        </w:tabs>
        <w:ind w:left="3240" w:hanging="360"/>
      </w:pPr>
    </w:lvl>
  </w:abstractNum>
  <w:abstractNum w:abstractNumId="3" w15:restartNumberingAfterBreak="0">
    <w:nsid w:val="2C8824BA"/>
    <w:multiLevelType w:val="hybridMultilevel"/>
    <w:tmpl w:val="50FAEC6A"/>
    <w:lvl w:ilvl="0" w:tplc="2198082C">
      <w:start w:val="1"/>
      <w:numFmt w:val="decimal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plc="BD4483C4">
      <w:start w:val="1"/>
      <w:numFmt w:val="decimal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plc="61346262">
      <w:start w:val="1"/>
      <w:numFmt w:val="decimal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plc="B5C6130E">
      <w:start w:val="1"/>
      <w:numFmt w:val="decimal"/>
      <w:pStyle w:val="Nagwek4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plc="77B83158">
      <w:start w:val="1"/>
      <w:numFmt w:val="decimal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plc="84FC4E68">
      <w:start w:val="1"/>
      <w:numFmt w:val="decimal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plc="81CCF22A">
      <w:start w:val="1"/>
      <w:numFmt w:val="decimal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plc="DB8662C6">
      <w:start w:val="1"/>
      <w:numFmt w:val="decimal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plc="B8BCA74E">
      <w:start w:val="1"/>
      <w:numFmt w:val="decimal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4" w15:restartNumberingAfterBreak="0">
    <w:nsid w:val="33463D36"/>
    <w:multiLevelType w:val="multilevel"/>
    <w:tmpl w:val="90C443C4"/>
    <w:lvl w:ilvl="0">
      <w:start w:val="1"/>
      <w:numFmt w:val="decimal"/>
      <w:lvlText w:val="%1."/>
      <w:lvlJc w:val="left"/>
      <w:pPr>
        <w:tabs>
          <w:tab w:val="left" w:pos="0"/>
        </w:tabs>
        <w:ind w:left="454" w:hanging="341"/>
      </w:pPr>
      <w:rPr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left" w:pos="0"/>
        </w:tabs>
        <w:ind w:left="680" w:hanging="397"/>
      </w:pPr>
    </w:lvl>
    <w:lvl w:ilvl="2">
      <w:start w:val="1"/>
      <w:numFmt w:val="lowerLetter"/>
      <w:lvlText w:val="%2.%3)"/>
      <w:lvlJc w:val="right"/>
      <w:pPr>
        <w:tabs>
          <w:tab w:val="left" w:pos="0"/>
        </w:tabs>
        <w:ind w:left="851" w:hanging="57"/>
      </w:pPr>
    </w:lvl>
    <w:lvl w:ilvl="3">
      <w:start w:val="1"/>
      <w:numFmt w:val="decimal"/>
      <w:suff w:val="nothing"/>
      <w:lvlText w:val="-"/>
      <w:lvlJc w:val="left"/>
      <w:pPr>
        <w:tabs>
          <w:tab w:val="left" w:pos="0"/>
        </w:tabs>
        <w:ind w:left="881" w:hanging="171"/>
      </w:pPr>
    </w:lvl>
    <w:lvl w:ilvl="4">
      <w:start w:val="1"/>
      <w:numFmt w:val="lowerLetter"/>
      <w:lvlText w:val="%2.%3.%5."/>
      <w:lvlJc w:val="left"/>
      <w:pPr>
        <w:tabs>
          <w:tab w:val="left" w:pos="0"/>
        </w:tabs>
        <w:ind w:left="964" w:hanging="171"/>
      </w:pPr>
    </w:lvl>
    <w:lvl w:ilvl="5">
      <w:start w:val="1"/>
      <w:numFmt w:val="lowerRoman"/>
      <w:lvlText w:val="%2.%3.%5.%6."/>
      <w:lvlJc w:val="right"/>
      <w:pPr>
        <w:tabs>
          <w:tab w:val="left" w:pos="0"/>
        </w:tabs>
        <w:ind w:left="1134" w:hanging="171"/>
      </w:pPr>
    </w:lvl>
    <w:lvl w:ilvl="6">
      <w:start w:val="1"/>
      <w:numFmt w:val="decimal"/>
      <w:lvlText w:val="%2.%3.%5.%6.%7."/>
      <w:lvlJc w:val="left"/>
      <w:pPr>
        <w:tabs>
          <w:tab w:val="left" w:pos="0"/>
        </w:tabs>
        <w:ind w:left="1304" w:hanging="171"/>
      </w:pPr>
    </w:lvl>
    <w:lvl w:ilvl="7">
      <w:start w:val="1"/>
      <w:numFmt w:val="lowerLetter"/>
      <w:lvlText w:val="%2.%3.%5.%6.%7.%8."/>
      <w:lvlJc w:val="left"/>
      <w:pPr>
        <w:tabs>
          <w:tab w:val="left" w:pos="0"/>
        </w:tabs>
        <w:ind w:left="1474" w:hanging="171"/>
      </w:pPr>
    </w:lvl>
    <w:lvl w:ilvl="8">
      <w:start w:val="1"/>
      <w:numFmt w:val="lowerRoman"/>
      <w:lvlText w:val="%2.%3.%5.%6.%7.%8.%9."/>
      <w:lvlJc w:val="right"/>
      <w:pPr>
        <w:tabs>
          <w:tab w:val="left" w:pos="0"/>
        </w:tabs>
        <w:ind w:left="1644" w:hanging="171"/>
      </w:pPr>
    </w:lvl>
  </w:abstractNum>
  <w:abstractNum w:abstractNumId="5" w15:restartNumberingAfterBreak="0">
    <w:nsid w:val="3682699E"/>
    <w:multiLevelType w:val="hybridMultilevel"/>
    <w:tmpl w:val="316C41B6"/>
    <w:lvl w:ilvl="0" w:tplc="3F1A383A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 w:tplc="592E9680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 w:tplc="318C4776">
      <w:start w:val="1"/>
      <w:numFmt w:val="upperRoman"/>
      <w:lvlText w:val="%3)"/>
      <w:lvlJc w:val="left"/>
      <w:pPr>
        <w:tabs>
          <w:tab w:val="left" w:pos="1080"/>
        </w:tabs>
        <w:ind w:left="1080" w:hanging="360"/>
      </w:pPr>
      <w:rPr>
        <w:rFonts w:ascii="Times New Roman" w:eastAsia="Times New Roman" w:hAnsi="Times New Roman"/>
      </w:rPr>
    </w:lvl>
    <w:lvl w:ilvl="3" w:tplc="E1F63610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 w:tplc="5192CFEC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plc="079A1846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plc="9982941A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plc="364C7178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plc="A7249AF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6" w15:restartNumberingAfterBreak="0">
    <w:nsid w:val="3A0E5C64"/>
    <w:multiLevelType w:val="hybridMultilevel"/>
    <w:tmpl w:val="86284FAC"/>
    <w:lvl w:ilvl="0" w:tplc="FAB49792">
      <w:start w:val="1"/>
      <w:numFmt w:val="decimal"/>
      <w:lvlText w:val="%1."/>
      <w:lvlJc w:val="left"/>
      <w:pPr>
        <w:ind w:left="1135" w:hanging="360"/>
      </w:pPr>
    </w:lvl>
    <w:lvl w:ilvl="1" w:tplc="4BA68D60">
      <w:start w:val="1"/>
      <w:numFmt w:val="lowerLetter"/>
      <w:lvlText w:val="%2."/>
      <w:lvlJc w:val="left"/>
      <w:pPr>
        <w:ind w:left="1855" w:hanging="360"/>
      </w:pPr>
    </w:lvl>
    <w:lvl w:ilvl="2" w:tplc="01F67A48">
      <w:start w:val="1"/>
      <w:numFmt w:val="lowerRoman"/>
      <w:lvlText w:val="%3."/>
      <w:lvlJc w:val="right"/>
      <w:pPr>
        <w:ind w:left="2575" w:hanging="180"/>
      </w:pPr>
    </w:lvl>
    <w:lvl w:ilvl="3" w:tplc="A5042272">
      <w:start w:val="1"/>
      <w:numFmt w:val="decimal"/>
      <w:lvlText w:val="%4."/>
      <w:lvlJc w:val="left"/>
      <w:pPr>
        <w:ind w:left="3295" w:hanging="360"/>
      </w:pPr>
    </w:lvl>
    <w:lvl w:ilvl="4" w:tplc="CAE2C6D2">
      <w:start w:val="1"/>
      <w:numFmt w:val="lowerLetter"/>
      <w:lvlText w:val="%5."/>
      <w:lvlJc w:val="left"/>
      <w:pPr>
        <w:ind w:left="4015" w:hanging="360"/>
      </w:pPr>
    </w:lvl>
    <w:lvl w:ilvl="5" w:tplc="E83CD120">
      <w:start w:val="1"/>
      <w:numFmt w:val="lowerRoman"/>
      <w:lvlText w:val="%6."/>
      <w:lvlJc w:val="right"/>
      <w:pPr>
        <w:ind w:left="4735" w:hanging="180"/>
      </w:pPr>
    </w:lvl>
    <w:lvl w:ilvl="6" w:tplc="43BCD1C8">
      <w:start w:val="1"/>
      <w:numFmt w:val="decimal"/>
      <w:lvlText w:val="%7."/>
      <w:lvlJc w:val="left"/>
      <w:pPr>
        <w:ind w:left="5455" w:hanging="360"/>
      </w:pPr>
    </w:lvl>
    <w:lvl w:ilvl="7" w:tplc="8F8A14C0">
      <w:start w:val="1"/>
      <w:numFmt w:val="lowerLetter"/>
      <w:lvlText w:val="%8."/>
      <w:lvlJc w:val="left"/>
      <w:pPr>
        <w:ind w:left="6175" w:hanging="360"/>
      </w:pPr>
    </w:lvl>
    <w:lvl w:ilvl="8" w:tplc="77BAB014">
      <w:start w:val="1"/>
      <w:numFmt w:val="lowerRoman"/>
      <w:lvlText w:val="%9."/>
      <w:lvlJc w:val="right"/>
      <w:pPr>
        <w:ind w:left="6895" w:hanging="180"/>
      </w:pPr>
    </w:lvl>
  </w:abstractNum>
  <w:abstractNum w:abstractNumId="7" w15:restartNumberingAfterBreak="0">
    <w:nsid w:val="3AC97B01"/>
    <w:multiLevelType w:val="hybridMultilevel"/>
    <w:tmpl w:val="5C42B636"/>
    <w:lvl w:ilvl="0" w:tplc="CDEEE35E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 w:tplc="085AAC34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 w:tplc="E9CA788A">
      <w:start w:val="1"/>
      <w:numFmt w:val="upperRoman"/>
      <w:lvlText w:val="%3)"/>
      <w:lvlJc w:val="left"/>
      <w:pPr>
        <w:tabs>
          <w:tab w:val="left" w:pos="1070"/>
        </w:tabs>
        <w:ind w:left="1070" w:hanging="360"/>
      </w:pPr>
      <w:rPr>
        <w:rFonts w:ascii="Times New Roman" w:eastAsia="Times New Roman" w:hAnsi="Times New Roman"/>
      </w:rPr>
    </w:lvl>
    <w:lvl w:ilvl="3" w:tplc="A622FA9A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 w:tplc="A0EAB612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plc="6D049C5A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plc="8F203BD2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plc="3AA8B9F2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plc="2AA2E67A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8" w15:restartNumberingAfterBreak="0">
    <w:nsid w:val="51E62774"/>
    <w:multiLevelType w:val="hybridMultilevel"/>
    <w:tmpl w:val="B32C3F82"/>
    <w:lvl w:ilvl="0" w:tplc="E1A86C16">
      <w:start w:val="1"/>
      <w:numFmt w:val="lowerLetter"/>
      <w:lvlText w:val="%1)"/>
      <w:lvlJc w:val="left"/>
      <w:pPr>
        <w:ind w:left="1163" w:hanging="360"/>
      </w:pPr>
    </w:lvl>
    <w:lvl w:ilvl="1" w:tplc="F7D2E146">
      <w:start w:val="1"/>
      <w:numFmt w:val="lowerLetter"/>
      <w:lvlText w:val="%2."/>
      <w:lvlJc w:val="left"/>
      <w:pPr>
        <w:ind w:left="1883" w:hanging="360"/>
      </w:pPr>
    </w:lvl>
    <w:lvl w:ilvl="2" w:tplc="C00C397C">
      <w:start w:val="1"/>
      <w:numFmt w:val="lowerRoman"/>
      <w:lvlText w:val="%3."/>
      <w:lvlJc w:val="right"/>
      <w:pPr>
        <w:ind w:left="2603" w:hanging="180"/>
      </w:pPr>
    </w:lvl>
    <w:lvl w:ilvl="3" w:tplc="BA167596">
      <w:start w:val="1"/>
      <w:numFmt w:val="decimal"/>
      <w:lvlText w:val="%4."/>
      <w:lvlJc w:val="left"/>
      <w:pPr>
        <w:ind w:left="3323" w:hanging="360"/>
      </w:pPr>
    </w:lvl>
    <w:lvl w:ilvl="4" w:tplc="5CD02958">
      <w:start w:val="1"/>
      <w:numFmt w:val="lowerLetter"/>
      <w:lvlText w:val="%5."/>
      <w:lvlJc w:val="left"/>
      <w:pPr>
        <w:ind w:left="4043" w:hanging="360"/>
      </w:pPr>
    </w:lvl>
    <w:lvl w:ilvl="5" w:tplc="5BE6F0C2">
      <w:start w:val="1"/>
      <w:numFmt w:val="lowerRoman"/>
      <w:lvlText w:val="%6."/>
      <w:lvlJc w:val="right"/>
      <w:pPr>
        <w:ind w:left="4763" w:hanging="180"/>
      </w:pPr>
    </w:lvl>
    <w:lvl w:ilvl="6" w:tplc="DA2440A8">
      <w:start w:val="1"/>
      <w:numFmt w:val="decimal"/>
      <w:lvlText w:val="%7."/>
      <w:lvlJc w:val="left"/>
      <w:pPr>
        <w:ind w:left="5483" w:hanging="360"/>
      </w:pPr>
    </w:lvl>
    <w:lvl w:ilvl="7" w:tplc="FC2A6762">
      <w:start w:val="1"/>
      <w:numFmt w:val="lowerLetter"/>
      <w:lvlText w:val="%8."/>
      <w:lvlJc w:val="left"/>
      <w:pPr>
        <w:ind w:left="6203" w:hanging="360"/>
      </w:pPr>
    </w:lvl>
    <w:lvl w:ilvl="8" w:tplc="A88A6864">
      <w:start w:val="1"/>
      <w:numFmt w:val="lowerRoman"/>
      <w:lvlText w:val="%9."/>
      <w:lvlJc w:val="right"/>
      <w:pPr>
        <w:ind w:left="6923" w:hanging="180"/>
      </w:pPr>
    </w:lvl>
  </w:abstractNum>
  <w:abstractNum w:abstractNumId="9" w15:restartNumberingAfterBreak="0">
    <w:nsid w:val="559E4742"/>
    <w:multiLevelType w:val="hybridMultilevel"/>
    <w:tmpl w:val="0486EFAE"/>
    <w:lvl w:ilvl="0" w:tplc="A906C004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 w:tplc="D3D05BE4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 w:tplc="C3E493AC">
      <w:start w:val="1"/>
      <w:numFmt w:val="upperRoman"/>
      <w:lvlText w:val="%3)"/>
      <w:lvlJc w:val="left"/>
      <w:pPr>
        <w:tabs>
          <w:tab w:val="left" w:pos="1070"/>
        </w:tabs>
        <w:ind w:left="1070" w:hanging="360"/>
      </w:pPr>
      <w:rPr>
        <w:rFonts w:ascii="Times New Roman" w:eastAsia="Times New Roman" w:hAnsi="Times New Roman"/>
      </w:rPr>
    </w:lvl>
    <w:lvl w:ilvl="3" w:tplc="CF2A0732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 w:tplc="729405E2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plc="16565A2C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plc="B5C82F7E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plc="688C3B92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plc="E4AE625C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0" w15:restartNumberingAfterBreak="0">
    <w:nsid w:val="664777BF"/>
    <w:multiLevelType w:val="hybridMultilevel"/>
    <w:tmpl w:val="3626A780"/>
    <w:lvl w:ilvl="0" w:tplc="6740673E">
      <w:start w:val="1"/>
      <w:numFmt w:val="decimal"/>
      <w:lvlText w:val="%1."/>
      <w:lvlJc w:val="left"/>
      <w:pPr>
        <w:ind w:left="709" w:hanging="360"/>
      </w:pPr>
    </w:lvl>
    <w:lvl w:ilvl="1" w:tplc="37B0DC0C">
      <w:start w:val="1"/>
      <w:numFmt w:val="lowerLetter"/>
      <w:lvlText w:val="%2."/>
      <w:lvlJc w:val="left"/>
      <w:pPr>
        <w:ind w:left="1429" w:hanging="360"/>
      </w:pPr>
    </w:lvl>
    <w:lvl w:ilvl="2" w:tplc="757C75E8">
      <w:start w:val="1"/>
      <w:numFmt w:val="lowerRoman"/>
      <w:lvlText w:val="%3."/>
      <w:lvlJc w:val="right"/>
      <w:pPr>
        <w:ind w:left="2149" w:hanging="180"/>
      </w:pPr>
    </w:lvl>
    <w:lvl w:ilvl="3" w:tplc="D53E3992">
      <w:start w:val="1"/>
      <w:numFmt w:val="decimal"/>
      <w:lvlText w:val="%4."/>
      <w:lvlJc w:val="left"/>
      <w:pPr>
        <w:ind w:left="2869" w:hanging="360"/>
      </w:pPr>
    </w:lvl>
    <w:lvl w:ilvl="4" w:tplc="0E38CB12">
      <w:start w:val="1"/>
      <w:numFmt w:val="lowerLetter"/>
      <w:lvlText w:val="%5."/>
      <w:lvlJc w:val="left"/>
      <w:pPr>
        <w:ind w:left="3589" w:hanging="360"/>
      </w:pPr>
    </w:lvl>
    <w:lvl w:ilvl="5" w:tplc="EE40A990">
      <w:start w:val="1"/>
      <w:numFmt w:val="lowerRoman"/>
      <w:lvlText w:val="%6."/>
      <w:lvlJc w:val="right"/>
      <w:pPr>
        <w:ind w:left="4309" w:hanging="180"/>
      </w:pPr>
    </w:lvl>
    <w:lvl w:ilvl="6" w:tplc="73E817BC">
      <w:start w:val="1"/>
      <w:numFmt w:val="decimal"/>
      <w:lvlText w:val="%7."/>
      <w:lvlJc w:val="left"/>
      <w:pPr>
        <w:ind w:left="5029" w:hanging="360"/>
      </w:pPr>
    </w:lvl>
    <w:lvl w:ilvl="7" w:tplc="ECE828E8">
      <w:start w:val="1"/>
      <w:numFmt w:val="lowerLetter"/>
      <w:lvlText w:val="%8."/>
      <w:lvlJc w:val="left"/>
      <w:pPr>
        <w:ind w:left="5749" w:hanging="360"/>
      </w:pPr>
    </w:lvl>
    <w:lvl w:ilvl="8" w:tplc="BC9C3456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6F4B4DBD"/>
    <w:multiLevelType w:val="multilevel"/>
    <w:tmpl w:val="1A104D22"/>
    <w:lvl w:ilvl="0">
      <w:start w:val="1"/>
      <w:numFmt w:val="decimal"/>
      <w:lvlText w:val="%1."/>
      <w:lvlJc w:val="left"/>
      <w:pPr>
        <w:tabs>
          <w:tab w:val="left" w:pos="0"/>
        </w:tabs>
        <w:ind w:left="454" w:hanging="341"/>
      </w:pPr>
      <w:rPr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left" w:pos="0"/>
        </w:tabs>
        <w:ind w:left="680" w:hanging="397"/>
      </w:pPr>
    </w:lvl>
    <w:lvl w:ilvl="2">
      <w:start w:val="1"/>
      <w:numFmt w:val="lowerLetter"/>
      <w:lvlText w:val="%2.%3)"/>
      <w:lvlJc w:val="right"/>
      <w:pPr>
        <w:tabs>
          <w:tab w:val="left" w:pos="0"/>
        </w:tabs>
        <w:ind w:left="851" w:hanging="57"/>
      </w:pPr>
    </w:lvl>
    <w:lvl w:ilvl="3">
      <w:start w:val="1"/>
      <w:numFmt w:val="decimal"/>
      <w:suff w:val="nothing"/>
      <w:lvlText w:val="-"/>
      <w:lvlJc w:val="left"/>
      <w:pPr>
        <w:tabs>
          <w:tab w:val="left" w:pos="0"/>
        </w:tabs>
        <w:ind w:left="794" w:hanging="171"/>
      </w:pPr>
    </w:lvl>
    <w:lvl w:ilvl="4">
      <w:start w:val="1"/>
      <w:numFmt w:val="lowerLetter"/>
      <w:lvlText w:val="%2.%3.%5."/>
      <w:lvlJc w:val="left"/>
      <w:pPr>
        <w:tabs>
          <w:tab w:val="left" w:pos="0"/>
        </w:tabs>
        <w:ind w:left="964" w:hanging="171"/>
      </w:pPr>
    </w:lvl>
    <w:lvl w:ilvl="5">
      <w:start w:val="1"/>
      <w:numFmt w:val="lowerRoman"/>
      <w:lvlText w:val="%2.%3.%5.%6."/>
      <w:lvlJc w:val="right"/>
      <w:pPr>
        <w:tabs>
          <w:tab w:val="left" w:pos="0"/>
        </w:tabs>
        <w:ind w:left="1134" w:hanging="171"/>
      </w:pPr>
    </w:lvl>
    <w:lvl w:ilvl="6">
      <w:start w:val="1"/>
      <w:numFmt w:val="decimal"/>
      <w:lvlText w:val="%2.%3.%5.%6.%7."/>
      <w:lvlJc w:val="left"/>
      <w:pPr>
        <w:tabs>
          <w:tab w:val="left" w:pos="0"/>
        </w:tabs>
        <w:ind w:left="1304" w:hanging="171"/>
      </w:pPr>
    </w:lvl>
    <w:lvl w:ilvl="7">
      <w:start w:val="1"/>
      <w:numFmt w:val="lowerLetter"/>
      <w:lvlText w:val="%2.%3.%5.%6.%7.%8."/>
      <w:lvlJc w:val="left"/>
      <w:pPr>
        <w:tabs>
          <w:tab w:val="left" w:pos="0"/>
        </w:tabs>
        <w:ind w:left="1474" w:hanging="171"/>
      </w:pPr>
    </w:lvl>
    <w:lvl w:ilvl="8">
      <w:start w:val="1"/>
      <w:numFmt w:val="lowerRoman"/>
      <w:lvlText w:val="%2.%3.%5.%6.%7.%8.%9."/>
      <w:lvlJc w:val="right"/>
      <w:pPr>
        <w:tabs>
          <w:tab w:val="left" w:pos="0"/>
        </w:tabs>
        <w:ind w:left="1644" w:hanging="171"/>
      </w:pPr>
    </w:lvl>
  </w:abstractNum>
  <w:abstractNum w:abstractNumId="12" w15:restartNumberingAfterBreak="0">
    <w:nsid w:val="75F34C73"/>
    <w:multiLevelType w:val="multilevel"/>
    <w:tmpl w:val="8D5801C4"/>
    <w:lvl w:ilvl="0">
      <w:start w:val="1"/>
      <w:numFmt w:val="decimal"/>
      <w:lvlText w:val="%1)"/>
      <w:lvlJc w:val="left"/>
      <w:pPr>
        <w:tabs>
          <w:tab w:val="left" w:pos="0"/>
        </w:tabs>
        <w:ind w:left="1193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913" w:hanging="360"/>
      </w:p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633" w:hanging="180"/>
      </w:p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353" w:hanging="360"/>
      </w:p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4073" w:hanging="360"/>
      </w:p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793" w:hanging="180"/>
      </w:p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513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6233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953" w:hanging="180"/>
      </w:pPr>
    </w:lvl>
  </w:abstractNum>
  <w:abstractNum w:abstractNumId="13" w15:restartNumberingAfterBreak="0">
    <w:nsid w:val="7F9D733A"/>
    <w:multiLevelType w:val="multilevel"/>
    <w:tmpl w:val="0686982A"/>
    <w:lvl w:ilvl="0">
      <w:start w:val="1"/>
      <w:numFmt w:val="lowerLetter"/>
      <w:lvlText w:val="%1)"/>
      <w:lvlJc w:val="left"/>
      <w:pPr>
        <w:tabs>
          <w:tab w:val="left" w:pos="0"/>
        </w:tabs>
        <w:ind w:left="833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553" w:hanging="360"/>
      </w:p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273" w:hanging="180"/>
      </w:p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2993" w:hanging="360"/>
      </w:p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713" w:hanging="360"/>
      </w:p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433" w:hanging="180"/>
      </w:p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153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873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593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11"/>
  </w:num>
  <w:num w:numId="6">
    <w:abstractNumId w:val="13"/>
  </w:num>
  <w:num w:numId="7">
    <w:abstractNumId w:val="12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9"/>
  </w:num>
  <w:num w:numId="13">
    <w:abstractNumId w:val="0"/>
  </w:num>
  <w:num w:numId="14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iotr Winnicki">
    <w15:presenceInfo w15:providerId="AD" w15:userId="S-1-5-21-1063165814-1712969896-2971038584-54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458"/>
    <w:rsid w:val="00047458"/>
    <w:rsid w:val="000E45FF"/>
    <w:rsid w:val="00257102"/>
    <w:rsid w:val="002A7E9E"/>
    <w:rsid w:val="002D0446"/>
    <w:rsid w:val="007001B4"/>
    <w:rsid w:val="007A15DD"/>
    <w:rsid w:val="008A32DA"/>
    <w:rsid w:val="008E1020"/>
    <w:rsid w:val="009C1561"/>
    <w:rsid w:val="009F669E"/>
    <w:rsid w:val="00CC4B2D"/>
    <w:rsid w:val="00DD4586"/>
    <w:rsid w:val="00DF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DA3A"/>
  <w15:docId w15:val="{8AC4CE58-5353-467C-8817-BC96D28C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pl-PL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Tekstpodstawowy"/>
    <w:link w:val="Nagwek4Znak1"/>
    <w:pPr>
      <w:keepNext/>
      <w:keepLines/>
      <w:numPr>
        <w:ilvl w:val="3"/>
        <w:numId w:val="1"/>
      </w:numPr>
      <w:spacing w:before="200"/>
      <w:outlineLvl w:val="3"/>
    </w:pPr>
    <w:rPr>
      <w:rFonts w:ascii="Calibri Light" w:hAnsi="Calibri Light"/>
      <w:b/>
      <w:bCs/>
      <w:i/>
      <w:iCs/>
      <w:color w:val="4472C4"/>
    </w:rPr>
  </w:style>
  <w:style w:type="paragraph" w:styleId="Nagwek5">
    <w:name w:val="heading 5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Nagwek7">
    <w:name w:val="heading 7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Nagwek8">
    <w:name w:val="heading 8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Nagwek9">
    <w:name w:val="heading 9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1">
    <w:name w:val="Nagłówek 4 Znak1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paragraph" w:styleId="Tytu">
    <w:name w:val="Title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link w:val="NagwekZnak"/>
    <w:uiPriority w:val="99"/>
    <w:unhideWhenUsed/>
    <w:pPr>
      <w:tabs>
        <w:tab w:val="center" w:pos="7143"/>
        <w:tab w:val="right" w:pos="14287"/>
      </w:tabs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link w:val="StopkaZnak"/>
    <w:uiPriority w:val="99"/>
    <w:unhideWhenUsed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table" w:styleId="Tabela-Siatka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ipercze">
    <w:name w:val="Hyperlink"/>
    <w:rPr>
      <w:color w:val="0563C1"/>
      <w:u w:val="single"/>
    </w:rPr>
  </w:style>
  <w:style w:type="paragraph" w:styleId="Tekstprzypisudolnego">
    <w:name w:val="footnote text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Spistreci1">
    <w:name w:val="toc 1"/>
    <w:uiPriority w:val="39"/>
    <w:unhideWhenUsed/>
    <w:pPr>
      <w:spacing w:after="57"/>
    </w:pPr>
  </w:style>
  <w:style w:type="paragraph" w:styleId="Spistreci2">
    <w:name w:val="toc 2"/>
    <w:uiPriority w:val="39"/>
    <w:unhideWhenUsed/>
    <w:pPr>
      <w:spacing w:after="57"/>
      <w:ind w:left="283"/>
    </w:pPr>
  </w:style>
  <w:style w:type="paragraph" w:styleId="Spistreci3">
    <w:name w:val="toc 3"/>
    <w:uiPriority w:val="39"/>
    <w:unhideWhenUsed/>
    <w:pPr>
      <w:spacing w:after="57"/>
      <w:ind w:left="567"/>
    </w:pPr>
  </w:style>
  <w:style w:type="paragraph" w:styleId="Spistreci4">
    <w:name w:val="toc 4"/>
    <w:uiPriority w:val="39"/>
    <w:unhideWhenUsed/>
    <w:pPr>
      <w:spacing w:after="57"/>
      <w:ind w:left="850"/>
    </w:pPr>
  </w:style>
  <w:style w:type="paragraph" w:styleId="Spistreci5">
    <w:name w:val="toc 5"/>
    <w:uiPriority w:val="39"/>
    <w:unhideWhenUsed/>
    <w:pPr>
      <w:spacing w:after="57"/>
      <w:ind w:left="1134"/>
    </w:pPr>
  </w:style>
  <w:style w:type="paragraph" w:styleId="Spistreci6">
    <w:name w:val="toc 6"/>
    <w:uiPriority w:val="39"/>
    <w:unhideWhenUsed/>
    <w:pPr>
      <w:spacing w:after="57"/>
      <w:ind w:left="1417"/>
    </w:pPr>
  </w:style>
  <w:style w:type="paragraph" w:styleId="Spistreci7">
    <w:name w:val="toc 7"/>
    <w:uiPriority w:val="39"/>
    <w:unhideWhenUsed/>
    <w:pPr>
      <w:spacing w:after="57"/>
      <w:ind w:left="1701"/>
    </w:pPr>
  </w:style>
  <w:style w:type="paragraph" w:styleId="Spistreci8">
    <w:name w:val="toc 8"/>
    <w:uiPriority w:val="39"/>
    <w:unhideWhenUsed/>
    <w:pPr>
      <w:spacing w:after="57"/>
      <w:ind w:left="1984"/>
    </w:pPr>
  </w:style>
  <w:style w:type="paragraph" w:styleId="Spistreci9">
    <w:name w:val="toc 9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character" w:customStyle="1" w:styleId="Nagwek4Znak">
    <w:name w:val="Nagłówek 4 Znak"/>
    <w:basedOn w:val="Domylnaczcionkaakapitu"/>
    <w:rPr>
      <w:rFonts w:ascii="Calibri Light" w:hAnsi="Calibri Light"/>
      <w:b/>
      <w:bCs/>
      <w:i/>
      <w:iCs/>
      <w:color w:val="4472C4"/>
      <w:sz w:val="20"/>
    </w:rPr>
  </w:style>
  <w:style w:type="character" w:customStyle="1" w:styleId="ListLabel1">
    <w:name w:val="ListLabel 1"/>
    <w:rPr>
      <w:b w:val="0"/>
      <w:i w:val="0"/>
      <w:sz w:val="20"/>
    </w:rPr>
  </w:style>
  <w:style w:type="character" w:customStyle="1" w:styleId="ListLabel2">
    <w:name w:val="ListLabel 2"/>
    <w:rPr>
      <w:b w:val="0"/>
      <w:i w:val="0"/>
      <w:sz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</w:style>
  <w:style w:type="paragraph" w:styleId="Akapitzlist">
    <w:name w:val="List Paragraph"/>
    <w:basedOn w:val="Normalny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1994</Words>
  <Characters>11964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Winnicki</dc:creator>
  <cp:lastModifiedBy>Piotr Winnicki</cp:lastModifiedBy>
  <cp:revision>2</cp:revision>
  <dcterms:created xsi:type="dcterms:W3CDTF">2020-02-20T10:25:00Z</dcterms:created>
  <dcterms:modified xsi:type="dcterms:W3CDTF">2020-02-20T10:25:00Z</dcterms:modified>
</cp:coreProperties>
</file>