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A66889" w14:textId="3AD6F781" w:rsidR="002C731B" w:rsidRPr="00EE69FF" w:rsidRDefault="002C731B" w:rsidP="00EE69FF">
      <w:pPr>
        <w:spacing w:before="60" w:after="60" w:line="240" w:lineRule="auto"/>
        <w:jc w:val="right"/>
        <w:rPr>
          <w:rFonts w:ascii="Arial" w:eastAsia="Times New Roman" w:hAnsi="Arial" w:cs="Arial"/>
          <w:bCs/>
          <w:sz w:val="24"/>
          <w:szCs w:val="24"/>
          <w:lang w:eastAsia="pl-PL"/>
        </w:rPr>
      </w:pPr>
      <w:bookmarkStart w:id="0" w:name="_GoBack"/>
      <w:bookmarkEnd w:id="0"/>
      <w:r w:rsidRPr="00EE69FF">
        <w:rPr>
          <w:rFonts w:ascii="Arial" w:eastAsia="Times New Roman" w:hAnsi="Arial" w:cs="Arial"/>
          <w:bCs/>
          <w:sz w:val="24"/>
          <w:szCs w:val="24"/>
          <w:lang w:eastAsia="pl-PL"/>
        </w:rPr>
        <w:t xml:space="preserve">Znak sprawy : </w:t>
      </w:r>
      <w:r w:rsidR="00EE69FF" w:rsidRPr="00EE69FF">
        <w:rPr>
          <w:rFonts w:ascii="Arial" w:eastAsia="Times New Roman" w:hAnsi="Arial" w:cs="Arial"/>
          <w:bCs/>
          <w:sz w:val="24"/>
          <w:szCs w:val="24"/>
          <w:lang w:eastAsia="pl-PL"/>
        </w:rPr>
        <w:t>KA-2/03</w:t>
      </w:r>
      <w:r w:rsidR="00795007">
        <w:rPr>
          <w:rFonts w:ascii="Arial" w:eastAsia="Times New Roman" w:hAnsi="Arial" w:cs="Arial"/>
          <w:bCs/>
          <w:sz w:val="24"/>
          <w:szCs w:val="24"/>
          <w:lang w:eastAsia="pl-PL"/>
        </w:rPr>
        <w:t>1</w:t>
      </w:r>
      <w:r w:rsidR="00EE69FF" w:rsidRPr="00EE69FF">
        <w:rPr>
          <w:rFonts w:ascii="Arial" w:eastAsia="Times New Roman" w:hAnsi="Arial" w:cs="Arial"/>
          <w:bCs/>
          <w:sz w:val="24"/>
          <w:szCs w:val="24"/>
          <w:lang w:eastAsia="pl-PL"/>
        </w:rPr>
        <w:t>/2021</w:t>
      </w:r>
    </w:p>
    <w:p w14:paraId="580516A7" w14:textId="02F82678" w:rsidR="002C731B" w:rsidRPr="00EE69FF" w:rsidRDefault="002C731B" w:rsidP="00EE69FF">
      <w:pPr>
        <w:spacing w:before="60" w:after="60" w:line="240" w:lineRule="auto"/>
        <w:jc w:val="right"/>
        <w:rPr>
          <w:rFonts w:ascii="Arial" w:eastAsia="Times New Roman" w:hAnsi="Arial" w:cs="Arial"/>
          <w:i/>
          <w:sz w:val="24"/>
          <w:szCs w:val="24"/>
          <w:lang w:eastAsia="pl-PL"/>
        </w:rPr>
      </w:pPr>
      <w:r w:rsidRPr="00EE69FF">
        <w:rPr>
          <w:rFonts w:ascii="Arial" w:eastAsia="Times New Roman" w:hAnsi="Arial" w:cs="Arial"/>
          <w:bCs/>
          <w:sz w:val="24"/>
          <w:szCs w:val="24"/>
          <w:lang w:eastAsia="pl-PL"/>
        </w:rPr>
        <w:t xml:space="preserve">Załącznik nr </w:t>
      </w:r>
      <w:r w:rsidR="00EE69FF" w:rsidRPr="00EE69FF">
        <w:rPr>
          <w:rFonts w:ascii="Arial" w:eastAsia="Times New Roman" w:hAnsi="Arial" w:cs="Arial"/>
          <w:bCs/>
          <w:sz w:val="24"/>
          <w:szCs w:val="24"/>
          <w:lang w:eastAsia="pl-PL"/>
        </w:rPr>
        <w:t xml:space="preserve">4 </w:t>
      </w:r>
      <w:r w:rsidRPr="00EE69FF">
        <w:rPr>
          <w:rFonts w:ascii="Arial" w:eastAsia="Times New Roman" w:hAnsi="Arial" w:cs="Arial"/>
          <w:bCs/>
          <w:sz w:val="24"/>
          <w:szCs w:val="24"/>
          <w:lang w:eastAsia="pl-PL"/>
        </w:rPr>
        <w:t>do SWZ</w:t>
      </w:r>
    </w:p>
    <w:p w14:paraId="5642D810" w14:textId="77777777" w:rsidR="002C731B" w:rsidRPr="00EE69FF" w:rsidRDefault="002C731B" w:rsidP="00EE69FF">
      <w:pPr>
        <w:keepNext/>
        <w:spacing w:before="60" w:after="60" w:line="240" w:lineRule="auto"/>
        <w:jc w:val="center"/>
        <w:outlineLvl w:val="0"/>
        <w:rPr>
          <w:rFonts w:ascii="Arial" w:eastAsia="Times New Roman" w:hAnsi="Arial" w:cs="Arial"/>
          <w:b/>
          <w:kern w:val="28"/>
          <w:sz w:val="24"/>
          <w:szCs w:val="24"/>
          <w:lang w:eastAsia="pl-PL"/>
        </w:rPr>
      </w:pPr>
      <w:r w:rsidRPr="00EE69FF">
        <w:rPr>
          <w:rFonts w:ascii="Arial" w:eastAsia="Times New Roman" w:hAnsi="Arial" w:cs="Arial"/>
          <w:b/>
          <w:kern w:val="28"/>
          <w:sz w:val="24"/>
          <w:szCs w:val="24"/>
          <w:lang w:eastAsia="pl-PL"/>
        </w:rPr>
        <w:t>UMOWA  (projekt)</w:t>
      </w:r>
    </w:p>
    <w:p w14:paraId="5D67BE05" w14:textId="77777777" w:rsidR="002C731B" w:rsidRPr="00EE69FF" w:rsidRDefault="002C731B" w:rsidP="00EE69FF">
      <w:pPr>
        <w:keepNext/>
        <w:spacing w:before="60" w:after="60" w:line="240" w:lineRule="auto"/>
        <w:jc w:val="center"/>
        <w:outlineLvl w:val="0"/>
        <w:rPr>
          <w:rFonts w:ascii="Arial" w:eastAsia="Times New Roman" w:hAnsi="Arial" w:cs="Arial"/>
          <w:b/>
          <w:kern w:val="28"/>
          <w:sz w:val="24"/>
          <w:szCs w:val="24"/>
          <w:lang w:eastAsia="pl-PL"/>
        </w:rPr>
      </w:pPr>
    </w:p>
    <w:p w14:paraId="6FF1A858" w14:textId="77777777" w:rsidR="002C731B" w:rsidRPr="00EE69FF" w:rsidRDefault="002C731B" w:rsidP="00EE69FF">
      <w:pPr>
        <w:spacing w:before="60" w:after="60" w:line="240" w:lineRule="auto"/>
        <w:ind w:left="709" w:firstLine="284"/>
        <w:jc w:val="center"/>
        <w:rPr>
          <w:rFonts w:ascii="Arial" w:eastAsia="Times New Roman" w:hAnsi="Arial" w:cs="Arial"/>
          <w:sz w:val="24"/>
          <w:szCs w:val="24"/>
          <w:lang w:eastAsia="pl-PL"/>
        </w:rPr>
      </w:pPr>
    </w:p>
    <w:p w14:paraId="24D432B4" w14:textId="77777777" w:rsidR="002C731B" w:rsidRPr="00EE69FF" w:rsidRDefault="002C731B" w:rsidP="00EE69FF">
      <w:pPr>
        <w:spacing w:before="60" w:after="60" w:line="240" w:lineRule="auto"/>
        <w:ind w:left="709" w:firstLine="284"/>
        <w:jc w:val="center"/>
        <w:rPr>
          <w:rFonts w:ascii="Arial" w:eastAsia="Times New Roman" w:hAnsi="Arial" w:cs="Arial"/>
          <w:sz w:val="24"/>
          <w:szCs w:val="24"/>
          <w:lang w:eastAsia="pl-PL"/>
        </w:rPr>
      </w:pPr>
      <w:r w:rsidRPr="00EE69FF">
        <w:rPr>
          <w:rFonts w:ascii="Arial" w:eastAsia="Times New Roman" w:hAnsi="Arial" w:cs="Arial"/>
          <w:sz w:val="24"/>
          <w:szCs w:val="24"/>
          <w:lang w:eastAsia="pl-PL"/>
        </w:rPr>
        <w:t>zawarta w Krakowie w dniu ………………..……</w:t>
      </w:r>
      <w:r w:rsidRPr="00EE69FF">
        <w:rPr>
          <w:rFonts w:ascii="Arial" w:eastAsia="Times New Roman" w:hAnsi="Arial" w:cs="Arial"/>
          <w:bCs/>
          <w:sz w:val="24"/>
          <w:szCs w:val="24"/>
          <w:lang w:eastAsia="pl-PL"/>
        </w:rPr>
        <w:t xml:space="preserve"> </w:t>
      </w:r>
      <w:r w:rsidRPr="00EE69FF">
        <w:rPr>
          <w:rFonts w:ascii="Arial" w:eastAsia="Times New Roman" w:hAnsi="Arial" w:cs="Arial"/>
          <w:sz w:val="24"/>
          <w:szCs w:val="24"/>
          <w:lang w:eastAsia="pl-PL"/>
        </w:rPr>
        <w:t>pomiędzy :</w:t>
      </w:r>
    </w:p>
    <w:p w14:paraId="7BA9EB3E" w14:textId="77777777" w:rsidR="002C731B" w:rsidRPr="00EE69FF" w:rsidRDefault="002C731B" w:rsidP="00EE69FF">
      <w:pPr>
        <w:spacing w:before="60" w:after="60" w:line="240" w:lineRule="auto"/>
        <w:ind w:left="709" w:firstLine="284"/>
        <w:jc w:val="center"/>
        <w:rPr>
          <w:rFonts w:ascii="Arial" w:eastAsia="Times New Roman" w:hAnsi="Arial" w:cs="Arial"/>
          <w:sz w:val="24"/>
          <w:szCs w:val="24"/>
          <w:lang w:eastAsia="pl-PL"/>
        </w:rPr>
      </w:pPr>
    </w:p>
    <w:p w14:paraId="40B2B125" w14:textId="77777777" w:rsidR="002C731B" w:rsidRPr="00795007" w:rsidRDefault="002C731B" w:rsidP="00EE69FF">
      <w:pPr>
        <w:spacing w:before="60" w:after="60" w:line="240" w:lineRule="auto"/>
        <w:jc w:val="both"/>
        <w:rPr>
          <w:rFonts w:ascii="Arial" w:eastAsia="Times New Roman" w:hAnsi="Arial" w:cs="Arial"/>
          <w:b/>
          <w:sz w:val="24"/>
          <w:szCs w:val="24"/>
          <w:lang w:eastAsia="pl-PL"/>
        </w:rPr>
      </w:pPr>
      <w:r w:rsidRPr="00795007">
        <w:rPr>
          <w:rFonts w:ascii="Arial" w:eastAsia="Times New Roman" w:hAnsi="Arial" w:cs="Arial"/>
          <w:b/>
          <w:sz w:val="24"/>
          <w:szCs w:val="24"/>
          <w:lang w:eastAsia="pl-PL"/>
        </w:rPr>
        <w:t>Politechniką Krakowską im. Tadeusza Kościuszki</w:t>
      </w:r>
    </w:p>
    <w:p w14:paraId="2242A997" w14:textId="77777777" w:rsidR="002C731B" w:rsidRPr="00EE69FF" w:rsidRDefault="002C731B" w:rsidP="00EE69FF">
      <w:pPr>
        <w:spacing w:before="60" w:after="60" w:line="240" w:lineRule="auto"/>
        <w:jc w:val="both"/>
        <w:rPr>
          <w:rFonts w:ascii="Arial" w:eastAsia="Times New Roman" w:hAnsi="Arial" w:cs="Arial"/>
          <w:bCs/>
          <w:sz w:val="24"/>
          <w:szCs w:val="24"/>
          <w:lang w:eastAsia="pl-PL"/>
        </w:rPr>
      </w:pPr>
      <w:r w:rsidRPr="00EE69FF">
        <w:rPr>
          <w:rFonts w:ascii="Arial" w:eastAsia="Times New Roman" w:hAnsi="Arial" w:cs="Arial"/>
          <w:bCs/>
          <w:sz w:val="24"/>
          <w:szCs w:val="24"/>
          <w:lang w:eastAsia="pl-PL"/>
        </w:rPr>
        <w:t>z siedzibą w:</w:t>
      </w:r>
    </w:p>
    <w:p w14:paraId="7270D4D4" w14:textId="77777777" w:rsidR="002C731B" w:rsidRPr="00EE69FF" w:rsidRDefault="002C731B" w:rsidP="00EE69FF">
      <w:pPr>
        <w:spacing w:before="60" w:after="60" w:line="240" w:lineRule="auto"/>
        <w:jc w:val="both"/>
        <w:rPr>
          <w:rFonts w:ascii="Arial" w:eastAsia="Times New Roman" w:hAnsi="Arial" w:cs="Arial"/>
          <w:sz w:val="24"/>
          <w:szCs w:val="24"/>
          <w:lang w:eastAsia="pl-PL"/>
        </w:rPr>
      </w:pPr>
      <w:r w:rsidRPr="00EE69FF">
        <w:rPr>
          <w:rFonts w:ascii="Arial" w:eastAsia="Times New Roman" w:hAnsi="Arial" w:cs="Arial"/>
          <w:sz w:val="24"/>
          <w:szCs w:val="24"/>
          <w:lang w:eastAsia="pl-PL"/>
        </w:rPr>
        <w:t>31-155 KRAKÓW, ul. Warszawska 24,</w:t>
      </w:r>
    </w:p>
    <w:p w14:paraId="6DA1B416" w14:textId="77777777" w:rsidR="002C731B" w:rsidRPr="00EE69FF" w:rsidRDefault="002C731B" w:rsidP="00EE69FF">
      <w:pPr>
        <w:spacing w:before="60" w:after="60" w:line="240" w:lineRule="auto"/>
        <w:jc w:val="both"/>
        <w:rPr>
          <w:rFonts w:ascii="Arial" w:eastAsia="Times New Roman" w:hAnsi="Arial" w:cs="Arial"/>
          <w:sz w:val="24"/>
          <w:szCs w:val="24"/>
          <w:lang w:eastAsia="pl-PL"/>
        </w:rPr>
      </w:pPr>
      <w:r w:rsidRPr="00EE69FF">
        <w:rPr>
          <w:rFonts w:ascii="Arial" w:eastAsia="Times New Roman" w:hAnsi="Arial" w:cs="Arial"/>
          <w:sz w:val="24"/>
          <w:szCs w:val="24"/>
          <w:lang w:eastAsia="pl-PL"/>
        </w:rPr>
        <w:t>reprezentowaną przez:</w:t>
      </w:r>
    </w:p>
    <w:p w14:paraId="6F869F8F" w14:textId="77777777" w:rsidR="002C731B" w:rsidRPr="00EE69FF" w:rsidRDefault="002C731B" w:rsidP="00EE69FF">
      <w:pPr>
        <w:spacing w:before="60" w:after="60" w:line="240" w:lineRule="auto"/>
        <w:jc w:val="both"/>
        <w:rPr>
          <w:rFonts w:ascii="Arial" w:eastAsia="Times New Roman" w:hAnsi="Arial" w:cs="Arial"/>
          <w:sz w:val="24"/>
          <w:szCs w:val="24"/>
          <w:lang w:eastAsia="pl-PL"/>
        </w:rPr>
      </w:pPr>
      <w:r w:rsidRPr="00EE69FF">
        <w:rPr>
          <w:rFonts w:ascii="Arial" w:eastAsia="Times New Roman" w:hAnsi="Arial" w:cs="Arial"/>
          <w:sz w:val="24"/>
          <w:szCs w:val="24"/>
          <w:lang w:eastAsia="pl-PL"/>
        </w:rPr>
        <w:t>Kanclerza –   Leszka Bednarza</w:t>
      </w:r>
    </w:p>
    <w:p w14:paraId="1AA41CA0" w14:textId="77777777" w:rsidR="002C731B" w:rsidRPr="00EE69FF" w:rsidRDefault="002C731B" w:rsidP="00EE69FF">
      <w:pPr>
        <w:spacing w:before="60" w:after="60" w:line="240" w:lineRule="auto"/>
        <w:jc w:val="both"/>
        <w:rPr>
          <w:rFonts w:ascii="Arial" w:eastAsia="Times New Roman" w:hAnsi="Arial" w:cs="Arial"/>
          <w:sz w:val="24"/>
          <w:szCs w:val="24"/>
          <w:lang w:eastAsia="x-none"/>
        </w:rPr>
      </w:pPr>
      <w:r w:rsidRPr="00EE69FF">
        <w:rPr>
          <w:rFonts w:ascii="Arial" w:eastAsia="Times New Roman" w:hAnsi="Arial" w:cs="Arial"/>
          <w:sz w:val="24"/>
          <w:szCs w:val="24"/>
          <w:lang w:val="x-none" w:eastAsia="x-none"/>
        </w:rPr>
        <w:t>z kontrasygnatą finansową Kwestora –   Małgorzaty Kurowskiej</w:t>
      </w:r>
    </w:p>
    <w:p w14:paraId="24EADA5A" w14:textId="77777777" w:rsidR="002C731B" w:rsidRPr="00EE69FF" w:rsidRDefault="002C731B" w:rsidP="00EE69FF">
      <w:pPr>
        <w:spacing w:before="60" w:after="60" w:line="240" w:lineRule="auto"/>
        <w:jc w:val="both"/>
        <w:rPr>
          <w:rFonts w:ascii="Arial" w:eastAsia="Times New Roman" w:hAnsi="Arial" w:cs="Arial"/>
          <w:sz w:val="24"/>
          <w:szCs w:val="24"/>
          <w:lang w:eastAsia="x-none"/>
        </w:rPr>
      </w:pPr>
      <w:r w:rsidRPr="00EE69FF">
        <w:rPr>
          <w:rFonts w:ascii="Arial" w:eastAsia="Times New Roman" w:hAnsi="Arial" w:cs="Arial"/>
          <w:sz w:val="24"/>
          <w:szCs w:val="24"/>
          <w:lang w:val="x-none" w:eastAsia="x-none"/>
        </w:rPr>
        <w:t xml:space="preserve">zwaną w dalszej części niniejszej umowy </w:t>
      </w:r>
      <w:r w:rsidRPr="00EE69FF">
        <w:rPr>
          <w:rFonts w:ascii="Arial" w:eastAsia="Times New Roman" w:hAnsi="Arial" w:cs="Arial"/>
          <w:b/>
          <w:sz w:val="24"/>
          <w:szCs w:val="24"/>
          <w:lang w:val="x-none" w:eastAsia="x-none"/>
        </w:rPr>
        <w:t>Zamawiającym</w:t>
      </w:r>
    </w:p>
    <w:p w14:paraId="60C77952" w14:textId="77777777" w:rsidR="002C731B" w:rsidRPr="00EE69FF" w:rsidRDefault="002C731B" w:rsidP="00EE69FF">
      <w:pPr>
        <w:spacing w:before="60" w:after="60" w:line="240" w:lineRule="auto"/>
        <w:jc w:val="both"/>
        <w:rPr>
          <w:rFonts w:ascii="Arial" w:eastAsia="Times New Roman" w:hAnsi="Arial" w:cs="Arial"/>
          <w:sz w:val="24"/>
          <w:szCs w:val="24"/>
          <w:lang w:eastAsia="pl-PL"/>
        </w:rPr>
      </w:pPr>
    </w:p>
    <w:p w14:paraId="5F863BB1" w14:textId="77777777" w:rsidR="002C731B" w:rsidRPr="00EE69FF" w:rsidRDefault="002C731B" w:rsidP="00EE69FF">
      <w:pPr>
        <w:spacing w:before="60" w:after="60" w:line="240" w:lineRule="auto"/>
        <w:jc w:val="both"/>
        <w:rPr>
          <w:rFonts w:ascii="Arial" w:eastAsia="Times New Roman" w:hAnsi="Arial" w:cs="Arial"/>
          <w:sz w:val="24"/>
          <w:szCs w:val="24"/>
          <w:lang w:eastAsia="pl-PL"/>
        </w:rPr>
      </w:pPr>
      <w:r w:rsidRPr="00EE69FF">
        <w:rPr>
          <w:rFonts w:ascii="Arial" w:eastAsia="Times New Roman" w:hAnsi="Arial" w:cs="Arial"/>
          <w:sz w:val="24"/>
          <w:szCs w:val="24"/>
          <w:lang w:eastAsia="pl-PL"/>
        </w:rPr>
        <w:t>a</w:t>
      </w:r>
    </w:p>
    <w:p w14:paraId="3BACEDA3" w14:textId="77777777" w:rsidR="002C731B" w:rsidRPr="00EE69FF" w:rsidRDefault="002C731B" w:rsidP="00EE69FF">
      <w:pPr>
        <w:spacing w:before="60" w:after="60" w:line="240" w:lineRule="auto"/>
        <w:jc w:val="both"/>
        <w:rPr>
          <w:rFonts w:ascii="Arial" w:eastAsia="Times New Roman" w:hAnsi="Arial" w:cs="Arial"/>
          <w:bCs/>
          <w:sz w:val="24"/>
          <w:szCs w:val="24"/>
          <w:lang w:eastAsia="pl-PL"/>
        </w:rPr>
      </w:pPr>
    </w:p>
    <w:p w14:paraId="7425551D" w14:textId="77777777" w:rsidR="002C731B" w:rsidRPr="00EE69FF" w:rsidRDefault="002C731B" w:rsidP="00EE69FF">
      <w:pPr>
        <w:spacing w:before="60" w:after="60" w:line="240" w:lineRule="auto"/>
        <w:jc w:val="both"/>
        <w:rPr>
          <w:rFonts w:ascii="Arial" w:eastAsia="Times New Roman" w:hAnsi="Arial" w:cs="Arial"/>
          <w:bCs/>
          <w:sz w:val="24"/>
          <w:szCs w:val="24"/>
          <w:lang w:eastAsia="pl-PL"/>
        </w:rPr>
      </w:pPr>
      <w:r w:rsidRPr="00EE69FF">
        <w:rPr>
          <w:rFonts w:ascii="Arial" w:eastAsia="Times New Roman" w:hAnsi="Arial" w:cs="Arial"/>
          <w:bCs/>
          <w:sz w:val="24"/>
          <w:szCs w:val="24"/>
          <w:lang w:eastAsia="pl-PL"/>
        </w:rPr>
        <w:t>*(</w:t>
      </w:r>
      <w:r w:rsidRPr="00EE69FF">
        <w:rPr>
          <w:rFonts w:ascii="Arial" w:eastAsia="Times New Roman" w:hAnsi="Arial" w:cs="Arial"/>
          <w:bCs/>
          <w:i/>
          <w:sz w:val="24"/>
          <w:szCs w:val="24"/>
          <w:lang w:eastAsia="pl-PL"/>
        </w:rPr>
        <w:t>w przypadku spółek prawa handlowego</w:t>
      </w:r>
      <w:r w:rsidRPr="00EE69FF">
        <w:rPr>
          <w:rFonts w:ascii="Arial" w:eastAsia="Times New Roman" w:hAnsi="Arial" w:cs="Arial"/>
          <w:bCs/>
          <w:sz w:val="24"/>
          <w:szCs w:val="24"/>
          <w:lang w:eastAsia="pl-PL"/>
        </w:rPr>
        <w:t>)</w:t>
      </w:r>
    </w:p>
    <w:p w14:paraId="573F1DA3" w14:textId="77777777" w:rsidR="002C731B" w:rsidRPr="00EE69FF" w:rsidRDefault="002C731B" w:rsidP="00EE69FF">
      <w:pPr>
        <w:spacing w:before="60" w:after="60" w:line="240" w:lineRule="auto"/>
        <w:jc w:val="both"/>
        <w:rPr>
          <w:rFonts w:ascii="Arial" w:eastAsia="Times New Roman" w:hAnsi="Arial" w:cs="Arial"/>
          <w:bCs/>
          <w:sz w:val="24"/>
          <w:szCs w:val="24"/>
          <w:lang w:eastAsia="pl-PL"/>
        </w:rPr>
      </w:pPr>
      <w:r w:rsidRPr="00EE69FF">
        <w:rPr>
          <w:rFonts w:ascii="Arial" w:eastAsia="Times New Roman" w:hAnsi="Arial" w:cs="Arial"/>
          <w:bCs/>
          <w:sz w:val="24"/>
          <w:szCs w:val="24"/>
          <w:lang w:eastAsia="pl-PL"/>
        </w:rPr>
        <w:t>.............................................................................................................................................................................</w:t>
      </w:r>
    </w:p>
    <w:p w14:paraId="2B60E9D5" w14:textId="77777777" w:rsidR="002C731B" w:rsidRPr="00EE69FF" w:rsidRDefault="002C731B" w:rsidP="00EE69FF">
      <w:pPr>
        <w:spacing w:before="60" w:after="60" w:line="240" w:lineRule="auto"/>
        <w:jc w:val="both"/>
        <w:rPr>
          <w:rFonts w:ascii="Arial" w:eastAsia="Times New Roman" w:hAnsi="Arial" w:cs="Arial"/>
          <w:bCs/>
          <w:sz w:val="24"/>
          <w:szCs w:val="24"/>
          <w:lang w:eastAsia="pl-PL"/>
        </w:rPr>
      </w:pPr>
      <w:r w:rsidRPr="00EE69FF">
        <w:rPr>
          <w:rFonts w:ascii="Arial" w:eastAsia="Times New Roman" w:hAnsi="Arial" w:cs="Arial"/>
          <w:bCs/>
          <w:sz w:val="24"/>
          <w:szCs w:val="24"/>
          <w:lang w:eastAsia="pl-PL"/>
        </w:rPr>
        <w:t xml:space="preserve"> zarejestrowaną w Sądzie Rejonowym w .............................., Wydział ......... Gospodarczy Krajowego Rejestru Sądowego pod numerem KRS ..............................., kapitał zakładowy w wysokości …………..(</w:t>
      </w:r>
      <w:r w:rsidRPr="00EE69FF">
        <w:rPr>
          <w:rFonts w:ascii="Arial" w:eastAsia="Times New Roman" w:hAnsi="Arial" w:cs="Arial"/>
          <w:bCs/>
          <w:i/>
          <w:sz w:val="24"/>
          <w:szCs w:val="24"/>
          <w:lang w:eastAsia="pl-PL"/>
        </w:rPr>
        <w:t>dotyczy spółki z o.o. i spółki akcyjnej</w:t>
      </w:r>
      <w:r w:rsidRPr="00EE69FF">
        <w:rPr>
          <w:rFonts w:ascii="Arial" w:eastAsia="Times New Roman" w:hAnsi="Arial" w:cs="Arial"/>
          <w:bCs/>
          <w:sz w:val="24"/>
          <w:szCs w:val="24"/>
          <w:lang w:eastAsia="pl-PL"/>
        </w:rPr>
        <w:t>), opłacony w części/w całości (</w:t>
      </w:r>
      <w:r w:rsidRPr="00EE69FF">
        <w:rPr>
          <w:rFonts w:ascii="Arial" w:eastAsia="Times New Roman" w:hAnsi="Arial" w:cs="Arial"/>
          <w:bCs/>
          <w:i/>
          <w:sz w:val="24"/>
          <w:szCs w:val="24"/>
          <w:lang w:eastAsia="pl-PL"/>
        </w:rPr>
        <w:t>dotyczy spółki akcyjnej</w:t>
      </w:r>
      <w:r w:rsidRPr="00EE69FF">
        <w:rPr>
          <w:rFonts w:ascii="Arial" w:eastAsia="Times New Roman" w:hAnsi="Arial" w:cs="Arial"/>
          <w:bCs/>
          <w:sz w:val="24"/>
          <w:szCs w:val="24"/>
          <w:lang w:eastAsia="pl-PL"/>
        </w:rPr>
        <w:t>), posiadającą REGON: .............................. i NIP: .............................., reprezentowaną przez:</w:t>
      </w:r>
    </w:p>
    <w:p w14:paraId="3FF74E45" w14:textId="77777777" w:rsidR="002C731B" w:rsidRPr="00EE69FF" w:rsidRDefault="002C731B" w:rsidP="00EE69FF">
      <w:pPr>
        <w:spacing w:before="60" w:after="60" w:line="240" w:lineRule="auto"/>
        <w:jc w:val="both"/>
        <w:rPr>
          <w:rFonts w:ascii="Arial" w:eastAsia="Times New Roman" w:hAnsi="Arial" w:cs="Arial"/>
          <w:bCs/>
          <w:sz w:val="24"/>
          <w:szCs w:val="24"/>
          <w:lang w:eastAsia="pl-PL"/>
        </w:rPr>
      </w:pPr>
      <w:r w:rsidRPr="00EE69FF">
        <w:rPr>
          <w:rFonts w:ascii="Arial" w:eastAsia="Times New Roman" w:hAnsi="Arial" w:cs="Arial"/>
          <w:bCs/>
          <w:sz w:val="24"/>
          <w:szCs w:val="24"/>
          <w:lang w:eastAsia="pl-PL"/>
        </w:rPr>
        <w:t xml:space="preserve">.................................................................. </w:t>
      </w:r>
    </w:p>
    <w:p w14:paraId="0D828842" w14:textId="77777777" w:rsidR="002C731B" w:rsidRPr="00EE69FF" w:rsidRDefault="002C731B" w:rsidP="00EE69FF">
      <w:pPr>
        <w:spacing w:before="60" w:after="60" w:line="240" w:lineRule="auto"/>
        <w:jc w:val="both"/>
        <w:rPr>
          <w:rFonts w:ascii="Arial" w:eastAsia="Times New Roman" w:hAnsi="Arial" w:cs="Arial"/>
          <w:bCs/>
          <w:sz w:val="24"/>
          <w:szCs w:val="24"/>
          <w:lang w:eastAsia="pl-PL"/>
        </w:rPr>
      </w:pPr>
    </w:p>
    <w:p w14:paraId="63B201A0" w14:textId="77777777" w:rsidR="002C731B" w:rsidRPr="00EE69FF" w:rsidRDefault="002C731B" w:rsidP="00EE69FF">
      <w:pPr>
        <w:spacing w:before="60" w:after="60" w:line="240" w:lineRule="auto"/>
        <w:jc w:val="both"/>
        <w:rPr>
          <w:rFonts w:ascii="Arial" w:eastAsia="Times New Roman" w:hAnsi="Arial" w:cs="Arial"/>
          <w:bCs/>
          <w:sz w:val="24"/>
          <w:szCs w:val="24"/>
          <w:lang w:eastAsia="pl-PL"/>
        </w:rPr>
      </w:pPr>
      <w:r w:rsidRPr="00EE69FF">
        <w:rPr>
          <w:rFonts w:ascii="Arial" w:eastAsia="Times New Roman" w:hAnsi="Arial" w:cs="Arial"/>
          <w:bCs/>
          <w:sz w:val="24"/>
          <w:szCs w:val="24"/>
          <w:lang w:eastAsia="pl-PL"/>
        </w:rPr>
        <w:t>*(</w:t>
      </w:r>
      <w:r w:rsidRPr="00EE69FF">
        <w:rPr>
          <w:rFonts w:ascii="Arial" w:eastAsia="Times New Roman" w:hAnsi="Arial" w:cs="Arial"/>
          <w:bCs/>
          <w:i/>
          <w:iCs/>
          <w:sz w:val="24"/>
          <w:szCs w:val="24"/>
          <w:lang w:eastAsia="pl-PL"/>
        </w:rPr>
        <w:t>w przypadku osoby fizycznej prowadzącej działalność gospodarczą</w:t>
      </w:r>
      <w:r w:rsidRPr="00EE69FF">
        <w:rPr>
          <w:rFonts w:ascii="Arial" w:eastAsia="Times New Roman" w:hAnsi="Arial" w:cs="Arial"/>
          <w:bCs/>
          <w:sz w:val="24"/>
          <w:szCs w:val="24"/>
          <w:lang w:eastAsia="pl-PL"/>
        </w:rPr>
        <w:t>)</w:t>
      </w:r>
    </w:p>
    <w:p w14:paraId="3EF53310" w14:textId="77777777" w:rsidR="002C731B" w:rsidRPr="00EE69FF" w:rsidRDefault="002C731B" w:rsidP="00EE69FF">
      <w:pPr>
        <w:spacing w:before="60" w:after="60" w:line="240" w:lineRule="auto"/>
        <w:jc w:val="both"/>
        <w:rPr>
          <w:rFonts w:ascii="Arial" w:eastAsia="Times New Roman" w:hAnsi="Arial" w:cs="Arial"/>
          <w:bCs/>
          <w:sz w:val="24"/>
          <w:szCs w:val="24"/>
          <w:lang w:eastAsia="pl-PL"/>
        </w:rPr>
      </w:pPr>
      <w:r w:rsidRPr="00EE69FF">
        <w:rPr>
          <w:rFonts w:ascii="Arial" w:eastAsia="Times New Roman" w:hAnsi="Arial" w:cs="Arial"/>
          <w:bCs/>
          <w:sz w:val="24"/>
          <w:szCs w:val="24"/>
          <w:lang w:eastAsia="pl-PL"/>
        </w:rPr>
        <w:t>……………………………… zamieszkałym………..…………………..…………………….   prowadzącym działalność gospodarczą pod nazwą …………………………… na podstawie wpisu  do Centralnej Ewidencji i Informacji o Działalności Gospodarczej, pod adresem ………………………………………………..( * należy wpisać adres wykonywania działalności zgodnie z informacją z CEIDG) posiadającym REGON: .............................. i NIP: .............................., PESEL ……………………….</w:t>
      </w:r>
    </w:p>
    <w:p w14:paraId="5FB4C1C8" w14:textId="77777777" w:rsidR="002C731B" w:rsidRPr="00EE69FF" w:rsidRDefault="002C731B" w:rsidP="00EE69FF">
      <w:pPr>
        <w:spacing w:before="60" w:after="60" w:line="240" w:lineRule="auto"/>
        <w:jc w:val="both"/>
        <w:rPr>
          <w:rFonts w:ascii="Arial" w:eastAsia="Times New Roman" w:hAnsi="Arial" w:cs="Arial"/>
          <w:bCs/>
          <w:i/>
          <w:iCs/>
          <w:sz w:val="24"/>
          <w:szCs w:val="24"/>
          <w:lang w:eastAsia="pl-PL"/>
        </w:rPr>
      </w:pPr>
    </w:p>
    <w:p w14:paraId="347AEEBF" w14:textId="77777777" w:rsidR="002C731B" w:rsidRPr="00EE69FF" w:rsidRDefault="002C731B" w:rsidP="00EE69FF">
      <w:pPr>
        <w:spacing w:before="60" w:after="60" w:line="240" w:lineRule="auto"/>
        <w:jc w:val="both"/>
        <w:rPr>
          <w:rFonts w:ascii="Arial" w:eastAsia="Times New Roman" w:hAnsi="Arial" w:cs="Arial"/>
          <w:bCs/>
          <w:i/>
          <w:iCs/>
          <w:sz w:val="24"/>
          <w:szCs w:val="24"/>
          <w:lang w:eastAsia="pl-PL"/>
        </w:rPr>
      </w:pPr>
      <w:r w:rsidRPr="00EE69FF">
        <w:rPr>
          <w:rFonts w:ascii="Arial" w:eastAsia="Times New Roman" w:hAnsi="Arial" w:cs="Arial"/>
          <w:bCs/>
          <w:i/>
          <w:iCs/>
          <w:sz w:val="24"/>
          <w:szCs w:val="24"/>
          <w:lang w:eastAsia="pl-PL"/>
        </w:rPr>
        <w:t>*(w przypadku spółki cywilnej )</w:t>
      </w:r>
    </w:p>
    <w:p w14:paraId="6B25EE19" w14:textId="77777777" w:rsidR="002C731B" w:rsidRPr="00EE69FF" w:rsidRDefault="002C731B" w:rsidP="00EE69FF">
      <w:pPr>
        <w:spacing w:before="60" w:after="60" w:line="240" w:lineRule="auto"/>
        <w:jc w:val="both"/>
        <w:rPr>
          <w:rFonts w:ascii="Arial" w:eastAsia="Times New Roman" w:hAnsi="Arial" w:cs="Arial"/>
          <w:bCs/>
          <w:sz w:val="24"/>
          <w:szCs w:val="24"/>
          <w:lang w:eastAsia="pl-PL"/>
        </w:rPr>
      </w:pPr>
      <w:r w:rsidRPr="00EE69FF">
        <w:rPr>
          <w:rFonts w:ascii="Arial" w:eastAsia="Times New Roman" w:hAnsi="Arial" w:cs="Arial"/>
          <w:bCs/>
          <w:sz w:val="24"/>
          <w:szCs w:val="24"/>
          <w:lang w:eastAsia="pl-PL"/>
        </w:rPr>
        <w:t xml:space="preserve">1. ………………………….... prowadzącym działalność gospodarczą pod nazwą …………………………zamieszkałym ……………………………………………………….,  .................................................. PESEL.............................................. </w:t>
      </w:r>
    </w:p>
    <w:p w14:paraId="292C37AF" w14:textId="77777777" w:rsidR="002C731B" w:rsidRPr="00EE69FF" w:rsidRDefault="002C731B" w:rsidP="00EE69FF">
      <w:pPr>
        <w:spacing w:before="60" w:after="60" w:line="240" w:lineRule="auto"/>
        <w:jc w:val="both"/>
        <w:rPr>
          <w:rFonts w:ascii="Arial" w:eastAsia="Times New Roman" w:hAnsi="Arial" w:cs="Arial"/>
          <w:bCs/>
          <w:sz w:val="24"/>
          <w:szCs w:val="24"/>
          <w:lang w:eastAsia="pl-PL"/>
        </w:rPr>
      </w:pPr>
      <w:r w:rsidRPr="00EE69FF">
        <w:rPr>
          <w:rFonts w:ascii="Arial" w:eastAsia="Times New Roman" w:hAnsi="Arial" w:cs="Arial"/>
          <w:bCs/>
          <w:sz w:val="24"/>
          <w:szCs w:val="24"/>
          <w:lang w:eastAsia="pl-PL"/>
        </w:rPr>
        <w:t>wpisanym do Centralnej Ewidencji i Informacji o Działalności Gospodarczej,</w:t>
      </w:r>
    </w:p>
    <w:p w14:paraId="2060FF21" w14:textId="77777777" w:rsidR="002C731B" w:rsidRPr="00EE69FF" w:rsidRDefault="002C731B" w:rsidP="00EE69FF">
      <w:pPr>
        <w:spacing w:before="60" w:after="60" w:line="240" w:lineRule="auto"/>
        <w:jc w:val="both"/>
        <w:rPr>
          <w:rFonts w:ascii="Arial" w:eastAsia="Times New Roman" w:hAnsi="Arial" w:cs="Arial"/>
          <w:bCs/>
          <w:sz w:val="24"/>
          <w:szCs w:val="24"/>
          <w:lang w:eastAsia="pl-PL"/>
        </w:rPr>
      </w:pPr>
      <w:r w:rsidRPr="00EE69FF">
        <w:rPr>
          <w:rFonts w:ascii="Arial" w:eastAsia="Times New Roman" w:hAnsi="Arial" w:cs="Arial"/>
          <w:bCs/>
          <w:sz w:val="24"/>
          <w:szCs w:val="24"/>
          <w:lang w:eastAsia="pl-PL"/>
        </w:rPr>
        <w:lastRenderedPageBreak/>
        <w:t xml:space="preserve">2. ……………………………. prowadzącym działalność gospodarczą pod nazwą …………………………… zamieszkałym …………….……………….…………………………  PESEL................................................................................................... wpisanym do Centralnej Ewidencji i Informacji o Działalności Gospodarczej </w:t>
      </w:r>
    </w:p>
    <w:p w14:paraId="44286490" w14:textId="77777777" w:rsidR="002C731B" w:rsidRPr="00EE69FF" w:rsidRDefault="002C731B" w:rsidP="00EE69FF">
      <w:pPr>
        <w:spacing w:before="60" w:after="60" w:line="240" w:lineRule="auto"/>
        <w:jc w:val="both"/>
        <w:rPr>
          <w:rFonts w:ascii="Arial" w:eastAsia="Times New Roman" w:hAnsi="Arial" w:cs="Arial"/>
          <w:bCs/>
          <w:sz w:val="24"/>
          <w:szCs w:val="24"/>
          <w:lang w:eastAsia="pl-PL"/>
        </w:rPr>
      </w:pPr>
      <w:r w:rsidRPr="00EE69FF">
        <w:rPr>
          <w:rFonts w:ascii="Arial" w:eastAsia="Times New Roman" w:hAnsi="Arial" w:cs="Arial"/>
          <w:bCs/>
          <w:sz w:val="24"/>
          <w:szCs w:val="24"/>
          <w:lang w:eastAsia="pl-PL"/>
        </w:rPr>
        <w:t xml:space="preserve">prowadzącymi działalność gospodarczą w formie spółki cywilnej pod nazwą ……………….……………………. posiadającym REGON……………………………… i NIP……………………………………………………….  pod adresem: ……………………… …………………………………… adres do doręczeń ( </w:t>
      </w:r>
      <w:r w:rsidRPr="00EE69FF">
        <w:rPr>
          <w:rFonts w:ascii="Arial" w:eastAsia="Times New Roman" w:hAnsi="Arial" w:cs="Arial"/>
          <w:bCs/>
          <w:i/>
          <w:sz w:val="24"/>
          <w:szCs w:val="24"/>
          <w:lang w:eastAsia="pl-PL"/>
        </w:rPr>
        <w:t>jeżeli jest inny niż adres prowadzenia działalności zgłoszony w CEIDG</w:t>
      </w:r>
      <w:r w:rsidRPr="00EE69FF">
        <w:rPr>
          <w:rFonts w:ascii="Arial" w:eastAsia="Times New Roman" w:hAnsi="Arial" w:cs="Arial"/>
          <w:bCs/>
          <w:sz w:val="24"/>
          <w:szCs w:val="24"/>
          <w:lang w:eastAsia="pl-PL"/>
        </w:rPr>
        <w:t>) …………………………………..</w:t>
      </w:r>
    </w:p>
    <w:p w14:paraId="5CA6BE67" w14:textId="77777777" w:rsidR="002C731B" w:rsidRPr="00EE69FF" w:rsidRDefault="002C731B" w:rsidP="00EE69FF">
      <w:pPr>
        <w:spacing w:before="60" w:after="60" w:line="240" w:lineRule="auto"/>
        <w:jc w:val="both"/>
        <w:rPr>
          <w:rFonts w:ascii="Arial" w:eastAsia="Times New Roman" w:hAnsi="Arial" w:cs="Arial"/>
          <w:bCs/>
          <w:sz w:val="24"/>
          <w:szCs w:val="24"/>
          <w:lang w:eastAsia="pl-PL"/>
        </w:rPr>
      </w:pPr>
      <w:r w:rsidRPr="00EE69FF">
        <w:rPr>
          <w:rFonts w:ascii="Arial" w:eastAsia="Times New Roman" w:hAnsi="Arial" w:cs="Arial"/>
          <w:bCs/>
          <w:sz w:val="24"/>
          <w:szCs w:val="24"/>
          <w:lang w:eastAsia="pl-PL"/>
        </w:rPr>
        <w:t xml:space="preserve"> </w:t>
      </w:r>
    </w:p>
    <w:p w14:paraId="03E36A4F" w14:textId="77777777" w:rsidR="002C731B" w:rsidRPr="00EE69FF" w:rsidRDefault="002C731B" w:rsidP="00EE69FF">
      <w:pPr>
        <w:spacing w:before="60" w:after="60" w:line="240" w:lineRule="auto"/>
        <w:jc w:val="both"/>
        <w:rPr>
          <w:rFonts w:ascii="Arial" w:eastAsia="Times New Roman" w:hAnsi="Arial" w:cs="Arial"/>
          <w:bCs/>
          <w:i/>
          <w:sz w:val="24"/>
          <w:szCs w:val="24"/>
          <w:lang w:eastAsia="pl-PL"/>
        </w:rPr>
      </w:pPr>
      <w:r w:rsidRPr="00EE69FF">
        <w:rPr>
          <w:rFonts w:ascii="Arial" w:eastAsia="Times New Roman" w:hAnsi="Arial" w:cs="Arial"/>
          <w:bCs/>
          <w:i/>
          <w:sz w:val="24"/>
          <w:szCs w:val="24"/>
          <w:lang w:eastAsia="pl-PL"/>
        </w:rPr>
        <w:t>*(w przypadku wykonawców wspólnie ubiegających się o udzielenie zamówienia, na przykład w ramach konsorcjum (np. w przypadku konsorcjum spółki prawa handlowego i osoby fizycznej prowadzącej działalność gospodarczą )</w:t>
      </w:r>
    </w:p>
    <w:p w14:paraId="467219F6" w14:textId="77777777" w:rsidR="002C731B" w:rsidRPr="00EE69FF" w:rsidRDefault="002C731B" w:rsidP="00EE69FF">
      <w:pPr>
        <w:spacing w:before="60" w:after="60" w:line="240" w:lineRule="auto"/>
        <w:jc w:val="both"/>
        <w:rPr>
          <w:rFonts w:ascii="Arial" w:eastAsia="Times New Roman" w:hAnsi="Arial" w:cs="Arial"/>
          <w:bCs/>
          <w:sz w:val="24"/>
          <w:szCs w:val="24"/>
          <w:lang w:eastAsia="pl-PL"/>
        </w:rPr>
      </w:pPr>
    </w:p>
    <w:p w14:paraId="225AD43A" w14:textId="77777777" w:rsidR="002C731B" w:rsidRPr="00EE69FF" w:rsidRDefault="002C731B" w:rsidP="00EE69FF">
      <w:pPr>
        <w:spacing w:before="60" w:after="60" w:line="240" w:lineRule="auto"/>
        <w:jc w:val="both"/>
        <w:rPr>
          <w:rFonts w:ascii="Arial" w:eastAsia="Times New Roman" w:hAnsi="Arial" w:cs="Arial"/>
          <w:bCs/>
          <w:sz w:val="24"/>
          <w:szCs w:val="24"/>
          <w:lang w:eastAsia="pl-PL"/>
        </w:rPr>
      </w:pPr>
      <w:r w:rsidRPr="00EE69FF">
        <w:rPr>
          <w:rFonts w:ascii="Arial" w:eastAsia="Times New Roman" w:hAnsi="Arial" w:cs="Arial"/>
          <w:bCs/>
          <w:sz w:val="24"/>
          <w:szCs w:val="24"/>
          <w:lang w:eastAsia="pl-PL"/>
        </w:rPr>
        <w:t xml:space="preserve">1..................................................................................................................................................... zarejestrowaną w Sądzie Rejonowym w .............................., Wydział .................. Gospodarczy Krajowego Rejestru Sądowego pod numerem KRS ..............................., kapitał zakładowy w wysokości ……………….. </w:t>
      </w:r>
      <w:r w:rsidRPr="00EE69FF">
        <w:rPr>
          <w:rFonts w:ascii="Arial" w:eastAsia="Times New Roman" w:hAnsi="Arial" w:cs="Arial"/>
          <w:bCs/>
          <w:i/>
          <w:sz w:val="24"/>
          <w:szCs w:val="24"/>
          <w:lang w:eastAsia="pl-PL"/>
        </w:rPr>
        <w:t>(dotyczy spółki z o.o. i spółki akcyjnej)</w:t>
      </w:r>
      <w:r w:rsidRPr="00EE69FF">
        <w:rPr>
          <w:rFonts w:ascii="Arial" w:eastAsia="Times New Roman" w:hAnsi="Arial" w:cs="Arial"/>
          <w:bCs/>
          <w:sz w:val="24"/>
          <w:szCs w:val="24"/>
          <w:lang w:eastAsia="pl-PL"/>
        </w:rPr>
        <w:t xml:space="preserve">, opłacony w całości/w części </w:t>
      </w:r>
      <w:r w:rsidRPr="00EE69FF">
        <w:rPr>
          <w:rFonts w:ascii="Arial" w:eastAsia="Times New Roman" w:hAnsi="Arial" w:cs="Arial"/>
          <w:bCs/>
          <w:i/>
          <w:sz w:val="24"/>
          <w:szCs w:val="24"/>
          <w:lang w:eastAsia="pl-PL"/>
        </w:rPr>
        <w:t>(dotyczy spółki akcyjnej)</w:t>
      </w:r>
      <w:r w:rsidRPr="00EE69FF">
        <w:rPr>
          <w:rFonts w:ascii="Arial" w:eastAsia="Times New Roman" w:hAnsi="Arial" w:cs="Arial"/>
          <w:bCs/>
          <w:sz w:val="24"/>
          <w:szCs w:val="24"/>
          <w:lang w:eastAsia="pl-PL"/>
        </w:rPr>
        <w:t>, posiadającą REGON: .............................. i NIP: .............................., reprezentowaną   przez:</w:t>
      </w:r>
    </w:p>
    <w:p w14:paraId="118C7117" w14:textId="77777777" w:rsidR="002C731B" w:rsidRPr="00EE69FF" w:rsidRDefault="002C731B" w:rsidP="00EE69FF">
      <w:pPr>
        <w:spacing w:before="60" w:after="60" w:line="240" w:lineRule="auto"/>
        <w:jc w:val="both"/>
        <w:rPr>
          <w:rFonts w:ascii="Arial" w:eastAsia="Times New Roman" w:hAnsi="Arial" w:cs="Arial"/>
          <w:bCs/>
          <w:sz w:val="24"/>
          <w:szCs w:val="24"/>
          <w:lang w:eastAsia="pl-PL"/>
        </w:rPr>
      </w:pPr>
      <w:r w:rsidRPr="00EE69FF">
        <w:rPr>
          <w:rFonts w:ascii="Arial" w:eastAsia="Times New Roman" w:hAnsi="Arial" w:cs="Arial"/>
          <w:bCs/>
          <w:sz w:val="24"/>
          <w:szCs w:val="24"/>
          <w:lang w:eastAsia="pl-PL"/>
        </w:rPr>
        <w:t xml:space="preserve">................................................................. </w:t>
      </w:r>
    </w:p>
    <w:p w14:paraId="53DB45CA" w14:textId="77777777" w:rsidR="002C731B" w:rsidRPr="00EE69FF" w:rsidRDefault="002C731B" w:rsidP="00EE69FF">
      <w:pPr>
        <w:spacing w:before="60" w:after="60" w:line="240" w:lineRule="auto"/>
        <w:jc w:val="both"/>
        <w:rPr>
          <w:rFonts w:ascii="Arial" w:eastAsia="Times New Roman" w:hAnsi="Arial" w:cs="Arial"/>
          <w:bCs/>
          <w:i/>
          <w:sz w:val="24"/>
          <w:szCs w:val="24"/>
          <w:lang w:eastAsia="pl-PL"/>
        </w:rPr>
      </w:pPr>
      <w:r w:rsidRPr="00EE69FF">
        <w:rPr>
          <w:rFonts w:ascii="Arial" w:eastAsia="Times New Roman" w:hAnsi="Arial" w:cs="Arial"/>
          <w:bCs/>
          <w:sz w:val="24"/>
          <w:szCs w:val="24"/>
          <w:lang w:eastAsia="pl-PL"/>
        </w:rPr>
        <w:t xml:space="preserve">i/lub  </w:t>
      </w:r>
      <w:r w:rsidRPr="00EE69FF">
        <w:rPr>
          <w:rFonts w:ascii="Arial" w:eastAsia="Times New Roman" w:hAnsi="Arial" w:cs="Arial"/>
          <w:bCs/>
          <w:i/>
          <w:sz w:val="24"/>
          <w:szCs w:val="24"/>
          <w:lang w:eastAsia="pl-PL"/>
        </w:rPr>
        <w:t xml:space="preserve"> (w przypadku osoby fizycznej prowadzącej działalność gospodarczą)</w:t>
      </w:r>
    </w:p>
    <w:p w14:paraId="1E112655" w14:textId="77777777" w:rsidR="002C731B" w:rsidRPr="00EE69FF" w:rsidRDefault="002C731B" w:rsidP="00EE69FF">
      <w:pPr>
        <w:spacing w:before="60" w:after="60" w:line="240" w:lineRule="auto"/>
        <w:jc w:val="both"/>
        <w:rPr>
          <w:rFonts w:ascii="Arial" w:eastAsia="Times New Roman" w:hAnsi="Arial" w:cs="Arial"/>
          <w:bCs/>
          <w:sz w:val="24"/>
          <w:szCs w:val="24"/>
          <w:lang w:eastAsia="pl-PL"/>
        </w:rPr>
      </w:pPr>
      <w:r w:rsidRPr="00EE69FF">
        <w:rPr>
          <w:rFonts w:ascii="Arial" w:eastAsia="Times New Roman" w:hAnsi="Arial" w:cs="Arial"/>
          <w:bCs/>
          <w:sz w:val="24"/>
          <w:szCs w:val="24"/>
          <w:lang w:eastAsia="pl-PL"/>
        </w:rPr>
        <w:t>2.</w:t>
      </w:r>
      <w:r w:rsidRPr="00EE69FF">
        <w:rPr>
          <w:rFonts w:ascii="Arial" w:eastAsia="Times New Roman" w:hAnsi="Arial" w:cs="Arial"/>
          <w:bCs/>
          <w:sz w:val="24"/>
          <w:szCs w:val="24"/>
          <w:lang w:eastAsia="pl-PL"/>
        </w:rPr>
        <w:tab/>
        <w:t>………… ……………………, prowadzącym działalność gospodarczą pod nazwą …………………………. zam.  ………… ………..……… ……………. legitymującym się dowodem osobistym (seria i numer)....................................................., wpisanym do Centralnej Ewidencji i Informacji o Działalności Gospodarczej, posiadającym REGON: .............................. i NIP: .............................., PESEL ……………………….</w:t>
      </w:r>
    </w:p>
    <w:p w14:paraId="12F85D74" w14:textId="77777777" w:rsidR="002C731B" w:rsidRPr="00EE69FF" w:rsidRDefault="002C731B" w:rsidP="00EE69FF">
      <w:pPr>
        <w:spacing w:before="60" w:after="60" w:line="240" w:lineRule="auto"/>
        <w:jc w:val="both"/>
        <w:rPr>
          <w:rFonts w:ascii="Arial" w:eastAsia="Times New Roman" w:hAnsi="Arial" w:cs="Arial"/>
          <w:bCs/>
          <w:sz w:val="24"/>
          <w:szCs w:val="24"/>
          <w:lang w:eastAsia="pl-PL"/>
        </w:rPr>
      </w:pPr>
    </w:p>
    <w:p w14:paraId="5D25E50F" w14:textId="77777777" w:rsidR="002C731B" w:rsidRPr="00EE69FF" w:rsidRDefault="002C731B" w:rsidP="00EE69FF">
      <w:pPr>
        <w:spacing w:before="60" w:after="60" w:line="240" w:lineRule="auto"/>
        <w:jc w:val="both"/>
        <w:rPr>
          <w:rFonts w:ascii="Arial" w:eastAsia="Times New Roman" w:hAnsi="Arial" w:cs="Arial"/>
          <w:bCs/>
          <w:sz w:val="24"/>
          <w:szCs w:val="24"/>
          <w:lang w:eastAsia="pl-PL"/>
        </w:rPr>
      </w:pPr>
      <w:r w:rsidRPr="00EE69FF">
        <w:rPr>
          <w:rFonts w:ascii="Arial" w:eastAsia="Times New Roman" w:hAnsi="Arial" w:cs="Arial"/>
          <w:bCs/>
          <w:sz w:val="24"/>
          <w:szCs w:val="24"/>
          <w:lang w:eastAsia="pl-PL"/>
        </w:rPr>
        <w:t>reprezentowanymi przez pełnomocnika do reprezentowania ich w postępowaniu o udzielenie zamówienia i zawarcia umowy w sprawie zamówienia publicznego, na podstawie pełnomocnictwa nr …. z dnia:</w:t>
      </w:r>
    </w:p>
    <w:p w14:paraId="11D159F4" w14:textId="77777777" w:rsidR="002C731B" w:rsidRPr="00EE69FF" w:rsidRDefault="002C731B" w:rsidP="00EE69FF">
      <w:pPr>
        <w:spacing w:before="60" w:after="60" w:line="240" w:lineRule="auto"/>
        <w:jc w:val="both"/>
        <w:rPr>
          <w:rFonts w:ascii="Arial" w:eastAsia="Times New Roman" w:hAnsi="Arial" w:cs="Arial"/>
          <w:bCs/>
          <w:sz w:val="24"/>
          <w:szCs w:val="24"/>
          <w:lang w:eastAsia="pl-PL"/>
        </w:rPr>
      </w:pPr>
      <w:r w:rsidRPr="00EE69FF">
        <w:rPr>
          <w:rFonts w:ascii="Arial" w:eastAsia="Times New Roman" w:hAnsi="Arial" w:cs="Arial"/>
          <w:bCs/>
          <w:sz w:val="24"/>
          <w:szCs w:val="24"/>
          <w:lang w:eastAsia="pl-PL"/>
        </w:rPr>
        <w:t>…………………………………………………………..………. (Lider Konsorcjum), reprezentowanego przez:</w:t>
      </w:r>
    </w:p>
    <w:p w14:paraId="27748F87" w14:textId="77777777" w:rsidR="002C731B" w:rsidRPr="00EE69FF" w:rsidRDefault="002C731B" w:rsidP="00EE69FF">
      <w:pPr>
        <w:spacing w:before="60" w:after="60" w:line="240" w:lineRule="auto"/>
        <w:jc w:val="both"/>
        <w:rPr>
          <w:rFonts w:ascii="Arial" w:eastAsia="Times New Roman" w:hAnsi="Arial" w:cs="Arial"/>
          <w:bCs/>
          <w:sz w:val="24"/>
          <w:szCs w:val="24"/>
          <w:lang w:eastAsia="pl-PL"/>
        </w:rPr>
      </w:pPr>
      <w:r w:rsidRPr="00EE69FF">
        <w:rPr>
          <w:rFonts w:ascii="Arial" w:eastAsia="Times New Roman" w:hAnsi="Arial" w:cs="Arial"/>
          <w:bCs/>
          <w:sz w:val="24"/>
          <w:szCs w:val="24"/>
          <w:lang w:eastAsia="pl-PL"/>
        </w:rPr>
        <w:t>1)</w:t>
      </w:r>
      <w:r w:rsidRPr="00EE69FF">
        <w:rPr>
          <w:rFonts w:ascii="Arial" w:eastAsia="Times New Roman" w:hAnsi="Arial" w:cs="Arial"/>
          <w:bCs/>
          <w:sz w:val="24"/>
          <w:szCs w:val="24"/>
          <w:lang w:eastAsia="pl-PL"/>
        </w:rPr>
        <w:tab/>
        <w:t>……………………………………………….</w:t>
      </w:r>
    </w:p>
    <w:p w14:paraId="3DB2F620" w14:textId="77777777" w:rsidR="002C731B" w:rsidRPr="00EE69FF" w:rsidRDefault="002C731B" w:rsidP="00EE69FF">
      <w:pPr>
        <w:spacing w:before="60" w:after="60" w:line="240" w:lineRule="auto"/>
        <w:jc w:val="both"/>
        <w:rPr>
          <w:rFonts w:ascii="Arial" w:eastAsia="Times New Roman" w:hAnsi="Arial" w:cs="Arial"/>
          <w:bCs/>
          <w:sz w:val="24"/>
          <w:szCs w:val="24"/>
          <w:lang w:eastAsia="pl-PL"/>
        </w:rPr>
      </w:pPr>
      <w:r w:rsidRPr="00EE69FF">
        <w:rPr>
          <w:rFonts w:ascii="Arial" w:eastAsia="Times New Roman" w:hAnsi="Arial" w:cs="Arial"/>
          <w:bCs/>
          <w:sz w:val="24"/>
          <w:szCs w:val="24"/>
          <w:lang w:eastAsia="pl-PL"/>
        </w:rPr>
        <w:t>2)</w:t>
      </w:r>
      <w:r w:rsidRPr="00EE69FF">
        <w:rPr>
          <w:rFonts w:ascii="Arial" w:eastAsia="Times New Roman" w:hAnsi="Arial" w:cs="Arial"/>
          <w:bCs/>
          <w:sz w:val="24"/>
          <w:szCs w:val="24"/>
          <w:lang w:eastAsia="pl-PL"/>
        </w:rPr>
        <w:tab/>
        <w:t>……………………………………………….</w:t>
      </w:r>
    </w:p>
    <w:p w14:paraId="1598F96D" w14:textId="77777777" w:rsidR="002C731B" w:rsidRPr="00EE69FF" w:rsidRDefault="002C731B" w:rsidP="00EE69FF">
      <w:pPr>
        <w:spacing w:before="60" w:after="60" w:line="240" w:lineRule="auto"/>
        <w:jc w:val="both"/>
        <w:rPr>
          <w:rFonts w:ascii="Arial" w:eastAsia="Times New Roman" w:hAnsi="Arial" w:cs="Arial"/>
          <w:bCs/>
          <w:sz w:val="24"/>
          <w:szCs w:val="24"/>
          <w:lang w:eastAsia="pl-PL"/>
        </w:rPr>
      </w:pPr>
      <w:r w:rsidRPr="00EE69FF">
        <w:rPr>
          <w:rFonts w:ascii="Arial" w:eastAsia="Times New Roman" w:hAnsi="Arial" w:cs="Arial"/>
          <w:bCs/>
          <w:sz w:val="24"/>
          <w:szCs w:val="24"/>
          <w:lang w:eastAsia="pl-PL"/>
        </w:rPr>
        <w:t xml:space="preserve">zwanym dalej </w:t>
      </w:r>
      <w:r w:rsidRPr="00EE69FF">
        <w:rPr>
          <w:rFonts w:ascii="Arial" w:eastAsia="Times New Roman" w:hAnsi="Arial" w:cs="Arial"/>
          <w:b/>
          <w:bCs/>
          <w:sz w:val="24"/>
          <w:szCs w:val="24"/>
          <w:lang w:eastAsia="pl-PL"/>
        </w:rPr>
        <w:t>Wykonawcą</w:t>
      </w:r>
      <w:r w:rsidRPr="00EE69FF">
        <w:rPr>
          <w:rFonts w:ascii="Arial" w:eastAsia="Times New Roman" w:hAnsi="Arial" w:cs="Arial"/>
          <w:bCs/>
          <w:sz w:val="24"/>
          <w:szCs w:val="24"/>
          <w:lang w:eastAsia="pl-PL"/>
        </w:rPr>
        <w:t>.</w:t>
      </w:r>
    </w:p>
    <w:p w14:paraId="28A58F3C" w14:textId="77777777" w:rsidR="002C731B" w:rsidRPr="00EE69FF" w:rsidRDefault="002C731B" w:rsidP="00EE69FF">
      <w:pPr>
        <w:spacing w:before="60" w:after="60" w:line="240" w:lineRule="auto"/>
        <w:jc w:val="center"/>
        <w:rPr>
          <w:rFonts w:ascii="Arial" w:eastAsia="Times New Roman" w:hAnsi="Arial" w:cs="Arial"/>
          <w:bCs/>
          <w:sz w:val="24"/>
          <w:szCs w:val="24"/>
          <w:lang w:eastAsia="pl-PL"/>
        </w:rPr>
      </w:pPr>
    </w:p>
    <w:p w14:paraId="7274B2F5" w14:textId="77777777" w:rsidR="002C731B" w:rsidRPr="00EE69FF" w:rsidRDefault="002C731B" w:rsidP="00EE69FF">
      <w:pPr>
        <w:spacing w:before="60" w:after="60" w:line="240" w:lineRule="auto"/>
        <w:jc w:val="center"/>
        <w:rPr>
          <w:rFonts w:ascii="Arial" w:eastAsia="Times New Roman" w:hAnsi="Arial" w:cs="Arial"/>
          <w:b/>
          <w:sz w:val="24"/>
          <w:szCs w:val="24"/>
          <w:lang w:eastAsia="pl-PL"/>
        </w:rPr>
      </w:pPr>
      <w:r w:rsidRPr="00EE69FF">
        <w:rPr>
          <w:rFonts w:ascii="Arial" w:eastAsia="Times New Roman" w:hAnsi="Arial" w:cs="Arial"/>
          <w:b/>
          <w:sz w:val="24"/>
          <w:szCs w:val="24"/>
          <w:lang w:eastAsia="pl-PL"/>
        </w:rPr>
        <w:t>§ 1</w:t>
      </w:r>
    </w:p>
    <w:p w14:paraId="020249C2" w14:textId="1E03ED01" w:rsidR="002C731B" w:rsidRPr="00EE69FF" w:rsidRDefault="002C731B" w:rsidP="00EE69FF">
      <w:pPr>
        <w:spacing w:before="60" w:after="60" w:line="240" w:lineRule="auto"/>
        <w:jc w:val="both"/>
        <w:rPr>
          <w:rFonts w:ascii="Arial" w:eastAsia="Times New Roman" w:hAnsi="Arial" w:cs="Arial"/>
          <w:b/>
          <w:sz w:val="24"/>
          <w:szCs w:val="24"/>
          <w:lang w:eastAsia="pl-PL"/>
        </w:rPr>
      </w:pPr>
      <w:r w:rsidRPr="00EE69FF">
        <w:rPr>
          <w:rFonts w:ascii="Arial" w:eastAsia="Times New Roman" w:hAnsi="Arial" w:cs="Arial"/>
          <w:sz w:val="24"/>
          <w:szCs w:val="24"/>
          <w:lang w:eastAsia="pl-PL"/>
        </w:rPr>
        <w:t>Wykonawca został wyłoniony w postępowaniu o udzielenie zamówienia publicznego pn.:</w:t>
      </w:r>
      <w:r w:rsidR="003C1F55">
        <w:rPr>
          <w:rFonts w:ascii="Arial" w:eastAsia="Times New Roman" w:hAnsi="Arial" w:cs="Arial"/>
          <w:sz w:val="24"/>
          <w:szCs w:val="24"/>
          <w:lang w:eastAsia="pl-PL"/>
        </w:rPr>
        <w:t xml:space="preserve"> </w:t>
      </w:r>
      <w:r w:rsidRPr="00EE69FF">
        <w:rPr>
          <w:rFonts w:ascii="Arial" w:eastAsia="Times New Roman" w:hAnsi="Arial" w:cs="Arial"/>
          <w:b/>
          <w:sz w:val="24"/>
          <w:szCs w:val="24"/>
          <w:lang w:eastAsia="pl-PL"/>
        </w:rPr>
        <w:t>„</w:t>
      </w:r>
      <w:r w:rsidR="00EE69FF" w:rsidRPr="00EE69FF">
        <w:rPr>
          <w:rFonts w:ascii="Arial" w:eastAsia="Times New Roman" w:hAnsi="Arial" w:cs="Arial"/>
          <w:b/>
          <w:sz w:val="24"/>
          <w:szCs w:val="24"/>
          <w:lang w:eastAsia="pl-PL"/>
        </w:rPr>
        <w:t>Wynaje</w:t>
      </w:r>
      <w:r w:rsidR="00795007">
        <w:rPr>
          <w:rFonts w:ascii="Arial" w:eastAsia="Times New Roman" w:hAnsi="Arial" w:cs="Arial"/>
          <w:b/>
          <w:sz w:val="24"/>
          <w:szCs w:val="24"/>
          <w:lang w:eastAsia="pl-PL"/>
        </w:rPr>
        <w:t>m</w:t>
      </w:r>
      <w:r w:rsidR="00795007">
        <w:rPr>
          <w:rFonts w:ascii="Arial" w:hAnsi="Arial" w:cs="Arial"/>
          <w:b/>
          <w:sz w:val="24"/>
          <w:szCs w:val="24"/>
        </w:rPr>
        <w:t xml:space="preserve"> przyrządu do pomiaru granulacji/wielkości cząstek</w:t>
      </w:r>
      <w:r w:rsidRPr="00EE69FF">
        <w:rPr>
          <w:rFonts w:ascii="Arial" w:eastAsia="Times New Roman" w:hAnsi="Arial" w:cs="Arial"/>
          <w:b/>
          <w:sz w:val="24"/>
          <w:szCs w:val="24"/>
          <w:lang w:eastAsia="pl-PL"/>
        </w:rPr>
        <w:t>”</w:t>
      </w:r>
      <w:r w:rsidRPr="00EE69FF">
        <w:rPr>
          <w:rFonts w:ascii="Arial" w:eastAsia="Times New Roman" w:hAnsi="Arial" w:cs="Arial"/>
          <w:sz w:val="24"/>
          <w:szCs w:val="24"/>
          <w:lang w:eastAsia="pl-PL"/>
        </w:rPr>
        <w:t xml:space="preserve">, przeprowadzonym przez Zamawiającego w trybie </w:t>
      </w:r>
      <w:r w:rsidRPr="00EE69FF">
        <w:rPr>
          <w:rFonts w:ascii="Arial" w:hAnsi="Arial" w:cs="Arial"/>
          <w:bCs/>
          <w:sz w:val="24"/>
          <w:szCs w:val="24"/>
        </w:rPr>
        <w:t>podstawowym</w:t>
      </w:r>
      <w:r w:rsidRPr="00EE69FF">
        <w:rPr>
          <w:rFonts w:ascii="Arial" w:hAnsi="Arial" w:cs="Arial"/>
          <w:sz w:val="24"/>
          <w:szCs w:val="24"/>
        </w:rPr>
        <w:t>,</w:t>
      </w:r>
      <w:r w:rsidR="00EE69FF" w:rsidRPr="00EE69FF">
        <w:rPr>
          <w:rFonts w:ascii="Arial" w:hAnsi="Arial" w:cs="Arial"/>
          <w:sz w:val="24"/>
          <w:szCs w:val="24"/>
        </w:rPr>
        <w:t xml:space="preserve"> </w:t>
      </w:r>
      <w:r w:rsidRPr="00EE69FF">
        <w:rPr>
          <w:rFonts w:ascii="Arial" w:hAnsi="Arial" w:cs="Arial"/>
          <w:sz w:val="24"/>
          <w:szCs w:val="24"/>
        </w:rPr>
        <w:t xml:space="preserve">o którym mowa </w:t>
      </w:r>
      <w:r w:rsidR="00DC7D3B">
        <w:rPr>
          <w:rFonts w:ascii="Arial" w:hAnsi="Arial" w:cs="Arial"/>
          <w:sz w:val="24"/>
          <w:szCs w:val="24"/>
        </w:rPr>
        <w:br/>
      </w:r>
      <w:r w:rsidRPr="00EE69FF">
        <w:rPr>
          <w:rFonts w:ascii="Arial" w:hAnsi="Arial" w:cs="Arial"/>
          <w:sz w:val="24"/>
          <w:szCs w:val="24"/>
        </w:rPr>
        <w:lastRenderedPageBreak/>
        <w:t>w art. 275 pkt 2 ustawy z dnia 11 września 2019 r. Prawo zamówień publicznych (Dz.U. 2019 r. poz. 2019 ze zm.)</w:t>
      </w:r>
      <w:r w:rsidR="003C1F55">
        <w:rPr>
          <w:rFonts w:ascii="Arial" w:eastAsia="Times New Roman" w:hAnsi="Arial" w:cs="Arial"/>
          <w:sz w:val="24"/>
          <w:szCs w:val="24"/>
          <w:lang w:eastAsia="pl-PL"/>
        </w:rPr>
        <w:t>.</w:t>
      </w:r>
    </w:p>
    <w:p w14:paraId="66F04874" w14:textId="77777777" w:rsidR="002C731B" w:rsidRPr="00EE69FF" w:rsidRDefault="002C731B" w:rsidP="00EE69FF">
      <w:pPr>
        <w:pStyle w:val="Default"/>
        <w:spacing w:before="60" w:after="60"/>
        <w:rPr>
          <w:rFonts w:ascii="Arial" w:hAnsi="Arial" w:cs="Arial"/>
        </w:rPr>
      </w:pPr>
    </w:p>
    <w:p w14:paraId="2B1864F5" w14:textId="3E476B1A" w:rsidR="002C731B" w:rsidRPr="00EE69FF" w:rsidRDefault="002C731B" w:rsidP="00EE69FF">
      <w:pPr>
        <w:pStyle w:val="Default"/>
        <w:spacing w:before="60" w:after="60"/>
        <w:jc w:val="center"/>
        <w:rPr>
          <w:rFonts w:ascii="Arial" w:hAnsi="Arial" w:cs="Arial"/>
        </w:rPr>
      </w:pPr>
      <w:r w:rsidRPr="00EE69FF">
        <w:rPr>
          <w:rFonts w:ascii="Arial" w:hAnsi="Arial" w:cs="Arial"/>
          <w:b/>
          <w:bCs/>
        </w:rPr>
        <w:t>§ 2.</w:t>
      </w:r>
    </w:p>
    <w:p w14:paraId="61E5C42C" w14:textId="54E4A254" w:rsidR="002C731B" w:rsidRPr="00EE69FF" w:rsidRDefault="002C731B" w:rsidP="00EE69FF">
      <w:pPr>
        <w:pStyle w:val="Default"/>
        <w:spacing w:before="60" w:after="60"/>
        <w:jc w:val="center"/>
        <w:rPr>
          <w:rFonts w:ascii="Arial" w:hAnsi="Arial" w:cs="Arial"/>
        </w:rPr>
      </w:pPr>
      <w:r w:rsidRPr="00EE69FF">
        <w:rPr>
          <w:rFonts w:ascii="Arial" w:hAnsi="Arial" w:cs="Arial"/>
          <w:b/>
          <w:bCs/>
        </w:rPr>
        <w:t>Przedmiot umowy</w:t>
      </w:r>
    </w:p>
    <w:p w14:paraId="4446BACF" w14:textId="3CA34B5E" w:rsidR="00EE69FF" w:rsidRPr="00EE69FF" w:rsidRDefault="00EE69FF" w:rsidP="00DC7D3B">
      <w:pPr>
        <w:pStyle w:val="Default"/>
        <w:numPr>
          <w:ilvl w:val="0"/>
          <w:numId w:val="6"/>
        </w:numPr>
        <w:spacing w:before="60" w:after="60"/>
        <w:ind w:left="284" w:hanging="284"/>
        <w:jc w:val="both"/>
        <w:rPr>
          <w:rFonts w:ascii="Arial" w:hAnsi="Arial" w:cs="Arial"/>
        </w:rPr>
      </w:pPr>
      <w:r w:rsidRPr="00EE69FF">
        <w:rPr>
          <w:rFonts w:ascii="Arial" w:hAnsi="Arial" w:cs="Arial"/>
        </w:rPr>
        <w:t xml:space="preserve">Przedmiotem zamówienia jest wynajem na </w:t>
      </w:r>
      <w:r w:rsidR="003C1F55">
        <w:rPr>
          <w:rFonts w:ascii="Arial" w:hAnsi="Arial" w:cs="Arial"/>
        </w:rPr>
        <w:t xml:space="preserve">okres </w:t>
      </w:r>
      <w:r w:rsidRPr="00EE69FF">
        <w:rPr>
          <w:rFonts w:ascii="Arial" w:hAnsi="Arial" w:cs="Arial"/>
        </w:rPr>
        <w:t>21 miesięcy</w:t>
      </w:r>
      <w:r w:rsidR="00795007">
        <w:rPr>
          <w:rFonts w:ascii="Arial" w:hAnsi="Arial" w:cs="Arial"/>
          <w:b/>
        </w:rPr>
        <w:t xml:space="preserve"> przyrządu </w:t>
      </w:r>
      <w:r w:rsidR="00DC7D3B">
        <w:rPr>
          <w:rFonts w:ascii="Arial" w:hAnsi="Arial" w:cs="Arial"/>
          <w:b/>
        </w:rPr>
        <w:br/>
      </w:r>
      <w:r w:rsidR="00795007">
        <w:rPr>
          <w:rFonts w:ascii="Arial" w:hAnsi="Arial" w:cs="Arial"/>
          <w:b/>
        </w:rPr>
        <w:t>do pomiaru granulacji/wielkości cząstek</w:t>
      </w:r>
      <w:r w:rsidR="003C1F55">
        <w:rPr>
          <w:rFonts w:ascii="Arial" w:hAnsi="Arial" w:cs="Arial"/>
          <w:b/>
        </w:rPr>
        <w:t xml:space="preserve"> </w:t>
      </w:r>
      <w:r w:rsidR="003C1F55" w:rsidRPr="00DC7D3B">
        <w:rPr>
          <w:rFonts w:ascii="Arial" w:hAnsi="Arial" w:cs="Arial"/>
        </w:rPr>
        <w:t>(dalej zwany „urządzeniem”)</w:t>
      </w:r>
      <w:r w:rsidR="00BD5E9F">
        <w:rPr>
          <w:rFonts w:ascii="Arial" w:hAnsi="Arial" w:cs="Arial"/>
        </w:rPr>
        <w:t>,</w:t>
      </w:r>
      <w:r>
        <w:rPr>
          <w:rFonts w:ascii="Arial" w:hAnsi="Arial" w:cs="Arial"/>
        </w:rPr>
        <w:t xml:space="preserve"> </w:t>
      </w:r>
      <w:r w:rsidR="00DC7D3B">
        <w:rPr>
          <w:rFonts w:ascii="Arial" w:hAnsi="Arial" w:cs="Arial"/>
        </w:rPr>
        <w:br/>
      </w:r>
      <w:r w:rsidR="00BD5E9F" w:rsidRPr="00BD5E9F">
        <w:rPr>
          <w:rFonts w:ascii="Arial" w:eastAsia="Times New Roman" w:hAnsi="Arial" w:cs="Arial"/>
          <w:color w:val="auto"/>
          <w:lang w:val="x-none" w:eastAsia="x-none"/>
        </w:rPr>
        <w:t>na warunkach zgodnych ze Specyfikacją Warunków Zamówienia</w:t>
      </w:r>
      <w:r w:rsidR="000E4119">
        <w:rPr>
          <w:rFonts w:ascii="Arial" w:eastAsia="Times New Roman" w:hAnsi="Arial" w:cs="Arial"/>
          <w:color w:val="auto"/>
          <w:lang w:eastAsia="x-none"/>
        </w:rPr>
        <w:t xml:space="preserve">, w tym Opisem Przedmiotu Zamówienia, </w:t>
      </w:r>
      <w:r w:rsidR="00BD5E9F" w:rsidRPr="00BD5E9F">
        <w:rPr>
          <w:rFonts w:ascii="Arial" w:eastAsia="Times New Roman" w:hAnsi="Arial" w:cs="Arial"/>
          <w:color w:val="auto"/>
          <w:lang w:val="x-none" w:eastAsia="x-none"/>
        </w:rPr>
        <w:t xml:space="preserve"> i ofertą Wykonawcy z dnia……………, złożoną </w:t>
      </w:r>
      <w:r w:rsidR="00DC7D3B">
        <w:rPr>
          <w:rFonts w:ascii="Arial" w:eastAsia="Times New Roman" w:hAnsi="Arial" w:cs="Arial"/>
          <w:color w:val="auto"/>
          <w:lang w:val="x-none" w:eastAsia="x-none"/>
        </w:rPr>
        <w:br/>
      </w:r>
      <w:r w:rsidR="00BD5E9F" w:rsidRPr="00BD5E9F">
        <w:rPr>
          <w:rFonts w:ascii="Arial" w:eastAsia="Times New Roman" w:hAnsi="Arial" w:cs="Arial"/>
          <w:color w:val="auto"/>
          <w:lang w:val="x-none" w:eastAsia="x-none"/>
        </w:rPr>
        <w:t xml:space="preserve">do postępowania numer </w:t>
      </w:r>
      <w:r w:rsidR="00BD5E9F" w:rsidRPr="00BD5E9F">
        <w:rPr>
          <w:rFonts w:ascii="Arial" w:eastAsia="Times New Roman" w:hAnsi="Arial" w:cs="Arial"/>
          <w:color w:val="auto"/>
          <w:lang w:eastAsia="x-none"/>
        </w:rPr>
        <w:t xml:space="preserve"> </w:t>
      </w:r>
      <w:r w:rsidR="00BD5E9F" w:rsidRPr="00BD5E9F">
        <w:rPr>
          <w:rFonts w:ascii="Arial" w:eastAsia="Times New Roman" w:hAnsi="Arial" w:cs="Arial"/>
          <w:color w:val="auto"/>
          <w:lang w:val="x-none" w:eastAsia="x-none"/>
        </w:rPr>
        <w:t>KA-2/</w:t>
      </w:r>
      <w:r w:rsidR="00BD5E9F" w:rsidRPr="00BD5E9F">
        <w:rPr>
          <w:rFonts w:ascii="Arial" w:eastAsia="Times New Roman" w:hAnsi="Arial" w:cs="Arial"/>
          <w:color w:val="auto"/>
          <w:lang w:eastAsia="x-none"/>
        </w:rPr>
        <w:t>0</w:t>
      </w:r>
      <w:r w:rsidR="00BD5E9F">
        <w:rPr>
          <w:rFonts w:ascii="Arial" w:eastAsia="Times New Roman" w:hAnsi="Arial" w:cs="Arial"/>
          <w:color w:val="auto"/>
          <w:lang w:eastAsia="x-none"/>
        </w:rPr>
        <w:t>3</w:t>
      </w:r>
      <w:r w:rsidR="00795007">
        <w:rPr>
          <w:rFonts w:ascii="Arial" w:eastAsia="Times New Roman" w:hAnsi="Arial" w:cs="Arial"/>
          <w:color w:val="auto"/>
          <w:lang w:eastAsia="x-none"/>
        </w:rPr>
        <w:t>1</w:t>
      </w:r>
      <w:r w:rsidR="00BD5E9F" w:rsidRPr="00BD5E9F">
        <w:rPr>
          <w:rFonts w:ascii="Arial" w:eastAsia="Times New Roman" w:hAnsi="Arial" w:cs="Arial"/>
          <w:color w:val="auto"/>
          <w:lang w:eastAsia="x-none"/>
        </w:rPr>
        <w:t>/2021</w:t>
      </w:r>
      <w:r w:rsidR="00BD5E9F" w:rsidRPr="00BD5E9F">
        <w:rPr>
          <w:rFonts w:ascii="Arial" w:eastAsia="Times New Roman" w:hAnsi="Arial" w:cs="Arial"/>
          <w:bCs/>
          <w:color w:val="auto"/>
          <w:lang w:val="x-none" w:eastAsia="x-none"/>
        </w:rPr>
        <w:t xml:space="preserve">, </w:t>
      </w:r>
      <w:r w:rsidR="00BD5E9F" w:rsidRPr="00BD5E9F">
        <w:rPr>
          <w:rFonts w:ascii="Arial" w:eastAsia="Times New Roman" w:hAnsi="Arial" w:cs="Arial"/>
          <w:color w:val="auto"/>
          <w:lang w:val="x-none" w:eastAsia="x-none"/>
        </w:rPr>
        <w:t xml:space="preserve">które stanowią integralną część umowy. </w:t>
      </w:r>
    </w:p>
    <w:p w14:paraId="6BB5A947" w14:textId="5F8F34C1" w:rsidR="00BD5E9F" w:rsidRPr="00BD5E9F" w:rsidRDefault="00BD5E9F" w:rsidP="00DC7D3B">
      <w:pPr>
        <w:pStyle w:val="Default"/>
        <w:numPr>
          <w:ilvl w:val="0"/>
          <w:numId w:val="6"/>
        </w:numPr>
        <w:spacing w:before="60" w:after="60"/>
        <w:ind w:left="284" w:hanging="284"/>
        <w:jc w:val="both"/>
        <w:rPr>
          <w:rFonts w:ascii="Arial" w:hAnsi="Arial" w:cs="Arial"/>
          <w:color w:val="auto"/>
        </w:rPr>
      </w:pPr>
      <w:r w:rsidRPr="00BD5E9F">
        <w:rPr>
          <w:rFonts w:ascii="Arial" w:eastAsia="Times New Roman" w:hAnsi="Arial" w:cs="Arial"/>
          <w:color w:val="auto"/>
          <w:lang w:eastAsia="pl-PL"/>
        </w:rPr>
        <w:t xml:space="preserve">Wykonawca w ramach realizacji przedmiotu niniejszej umowy dostarczy: </w:t>
      </w:r>
      <w:r w:rsidRPr="00BD5E9F">
        <w:rPr>
          <w:rFonts w:ascii="Arial" w:hAnsi="Arial" w:cs="Arial"/>
          <w:color w:val="auto"/>
        </w:rPr>
        <w:t>……………………………….. (nazwa urządzenia, model, producent)</w:t>
      </w:r>
    </w:p>
    <w:p w14:paraId="76BCF617" w14:textId="6914E203" w:rsidR="00EE69FF" w:rsidRDefault="00EE69FF" w:rsidP="00DC7D3B">
      <w:pPr>
        <w:pStyle w:val="Default"/>
        <w:numPr>
          <w:ilvl w:val="0"/>
          <w:numId w:val="6"/>
        </w:numPr>
        <w:spacing w:before="60" w:after="60"/>
        <w:ind w:left="284" w:hanging="284"/>
        <w:jc w:val="both"/>
        <w:rPr>
          <w:rFonts w:ascii="Arial" w:hAnsi="Arial" w:cs="Arial"/>
          <w:color w:val="auto"/>
        </w:rPr>
      </w:pPr>
      <w:r>
        <w:rPr>
          <w:rFonts w:ascii="Arial" w:hAnsi="Arial" w:cs="Arial"/>
          <w:color w:val="auto"/>
        </w:rPr>
        <w:t xml:space="preserve">Urządzenie </w:t>
      </w:r>
      <w:r w:rsidRPr="00795007">
        <w:rPr>
          <w:rFonts w:ascii="Arial" w:hAnsi="Arial" w:cs="Arial"/>
          <w:i/>
          <w:color w:val="auto"/>
          <w:highlight w:val="yellow"/>
        </w:rPr>
        <w:t xml:space="preserve">posiada </w:t>
      </w:r>
      <w:r w:rsidR="00795007" w:rsidRPr="00795007">
        <w:rPr>
          <w:rFonts w:ascii="Arial" w:hAnsi="Arial" w:cs="Arial"/>
          <w:i/>
          <w:color w:val="auto"/>
          <w:highlight w:val="yellow"/>
        </w:rPr>
        <w:t>/ nie posiada</w:t>
      </w:r>
      <w:r w:rsidR="00795007">
        <w:rPr>
          <w:rFonts w:ascii="Arial" w:hAnsi="Arial" w:cs="Arial"/>
          <w:color w:val="auto"/>
        </w:rPr>
        <w:t xml:space="preserve"> osuszacz z filtrem węglowym do  sprzężonego powietrza oraz </w:t>
      </w:r>
      <w:r w:rsidR="00795007" w:rsidRPr="00DC7D3B">
        <w:rPr>
          <w:rFonts w:ascii="Arial" w:hAnsi="Arial" w:cs="Arial"/>
          <w:color w:val="auto"/>
          <w:highlight w:val="yellow"/>
        </w:rPr>
        <w:t>ma / nie ma</w:t>
      </w:r>
      <w:r w:rsidR="00795007">
        <w:rPr>
          <w:rFonts w:ascii="Arial" w:hAnsi="Arial" w:cs="Arial"/>
          <w:color w:val="auto"/>
        </w:rPr>
        <w:t xml:space="preserve"> możliwość podłączenia do </w:t>
      </w:r>
      <w:proofErr w:type="spellStart"/>
      <w:r w:rsidR="00795007">
        <w:rPr>
          <w:rFonts w:ascii="Arial" w:hAnsi="Arial" w:cs="Arial"/>
          <w:color w:val="auto"/>
        </w:rPr>
        <w:t>autosamplera</w:t>
      </w:r>
      <w:proofErr w:type="spellEnd"/>
      <w:r w:rsidR="00795007">
        <w:rPr>
          <w:rFonts w:ascii="Arial" w:hAnsi="Arial" w:cs="Arial"/>
          <w:color w:val="auto"/>
        </w:rPr>
        <w:t xml:space="preserve"> na minimum 30 próbek </w:t>
      </w:r>
      <w:r w:rsidR="00795007" w:rsidRPr="00795007">
        <w:rPr>
          <w:rFonts w:ascii="Arial" w:hAnsi="Arial" w:cs="Arial"/>
          <w:color w:val="auto"/>
          <w:highlight w:val="yellow"/>
        </w:rPr>
        <w:t>(stosownie do złożonej oferty – kryteria oceny ofert)</w:t>
      </w:r>
      <w:r w:rsidR="003C1F55">
        <w:rPr>
          <w:rFonts w:ascii="Arial" w:hAnsi="Arial" w:cs="Arial"/>
          <w:color w:val="auto"/>
          <w:highlight w:val="yellow"/>
        </w:rPr>
        <w:t>.</w:t>
      </w:r>
    </w:p>
    <w:p w14:paraId="5A580DB0" w14:textId="080632C7" w:rsidR="00BD5E9F" w:rsidRPr="00EE49CA" w:rsidRDefault="00BD5E9F" w:rsidP="003C1F55">
      <w:pPr>
        <w:pStyle w:val="Akapitzlist"/>
        <w:numPr>
          <w:ilvl w:val="0"/>
          <w:numId w:val="6"/>
        </w:numPr>
        <w:spacing w:after="0" w:line="240" w:lineRule="auto"/>
        <w:ind w:left="284" w:hanging="284"/>
        <w:jc w:val="both"/>
        <w:rPr>
          <w:rFonts w:ascii="Arial" w:eastAsia="Times New Roman" w:hAnsi="Arial" w:cs="Arial"/>
          <w:sz w:val="24"/>
          <w:szCs w:val="24"/>
          <w:lang w:eastAsia="pl-PL"/>
        </w:rPr>
      </w:pPr>
      <w:r w:rsidRPr="00EE49CA">
        <w:rPr>
          <w:rFonts w:ascii="Arial" w:eastAsia="Times New Roman" w:hAnsi="Arial" w:cs="Arial"/>
          <w:sz w:val="24"/>
          <w:szCs w:val="24"/>
          <w:lang w:eastAsia="pl-PL"/>
        </w:rPr>
        <w:t xml:space="preserve">Zakres zamówienia stanowiącego przedmiot niniejszej umowy obejmuje  szczególności </w:t>
      </w:r>
      <w:r w:rsidR="00EE49CA" w:rsidRPr="00EE49CA">
        <w:rPr>
          <w:rFonts w:ascii="Arial" w:eastAsia="Times New Roman" w:hAnsi="Arial" w:cs="Arial"/>
          <w:sz w:val="24"/>
          <w:szCs w:val="24"/>
          <w:lang w:eastAsia="pl-PL"/>
        </w:rPr>
        <w:t xml:space="preserve">sprawdzenie pomieszczenia przeznaczonego do instalacji urządzenia, </w:t>
      </w:r>
      <w:r w:rsidRPr="00EE49CA">
        <w:rPr>
          <w:rFonts w:ascii="Arial" w:eastAsia="Times New Roman" w:hAnsi="Arial" w:cs="Arial"/>
          <w:sz w:val="24"/>
          <w:szCs w:val="24"/>
          <w:lang w:eastAsia="pl-PL"/>
        </w:rPr>
        <w:t>dostawę, montaż, kalibrację, szkolenie</w:t>
      </w:r>
      <w:r w:rsidR="00EE49CA" w:rsidRPr="00EE49CA">
        <w:rPr>
          <w:rFonts w:ascii="Arial" w:eastAsia="Times New Roman" w:hAnsi="Arial" w:cs="Arial"/>
          <w:sz w:val="24"/>
          <w:szCs w:val="24"/>
          <w:lang w:eastAsia="pl-PL"/>
        </w:rPr>
        <w:t xml:space="preserve"> 3 osób w laboratorium </w:t>
      </w:r>
      <w:r w:rsidR="000E4119">
        <w:rPr>
          <w:rFonts w:ascii="Arial" w:eastAsia="Times New Roman" w:hAnsi="Arial" w:cs="Arial"/>
          <w:sz w:val="24"/>
          <w:szCs w:val="24"/>
          <w:lang w:eastAsia="pl-PL"/>
        </w:rPr>
        <w:br/>
      </w:r>
      <w:r w:rsidR="00EE49CA" w:rsidRPr="00EE49CA">
        <w:rPr>
          <w:rFonts w:ascii="Arial" w:eastAsia="Times New Roman" w:hAnsi="Arial" w:cs="Arial"/>
          <w:sz w:val="24"/>
          <w:szCs w:val="24"/>
          <w:lang w:eastAsia="pl-PL"/>
        </w:rPr>
        <w:t>po instalacji urządzenia</w:t>
      </w:r>
      <w:r w:rsidRPr="00EE49CA">
        <w:rPr>
          <w:rFonts w:ascii="Arial" w:eastAsia="Times New Roman" w:hAnsi="Arial" w:cs="Arial"/>
          <w:sz w:val="24"/>
          <w:szCs w:val="24"/>
          <w:lang w:eastAsia="pl-PL"/>
        </w:rPr>
        <w:t xml:space="preserve"> oraz serwisowanie i wymagane przeglądy techniczne</w:t>
      </w:r>
      <w:r w:rsidR="003C1F55">
        <w:rPr>
          <w:rFonts w:ascii="Arial" w:eastAsia="Times New Roman" w:hAnsi="Arial" w:cs="Arial"/>
          <w:sz w:val="24"/>
          <w:szCs w:val="24"/>
          <w:lang w:eastAsia="pl-PL"/>
        </w:rPr>
        <w:t>.</w:t>
      </w:r>
    </w:p>
    <w:p w14:paraId="50C05DE5" w14:textId="232DCBDA" w:rsidR="00EE49CA" w:rsidRPr="00EE49CA" w:rsidRDefault="00EE49CA" w:rsidP="003C1F55">
      <w:pPr>
        <w:pStyle w:val="Akapitzlist"/>
        <w:numPr>
          <w:ilvl w:val="0"/>
          <w:numId w:val="6"/>
        </w:numPr>
        <w:spacing w:after="0" w:line="240" w:lineRule="auto"/>
        <w:ind w:left="284" w:hanging="284"/>
        <w:jc w:val="both"/>
        <w:rPr>
          <w:rFonts w:ascii="Arial" w:eastAsia="Times New Roman" w:hAnsi="Arial" w:cs="Arial"/>
          <w:sz w:val="24"/>
          <w:szCs w:val="24"/>
          <w:lang w:eastAsia="pl-PL"/>
        </w:rPr>
      </w:pPr>
      <w:r w:rsidRPr="00EE49CA">
        <w:rPr>
          <w:rFonts w:ascii="Arial" w:eastAsia="Times New Roman" w:hAnsi="Arial" w:cs="Arial"/>
          <w:sz w:val="24"/>
          <w:szCs w:val="24"/>
          <w:lang w:eastAsia="pl-PL"/>
        </w:rPr>
        <w:t>Wykonawca oświadcza, iż posiada doświadczenie i kwalifikacje konieczne do prawidłowego wykonania niniejszej umowy, jak również dysponuje niezbędnym zapleczem technicznym i osobowym gwarantującym należyte wykonanie przedmiotu umowy.</w:t>
      </w:r>
    </w:p>
    <w:p w14:paraId="09283E2A" w14:textId="2D41CF74" w:rsidR="002C731B" w:rsidRPr="00EE69FF" w:rsidRDefault="002C731B" w:rsidP="00EE69FF">
      <w:pPr>
        <w:pStyle w:val="Default"/>
        <w:spacing w:before="60" w:after="60"/>
        <w:rPr>
          <w:rFonts w:ascii="Arial" w:hAnsi="Arial" w:cs="Arial"/>
        </w:rPr>
      </w:pPr>
    </w:p>
    <w:p w14:paraId="67E57DD7" w14:textId="1973ADC7" w:rsidR="002C731B" w:rsidRPr="00EE69FF" w:rsidRDefault="002C731B" w:rsidP="00EE49CA">
      <w:pPr>
        <w:pStyle w:val="Default"/>
        <w:spacing w:before="60" w:after="60"/>
        <w:jc w:val="center"/>
        <w:rPr>
          <w:rFonts w:ascii="Arial" w:hAnsi="Arial" w:cs="Arial"/>
        </w:rPr>
      </w:pPr>
      <w:r w:rsidRPr="00EE69FF">
        <w:rPr>
          <w:rFonts w:ascii="Arial" w:hAnsi="Arial" w:cs="Arial"/>
          <w:b/>
          <w:bCs/>
        </w:rPr>
        <w:t xml:space="preserve">§ </w:t>
      </w:r>
      <w:r w:rsidR="0023283A">
        <w:rPr>
          <w:rFonts w:ascii="Arial" w:hAnsi="Arial" w:cs="Arial"/>
          <w:b/>
          <w:bCs/>
        </w:rPr>
        <w:t>3</w:t>
      </w:r>
      <w:r w:rsidRPr="00EE69FF">
        <w:rPr>
          <w:rFonts w:ascii="Arial" w:hAnsi="Arial" w:cs="Arial"/>
          <w:b/>
          <w:bCs/>
        </w:rPr>
        <w:t>.</w:t>
      </w:r>
    </w:p>
    <w:p w14:paraId="783DDD47" w14:textId="5B603FA4" w:rsidR="00EE49CA" w:rsidRPr="00EE49CA" w:rsidRDefault="00EE49CA" w:rsidP="00EE49CA">
      <w:pPr>
        <w:spacing w:after="0" w:line="240" w:lineRule="auto"/>
        <w:ind w:left="284" w:hanging="426"/>
        <w:jc w:val="center"/>
        <w:rPr>
          <w:rFonts w:ascii="Arial" w:eastAsia="Times New Roman" w:hAnsi="Arial" w:cs="Arial"/>
          <w:b/>
          <w:bCs/>
          <w:sz w:val="24"/>
          <w:szCs w:val="24"/>
          <w:lang w:eastAsia="pl-PL"/>
        </w:rPr>
      </w:pPr>
      <w:r>
        <w:rPr>
          <w:rFonts w:ascii="Arial" w:eastAsia="Times New Roman" w:hAnsi="Arial" w:cs="Arial"/>
          <w:b/>
          <w:bCs/>
          <w:sz w:val="24"/>
          <w:szCs w:val="24"/>
          <w:lang w:eastAsia="pl-PL"/>
        </w:rPr>
        <w:t>M</w:t>
      </w:r>
      <w:r w:rsidRPr="00EE49CA">
        <w:rPr>
          <w:rFonts w:ascii="Arial" w:eastAsia="Times New Roman" w:hAnsi="Arial" w:cs="Arial"/>
          <w:b/>
          <w:bCs/>
          <w:sz w:val="24"/>
          <w:szCs w:val="24"/>
          <w:lang w:eastAsia="pl-PL"/>
        </w:rPr>
        <w:t xml:space="preserve">iejsce dostawy </w:t>
      </w:r>
      <w:r>
        <w:rPr>
          <w:rFonts w:ascii="Arial" w:eastAsia="Times New Roman" w:hAnsi="Arial" w:cs="Arial"/>
          <w:b/>
          <w:bCs/>
          <w:sz w:val="24"/>
          <w:szCs w:val="24"/>
          <w:lang w:eastAsia="pl-PL"/>
        </w:rPr>
        <w:t>i s</w:t>
      </w:r>
      <w:r w:rsidRPr="00EE49CA">
        <w:rPr>
          <w:rFonts w:ascii="Arial" w:eastAsia="Times New Roman" w:hAnsi="Arial" w:cs="Arial"/>
          <w:b/>
          <w:bCs/>
          <w:sz w:val="24"/>
          <w:szCs w:val="24"/>
          <w:lang w:eastAsia="pl-PL"/>
        </w:rPr>
        <w:t xml:space="preserve">posób realizacji  umowy </w:t>
      </w:r>
    </w:p>
    <w:p w14:paraId="2BC9B6A1" w14:textId="61AAFAD8" w:rsidR="00EE49CA" w:rsidRDefault="00EE49CA" w:rsidP="003C1F55">
      <w:pPr>
        <w:pStyle w:val="Akapitzlist"/>
        <w:numPr>
          <w:ilvl w:val="0"/>
          <w:numId w:val="14"/>
        </w:numPr>
        <w:spacing w:after="0" w:line="240" w:lineRule="auto"/>
        <w:ind w:left="284" w:hanging="284"/>
        <w:jc w:val="both"/>
        <w:rPr>
          <w:rFonts w:ascii="Arial" w:eastAsia="Times New Roman" w:hAnsi="Arial" w:cs="Arial"/>
          <w:sz w:val="24"/>
          <w:szCs w:val="24"/>
          <w:lang w:eastAsia="pl-PL"/>
        </w:rPr>
      </w:pPr>
      <w:r w:rsidRPr="00EE49CA">
        <w:rPr>
          <w:rFonts w:ascii="Arial" w:eastAsia="Times New Roman" w:hAnsi="Arial" w:cs="Arial"/>
          <w:sz w:val="24"/>
          <w:szCs w:val="24"/>
          <w:lang w:eastAsia="pl-PL"/>
        </w:rPr>
        <w:t>Dostarczone Zamawiającemu urządzeni</w:t>
      </w:r>
      <w:r w:rsidR="00696727">
        <w:rPr>
          <w:rFonts w:ascii="Arial" w:eastAsia="Times New Roman" w:hAnsi="Arial" w:cs="Arial"/>
          <w:sz w:val="24"/>
          <w:szCs w:val="24"/>
          <w:lang w:eastAsia="pl-PL"/>
        </w:rPr>
        <w:t>e</w:t>
      </w:r>
      <w:r w:rsidRPr="00EE49CA">
        <w:rPr>
          <w:rFonts w:ascii="Arial" w:eastAsia="Times New Roman" w:hAnsi="Arial" w:cs="Arial"/>
          <w:sz w:val="24"/>
          <w:szCs w:val="24"/>
          <w:lang w:eastAsia="pl-PL"/>
        </w:rPr>
        <w:t xml:space="preserve">, stanowiące przedmiot zamówienia, </w:t>
      </w:r>
      <w:r w:rsidR="00BF3741" w:rsidRPr="00EE49CA">
        <w:rPr>
          <w:rFonts w:ascii="Arial" w:eastAsia="Times New Roman" w:hAnsi="Arial" w:cs="Arial"/>
          <w:sz w:val="24"/>
          <w:szCs w:val="24"/>
          <w:lang w:eastAsia="pl-PL"/>
        </w:rPr>
        <w:t>mus</w:t>
      </w:r>
      <w:r w:rsidR="00BF3741">
        <w:rPr>
          <w:rFonts w:ascii="Arial" w:eastAsia="Times New Roman" w:hAnsi="Arial" w:cs="Arial"/>
          <w:sz w:val="24"/>
          <w:szCs w:val="24"/>
          <w:lang w:eastAsia="pl-PL"/>
        </w:rPr>
        <w:t>i</w:t>
      </w:r>
      <w:r w:rsidR="00BF3741" w:rsidRPr="00EE49CA">
        <w:rPr>
          <w:rFonts w:ascii="Arial" w:eastAsia="Times New Roman" w:hAnsi="Arial" w:cs="Arial"/>
          <w:sz w:val="24"/>
          <w:szCs w:val="24"/>
          <w:lang w:eastAsia="pl-PL"/>
        </w:rPr>
        <w:t xml:space="preserve"> </w:t>
      </w:r>
      <w:r w:rsidRPr="00EE49CA">
        <w:rPr>
          <w:rFonts w:ascii="Arial" w:eastAsia="Times New Roman" w:hAnsi="Arial" w:cs="Arial"/>
          <w:sz w:val="24"/>
          <w:szCs w:val="24"/>
          <w:lang w:eastAsia="pl-PL"/>
        </w:rPr>
        <w:t>być sprawne technicznie, bezpieczne, kompletne i gotowe do pracy, mus</w:t>
      </w:r>
      <w:r w:rsidR="00BF3741">
        <w:rPr>
          <w:rFonts w:ascii="Arial" w:eastAsia="Times New Roman" w:hAnsi="Arial" w:cs="Arial"/>
          <w:sz w:val="24"/>
          <w:szCs w:val="24"/>
          <w:lang w:eastAsia="pl-PL"/>
        </w:rPr>
        <w:t>i</w:t>
      </w:r>
      <w:r w:rsidRPr="00EE49CA">
        <w:rPr>
          <w:rFonts w:ascii="Arial" w:eastAsia="Times New Roman" w:hAnsi="Arial" w:cs="Arial"/>
          <w:sz w:val="24"/>
          <w:szCs w:val="24"/>
          <w:lang w:eastAsia="pl-PL"/>
        </w:rPr>
        <w:t xml:space="preserve"> spełniać wymagania techniczno-funkcjonalne wyszczególnione w SWZ. </w:t>
      </w:r>
      <w:r w:rsidR="00BF3741" w:rsidRPr="00EE49CA">
        <w:rPr>
          <w:rFonts w:ascii="Arial" w:eastAsia="Times New Roman" w:hAnsi="Arial" w:cs="Arial"/>
          <w:sz w:val="24"/>
          <w:szCs w:val="24"/>
          <w:lang w:eastAsia="pl-PL"/>
        </w:rPr>
        <w:t>Dostarczon</w:t>
      </w:r>
      <w:r w:rsidR="00BF3741">
        <w:rPr>
          <w:rFonts w:ascii="Arial" w:eastAsia="Times New Roman" w:hAnsi="Arial" w:cs="Arial"/>
          <w:sz w:val="24"/>
          <w:szCs w:val="24"/>
          <w:lang w:eastAsia="pl-PL"/>
        </w:rPr>
        <w:t>e</w:t>
      </w:r>
      <w:r w:rsidR="00BF3741" w:rsidRPr="00EE49CA">
        <w:rPr>
          <w:rFonts w:ascii="Arial" w:eastAsia="Times New Roman" w:hAnsi="Arial" w:cs="Arial"/>
          <w:sz w:val="24"/>
          <w:szCs w:val="24"/>
          <w:lang w:eastAsia="pl-PL"/>
        </w:rPr>
        <w:t xml:space="preserve"> </w:t>
      </w:r>
      <w:r w:rsidRPr="00EE49CA">
        <w:rPr>
          <w:rFonts w:ascii="Arial" w:eastAsia="Times New Roman" w:hAnsi="Arial" w:cs="Arial"/>
          <w:sz w:val="24"/>
          <w:szCs w:val="24"/>
          <w:lang w:eastAsia="pl-PL"/>
        </w:rPr>
        <w:t xml:space="preserve">Zamawiającemu </w:t>
      </w:r>
      <w:r w:rsidR="00BF3741">
        <w:rPr>
          <w:rFonts w:ascii="Arial" w:eastAsia="Times New Roman" w:hAnsi="Arial" w:cs="Arial"/>
          <w:sz w:val="24"/>
          <w:szCs w:val="24"/>
          <w:lang w:eastAsia="pl-PL"/>
        </w:rPr>
        <w:t>urządzenie</w:t>
      </w:r>
      <w:r w:rsidRPr="00EE49CA">
        <w:rPr>
          <w:rFonts w:ascii="Arial" w:eastAsia="Times New Roman" w:hAnsi="Arial" w:cs="Arial"/>
          <w:sz w:val="24"/>
          <w:szCs w:val="24"/>
          <w:lang w:eastAsia="pl-PL"/>
        </w:rPr>
        <w:t xml:space="preserve">, będący przedmiotem zamówienia, musi spełniać wszystkie wymogi dopuszczenia </w:t>
      </w:r>
      <w:r w:rsidR="00BF3741">
        <w:rPr>
          <w:rFonts w:ascii="Arial" w:eastAsia="Times New Roman" w:hAnsi="Arial" w:cs="Arial"/>
          <w:sz w:val="24"/>
          <w:szCs w:val="24"/>
          <w:lang w:eastAsia="pl-PL"/>
        </w:rPr>
        <w:t>urządzenia</w:t>
      </w:r>
      <w:r w:rsidR="00BF3741" w:rsidRPr="00EE49CA">
        <w:rPr>
          <w:rFonts w:ascii="Arial" w:eastAsia="Times New Roman" w:hAnsi="Arial" w:cs="Arial"/>
          <w:sz w:val="24"/>
          <w:szCs w:val="24"/>
          <w:lang w:eastAsia="pl-PL"/>
        </w:rPr>
        <w:t xml:space="preserve"> </w:t>
      </w:r>
      <w:r w:rsidRPr="00EE49CA">
        <w:rPr>
          <w:rFonts w:ascii="Arial" w:eastAsia="Times New Roman" w:hAnsi="Arial" w:cs="Arial"/>
          <w:sz w:val="24"/>
          <w:szCs w:val="24"/>
          <w:lang w:eastAsia="pl-PL"/>
        </w:rPr>
        <w:t>do powszechnego obrotu i użytku oraz posiadać deklarację CE.</w:t>
      </w:r>
    </w:p>
    <w:p w14:paraId="294AD300" w14:textId="77661E63" w:rsidR="001D4B5C" w:rsidRPr="001D4B5C" w:rsidRDefault="001D4B5C" w:rsidP="003C1F55">
      <w:pPr>
        <w:pStyle w:val="Akapitzlist"/>
        <w:numPr>
          <w:ilvl w:val="0"/>
          <w:numId w:val="14"/>
        </w:numPr>
        <w:spacing w:after="0" w:line="240" w:lineRule="auto"/>
        <w:ind w:left="284" w:hanging="284"/>
        <w:jc w:val="both"/>
        <w:rPr>
          <w:rFonts w:ascii="Arial" w:eastAsia="Times New Roman" w:hAnsi="Arial" w:cs="Arial"/>
          <w:sz w:val="24"/>
          <w:szCs w:val="24"/>
          <w:lang w:eastAsia="pl-PL"/>
        </w:rPr>
      </w:pPr>
      <w:r w:rsidRPr="001D4B5C">
        <w:rPr>
          <w:rFonts w:ascii="Arial" w:hAnsi="Arial" w:cs="Arial"/>
          <w:sz w:val="24"/>
          <w:szCs w:val="24"/>
        </w:rPr>
        <w:t xml:space="preserve">Wykonawca zobowiązuje się dostarczyć przedmiot najmu do siedziby Zamawiającego:  </w:t>
      </w:r>
      <w:r w:rsidRPr="001D4B5C">
        <w:rPr>
          <w:rFonts w:ascii="Arial" w:hAnsi="Arial" w:cs="Arial"/>
          <w:bCs/>
          <w:iCs/>
          <w:sz w:val="24"/>
          <w:szCs w:val="24"/>
        </w:rPr>
        <w:t xml:space="preserve">Politechnika Krakowska, Katedra Inżynierii Materiałowej, al. Jana Pawła II 37, bud. D, 31-864 Kraków. </w:t>
      </w:r>
    </w:p>
    <w:p w14:paraId="58740EAA" w14:textId="4F16CCDE" w:rsidR="001D4B5C" w:rsidRDefault="001D4B5C" w:rsidP="00DC07C1">
      <w:pPr>
        <w:pStyle w:val="Akapitzlist"/>
        <w:numPr>
          <w:ilvl w:val="0"/>
          <w:numId w:val="14"/>
        </w:numPr>
        <w:spacing w:after="0" w:line="240" w:lineRule="auto"/>
        <w:ind w:left="284" w:hanging="284"/>
        <w:jc w:val="both"/>
        <w:rPr>
          <w:rFonts w:ascii="Arial" w:eastAsia="Times New Roman" w:hAnsi="Arial" w:cs="Arial"/>
          <w:sz w:val="24"/>
          <w:szCs w:val="24"/>
          <w:lang w:eastAsia="pl-PL"/>
        </w:rPr>
      </w:pPr>
      <w:r w:rsidRPr="001D4B5C">
        <w:rPr>
          <w:rFonts w:ascii="Arial" w:eastAsia="Times New Roman" w:hAnsi="Arial" w:cs="Arial"/>
          <w:sz w:val="24"/>
          <w:szCs w:val="24"/>
          <w:lang w:eastAsia="pl-PL"/>
        </w:rPr>
        <w:t xml:space="preserve">Przedmiot umowy może być  dostarczony do miejsca odbioru wskazanego w ust. </w:t>
      </w:r>
      <w:r w:rsidR="003C1F55">
        <w:rPr>
          <w:rFonts w:ascii="Arial" w:eastAsia="Times New Roman" w:hAnsi="Arial" w:cs="Arial"/>
          <w:sz w:val="24"/>
          <w:szCs w:val="24"/>
          <w:lang w:eastAsia="pl-PL"/>
        </w:rPr>
        <w:t>2</w:t>
      </w:r>
      <w:r w:rsidR="003C1F55" w:rsidRPr="001D4B5C">
        <w:rPr>
          <w:rFonts w:ascii="Arial" w:eastAsia="Times New Roman" w:hAnsi="Arial" w:cs="Arial"/>
          <w:sz w:val="24"/>
          <w:szCs w:val="24"/>
          <w:lang w:eastAsia="pl-PL"/>
        </w:rPr>
        <w:t xml:space="preserve"> </w:t>
      </w:r>
      <w:r w:rsidRPr="001D4B5C">
        <w:rPr>
          <w:rFonts w:ascii="Arial" w:eastAsia="Times New Roman" w:hAnsi="Arial" w:cs="Arial"/>
          <w:sz w:val="24"/>
          <w:szCs w:val="24"/>
          <w:lang w:eastAsia="pl-PL"/>
        </w:rPr>
        <w:t>powyżej, wyłącznie w dni robocze tygodnia</w:t>
      </w:r>
      <w:r w:rsidR="003C1F55">
        <w:rPr>
          <w:rFonts w:ascii="Arial" w:eastAsia="Times New Roman" w:hAnsi="Arial" w:cs="Arial"/>
          <w:sz w:val="24"/>
          <w:szCs w:val="24"/>
          <w:lang w:eastAsia="pl-PL"/>
        </w:rPr>
        <w:t xml:space="preserve"> </w:t>
      </w:r>
      <w:r w:rsidRPr="001D4B5C">
        <w:rPr>
          <w:rFonts w:ascii="Arial" w:eastAsia="Times New Roman" w:hAnsi="Arial" w:cs="Arial"/>
          <w:sz w:val="24"/>
          <w:szCs w:val="24"/>
          <w:lang w:eastAsia="pl-PL"/>
        </w:rPr>
        <w:t xml:space="preserve"> w godzinach od 9</w:t>
      </w:r>
      <w:r w:rsidR="003C1F55">
        <w:rPr>
          <w:rFonts w:ascii="Arial" w:eastAsia="Times New Roman" w:hAnsi="Arial" w:cs="Arial"/>
          <w:sz w:val="24"/>
          <w:szCs w:val="24"/>
          <w:lang w:eastAsia="pl-PL"/>
        </w:rPr>
        <w:t>.</w:t>
      </w:r>
      <w:r w:rsidRPr="001D4B5C">
        <w:rPr>
          <w:rFonts w:ascii="Arial" w:eastAsia="Times New Roman" w:hAnsi="Arial" w:cs="Arial"/>
          <w:sz w:val="24"/>
          <w:szCs w:val="24"/>
          <w:lang w:eastAsia="pl-PL"/>
        </w:rPr>
        <w:t>00 do 13</w:t>
      </w:r>
      <w:r>
        <w:rPr>
          <w:rFonts w:ascii="Arial" w:eastAsia="Times New Roman" w:hAnsi="Arial" w:cs="Arial"/>
          <w:sz w:val="24"/>
          <w:szCs w:val="24"/>
          <w:lang w:eastAsia="pl-PL"/>
        </w:rPr>
        <w:t>.</w:t>
      </w:r>
      <w:r w:rsidRPr="001D4B5C">
        <w:rPr>
          <w:rFonts w:ascii="Arial" w:eastAsia="Times New Roman" w:hAnsi="Arial" w:cs="Arial"/>
          <w:sz w:val="24"/>
          <w:szCs w:val="24"/>
          <w:lang w:eastAsia="pl-PL"/>
        </w:rPr>
        <w:t xml:space="preserve">00, </w:t>
      </w:r>
      <w:r w:rsidR="00DC7D3B">
        <w:rPr>
          <w:rFonts w:ascii="Arial" w:eastAsia="Times New Roman" w:hAnsi="Arial" w:cs="Arial"/>
          <w:sz w:val="24"/>
          <w:szCs w:val="24"/>
          <w:lang w:eastAsia="pl-PL"/>
        </w:rPr>
        <w:br/>
      </w:r>
      <w:r w:rsidRPr="001D4B5C">
        <w:rPr>
          <w:rFonts w:ascii="Arial" w:eastAsia="Times New Roman" w:hAnsi="Arial" w:cs="Arial"/>
          <w:sz w:val="24"/>
          <w:szCs w:val="24"/>
          <w:lang w:eastAsia="pl-PL"/>
        </w:rPr>
        <w:t>po wcześniejszym uzgodnieniu z Zamawiającym. Przez dni robocze Strony rozumieją dni od poniedziałku do piątku z wyłączeniem dni ustawowo wolnych od pracy.</w:t>
      </w:r>
    </w:p>
    <w:p w14:paraId="7CD229BD" w14:textId="0A3FDD3B" w:rsidR="001D4B5C" w:rsidRDefault="001D4B5C" w:rsidP="00696727">
      <w:pPr>
        <w:pStyle w:val="Akapitzlist"/>
        <w:numPr>
          <w:ilvl w:val="0"/>
          <w:numId w:val="14"/>
        </w:numPr>
        <w:spacing w:after="0" w:line="240" w:lineRule="auto"/>
        <w:ind w:left="284" w:hanging="284"/>
        <w:jc w:val="both"/>
        <w:rPr>
          <w:rFonts w:ascii="Arial" w:eastAsia="Times New Roman" w:hAnsi="Arial" w:cs="Arial"/>
          <w:sz w:val="24"/>
          <w:szCs w:val="24"/>
          <w:lang w:eastAsia="pl-PL"/>
        </w:rPr>
      </w:pPr>
      <w:r>
        <w:rPr>
          <w:rFonts w:ascii="Arial" w:eastAsia="Times New Roman" w:hAnsi="Arial" w:cs="Arial"/>
          <w:sz w:val="24"/>
          <w:szCs w:val="24"/>
          <w:lang w:eastAsia="pl-PL"/>
        </w:rPr>
        <w:t xml:space="preserve">Przed dostawą urządzenia Wykonawca jest obowiązany do sprawdzenia pomieszczenia przeznaczonego do instalacji </w:t>
      </w:r>
      <w:r w:rsidR="003C1F55">
        <w:rPr>
          <w:rFonts w:ascii="Arial" w:eastAsia="Times New Roman" w:hAnsi="Arial" w:cs="Arial"/>
          <w:sz w:val="24"/>
          <w:szCs w:val="24"/>
          <w:lang w:eastAsia="pl-PL"/>
        </w:rPr>
        <w:t>urządzenia</w:t>
      </w:r>
      <w:r>
        <w:rPr>
          <w:rFonts w:ascii="Arial" w:eastAsia="Times New Roman" w:hAnsi="Arial" w:cs="Arial"/>
          <w:sz w:val="24"/>
          <w:szCs w:val="24"/>
          <w:lang w:eastAsia="pl-PL"/>
        </w:rPr>
        <w:t>.</w:t>
      </w:r>
    </w:p>
    <w:p w14:paraId="38EEFB1F" w14:textId="09E7D6FC" w:rsidR="001D4B5C" w:rsidRDefault="001D4B5C" w:rsidP="00696727">
      <w:pPr>
        <w:pStyle w:val="Akapitzlist"/>
        <w:numPr>
          <w:ilvl w:val="0"/>
          <w:numId w:val="14"/>
        </w:numPr>
        <w:spacing w:after="0" w:line="240" w:lineRule="auto"/>
        <w:ind w:left="284" w:hanging="284"/>
        <w:jc w:val="both"/>
        <w:rPr>
          <w:rFonts w:ascii="Arial" w:eastAsia="Times New Roman" w:hAnsi="Arial" w:cs="Arial"/>
          <w:sz w:val="24"/>
          <w:szCs w:val="24"/>
          <w:lang w:eastAsia="pl-PL"/>
        </w:rPr>
      </w:pPr>
      <w:r w:rsidRPr="001D4B5C">
        <w:rPr>
          <w:rFonts w:ascii="Arial" w:eastAsia="Times New Roman" w:hAnsi="Arial" w:cs="Arial"/>
          <w:sz w:val="24"/>
          <w:szCs w:val="24"/>
          <w:lang w:eastAsia="pl-PL"/>
        </w:rPr>
        <w:t>Zamawiający zobowiązany jest do odpowiedniego przygotowania pomieszczenia wg wytycznych prze</w:t>
      </w:r>
      <w:r>
        <w:rPr>
          <w:rFonts w:ascii="Arial" w:eastAsia="Times New Roman" w:hAnsi="Arial" w:cs="Arial"/>
          <w:sz w:val="24"/>
          <w:szCs w:val="24"/>
          <w:lang w:eastAsia="pl-PL"/>
        </w:rPr>
        <w:t xml:space="preserve">kazanych </w:t>
      </w:r>
      <w:r w:rsidRPr="001D4B5C">
        <w:rPr>
          <w:rFonts w:ascii="Arial" w:eastAsia="Times New Roman" w:hAnsi="Arial" w:cs="Arial"/>
          <w:sz w:val="24"/>
          <w:szCs w:val="24"/>
          <w:lang w:eastAsia="pl-PL"/>
        </w:rPr>
        <w:t>przez Wykonawcę.</w:t>
      </w:r>
    </w:p>
    <w:p w14:paraId="56B5B6A0" w14:textId="4A211DF0" w:rsidR="001D4B5C" w:rsidRPr="00EE69FF" w:rsidRDefault="001D4B5C" w:rsidP="00DC7D3B">
      <w:pPr>
        <w:pStyle w:val="Default"/>
        <w:numPr>
          <w:ilvl w:val="0"/>
          <w:numId w:val="14"/>
        </w:numPr>
        <w:spacing w:before="60" w:after="60"/>
        <w:ind w:left="284" w:hanging="284"/>
        <w:jc w:val="both"/>
        <w:rPr>
          <w:rFonts w:ascii="Arial" w:hAnsi="Arial" w:cs="Arial"/>
        </w:rPr>
      </w:pPr>
      <w:r w:rsidRPr="00EE69FF">
        <w:rPr>
          <w:rFonts w:ascii="Arial" w:hAnsi="Arial" w:cs="Arial"/>
        </w:rPr>
        <w:t xml:space="preserve">Wykonawca oświadcza, że </w:t>
      </w:r>
      <w:r w:rsidR="000E4119">
        <w:rPr>
          <w:rFonts w:ascii="Arial" w:hAnsi="Arial" w:cs="Arial"/>
        </w:rPr>
        <w:t>w dni</w:t>
      </w:r>
      <w:r w:rsidR="00DF4FAB">
        <w:rPr>
          <w:rFonts w:ascii="Arial" w:hAnsi="Arial" w:cs="Arial"/>
        </w:rPr>
        <w:t>u</w:t>
      </w:r>
      <w:r w:rsidR="000E4119">
        <w:rPr>
          <w:rFonts w:ascii="Arial" w:hAnsi="Arial" w:cs="Arial"/>
        </w:rPr>
        <w:t xml:space="preserve"> dostawy oraz w okresie trwania niniejszej umowy będzie mu przysługiwał tytuł prawny do dysponowania urządzeniem</w:t>
      </w:r>
      <w:r w:rsidR="00DF4FAB">
        <w:rPr>
          <w:rFonts w:ascii="Arial" w:hAnsi="Arial" w:cs="Arial"/>
        </w:rPr>
        <w:t>,</w:t>
      </w:r>
      <w:r w:rsidR="000E4119">
        <w:rPr>
          <w:rFonts w:ascii="Arial" w:hAnsi="Arial" w:cs="Arial"/>
        </w:rPr>
        <w:t xml:space="preserve"> nieobciążon</w:t>
      </w:r>
      <w:r w:rsidR="00DF4FAB">
        <w:rPr>
          <w:rFonts w:ascii="Arial" w:hAnsi="Arial" w:cs="Arial"/>
        </w:rPr>
        <w:t>y</w:t>
      </w:r>
      <w:r w:rsidR="000E4119">
        <w:rPr>
          <w:rFonts w:ascii="Arial" w:hAnsi="Arial" w:cs="Arial"/>
        </w:rPr>
        <w:t xml:space="preserve"> </w:t>
      </w:r>
      <w:r w:rsidR="000E4119">
        <w:rPr>
          <w:rFonts w:ascii="Arial" w:hAnsi="Arial" w:cs="Arial"/>
        </w:rPr>
        <w:lastRenderedPageBreak/>
        <w:t>jakimikolwiek prawami osób trzecich uniemożliwiającymi prawidłową realizację niniejszej umowy, w</w:t>
      </w:r>
      <w:r w:rsidR="00EF64C2">
        <w:rPr>
          <w:rFonts w:ascii="Arial" w:hAnsi="Arial" w:cs="Arial"/>
        </w:rPr>
        <w:t xml:space="preserve"> szczególności korzystanie przez Zamawiającego z urządzenia na zasadach określonych w umowie, a także że</w:t>
      </w:r>
      <w:r w:rsidR="003C1F55">
        <w:rPr>
          <w:rFonts w:ascii="Arial" w:hAnsi="Arial" w:cs="Arial"/>
        </w:rPr>
        <w:t xml:space="preserve"> </w:t>
      </w:r>
      <w:r w:rsidRPr="00EE69FF">
        <w:rPr>
          <w:rFonts w:ascii="Arial" w:hAnsi="Arial" w:cs="Arial"/>
        </w:rPr>
        <w:t xml:space="preserve">przedmiot najmu jest wolny od wad fizycznych i prawnych oraz nie narusza praw majątkowych osób trzecich. </w:t>
      </w:r>
    </w:p>
    <w:p w14:paraId="11127A3B" w14:textId="1632F418" w:rsidR="0023283A" w:rsidRDefault="001D4B5C" w:rsidP="00DC7D3B">
      <w:pPr>
        <w:pStyle w:val="Default"/>
        <w:numPr>
          <w:ilvl w:val="0"/>
          <w:numId w:val="14"/>
        </w:numPr>
        <w:spacing w:before="60" w:after="60"/>
        <w:ind w:left="284" w:hanging="284"/>
        <w:jc w:val="both"/>
        <w:rPr>
          <w:rFonts w:ascii="Arial" w:hAnsi="Arial" w:cs="Arial"/>
        </w:rPr>
      </w:pPr>
      <w:r w:rsidRPr="00EE69FF">
        <w:rPr>
          <w:rFonts w:ascii="Arial" w:hAnsi="Arial" w:cs="Arial"/>
        </w:rPr>
        <w:t xml:space="preserve">Wykonawca w okresie obowiązywania umowy ponosi odpowiedzialność za wszelkie usterki niewynikające z winy Zamawiającego oraz zobowiązuje się do </w:t>
      </w:r>
      <w:r w:rsidR="0001449D">
        <w:rPr>
          <w:rFonts w:ascii="Arial" w:hAnsi="Arial" w:cs="Arial"/>
        </w:rPr>
        <w:t>wykonywania</w:t>
      </w:r>
      <w:r w:rsidR="0001449D" w:rsidRPr="00EE69FF">
        <w:rPr>
          <w:rFonts w:ascii="Arial" w:hAnsi="Arial" w:cs="Arial"/>
        </w:rPr>
        <w:t xml:space="preserve"> </w:t>
      </w:r>
      <w:r w:rsidRPr="00EE69FF">
        <w:rPr>
          <w:rFonts w:ascii="Arial" w:hAnsi="Arial" w:cs="Arial"/>
        </w:rPr>
        <w:t>na własny koszt wszelkich napraw, serwisów, przeglądów okresowych w całym okresie obowiązywania umowy</w:t>
      </w:r>
      <w:r w:rsidR="0023283A">
        <w:rPr>
          <w:rFonts w:ascii="Arial" w:hAnsi="Arial" w:cs="Arial"/>
        </w:rPr>
        <w:t xml:space="preserve"> :</w:t>
      </w:r>
    </w:p>
    <w:p w14:paraId="142C03F3" w14:textId="5CD798FF" w:rsidR="001D4B5C" w:rsidRDefault="0023283A" w:rsidP="00DC7D3B">
      <w:pPr>
        <w:pStyle w:val="Default"/>
        <w:numPr>
          <w:ilvl w:val="0"/>
          <w:numId w:val="32"/>
        </w:numPr>
        <w:spacing w:before="60" w:after="60"/>
        <w:jc w:val="both"/>
        <w:rPr>
          <w:rFonts w:ascii="Arial" w:hAnsi="Arial" w:cs="Arial"/>
        </w:rPr>
      </w:pPr>
      <w:r>
        <w:rPr>
          <w:rFonts w:ascii="Arial" w:hAnsi="Arial" w:cs="Arial"/>
        </w:rPr>
        <w:t>Czas reakcji serwisu wynosi 48 godzin</w:t>
      </w:r>
      <w:r w:rsidR="003C1F55">
        <w:rPr>
          <w:rFonts w:ascii="Arial" w:hAnsi="Arial" w:cs="Arial"/>
        </w:rPr>
        <w:t>,</w:t>
      </w:r>
    </w:p>
    <w:p w14:paraId="61057350" w14:textId="3BCAFA63" w:rsidR="0023283A" w:rsidRDefault="0023283A" w:rsidP="00DC7D3B">
      <w:pPr>
        <w:pStyle w:val="Default"/>
        <w:numPr>
          <w:ilvl w:val="0"/>
          <w:numId w:val="32"/>
        </w:numPr>
        <w:spacing w:before="60" w:after="60"/>
        <w:jc w:val="both"/>
        <w:rPr>
          <w:rFonts w:ascii="Arial" w:hAnsi="Arial" w:cs="Arial"/>
        </w:rPr>
      </w:pPr>
      <w:r>
        <w:rPr>
          <w:rFonts w:ascii="Arial" w:hAnsi="Arial" w:cs="Arial"/>
        </w:rPr>
        <w:t>Czas naprawy: do 3 dni</w:t>
      </w:r>
      <w:r w:rsidR="003C1F55">
        <w:rPr>
          <w:rFonts w:ascii="Arial" w:hAnsi="Arial" w:cs="Arial"/>
        </w:rPr>
        <w:t>,</w:t>
      </w:r>
    </w:p>
    <w:p w14:paraId="1BB2BDCB" w14:textId="0E052E65" w:rsidR="00795007" w:rsidRDefault="00795007" w:rsidP="00DC7D3B">
      <w:pPr>
        <w:pStyle w:val="Default"/>
        <w:numPr>
          <w:ilvl w:val="0"/>
          <w:numId w:val="32"/>
        </w:numPr>
        <w:spacing w:before="60" w:after="60"/>
        <w:jc w:val="both"/>
        <w:rPr>
          <w:rFonts w:ascii="Arial" w:hAnsi="Arial" w:cs="Arial"/>
        </w:rPr>
      </w:pPr>
      <w:r>
        <w:rPr>
          <w:rFonts w:ascii="Arial" w:hAnsi="Arial" w:cs="Arial"/>
        </w:rPr>
        <w:t xml:space="preserve">W razie awarii dostarczenie urządzenia zastępczego w ciągu: </w:t>
      </w:r>
      <w:r w:rsidRPr="00795007">
        <w:rPr>
          <w:rFonts w:ascii="Arial" w:hAnsi="Arial" w:cs="Arial"/>
          <w:b/>
        </w:rPr>
        <w:t xml:space="preserve">………. </w:t>
      </w:r>
      <w:r>
        <w:rPr>
          <w:rFonts w:ascii="Arial" w:hAnsi="Arial" w:cs="Arial"/>
          <w:b/>
        </w:rPr>
        <w:t>g</w:t>
      </w:r>
      <w:r w:rsidRPr="00795007">
        <w:rPr>
          <w:rFonts w:ascii="Arial" w:hAnsi="Arial" w:cs="Arial"/>
          <w:b/>
        </w:rPr>
        <w:t>odzin</w:t>
      </w:r>
      <w:r>
        <w:rPr>
          <w:rFonts w:ascii="Arial" w:hAnsi="Arial" w:cs="Arial"/>
          <w:b/>
        </w:rPr>
        <w:t xml:space="preserve"> </w:t>
      </w:r>
      <w:r w:rsidRPr="00795007">
        <w:rPr>
          <w:rFonts w:ascii="Arial" w:hAnsi="Arial" w:cs="Arial"/>
          <w:highlight w:val="yellow"/>
        </w:rPr>
        <w:t>( dane z ofert</w:t>
      </w:r>
      <w:r>
        <w:rPr>
          <w:rFonts w:ascii="Arial" w:hAnsi="Arial" w:cs="Arial"/>
          <w:highlight w:val="yellow"/>
        </w:rPr>
        <w:t>y</w:t>
      </w:r>
      <w:r w:rsidRPr="00795007">
        <w:rPr>
          <w:rFonts w:ascii="Arial" w:hAnsi="Arial" w:cs="Arial"/>
          <w:highlight w:val="yellow"/>
        </w:rPr>
        <w:t>-kryterium)</w:t>
      </w:r>
      <w:r w:rsidR="003C1F55">
        <w:rPr>
          <w:rFonts w:ascii="Arial" w:hAnsi="Arial" w:cs="Arial"/>
          <w:highlight w:val="yellow"/>
        </w:rPr>
        <w:t>.</w:t>
      </w:r>
    </w:p>
    <w:p w14:paraId="77A0435C" w14:textId="094B2248" w:rsidR="001D4B5C" w:rsidRDefault="001D4B5C" w:rsidP="00DC7D3B">
      <w:pPr>
        <w:pStyle w:val="Default"/>
        <w:numPr>
          <w:ilvl w:val="0"/>
          <w:numId w:val="14"/>
        </w:numPr>
        <w:spacing w:before="60" w:after="60"/>
        <w:ind w:left="284" w:hanging="284"/>
        <w:jc w:val="both"/>
        <w:rPr>
          <w:rFonts w:ascii="Arial" w:hAnsi="Arial" w:cs="Arial"/>
        </w:rPr>
      </w:pPr>
      <w:r w:rsidRPr="007B46D8">
        <w:rPr>
          <w:rFonts w:ascii="Arial" w:hAnsi="Arial" w:cs="Arial"/>
        </w:rPr>
        <w:t xml:space="preserve">Przedmiot najmu nie może zostać, bez zgody Wykonawcy, przedmiotem użyczenia ani podnajmu osobie trzeciej. </w:t>
      </w:r>
    </w:p>
    <w:p w14:paraId="5A452891" w14:textId="5A0699C9" w:rsidR="001D4B5C" w:rsidRPr="007B46D8" w:rsidRDefault="001D4B5C" w:rsidP="00DC7D3B">
      <w:pPr>
        <w:pStyle w:val="Default"/>
        <w:numPr>
          <w:ilvl w:val="0"/>
          <w:numId w:val="14"/>
        </w:numPr>
        <w:spacing w:before="60" w:after="60"/>
        <w:ind w:left="284" w:hanging="284"/>
        <w:jc w:val="both"/>
        <w:rPr>
          <w:rFonts w:ascii="Arial" w:hAnsi="Arial" w:cs="Arial"/>
        </w:rPr>
      </w:pPr>
      <w:r w:rsidRPr="007B46D8">
        <w:rPr>
          <w:rFonts w:ascii="Arial" w:hAnsi="Arial" w:cs="Arial"/>
        </w:rPr>
        <w:t xml:space="preserve">Zamawiający zobowiązany jest do użytkowania przedmiotu najmu wyłącznie zgodnie z jego przeznaczeniem i odpowiedniego obchodzenia się z przedmiotem najmu. </w:t>
      </w:r>
    </w:p>
    <w:p w14:paraId="77636F4A" w14:textId="216AC185" w:rsidR="001D4B5C" w:rsidRPr="001D4B5C" w:rsidRDefault="001D4B5C" w:rsidP="003C1F55">
      <w:pPr>
        <w:pStyle w:val="Akapitzlist"/>
        <w:numPr>
          <w:ilvl w:val="0"/>
          <w:numId w:val="14"/>
        </w:numPr>
        <w:tabs>
          <w:tab w:val="left" w:pos="284"/>
        </w:tabs>
        <w:spacing w:after="0" w:line="240" w:lineRule="auto"/>
        <w:ind w:left="284" w:hanging="426"/>
        <w:jc w:val="both"/>
        <w:rPr>
          <w:rFonts w:ascii="Arial" w:eastAsia="Times New Roman" w:hAnsi="Arial" w:cs="Arial"/>
          <w:sz w:val="24"/>
          <w:szCs w:val="24"/>
          <w:lang w:eastAsia="pl-PL"/>
        </w:rPr>
      </w:pPr>
      <w:r w:rsidRPr="001D4B5C">
        <w:rPr>
          <w:rFonts w:ascii="Arial" w:eastAsia="Times New Roman" w:hAnsi="Arial" w:cs="Arial"/>
          <w:sz w:val="24"/>
          <w:szCs w:val="24"/>
          <w:lang w:eastAsia="pl-PL"/>
        </w:rPr>
        <w:t>Osobą odpowiedzialną za realizację przedmiotu umowy ze strony Zamawiającego, jest: Pan/Pani …………………………………………………………………………...., tel. ………………………..………, e-mail ………..………………………………..</w:t>
      </w:r>
    </w:p>
    <w:p w14:paraId="3CB15A6D" w14:textId="7D436630" w:rsidR="001D4B5C" w:rsidRDefault="001D4B5C" w:rsidP="00DC07C1">
      <w:pPr>
        <w:pStyle w:val="Akapitzlist"/>
        <w:numPr>
          <w:ilvl w:val="0"/>
          <w:numId w:val="14"/>
        </w:numPr>
        <w:tabs>
          <w:tab w:val="left" w:pos="284"/>
        </w:tabs>
        <w:spacing w:after="0" w:line="240" w:lineRule="auto"/>
        <w:ind w:left="284" w:hanging="426"/>
        <w:jc w:val="both"/>
        <w:rPr>
          <w:rFonts w:ascii="Arial" w:eastAsia="Times New Roman" w:hAnsi="Arial" w:cs="Arial"/>
          <w:sz w:val="24"/>
          <w:szCs w:val="24"/>
          <w:lang w:eastAsia="pl-PL"/>
        </w:rPr>
      </w:pPr>
      <w:r w:rsidRPr="001D4B5C">
        <w:rPr>
          <w:rFonts w:ascii="Arial" w:eastAsia="Times New Roman" w:hAnsi="Arial" w:cs="Arial"/>
          <w:sz w:val="24"/>
          <w:szCs w:val="24"/>
          <w:lang w:eastAsia="pl-PL"/>
        </w:rPr>
        <w:t>Osobą odpowiedzialną za realizację przedmiotu umowy ze strony Wykonawcy, jest Pan/Pani …………………………………………………………………………...., tel. ………………………..………, e-mail ………..………………………………..</w:t>
      </w:r>
    </w:p>
    <w:p w14:paraId="7AE6DAD7" w14:textId="412F5FC2" w:rsidR="001D4B5C" w:rsidRDefault="001D4B5C" w:rsidP="00696727">
      <w:pPr>
        <w:pStyle w:val="Akapitzlist"/>
        <w:numPr>
          <w:ilvl w:val="0"/>
          <w:numId w:val="14"/>
        </w:numPr>
        <w:tabs>
          <w:tab w:val="left" w:pos="284"/>
        </w:tabs>
        <w:spacing w:after="0" w:line="240" w:lineRule="auto"/>
        <w:ind w:left="284" w:hanging="426"/>
        <w:jc w:val="both"/>
        <w:rPr>
          <w:rFonts w:ascii="Arial" w:eastAsia="Times New Roman" w:hAnsi="Arial" w:cs="Arial"/>
          <w:sz w:val="24"/>
          <w:szCs w:val="24"/>
          <w:lang w:eastAsia="pl-PL"/>
        </w:rPr>
      </w:pPr>
      <w:r w:rsidRPr="001D4B5C">
        <w:rPr>
          <w:rFonts w:ascii="Arial" w:eastAsia="Times New Roman" w:hAnsi="Arial" w:cs="Arial"/>
          <w:sz w:val="24"/>
          <w:szCs w:val="24"/>
          <w:lang w:eastAsia="pl-PL"/>
        </w:rPr>
        <w:t xml:space="preserve">Wykonawca ponosi pełną odpowiedzialność za szkody, które powstały w wyniku realizacji niniejszej umowy, wyrządzone przez Wykonawcę jak również przez inne osoby, działające na rzecz Wykonawcy Zamawiającemu lub osobom trzecim. </w:t>
      </w:r>
    </w:p>
    <w:p w14:paraId="056662BE" w14:textId="0A3F9920" w:rsidR="001D4B5C" w:rsidRDefault="001D4B5C" w:rsidP="00696727">
      <w:pPr>
        <w:pStyle w:val="Akapitzlist"/>
        <w:numPr>
          <w:ilvl w:val="0"/>
          <w:numId w:val="14"/>
        </w:numPr>
        <w:tabs>
          <w:tab w:val="left" w:pos="284"/>
        </w:tabs>
        <w:spacing w:after="0" w:line="240" w:lineRule="auto"/>
        <w:ind w:left="284" w:hanging="426"/>
        <w:jc w:val="both"/>
        <w:rPr>
          <w:rFonts w:ascii="Arial" w:eastAsia="Times New Roman" w:hAnsi="Arial" w:cs="Arial"/>
          <w:sz w:val="24"/>
          <w:szCs w:val="24"/>
          <w:lang w:eastAsia="pl-PL"/>
        </w:rPr>
      </w:pPr>
      <w:r w:rsidRPr="001D4B5C">
        <w:rPr>
          <w:rFonts w:ascii="Arial" w:eastAsia="Times New Roman" w:hAnsi="Arial" w:cs="Arial"/>
          <w:sz w:val="24"/>
          <w:szCs w:val="24"/>
          <w:lang w:eastAsia="pl-PL"/>
        </w:rPr>
        <w:t>Wykonawca jest zobowiązany do informowania Zamawiającego o zmianie formy prawnej prowadzonej działalności gospodarczej, o wszczęciu postępowania upadłościowego i ugodowego oraz o zmianie adresu siedziby firmy a także adresów zamieszkania właścicieli firmy w okresie obowiązywania umowy, pod rygorem uznania za doręczoną korespondencję kierowaną na ostatni adres podany przez Wykonawcę.</w:t>
      </w:r>
    </w:p>
    <w:p w14:paraId="6123D643" w14:textId="515D9C6E" w:rsidR="0032342D" w:rsidRPr="0032342D" w:rsidRDefault="0032342D" w:rsidP="00BF3741">
      <w:pPr>
        <w:pStyle w:val="Akapitzlist"/>
        <w:numPr>
          <w:ilvl w:val="0"/>
          <w:numId w:val="14"/>
        </w:numPr>
        <w:tabs>
          <w:tab w:val="left" w:pos="284"/>
        </w:tabs>
        <w:spacing w:after="0" w:line="240" w:lineRule="auto"/>
        <w:ind w:left="284" w:hanging="426"/>
        <w:jc w:val="both"/>
        <w:rPr>
          <w:rFonts w:ascii="Arial" w:eastAsia="Times New Roman" w:hAnsi="Arial" w:cs="Arial"/>
          <w:sz w:val="24"/>
          <w:szCs w:val="24"/>
          <w:lang w:eastAsia="pl-PL"/>
        </w:rPr>
      </w:pPr>
      <w:r w:rsidRPr="0032342D">
        <w:rPr>
          <w:rFonts w:ascii="Arial" w:eastAsia="Times New Roman" w:hAnsi="Arial" w:cs="Arial"/>
          <w:sz w:val="24"/>
          <w:szCs w:val="24"/>
          <w:lang w:eastAsia="pl-PL"/>
        </w:rPr>
        <w:t>Koszt dojazdu i transportu w okresie trwania umowy pokrywa Wykonawca.</w:t>
      </w:r>
    </w:p>
    <w:p w14:paraId="1CBC4375" w14:textId="77777777" w:rsidR="001D4B5C" w:rsidRPr="001D4B5C" w:rsidRDefault="001D4B5C" w:rsidP="001D4B5C">
      <w:pPr>
        <w:spacing w:after="0" w:line="240" w:lineRule="auto"/>
        <w:jc w:val="both"/>
        <w:rPr>
          <w:rFonts w:ascii="Arial" w:eastAsia="Times New Roman" w:hAnsi="Arial" w:cs="Arial"/>
          <w:sz w:val="24"/>
          <w:szCs w:val="24"/>
          <w:lang w:eastAsia="pl-PL"/>
        </w:rPr>
      </w:pPr>
    </w:p>
    <w:p w14:paraId="70AEE923" w14:textId="3169E609" w:rsidR="002C731B" w:rsidRPr="00EE69FF" w:rsidRDefault="002C731B" w:rsidP="001D4B5C">
      <w:pPr>
        <w:pStyle w:val="Default"/>
        <w:spacing w:before="60" w:after="60"/>
        <w:jc w:val="center"/>
        <w:rPr>
          <w:rFonts w:ascii="Arial" w:hAnsi="Arial" w:cs="Arial"/>
        </w:rPr>
      </w:pPr>
      <w:r w:rsidRPr="00EE69FF">
        <w:rPr>
          <w:rFonts w:ascii="Arial" w:hAnsi="Arial" w:cs="Arial"/>
          <w:b/>
          <w:bCs/>
        </w:rPr>
        <w:t xml:space="preserve">§ </w:t>
      </w:r>
      <w:r w:rsidR="0023283A">
        <w:rPr>
          <w:rFonts w:ascii="Arial" w:hAnsi="Arial" w:cs="Arial"/>
          <w:b/>
          <w:bCs/>
        </w:rPr>
        <w:t>4</w:t>
      </w:r>
      <w:r w:rsidRPr="00EE69FF">
        <w:rPr>
          <w:rFonts w:ascii="Arial" w:hAnsi="Arial" w:cs="Arial"/>
          <w:b/>
          <w:bCs/>
        </w:rPr>
        <w:t>.</w:t>
      </w:r>
    </w:p>
    <w:p w14:paraId="0132E21F" w14:textId="028BBBA9" w:rsidR="002C731B" w:rsidRPr="00EE69FF" w:rsidRDefault="001D4B5C" w:rsidP="001D4B5C">
      <w:pPr>
        <w:pStyle w:val="Default"/>
        <w:spacing w:before="60" w:after="60"/>
        <w:jc w:val="center"/>
        <w:rPr>
          <w:rFonts w:ascii="Arial" w:hAnsi="Arial" w:cs="Arial"/>
        </w:rPr>
      </w:pPr>
      <w:r>
        <w:rPr>
          <w:rFonts w:ascii="Arial" w:hAnsi="Arial" w:cs="Arial"/>
          <w:b/>
          <w:bCs/>
        </w:rPr>
        <w:t>Wynagrodzenie</w:t>
      </w:r>
    </w:p>
    <w:p w14:paraId="75654A0C" w14:textId="1E8B983B" w:rsidR="002C731B" w:rsidRPr="00795007" w:rsidRDefault="002C731B" w:rsidP="00DC7D3B">
      <w:pPr>
        <w:pStyle w:val="Default"/>
        <w:numPr>
          <w:ilvl w:val="0"/>
          <w:numId w:val="16"/>
        </w:numPr>
        <w:spacing w:before="60" w:after="60"/>
        <w:ind w:left="284" w:hanging="284"/>
        <w:jc w:val="both"/>
        <w:rPr>
          <w:rFonts w:ascii="Arial" w:hAnsi="Arial" w:cs="Arial"/>
          <w:b/>
          <w:color w:val="auto"/>
        </w:rPr>
      </w:pPr>
      <w:r w:rsidRPr="00EE69FF">
        <w:rPr>
          <w:rFonts w:ascii="Arial" w:hAnsi="Arial" w:cs="Arial"/>
          <w:color w:val="auto"/>
        </w:rPr>
        <w:t xml:space="preserve">Całkowita wartość umowy, uwzględniająca gwarantowany </w:t>
      </w:r>
      <w:r w:rsidRPr="00795007">
        <w:rPr>
          <w:rFonts w:ascii="Arial" w:hAnsi="Arial" w:cs="Arial"/>
          <w:b/>
          <w:color w:val="auto"/>
        </w:rPr>
        <w:t>okres wynajmu przez 21 miesięcy wynosi</w:t>
      </w:r>
      <w:r w:rsidR="001D4B5C" w:rsidRPr="00795007">
        <w:rPr>
          <w:rFonts w:ascii="Arial" w:hAnsi="Arial" w:cs="Arial"/>
          <w:b/>
          <w:color w:val="auto"/>
        </w:rPr>
        <w:t xml:space="preserve"> </w:t>
      </w:r>
      <w:r w:rsidRPr="00795007">
        <w:rPr>
          <w:rFonts w:ascii="Arial" w:hAnsi="Arial" w:cs="Arial"/>
          <w:b/>
          <w:color w:val="auto"/>
        </w:rPr>
        <w:t xml:space="preserve">………………….. zł brutto </w:t>
      </w:r>
      <w:r w:rsidR="00BE398F">
        <w:rPr>
          <w:rFonts w:ascii="Arial" w:eastAsia="Times New Roman" w:hAnsi="Arial" w:cs="Arial"/>
          <w:lang w:eastAsia="pl-PL"/>
        </w:rPr>
        <w:t>(słownie:…………….), w tym należny podatek od towarów i usług</w:t>
      </w:r>
      <w:r w:rsidR="00DC07C1">
        <w:rPr>
          <w:rFonts w:ascii="Arial" w:eastAsia="Times New Roman" w:hAnsi="Arial" w:cs="Arial"/>
          <w:lang w:eastAsia="pl-PL"/>
        </w:rPr>
        <w:t>.</w:t>
      </w:r>
      <w:r w:rsidR="00BE398F">
        <w:rPr>
          <w:rFonts w:ascii="Arial" w:eastAsia="Times New Roman" w:hAnsi="Arial" w:cs="Arial"/>
          <w:lang w:eastAsia="pl-PL"/>
        </w:rPr>
        <w:t xml:space="preserve"> </w:t>
      </w:r>
    </w:p>
    <w:p w14:paraId="73DF82D2" w14:textId="63ACE44A" w:rsidR="007B46D8" w:rsidRPr="007B46D8" w:rsidRDefault="007B46D8" w:rsidP="00DC7D3B">
      <w:pPr>
        <w:pStyle w:val="Default"/>
        <w:numPr>
          <w:ilvl w:val="0"/>
          <w:numId w:val="16"/>
        </w:numPr>
        <w:spacing w:before="60" w:after="60"/>
        <w:ind w:left="284" w:hanging="284"/>
        <w:jc w:val="both"/>
        <w:rPr>
          <w:rFonts w:ascii="Arial" w:hAnsi="Arial" w:cs="Arial"/>
          <w:color w:val="auto"/>
        </w:rPr>
      </w:pPr>
      <w:r w:rsidRPr="007B46D8">
        <w:rPr>
          <w:rFonts w:ascii="Arial" w:hAnsi="Arial" w:cs="Arial"/>
          <w:color w:val="auto"/>
        </w:rPr>
        <w:t xml:space="preserve">Zamawiający zobowiązany jest do opłacania ceny najmu w </w:t>
      </w:r>
      <w:r>
        <w:rPr>
          <w:rFonts w:ascii="Arial" w:hAnsi="Arial" w:cs="Arial"/>
          <w:color w:val="auto"/>
        </w:rPr>
        <w:t>21 równych ratach</w:t>
      </w:r>
      <w:r w:rsidR="00DC07C1">
        <w:rPr>
          <w:rFonts w:ascii="Arial" w:hAnsi="Arial" w:cs="Arial"/>
          <w:color w:val="auto"/>
        </w:rPr>
        <w:t xml:space="preserve"> (czynsz najmu)</w:t>
      </w:r>
      <w:r>
        <w:rPr>
          <w:rFonts w:ascii="Arial" w:hAnsi="Arial" w:cs="Arial"/>
          <w:color w:val="auto"/>
        </w:rPr>
        <w:t xml:space="preserve">, w </w:t>
      </w:r>
      <w:r w:rsidRPr="007B46D8">
        <w:rPr>
          <w:rFonts w:ascii="Arial" w:hAnsi="Arial" w:cs="Arial"/>
          <w:color w:val="auto"/>
        </w:rPr>
        <w:t>okresach miesięcznych</w:t>
      </w:r>
      <w:r>
        <w:rPr>
          <w:rFonts w:ascii="Arial" w:hAnsi="Arial" w:cs="Arial"/>
          <w:color w:val="auto"/>
        </w:rPr>
        <w:t>,</w:t>
      </w:r>
      <w:r w:rsidRPr="007B46D8">
        <w:rPr>
          <w:rFonts w:ascii="Arial" w:hAnsi="Arial" w:cs="Arial"/>
          <w:color w:val="auto"/>
        </w:rPr>
        <w:t xml:space="preserve"> rozliczanych na koniec miesiąca kalendarzowego (płatność z dołu). Wysokość miesięcznego </w:t>
      </w:r>
      <w:r w:rsidR="00DC07C1">
        <w:rPr>
          <w:rFonts w:ascii="Arial" w:hAnsi="Arial" w:cs="Arial"/>
          <w:color w:val="auto"/>
        </w:rPr>
        <w:t>czynszu</w:t>
      </w:r>
      <w:r w:rsidR="00DC07C1" w:rsidRPr="007B46D8">
        <w:rPr>
          <w:rFonts w:ascii="Arial" w:hAnsi="Arial" w:cs="Arial"/>
          <w:color w:val="auto"/>
        </w:rPr>
        <w:t xml:space="preserve"> </w:t>
      </w:r>
      <w:r w:rsidRPr="007B46D8">
        <w:rPr>
          <w:rFonts w:ascii="Arial" w:hAnsi="Arial" w:cs="Arial"/>
          <w:color w:val="auto"/>
        </w:rPr>
        <w:t>najmu wynosi: ……………………….zł netto, powiększona o należny podatek VAT</w:t>
      </w:r>
      <w:r w:rsidR="00BB20BE">
        <w:rPr>
          <w:rFonts w:ascii="Arial" w:hAnsi="Arial" w:cs="Arial"/>
          <w:color w:val="auto"/>
        </w:rPr>
        <w:t>.</w:t>
      </w:r>
    </w:p>
    <w:p w14:paraId="3F852579" w14:textId="6E198269" w:rsidR="007B46D8" w:rsidRPr="007B46D8" w:rsidRDefault="00A33761" w:rsidP="00DC7D3B">
      <w:pPr>
        <w:pStyle w:val="Default"/>
        <w:numPr>
          <w:ilvl w:val="0"/>
          <w:numId w:val="16"/>
        </w:numPr>
        <w:spacing w:before="60" w:after="60"/>
        <w:ind w:left="284" w:hanging="284"/>
        <w:jc w:val="both"/>
        <w:rPr>
          <w:rFonts w:ascii="Arial" w:hAnsi="Arial" w:cs="Arial"/>
          <w:color w:val="auto"/>
        </w:rPr>
      </w:pPr>
      <w:r w:rsidRPr="00A33761">
        <w:rPr>
          <w:rFonts w:ascii="Arial" w:hAnsi="Arial" w:cs="Arial"/>
          <w:color w:val="auto"/>
        </w:rPr>
        <w:t>Wynagrodzenie, o którym mowa w ust. 1</w:t>
      </w:r>
      <w:r w:rsidR="00EF64C2">
        <w:rPr>
          <w:rFonts w:ascii="Arial" w:hAnsi="Arial" w:cs="Arial"/>
          <w:color w:val="auto"/>
        </w:rPr>
        <w:t>,</w:t>
      </w:r>
      <w:r>
        <w:rPr>
          <w:rFonts w:ascii="Arial" w:hAnsi="Arial" w:cs="Arial"/>
          <w:color w:val="auto"/>
        </w:rPr>
        <w:t xml:space="preserve"> </w:t>
      </w:r>
      <w:r w:rsidRPr="00A33761">
        <w:rPr>
          <w:rFonts w:ascii="Arial" w:hAnsi="Arial" w:cs="Arial"/>
          <w:color w:val="auto"/>
        </w:rPr>
        <w:t>ma charakter ryczałtowy, jest ostateczne i nie podlega podwyższeniu</w:t>
      </w:r>
      <w:r>
        <w:rPr>
          <w:rFonts w:ascii="Arial" w:hAnsi="Arial" w:cs="Arial"/>
          <w:color w:val="auto"/>
        </w:rPr>
        <w:t>,</w:t>
      </w:r>
      <w:r w:rsidRPr="00A33761">
        <w:rPr>
          <w:rFonts w:ascii="Arial" w:hAnsi="Arial" w:cs="Arial"/>
          <w:color w:val="auto"/>
        </w:rPr>
        <w:t xml:space="preserve"> obejmuje całkowitą należność, jaką Zamawiający zobowiązany jest zapłacić Wykonawcy za wykonanie przedmiotu niniejszej umowy. </w:t>
      </w:r>
      <w:r w:rsidRPr="007B46D8">
        <w:rPr>
          <w:rFonts w:ascii="Arial" w:hAnsi="Arial" w:cs="Arial"/>
          <w:color w:val="auto"/>
        </w:rPr>
        <w:lastRenderedPageBreak/>
        <w:t>Wynagrodzenie ryczałtowe oznacza, iż Wykonawca nie może żądać podwyższenia wynagrodzenia, choćby w czasie zawarcia umowy nie można było przewidzieć rozmiaru lub kosztów prac.</w:t>
      </w:r>
    </w:p>
    <w:p w14:paraId="6B5878C7" w14:textId="7ABEC551" w:rsidR="007B46D8" w:rsidRPr="007B46D8" w:rsidRDefault="002C731B" w:rsidP="00DC7D3B">
      <w:pPr>
        <w:pStyle w:val="Default"/>
        <w:numPr>
          <w:ilvl w:val="0"/>
          <w:numId w:val="16"/>
        </w:numPr>
        <w:spacing w:before="60" w:after="60"/>
        <w:ind w:left="284" w:hanging="284"/>
        <w:jc w:val="both"/>
        <w:rPr>
          <w:rFonts w:ascii="Arial" w:hAnsi="Arial" w:cs="Arial"/>
          <w:bCs/>
          <w:i/>
        </w:rPr>
      </w:pPr>
      <w:r w:rsidRPr="00EE69FF">
        <w:rPr>
          <w:rFonts w:ascii="Arial" w:hAnsi="Arial" w:cs="Arial"/>
          <w:color w:val="auto"/>
        </w:rPr>
        <w:t xml:space="preserve">Wynagrodzenie, o którym mowa w ust. </w:t>
      </w:r>
      <w:r w:rsidR="007B46D8">
        <w:rPr>
          <w:rFonts w:ascii="Arial" w:hAnsi="Arial" w:cs="Arial"/>
          <w:color w:val="auto"/>
        </w:rPr>
        <w:t>2</w:t>
      </w:r>
      <w:r w:rsidR="00DC07C1">
        <w:rPr>
          <w:rFonts w:ascii="Arial" w:hAnsi="Arial" w:cs="Arial"/>
          <w:color w:val="auto"/>
        </w:rPr>
        <w:t>,</w:t>
      </w:r>
      <w:r w:rsidRPr="00EE69FF">
        <w:rPr>
          <w:rFonts w:ascii="Arial" w:hAnsi="Arial" w:cs="Arial"/>
          <w:color w:val="auto"/>
        </w:rPr>
        <w:t xml:space="preserve"> płatne będzie w terminie 14 dni od dnia doręczenia Zamawiającemu prawidłowo wystawionej faktury VAT, </w:t>
      </w:r>
      <w:r w:rsidR="007B46D8" w:rsidRPr="007B46D8">
        <w:rPr>
          <w:rFonts w:ascii="Arial" w:hAnsi="Arial" w:cs="Arial"/>
          <w:bCs/>
        </w:rPr>
        <w:t>przelewem na rachunek bankowy Wykonawcy wskazany na fakturze.</w:t>
      </w:r>
    </w:p>
    <w:p w14:paraId="2B0461A2" w14:textId="287DCD88" w:rsidR="002C731B" w:rsidRDefault="002C731B" w:rsidP="00DC7D3B">
      <w:pPr>
        <w:pStyle w:val="Default"/>
        <w:numPr>
          <w:ilvl w:val="0"/>
          <w:numId w:val="16"/>
        </w:numPr>
        <w:spacing w:before="60" w:after="60"/>
        <w:ind w:left="284" w:hanging="284"/>
        <w:jc w:val="both"/>
        <w:rPr>
          <w:rFonts w:ascii="Arial" w:hAnsi="Arial" w:cs="Arial"/>
          <w:color w:val="auto"/>
        </w:rPr>
      </w:pPr>
      <w:r w:rsidRPr="007B46D8">
        <w:rPr>
          <w:rFonts w:ascii="Arial" w:hAnsi="Arial" w:cs="Arial"/>
          <w:color w:val="auto"/>
        </w:rPr>
        <w:t xml:space="preserve">Za dzień zapłaty uznaje się dzień obciążenia rachunku bankowego Zamawiającego kwotą płatności. </w:t>
      </w:r>
    </w:p>
    <w:p w14:paraId="4B3F482A" w14:textId="03A4BDD9" w:rsidR="007B46D8" w:rsidRPr="007B46D8" w:rsidRDefault="007B46D8" w:rsidP="00DC7D3B">
      <w:pPr>
        <w:pStyle w:val="Default"/>
        <w:numPr>
          <w:ilvl w:val="0"/>
          <w:numId w:val="16"/>
        </w:numPr>
        <w:spacing w:before="60" w:after="60"/>
        <w:ind w:left="284" w:hanging="284"/>
        <w:jc w:val="both"/>
        <w:rPr>
          <w:rFonts w:ascii="Arial" w:hAnsi="Arial" w:cs="Arial"/>
          <w:color w:val="auto"/>
        </w:rPr>
      </w:pPr>
      <w:r w:rsidRPr="007B46D8">
        <w:rPr>
          <w:rFonts w:ascii="Arial" w:hAnsi="Arial" w:cs="Arial"/>
        </w:rPr>
        <w:t>Błędnie wystawiona faktura spowoduje, konieczność jej poprawienia (korekty) a zapłata wynagrodzenia w takiej sytuacji nastąpi w terminie 14 dni licząc od daty dostarczenia przez Wykonawcę poprawionej faktury.</w:t>
      </w:r>
    </w:p>
    <w:p w14:paraId="2E162D61" w14:textId="43400088" w:rsidR="007B46D8" w:rsidRPr="00490B0D" w:rsidRDefault="007B46D8" w:rsidP="00DC7D3B">
      <w:pPr>
        <w:pStyle w:val="Default"/>
        <w:numPr>
          <w:ilvl w:val="0"/>
          <w:numId w:val="16"/>
        </w:numPr>
        <w:spacing w:before="60" w:after="60"/>
        <w:ind w:left="284" w:hanging="284"/>
        <w:jc w:val="both"/>
        <w:rPr>
          <w:rFonts w:ascii="Arial" w:hAnsi="Arial" w:cs="Arial"/>
          <w:b/>
          <w:color w:val="auto"/>
        </w:rPr>
      </w:pPr>
      <w:r w:rsidRPr="007B46D8">
        <w:rPr>
          <w:rFonts w:ascii="Arial" w:eastAsia="Times New Roman" w:hAnsi="Arial" w:cs="Arial"/>
          <w:bCs/>
          <w:lang w:eastAsia="pl-PL"/>
        </w:rPr>
        <w:t xml:space="preserve">Zamawiający jest płatnikiem podatku VAT i ma numer identyfikacyjny: </w:t>
      </w:r>
      <w:r w:rsidRPr="00490B0D">
        <w:rPr>
          <w:rFonts w:ascii="Arial" w:eastAsia="Times New Roman" w:hAnsi="Arial" w:cs="Arial"/>
          <w:b/>
          <w:bCs/>
          <w:lang w:eastAsia="pl-PL"/>
        </w:rPr>
        <w:t>675-000-62-57.</w:t>
      </w:r>
    </w:p>
    <w:p w14:paraId="7AE11819" w14:textId="1A624377" w:rsidR="00EF64C2" w:rsidRPr="00DC7D3B" w:rsidRDefault="007B46D8" w:rsidP="00DC7D3B">
      <w:pPr>
        <w:pStyle w:val="Default"/>
        <w:numPr>
          <w:ilvl w:val="0"/>
          <w:numId w:val="16"/>
        </w:numPr>
        <w:spacing w:before="60" w:after="60"/>
        <w:ind w:left="284" w:hanging="284"/>
        <w:jc w:val="both"/>
        <w:rPr>
          <w:rFonts w:ascii="Arial" w:hAnsi="Arial" w:cs="Arial"/>
          <w:color w:val="auto"/>
        </w:rPr>
      </w:pPr>
      <w:r w:rsidRPr="00324088">
        <w:rPr>
          <w:rFonts w:ascii="Arial" w:eastAsia="Times New Roman" w:hAnsi="Arial" w:cs="Arial"/>
          <w:bCs/>
          <w:lang w:eastAsia="pl-PL"/>
        </w:rPr>
        <w:t>Wykonawca nie może przenieść na osobę trzecią wierzytelności wynikającej z niniejszej umowy bez pisemnej zgody Zamawiającego. Wykonawca zobowiązuje się nie dokonywać cesji, przekazu należności, zawierania umów factoringu, których przedmiotem byłyby wierzytelności, bądź wierzytelności przyszłe należne od Zamawiającego, zastawiania wierzytelności należnych od Zamawiającego bez jego zgody wyrażonej w formie pisemnej pod rygorem nieważności. Wyrażenie zgody przez Zamawiającego na dokonanie którejkolwiek czynności, o której mowa powyżej nie obliguje Zamawiającego do podpisywania jakichkolwiek dokumentów niewskazanych w niniejszej umowie.</w:t>
      </w:r>
    </w:p>
    <w:p w14:paraId="42C7354C" w14:textId="2BEE1790" w:rsidR="0067209D" w:rsidRPr="00DC7D3B" w:rsidRDefault="00EF64C2" w:rsidP="00DC7D3B">
      <w:pPr>
        <w:pStyle w:val="Akapitzlist"/>
        <w:numPr>
          <w:ilvl w:val="0"/>
          <w:numId w:val="16"/>
        </w:numPr>
        <w:autoSpaceDE w:val="0"/>
        <w:autoSpaceDN w:val="0"/>
        <w:adjustRightInd w:val="0"/>
        <w:spacing w:after="134" w:line="240" w:lineRule="auto"/>
        <w:ind w:left="284" w:hanging="284"/>
        <w:jc w:val="both"/>
        <w:rPr>
          <w:rFonts w:ascii="Arial" w:eastAsia="Times New Roman" w:hAnsi="Arial" w:cs="Arial"/>
          <w:bCs/>
          <w:color w:val="000000"/>
          <w:sz w:val="24"/>
          <w:szCs w:val="24"/>
          <w:lang w:eastAsia="pl-PL"/>
        </w:rPr>
      </w:pPr>
      <w:r w:rsidRPr="00DC7D3B">
        <w:rPr>
          <w:rFonts w:ascii="Arial" w:eastAsia="Times New Roman" w:hAnsi="Arial" w:cs="Arial"/>
          <w:bCs/>
          <w:color w:val="000000"/>
          <w:sz w:val="24"/>
          <w:szCs w:val="24"/>
          <w:lang w:eastAsia="pl-PL"/>
        </w:rPr>
        <w:t xml:space="preserve">Wykonawca </w:t>
      </w:r>
      <w:r w:rsidR="0067209D">
        <w:rPr>
          <w:rFonts w:ascii="Arial" w:eastAsia="Times New Roman" w:hAnsi="Arial" w:cs="Arial"/>
          <w:bCs/>
          <w:color w:val="000000"/>
          <w:sz w:val="24"/>
          <w:szCs w:val="24"/>
          <w:lang w:eastAsia="pl-PL"/>
        </w:rPr>
        <w:t>oświadcza</w:t>
      </w:r>
      <w:r w:rsidRPr="00DC7D3B">
        <w:rPr>
          <w:rFonts w:ascii="Arial" w:eastAsia="Times New Roman" w:hAnsi="Arial" w:cs="Arial"/>
          <w:bCs/>
          <w:color w:val="000000"/>
          <w:sz w:val="24"/>
          <w:szCs w:val="24"/>
          <w:lang w:eastAsia="pl-PL"/>
        </w:rPr>
        <w:t xml:space="preserve">, że wskazany rachunek bankowy na każdorazowo wystawionej do niniejszej umowy fakturze, na podstawie której Zamawiający ma dokonać płatności, </w:t>
      </w:r>
      <w:r w:rsidR="0067209D">
        <w:rPr>
          <w:rFonts w:ascii="Arial" w:eastAsia="Times New Roman" w:hAnsi="Arial" w:cs="Arial"/>
          <w:bCs/>
          <w:color w:val="000000"/>
          <w:sz w:val="24"/>
          <w:szCs w:val="24"/>
          <w:lang w:eastAsia="pl-PL"/>
        </w:rPr>
        <w:t>znajduje się</w:t>
      </w:r>
      <w:r w:rsidRPr="00DC7D3B">
        <w:rPr>
          <w:rFonts w:ascii="Arial" w:eastAsia="Times New Roman" w:hAnsi="Arial" w:cs="Arial"/>
          <w:bCs/>
          <w:color w:val="000000"/>
          <w:sz w:val="24"/>
          <w:szCs w:val="24"/>
          <w:lang w:eastAsia="pl-PL"/>
        </w:rPr>
        <w:t xml:space="preserve"> w wykazie, o którym mowa w art. 96b ust. 1 ustawy z dnia 11 marca 2004 r. o podatku od towarów i usług (</w:t>
      </w:r>
      <w:r w:rsidR="0067209D">
        <w:rPr>
          <w:rFonts w:ascii="Arial" w:eastAsia="Times New Roman" w:hAnsi="Arial" w:cs="Arial"/>
          <w:bCs/>
          <w:color w:val="000000"/>
          <w:sz w:val="24"/>
          <w:szCs w:val="24"/>
          <w:lang w:eastAsia="pl-PL"/>
        </w:rPr>
        <w:t>tzw. „biała lista podatników”</w:t>
      </w:r>
      <w:r w:rsidRPr="00DC7D3B">
        <w:rPr>
          <w:rFonts w:ascii="Arial" w:eastAsia="Times New Roman" w:hAnsi="Arial" w:cs="Arial"/>
          <w:bCs/>
          <w:color w:val="000000"/>
          <w:sz w:val="24"/>
          <w:szCs w:val="24"/>
          <w:lang w:eastAsia="pl-PL"/>
        </w:rPr>
        <w:t>), prowadzonym przez Szefa Krajowej Administracji Skarbowej</w:t>
      </w:r>
      <w:r w:rsidR="0067209D">
        <w:rPr>
          <w:rFonts w:ascii="Arial" w:eastAsia="Times New Roman" w:hAnsi="Arial" w:cs="Arial"/>
          <w:bCs/>
          <w:color w:val="000000"/>
          <w:sz w:val="24"/>
          <w:szCs w:val="24"/>
          <w:lang w:eastAsia="pl-PL"/>
        </w:rPr>
        <w:t xml:space="preserve">. </w:t>
      </w:r>
      <w:r w:rsidR="0067209D" w:rsidRPr="00DC7D3B">
        <w:rPr>
          <w:rFonts w:ascii="Arial" w:eastAsia="Times New Roman" w:hAnsi="Arial" w:cs="Arial"/>
          <w:bCs/>
          <w:color w:val="000000"/>
          <w:sz w:val="24"/>
          <w:szCs w:val="24"/>
          <w:lang w:eastAsia="pl-PL"/>
        </w:rPr>
        <w:t>W przypadku, gdy wskazany rachunek bankowy nie będzie znajdował się na wyżej wymienionej liście w dniu płatności faktury, Zamawiający ma prawo wstrzymania się z zapłatą do czasu jego umieszczenia w wykazie</w:t>
      </w:r>
      <w:r w:rsidR="0067209D">
        <w:rPr>
          <w:rFonts w:ascii="Arial" w:eastAsia="Times New Roman" w:hAnsi="Arial" w:cs="Arial"/>
          <w:bCs/>
          <w:color w:val="000000"/>
          <w:sz w:val="24"/>
          <w:szCs w:val="24"/>
          <w:lang w:eastAsia="pl-PL"/>
        </w:rPr>
        <w:t>, a Wykonawcy nie przysługują z tego tytułu odsetki za opóźnienie.</w:t>
      </w:r>
    </w:p>
    <w:p w14:paraId="4B9EC141" w14:textId="39A79CFC" w:rsidR="00EF64C2" w:rsidRPr="00DC7D3B" w:rsidRDefault="0067209D" w:rsidP="00DC7D3B">
      <w:pPr>
        <w:pStyle w:val="Akapitzlist"/>
        <w:numPr>
          <w:ilvl w:val="0"/>
          <w:numId w:val="16"/>
        </w:numPr>
        <w:autoSpaceDE w:val="0"/>
        <w:autoSpaceDN w:val="0"/>
        <w:adjustRightInd w:val="0"/>
        <w:spacing w:after="0" w:line="240" w:lineRule="auto"/>
        <w:ind w:left="284" w:hanging="284"/>
        <w:jc w:val="both"/>
        <w:rPr>
          <w:rFonts w:ascii="Arial" w:eastAsia="Times New Roman" w:hAnsi="Arial" w:cs="Arial"/>
          <w:bCs/>
          <w:color w:val="000000"/>
          <w:sz w:val="24"/>
          <w:szCs w:val="24"/>
          <w:lang w:eastAsia="pl-PL"/>
        </w:rPr>
      </w:pPr>
      <w:r>
        <w:rPr>
          <w:rFonts w:ascii="Arial" w:eastAsia="Times New Roman" w:hAnsi="Arial" w:cs="Arial"/>
          <w:bCs/>
          <w:color w:val="000000"/>
          <w:sz w:val="24"/>
          <w:szCs w:val="24"/>
          <w:lang w:eastAsia="pl-PL"/>
        </w:rPr>
        <w:t xml:space="preserve"> </w:t>
      </w:r>
      <w:r w:rsidR="00EF64C2" w:rsidRPr="00DC7D3B">
        <w:rPr>
          <w:rFonts w:ascii="Arial" w:eastAsia="Times New Roman" w:hAnsi="Arial" w:cs="Arial"/>
          <w:bCs/>
          <w:color w:val="000000"/>
          <w:sz w:val="24"/>
          <w:szCs w:val="24"/>
          <w:lang w:eastAsia="pl-PL"/>
        </w:rPr>
        <w:t>Zamawiający przy dokonywaniu płatności, w razie konieczności, zastosuje mechanizm podzielonej płatności, o którym mowa w ustawie z dnia 11 marca 2004 r. o podatku od towarów i usług</w:t>
      </w:r>
      <w:r>
        <w:rPr>
          <w:rFonts w:ascii="Arial" w:eastAsia="Times New Roman" w:hAnsi="Arial" w:cs="Arial"/>
          <w:bCs/>
          <w:color w:val="000000"/>
          <w:sz w:val="24"/>
          <w:szCs w:val="24"/>
          <w:lang w:eastAsia="pl-PL"/>
        </w:rPr>
        <w:t>.</w:t>
      </w:r>
    </w:p>
    <w:p w14:paraId="590548D6" w14:textId="77777777" w:rsidR="002C731B" w:rsidRPr="00DC7D3B" w:rsidRDefault="002C731B" w:rsidP="007B46D8">
      <w:pPr>
        <w:spacing w:before="60" w:after="60"/>
        <w:ind w:left="426" w:hanging="426"/>
        <w:rPr>
          <w:rFonts w:ascii="Arial" w:eastAsia="Times New Roman" w:hAnsi="Arial" w:cs="Arial"/>
          <w:bCs/>
          <w:color w:val="000000"/>
          <w:sz w:val="24"/>
          <w:szCs w:val="24"/>
          <w:lang w:eastAsia="pl-PL"/>
        </w:rPr>
      </w:pPr>
    </w:p>
    <w:p w14:paraId="3AC81ADA" w14:textId="1F32472F" w:rsidR="002C731B" w:rsidRPr="00EE69FF" w:rsidRDefault="002C731B" w:rsidP="00324088">
      <w:pPr>
        <w:pStyle w:val="Default"/>
        <w:spacing w:before="60" w:after="60"/>
        <w:jc w:val="center"/>
        <w:rPr>
          <w:rFonts w:ascii="Arial" w:hAnsi="Arial" w:cs="Arial"/>
        </w:rPr>
      </w:pPr>
      <w:bookmarkStart w:id="1" w:name="_Hlk73101343"/>
      <w:r w:rsidRPr="00EE69FF">
        <w:rPr>
          <w:rFonts w:ascii="Arial" w:hAnsi="Arial" w:cs="Arial"/>
          <w:b/>
          <w:bCs/>
        </w:rPr>
        <w:t>§</w:t>
      </w:r>
      <w:bookmarkEnd w:id="1"/>
      <w:r w:rsidRPr="00EE69FF">
        <w:rPr>
          <w:rFonts w:ascii="Arial" w:hAnsi="Arial" w:cs="Arial"/>
          <w:b/>
          <w:bCs/>
        </w:rPr>
        <w:t xml:space="preserve"> </w:t>
      </w:r>
      <w:r w:rsidR="0023283A">
        <w:rPr>
          <w:rFonts w:ascii="Arial" w:hAnsi="Arial" w:cs="Arial"/>
          <w:b/>
          <w:bCs/>
        </w:rPr>
        <w:t>5</w:t>
      </w:r>
      <w:r w:rsidRPr="00EE69FF">
        <w:rPr>
          <w:rFonts w:ascii="Arial" w:hAnsi="Arial" w:cs="Arial"/>
          <w:b/>
          <w:bCs/>
        </w:rPr>
        <w:t>.</w:t>
      </w:r>
    </w:p>
    <w:p w14:paraId="29BAE042" w14:textId="2DD5B09B" w:rsidR="002C731B" w:rsidRPr="00EE69FF" w:rsidRDefault="002C731B" w:rsidP="00324088">
      <w:pPr>
        <w:pStyle w:val="Default"/>
        <w:spacing w:before="60" w:after="60"/>
        <w:jc w:val="center"/>
        <w:rPr>
          <w:rFonts w:ascii="Arial" w:hAnsi="Arial" w:cs="Arial"/>
        </w:rPr>
      </w:pPr>
      <w:r w:rsidRPr="00EE69FF">
        <w:rPr>
          <w:rFonts w:ascii="Arial" w:hAnsi="Arial" w:cs="Arial"/>
          <w:b/>
          <w:bCs/>
        </w:rPr>
        <w:t>Czas trwania umowy</w:t>
      </w:r>
    </w:p>
    <w:p w14:paraId="05DA3D07" w14:textId="5FA745E2" w:rsidR="00324088" w:rsidRPr="00324088" w:rsidRDefault="00324088" w:rsidP="00DC7D3B">
      <w:pPr>
        <w:pStyle w:val="Default"/>
        <w:numPr>
          <w:ilvl w:val="0"/>
          <w:numId w:val="18"/>
        </w:numPr>
        <w:spacing w:before="60" w:after="60"/>
        <w:ind w:left="284"/>
        <w:jc w:val="both"/>
        <w:rPr>
          <w:rFonts w:ascii="Arial" w:hAnsi="Arial" w:cs="Arial"/>
        </w:rPr>
      </w:pPr>
      <w:r w:rsidRPr="00324088">
        <w:rPr>
          <w:rFonts w:ascii="Arial" w:hAnsi="Arial" w:cs="Arial"/>
        </w:rPr>
        <w:t xml:space="preserve">Wykonawca obowiązany będzie do dostawy </w:t>
      </w:r>
      <w:r w:rsidR="00DC07C1">
        <w:rPr>
          <w:rFonts w:ascii="Arial" w:hAnsi="Arial" w:cs="Arial"/>
        </w:rPr>
        <w:t>urządzenia</w:t>
      </w:r>
      <w:r w:rsidRPr="00324088">
        <w:rPr>
          <w:rFonts w:ascii="Arial" w:hAnsi="Arial" w:cs="Arial"/>
        </w:rPr>
        <w:t xml:space="preserve"> wraz z montażem i kalibracją oraz do przeprowadzenia szkolenia, </w:t>
      </w:r>
      <w:r w:rsidRPr="000009F4">
        <w:rPr>
          <w:rFonts w:ascii="Arial" w:hAnsi="Arial" w:cs="Arial"/>
          <w:b/>
        </w:rPr>
        <w:t xml:space="preserve">w terminie </w:t>
      </w:r>
      <w:r w:rsidR="00DC07C1">
        <w:rPr>
          <w:rFonts w:ascii="Arial" w:hAnsi="Arial" w:cs="Arial"/>
          <w:b/>
        </w:rPr>
        <w:t xml:space="preserve">do </w:t>
      </w:r>
      <w:r w:rsidRPr="000009F4">
        <w:rPr>
          <w:rFonts w:ascii="Arial" w:hAnsi="Arial" w:cs="Arial"/>
          <w:b/>
        </w:rPr>
        <w:t>…………………… dni</w:t>
      </w:r>
      <w:r>
        <w:rPr>
          <w:rFonts w:ascii="Arial" w:hAnsi="Arial" w:cs="Arial"/>
        </w:rPr>
        <w:t xml:space="preserve"> </w:t>
      </w:r>
      <w:bookmarkStart w:id="2" w:name="_Hlk74808183"/>
      <w:r>
        <w:rPr>
          <w:rFonts w:ascii="Arial" w:hAnsi="Arial" w:cs="Arial"/>
        </w:rPr>
        <w:t xml:space="preserve">(termin </w:t>
      </w:r>
      <w:r w:rsidRPr="00324088">
        <w:rPr>
          <w:rFonts w:ascii="Arial" w:hAnsi="Arial" w:cs="Arial"/>
        </w:rPr>
        <w:t>wskazany w ofercie</w:t>
      </w:r>
      <w:r>
        <w:rPr>
          <w:rFonts w:ascii="Arial" w:hAnsi="Arial" w:cs="Arial"/>
        </w:rPr>
        <w:t>)</w:t>
      </w:r>
      <w:r w:rsidR="00DC07C1">
        <w:rPr>
          <w:rFonts w:ascii="Arial" w:hAnsi="Arial" w:cs="Arial"/>
        </w:rPr>
        <w:t>.</w:t>
      </w:r>
      <w:bookmarkEnd w:id="2"/>
    </w:p>
    <w:p w14:paraId="2063EC3E" w14:textId="7EC434E1" w:rsidR="00324088" w:rsidRPr="00324088" w:rsidRDefault="00324088" w:rsidP="00DC7D3B">
      <w:pPr>
        <w:pStyle w:val="Default"/>
        <w:numPr>
          <w:ilvl w:val="0"/>
          <w:numId w:val="18"/>
        </w:numPr>
        <w:spacing w:before="60" w:after="60"/>
        <w:ind w:left="284"/>
        <w:jc w:val="both"/>
        <w:rPr>
          <w:rFonts w:ascii="Arial" w:hAnsi="Arial" w:cs="Arial"/>
        </w:rPr>
      </w:pPr>
      <w:r w:rsidRPr="00324088">
        <w:rPr>
          <w:rFonts w:ascii="Arial" w:hAnsi="Arial" w:cs="Arial"/>
        </w:rPr>
        <w:t>Po wykonaniu wszystkich czynności związanych z dostawą urządzenia, z czynności dostawy zostanie podpisany protokół odbioru.</w:t>
      </w:r>
    </w:p>
    <w:p w14:paraId="45C1A847" w14:textId="5005965B" w:rsidR="00324088" w:rsidRDefault="00324088" w:rsidP="00DC7D3B">
      <w:pPr>
        <w:pStyle w:val="Default"/>
        <w:numPr>
          <w:ilvl w:val="0"/>
          <w:numId w:val="18"/>
        </w:numPr>
        <w:spacing w:before="60" w:after="60"/>
        <w:ind w:left="284"/>
        <w:jc w:val="both"/>
        <w:rPr>
          <w:rFonts w:ascii="Arial" w:hAnsi="Arial" w:cs="Arial"/>
        </w:rPr>
      </w:pPr>
      <w:r w:rsidRPr="00324088">
        <w:rPr>
          <w:rFonts w:ascii="Arial" w:hAnsi="Arial" w:cs="Arial"/>
        </w:rPr>
        <w:t xml:space="preserve">Okres najmu urządzenia wynosi 21 miesięcy od daty podpisania protokołu odbioru. </w:t>
      </w:r>
    </w:p>
    <w:p w14:paraId="13055E76" w14:textId="72093237" w:rsidR="00324088" w:rsidRPr="00DF4FAB" w:rsidRDefault="00324088" w:rsidP="00DC7D3B">
      <w:pPr>
        <w:pStyle w:val="Default"/>
        <w:numPr>
          <w:ilvl w:val="0"/>
          <w:numId w:val="18"/>
        </w:numPr>
        <w:spacing w:before="60" w:after="60"/>
        <w:ind w:left="284"/>
        <w:jc w:val="both"/>
        <w:rPr>
          <w:rFonts w:ascii="Arial" w:hAnsi="Arial" w:cs="Arial"/>
        </w:rPr>
      </w:pPr>
      <w:r w:rsidRPr="00324088">
        <w:rPr>
          <w:rFonts w:ascii="Arial" w:hAnsi="Arial" w:cs="Arial"/>
          <w:kern w:val="2"/>
        </w:rPr>
        <w:t xml:space="preserve">W przypadku, gdy wykonanie </w:t>
      </w:r>
      <w:r w:rsidR="00DC07C1">
        <w:rPr>
          <w:rFonts w:ascii="Arial" w:hAnsi="Arial" w:cs="Arial"/>
          <w:kern w:val="2"/>
        </w:rPr>
        <w:t>lub</w:t>
      </w:r>
      <w:r w:rsidRPr="00324088">
        <w:rPr>
          <w:rFonts w:ascii="Arial" w:hAnsi="Arial" w:cs="Arial"/>
          <w:kern w:val="2"/>
        </w:rPr>
        <w:t xml:space="preserve"> odbiór któregokolwiek z elementów świadczenia</w:t>
      </w:r>
      <w:r w:rsidR="00DC07C1">
        <w:rPr>
          <w:rFonts w:ascii="Arial" w:hAnsi="Arial" w:cs="Arial"/>
          <w:kern w:val="2"/>
        </w:rPr>
        <w:t>,</w:t>
      </w:r>
      <w:r w:rsidRPr="00324088">
        <w:rPr>
          <w:rFonts w:ascii="Arial" w:hAnsi="Arial" w:cs="Arial"/>
          <w:kern w:val="2"/>
        </w:rPr>
        <w:t xml:space="preserve"> </w:t>
      </w:r>
      <w:r w:rsidRPr="00324088">
        <w:rPr>
          <w:rFonts w:ascii="Arial" w:hAnsi="Arial" w:cs="Arial"/>
          <w:lang w:eastAsia="pl-PL"/>
        </w:rPr>
        <w:t xml:space="preserve">do którego spełnienia Wykonawca jest zobowiązany na podstawie niniejszej </w:t>
      </w:r>
      <w:r w:rsidRPr="00324088">
        <w:rPr>
          <w:rFonts w:ascii="Arial" w:hAnsi="Arial" w:cs="Arial"/>
          <w:lang w:eastAsia="pl-PL"/>
        </w:rPr>
        <w:lastRenderedPageBreak/>
        <w:t>umowy</w:t>
      </w:r>
      <w:r w:rsidR="00DC07C1">
        <w:rPr>
          <w:rFonts w:ascii="Arial" w:hAnsi="Arial" w:cs="Arial"/>
          <w:lang w:eastAsia="pl-PL"/>
        </w:rPr>
        <w:t>,</w:t>
      </w:r>
      <w:r w:rsidRPr="00324088">
        <w:rPr>
          <w:rFonts w:ascii="Arial" w:hAnsi="Arial" w:cs="Arial"/>
          <w:kern w:val="2"/>
        </w:rPr>
        <w:t xml:space="preserve"> zakończy się po upływie terminu, o którym mowa w ust. 1, to w takim przypadku termin wykonan</w:t>
      </w:r>
      <w:r w:rsidRPr="00DF4FAB">
        <w:rPr>
          <w:rFonts w:ascii="Arial" w:hAnsi="Arial" w:cs="Arial"/>
          <w:kern w:val="2"/>
        </w:rPr>
        <w:t>ia umowy, o którym mowa w ust. 1</w:t>
      </w:r>
      <w:r w:rsidR="0067209D" w:rsidRPr="00DF4FAB">
        <w:rPr>
          <w:rFonts w:ascii="Arial" w:hAnsi="Arial" w:cs="Arial"/>
          <w:kern w:val="2"/>
        </w:rPr>
        <w:t>,</w:t>
      </w:r>
      <w:r w:rsidRPr="00DF4FAB">
        <w:rPr>
          <w:rFonts w:ascii="Arial" w:hAnsi="Arial" w:cs="Arial"/>
          <w:kern w:val="2"/>
        </w:rPr>
        <w:t xml:space="preserve"> nie został przez Wykonawcę dochowany, co stanowi podstawę do naliczenia przez Zamawiającego kary umownej przewidzianej w</w:t>
      </w:r>
      <w:r w:rsidR="0023283A" w:rsidRPr="00DF4FAB">
        <w:rPr>
          <w:rFonts w:ascii="Arial" w:hAnsi="Arial" w:cs="Arial"/>
          <w:kern w:val="2"/>
        </w:rPr>
        <w:t xml:space="preserve"> </w:t>
      </w:r>
      <w:bookmarkStart w:id="3" w:name="_Hlk73101424"/>
      <w:r w:rsidR="0023283A" w:rsidRPr="00DF4FAB">
        <w:rPr>
          <w:rFonts w:ascii="Arial" w:hAnsi="Arial" w:cs="Arial"/>
          <w:bCs/>
          <w:kern w:val="2"/>
        </w:rPr>
        <w:t>§</w:t>
      </w:r>
      <w:bookmarkEnd w:id="3"/>
      <w:r w:rsidRPr="00DF4FAB">
        <w:rPr>
          <w:rFonts w:ascii="Arial" w:hAnsi="Arial" w:cs="Arial"/>
          <w:kern w:val="2"/>
        </w:rPr>
        <w:t xml:space="preserve"> </w:t>
      </w:r>
      <w:r w:rsidR="0023283A" w:rsidRPr="00DF4FAB">
        <w:rPr>
          <w:rFonts w:ascii="Arial" w:hAnsi="Arial" w:cs="Arial"/>
          <w:kern w:val="2"/>
        </w:rPr>
        <w:t xml:space="preserve">6 ust. 2 pkt c </w:t>
      </w:r>
      <w:r w:rsidRPr="00DF4FAB">
        <w:rPr>
          <w:rFonts w:ascii="Arial" w:hAnsi="Arial" w:cs="Arial"/>
          <w:kern w:val="2"/>
        </w:rPr>
        <w:t>niniejszej umowy.</w:t>
      </w:r>
    </w:p>
    <w:p w14:paraId="20CD338D" w14:textId="352E9840" w:rsidR="00324088" w:rsidRPr="0032342D" w:rsidRDefault="00324088" w:rsidP="00DC7D3B">
      <w:pPr>
        <w:pStyle w:val="Default"/>
        <w:numPr>
          <w:ilvl w:val="0"/>
          <w:numId w:val="18"/>
        </w:numPr>
        <w:spacing w:before="60" w:after="60"/>
        <w:ind w:left="284"/>
        <w:jc w:val="both"/>
        <w:rPr>
          <w:rFonts w:ascii="Arial" w:hAnsi="Arial" w:cs="Arial"/>
        </w:rPr>
      </w:pPr>
      <w:r w:rsidRPr="00DF4FAB">
        <w:rPr>
          <w:rFonts w:ascii="Arial" w:hAnsi="Arial" w:cs="Arial"/>
        </w:rPr>
        <w:t>W przypadku dostarczenia przez Wykonawcę urządzeń niezgodnych wymogami zawartymi w</w:t>
      </w:r>
      <w:r w:rsidR="00DC7D3B">
        <w:rPr>
          <w:rFonts w:ascii="Arial" w:hAnsi="Arial" w:cs="Arial"/>
        </w:rPr>
        <w:t xml:space="preserve"> </w:t>
      </w:r>
      <w:r w:rsidR="00DC07C1" w:rsidRPr="00DF4FAB">
        <w:rPr>
          <w:rFonts w:ascii="Arial" w:hAnsi="Arial" w:cs="Arial"/>
        </w:rPr>
        <w:t>SWZ</w:t>
      </w:r>
      <w:r w:rsidRPr="00DF4FAB">
        <w:rPr>
          <w:rFonts w:ascii="Arial" w:hAnsi="Arial" w:cs="Arial"/>
        </w:rPr>
        <w:t xml:space="preserve">, złożoną ofertą bądź wadliwych a także w przypadku stwierdzenia przez Zamawiającego przy odbiorze wad jakościowych lub braków ilościowych dostarczonych przez Wykonawcę urządzeń,  Zamawiający zastrzega sobie prawo odmowy dokonania odbioru. W takiej sytuacji  Wykonawca zobowiązany jest do wymiany urządzeń na nowe, zgodne z wymogami SWZ oraz do usunięcia na swój wyłączny koszt wad i braków w terminie do 3 dni roboczych od daty przesłania przez Zamawiającego pisemnego zgłoszenia (drogą mailową lub faxem) o wadach stwierdzonych przy odbiorze. Do czasu wymiany urządzeń na nowe, zgodne z wymogami SWZ lub uzupełnienia braków i usunięcia wad stwierdzonych przy odbiorze, strony uznają, iż umowa nie została wykonana. Jeżeli dzień wymiany urządzeń na nowe, zgodne z wymogami SWZ lub dzień uzupełnienia (naprawienia) braków lub usunięcia wad stwierdzonych przy odbiorze wypadnie po terminie wykonania umowy, o którym mowa w ust. 1, Wykonawca zobowiązany jest do zapłacenia kar umownych, o </w:t>
      </w:r>
      <w:r w:rsidR="0023283A" w:rsidRPr="00DF4FAB">
        <w:rPr>
          <w:rFonts w:ascii="Arial" w:hAnsi="Arial" w:cs="Arial"/>
        </w:rPr>
        <w:t xml:space="preserve"> </w:t>
      </w:r>
      <w:r w:rsidRPr="00DF4FAB">
        <w:rPr>
          <w:rFonts w:ascii="Arial" w:hAnsi="Arial" w:cs="Arial"/>
        </w:rPr>
        <w:t xml:space="preserve">których mowa w </w:t>
      </w:r>
      <w:r w:rsidR="0023283A" w:rsidRPr="00DF4FAB">
        <w:rPr>
          <w:rFonts w:ascii="Arial" w:hAnsi="Arial" w:cs="Arial"/>
          <w:bCs/>
        </w:rPr>
        <w:t xml:space="preserve">§ 6 ust. 2 pkt c </w:t>
      </w:r>
      <w:r w:rsidRPr="00DF4FAB">
        <w:rPr>
          <w:rFonts w:ascii="Arial" w:hAnsi="Arial" w:cs="Arial"/>
        </w:rPr>
        <w:t>niniejszej umowy</w:t>
      </w:r>
      <w:r w:rsidRPr="00324088">
        <w:rPr>
          <w:rFonts w:ascii="Arial" w:hAnsi="Arial" w:cs="Arial"/>
        </w:rPr>
        <w:t xml:space="preserve">.  </w:t>
      </w:r>
    </w:p>
    <w:p w14:paraId="2B1B692E" w14:textId="77777777" w:rsidR="002C731B" w:rsidRPr="00EE69FF" w:rsidRDefault="002C731B" w:rsidP="00EE69FF">
      <w:pPr>
        <w:pStyle w:val="Default"/>
        <w:spacing w:before="60" w:after="60"/>
        <w:rPr>
          <w:rFonts w:ascii="Arial" w:hAnsi="Arial" w:cs="Arial"/>
          <w:color w:val="auto"/>
        </w:rPr>
      </w:pPr>
    </w:p>
    <w:p w14:paraId="559ED923" w14:textId="5D31A708" w:rsidR="002C731B" w:rsidRPr="00DF4FAB" w:rsidRDefault="002C731B" w:rsidP="0032342D">
      <w:pPr>
        <w:pStyle w:val="Default"/>
        <w:spacing w:before="60" w:after="60"/>
        <w:jc w:val="center"/>
        <w:rPr>
          <w:rFonts w:ascii="Arial" w:hAnsi="Arial" w:cs="Arial"/>
          <w:color w:val="auto"/>
        </w:rPr>
      </w:pPr>
      <w:r w:rsidRPr="00DF4FAB">
        <w:rPr>
          <w:rFonts w:ascii="Arial" w:hAnsi="Arial" w:cs="Arial"/>
          <w:b/>
          <w:bCs/>
          <w:color w:val="auto"/>
        </w:rPr>
        <w:t xml:space="preserve">§ </w:t>
      </w:r>
      <w:r w:rsidR="0023283A" w:rsidRPr="00DF4FAB">
        <w:rPr>
          <w:rFonts w:ascii="Arial" w:hAnsi="Arial" w:cs="Arial"/>
          <w:b/>
          <w:bCs/>
          <w:color w:val="auto"/>
        </w:rPr>
        <w:t>6</w:t>
      </w:r>
      <w:r w:rsidRPr="00DF4FAB">
        <w:rPr>
          <w:rFonts w:ascii="Arial" w:hAnsi="Arial" w:cs="Arial"/>
          <w:b/>
          <w:bCs/>
          <w:color w:val="auto"/>
        </w:rPr>
        <w:t>.</w:t>
      </w:r>
    </w:p>
    <w:p w14:paraId="49FCE75F" w14:textId="6564E8A6" w:rsidR="002C731B" w:rsidRPr="00DF4FAB" w:rsidRDefault="002C731B" w:rsidP="0032342D">
      <w:pPr>
        <w:pStyle w:val="Default"/>
        <w:spacing w:before="60" w:after="60"/>
        <w:jc w:val="center"/>
        <w:rPr>
          <w:rFonts w:ascii="Arial" w:hAnsi="Arial" w:cs="Arial"/>
          <w:b/>
          <w:bCs/>
          <w:color w:val="auto"/>
        </w:rPr>
      </w:pPr>
      <w:r w:rsidRPr="00DF4FAB">
        <w:rPr>
          <w:rFonts w:ascii="Arial" w:hAnsi="Arial" w:cs="Arial"/>
          <w:b/>
          <w:bCs/>
          <w:color w:val="auto"/>
        </w:rPr>
        <w:t>Kary umowne</w:t>
      </w:r>
    </w:p>
    <w:p w14:paraId="65130BF3" w14:textId="77777777" w:rsidR="0032342D" w:rsidRPr="0032342D" w:rsidRDefault="0032342D" w:rsidP="0032342D">
      <w:pPr>
        <w:numPr>
          <w:ilvl w:val="0"/>
          <w:numId w:val="22"/>
        </w:numPr>
        <w:tabs>
          <w:tab w:val="num" w:pos="284"/>
        </w:tabs>
        <w:suppressAutoHyphens/>
        <w:spacing w:after="0" w:line="240" w:lineRule="auto"/>
        <w:ind w:left="284" w:hanging="284"/>
        <w:jc w:val="both"/>
        <w:rPr>
          <w:rFonts w:ascii="Arial" w:eastAsia="MS Mincho" w:hAnsi="Arial" w:cs="Arial"/>
          <w:sz w:val="24"/>
          <w:szCs w:val="24"/>
          <w:lang w:eastAsia="pl-PL"/>
        </w:rPr>
      </w:pPr>
      <w:r w:rsidRPr="00DF4FAB">
        <w:rPr>
          <w:rFonts w:ascii="Arial" w:eastAsia="MS Mincho" w:hAnsi="Arial" w:cs="Arial"/>
          <w:sz w:val="24"/>
          <w:szCs w:val="24"/>
          <w:lang w:eastAsia="pl-PL"/>
        </w:rPr>
        <w:t>Zamawiający zastrzega sobie prawo do dochodzenia kar umownych</w:t>
      </w:r>
      <w:r w:rsidRPr="0032342D">
        <w:rPr>
          <w:rFonts w:ascii="Arial" w:eastAsia="MS Mincho" w:hAnsi="Arial" w:cs="Arial"/>
          <w:sz w:val="24"/>
          <w:szCs w:val="24"/>
          <w:lang w:eastAsia="pl-PL"/>
        </w:rPr>
        <w:t xml:space="preserve"> wskazanych w niniejszym paragrafie.</w:t>
      </w:r>
    </w:p>
    <w:p w14:paraId="26BE4FB5" w14:textId="77777777" w:rsidR="0032342D" w:rsidRPr="0032342D" w:rsidRDefault="0032342D" w:rsidP="0032342D">
      <w:pPr>
        <w:numPr>
          <w:ilvl w:val="0"/>
          <w:numId w:val="22"/>
        </w:numPr>
        <w:tabs>
          <w:tab w:val="num" w:pos="284"/>
        </w:tabs>
        <w:suppressAutoHyphens/>
        <w:spacing w:after="0" w:line="240" w:lineRule="auto"/>
        <w:ind w:left="284" w:hanging="284"/>
        <w:jc w:val="both"/>
        <w:rPr>
          <w:rFonts w:ascii="Arial" w:eastAsia="MS Mincho" w:hAnsi="Arial" w:cs="Arial"/>
          <w:sz w:val="24"/>
          <w:szCs w:val="24"/>
          <w:lang w:eastAsia="pl-PL"/>
        </w:rPr>
      </w:pPr>
      <w:r w:rsidRPr="0032342D">
        <w:rPr>
          <w:rFonts w:ascii="Arial" w:eastAsia="MS Mincho" w:hAnsi="Arial" w:cs="Arial"/>
          <w:sz w:val="24"/>
          <w:szCs w:val="24"/>
          <w:lang w:eastAsia="pl-PL"/>
        </w:rPr>
        <w:t>Wykonawca zapłaci Zamawiającemu karę umowną:</w:t>
      </w:r>
    </w:p>
    <w:p w14:paraId="6E0491D7" w14:textId="57938D5D" w:rsidR="0032342D" w:rsidRPr="0032342D" w:rsidRDefault="0032342D" w:rsidP="0032342D">
      <w:pPr>
        <w:numPr>
          <w:ilvl w:val="0"/>
          <w:numId w:val="23"/>
        </w:numPr>
        <w:tabs>
          <w:tab w:val="num" w:pos="567"/>
        </w:tabs>
        <w:suppressAutoHyphens/>
        <w:spacing w:after="0" w:line="240" w:lineRule="auto"/>
        <w:ind w:left="567" w:hanging="283"/>
        <w:jc w:val="both"/>
        <w:rPr>
          <w:rFonts w:ascii="Arial" w:eastAsia="MS Mincho" w:hAnsi="Arial" w:cs="Arial"/>
          <w:sz w:val="24"/>
          <w:szCs w:val="24"/>
          <w:lang w:eastAsia="pl-PL"/>
        </w:rPr>
      </w:pPr>
      <w:r w:rsidRPr="0032342D">
        <w:rPr>
          <w:rFonts w:ascii="Arial" w:eastAsia="MS Mincho" w:hAnsi="Arial" w:cs="Arial"/>
          <w:sz w:val="24"/>
          <w:szCs w:val="24"/>
          <w:lang w:eastAsia="pl-PL"/>
        </w:rPr>
        <w:t xml:space="preserve">zastrzeżeniem postanowień </w:t>
      </w:r>
      <w:proofErr w:type="spellStart"/>
      <w:r w:rsidRPr="0032342D">
        <w:rPr>
          <w:rFonts w:ascii="Arial" w:eastAsia="MS Mincho" w:hAnsi="Arial" w:cs="Arial"/>
          <w:sz w:val="24"/>
          <w:szCs w:val="24"/>
          <w:lang w:eastAsia="pl-PL"/>
        </w:rPr>
        <w:t>ppkt</w:t>
      </w:r>
      <w:proofErr w:type="spellEnd"/>
      <w:r w:rsidRPr="0032342D">
        <w:rPr>
          <w:rFonts w:ascii="Arial" w:eastAsia="MS Mincho" w:hAnsi="Arial" w:cs="Arial"/>
          <w:sz w:val="24"/>
          <w:szCs w:val="24"/>
          <w:lang w:eastAsia="pl-PL"/>
        </w:rPr>
        <w:t xml:space="preserve"> b poniżej, w przypadku odstąpienia od umowy </w:t>
      </w:r>
      <w:r w:rsidR="00FB6801">
        <w:rPr>
          <w:rFonts w:ascii="Arial" w:eastAsia="MS Mincho" w:hAnsi="Arial" w:cs="Arial"/>
          <w:sz w:val="24"/>
          <w:szCs w:val="24"/>
          <w:lang w:eastAsia="pl-PL"/>
        </w:rPr>
        <w:t xml:space="preserve">lub jej wypowiedzenia </w:t>
      </w:r>
      <w:r w:rsidRPr="0032342D">
        <w:rPr>
          <w:rFonts w:ascii="Arial" w:eastAsia="MS Mincho" w:hAnsi="Arial" w:cs="Arial"/>
          <w:sz w:val="24"/>
          <w:szCs w:val="24"/>
          <w:lang w:eastAsia="pl-PL"/>
        </w:rPr>
        <w:t xml:space="preserve">przez Zamawiającego z przyczyn leżących po stronie Wykonawcy - Wykonawca zapłaci Zamawiającemu karę umowną w wysokości 10 % wynagrodzenia brutto określonego w </w:t>
      </w:r>
      <w:r w:rsidRPr="0032342D">
        <w:rPr>
          <w:rFonts w:ascii="Arial" w:eastAsia="Times New Roman" w:hAnsi="Arial" w:cs="Arial"/>
          <w:bCs/>
          <w:sz w:val="24"/>
          <w:szCs w:val="24"/>
          <w:lang w:eastAsia="pl-PL"/>
        </w:rPr>
        <w:t xml:space="preserve">§ </w:t>
      </w:r>
      <w:r w:rsidR="0023283A">
        <w:rPr>
          <w:rFonts w:ascii="Arial" w:eastAsia="Times New Roman" w:hAnsi="Arial" w:cs="Arial"/>
          <w:bCs/>
          <w:sz w:val="24"/>
          <w:szCs w:val="24"/>
          <w:lang w:eastAsia="pl-PL"/>
        </w:rPr>
        <w:t>4</w:t>
      </w:r>
      <w:r w:rsidRPr="0032342D">
        <w:rPr>
          <w:rFonts w:ascii="Arial" w:eastAsia="Times New Roman" w:hAnsi="Arial" w:cs="Arial"/>
          <w:bCs/>
          <w:sz w:val="24"/>
          <w:szCs w:val="24"/>
          <w:lang w:eastAsia="pl-PL"/>
        </w:rPr>
        <w:t xml:space="preserve"> ust. 1 umowy</w:t>
      </w:r>
      <w:r w:rsidRPr="0032342D">
        <w:rPr>
          <w:rFonts w:ascii="Arial" w:eastAsia="MS Mincho" w:hAnsi="Arial" w:cs="Arial"/>
          <w:sz w:val="24"/>
          <w:szCs w:val="24"/>
          <w:lang w:eastAsia="pl-PL"/>
        </w:rPr>
        <w:t>;</w:t>
      </w:r>
    </w:p>
    <w:p w14:paraId="405BE30F" w14:textId="52A318E1" w:rsidR="0032342D" w:rsidRPr="0032342D" w:rsidRDefault="0032342D" w:rsidP="0032342D">
      <w:pPr>
        <w:numPr>
          <w:ilvl w:val="0"/>
          <w:numId w:val="23"/>
        </w:numPr>
        <w:tabs>
          <w:tab w:val="num" w:pos="567"/>
        </w:tabs>
        <w:suppressAutoHyphens/>
        <w:spacing w:after="0" w:line="240" w:lineRule="auto"/>
        <w:ind w:left="567" w:hanging="283"/>
        <w:jc w:val="both"/>
        <w:rPr>
          <w:rFonts w:ascii="Arial" w:eastAsia="MS Mincho" w:hAnsi="Arial" w:cs="Arial"/>
          <w:sz w:val="24"/>
          <w:szCs w:val="24"/>
          <w:lang w:eastAsia="pl-PL"/>
        </w:rPr>
      </w:pPr>
      <w:r w:rsidRPr="0032342D">
        <w:rPr>
          <w:rFonts w:ascii="Arial" w:eastAsia="MS Mincho" w:hAnsi="Arial" w:cs="Arial"/>
          <w:sz w:val="24"/>
          <w:szCs w:val="24"/>
          <w:lang w:eastAsia="pl-PL"/>
        </w:rPr>
        <w:t xml:space="preserve">w przypadku odstąpienia od umowy przez Zamawiającego w sytuacji, o której mowa w </w:t>
      </w:r>
      <w:r w:rsidRPr="0032342D">
        <w:rPr>
          <w:rFonts w:ascii="Arial" w:eastAsia="Times New Roman" w:hAnsi="Arial" w:cs="Arial"/>
          <w:bCs/>
          <w:sz w:val="24"/>
          <w:szCs w:val="24"/>
          <w:lang w:eastAsia="pl-PL"/>
        </w:rPr>
        <w:t xml:space="preserve">§ </w:t>
      </w:r>
      <w:r w:rsidR="0023283A">
        <w:rPr>
          <w:rFonts w:ascii="Arial" w:eastAsia="Times New Roman" w:hAnsi="Arial" w:cs="Arial"/>
          <w:bCs/>
          <w:sz w:val="24"/>
          <w:szCs w:val="24"/>
          <w:lang w:eastAsia="pl-PL"/>
        </w:rPr>
        <w:t>7</w:t>
      </w:r>
      <w:r w:rsidRPr="0032342D">
        <w:rPr>
          <w:rFonts w:ascii="Arial" w:eastAsia="Times New Roman" w:hAnsi="Arial" w:cs="Arial"/>
          <w:bCs/>
          <w:sz w:val="24"/>
          <w:szCs w:val="24"/>
          <w:lang w:eastAsia="pl-PL"/>
        </w:rPr>
        <w:t xml:space="preserve"> ust.</w:t>
      </w:r>
      <w:r w:rsidR="00FB6801">
        <w:rPr>
          <w:rFonts w:ascii="Arial" w:eastAsia="Times New Roman" w:hAnsi="Arial" w:cs="Arial"/>
          <w:bCs/>
          <w:sz w:val="24"/>
          <w:szCs w:val="24"/>
          <w:lang w:eastAsia="pl-PL"/>
        </w:rPr>
        <w:t xml:space="preserve"> 5 pkt 4</w:t>
      </w:r>
      <w:r w:rsidRPr="0032342D">
        <w:rPr>
          <w:rFonts w:ascii="Arial" w:eastAsia="Times New Roman" w:hAnsi="Arial" w:cs="Arial"/>
          <w:bCs/>
          <w:sz w:val="24"/>
          <w:szCs w:val="24"/>
          <w:lang w:eastAsia="pl-PL"/>
        </w:rPr>
        <w:t xml:space="preserve"> </w:t>
      </w:r>
      <w:r w:rsidRPr="0032342D">
        <w:rPr>
          <w:rFonts w:ascii="Arial" w:eastAsia="MS Mincho" w:hAnsi="Arial" w:cs="Arial"/>
          <w:sz w:val="24"/>
          <w:szCs w:val="24"/>
          <w:lang w:eastAsia="pl-PL"/>
        </w:rPr>
        <w:t xml:space="preserve"> - Wykonawca zapłaci Zamawiającemu karę umowną w wysokości 50 % wynagrodzenia brutto określonego w </w:t>
      </w:r>
      <w:r w:rsidRPr="0032342D">
        <w:rPr>
          <w:rFonts w:ascii="Arial" w:eastAsia="Times New Roman" w:hAnsi="Arial" w:cs="Arial"/>
          <w:bCs/>
          <w:sz w:val="24"/>
          <w:szCs w:val="24"/>
          <w:lang w:eastAsia="pl-PL"/>
        </w:rPr>
        <w:t xml:space="preserve">§ </w:t>
      </w:r>
      <w:r w:rsidR="0023283A">
        <w:rPr>
          <w:rFonts w:ascii="Arial" w:eastAsia="Times New Roman" w:hAnsi="Arial" w:cs="Arial"/>
          <w:bCs/>
          <w:sz w:val="24"/>
          <w:szCs w:val="24"/>
          <w:lang w:eastAsia="pl-PL"/>
        </w:rPr>
        <w:t>4</w:t>
      </w:r>
      <w:r w:rsidRPr="0032342D">
        <w:rPr>
          <w:rFonts w:ascii="Arial" w:eastAsia="Times New Roman" w:hAnsi="Arial" w:cs="Arial"/>
          <w:bCs/>
          <w:sz w:val="24"/>
          <w:szCs w:val="24"/>
          <w:lang w:eastAsia="pl-PL"/>
        </w:rPr>
        <w:t xml:space="preserve"> ust. 1 umowy</w:t>
      </w:r>
      <w:r w:rsidR="00DC07C1">
        <w:rPr>
          <w:rFonts w:ascii="Arial" w:eastAsia="Times New Roman" w:hAnsi="Arial" w:cs="Arial"/>
          <w:bCs/>
          <w:sz w:val="24"/>
          <w:szCs w:val="24"/>
          <w:lang w:eastAsia="pl-PL"/>
        </w:rPr>
        <w:t>;</w:t>
      </w:r>
    </w:p>
    <w:p w14:paraId="20229D54" w14:textId="15D29607" w:rsidR="0032342D" w:rsidRPr="0032342D" w:rsidRDefault="0032342D" w:rsidP="0032342D">
      <w:pPr>
        <w:numPr>
          <w:ilvl w:val="0"/>
          <w:numId w:val="23"/>
        </w:numPr>
        <w:tabs>
          <w:tab w:val="num" w:pos="567"/>
        </w:tabs>
        <w:suppressAutoHyphens/>
        <w:spacing w:after="0" w:line="240" w:lineRule="auto"/>
        <w:ind w:left="567" w:hanging="283"/>
        <w:jc w:val="both"/>
        <w:rPr>
          <w:rFonts w:ascii="Arial" w:eastAsia="MS Mincho" w:hAnsi="Arial" w:cs="Arial"/>
          <w:sz w:val="24"/>
          <w:szCs w:val="24"/>
          <w:lang w:eastAsia="pl-PL"/>
        </w:rPr>
      </w:pPr>
      <w:r w:rsidRPr="0032342D">
        <w:rPr>
          <w:rFonts w:ascii="Arial" w:eastAsia="MS Mincho" w:hAnsi="Arial" w:cs="Arial"/>
          <w:sz w:val="24"/>
          <w:szCs w:val="24"/>
          <w:lang w:eastAsia="pl-PL"/>
        </w:rPr>
        <w:t xml:space="preserve">za zwłokę w dostawie przedmiotu umowy – Wykonawca zapłaci Zamawiającemu karę umowną w wysokości  0,3% wynagrodzenia brutto określonego w </w:t>
      </w:r>
      <w:r w:rsidRPr="0032342D">
        <w:rPr>
          <w:rFonts w:ascii="Arial" w:eastAsia="Times New Roman" w:hAnsi="Arial" w:cs="Arial"/>
          <w:bCs/>
          <w:sz w:val="24"/>
          <w:szCs w:val="24"/>
          <w:lang w:eastAsia="pl-PL"/>
        </w:rPr>
        <w:t xml:space="preserve">§ </w:t>
      </w:r>
      <w:r w:rsidR="0023283A">
        <w:rPr>
          <w:rFonts w:ascii="Arial" w:eastAsia="Times New Roman" w:hAnsi="Arial" w:cs="Arial"/>
          <w:bCs/>
          <w:sz w:val="24"/>
          <w:szCs w:val="24"/>
          <w:lang w:eastAsia="pl-PL"/>
        </w:rPr>
        <w:t>4</w:t>
      </w:r>
      <w:r w:rsidRPr="0032342D">
        <w:rPr>
          <w:rFonts w:ascii="Arial" w:eastAsia="Times New Roman" w:hAnsi="Arial" w:cs="Arial"/>
          <w:bCs/>
          <w:sz w:val="24"/>
          <w:szCs w:val="24"/>
          <w:lang w:eastAsia="pl-PL"/>
        </w:rPr>
        <w:t xml:space="preserve"> ust. 1 umowy, </w:t>
      </w:r>
      <w:r w:rsidRPr="0032342D">
        <w:rPr>
          <w:rFonts w:ascii="Arial" w:eastAsia="MS Mincho" w:hAnsi="Arial" w:cs="Arial"/>
          <w:sz w:val="24"/>
          <w:szCs w:val="24"/>
          <w:lang w:eastAsia="pl-PL"/>
        </w:rPr>
        <w:t xml:space="preserve">za każdy </w:t>
      </w:r>
      <w:r w:rsidR="00FB6801">
        <w:rPr>
          <w:rFonts w:ascii="Arial" w:eastAsia="MS Mincho" w:hAnsi="Arial" w:cs="Arial"/>
          <w:sz w:val="24"/>
          <w:szCs w:val="24"/>
          <w:lang w:eastAsia="pl-PL"/>
        </w:rPr>
        <w:t xml:space="preserve">rozpoczęty </w:t>
      </w:r>
      <w:r w:rsidRPr="0032342D">
        <w:rPr>
          <w:rFonts w:ascii="Arial" w:eastAsia="MS Mincho" w:hAnsi="Arial" w:cs="Arial"/>
          <w:sz w:val="24"/>
          <w:szCs w:val="24"/>
          <w:lang w:eastAsia="pl-PL"/>
        </w:rPr>
        <w:t xml:space="preserve">dzień zwłoki, licząc od dnia następnego po upływie terminu dostawy przedmiotu umowy (terminu wykonania umowy)  określonego w § </w:t>
      </w:r>
      <w:r w:rsidR="0023283A">
        <w:rPr>
          <w:rFonts w:ascii="Arial" w:eastAsia="MS Mincho" w:hAnsi="Arial" w:cs="Arial"/>
          <w:sz w:val="24"/>
          <w:szCs w:val="24"/>
          <w:lang w:eastAsia="pl-PL"/>
        </w:rPr>
        <w:t>5</w:t>
      </w:r>
      <w:r w:rsidRPr="0032342D">
        <w:rPr>
          <w:rFonts w:ascii="Arial" w:eastAsia="MS Mincho" w:hAnsi="Arial" w:cs="Arial"/>
          <w:sz w:val="24"/>
          <w:szCs w:val="24"/>
          <w:lang w:eastAsia="pl-PL"/>
        </w:rPr>
        <w:t xml:space="preserve"> ust. 1 niniejszej umowy</w:t>
      </w:r>
      <w:r w:rsidR="00FB6801">
        <w:rPr>
          <w:rFonts w:ascii="Arial" w:eastAsia="MS Mincho" w:hAnsi="Arial" w:cs="Arial"/>
          <w:sz w:val="24"/>
          <w:szCs w:val="24"/>
          <w:lang w:eastAsia="pl-PL"/>
        </w:rPr>
        <w:t>;</w:t>
      </w:r>
    </w:p>
    <w:p w14:paraId="6AFA620D" w14:textId="4AD254F2" w:rsidR="0032342D" w:rsidRPr="0032342D" w:rsidRDefault="0032342D" w:rsidP="0032342D">
      <w:pPr>
        <w:numPr>
          <w:ilvl w:val="0"/>
          <w:numId w:val="23"/>
        </w:numPr>
        <w:tabs>
          <w:tab w:val="num" w:pos="567"/>
          <w:tab w:val="left" w:pos="2214"/>
        </w:tabs>
        <w:suppressAutoHyphens/>
        <w:spacing w:after="0" w:line="240" w:lineRule="auto"/>
        <w:ind w:left="567" w:hanging="283"/>
        <w:jc w:val="both"/>
        <w:rPr>
          <w:rFonts w:ascii="Arial" w:eastAsia="MS Mincho" w:hAnsi="Arial" w:cs="Arial"/>
          <w:sz w:val="24"/>
          <w:szCs w:val="24"/>
          <w:lang w:eastAsia="pl-PL"/>
        </w:rPr>
      </w:pPr>
      <w:r w:rsidRPr="0032342D">
        <w:rPr>
          <w:rFonts w:ascii="Arial" w:eastAsia="MS Mincho" w:hAnsi="Arial" w:cs="Arial"/>
          <w:sz w:val="24"/>
          <w:szCs w:val="24"/>
          <w:lang w:eastAsia="pl-PL"/>
        </w:rPr>
        <w:t xml:space="preserve">za zwłokę w usunięciu wad w okresie </w:t>
      </w:r>
      <w:r w:rsidR="0023283A">
        <w:rPr>
          <w:rFonts w:ascii="Arial" w:eastAsia="MS Mincho" w:hAnsi="Arial" w:cs="Arial"/>
          <w:sz w:val="24"/>
          <w:szCs w:val="24"/>
          <w:lang w:eastAsia="pl-PL"/>
        </w:rPr>
        <w:t>trwania umowy</w:t>
      </w:r>
      <w:r w:rsidRPr="0032342D">
        <w:rPr>
          <w:rFonts w:ascii="Arial" w:eastAsia="MS Mincho" w:hAnsi="Arial" w:cs="Arial"/>
          <w:sz w:val="24"/>
          <w:szCs w:val="24"/>
          <w:lang w:eastAsia="pl-PL"/>
        </w:rPr>
        <w:t xml:space="preserve"> -  Wykonawca zobowiązany jest do zapłaty kary umownej w wysokości 500,00 zł brutto za każdy </w:t>
      </w:r>
      <w:r w:rsidR="00FB6801">
        <w:rPr>
          <w:rFonts w:ascii="Arial" w:eastAsia="MS Mincho" w:hAnsi="Arial" w:cs="Arial"/>
          <w:sz w:val="24"/>
          <w:szCs w:val="24"/>
          <w:lang w:eastAsia="pl-PL"/>
        </w:rPr>
        <w:t xml:space="preserve">rozpoczęty </w:t>
      </w:r>
      <w:r w:rsidRPr="0032342D">
        <w:rPr>
          <w:rFonts w:ascii="Arial" w:eastAsia="MS Mincho" w:hAnsi="Arial" w:cs="Arial"/>
          <w:sz w:val="24"/>
          <w:szCs w:val="24"/>
          <w:lang w:eastAsia="pl-PL"/>
        </w:rPr>
        <w:t xml:space="preserve">dzień zwłoki licząc od dnia następnego po upływie terminu o którym mowa w § </w:t>
      </w:r>
      <w:r w:rsidR="0023283A">
        <w:rPr>
          <w:rFonts w:ascii="Arial" w:eastAsia="MS Mincho" w:hAnsi="Arial" w:cs="Arial"/>
          <w:sz w:val="24"/>
          <w:szCs w:val="24"/>
          <w:lang w:eastAsia="pl-PL"/>
        </w:rPr>
        <w:t>3</w:t>
      </w:r>
      <w:r w:rsidRPr="0032342D">
        <w:rPr>
          <w:rFonts w:ascii="Arial" w:eastAsia="MS Mincho" w:hAnsi="Arial" w:cs="Arial"/>
          <w:sz w:val="24"/>
          <w:szCs w:val="24"/>
          <w:lang w:eastAsia="pl-PL"/>
        </w:rPr>
        <w:t xml:space="preserve"> ust. </w:t>
      </w:r>
      <w:r w:rsidR="0023283A">
        <w:rPr>
          <w:rFonts w:ascii="Arial" w:eastAsia="MS Mincho" w:hAnsi="Arial" w:cs="Arial"/>
          <w:sz w:val="24"/>
          <w:szCs w:val="24"/>
          <w:lang w:eastAsia="pl-PL"/>
        </w:rPr>
        <w:t>7 pkt b</w:t>
      </w:r>
      <w:r w:rsidRPr="0032342D">
        <w:rPr>
          <w:rFonts w:ascii="Arial" w:eastAsia="MS Mincho" w:hAnsi="Arial" w:cs="Arial"/>
          <w:sz w:val="24"/>
          <w:szCs w:val="24"/>
          <w:lang w:eastAsia="pl-PL"/>
        </w:rPr>
        <w:t xml:space="preserve"> niniejszej umowy</w:t>
      </w:r>
      <w:r w:rsidR="00FB6801">
        <w:rPr>
          <w:rFonts w:ascii="Arial" w:eastAsia="MS Mincho" w:hAnsi="Arial" w:cs="Arial"/>
          <w:sz w:val="24"/>
          <w:szCs w:val="24"/>
          <w:lang w:eastAsia="pl-PL"/>
        </w:rPr>
        <w:t>;</w:t>
      </w:r>
    </w:p>
    <w:p w14:paraId="48427EDB" w14:textId="7B968257" w:rsidR="00EF1CD4" w:rsidRDefault="0032342D" w:rsidP="00EF1CD4">
      <w:pPr>
        <w:numPr>
          <w:ilvl w:val="0"/>
          <w:numId w:val="23"/>
        </w:numPr>
        <w:tabs>
          <w:tab w:val="num" w:pos="567"/>
          <w:tab w:val="left" w:pos="2214"/>
        </w:tabs>
        <w:suppressAutoHyphens/>
        <w:spacing w:after="0" w:line="240" w:lineRule="auto"/>
        <w:ind w:left="567" w:hanging="283"/>
        <w:jc w:val="both"/>
        <w:rPr>
          <w:rFonts w:ascii="Arial" w:eastAsia="MS Mincho" w:hAnsi="Arial" w:cs="Arial"/>
          <w:sz w:val="24"/>
          <w:szCs w:val="24"/>
          <w:lang w:eastAsia="pl-PL"/>
        </w:rPr>
      </w:pPr>
      <w:r w:rsidRPr="0032342D">
        <w:rPr>
          <w:rFonts w:ascii="Arial" w:eastAsia="MS Mincho" w:hAnsi="Arial" w:cs="Arial"/>
          <w:sz w:val="24"/>
          <w:szCs w:val="24"/>
          <w:lang w:eastAsia="pl-PL"/>
        </w:rPr>
        <w:t xml:space="preserve">za zwłokę w dostarczeniu nowego  wyrobu  wolnego od wad  w okresie </w:t>
      </w:r>
      <w:r w:rsidR="0023283A">
        <w:rPr>
          <w:rFonts w:ascii="Arial" w:eastAsia="MS Mincho" w:hAnsi="Arial" w:cs="Arial"/>
          <w:sz w:val="24"/>
          <w:szCs w:val="24"/>
          <w:lang w:eastAsia="pl-PL"/>
        </w:rPr>
        <w:t>trwania umowy</w:t>
      </w:r>
      <w:r w:rsidRPr="0032342D">
        <w:rPr>
          <w:rFonts w:ascii="Arial" w:eastAsia="MS Mincho" w:hAnsi="Arial" w:cs="Arial"/>
          <w:sz w:val="24"/>
          <w:szCs w:val="24"/>
          <w:lang w:eastAsia="pl-PL"/>
        </w:rPr>
        <w:t xml:space="preserve"> – Wykonawca zobowiązany jest do zapłaty kary umownej w wysokości 500,00 zł brutto za każdy </w:t>
      </w:r>
      <w:r w:rsidR="00EF1CD4">
        <w:rPr>
          <w:rFonts w:ascii="Arial" w:eastAsia="MS Mincho" w:hAnsi="Arial" w:cs="Arial"/>
          <w:sz w:val="24"/>
          <w:szCs w:val="24"/>
          <w:lang w:eastAsia="pl-PL"/>
        </w:rPr>
        <w:t xml:space="preserve">rozpoczęty </w:t>
      </w:r>
      <w:r w:rsidRPr="0032342D">
        <w:rPr>
          <w:rFonts w:ascii="Arial" w:eastAsia="MS Mincho" w:hAnsi="Arial" w:cs="Arial"/>
          <w:sz w:val="24"/>
          <w:szCs w:val="24"/>
          <w:lang w:eastAsia="pl-PL"/>
        </w:rPr>
        <w:t xml:space="preserve">dzień zwłoki licząc od dnia następnego po upływie terminu o którym mowa w § </w:t>
      </w:r>
      <w:r w:rsidR="0023283A">
        <w:rPr>
          <w:rFonts w:ascii="Arial" w:eastAsia="MS Mincho" w:hAnsi="Arial" w:cs="Arial"/>
          <w:sz w:val="24"/>
          <w:szCs w:val="24"/>
          <w:lang w:eastAsia="pl-PL"/>
        </w:rPr>
        <w:t>5</w:t>
      </w:r>
      <w:r w:rsidRPr="0032342D">
        <w:rPr>
          <w:rFonts w:ascii="Arial" w:eastAsia="MS Mincho" w:hAnsi="Arial" w:cs="Arial"/>
          <w:sz w:val="24"/>
          <w:szCs w:val="24"/>
          <w:lang w:eastAsia="pl-PL"/>
        </w:rPr>
        <w:t xml:space="preserve"> ust. </w:t>
      </w:r>
      <w:r w:rsidR="00EF1CD4">
        <w:rPr>
          <w:rFonts w:ascii="Arial" w:eastAsia="MS Mincho" w:hAnsi="Arial" w:cs="Arial"/>
          <w:sz w:val="24"/>
          <w:szCs w:val="24"/>
          <w:lang w:eastAsia="pl-PL"/>
        </w:rPr>
        <w:t>5</w:t>
      </w:r>
      <w:r w:rsidR="00EF1CD4" w:rsidRPr="0032342D">
        <w:rPr>
          <w:rFonts w:ascii="Arial" w:eastAsia="MS Mincho" w:hAnsi="Arial" w:cs="Arial"/>
          <w:sz w:val="24"/>
          <w:szCs w:val="24"/>
          <w:lang w:eastAsia="pl-PL"/>
        </w:rPr>
        <w:t xml:space="preserve"> </w:t>
      </w:r>
      <w:r w:rsidRPr="0032342D">
        <w:rPr>
          <w:rFonts w:ascii="Arial" w:eastAsia="MS Mincho" w:hAnsi="Arial" w:cs="Arial"/>
          <w:sz w:val="24"/>
          <w:szCs w:val="24"/>
          <w:lang w:eastAsia="pl-PL"/>
        </w:rPr>
        <w:t>niniejszej umowy</w:t>
      </w:r>
    </w:p>
    <w:p w14:paraId="380B9685" w14:textId="44149CDD" w:rsidR="00EF1CD4" w:rsidRPr="00DC7D3B" w:rsidRDefault="00EF1CD4" w:rsidP="00DC7D3B">
      <w:pPr>
        <w:numPr>
          <w:ilvl w:val="0"/>
          <w:numId w:val="23"/>
        </w:numPr>
        <w:tabs>
          <w:tab w:val="num" w:pos="567"/>
          <w:tab w:val="left" w:pos="2214"/>
        </w:tabs>
        <w:suppressAutoHyphens/>
        <w:spacing w:after="0" w:line="240" w:lineRule="auto"/>
        <w:ind w:left="567" w:hanging="283"/>
        <w:jc w:val="both"/>
        <w:rPr>
          <w:rFonts w:ascii="Arial" w:eastAsia="MS Mincho" w:hAnsi="Arial" w:cs="Arial"/>
          <w:sz w:val="24"/>
          <w:szCs w:val="24"/>
          <w:lang w:eastAsia="pl-PL"/>
        </w:rPr>
      </w:pPr>
      <w:bookmarkStart w:id="4" w:name="_Hlk74808602"/>
      <w:r w:rsidRPr="0032342D">
        <w:rPr>
          <w:rFonts w:ascii="Arial" w:eastAsia="MS Mincho" w:hAnsi="Arial" w:cs="Arial"/>
          <w:sz w:val="24"/>
          <w:szCs w:val="24"/>
          <w:lang w:eastAsia="pl-PL"/>
        </w:rPr>
        <w:t xml:space="preserve">za zwłokę w dostarczeniu </w:t>
      </w:r>
      <w:r>
        <w:rPr>
          <w:rFonts w:ascii="Arial" w:eastAsia="MS Mincho" w:hAnsi="Arial" w:cs="Arial"/>
          <w:sz w:val="24"/>
          <w:szCs w:val="24"/>
          <w:lang w:eastAsia="pl-PL"/>
        </w:rPr>
        <w:t>urządzenia zastępczego</w:t>
      </w:r>
      <w:r w:rsidRPr="0032342D">
        <w:rPr>
          <w:rFonts w:ascii="Arial" w:eastAsia="MS Mincho" w:hAnsi="Arial" w:cs="Arial"/>
          <w:sz w:val="24"/>
          <w:szCs w:val="24"/>
          <w:lang w:eastAsia="pl-PL"/>
        </w:rPr>
        <w:t xml:space="preserve">  w okresie </w:t>
      </w:r>
      <w:r>
        <w:rPr>
          <w:rFonts w:ascii="Arial" w:eastAsia="MS Mincho" w:hAnsi="Arial" w:cs="Arial"/>
          <w:sz w:val="24"/>
          <w:szCs w:val="24"/>
          <w:lang w:eastAsia="pl-PL"/>
        </w:rPr>
        <w:t>trwania umowy</w:t>
      </w:r>
      <w:r w:rsidRPr="0032342D">
        <w:rPr>
          <w:rFonts w:ascii="Arial" w:eastAsia="MS Mincho" w:hAnsi="Arial" w:cs="Arial"/>
          <w:sz w:val="24"/>
          <w:szCs w:val="24"/>
          <w:lang w:eastAsia="pl-PL"/>
        </w:rPr>
        <w:t xml:space="preserve"> – Wykonawca zobowiązany jest do zapłaty kary umownej w wysokości </w:t>
      </w:r>
      <w:r w:rsidR="006F1D6E">
        <w:rPr>
          <w:rFonts w:ascii="Arial" w:eastAsia="MS Mincho" w:hAnsi="Arial" w:cs="Arial"/>
          <w:sz w:val="24"/>
          <w:szCs w:val="24"/>
          <w:lang w:eastAsia="pl-PL"/>
        </w:rPr>
        <w:t>1</w:t>
      </w:r>
      <w:r w:rsidRPr="0032342D">
        <w:rPr>
          <w:rFonts w:ascii="Arial" w:eastAsia="MS Mincho" w:hAnsi="Arial" w:cs="Arial"/>
          <w:sz w:val="24"/>
          <w:szCs w:val="24"/>
          <w:lang w:eastAsia="pl-PL"/>
        </w:rPr>
        <w:t xml:space="preserve">00,00 zł </w:t>
      </w:r>
      <w:r w:rsidRPr="0032342D">
        <w:rPr>
          <w:rFonts w:ascii="Arial" w:eastAsia="MS Mincho" w:hAnsi="Arial" w:cs="Arial"/>
          <w:sz w:val="24"/>
          <w:szCs w:val="24"/>
          <w:lang w:eastAsia="pl-PL"/>
        </w:rPr>
        <w:lastRenderedPageBreak/>
        <w:t>brutto za każd</w:t>
      </w:r>
      <w:r>
        <w:rPr>
          <w:rFonts w:ascii="Arial" w:eastAsia="MS Mincho" w:hAnsi="Arial" w:cs="Arial"/>
          <w:sz w:val="24"/>
          <w:szCs w:val="24"/>
          <w:lang w:eastAsia="pl-PL"/>
        </w:rPr>
        <w:t>ą</w:t>
      </w:r>
      <w:r w:rsidRPr="0032342D">
        <w:rPr>
          <w:rFonts w:ascii="Arial" w:eastAsia="MS Mincho" w:hAnsi="Arial" w:cs="Arial"/>
          <w:sz w:val="24"/>
          <w:szCs w:val="24"/>
          <w:lang w:eastAsia="pl-PL"/>
        </w:rPr>
        <w:t xml:space="preserve"> </w:t>
      </w:r>
      <w:r>
        <w:rPr>
          <w:rFonts w:ascii="Arial" w:eastAsia="MS Mincho" w:hAnsi="Arial" w:cs="Arial"/>
          <w:sz w:val="24"/>
          <w:szCs w:val="24"/>
          <w:lang w:eastAsia="pl-PL"/>
        </w:rPr>
        <w:t>rozpoczętą godzinę</w:t>
      </w:r>
      <w:r w:rsidRPr="0032342D">
        <w:rPr>
          <w:rFonts w:ascii="Arial" w:eastAsia="MS Mincho" w:hAnsi="Arial" w:cs="Arial"/>
          <w:sz w:val="24"/>
          <w:szCs w:val="24"/>
          <w:lang w:eastAsia="pl-PL"/>
        </w:rPr>
        <w:t xml:space="preserve"> zwłoki </w:t>
      </w:r>
      <w:r>
        <w:rPr>
          <w:rFonts w:ascii="Arial" w:eastAsia="MS Mincho" w:hAnsi="Arial" w:cs="Arial"/>
          <w:sz w:val="24"/>
          <w:szCs w:val="24"/>
          <w:lang w:eastAsia="pl-PL"/>
        </w:rPr>
        <w:t>w stosunku do</w:t>
      </w:r>
      <w:r w:rsidRPr="0032342D">
        <w:rPr>
          <w:rFonts w:ascii="Arial" w:eastAsia="MS Mincho" w:hAnsi="Arial" w:cs="Arial"/>
          <w:sz w:val="24"/>
          <w:szCs w:val="24"/>
          <w:lang w:eastAsia="pl-PL"/>
        </w:rPr>
        <w:t xml:space="preserve"> terminu</w:t>
      </w:r>
      <w:r>
        <w:rPr>
          <w:rFonts w:ascii="Arial" w:eastAsia="MS Mincho" w:hAnsi="Arial" w:cs="Arial"/>
          <w:sz w:val="24"/>
          <w:szCs w:val="24"/>
          <w:lang w:eastAsia="pl-PL"/>
        </w:rPr>
        <w:t>,</w:t>
      </w:r>
      <w:r w:rsidRPr="0032342D">
        <w:rPr>
          <w:rFonts w:ascii="Arial" w:eastAsia="MS Mincho" w:hAnsi="Arial" w:cs="Arial"/>
          <w:sz w:val="24"/>
          <w:szCs w:val="24"/>
          <w:lang w:eastAsia="pl-PL"/>
        </w:rPr>
        <w:t xml:space="preserve"> o którym mowa w § </w:t>
      </w:r>
      <w:r>
        <w:rPr>
          <w:rFonts w:ascii="Arial" w:eastAsia="MS Mincho" w:hAnsi="Arial" w:cs="Arial"/>
          <w:sz w:val="24"/>
          <w:szCs w:val="24"/>
          <w:lang w:eastAsia="pl-PL"/>
        </w:rPr>
        <w:t>3</w:t>
      </w:r>
      <w:r w:rsidRPr="0032342D">
        <w:rPr>
          <w:rFonts w:ascii="Arial" w:eastAsia="MS Mincho" w:hAnsi="Arial" w:cs="Arial"/>
          <w:sz w:val="24"/>
          <w:szCs w:val="24"/>
          <w:lang w:eastAsia="pl-PL"/>
        </w:rPr>
        <w:t xml:space="preserve"> ust. </w:t>
      </w:r>
      <w:r>
        <w:rPr>
          <w:rFonts w:ascii="Arial" w:eastAsia="MS Mincho" w:hAnsi="Arial" w:cs="Arial"/>
          <w:sz w:val="24"/>
          <w:szCs w:val="24"/>
          <w:lang w:eastAsia="pl-PL"/>
        </w:rPr>
        <w:t>7</w:t>
      </w:r>
      <w:r w:rsidRPr="0032342D">
        <w:rPr>
          <w:rFonts w:ascii="Arial" w:eastAsia="MS Mincho" w:hAnsi="Arial" w:cs="Arial"/>
          <w:sz w:val="24"/>
          <w:szCs w:val="24"/>
          <w:lang w:eastAsia="pl-PL"/>
        </w:rPr>
        <w:t xml:space="preserve"> niniejszej umowy</w:t>
      </w:r>
      <w:r>
        <w:rPr>
          <w:rFonts w:ascii="Arial" w:eastAsia="MS Mincho" w:hAnsi="Arial" w:cs="Arial"/>
          <w:sz w:val="24"/>
          <w:szCs w:val="24"/>
          <w:lang w:eastAsia="pl-PL"/>
        </w:rPr>
        <w:t>.</w:t>
      </w:r>
      <w:bookmarkEnd w:id="4"/>
    </w:p>
    <w:p w14:paraId="31953977" w14:textId="77777777" w:rsidR="0032342D" w:rsidRPr="0032342D" w:rsidRDefault="0032342D" w:rsidP="0032342D">
      <w:pPr>
        <w:numPr>
          <w:ilvl w:val="0"/>
          <w:numId w:val="22"/>
        </w:numPr>
        <w:tabs>
          <w:tab w:val="num" w:pos="284"/>
        </w:tabs>
        <w:suppressAutoHyphens/>
        <w:spacing w:after="0" w:line="240" w:lineRule="auto"/>
        <w:ind w:left="284" w:hanging="284"/>
        <w:jc w:val="both"/>
        <w:rPr>
          <w:rFonts w:ascii="Arial" w:eastAsia="MS Mincho" w:hAnsi="Arial" w:cs="Arial"/>
          <w:sz w:val="24"/>
          <w:szCs w:val="24"/>
          <w:lang w:eastAsia="pl-PL"/>
        </w:rPr>
      </w:pPr>
      <w:r w:rsidRPr="0032342D">
        <w:rPr>
          <w:rFonts w:ascii="Arial" w:eastAsia="MS Mincho" w:hAnsi="Arial" w:cs="Arial"/>
          <w:sz w:val="24"/>
          <w:szCs w:val="24"/>
          <w:lang w:eastAsia="pl-PL"/>
        </w:rPr>
        <w:t>Jeżeli kara umowna nie pokrywa poniesionej szkody, Zamawiający  może dochodzić odszkodowania uzupełniającego, przenoszącego wysokość kar umownych do wysokości rzeczywiście poniesionej szkody.</w:t>
      </w:r>
    </w:p>
    <w:p w14:paraId="44CA66C4" w14:textId="77777777" w:rsidR="0032342D" w:rsidRPr="0032342D" w:rsidRDefault="0032342D" w:rsidP="0032342D">
      <w:pPr>
        <w:numPr>
          <w:ilvl w:val="0"/>
          <w:numId w:val="22"/>
        </w:numPr>
        <w:tabs>
          <w:tab w:val="num" w:pos="284"/>
        </w:tabs>
        <w:suppressAutoHyphens/>
        <w:spacing w:after="0" w:line="240" w:lineRule="auto"/>
        <w:ind w:left="284" w:hanging="284"/>
        <w:jc w:val="both"/>
        <w:rPr>
          <w:rFonts w:ascii="Arial" w:eastAsia="Times New Roman" w:hAnsi="Arial" w:cs="Arial"/>
          <w:sz w:val="24"/>
          <w:szCs w:val="24"/>
          <w:lang w:eastAsia="pl-PL"/>
        </w:rPr>
      </w:pPr>
      <w:r w:rsidRPr="0032342D">
        <w:rPr>
          <w:rFonts w:ascii="Arial" w:eastAsia="Times New Roman" w:hAnsi="Arial" w:cs="Arial"/>
          <w:sz w:val="24"/>
          <w:szCs w:val="24"/>
          <w:lang w:eastAsia="pl-PL"/>
        </w:rPr>
        <w:t>Naliczone kary umowne mogą być potrącone z należnego wynagrodzenia z faktur za dostarczony przedmiot umowy, na co Wykonawca wyraża niniejszym zgodę. Strony zgodnie postanawiają, że potrącenie kar umownych stanowi potrącenie umowne i w ramach tego kary umowne mogą być potrącane z każdej należności Wykonawcy, w szczególności z wynagrodzenia Wykonawcy, nawet w przypadku nieprzedstawienia przez Wykonawcę faktury. Potrącenie kar umownych może być dokonane z wierzytelności niewymagalnych, na co Wykonawca wyraża zgodę i do czego upoważnia Zamawiającego bez potrzeby uzyskania pisemnego potwierdzenia.</w:t>
      </w:r>
    </w:p>
    <w:p w14:paraId="23D5538F" w14:textId="4CDD3C52" w:rsidR="0032342D" w:rsidRPr="0032342D" w:rsidRDefault="0032342D" w:rsidP="0032342D">
      <w:pPr>
        <w:numPr>
          <w:ilvl w:val="0"/>
          <w:numId w:val="22"/>
        </w:numPr>
        <w:tabs>
          <w:tab w:val="num" w:pos="284"/>
        </w:tabs>
        <w:suppressAutoHyphens/>
        <w:spacing w:after="0" w:line="240" w:lineRule="auto"/>
        <w:ind w:left="284" w:hanging="284"/>
        <w:jc w:val="both"/>
        <w:rPr>
          <w:rFonts w:ascii="Arial" w:eastAsia="Times New Roman" w:hAnsi="Arial" w:cs="Arial"/>
          <w:sz w:val="24"/>
          <w:szCs w:val="24"/>
          <w:lang w:eastAsia="pl-PL"/>
        </w:rPr>
      </w:pPr>
      <w:r w:rsidRPr="0032342D">
        <w:rPr>
          <w:rFonts w:ascii="Arial" w:eastAsia="Times New Roman" w:hAnsi="Arial" w:cs="Arial"/>
          <w:sz w:val="24"/>
          <w:szCs w:val="24"/>
          <w:lang w:eastAsia="pl-PL"/>
        </w:rPr>
        <w:t>W przypadku nieskorzystania przez Zamawiającego z możliwości dokonania potrącenia, o którym mowa w ust. 4 – Wykonawca zobowiązany jest do zapłaty kar umownych naliczonych przez Zamawiającego w terminie 7 dni od daty otrzymania wezwania do zapłaty kary umownej.</w:t>
      </w:r>
    </w:p>
    <w:p w14:paraId="49F34D12" w14:textId="77777777" w:rsidR="0032342D" w:rsidRPr="0032342D" w:rsidRDefault="0032342D" w:rsidP="0032342D">
      <w:pPr>
        <w:numPr>
          <w:ilvl w:val="0"/>
          <w:numId w:val="22"/>
        </w:numPr>
        <w:tabs>
          <w:tab w:val="num" w:pos="284"/>
        </w:tabs>
        <w:suppressAutoHyphens/>
        <w:spacing w:after="0" w:line="240" w:lineRule="auto"/>
        <w:ind w:left="284" w:hanging="284"/>
        <w:jc w:val="both"/>
        <w:rPr>
          <w:rFonts w:ascii="Arial" w:eastAsia="Times New Roman" w:hAnsi="Arial" w:cs="Arial"/>
          <w:sz w:val="24"/>
          <w:szCs w:val="24"/>
          <w:lang w:eastAsia="pl-PL"/>
        </w:rPr>
      </w:pPr>
      <w:r w:rsidRPr="0032342D">
        <w:rPr>
          <w:rFonts w:ascii="Arial" w:eastAsia="Times New Roman" w:hAnsi="Arial" w:cs="Arial"/>
          <w:sz w:val="24"/>
          <w:szCs w:val="24"/>
          <w:lang w:eastAsia="pl-PL"/>
        </w:rPr>
        <w:t>Zapłata kary przez Wykonawcę lub potrącenie przez Zamawiającego kary z płatności należnej Wykonawcy nie zwalnia Wykonawcy z jakichkolwiek innych obowiązków i zobowiązań wynikających z umowy.</w:t>
      </w:r>
    </w:p>
    <w:p w14:paraId="15E08741" w14:textId="5E5FFFBD" w:rsidR="0032342D" w:rsidRDefault="0032342D" w:rsidP="0032342D">
      <w:pPr>
        <w:numPr>
          <w:ilvl w:val="0"/>
          <w:numId w:val="22"/>
        </w:numPr>
        <w:tabs>
          <w:tab w:val="num" w:pos="284"/>
        </w:tabs>
        <w:suppressAutoHyphens/>
        <w:spacing w:after="0" w:line="240" w:lineRule="auto"/>
        <w:ind w:left="284" w:hanging="284"/>
        <w:jc w:val="both"/>
        <w:rPr>
          <w:rFonts w:ascii="Arial" w:eastAsia="Times New Roman" w:hAnsi="Arial" w:cs="Arial"/>
          <w:sz w:val="24"/>
          <w:szCs w:val="24"/>
          <w:lang w:eastAsia="pl-PL"/>
        </w:rPr>
      </w:pPr>
      <w:r w:rsidRPr="0032342D">
        <w:rPr>
          <w:rFonts w:ascii="Arial" w:eastAsia="Times New Roman" w:hAnsi="Arial" w:cs="Arial"/>
          <w:kern w:val="2"/>
          <w:sz w:val="24"/>
          <w:szCs w:val="24"/>
          <w:lang w:eastAsia="pl-PL"/>
        </w:rPr>
        <w:t xml:space="preserve">Maksymalna wysokość kar umownych przewidzianych w niniejszej umowie nie może przekroczyć 50 % </w:t>
      </w:r>
      <w:r w:rsidRPr="0032342D">
        <w:rPr>
          <w:rFonts w:ascii="Arial" w:eastAsia="Times New Roman" w:hAnsi="Arial" w:cs="Arial"/>
          <w:sz w:val="24"/>
          <w:szCs w:val="24"/>
          <w:lang w:eastAsia="pl-PL"/>
        </w:rPr>
        <w:t>wynagrodzenia określonego w § </w:t>
      </w:r>
      <w:r w:rsidR="00FB6801">
        <w:rPr>
          <w:rFonts w:ascii="Arial" w:eastAsia="Times New Roman" w:hAnsi="Arial" w:cs="Arial"/>
          <w:sz w:val="24"/>
          <w:szCs w:val="24"/>
          <w:lang w:eastAsia="pl-PL"/>
        </w:rPr>
        <w:t>4</w:t>
      </w:r>
      <w:r w:rsidR="00FB6801" w:rsidRPr="0032342D">
        <w:rPr>
          <w:rFonts w:ascii="Arial" w:eastAsia="Times New Roman" w:hAnsi="Arial" w:cs="Arial"/>
          <w:sz w:val="24"/>
          <w:szCs w:val="24"/>
          <w:lang w:eastAsia="pl-PL"/>
        </w:rPr>
        <w:t xml:space="preserve"> </w:t>
      </w:r>
      <w:r w:rsidRPr="0032342D">
        <w:rPr>
          <w:rFonts w:ascii="Arial" w:eastAsia="Times New Roman" w:hAnsi="Arial" w:cs="Arial"/>
          <w:sz w:val="24"/>
          <w:szCs w:val="24"/>
          <w:lang w:eastAsia="pl-PL"/>
        </w:rPr>
        <w:t xml:space="preserve">ust. 1 niniejszej umowy. </w:t>
      </w:r>
    </w:p>
    <w:p w14:paraId="60000B10" w14:textId="77777777" w:rsidR="0023283A" w:rsidRDefault="0023283A" w:rsidP="0023283A">
      <w:pPr>
        <w:pStyle w:val="Default"/>
        <w:spacing w:before="60" w:after="60"/>
        <w:ind w:left="720"/>
        <w:jc w:val="center"/>
        <w:rPr>
          <w:rFonts w:ascii="Arial" w:hAnsi="Arial" w:cs="Arial"/>
          <w:b/>
          <w:bCs/>
          <w:color w:val="auto"/>
        </w:rPr>
      </w:pPr>
    </w:p>
    <w:p w14:paraId="3636EFE0" w14:textId="61AA5EB4" w:rsidR="0023283A" w:rsidRPr="0032342D" w:rsidRDefault="0023283A" w:rsidP="0023283A">
      <w:pPr>
        <w:pStyle w:val="Default"/>
        <w:spacing w:before="60" w:after="60"/>
        <w:ind w:left="720"/>
        <w:jc w:val="center"/>
        <w:rPr>
          <w:rFonts w:ascii="Arial" w:hAnsi="Arial" w:cs="Arial"/>
          <w:color w:val="auto"/>
        </w:rPr>
      </w:pPr>
      <w:r w:rsidRPr="00EE69FF">
        <w:rPr>
          <w:rFonts w:ascii="Arial" w:hAnsi="Arial" w:cs="Arial"/>
          <w:b/>
          <w:bCs/>
          <w:color w:val="auto"/>
        </w:rPr>
        <w:t xml:space="preserve">§ </w:t>
      </w:r>
      <w:r>
        <w:rPr>
          <w:rFonts w:ascii="Arial" w:hAnsi="Arial" w:cs="Arial"/>
          <w:b/>
          <w:bCs/>
          <w:color w:val="auto"/>
        </w:rPr>
        <w:t>7</w:t>
      </w:r>
      <w:r w:rsidRPr="00EE69FF">
        <w:rPr>
          <w:rFonts w:ascii="Arial" w:hAnsi="Arial" w:cs="Arial"/>
          <w:b/>
          <w:bCs/>
          <w:color w:val="auto"/>
        </w:rPr>
        <w:t>.</w:t>
      </w:r>
    </w:p>
    <w:p w14:paraId="6971BDC5" w14:textId="60249E60" w:rsidR="007A771E" w:rsidRPr="007A771E" w:rsidRDefault="007A771E" w:rsidP="007A771E">
      <w:pPr>
        <w:spacing w:after="0" w:line="240" w:lineRule="auto"/>
        <w:jc w:val="center"/>
        <w:rPr>
          <w:rFonts w:ascii="Arial" w:eastAsia="Times New Roman" w:hAnsi="Arial" w:cs="Arial"/>
          <w:b/>
          <w:bCs/>
          <w:sz w:val="24"/>
          <w:szCs w:val="24"/>
          <w:lang w:eastAsia="pl-PL"/>
        </w:rPr>
      </w:pPr>
      <w:r w:rsidRPr="007A771E">
        <w:rPr>
          <w:rFonts w:ascii="Arial" w:eastAsia="Times New Roman" w:hAnsi="Arial" w:cs="Arial"/>
          <w:b/>
          <w:bCs/>
          <w:sz w:val="24"/>
          <w:szCs w:val="24"/>
          <w:lang w:eastAsia="pl-PL"/>
        </w:rPr>
        <w:t>Rozwiązanie</w:t>
      </w:r>
      <w:r w:rsidR="0067209D">
        <w:rPr>
          <w:rFonts w:ascii="Arial" w:eastAsia="Times New Roman" w:hAnsi="Arial" w:cs="Arial"/>
          <w:b/>
          <w:bCs/>
          <w:sz w:val="24"/>
          <w:szCs w:val="24"/>
          <w:lang w:eastAsia="pl-PL"/>
        </w:rPr>
        <w:t>/Wypowiedzenie</w:t>
      </w:r>
      <w:r w:rsidR="002821B4">
        <w:rPr>
          <w:rFonts w:ascii="Arial" w:eastAsia="Times New Roman" w:hAnsi="Arial" w:cs="Arial"/>
          <w:b/>
          <w:bCs/>
          <w:sz w:val="24"/>
          <w:szCs w:val="24"/>
          <w:lang w:eastAsia="pl-PL"/>
        </w:rPr>
        <w:t>/Odstąpienie od umowy</w:t>
      </w:r>
    </w:p>
    <w:p w14:paraId="4B8A0FAC" w14:textId="77777777" w:rsidR="007A771E" w:rsidRPr="007A771E" w:rsidRDefault="007A771E" w:rsidP="007A771E">
      <w:pPr>
        <w:spacing w:after="0" w:line="240" w:lineRule="auto"/>
        <w:jc w:val="center"/>
        <w:rPr>
          <w:rFonts w:ascii="Arial" w:eastAsia="Times New Roman" w:hAnsi="Arial" w:cs="Arial"/>
          <w:b/>
          <w:bCs/>
          <w:sz w:val="24"/>
          <w:szCs w:val="24"/>
          <w:lang w:eastAsia="pl-PL"/>
        </w:rPr>
      </w:pPr>
    </w:p>
    <w:p w14:paraId="0A8822E9" w14:textId="3772E86A" w:rsidR="007A771E" w:rsidRPr="007A771E" w:rsidRDefault="007A771E" w:rsidP="007A771E">
      <w:pPr>
        <w:numPr>
          <w:ilvl w:val="3"/>
          <w:numId w:val="29"/>
        </w:numPr>
        <w:autoSpaceDE w:val="0"/>
        <w:autoSpaceDN w:val="0"/>
        <w:adjustRightInd w:val="0"/>
        <w:spacing w:after="0" w:line="240" w:lineRule="auto"/>
        <w:ind w:left="284" w:hanging="284"/>
        <w:jc w:val="both"/>
        <w:rPr>
          <w:rFonts w:ascii="Arial" w:hAnsi="Arial" w:cs="Arial"/>
          <w:color w:val="000000"/>
          <w:sz w:val="24"/>
          <w:szCs w:val="24"/>
        </w:rPr>
      </w:pPr>
      <w:r w:rsidRPr="007A771E">
        <w:rPr>
          <w:rFonts w:ascii="Arial" w:hAnsi="Arial" w:cs="Arial"/>
          <w:color w:val="000000"/>
          <w:sz w:val="24"/>
          <w:szCs w:val="24"/>
        </w:rPr>
        <w:t>Niezależnie od uprawnień Zamawiającego do odstąpienia od umowy</w:t>
      </w:r>
      <w:r w:rsidR="006F46E3">
        <w:rPr>
          <w:rFonts w:ascii="Arial" w:hAnsi="Arial" w:cs="Arial"/>
          <w:color w:val="000000"/>
          <w:sz w:val="24"/>
          <w:szCs w:val="24"/>
        </w:rPr>
        <w:t>, jej wypowiedzenia lub rozwiązania</w:t>
      </w:r>
      <w:r w:rsidRPr="007A771E">
        <w:rPr>
          <w:rFonts w:ascii="Arial" w:hAnsi="Arial" w:cs="Arial"/>
          <w:color w:val="000000"/>
          <w:sz w:val="24"/>
          <w:szCs w:val="24"/>
        </w:rPr>
        <w:t xml:space="preserve"> określonych w obowiązujących przepisach prawa, Zamawiający ma prawo do odstąpienia od niniejszej umowy</w:t>
      </w:r>
      <w:r w:rsidR="006F46E3">
        <w:rPr>
          <w:rFonts w:ascii="Arial" w:hAnsi="Arial" w:cs="Arial"/>
          <w:color w:val="000000"/>
          <w:sz w:val="24"/>
          <w:szCs w:val="24"/>
        </w:rPr>
        <w:t>, jej wypowiedzenia lub rozwiązania</w:t>
      </w:r>
      <w:r w:rsidRPr="007A771E">
        <w:rPr>
          <w:rFonts w:ascii="Arial" w:hAnsi="Arial" w:cs="Arial"/>
          <w:color w:val="000000"/>
          <w:sz w:val="24"/>
          <w:szCs w:val="24"/>
        </w:rPr>
        <w:t xml:space="preserve"> w przypadkach określonych w niniejszym paragrafie.</w:t>
      </w:r>
    </w:p>
    <w:p w14:paraId="6092495F" w14:textId="49355873" w:rsidR="006F46E3" w:rsidRPr="00DC7D3B" w:rsidRDefault="006F46E3" w:rsidP="00DC7D3B">
      <w:pPr>
        <w:pStyle w:val="Akapitzlist"/>
        <w:numPr>
          <w:ilvl w:val="3"/>
          <w:numId w:val="29"/>
        </w:numPr>
        <w:autoSpaceDN w:val="0"/>
        <w:spacing w:after="0" w:line="240" w:lineRule="auto"/>
        <w:ind w:left="284" w:hanging="284"/>
        <w:jc w:val="both"/>
        <w:rPr>
          <w:rFonts w:ascii="Arial" w:hAnsi="Arial" w:cs="Arial"/>
          <w:sz w:val="24"/>
          <w:szCs w:val="24"/>
        </w:rPr>
      </w:pPr>
      <w:r w:rsidRPr="00DC7D3B">
        <w:rPr>
          <w:rFonts w:ascii="Arial" w:eastAsia="Times New Roman" w:hAnsi="Arial" w:cs="Arial"/>
          <w:sz w:val="24"/>
          <w:szCs w:val="24"/>
          <w:lang w:eastAsia="pl-PL"/>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Wykonawca może żądać wyłącznie wynagrodzenia należnego z tytułu prawidłowego wykonania części umowy wykonanej do dnia odstąpienia.</w:t>
      </w:r>
    </w:p>
    <w:p w14:paraId="23B00DED" w14:textId="77777777" w:rsidR="007A771E" w:rsidRPr="007A771E" w:rsidRDefault="007A771E" w:rsidP="007A771E">
      <w:pPr>
        <w:numPr>
          <w:ilvl w:val="3"/>
          <w:numId w:val="29"/>
        </w:numPr>
        <w:autoSpaceDE w:val="0"/>
        <w:autoSpaceDN w:val="0"/>
        <w:adjustRightInd w:val="0"/>
        <w:spacing w:after="0" w:line="240" w:lineRule="auto"/>
        <w:ind w:left="284" w:hanging="284"/>
        <w:jc w:val="both"/>
        <w:rPr>
          <w:rFonts w:ascii="Arial" w:hAnsi="Arial" w:cs="Arial"/>
          <w:color w:val="000000"/>
          <w:sz w:val="24"/>
          <w:szCs w:val="24"/>
        </w:rPr>
      </w:pPr>
      <w:r w:rsidRPr="00DC7D3B">
        <w:rPr>
          <w:rFonts w:ascii="Arial" w:eastAsia="Times New Roman" w:hAnsi="Arial" w:cs="Arial"/>
          <w:iCs/>
          <w:sz w:val="24"/>
          <w:szCs w:val="24"/>
          <w:lang w:eastAsia="pl-PL"/>
        </w:rPr>
        <w:t xml:space="preserve">Zamawiający </w:t>
      </w:r>
      <w:r w:rsidRPr="00DC7D3B">
        <w:rPr>
          <w:rFonts w:ascii="Arial" w:eastAsia="Times New Roman" w:hAnsi="Arial" w:cs="Arial"/>
          <w:sz w:val="24"/>
          <w:szCs w:val="24"/>
          <w:lang w:eastAsia="pl-PL"/>
        </w:rPr>
        <w:t>ma prawo odstąpić od niniejszej umowy w całości lub w części, bez wyznaczania terminu dodatkowego, w</w:t>
      </w:r>
      <w:r w:rsidRPr="007A771E">
        <w:rPr>
          <w:rFonts w:ascii="Arial" w:eastAsia="Times New Roman" w:hAnsi="Arial" w:cs="Arial"/>
          <w:sz w:val="24"/>
          <w:szCs w:val="24"/>
          <w:lang w:eastAsia="pl-PL"/>
        </w:rPr>
        <w:t xml:space="preserve"> terminie 60 dni od dnia powzięcia wiadomości o zaistnieniu którejkolwiek z poniższych okoliczności uzasadniających odstąpienie: </w:t>
      </w:r>
    </w:p>
    <w:p w14:paraId="3413094D" w14:textId="77777777" w:rsidR="007A771E" w:rsidRPr="007A771E" w:rsidRDefault="007A771E" w:rsidP="007A771E">
      <w:pPr>
        <w:numPr>
          <w:ilvl w:val="1"/>
          <w:numId w:val="24"/>
        </w:numPr>
        <w:autoSpaceDE w:val="0"/>
        <w:autoSpaceDN w:val="0"/>
        <w:adjustRightInd w:val="0"/>
        <w:spacing w:after="0" w:line="240" w:lineRule="auto"/>
        <w:ind w:left="426" w:hanging="426"/>
        <w:jc w:val="both"/>
        <w:rPr>
          <w:rFonts w:ascii="Arial" w:eastAsia="Times New Roman" w:hAnsi="Arial" w:cs="Arial"/>
          <w:sz w:val="24"/>
          <w:szCs w:val="24"/>
          <w:lang w:eastAsia="pl-PL"/>
        </w:rPr>
      </w:pPr>
      <w:r w:rsidRPr="007A771E">
        <w:rPr>
          <w:rFonts w:ascii="Arial" w:hAnsi="Arial" w:cs="Arial"/>
          <w:color w:val="000000"/>
          <w:sz w:val="24"/>
          <w:szCs w:val="24"/>
        </w:rPr>
        <w:t>Wykonawca pozostaje w zwłoce z rozpoczęciem realizacji umowy bądź jej części tak dalece, że nie jest możliwe wykonanie umowy w terminie określonym w umowie</w:t>
      </w:r>
      <w:r w:rsidRPr="007A771E">
        <w:rPr>
          <w:rFonts w:ascii="Arial" w:eastAsia="Times New Roman" w:hAnsi="Arial" w:cs="Arial"/>
          <w:sz w:val="24"/>
          <w:szCs w:val="24"/>
          <w:lang w:eastAsia="pl-PL"/>
        </w:rPr>
        <w:t>;</w:t>
      </w:r>
    </w:p>
    <w:p w14:paraId="59589E65" w14:textId="789F8849" w:rsidR="007A771E" w:rsidRPr="00DC7D3B" w:rsidRDefault="007A771E" w:rsidP="007A771E">
      <w:pPr>
        <w:numPr>
          <w:ilvl w:val="1"/>
          <w:numId w:val="24"/>
        </w:numPr>
        <w:autoSpaceDE w:val="0"/>
        <w:autoSpaceDN w:val="0"/>
        <w:adjustRightInd w:val="0"/>
        <w:spacing w:after="0" w:line="240" w:lineRule="auto"/>
        <w:ind w:left="426" w:hanging="426"/>
        <w:jc w:val="both"/>
        <w:rPr>
          <w:rFonts w:ascii="Arial" w:eastAsia="Times New Roman" w:hAnsi="Arial" w:cs="Arial"/>
          <w:sz w:val="24"/>
          <w:szCs w:val="24"/>
          <w:lang w:eastAsia="pl-PL"/>
        </w:rPr>
      </w:pPr>
      <w:r w:rsidRPr="007A771E">
        <w:rPr>
          <w:rFonts w:ascii="Arial" w:hAnsi="Arial" w:cs="Arial"/>
          <w:color w:val="000000"/>
          <w:sz w:val="24"/>
          <w:szCs w:val="24"/>
        </w:rPr>
        <w:lastRenderedPageBreak/>
        <w:t xml:space="preserve">asortyment dostarczony przez Wykonawcę na podstawie niniejszej umowy nie spełnia wymogów, o których mowa w niniejszej umowie, a Wykonawca odmówił </w:t>
      </w:r>
      <w:r w:rsidRPr="00DC7D3B">
        <w:rPr>
          <w:rFonts w:ascii="Arial" w:hAnsi="Arial" w:cs="Arial"/>
          <w:color w:val="000000"/>
          <w:sz w:val="24"/>
          <w:szCs w:val="24"/>
        </w:rPr>
        <w:t>jego wymiany na wolny od wad w terminie określonym w umowie;</w:t>
      </w:r>
    </w:p>
    <w:p w14:paraId="12F7ED61" w14:textId="5E261987" w:rsidR="003D1EDE" w:rsidRPr="00DC7D3B" w:rsidRDefault="003D1EDE" w:rsidP="003D1EDE">
      <w:pPr>
        <w:numPr>
          <w:ilvl w:val="1"/>
          <w:numId w:val="24"/>
        </w:numPr>
        <w:autoSpaceDE w:val="0"/>
        <w:autoSpaceDN w:val="0"/>
        <w:adjustRightInd w:val="0"/>
        <w:spacing w:after="0" w:line="240" w:lineRule="auto"/>
        <w:ind w:left="426" w:hanging="426"/>
        <w:jc w:val="both"/>
        <w:rPr>
          <w:rFonts w:ascii="Arial" w:eastAsia="Times New Roman" w:hAnsi="Arial" w:cs="Arial"/>
          <w:iCs/>
          <w:sz w:val="24"/>
          <w:szCs w:val="24"/>
          <w:lang w:eastAsia="pl-PL"/>
        </w:rPr>
      </w:pPr>
      <w:bookmarkStart w:id="5" w:name="_Hlk74808790"/>
      <w:r w:rsidRPr="00DC7D3B">
        <w:rPr>
          <w:rFonts w:ascii="Arial" w:eastAsia="Times New Roman" w:hAnsi="Arial" w:cs="Arial"/>
          <w:iCs/>
          <w:sz w:val="24"/>
          <w:szCs w:val="24"/>
          <w:lang w:eastAsia="pl-PL"/>
        </w:rPr>
        <w:t>jeżeli Wykonawca nie jest w stanie usunąć lub nie zdoła usunąć wad stwierdzonych przy odbiorze w terminie wyznaczonym przez Zamawiającego;</w:t>
      </w:r>
    </w:p>
    <w:bookmarkEnd w:id="5"/>
    <w:p w14:paraId="37C17736" w14:textId="4D70C839" w:rsidR="007A771E" w:rsidRPr="00DC7D3B" w:rsidRDefault="007A771E" w:rsidP="003D1EDE">
      <w:pPr>
        <w:numPr>
          <w:ilvl w:val="1"/>
          <w:numId w:val="24"/>
        </w:numPr>
        <w:autoSpaceDE w:val="0"/>
        <w:autoSpaceDN w:val="0"/>
        <w:adjustRightInd w:val="0"/>
        <w:spacing w:after="0" w:line="240" w:lineRule="auto"/>
        <w:ind w:left="426" w:hanging="426"/>
        <w:jc w:val="both"/>
        <w:rPr>
          <w:rFonts w:ascii="Arial" w:eastAsia="Times New Roman" w:hAnsi="Arial" w:cs="Arial"/>
          <w:sz w:val="24"/>
          <w:szCs w:val="24"/>
          <w:lang w:eastAsia="pl-PL"/>
        </w:rPr>
      </w:pPr>
      <w:r w:rsidRPr="00DC7D3B">
        <w:rPr>
          <w:rFonts w:ascii="Arial" w:eastAsia="Times New Roman" w:hAnsi="Arial" w:cs="Arial"/>
          <w:sz w:val="24"/>
          <w:szCs w:val="24"/>
          <w:lang w:eastAsia="pl-PL"/>
        </w:rPr>
        <w:t xml:space="preserve">jeżeli Wykonawca pozostaje w zwłoce, w stosunku do </w:t>
      </w:r>
      <w:r w:rsidR="006F46E3" w:rsidRPr="00DC7D3B">
        <w:rPr>
          <w:rFonts w:ascii="Arial" w:eastAsia="Times New Roman" w:hAnsi="Arial" w:cs="Arial"/>
          <w:sz w:val="24"/>
          <w:szCs w:val="24"/>
          <w:lang w:eastAsia="pl-PL"/>
        </w:rPr>
        <w:t xml:space="preserve">terminu określonego </w:t>
      </w:r>
      <w:r w:rsidR="00DC7D3B">
        <w:rPr>
          <w:rFonts w:ascii="Arial" w:eastAsia="Times New Roman" w:hAnsi="Arial" w:cs="Arial"/>
          <w:sz w:val="24"/>
          <w:szCs w:val="24"/>
          <w:lang w:eastAsia="pl-PL"/>
        </w:rPr>
        <w:br/>
      </w:r>
      <w:r w:rsidRPr="00DC7D3B">
        <w:rPr>
          <w:rFonts w:ascii="Arial" w:eastAsia="Times New Roman" w:hAnsi="Arial" w:cs="Arial"/>
          <w:sz w:val="24"/>
          <w:szCs w:val="24"/>
          <w:lang w:eastAsia="pl-PL"/>
        </w:rPr>
        <w:t xml:space="preserve">w </w:t>
      </w:r>
      <w:r w:rsidRPr="00DC7D3B">
        <w:rPr>
          <w:rFonts w:ascii="Arial" w:eastAsia="Times New Roman" w:hAnsi="Arial" w:cs="Arial"/>
          <w:bCs/>
          <w:sz w:val="24"/>
          <w:szCs w:val="24"/>
          <w:lang w:eastAsia="pl-PL"/>
        </w:rPr>
        <w:t>§</w:t>
      </w:r>
      <w:r w:rsidR="006F46E3" w:rsidRPr="00DC7D3B">
        <w:rPr>
          <w:rFonts w:ascii="Arial" w:eastAsia="Times New Roman" w:hAnsi="Arial" w:cs="Arial"/>
          <w:bCs/>
          <w:sz w:val="24"/>
          <w:szCs w:val="24"/>
          <w:lang w:eastAsia="pl-PL"/>
        </w:rPr>
        <w:t xml:space="preserve"> 5 </w:t>
      </w:r>
      <w:r w:rsidRPr="00DC7D3B">
        <w:rPr>
          <w:rFonts w:ascii="Arial" w:eastAsia="Times New Roman" w:hAnsi="Arial" w:cs="Arial"/>
          <w:bCs/>
          <w:sz w:val="24"/>
          <w:szCs w:val="24"/>
          <w:lang w:eastAsia="pl-PL"/>
        </w:rPr>
        <w:t xml:space="preserve">ust. </w:t>
      </w:r>
      <w:r w:rsidR="006F46E3" w:rsidRPr="00DC7D3B">
        <w:rPr>
          <w:rFonts w:ascii="Arial" w:eastAsia="Times New Roman" w:hAnsi="Arial" w:cs="Arial"/>
          <w:bCs/>
          <w:sz w:val="24"/>
          <w:szCs w:val="24"/>
          <w:lang w:eastAsia="pl-PL"/>
        </w:rPr>
        <w:t xml:space="preserve">1 </w:t>
      </w:r>
      <w:r w:rsidRPr="00DC7D3B">
        <w:rPr>
          <w:rFonts w:ascii="Arial" w:eastAsia="Times New Roman" w:hAnsi="Arial" w:cs="Arial"/>
          <w:bCs/>
          <w:sz w:val="24"/>
          <w:szCs w:val="24"/>
          <w:lang w:eastAsia="pl-PL"/>
        </w:rPr>
        <w:t xml:space="preserve">niniejszej umowy, powyżej 10 dni roboczych, </w:t>
      </w:r>
    </w:p>
    <w:p w14:paraId="0B5C9D1D" w14:textId="33B83943" w:rsidR="009A5C5D" w:rsidRPr="00DC7D3B" w:rsidRDefault="009A5C5D" w:rsidP="00DC7D3B">
      <w:pPr>
        <w:numPr>
          <w:ilvl w:val="1"/>
          <w:numId w:val="24"/>
        </w:numPr>
        <w:autoSpaceDE w:val="0"/>
        <w:autoSpaceDN w:val="0"/>
        <w:adjustRightInd w:val="0"/>
        <w:spacing w:after="0" w:line="240" w:lineRule="auto"/>
        <w:ind w:left="426" w:hanging="426"/>
        <w:jc w:val="both"/>
        <w:rPr>
          <w:rFonts w:ascii="Arial" w:eastAsia="Times New Roman" w:hAnsi="Arial" w:cs="Arial"/>
          <w:sz w:val="24"/>
          <w:szCs w:val="24"/>
          <w:lang w:eastAsia="pl-PL"/>
        </w:rPr>
      </w:pPr>
      <w:r w:rsidRPr="00DC7D3B">
        <w:rPr>
          <w:rFonts w:ascii="Arial" w:eastAsia="Times New Roman" w:hAnsi="Arial" w:cs="Arial"/>
          <w:sz w:val="24"/>
          <w:szCs w:val="24"/>
          <w:lang w:eastAsia="pl-PL"/>
        </w:rPr>
        <w:t xml:space="preserve">jeżeli Wykonawca pozostaje w zwłoce, w stosunku do terminu określonego </w:t>
      </w:r>
      <w:r w:rsidR="00DC7D3B">
        <w:rPr>
          <w:rFonts w:ascii="Arial" w:eastAsia="Times New Roman" w:hAnsi="Arial" w:cs="Arial"/>
          <w:sz w:val="24"/>
          <w:szCs w:val="24"/>
          <w:lang w:eastAsia="pl-PL"/>
        </w:rPr>
        <w:br/>
      </w:r>
      <w:r w:rsidRPr="00DC7D3B">
        <w:rPr>
          <w:rFonts w:ascii="Arial" w:eastAsia="Times New Roman" w:hAnsi="Arial" w:cs="Arial"/>
          <w:sz w:val="24"/>
          <w:szCs w:val="24"/>
          <w:lang w:eastAsia="pl-PL"/>
        </w:rPr>
        <w:t xml:space="preserve">w </w:t>
      </w:r>
      <w:r w:rsidRPr="00DC7D3B">
        <w:rPr>
          <w:rFonts w:ascii="Arial" w:eastAsia="Times New Roman" w:hAnsi="Arial" w:cs="Arial"/>
          <w:bCs/>
          <w:sz w:val="24"/>
          <w:szCs w:val="24"/>
          <w:lang w:eastAsia="pl-PL"/>
        </w:rPr>
        <w:t xml:space="preserve">§ 3 ust. 7 niniejszej umowy, powyżej (10 dni roboczych), </w:t>
      </w:r>
    </w:p>
    <w:p w14:paraId="76EB875D" w14:textId="3D797EE1" w:rsidR="003D1EDE" w:rsidRPr="00DC7D3B" w:rsidRDefault="003D1EDE" w:rsidP="00DC7D3B">
      <w:pPr>
        <w:suppressAutoHyphens/>
        <w:spacing w:after="0" w:line="240" w:lineRule="auto"/>
        <w:jc w:val="both"/>
        <w:rPr>
          <w:rFonts w:ascii="Arial" w:eastAsia="Times New Roman" w:hAnsi="Arial" w:cs="Arial"/>
          <w:sz w:val="24"/>
          <w:szCs w:val="24"/>
          <w:lang w:eastAsia="pl-PL"/>
        </w:rPr>
      </w:pPr>
      <w:r>
        <w:rPr>
          <w:rFonts w:ascii="Arial" w:eastAsia="Times New Roman" w:hAnsi="Arial" w:cs="Arial"/>
          <w:sz w:val="24"/>
          <w:szCs w:val="24"/>
          <w:lang w:eastAsia="pl-PL"/>
        </w:rPr>
        <w:t xml:space="preserve">4. </w:t>
      </w:r>
      <w:r w:rsidRPr="007A771E">
        <w:rPr>
          <w:rFonts w:ascii="Arial" w:eastAsia="Times New Roman" w:hAnsi="Arial" w:cs="Arial"/>
          <w:sz w:val="24"/>
          <w:szCs w:val="24"/>
          <w:lang w:eastAsia="pl-PL"/>
        </w:rPr>
        <w:t xml:space="preserve">Oświadczenie o odstąpieniu od umowy powinno zostać złożone w formie pisemnej </w:t>
      </w:r>
      <w:r w:rsidRPr="00DC7D3B">
        <w:rPr>
          <w:rFonts w:ascii="Arial" w:eastAsia="Times New Roman" w:hAnsi="Arial" w:cs="Arial"/>
          <w:sz w:val="24"/>
          <w:szCs w:val="24"/>
          <w:lang w:eastAsia="pl-PL"/>
        </w:rPr>
        <w:t>pod rygorem nieważności.</w:t>
      </w:r>
    </w:p>
    <w:p w14:paraId="35C6926A" w14:textId="008369EB" w:rsidR="003D1EDE" w:rsidRPr="00DC7D3B" w:rsidRDefault="003D1EDE" w:rsidP="003D1EDE">
      <w:pPr>
        <w:autoSpaceDE w:val="0"/>
        <w:autoSpaceDN w:val="0"/>
        <w:adjustRightInd w:val="0"/>
        <w:spacing w:after="0" w:line="240" w:lineRule="auto"/>
        <w:jc w:val="both"/>
        <w:rPr>
          <w:rFonts w:ascii="Arial" w:eastAsia="Times New Roman" w:hAnsi="Arial" w:cs="Arial"/>
          <w:iCs/>
          <w:sz w:val="24"/>
          <w:szCs w:val="24"/>
          <w:lang w:eastAsia="pl-PL"/>
        </w:rPr>
      </w:pPr>
      <w:bookmarkStart w:id="6" w:name="_Hlk74808859"/>
      <w:r w:rsidRPr="00DC7D3B">
        <w:rPr>
          <w:rFonts w:ascii="Arial" w:eastAsia="Times New Roman" w:hAnsi="Arial" w:cs="Arial"/>
          <w:iCs/>
          <w:sz w:val="24"/>
          <w:szCs w:val="24"/>
          <w:lang w:eastAsia="pl-PL"/>
        </w:rPr>
        <w:t>5. Zamawiający może wypowiedzieć niniejszą umowę bez</w:t>
      </w:r>
      <w:r w:rsidR="00FB6801" w:rsidRPr="00DC7D3B">
        <w:rPr>
          <w:rFonts w:ascii="Arial" w:eastAsia="Times New Roman" w:hAnsi="Arial" w:cs="Arial"/>
          <w:iCs/>
          <w:sz w:val="24"/>
          <w:szCs w:val="24"/>
          <w:lang w:eastAsia="pl-PL"/>
        </w:rPr>
        <w:t xml:space="preserve"> zachowania okresu wypowiedzenia</w:t>
      </w:r>
      <w:r w:rsidRPr="00DC7D3B">
        <w:rPr>
          <w:rFonts w:ascii="Arial" w:eastAsia="Times New Roman" w:hAnsi="Arial" w:cs="Arial"/>
          <w:iCs/>
          <w:sz w:val="24"/>
          <w:szCs w:val="24"/>
          <w:lang w:eastAsia="pl-PL"/>
        </w:rPr>
        <w:t>, jeżeli:</w:t>
      </w:r>
    </w:p>
    <w:bookmarkEnd w:id="6"/>
    <w:p w14:paraId="71CB7B7A" w14:textId="2E74F2EE" w:rsidR="007A771E" w:rsidRPr="007A771E" w:rsidRDefault="003D1EDE" w:rsidP="00DC7D3B">
      <w:pPr>
        <w:autoSpaceDE w:val="0"/>
        <w:autoSpaceDN w:val="0"/>
        <w:adjustRightInd w:val="0"/>
        <w:spacing w:after="0" w:line="240" w:lineRule="auto"/>
        <w:jc w:val="both"/>
        <w:rPr>
          <w:rFonts w:ascii="Arial" w:eastAsia="Times New Roman" w:hAnsi="Arial" w:cs="Arial"/>
          <w:iCs/>
          <w:sz w:val="24"/>
          <w:szCs w:val="24"/>
          <w:lang w:eastAsia="pl-PL"/>
        </w:rPr>
      </w:pPr>
      <w:r w:rsidRPr="00DC7D3B">
        <w:rPr>
          <w:rFonts w:ascii="Arial" w:eastAsia="Times New Roman" w:hAnsi="Arial" w:cs="Arial"/>
          <w:iCs/>
          <w:sz w:val="24"/>
          <w:szCs w:val="24"/>
          <w:lang w:eastAsia="pl-PL"/>
        </w:rPr>
        <w:t xml:space="preserve">1) </w:t>
      </w:r>
      <w:r w:rsidR="007A771E" w:rsidRPr="00DC7D3B">
        <w:rPr>
          <w:rFonts w:ascii="Arial" w:eastAsia="Times New Roman" w:hAnsi="Arial" w:cs="Arial"/>
          <w:iCs/>
          <w:sz w:val="24"/>
          <w:szCs w:val="24"/>
          <w:lang w:eastAsia="pl-PL"/>
        </w:rPr>
        <w:t>Wykonawca nie wykonuje lub niewłaściwie wykonuje obowiązki wynikające z niniejszej umowy lub realizuje zamówienie w sposób niezgodny z postanowieniami umowy</w:t>
      </w:r>
      <w:r w:rsidR="00965FD0" w:rsidRPr="00DC7D3B">
        <w:rPr>
          <w:rFonts w:ascii="Arial" w:eastAsia="Times New Roman" w:hAnsi="Arial" w:cs="Arial"/>
          <w:iCs/>
          <w:sz w:val="24"/>
          <w:szCs w:val="24"/>
          <w:lang w:eastAsia="pl-PL"/>
        </w:rPr>
        <w:t>;</w:t>
      </w:r>
      <w:r w:rsidR="007A771E" w:rsidRPr="007A771E">
        <w:rPr>
          <w:rFonts w:ascii="Arial" w:eastAsia="Times New Roman" w:hAnsi="Arial" w:cs="Arial"/>
          <w:iCs/>
          <w:sz w:val="24"/>
          <w:szCs w:val="24"/>
          <w:lang w:eastAsia="pl-PL"/>
        </w:rPr>
        <w:t xml:space="preserve"> </w:t>
      </w:r>
    </w:p>
    <w:p w14:paraId="264CE039" w14:textId="579869E1" w:rsidR="007A771E" w:rsidRPr="007A771E" w:rsidRDefault="003D1EDE" w:rsidP="00DC7D3B">
      <w:pPr>
        <w:autoSpaceDE w:val="0"/>
        <w:autoSpaceDN w:val="0"/>
        <w:adjustRightInd w:val="0"/>
        <w:spacing w:after="0" w:line="240" w:lineRule="auto"/>
        <w:jc w:val="both"/>
        <w:rPr>
          <w:rFonts w:ascii="Arial" w:eastAsia="Times New Roman" w:hAnsi="Arial" w:cs="Arial"/>
          <w:iCs/>
          <w:sz w:val="24"/>
          <w:szCs w:val="24"/>
          <w:lang w:eastAsia="pl-PL"/>
        </w:rPr>
      </w:pPr>
      <w:r>
        <w:rPr>
          <w:rFonts w:ascii="Arial" w:eastAsia="Times New Roman" w:hAnsi="Arial" w:cs="Arial"/>
          <w:iCs/>
          <w:sz w:val="24"/>
          <w:szCs w:val="24"/>
          <w:lang w:eastAsia="pl-PL"/>
        </w:rPr>
        <w:t xml:space="preserve">2) </w:t>
      </w:r>
      <w:r w:rsidR="007A771E" w:rsidRPr="007A771E">
        <w:rPr>
          <w:rFonts w:ascii="Arial" w:eastAsia="Times New Roman" w:hAnsi="Arial" w:cs="Arial"/>
          <w:iCs/>
          <w:sz w:val="24"/>
          <w:szCs w:val="24"/>
          <w:lang w:eastAsia="pl-PL"/>
        </w:rPr>
        <w:t xml:space="preserve">Wykonawca wyrządzi Zamawiającemu szkodę w trakcie realizacji niniejszej umowy, </w:t>
      </w:r>
    </w:p>
    <w:p w14:paraId="75FF6F36" w14:textId="77777777" w:rsidR="00521C2B" w:rsidRDefault="003D1EDE" w:rsidP="00DC7D3B">
      <w:pPr>
        <w:autoSpaceDE w:val="0"/>
        <w:autoSpaceDN w:val="0"/>
        <w:adjustRightInd w:val="0"/>
        <w:spacing w:after="0" w:line="240" w:lineRule="auto"/>
        <w:jc w:val="both"/>
        <w:rPr>
          <w:rFonts w:ascii="Arial" w:eastAsia="Times New Roman" w:hAnsi="Arial" w:cs="Arial"/>
          <w:iCs/>
          <w:sz w:val="24"/>
          <w:szCs w:val="24"/>
          <w:lang w:eastAsia="pl-PL"/>
        </w:rPr>
      </w:pPr>
      <w:r>
        <w:rPr>
          <w:rFonts w:ascii="Arial" w:eastAsia="Times New Roman" w:hAnsi="Arial" w:cs="Arial"/>
          <w:iCs/>
          <w:sz w:val="24"/>
          <w:szCs w:val="24"/>
          <w:lang w:eastAsia="pl-PL"/>
        </w:rPr>
        <w:t xml:space="preserve">3) </w:t>
      </w:r>
      <w:r w:rsidR="007A771E" w:rsidRPr="007A771E">
        <w:rPr>
          <w:rFonts w:ascii="Arial" w:eastAsia="Times New Roman" w:hAnsi="Arial" w:cs="Arial"/>
          <w:iCs/>
          <w:sz w:val="24"/>
          <w:szCs w:val="24"/>
          <w:lang w:eastAsia="pl-PL"/>
        </w:rPr>
        <w:t>Wykonawca utracił właściwości niezbędne do wykonywania niniejszej umowy,</w:t>
      </w:r>
    </w:p>
    <w:p w14:paraId="13754A2C" w14:textId="034D1521" w:rsidR="003D1EDE" w:rsidRPr="007A771E" w:rsidRDefault="00521C2B" w:rsidP="00DC7D3B">
      <w:pPr>
        <w:autoSpaceDE w:val="0"/>
        <w:autoSpaceDN w:val="0"/>
        <w:adjustRightInd w:val="0"/>
        <w:spacing w:after="0" w:line="240" w:lineRule="auto"/>
        <w:jc w:val="both"/>
        <w:rPr>
          <w:rFonts w:ascii="Arial" w:eastAsia="Times New Roman" w:hAnsi="Arial" w:cs="Arial"/>
          <w:iCs/>
          <w:sz w:val="24"/>
          <w:szCs w:val="24"/>
          <w:lang w:eastAsia="pl-PL"/>
        </w:rPr>
      </w:pPr>
      <w:r>
        <w:rPr>
          <w:rFonts w:ascii="Arial" w:eastAsia="Times New Roman" w:hAnsi="Arial" w:cs="Arial"/>
          <w:iCs/>
          <w:sz w:val="24"/>
          <w:szCs w:val="24"/>
          <w:lang w:eastAsia="pl-PL"/>
        </w:rPr>
        <w:t xml:space="preserve">4) </w:t>
      </w:r>
      <w:bookmarkStart w:id="7" w:name="_Hlk75238781"/>
      <w:r w:rsidR="003944CF" w:rsidRPr="00DC7D3B">
        <w:rPr>
          <w:rFonts w:ascii="Arial" w:eastAsia="Times New Roman" w:hAnsi="Arial" w:cs="Arial"/>
          <w:iCs/>
          <w:sz w:val="24"/>
          <w:szCs w:val="24"/>
          <w:lang w:eastAsia="pl-PL"/>
        </w:rPr>
        <w:t>zostanie złożony wniosek o ogłoszenie upadłości lub zostanie ogłoszona upadłość lub likwidacja Wykonawcy, lub nastąpi zajęcie komornicze wierzytelności Wykonawcy u Zamawiającego,</w:t>
      </w:r>
      <w:bookmarkEnd w:id="7"/>
    </w:p>
    <w:p w14:paraId="516E3387" w14:textId="3909608B" w:rsidR="00965FD0" w:rsidRPr="00DC7D3B" w:rsidRDefault="00521C2B" w:rsidP="008B31D3">
      <w:pPr>
        <w:autoSpaceDN w:val="0"/>
        <w:spacing w:after="0" w:line="240" w:lineRule="auto"/>
        <w:jc w:val="both"/>
        <w:rPr>
          <w:rFonts w:ascii="Arial" w:eastAsia="Times New Roman" w:hAnsi="Arial" w:cs="Arial"/>
          <w:iCs/>
          <w:sz w:val="24"/>
          <w:szCs w:val="24"/>
          <w:lang w:eastAsia="pl-PL"/>
        </w:rPr>
      </w:pPr>
      <w:r>
        <w:rPr>
          <w:rFonts w:ascii="Arial" w:eastAsia="Times New Roman" w:hAnsi="Arial" w:cs="Arial"/>
          <w:iCs/>
          <w:sz w:val="24"/>
          <w:szCs w:val="24"/>
          <w:lang w:eastAsia="pl-PL"/>
        </w:rPr>
        <w:t>5</w:t>
      </w:r>
      <w:r w:rsidR="003D1EDE" w:rsidRPr="00DC7D3B">
        <w:rPr>
          <w:rFonts w:ascii="Arial" w:eastAsia="Times New Roman" w:hAnsi="Arial" w:cs="Arial"/>
          <w:iCs/>
          <w:sz w:val="24"/>
          <w:szCs w:val="24"/>
          <w:lang w:eastAsia="pl-PL"/>
        </w:rPr>
        <w:t xml:space="preserve">) </w:t>
      </w:r>
      <w:r w:rsidR="007A771E" w:rsidRPr="00DC7D3B">
        <w:rPr>
          <w:rFonts w:ascii="Arial" w:eastAsia="Times New Roman" w:hAnsi="Arial" w:cs="Arial"/>
          <w:iCs/>
          <w:sz w:val="24"/>
          <w:szCs w:val="24"/>
          <w:lang w:eastAsia="pl-PL"/>
        </w:rPr>
        <w:t>suma kar umownych naliczonych Wykonawcy na podstawie niniejszej umowy osiągnie wysokość 50 % kwoty wskazanej w § </w:t>
      </w:r>
      <w:r w:rsidR="0023283A" w:rsidRPr="00DC7D3B">
        <w:rPr>
          <w:rFonts w:ascii="Arial" w:eastAsia="Times New Roman" w:hAnsi="Arial" w:cs="Arial"/>
          <w:iCs/>
          <w:sz w:val="24"/>
          <w:szCs w:val="24"/>
          <w:lang w:eastAsia="pl-PL"/>
        </w:rPr>
        <w:t>4</w:t>
      </w:r>
      <w:r w:rsidR="007A771E" w:rsidRPr="00DC7D3B">
        <w:rPr>
          <w:rFonts w:ascii="Arial" w:eastAsia="Times New Roman" w:hAnsi="Arial" w:cs="Arial"/>
          <w:iCs/>
          <w:sz w:val="24"/>
          <w:szCs w:val="24"/>
          <w:lang w:eastAsia="pl-PL"/>
        </w:rPr>
        <w:t xml:space="preserve"> ust. 1 niniejszej Umowy</w:t>
      </w:r>
      <w:r w:rsidR="008B31D3">
        <w:rPr>
          <w:rFonts w:ascii="Arial" w:eastAsia="Times New Roman" w:hAnsi="Arial" w:cs="Arial"/>
          <w:iCs/>
          <w:sz w:val="24"/>
          <w:szCs w:val="24"/>
          <w:lang w:eastAsia="pl-PL"/>
        </w:rPr>
        <w:t>.</w:t>
      </w:r>
    </w:p>
    <w:p w14:paraId="2C5458BE" w14:textId="36495F27" w:rsidR="00965FD0" w:rsidRPr="007A771E" w:rsidRDefault="00965FD0" w:rsidP="00965FD0">
      <w:pPr>
        <w:autoSpaceDE w:val="0"/>
        <w:autoSpaceDN w:val="0"/>
        <w:adjustRightInd w:val="0"/>
        <w:spacing w:after="0" w:line="240" w:lineRule="auto"/>
        <w:jc w:val="both"/>
        <w:rPr>
          <w:rFonts w:ascii="Arial" w:eastAsia="Times New Roman" w:hAnsi="Arial" w:cs="Arial"/>
          <w:iCs/>
          <w:sz w:val="24"/>
          <w:szCs w:val="24"/>
          <w:lang w:eastAsia="pl-PL"/>
        </w:rPr>
      </w:pPr>
      <w:bookmarkStart w:id="8" w:name="_Hlk74808928"/>
      <w:r>
        <w:rPr>
          <w:rFonts w:ascii="Arial" w:eastAsia="Times New Roman" w:hAnsi="Arial" w:cs="Arial"/>
          <w:kern w:val="2"/>
          <w:sz w:val="24"/>
          <w:szCs w:val="24"/>
          <w:lang w:eastAsia="pl-PL"/>
        </w:rPr>
        <w:t>6. W przypadku, o którym mowa w ust. 5 pkt 1 umowy</w:t>
      </w:r>
      <w:r w:rsidRPr="007A771E">
        <w:rPr>
          <w:rFonts w:ascii="Arial" w:eastAsia="Times New Roman" w:hAnsi="Arial" w:cs="Arial"/>
          <w:iCs/>
          <w:sz w:val="24"/>
          <w:szCs w:val="24"/>
          <w:lang w:eastAsia="pl-PL"/>
        </w:rPr>
        <w:t xml:space="preserve">, przed </w:t>
      </w:r>
      <w:r>
        <w:rPr>
          <w:rFonts w:ascii="Arial" w:eastAsia="Times New Roman" w:hAnsi="Arial" w:cs="Arial"/>
          <w:iCs/>
          <w:sz w:val="24"/>
          <w:szCs w:val="24"/>
          <w:lang w:eastAsia="pl-PL"/>
        </w:rPr>
        <w:t>wypowiedzeniem</w:t>
      </w:r>
      <w:r w:rsidRPr="007A771E">
        <w:rPr>
          <w:rFonts w:ascii="Arial" w:eastAsia="Times New Roman" w:hAnsi="Arial" w:cs="Arial"/>
          <w:iCs/>
          <w:sz w:val="24"/>
          <w:szCs w:val="24"/>
          <w:lang w:eastAsia="pl-PL"/>
        </w:rPr>
        <w:t xml:space="preserve"> umowy Zamawiający</w:t>
      </w:r>
      <w:r w:rsidRPr="00965FD0">
        <w:rPr>
          <w:rFonts w:ascii="Arial" w:eastAsia="Times New Roman" w:hAnsi="Arial" w:cs="Arial"/>
          <w:iCs/>
          <w:sz w:val="24"/>
          <w:szCs w:val="24"/>
          <w:lang w:eastAsia="pl-PL"/>
        </w:rPr>
        <w:t xml:space="preserve"> </w:t>
      </w:r>
      <w:r w:rsidRPr="007A771E">
        <w:rPr>
          <w:rFonts w:ascii="Arial" w:eastAsia="Times New Roman" w:hAnsi="Arial" w:cs="Arial"/>
          <w:iCs/>
          <w:sz w:val="24"/>
          <w:szCs w:val="24"/>
          <w:lang w:eastAsia="pl-PL"/>
        </w:rPr>
        <w:t>wyjątkowo wezwie Wykonawcę na piśmie do zaniechania naruszeń umowy, wyznaczając w tym celu odpowiedni termin</w:t>
      </w:r>
      <w:r>
        <w:rPr>
          <w:rFonts w:ascii="Arial" w:eastAsia="Times New Roman" w:hAnsi="Arial" w:cs="Arial"/>
          <w:iCs/>
          <w:sz w:val="24"/>
          <w:szCs w:val="24"/>
          <w:lang w:eastAsia="pl-PL"/>
        </w:rPr>
        <w:t>. N</w:t>
      </w:r>
      <w:r w:rsidRPr="007A771E">
        <w:rPr>
          <w:rFonts w:ascii="Arial" w:eastAsia="Times New Roman" w:hAnsi="Arial" w:cs="Arial"/>
          <w:iCs/>
          <w:sz w:val="24"/>
          <w:szCs w:val="24"/>
          <w:lang w:eastAsia="pl-PL"/>
        </w:rPr>
        <w:t xml:space="preserve">iezastosowanie się Wykonawcy do wezwania upoważnia Zamawiającego do </w:t>
      </w:r>
      <w:r>
        <w:rPr>
          <w:rFonts w:ascii="Arial" w:eastAsia="Times New Roman" w:hAnsi="Arial" w:cs="Arial"/>
          <w:iCs/>
          <w:sz w:val="24"/>
          <w:szCs w:val="24"/>
          <w:lang w:eastAsia="pl-PL"/>
        </w:rPr>
        <w:t>wypowiedzenia</w:t>
      </w:r>
      <w:r w:rsidRPr="007A771E">
        <w:rPr>
          <w:rFonts w:ascii="Arial" w:eastAsia="Times New Roman" w:hAnsi="Arial" w:cs="Arial"/>
          <w:iCs/>
          <w:sz w:val="24"/>
          <w:szCs w:val="24"/>
          <w:lang w:eastAsia="pl-PL"/>
        </w:rPr>
        <w:t xml:space="preserve"> umowy</w:t>
      </w:r>
      <w:r>
        <w:rPr>
          <w:rFonts w:ascii="Arial" w:eastAsia="Times New Roman" w:hAnsi="Arial" w:cs="Arial"/>
          <w:iCs/>
          <w:sz w:val="24"/>
          <w:szCs w:val="24"/>
          <w:lang w:eastAsia="pl-PL"/>
        </w:rPr>
        <w:t>.</w:t>
      </w:r>
    </w:p>
    <w:bookmarkEnd w:id="8"/>
    <w:p w14:paraId="53755034" w14:textId="15D1EB57" w:rsidR="007A771E" w:rsidRPr="007A771E" w:rsidRDefault="00965FD0" w:rsidP="008B31D3">
      <w:pPr>
        <w:suppressAutoHyphens/>
        <w:spacing w:after="0" w:line="240" w:lineRule="auto"/>
        <w:jc w:val="both"/>
        <w:rPr>
          <w:rFonts w:ascii="Arial" w:eastAsia="Times New Roman" w:hAnsi="Arial" w:cs="Arial"/>
          <w:sz w:val="24"/>
          <w:szCs w:val="24"/>
          <w:lang w:eastAsia="pl-PL"/>
        </w:rPr>
      </w:pPr>
      <w:r>
        <w:rPr>
          <w:rFonts w:ascii="Arial" w:eastAsia="Times New Roman" w:hAnsi="Arial" w:cs="Arial"/>
          <w:sz w:val="24"/>
          <w:szCs w:val="24"/>
          <w:shd w:val="clear" w:color="auto" w:fill="FFFFFF"/>
          <w:lang w:eastAsia="pl-PL"/>
        </w:rPr>
        <w:t xml:space="preserve">7. </w:t>
      </w:r>
      <w:r w:rsidR="007A771E" w:rsidRPr="007A771E">
        <w:rPr>
          <w:rFonts w:ascii="Arial" w:eastAsia="Times New Roman" w:hAnsi="Arial" w:cs="Arial"/>
          <w:sz w:val="24"/>
          <w:szCs w:val="24"/>
          <w:shd w:val="clear" w:color="auto" w:fill="FFFFFF"/>
          <w:lang w:eastAsia="pl-PL"/>
        </w:rPr>
        <w:t>Strony mogą rozwiązać niniejsza umowę za porozumieniem stron.</w:t>
      </w:r>
    </w:p>
    <w:p w14:paraId="5692AD33" w14:textId="77777777" w:rsidR="007A771E" w:rsidRPr="007A771E" w:rsidRDefault="007A771E" w:rsidP="007A771E">
      <w:pPr>
        <w:shd w:val="clear" w:color="auto" w:fill="FFFFFF"/>
        <w:spacing w:after="0" w:line="240" w:lineRule="auto"/>
        <w:rPr>
          <w:rFonts w:ascii="Arial" w:eastAsia="Times New Roman" w:hAnsi="Arial" w:cs="Arial"/>
          <w:bCs/>
          <w:sz w:val="24"/>
          <w:szCs w:val="24"/>
          <w:lang w:eastAsia="pl-PL"/>
        </w:rPr>
      </w:pPr>
    </w:p>
    <w:p w14:paraId="540B58A4" w14:textId="76763BC3" w:rsidR="007A771E" w:rsidRPr="007A771E" w:rsidRDefault="007A771E" w:rsidP="007A771E">
      <w:pPr>
        <w:shd w:val="clear" w:color="auto" w:fill="FFFFFF"/>
        <w:spacing w:after="0" w:line="240" w:lineRule="auto"/>
        <w:ind w:left="426"/>
        <w:jc w:val="center"/>
        <w:rPr>
          <w:rFonts w:ascii="Arial" w:eastAsia="Times New Roman" w:hAnsi="Arial" w:cs="Arial"/>
          <w:b/>
          <w:bCs/>
          <w:sz w:val="24"/>
          <w:szCs w:val="24"/>
          <w:lang w:eastAsia="pl-PL"/>
        </w:rPr>
      </w:pPr>
      <w:r w:rsidRPr="007A771E">
        <w:rPr>
          <w:rFonts w:ascii="Arial" w:eastAsia="Times New Roman" w:hAnsi="Arial" w:cs="Arial"/>
          <w:b/>
          <w:bCs/>
          <w:sz w:val="24"/>
          <w:szCs w:val="24"/>
          <w:lang w:eastAsia="pl-PL"/>
        </w:rPr>
        <w:t xml:space="preserve">§ </w:t>
      </w:r>
      <w:r w:rsidR="0023283A">
        <w:rPr>
          <w:rFonts w:ascii="Arial" w:eastAsia="Times New Roman" w:hAnsi="Arial" w:cs="Arial"/>
          <w:b/>
          <w:bCs/>
          <w:sz w:val="24"/>
          <w:szCs w:val="24"/>
          <w:lang w:eastAsia="pl-PL"/>
        </w:rPr>
        <w:t>8</w:t>
      </w:r>
    </w:p>
    <w:p w14:paraId="5254609F" w14:textId="77777777" w:rsidR="007A771E" w:rsidRPr="007A771E" w:rsidRDefault="007A771E" w:rsidP="007A771E">
      <w:pPr>
        <w:shd w:val="clear" w:color="auto" w:fill="FFFFFF"/>
        <w:spacing w:after="0" w:line="240" w:lineRule="auto"/>
        <w:ind w:left="426"/>
        <w:jc w:val="center"/>
        <w:rPr>
          <w:rFonts w:ascii="Arial" w:eastAsia="Times New Roman" w:hAnsi="Arial" w:cs="Arial"/>
          <w:b/>
          <w:bCs/>
          <w:sz w:val="24"/>
          <w:szCs w:val="24"/>
          <w:lang w:eastAsia="pl-PL"/>
        </w:rPr>
      </w:pPr>
      <w:r w:rsidRPr="007A771E">
        <w:rPr>
          <w:rFonts w:ascii="Arial" w:eastAsia="Times New Roman" w:hAnsi="Arial" w:cs="Arial"/>
          <w:b/>
          <w:bCs/>
          <w:sz w:val="24"/>
          <w:szCs w:val="24"/>
          <w:lang w:eastAsia="pl-PL"/>
        </w:rPr>
        <w:t>Zmiany umowy</w:t>
      </w:r>
    </w:p>
    <w:p w14:paraId="0A0B93D3" w14:textId="77777777" w:rsidR="007A771E" w:rsidRPr="007A771E" w:rsidRDefault="007A771E" w:rsidP="007A771E">
      <w:pPr>
        <w:shd w:val="clear" w:color="auto" w:fill="FFFFFF"/>
        <w:spacing w:after="0" w:line="240" w:lineRule="auto"/>
        <w:ind w:left="426"/>
        <w:jc w:val="center"/>
        <w:rPr>
          <w:rFonts w:ascii="Arial" w:eastAsia="Times New Roman" w:hAnsi="Arial" w:cs="Arial"/>
          <w:b/>
          <w:bCs/>
          <w:sz w:val="24"/>
          <w:szCs w:val="24"/>
          <w:lang w:eastAsia="pl-PL"/>
        </w:rPr>
      </w:pPr>
    </w:p>
    <w:p w14:paraId="7932B3E1" w14:textId="77777777" w:rsidR="007A771E" w:rsidRPr="007A771E" w:rsidRDefault="007A771E" w:rsidP="007A771E">
      <w:pPr>
        <w:numPr>
          <w:ilvl w:val="0"/>
          <w:numId w:val="25"/>
        </w:numPr>
        <w:tabs>
          <w:tab w:val="num" w:pos="284"/>
          <w:tab w:val="num" w:pos="928"/>
        </w:tabs>
        <w:autoSpaceDE w:val="0"/>
        <w:autoSpaceDN w:val="0"/>
        <w:adjustRightInd w:val="0"/>
        <w:spacing w:after="0" w:line="240" w:lineRule="auto"/>
        <w:ind w:left="284" w:hanging="284"/>
        <w:jc w:val="both"/>
        <w:rPr>
          <w:rFonts w:ascii="Arial" w:eastAsia="Times New Roman" w:hAnsi="Arial" w:cs="Arial"/>
          <w:sz w:val="24"/>
          <w:szCs w:val="24"/>
          <w:lang w:eastAsia="pl-PL"/>
        </w:rPr>
      </w:pPr>
      <w:r w:rsidRPr="007A771E">
        <w:rPr>
          <w:rFonts w:ascii="Arial" w:eastAsia="Times New Roman" w:hAnsi="Arial" w:cs="Arial"/>
          <w:sz w:val="24"/>
          <w:szCs w:val="24"/>
          <w:lang w:eastAsia="pl-PL"/>
        </w:rPr>
        <w:t xml:space="preserve">Wszelkie zmiany treści umowy mogą być dokonywane wyłącznie w formie aneksu podpisanego przez obie strony, pod rygorem nieważności. </w:t>
      </w:r>
    </w:p>
    <w:p w14:paraId="292BC1B7" w14:textId="77777777" w:rsidR="007A771E" w:rsidRPr="007A771E" w:rsidRDefault="007A771E" w:rsidP="007A771E">
      <w:pPr>
        <w:numPr>
          <w:ilvl w:val="0"/>
          <w:numId w:val="25"/>
        </w:numPr>
        <w:tabs>
          <w:tab w:val="num" w:pos="284"/>
          <w:tab w:val="num" w:pos="928"/>
        </w:tabs>
        <w:autoSpaceDE w:val="0"/>
        <w:autoSpaceDN w:val="0"/>
        <w:adjustRightInd w:val="0"/>
        <w:spacing w:after="0" w:line="240" w:lineRule="auto"/>
        <w:ind w:left="284" w:hanging="284"/>
        <w:jc w:val="both"/>
        <w:rPr>
          <w:rFonts w:ascii="Arial" w:eastAsia="Times New Roman" w:hAnsi="Arial" w:cs="Arial"/>
          <w:spacing w:val="1"/>
          <w:sz w:val="24"/>
          <w:szCs w:val="24"/>
          <w:lang w:eastAsia="pl-PL"/>
        </w:rPr>
      </w:pPr>
      <w:r w:rsidRPr="007A771E">
        <w:rPr>
          <w:rFonts w:ascii="Arial" w:eastAsia="Times New Roman" w:hAnsi="Arial" w:cs="Arial"/>
          <w:spacing w:val="1"/>
          <w:sz w:val="24"/>
          <w:szCs w:val="24"/>
          <w:lang w:eastAsia="pl-PL"/>
        </w:rPr>
        <w:t>Zamawiający dopuszcza możliwość wprowadzania istotnych zmian w umowie, na mocy porozumienia stron w następujących przypadkach i na następujących warunkach:</w:t>
      </w:r>
    </w:p>
    <w:p w14:paraId="0EB35071" w14:textId="77777777" w:rsidR="007A771E" w:rsidRPr="007A771E" w:rsidRDefault="007A771E" w:rsidP="007A771E">
      <w:pPr>
        <w:numPr>
          <w:ilvl w:val="0"/>
          <w:numId w:val="30"/>
        </w:numPr>
        <w:spacing w:after="0" w:line="240" w:lineRule="auto"/>
        <w:jc w:val="both"/>
        <w:rPr>
          <w:rFonts w:ascii="Arial" w:eastAsia="Times New Roman" w:hAnsi="Arial" w:cs="Arial"/>
          <w:sz w:val="24"/>
          <w:szCs w:val="24"/>
          <w:lang w:eastAsia="pl-PL"/>
        </w:rPr>
      </w:pPr>
      <w:r w:rsidRPr="007A771E">
        <w:rPr>
          <w:rFonts w:ascii="Arial" w:eastAsia="Times New Roman" w:hAnsi="Arial" w:cs="Arial"/>
          <w:sz w:val="24"/>
          <w:szCs w:val="24"/>
          <w:lang w:eastAsia="pl-PL"/>
        </w:rPr>
        <w:t xml:space="preserve"> </w:t>
      </w:r>
      <w:r w:rsidRPr="007A771E">
        <w:rPr>
          <w:rFonts w:ascii="Arial" w:eastAsia="Times New Roman" w:hAnsi="Arial" w:cs="Arial"/>
          <w:sz w:val="24"/>
          <w:szCs w:val="24"/>
          <w:u w:val="single"/>
          <w:lang w:eastAsia="pl-PL"/>
        </w:rPr>
        <w:t>zmiany terminów</w:t>
      </w:r>
      <w:r w:rsidRPr="007A771E">
        <w:rPr>
          <w:rFonts w:ascii="Arial" w:eastAsia="Times New Roman" w:hAnsi="Arial" w:cs="Arial"/>
          <w:sz w:val="24"/>
          <w:szCs w:val="24"/>
          <w:lang w:eastAsia="pl-PL"/>
        </w:rPr>
        <w:t>,</w:t>
      </w:r>
      <w:r w:rsidRPr="007A771E">
        <w:rPr>
          <w:rFonts w:ascii="Arial" w:eastAsia="Times New Roman" w:hAnsi="Arial" w:cs="Arial"/>
          <w:sz w:val="24"/>
          <w:szCs w:val="24"/>
          <w:u w:val="single"/>
          <w:lang w:eastAsia="pl-PL"/>
        </w:rPr>
        <w:t xml:space="preserve"> o których mowa w umowie</w:t>
      </w:r>
      <w:r w:rsidRPr="007A771E">
        <w:rPr>
          <w:rFonts w:ascii="Arial" w:eastAsia="Times New Roman" w:hAnsi="Arial" w:cs="Arial"/>
          <w:sz w:val="24"/>
          <w:szCs w:val="24"/>
          <w:lang w:eastAsia="pl-PL"/>
        </w:rPr>
        <w:t xml:space="preserve"> - gdy z powodu siły wyższej nie jest możliwe ich zachowanie – poprzez ich przedłużenie  o okres uzgodniony między stronami, z tym, że nie dłuższy niż ten podczas którego z powodu siły wyższej nie było możliwości realizacji umowy, bądź jej części; za siłę wyższą uznaje się powódź, pożar, huragan, tajfun, trąby powietrzne, sztormy, osuwiska, trzęsienia ziemi, inne klęski żywiołowe, zmianę przepisów prawnych, działania wojenne, zamieszki, strajki, działania o charakterze terrorystycznym, niemożliwe do przewidzenia w momencie zawierania umowy działania władz i innych organów państwowych; zamknięcie granic, portów bądź lotnisk; zarazy, epidemie, pandemie, kradzież, zatonięcie ładunku; obowiązek udowodnienia </w:t>
      </w:r>
      <w:r w:rsidRPr="007A771E">
        <w:rPr>
          <w:rFonts w:ascii="Arial" w:eastAsia="Times New Roman" w:hAnsi="Arial" w:cs="Arial"/>
          <w:sz w:val="24"/>
          <w:szCs w:val="24"/>
          <w:lang w:eastAsia="pl-PL"/>
        </w:rPr>
        <w:lastRenderedPageBreak/>
        <w:t>faktu wystąpienia siły wyższej i jej wpływu na termin realizację umowy spoczywa na Wykonawcy;</w:t>
      </w:r>
    </w:p>
    <w:p w14:paraId="1021B30E" w14:textId="0F050255" w:rsidR="007A771E" w:rsidRPr="007A771E" w:rsidRDefault="007A771E" w:rsidP="007A771E">
      <w:pPr>
        <w:numPr>
          <w:ilvl w:val="0"/>
          <w:numId w:val="30"/>
        </w:numPr>
        <w:spacing w:after="0" w:line="240" w:lineRule="auto"/>
        <w:jc w:val="both"/>
        <w:rPr>
          <w:rFonts w:ascii="Arial" w:eastAsia="Times New Roman" w:hAnsi="Arial" w:cs="Arial"/>
          <w:sz w:val="24"/>
          <w:szCs w:val="24"/>
          <w:lang w:eastAsia="pl-PL"/>
        </w:rPr>
      </w:pPr>
      <w:r w:rsidRPr="007A771E">
        <w:rPr>
          <w:rFonts w:ascii="Arial" w:eastAsia="Times New Roman" w:hAnsi="Arial" w:cs="Arial"/>
          <w:sz w:val="24"/>
          <w:szCs w:val="24"/>
          <w:u w:val="single"/>
          <w:lang w:eastAsia="pl-PL"/>
        </w:rPr>
        <w:t xml:space="preserve"> zmiany terminów, o których mowa w umowie, w tym terminu wykonania umowy, o którym mowa w § </w:t>
      </w:r>
      <w:r w:rsidR="0023283A">
        <w:rPr>
          <w:rFonts w:ascii="Arial" w:eastAsia="Times New Roman" w:hAnsi="Arial" w:cs="Arial"/>
          <w:sz w:val="24"/>
          <w:szCs w:val="24"/>
          <w:u w:val="single"/>
          <w:lang w:eastAsia="pl-PL"/>
        </w:rPr>
        <w:t>5</w:t>
      </w:r>
      <w:r w:rsidRPr="007A771E">
        <w:rPr>
          <w:rFonts w:ascii="Arial" w:eastAsia="Times New Roman" w:hAnsi="Arial" w:cs="Arial"/>
          <w:sz w:val="24"/>
          <w:szCs w:val="24"/>
          <w:u w:val="single"/>
          <w:lang w:eastAsia="pl-PL"/>
        </w:rPr>
        <w:t xml:space="preserve"> ust. 1 </w:t>
      </w:r>
      <w:r w:rsidRPr="007A771E">
        <w:rPr>
          <w:rFonts w:ascii="Arial" w:eastAsia="Times New Roman" w:hAnsi="Arial" w:cs="Arial"/>
          <w:sz w:val="24"/>
          <w:szCs w:val="24"/>
          <w:lang w:eastAsia="pl-PL"/>
        </w:rPr>
        <w:t>– w przypadku, gdy w trakcie realizacji niniejszej umowy, w odniesieniu do co najmniej 10 pracowników Wykonawcy stwierdzono zakażenie COVID – 19, co uniemożliwiło Wykonawcy  zrealizowanie terminów pierwotnie w niej zastrzeżonych o okres trwania zwolnienia chorobowego pracowników, u których potwierdzono zachorowanie na COVID – 19 z zastrzeżeniem, iż do okresu o jaki nastąpi przesunięcie  terminów na które powyższe okoliczności miały wpływ, nie wylicza się pokrywających się okresów zwolnienia chorobowego pracowników Wykonawcy z powodu COVID-19.</w:t>
      </w:r>
    </w:p>
    <w:p w14:paraId="77DED5CE" w14:textId="373541A7" w:rsidR="007A771E" w:rsidRPr="007A771E" w:rsidRDefault="007A771E" w:rsidP="007A771E">
      <w:pPr>
        <w:numPr>
          <w:ilvl w:val="0"/>
          <w:numId w:val="30"/>
        </w:numPr>
        <w:spacing w:after="0" w:line="240" w:lineRule="auto"/>
        <w:jc w:val="both"/>
        <w:rPr>
          <w:rFonts w:ascii="Arial" w:eastAsia="Times New Roman" w:hAnsi="Arial" w:cs="Arial"/>
          <w:sz w:val="24"/>
          <w:szCs w:val="24"/>
          <w:lang w:eastAsia="pl-PL"/>
        </w:rPr>
      </w:pPr>
      <w:r w:rsidRPr="007A771E">
        <w:rPr>
          <w:rFonts w:ascii="Arial" w:eastAsia="Times New Roman" w:hAnsi="Arial" w:cs="Arial"/>
          <w:sz w:val="24"/>
          <w:szCs w:val="24"/>
          <w:u w:val="single"/>
          <w:lang w:eastAsia="pl-PL"/>
        </w:rPr>
        <w:t xml:space="preserve">zmiany terminów, o których mowa w umowie, w tym terminu wykonania umowy, o którym mowa w § </w:t>
      </w:r>
      <w:r w:rsidR="0023283A">
        <w:rPr>
          <w:rFonts w:ascii="Arial" w:eastAsia="Times New Roman" w:hAnsi="Arial" w:cs="Arial"/>
          <w:sz w:val="24"/>
          <w:szCs w:val="24"/>
          <w:u w:val="single"/>
          <w:lang w:eastAsia="pl-PL"/>
        </w:rPr>
        <w:t>5</w:t>
      </w:r>
      <w:r w:rsidRPr="007A771E">
        <w:rPr>
          <w:rFonts w:ascii="Arial" w:eastAsia="Times New Roman" w:hAnsi="Arial" w:cs="Arial"/>
          <w:sz w:val="24"/>
          <w:szCs w:val="24"/>
          <w:u w:val="single"/>
          <w:lang w:eastAsia="pl-PL"/>
        </w:rPr>
        <w:t xml:space="preserve"> ust. 1 </w:t>
      </w:r>
      <w:r w:rsidRPr="007A771E">
        <w:rPr>
          <w:rFonts w:ascii="Arial" w:eastAsia="Times New Roman" w:hAnsi="Arial" w:cs="Arial"/>
          <w:sz w:val="24"/>
          <w:szCs w:val="24"/>
          <w:lang w:eastAsia="pl-PL"/>
        </w:rPr>
        <w:t xml:space="preserve"> – w przypadku, gdy w trakcie realizacji niniejszej umowy, na co najmniej 10 pracowników Wykonawcy nałożono obowiązek kwarantanny związanej z COVID – 19, co uniemożliwiło Wykonawcy  zrealizowanie terminów pierwotnie w niej zastrzeżonych, o okres trwania kwarantanny tych pracowników, z zastrzeżeniem, iż do okresu o jaki nastąpi przesunięcie  terminów na które powyższe okoliczności miały wpływ, nie wylicza się pokrywających się okresów kwarantanny.  </w:t>
      </w:r>
    </w:p>
    <w:p w14:paraId="3ABD491B" w14:textId="77777777" w:rsidR="007A771E" w:rsidRPr="007A771E" w:rsidRDefault="007A771E" w:rsidP="007A771E">
      <w:pPr>
        <w:numPr>
          <w:ilvl w:val="0"/>
          <w:numId w:val="30"/>
        </w:numPr>
        <w:autoSpaceDE w:val="0"/>
        <w:autoSpaceDN w:val="0"/>
        <w:adjustRightInd w:val="0"/>
        <w:spacing w:after="0" w:line="240" w:lineRule="auto"/>
        <w:jc w:val="both"/>
        <w:rPr>
          <w:rFonts w:ascii="Arial" w:eastAsia="Times New Roman" w:hAnsi="Arial" w:cs="Arial"/>
          <w:sz w:val="24"/>
          <w:szCs w:val="24"/>
          <w:lang w:eastAsia="pl-PL"/>
        </w:rPr>
      </w:pPr>
      <w:r w:rsidRPr="007A771E">
        <w:rPr>
          <w:rFonts w:ascii="Arial" w:eastAsia="Times New Roman" w:hAnsi="Arial" w:cs="Arial"/>
          <w:sz w:val="24"/>
          <w:szCs w:val="24"/>
          <w:lang w:eastAsia="pl-PL"/>
        </w:rPr>
        <w:t xml:space="preserve"> </w:t>
      </w:r>
      <w:r w:rsidRPr="007A771E">
        <w:rPr>
          <w:rFonts w:ascii="Arial" w:eastAsia="Times New Roman" w:hAnsi="Arial" w:cs="Arial"/>
          <w:sz w:val="24"/>
          <w:szCs w:val="24"/>
          <w:u w:val="single"/>
          <w:lang w:eastAsia="pl-PL"/>
        </w:rPr>
        <w:t>zmiany terminu realizacji umowy</w:t>
      </w:r>
      <w:r w:rsidRPr="007A771E">
        <w:rPr>
          <w:rFonts w:ascii="Arial" w:eastAsia="Times New Roman" w:hAnsi="Arial" w:cs="Arial"/>
          <w:sz w:val="24"/>
          <w:szCs w:val="24"/>
          <w:lang w:eastAsia="pl-PL"/>
        </w:rPr>
        <w:t xml:space="preserve"> w przypadku, jeżeli dotrzymanie ustalonego terminu  byłoby niemożliwe z winy Zamawiającego np. brak przygotowania miejsca dostawy lub w przypadku działania siły wyższej, uniemożliwiającej wykonanie umowy w określonym pierwotnie terminie. Okres przedłużenia terminu realizacji umowy będzie odpowiadał maksymalnie okresowi trwania przeszkody w realizacji przedmiotu umowy wynikłej z winy Zamawiającego lub o okres działania siły wyższej oraz potrzebny do usunięcia skutków tego działania. </w:t>
      </w:r>
    </w:p>
    <w:p w14:paraId="0AAA61A9" w14:textId="77777777" w:rsidR="007A771E" w:rsidRPr="007A771E" w:rsidRDefault="007A771E" w:rsidP="007A771E">
      <w:pPr>
        <w:numPr>
          <w:ilvl w:val="0"/>
          <w:numId w:val="30"/>
        </w:numPr>
        <w:spacing w:after="0" w:line="240" w:lineRule="auto"/>
        <w:jc w:val="both"/>
        <w:rPr>
          <w:rFonts w:ascii="Arial" w:eastAsia="Times New Roman" w:hAnsi="Arial" w:cs="Arial"/>
          <w:sz w:val="24"/>
          <w:szCs w:val="24"/>
          <w:lang w:eastAsia="pl-PL"/>
        </w:rPr>
      </w:pPr>
      <w:r w:rsidRPr="007A771E">
        <w:rPr>
          <w:rFonts w:ascii="Arial" w:eastAsia="Times New Roman" w:hAnsi="Arial" w:cs="Arial"/>
          <w:sz w:val="24"/>
          <w:szCs w:val="24"/>
          <w:u w:val="single"/>
          <w:lang w:eastAsia="pl-PL"/>
        </w:rPr>
        <w:t>zmiany wyrobu (</w:t>
      </w:r>
      <w:del w:id="9" w:author="Aneta Sacha" w:date="2021-06-15T08:08:00Z">
        <w:r w:rsidRPr="007A771E" w:rsidDel="00985FA9">
          <w:rPr>
            <w:rFonts w:ascii="Arial" w:eastAsia="Times New Roman" w:hAnsi="Arial" w:cs="Arial"/>
            <w:sz w:val="24"/>
            <w:szCs w:val="24"/>
            <w:u w:val="single"/>
            <w:lang w:eastAsia="pl-PL"/>
          </w:rPr>
          <w:delText xml:space="preserve"> </w:delText>
        </w:r>
      </w:del>
      <w:r w:rsidRPr="007A771E">
        <w:rPr>
          <w:rFonts w:ascii="Arial" w:eastAsia="Times New Roman" w:hAnsi="Arial" w:cs="Arial"/>
          <w:sz w:val="24"/>
          <w:szCs w:val="24"/>
          <w:u w:val="single"/>
          <w:lang w:eastAsia="pl-PL"/>
        </w:rPr>
        <w:t>asortymentu)</w:t>
      </w:r>
      <w:r w:rsidRPr="007A771E">
        <w:rPr>
          <w:rFonts w:ascii="Arial" w:eastAsia="Times New Roman" w:hAnsi="Arial" w:cs="Arial"/>
          <w:sz w:val="24"/>
          <w:szCs w:val="24"/>
          <w:lang w:eastAsia="pl-PL"/>
        </w:rPr>
        <w:t xml:space="preserve"> na wyrób (</w:t>
      </w:r>
      <w:del w:id="10" w:author="Aneta Sacha" w:date="2021-06-15T08:08:00Z">
        <w:r w:rsidRPr="007A771E" w:rsidDel="00985FA9">
          <w:rPr>
            <w:rFonts w:ascii="Arial" w:eastAsia="Times New Roman" w:hAnsi="Arial" w:cs="Arial"/>
            <w:sz w:val="24"/>
            <w:szCs w:val="24"/>
            <w:lang w:eastAsia="pl-PL"/>
          </w:rPr>
          <w:delText xml:space="preserve"> </w:delText>
        </w:r>
      </w:del>
      <w:r w:rsidRPr="007A771E">
        <w:rPr>
          <w:rFonts w:ascii="Arial" w:eastAsia="Times New Roman" w:hAnsi="Arial" w:cs="Arial"/>
          <w:sz w:val="24"/>
          <w:szCs w:val="24"/>
          <w:lang w:eastAsia="pl-PL"/>
        </w:rPr>
        <w:t xml:space="preserve">asortyment)  spełniający wszystkie wymogi, przy zachowaniu identycznych warunków gwarancji oraz rękojmi jak dla wyrobu pierwotnego oraz z zachowaniem cen określonych </w:t>
      </w:r>
      <w:r w:rsidRPr="007A771E">
        <w:rPr>
          <w:rFonts w:ascii="Arial" w:eastAsia="Times New Roman" w:hAnsi="Arial" w:cs="Arial"/>
          <w:sz w:val="24"/>
          <w:szCs w:val="24"/>
          <w:lang w:eastAsia="pl-PL"/>
        </w:rPr>
        <w:br/>
        <w:t>w ofercie, w następujących sytuacjach:</w:t>
      </w:r>
    </w:p>
    <w:p w14:paraId="4571437F" w14:textId="77777777" w:rsidR="007A771E" w:rsidRPr="007A771E" w:rsidRDefault="007A771E" w:rsidP="007A771E">
      <w:pPr>
        <w:numPr>
          <w:ilvl w:val="0"/>
          <w:numId w:val="31"/>
        </w:numPr>
        <w:autoSpaceDE w:val="0"/>
        <w:autoSpaceDN w:val="0"/>
        <w:adjustRightInd w:val="0"/>
        <w:spacing w:after="0" w:line="240" w:lineRule="auto"/>
        <w:jc w:val="both"/>
        <w:rPr>
          <w:rFonts w:ascii="Arial" w:eastAsia="Times New Roman" w:hAnsi="Arial" w:cs="Arial"/>
          <w:sz w:val="24"/>
          <w:szCs w:val="24"/>
          <w:lang w:eastAsia="pl-PL"/>
        </w:rPr>
      </w:pPr>
      <w:r w:rsidRPr="007A771E">
        <w:rPr>
          <w:rFonts w:ascii="Arial" w:eastAsia="Times New Roman" w:hAnsi="Arial" w:cs="Arial"/>
          <w:sz w:val="24"/>
          <w:szCs w:val="24"/>
          <w:lang w:eastAsia="pl-PL"/>
        </w:rPr>
        <w:t>w sytuacji wycofania z rynku przez producenta lub wstrzymania, zakończenia produkcji zaoferowanego przez Wykonawcę przedmiotu zamówienia bądź jego elementów,</w:t>
      </w:r>
    </w:p>
    <w:p w14:paraId="25373455" w14:textId="77777777" w:rsidR="007A771E" w:rsidRPr="007A771E" w:rsidRDefault="007A771E" w:rsidP="007A771E">
      <w:pPr>
        <w:numPr>
          <w:ilvl w:val="0"/>
          <w:numId w:val="31"/>
        </w:numPr>
        <w:autoSpaceDE w:val="0"/>
        <w:autoSpaceDN w:val="0"/>
        <w:adjustRightInd w:val="0"/>
        <w:spacing w:after="0" w:line="240" w:lineRule="auto"/>
        <w:jc w:val="both"/>
        <w:rPr>
          <w:rFonts w:ascii="Arial" w:eastAsia="Times New Roman" w:hAnsi="Arial" w:cs="Arial"/>
          <w:sz w:val="24"/>
          <w:szCs w:val="24"/>
          <w:lang w:eastAsia="pl-PL"/>
        </w:rPr>
      </w:pPr>
      <w:r w:rsidRPr="007A771E">
        <w:rPr>
          <w:rFonts w:ascii="Arial" w:eastAsia="Times New Roman" w:hAnsi="Arial" w:cs="Arial"/>
          <w:sz w:val="24"/>
          <w:szCs w:val="24"/>
          <w:lang w:eastAsia="pl-PL"/>
        </w:rPr>
        <w:t>w celu poprawy jakości lub innych parametrów charakterystycznych dla danego elementu dostawy lub zmiany technologii na równoważną lub lepszą, podniesienia wydajności urządzeń oraz bezpieczeństwa,</w:t>
      </w:r>
    </w:p>
    <w:p w14:paraId="51DF6882" w14:textId="77777777" w:rsidR="007A771E" w:rsidRPr="007A771E" w:rsidRDefault="007A771E" w:rsidP="007A771E">
      <w:pPr>
        <w:numPr>
          <w:ilvl w:val="0"/>
          <w:numId w:val="31"/>
        </w:numPr>
        <w:autoSpaceDE w:val="0"/>
        <w:autoSpaceDN w:val="0"/>
        <w:adjustRightInd w:val="0"/>
        <w:spacing w:after="0" w:line="240" w:lineRule="auto"/>
        <w:jc w:val="both"/>
        <w:rPr>
          <w:rFonts w:ascii="Arial" w:eastAsia="Times New Roman" w:hAnsi="Arial" w:cs="Arial"/>
          <w:sz w:val="24"/>
          <w:szCs w:val="24"/>
          <w:lang w:eastAsia="pl-PL"/>
        </w:rPr>
      </w:pPr>
      <w:r w:rsidRPr="007A771E">
        <w:rPr>
          <w:rFonts w:ascii="Arial" w:eastAsia="Times New Roman" w:hAnsi="Arial" w:cs="Arial"/>
          <w:sz w:val="24"/>
          <w:szCs w:val="24"/>
          <w:lang w:eastAsia="pl-PL"/>
        </w:rPr>
        <w:t>w celu aktualizacji rozwiązań z uwagi na postęp technologiczny lub zmiany obowiązujących przepisów</w:t>
      </w:r>
    </w:p>
    <w:p w14:paraId="02B935F2" w14:textId="77777777" w:rsidR="007A771E" w:rsidRPr="007A771E" w:rsidRDefault="007A771E" w:rsidP="007A771E">
      <w:pPr>
        <w:numPr>
          <w:ilvl w:val="0"/>
          <w:numId w:val="31"/>
        </w:numPr>
        <w:autoSpaceDE w:val="0"/>
        <w:autoSpaceDN w:val="0"/>
        <w:adjustRightInd w:val="0"/>
        <w:spacing w:after="0" w:line="240" w:lineRule="auto"/>
        <w:jc w:val="both"/>
        <w:rPr>
          <w:rFonts w:ascii="Arial" w:eastAsia="Times New Roman" w:hAnsi="Arial" w:cs="Arial"/>
          <w:sz w:val="24"/>
          <w:szCs w:val="24"/>
          <w:lang w:eastAsia="pl-PL"/>
        </w:rPr>
      </w:pPr>
      <w:r w:rsidRPr="007A771E">
        <w:rPr>
          <w:rFonts w:ascii="Arial" w:eastAsia="Times New Roman" w:hAnsi="Arial" w:cs="Arial"/>
          <w:sz w:val="24"/>
          <w:szCs w:val="24"/>
          <w:lang w:eastAsia="pl-PL"/>
        </w:rPr>
        <w:t>gdy z powodu siły wyższej nie ma możliwości dostarczenia zaoferowanych wyrobów w terminie ustalonym w umowie a Zamawiający nie wyraził zgody na jego przedłużenie;</w:t>
      </w:r>
    </w:p>
    <w:p w14:paraId="16573BEA" w14:textId="77777777" w:rsidR="007A771E" w:rsidRPr="007A771E" w:rsidRDefault="007A771E" w:rsidP="007A771E">
      <w:pPr>
        <w:numPr>
          <w:ilvl w:val="0"/>
          <w:numId w:val="31"/>
        </w:numPr>
        <w:autoSpaceDE w:val="0"/>
        <w:autoSpaceDN w:val="0"/>
        <w:adjustRightInd w:val="0"/>
        <w:spacing w:after="0" w:line="240" w:lineRule="auto"/>
        <w:jc w:val="both"/>
        <w:rPr>
          <w:rFonts w:ascii="Arial" w:eastAsia="Times New Roman" w:hAnsi="Arial" w:cs="Arial"/>
          <w:sz w:val="24"/>
          <w:szCs w:val="24"/>
          <w:lang w:eastAsia="pl-PL"/>
        </w:rPr>
      </w:pPr>
      <w:r w:rsidRPr="007A771E">
        <w:rPr>
          <w:rFonts w:ascii="Arial" w:eastAsia="Times New Roman" w:hAnsi="Arial" w:cs="Arial"/>
          <w:sz w:val="24"/>
          <w:szCs w:val="24"/>
          <w:lang w:eastAsia="pl-PL"/>
        </w:rPr>
        <w:t>gdy doszło do zamknięcia wstrzymania bądź uszkodzenia (w tym także czasowego) linii produkcyjnej wyrobu bądź jego części,</w:t>
      </w:r>
    </w:p>
    <w:p w14:paraId="2BA23FED" w14:textId="77777777" w:rsidR="007A771E" w:rsidRPr="007A771E" w:rsidRDefault="007A771E" w:rsidP="007A771E">
      <w:pPr>
        <w:numPr>
          <w:ilvl w:val="0"/>
          <w:numId w:val="31"/>
        </w:numPr>
        <w:autoSpaceDE w:val="0"/>
        <w:autoSpaceDN w:val="0"/>
        <w:adjustRightInd w:val="0"/>
        <w:spacing w:after="0" w:line="240" w:lineRule="auto"/>
        <w:jc w:val="both"/>
        <w:rPr>
          <w:rFonts w:ascii="Arial" w:eastAsia="Times New Roman" w:hAnsi="Arial" w:cs="Arial"/>
          <w:sz w:val="24"/>
          <w:szCs w:val="24"/>
          <w:lang w:eastAsia="pl-PL"/>
        </w:rPr>
      </w:pPr>
      <w:r w:rsidRPr="007A771E">
        <w:rPr>
          <w:rFonts w:ascii="Arial" w:eastAsia="Times New Roman" w:hAnsi="Arial" w:cs="Arial"/>
          <w:sz w:val="24"/>
          <w:szCs w:val="24"/>
          <w:lang w:eastAsia="pl-PL"/>
        </w:rPr>
        <w:t>gdy po złożeniu oferty przez Wykonawcę, wyrób, który zaoferował bądź jego element został objęty ochroną patentową przez inny podmiot,</w:t>
      </w:r>
    </w:p>
    <w:p w14:paraId="0A7B2F42" w14:textId="77777777" w:rsidR="007A771E" w:rsidRPr="007A771E" w:rsidRDefault="007A771E" w:rsidP="007A771E">
      <w:pPr>
        <w:numPr>
          <w:ilvl w:val="0"/>
          <w:numId w:val="30"/>
        </w:numPr>
        <w:spacing w:after="0" w:line="240" w:lineRule="auto"/>
        <w:jc w:val="both"/>
        <w:rPr>
          <w:rFonts w:ascii="Arial" w:eastAsia="Times New Roman" w:hAnsi="Arial" w:cs="Arial"/>
          <w:sz w:val="24"/>
          <w:szCs w:val="24"/>
          <w:lang w:eastAsia="pl-PL"/>
        </w:rPr>
      </w:pPr>
      <w:r w:rsidRPr="007A771E">
        <w:rPr>
          <w:rFonts w:ascii="Arial" w:eastAsia="Times New Roman" w:hAnsi="Arial" w:cs="Arial"/>
          <w:sz w:val="24"/>
          <w:szCs w:val="24"/>
          <w:u w:val="single"/>
          <w:lang w:eastAsia="pl-PL"/>
        </w:rPr>
        <w:lastRenderedPageBreak/>
        <w:t>innych postanowień umow</w:t>
      </w:r>
      <w:r w:rsidRPr="007A771E">
        <w:rPr>
          <w:rFonts w:ascii="Arial" w:eastAsia="Times New Roman" w:hAnsi="Arial" w:cs="Arial"/>
          <w:sz w:val="24"/>
          <w:szCs w:val="24"/>
          <w:lang w:eastAsia="pl-PL"/>
        </w:rPr>
        <w:t xml:space="preserve">y – </w:t>
      </w:r>
      <w:r w:rsidRPr="007A771E">
        <w:rPr>
          <w:rFonts w:ascii="Arial" w:eastAsia="Times New Roman" w:hAnsi="Arial" w:cs="Arial"/>
          <w:kern w:val="2"/>
          <w:sz w:val="24"/>
          <w:szCs w:val="24"/>
          <w:lang w:eastAsia="pl-PL"/>
        </w:rPr>
        <w:t>w przypadku wystąpienia okoliczności, których Strony nie mogły przewidzieć w chwili zawarcia Umowy pomimo zachowania należytej staranności, w tym w szczególności zmiany przepisów prawa, które uniemożliwiają wykonanie niniejszej umowy w terminach i na zasadach pierwotnie w niej przewidzianych. W takim wypadku strony mogą zmienić takie elementy i postanowienia umowy, na które wystąpienie przedmiotowych okoliczności miało wpływ</w:t>
      </w:r>
      <w:r w:rsidRPr="007A771E">
        <w:rPr>
          <w:rFonts w:ascii="Arial" w:eastAsia="Times New Roman" w:hAnsi="Arial" w:cs="Arial"/>
          <w:sz w:val="24"/>
          <w:szCs w:val="24"/>
          <w:lang w:eastAsia="pl-PL"/>
        </w:rPr>
        <w:t xml:space="preserve"> w takim zakresie i w taki sposób, w jakim będzie to niezbędne w celu dostosowania postanowień umowy do zaistniałego stanu prawnego lub faktycznego</w:t>
      </w:r>
      <w:r w:rsidRPr="007A771E">
        <w:rPr>
          <w:rFonts w:ascii="Arial" w:eastAsia="Times New Roman" w:hAnsi="Arial" w:cs="Arial"/>
          <w:kern w:val="2"/>
          <w:sz w:val="24"/>
          <w:szCs w:val="24"/>
          <w:lang w:eastAsia="pl-PL"/>
        </w:rPr>
        <w:t xml:space="preserve">.  W przypadku gdy okoliczności, o których mowa w zdaniu pierwszym będą miały wpływ na okres obowiązywania niniejszej umowy lub terminy w niej przewidziane to w takim przypadku strony mogą przesunąć termin ( okres) wykonania Umowy o okres równy okresowi przerw lub przestoju lub o okres potrzebny do zlikwidowania skutków wystąpienia przedmiotowych okoliczności, tak aby możliwa była realizacja niniejszej umowy. </w:t>
      </w:r>
    </w:p>
    <w:p w14:paraId="32D0A762" w14:textId="77777777" w:rsidR="007A771E" w:rsidRPr="007A771E" w:rsidRDefault="007A771E" w:rsidP="007A771E">
      <w:pPr>
        <w:numPr>
          <w:ilvl w:val="0"/>
          <w:numId w:val="25"/>
        </w:numPr>
        <w:spacing w:after="0" w:line="240" w:lineRule="auto"/>
        <w:jc w:val="both"/>
        <w:rPr>
          <w:rFonts w:ascii="Arial" w:eastAsia="Times New Roman" w:hAnsi="Arial" w:cs="Arial"/>
          <w:spacing w:val="-3"/>
          <w:sz w:val="24"/>
          <w:szCs w:val="24"/>
          <w:lang w:eastAsia="pl-PL"/>
        </w:rPr>
      </w:pPr>
      <w:r w:rsidRPr="007A771E">
        <w:rPr>
          <w:rFonts w:ascii="Arial" w:eastAsia="Times New Roman" w:hAnsi="Arial" w:cs="Arial"/>
          <w:spacing w:val="1"/>
          <w:sz w:val="24"/>
          <w:szCs w:val="24"/>
          <w:lang w:eastAsia="pl-PL"/>
        </w:rPr>
        <w:t xml:space="preserve">Zamawiający dopuszcza możliwość zmiany umowy w razie zaistnienia sytuacji określonych w art. 455 ustawy  z dnia 11 września 2019 roku Prawo zamówień publicznych </w:t>
      </w:r>
      <w:hyperlink r:id="rId7" w:history="1">
        <w:r w:rsidRPr="007A771E">
          <w:rPr>
            <w:rFonts w:ascii="Arial" w:eastAsia="Times New Roman" w:hAnsi="Arial" w:cs="Arial"/>
            <w:spacing w:val="1"/>
            <w:sz w:val="24"/>
            <w:szCs w:val="24"/>
            <w:u w:val="single"/>
            <w:lang w:eastAsia="pl-PL"/>
          </w:rPr>
          <w:t>(Dz. U. z 2019 r. poz. 2019 ze zm.) na zasadach w tym przepisie przewidzianych.</w:t>
        </w:r>
      </w:hyperlink>
      <w:r w:rsidRPr="007A771E">
        <w:rPr>
          <w:rFonts w:ascii="Arial" w:eastAsia="Times New Roman" w:hAnsi="Arial" w:cs="Arial"/>
          <w:spacing w:val="1"/>
          <w:sz w:val="24"/>
          <w:szCs w:val="24"/>
          <w:lang w:eastAsia="pl-PL"/>
        </w:rPr>
        <w:t xml:space="preserve"> </w:t>
      </w:r>
    </w:p>
    <w:p w14:paraId="09B21B1E" w14:textId="5E371E00" w:rsidR="007A771E" w:rsidRPr="004C16C4" w:rsidRDefault="007A771E" w:rsidP="007A771E">
      <w:pPr>
        <w:numPr>
          <w:ilvl w:val="0"/>
          <w:numId w:val="25"/>
        </w:numPr>
        <w:autoSpaceDE w:val="0"/>
        <w:autoSpaceDN w:val="0"/>
        <w:adjustRightInd w:val="0"/>
        <w:spacing w:after="0" w:line="240" w:lineRule="auto"/>
        <w:jc w:val="both"/>
        <w:rPr>
          <w:rFonts w:ascii="Arial" w:eastAsia="Times New Roman" w:hAnsi="Arial" w:cs="Arial"/>
          <w:sz w:val="24"/>
          <w:szCs w:val="24"/>
          <w:lang w:eastAsia="pl-PL"/>
        </w:rPr>
      </w:pPr>
      <w:r w:rsidRPr="007A771E">
        <w:rPr>
          <w:rFonts w:ascii="Arial" w:eastAsia="Times New Roman" w:hAnsi="Arial" w:cs="Arial"/>
          <w:sz w:val="24"/>
          <w:szCs w:val="24"/>
          <w:lang w:eastAsia="pl-PL"/>
        </w:rPr>
        <w:t xml:space="preserve">W przypadku zaistnienia okoliczności, o których mowa w ust 2 i ust. 3 niniejszego paragrafu konieczne jest złożenie stosownego wniosku przez stronę inicjującą zmianę, zawierającego: opis propozycji zmiany, uzasadnienie zmiany. </w:t>
      </w:r>
    </w:p>
    <w:p w14:paraId="623168D8" w14:textId="281C65EF" w:rsidR="004C16C4" w:rsidRPr="004C16C4" w:rsidRDefault="004C16C4" w:rsidP="004C16C4">
      <w:pPr>
        <w:numPr>
          <w:ilvl w:val="0"/>
          <w:numId w:val="25"/>
        </w:numPr>
        <w:autoSpaceDE w:val="0"/>
        <w:autoSpaceDN w:val="0"/>
        <w:adjustRightInd w:val="0"/>
        <w:spacing w:after="0" w:line="240" w:lineRule="auto"/>
        <w:jc w:val="both"/>
        <w:rPr>
          <w:rFonts w:ascii="Arial" w:eastAsia="Times New Roman" w:hAnsi="Arial" w:cs="Arial"/>
          <w:sz w:val="24"/>
          <w:szCs w:val="24"/>
          <w:lang w:eastAsia="pl-PL"/>
        </w:rPr>
      </w:pPr>
      <w:r w:rsidRPr="004C16C4">
        <w:rPr>
          <w:rFonts w:ascii="Arial" w:hAnsi="Arial" w:cs="Arial"/>
          <w:sz w:val="24"/>
          <w:szCs w:val="24"/>
        </w:rPr>
        <w:t xml:space="preserve">W warunkach określonych w art. 455 ustawy </w:t>
      </w:r>
      <w:proofErr w:type="spellStart"/>
      <w:r w:rsidRPr="004C16C4">
        <w:rPr>
          <w:rFonts w:ascii="Arial" w:hAnsi="Arial" w:cs="Arial"/>
          <w:sz w:val="24"/>
          <w:szCs w:val="24"/>
        </w:rPr>
        <w:t>Pzp</w:t>
      </w:r>
      <w:proofErr w:type="spellEnd"/>
      <w:r w:rsidRPr="004C16C4">
        <w:rPr>
          <w:rFonts w:ascii="Arial" w:hAnsi="Arial" w:cs="Arial"/>
          <w:sz w:val="24"/>
          <w:szCs w:val="24"/>
        </w:rPr>
        <w:t xml:space="preserve"> Strony dopuszczają możliwość zmian w umowie w następującym zakresie: </w:t>
      </w:r>
    </w:p>
    <w:p w14:paraId="1C901331" w14:textId="77777777" w:rsidR="004C16C4" w:rsidRPr="00EE69FF" w:rsidRDefault="004C16C4" w:rsidP="008B31D3">
      <w:pPr>
        <w:pStyle w:val="Default"/>
        <w:spacing w:before="60" w:after="60"/>
        <w:ind w:left="709"/>
        <w:jc w:val="both"/>
        <w:rPr>
          <w:rFonts w:ascii="Arial" w:hAnsi="Arial" w:cs="Arial"/>
          <w:color w:val="auto"/>
        </w:rPr>
      </w:pPr>
      <w:r w:rsidRPr="00EE69FF">
        <w:rPr>
          <w:rFonts w:ascii="Arial" w:hAnsi="Arial" w:cs="Arial"/>
          <w:color w:val="auto"/>
        </w:rPr>
        <w:t xml:space="preserve">a) w przypadku, gdy Wykonawcę, któremu Zamawiający udzielił zamówienia, ma zastąpić nowy Wykonawca w wyniku sukcesji, wstępując w prawa i obowiązki wykonawcy, w następstwie przejęcia, połączenia, podziału, przekształcenia, upadłości, restrukturyzacji, dziedziczenia lub nabycia dotychczasowego wykonawcy lub jego przedsiębiorstwa, o ile nowy wykonawca spełnia warunki udziału w postępowaniu, nie zachodzą wobec niego podstawy wykluczenia oraz nie pociąga to za sobą innych istotnych zmian umowy, a także nie ma na celu uniknięcia stosowania przepisów ustawy; </w:t>
      </w:r>
    </w:p>
    <w:p w14:paraId="5E3D07C8" w14:textId="77777777" w:rsidR="004C16C4" w:rsidRPr="00EE69FF" w:rsidRDefault="004C16C4" w:rsidP="008B31D3">
      <w:pPr>
        <w:pStyle w:val="Default"/>
        <w:spacing w:before="60" w:after="60"/>
        <w:ind w:left="709"/>
        <w:jc w:val="both"/>
        <w:rPr>
          <w:rFonts w:ascii="Arial" w:hAnsi="Arial" w:cs="Arial"/>
          <w:color w:val="auto"/>
        </w:rPr>
      </w:pPr>
      <w:r w:rsidRPr="00EE69FF">
        <w:rPr>
          <w:rFonts w:ascii="Arial" w:hAnsi="Arial" w:cs="Arial"/>
          <w:color w:val="auto"/>
        </w:rPr>
        <w:t xml:space="preserve">b) jeżeli konieczność zmiany umowy spowodowana jest okolicznościami, których Zamawiający, działając z należytą starannością, nie mógł przewidzieć, o ile zmiana nie modyfikuje ogólnego charakteru umowy, a wzrost ceny spowodowany każdą kolejną zmianą nie przekracza 50% wartości pierwotnej umowy; </w:t>
      </w:r>
    </w:p>
    <w:p w14:paraId="66605A59" w14:textId="77777777" w:rsidR="004C16C4" w:rsidRPr="00EE69FF" w:rsidRDefault="004C16C4" w:rsidP="008B31D3">
      <w:pPr>
        <w:pStyle w:val="Default"/>
        <w:spacing w:before="60" w:after="60"/>
        <w:ind w:left="709"/>
        <w:jc w:val="both"/>
        <w:rPr>
          <w:rFonts w:ascii="Arial" w:hAnsi="Arial" w:cs="Arial"/>
          <w:color w:val="auto"/>
        </w:rPr>
      </w:pPr>
      <w:r w:rsidRPr="00EE69FF">
        <w:rPr>
          <w:rFonts w:ascii="Arial" w:hAnsi="Arial" w:cs="Arial"/>
          <w:color w:val="auto"/>
        </w:rPr>
        <w:t xml:space="preserve">c) w przypadku gdy łączna wartość zmian jest niższa niż 10% wartości pierwotnej umowy, a zmiany te nie powodują zmiany ogólnego charakteru umowy. </w:t>
      </w:r>
    </w:p>
    <w:p w14:paraId="1976E83E" w14:textId="116DF692" w:rsidR="004C16C4" w:rsidRDefault="004C16C4" w:rsidP="008B31D3">
      <w:pPr>
        <w:pStyle w:val="Default"/>
        <w:numPr>
          <w:ilvl w:val="0"/>
          <w:numId w:val="25"/>
        </w:numPr>
        <w:spacing w:before="60" w:after="60"/>
        <w:jc w:val="both"/>
        <w:rPr>
          <w:rFonts w:ascii="Arial" w:hAnsi="Arial" w:cs="Arial"/>
          <w:color w:val="auto"/>
        </w:rPr>
      </w:pPr>
      <w:r w:rsidRPr="004C16C4">
        <w:rPr>
          <w:rFonts w:ascii="Arial" w:hAnsi="Arial" w:cs="Arial"/>
          <w:color w:val="auto"/>
        </w:rPr>
        <w:t>Strony postanawiają, iż dokonają w formie pisemnego aneksu zmiany wynagrodzenia Wykonawcy w wypadku wystąpienia którejkolwiek ze zmian wskazanych w art. 436 ust. 4 lit. b ustawy z dnia 11 września 2019 r. – Prawo zamówień publicznych, a w szczególności zmiany stawki podatku od towarów i usług oraz podatku akcyzowego – o ile Wykonawca wykaże, że zmiany te</w:t>
      </w:r>
      <w:r w:rsidRPr="00EE69FF">
        <w:rPr>
          <w:rFonts w:ascii="Arial" w:hAnsi="Arial" w:cs="Arial"/>
          <w:color w:val="auto"/>
        </w:rPr>
        <w:t xml:space="preserve"> mają bezpośredni wpływ na koszty wykonania umowy przez Wykonawcę. </w:t>
      </w:r>
    </w:p>
    <w:p w14:paraId="01B8592F" w14:textId="5274E52E" w:rsidR="004C16C4" w:rsidRPr="004C16C4" w:rsidRDefault="004C16C4" w:rsidP="008B31D3">
      <w:pPr>
        <w:pStyle w:val="Default"/>
        <w:numPr>
          <w:ilvl w:val="0"/>
          <w:numId w:val="25"/>
        </w:numPr>
        <w:spacing w:before="60" w:after="60"/>
        <w:jc w:val="both"/>
        <w:rPr>
          <w:rFonts w:ascii="Arial" w:hAnsi="Arial" w:cs="Arial"/>
          <w:color w:val="auto"/>
        </w:rPr>
      </w:pPr>
      <w:r w:rsidRPr="004C16C4">
        <w:rPr>
          <w:rFonts w:ascii="Arial" w:hAnsi="Arial" w:cs="Arial"/>
          <w:color w:val="auto"/>
        </w:rPr>
        <w:lastRenderedPageBreak/>
        <w:t xml:space="preserve">W wypadku zmiany, o której mowa w ust. 6, wartość netto wynagrodzenia Wykonawcy nie zmieni się, a określona w aneksie wartość brutto wynagrodzenia zostanie wyliczona na podstawie nowych przepisów; </w:t>
      </w:r>
    </w:p>
    <w:p w14:paraId="18421E91" w14:textId="511B8D3E" w:rsidR="004C16C4" w:rsidRPr="00EE69FF" w:rsidRDefault="004C16C4" w:rsidP="008B31D3">
      <w:pPr>
        <w:pStyle w:val="Default"/>
        <w:spacing w:before="60" w:after="60"/>
        <w:ind w:left="709"/>
        <w:jc w:val="both"/>
        <w:rPr>
          <w:rFonts w:ascii="Arial" w:hAnsi="Arial" w:cs="Arial"/>
          <w:color w:val="auto"/>
        </w:rPr>
      </w:pPr>
      <w:r w:rsidRPr="00EE69FF">
        <w:rPr>
          <w:rFonts w:ascii="Arial" w:hAnsi="Arial" w:cs="Arial"/>
          <w:color w:val="auto"/>
        </w:rPr>
        <w:t xml:space="preserve">a) Wykonawca zobowiązany jest zawiadomić Zamawiającego na piśmie o zaistnieniu okoliczności, o których mowa w ust. </w:t>
      </w:r>
      <w:r>
        <w:rPr>
          <w:rFonts w:ascii="Arial" w:hAnsi="Arial" w:cs="Arial"/>
          <w:color w:val="auto"/>
        </w:rPr>
        <w:t>6</w:t>
      </w:r>
      <w:r w:rsidRPr="00EE69FF">
        <w:rPr>
          <w:rFonts w:ascii="Arial" w:hAnsi="Arial" w:cs="Arial"/>
          <w:color w:val="auto"/>
        </w:rPr>
        <w:t xml:space="preserve"> niniejszej umowy – w terminie 30 dni od dnia ich wystąpienia oraz przedstawić w tym terminie kalkulację wzrostu kosztów wykonania zamówienia objętego niniejszą umową wraz z dokumentami potwierdzającymi powyższe okoliczności; </w:t>
      </w:r>
    </w:p>
    <w:p w14:paraId="3B9B66E3" w14:textId="77777777" w:rsidR="004C16C4" w:rsidRPr="00EE69FF" w:rsidRDefault="004C16C4" w:rsidP="008B31D3">
      <w:pPr>
        <w:pStyle w:val="Default"/>
        <w:spacing w:before="60" w:after="60"/>
        <w:ind w:left="709"/>
        <w:jc w:val="both"/>
        <w:rPr>
          <w:rFonts w:ascii="Arial" w:hAnsi="Arial" w:cs="Arial"/>
          <w:color w:val="auto"/>
        </w:rPr>
      </w:pPr>
      <w:r w:rsidRPr="00EE69FF">
        <w:rPr>
          <w:rFonts w:ascii="Arial" w:hAnsi="Arial" w:cs="Arial"/>
          <w:color w:val="auto"/>
        </w:rPr>
        <w:t xml:space="preserve">b) zmiana wynagrodzenia należnego Wykonawcy może nastąpić wyłącznie na podstawie pisemnego aneksu do umowy pod rygorem nieważności. </w:t>
      </w:r>
    </w:p>
    <w:p w14:paraId="53C6E483" w14:textId="44C970F2" w:rsidR="004C16C4" w:rsidRDefault="004C16C4" w:rsidP="008B31D3">
      <w:pPr>
        <w:pStyle w:val="Default"/>
        <w:numPr>
          <w:ilvl w:val="0"/>
          <w:numId w:val="25"/>
        </w:numPr>
        <w:spacing w:before="60" w:after="60"/>
        <w:jc w:val="both"/>
        <w:rPr>
          <w:rFonts w:ascii="Arial" w:hAnsi="Arial" w:cs="Arial"/>
          <w:color w:val="auto"/>
        </w:rPr>
      </w:pPr>
      <w:r w:rsidRPr="00EE69FF">
        <w:rPr>
          <w:rFonts w:ascii="Arial" w:hAnsi="Arial" w:cs="Arial"/>
          <w:color w:val="auto"/>
        </w:rPr>
        <w:t>Zmiana umowy w zakresie wysokości wynagrodzenia nie zostanie dokonana w przypadk</w:t>
      </w:r>
      <w:r w:rsidRPr="009A5C5D">
        <w:rPr>
          <w:rFonts w:ascii="Arial" w:hAnsi="Arial" w:cs="Arial"/>
          <w:color w:val="auto"/>
        </w:rPr>
        <w:t>u</w:t>
      </w:r>
      <w:r w:rsidR="006F46E3" w:rsidRPr="009A5C5D">
        <w:rPr>
          <w:rFonts w:ascii="Arial" w:hAnsi="Arial" w:cs="Arial"/>
          <w:color w:val="auto"/>
        </w:rPr>
        <w:t>,</w:t>
      </w:r>
      <w:r w:rsidRPr="00EE69FF">
        <w:rPr>
          <w:rFonts w:ascii="Arial" w:hAnsi="Arial" w:cs="Arial"/>
          <w:color w:val="auto"/>
        </w:rPr>
        <w:t xml:space="preserve"> gdy z przedstawionej przez Wykonawcę dokumentacji jego uprawnienie w przedmiotowym zakresie (oraz jego treść) nie zostanie przez Wykonawcę w sposób jednoznaczny wykazane. </w:t>
      </w:r>
    </w:p>
    <w:p w14:paraId="10394B76" w14:textId="58509FBA" w:rsidR="004C16C4" w:rsidRDefault="004C16C4" w:rsidP="008B31D3">
      <w:pPr>
        <w:pStyle w:val="Default"/>
        <w:numPr>
          <w:ilvl w:val="0"/>
          <w:numId w:val="25"/>
        </w:numPr>
        <w:spacing w:before="60" w:after="60"/>
        <w:jc w:val="both"/>
        <w:rPr>
          <w:rFonts w:ascii="Arial" w:hAnsi="Arial" w:cs="Arial"/>
          <w:color w:val="auto"/>
        </w:rPr>
      </w:pPr>
      <w:r w:rsidRPr="004C16C4">
        <w:rPr>
          <w:rFonts w:ascii="Arial" w:hAnsi="Arial" w:cs="Arial"/>
          <w:color w:val="auto"/>
        </w:rPr>
        <w:t xml:space="preserve">Obowiązek udowodnienia wpływu wyżej wymienionych zmian przepisów prawa na koszty wykonania zamówienia objętego niniejszą umową obciąża Wykonawcę. </w:t>
      </w:r>
    </w:p>
    <w:p w14:paraId="0110A77E" w14:textId="733722D0" w:rsidR="004C16C4" w:rsidRDefault="004C16C4" w:rsidP="008B31D3">
      <w:pPr>
        <w:pStyle w:val="Default"/>
        <w:numPr>
          <w:ilvl w:val="0"/>
          <w:numId w:val="25"/>
        </w:numPr>
        <w:spacing w:before="60" w:after="60"/>
        <w:jc w:val="both"/>
        <w:rPr>
          <w:rFonts w:ascii="Arial" w:hAnsi="Arial" w:cs="Arial"/>
          <w:color w:val="auto"/>
        </w:rPr>
      </w:pPr>
      <w:r w:rsidRPr="004C16C4">
        <w:rPr>
          <w:rFonts w:ascii="Arial" w:hAnsi="Arial" w:cs="Arial"/>
          <w:color w:val="auto"/>
        </w:rPr>
        <w:t xml:space="preserve">Okoliczności powoływane przez Wykonawcę muszą pozostawać w ścisłym związku z zakresem obowiązków Wykonawcy wynikających z wykonania zamówienia objętego niniejszą umową. </w:t>
      </w:r>
    </w:p>
    <w:p w14:paraId="76F63408" w14:textId="2247D3B9" w:rsidR="004C16C4" w:rsidRPr="004C16C4" w:rsidRDefault="004C16C4" w:rsidP="008B31D3">
      <w:pPr>
        <w:pStyle w:val="Default"/>
        <w:numPr>
          <w:ilvl w:val="0"/>
          <w:numId w:val="25"/>
        </w:numPr>
        <w:spacing w:before="60" w:after="60"/>
        <w:jc w:val="both"/>
        <w:rPr>
          <w:rFonts w:ascii="Arial" w:hAnsi="Arial" w:cs="Arial"/>
          <w:color w:val="auto"/>
        </w:rPr>
      </w:pPr>
      <w:r w:rsidRPr="004C16C4">
        <w:rPr>
          <w:rFonts w:ascii="Arial" w:hAnsi="Arial" w:cs="Arial"/>
          <w:color w:val="auto"/>
        </w:rPr>
        <w:t xml:space="preserve">Brak zgody Zamawiającego na zmianę wynagrodzenia Wykonawcy nie stanowi podstawy do rozwiązania niniejszej umowy. </w:t>
      </w:r>
    </w:p>
    <w:p w14:paraId="10C71070" w14:textId="77777777" w:rsidR="007A771E" w:rsidRPr="007A771E" w:rsidRDefault="007A771E" w:rsidP="00985FA9">
      <w:pPr>
        <w:numPr>
          <w:ilvl w:val="0"/>
          <w:numId w:val="25"/>
        </w:numPr>
        <w:autoSpaceDE w:val="0"/>
        <w:autoSpaceDN w:val="0"/>
        <w:adjustRightInd w:val="0"/>
        <w:spacing w:after="0" w:line="240" w:lineRule="auto"/>
        <w:jc w:val="both"/>
        <w:rPr>
          <w:rFonts w:ascii="Arial" w:eastAsia="Times New Roman" w:hAnsi="Arial" w:cs="Arial"/>
          <w:sz w:val="24"/>
          <w:szCs w:val="24"/>
          <w:lang w:eastAsia="pl-PL"/>
        </w:rPr>
      </w:pPr>
      <w:r w:rsidRPr="007A771E">
        <w:rPr>
          <w:rFonts w:ascii="Arial" w:eastAsia="Times New Roman" w:hAnsi="Arial" w:cs="Arial"/>
          <w:sz w:val="24"/>
          <w:szCs w:val="24"/>
          <w:lang w:eastAsia="pl-PL"/>
        </w:rPr>
        <w:t>Wszelkie zmiany niniejszej umowy, wymagają dla swej ważności formy pisemnej pod rygorem nieważności.</w:t>
      </w:r>
    </w:p>
    <w:p w14:paraId="3FCE578D" w14:textId="77777777" w:rsidR="007A771E" w:rsidRPr="007A771E" w:rsidRDefault="007A771E" w:rsidP="007A771E">
      <w:pPr>
        <w:spacing w:after="0" w:line="240" w:lineRule="auto"/>
        <w:jc w:val="both"/>
        <w:rPr>
          <w:rFonts w:ascii="Arial" w:eastAsia="Times New Roman" w:hAnsi="Arial" w:cs="Arial"/>
          <w:sz w:val="24"/>
          <w:szCs w:val="24"/>
          <w:lang w:eastAsia="pl-PL"/>
        </w:rPr>
      </w:pPr>
    </w:p>
    <w:p w14:paraId="6A01A545" w14:textId="77777777" w:rsidR="007A771E" w:rsidRPr="007A771E" w:rsidRDefault="007A771E" w:rsidP="007A771E">
      <w:pPr>
        <w:spacing w:after="0" w:line="240" w:lineRule="auto"/>
        <w:jc w:val="center"/>
        <w:rPr>
          <w:rFonts w:ascii="Arial" w:eastAsia="Times New Roman" w:hAnsi="Arial" w:cs="Arial"/>
          <w:bCs/>
          <w:sz w:val="24"/>
          <w:szCs w:val="24"/>
          <w:lang w:eastAsia="pl-PL"/>
        </w:rPr>
      </w:pPr>
    </w:p>
    <w:p w14:paraId="5C2E3B3B" w14:textId="4034C746" w:rsidR="007A771E" w:rsidRPr="007A771E" w:rsidRDefault="007A771E" w:rsidP="007A771E">
      <w:pPr>
        <w:spacing w:after="0" w:line="240" w:lineRule="auto"/>
        <w:jc w:val="center"/>
        <w:rPr>
          <w:rFonts w:ascii="Arial" w:eastAsia="Times New Roman" w:hAnsi="Arial" w:cs="Arial"/>
          <w:b/>
          <w:bCs/>
          <w:sz w:val="24"/>
          <w:szCs w:val="24"/>
          <w:lang w:eastAsia="pl-PL"/>
        </w:rPr>
      </w:pPr>
      <w:r w:rsidRPr="007A771E">
        <w:rPr>
          <w:rFonts w:ascii="Arial" w:eastAsia="Times New Roman" w:hAnsi="Arial" w:cs="Arial"/>
          <w:b/>
          <w:bCs/>
          <w:sz w:val="24"/>
          <w:szCs w:val="24"/>
          <w:lang w:eastAsia="pl-PL"/>
        </w:rPr>
        <w:t xml:space="preserve">§ </w:t>
      </w:r>
      <w:r w:rsidR="004C16C4">
        <w:rPr>
          <w:rFonts w:ascii="Arial" w:eastAsia="Times New Roman" w:hAnsi="Arial" w:cs="Arial"/>
          <w:b/>
          <w:bCs/>
          <w:sz w:val="24"/>
          <w:szCs w:val="24"/>
          <w:lang w:eastAsia="pl-PL"/>
        </w:rPr>
        <w:t>9</w:t>
      </w:r>
    </w:p>
    <w:p w14:paraId="74A3273D" w14:textId="77777777" w:rsidR="007A771E" w:rsidRPr="007A771E" w:rsidRDefault="007A771E" w:rsidP="007A771E">
      <w:pPr>
        <w:spacing w:after="0" w:line="240" w:lineRule="auto"/>
        <w:jc w:val="center"/>
        <w:rPr>
          <w:rFonts w:ascii="Arial" w:eastAsia="Times New Roman" w:hAnsi="Arial" w:cs="Arial"/>
          <w:b/>
          <w:bCs/>
          <w:sz w:val="24"/>
          <w:szCs w:val="24"/>
          <w:lang w:eastAsia="pl-PL"/>
        </w:rPr>
      </w:pPr>
      <w:r w:rsidRPr="007A771E">
        <w:rPr>
          <w:rFonts w:ascii="Arial" w:eastAsia="Times New Roman" w:hAnsi="Arial" w:cs="Arial"/>
          <w:b/>
          <w:bCs/>
          <w:sz w:val="24"/>
          <w:szCs w:val="24"/>
          <w:lang w:eastAsia="pl-PL"/>
        </w:rPr>
        <w:t>Obowiązki informacyjne stron i możliwości zmiany treści umowy w związku z przeciwdziałaniem lub wystąpieniem Covid-19</w:t>
      </w:r>
    </w:p>
    <w:p w14:paraId="32254313" w14:textId="77777777" w:rsidR="007A771E" w:rsidRPr="007A771E" w:rsidRDefault="007A771E" w:rsidP="007A771E">
      <w:pPr>
        <w:spacing w:after="0" w:line="240" w:lineRule="auto"/>
        <w:jc w:val="center"/>
        <w:rPr>
          <w:rFonts w:ascii="Arial" w:eastAsia="Times New Roman" w:hAnsi="Arial" w:cs="Arial"/>
          <w:b/>
          <w:sz w:val="24"/>
          <w:szCs w:val="24"/>
          <w:lang w:eastAsia="pl-PL"/>
        </w:rPr>
      </w:pPr>
    </w:p>
    <w:p w14:paraId="5A8B09BD" w14:textId="77777777" w:rsidR="007A771E" w:rsidRPr="007A771E" w:rsidRDefault="007A771E" w:rsidP="007A771E">
      <w:pPr>
        <w:numPr>
          <w:ilvl w:val="0"/>
          <w:numId w:val="27"/>
        </w:numPr>
        <w:tabs>
          <w:tab w:val="left" w:pos="340"/>
        </w:tabs>
        <w:autoSpaceDE w:val="0"/>
        <w:autoSpaceDN w:val="0"/>
        <w:adjustRightInd w:val="0"/>
        <w:spacing w:after="0" w:line="240" w:lineRule="auto"/>
        <w:ind w:left="340" w:hanging="340"/>
        <w:contextualSpacing/>
        <w:jc w:val="both"/>
        <w:rPr>
          <w:rFonts w:ascii="Arial" w:eastAsia="Times New Roman" w:hAnsi="Arial" w:cs="Arial"/>
          <w:sz w:val="24"/>
          <w:szCs w:val="24"/>
          <w:lang w:eastAsia="pl-PL"/>
        </w:rPr>
      </w:pPr>
      <w:r w:rsidRPr="007A771E">
        <w:rPr>
          <w:rFonts w:ascii="Arial" w:eastAsia="Times New Roman" w:hAnsi="Arial" w:cs="Arial"/>
          <w:sz w:val="24"/>
          <w:szCs w:val="24"/>
          <w:lang w:eastAsia="pl-PL"/>
        </w:rPr>
        <w:t xml:space="preserve">Strony umowy niezwłocznie, wzajemnie informują się o wpływie okoliczności związanych z przeciwdziałaniem lub wystąpieniem COVID-19 na należyte wykonanie tej umowy, o ile taki wpływ wystąpił lub może wystąpić. </w:t>
      </w:r>
    </w:p>
    <w:p w14:paraId="23018FB3" w14:textId="77777777" w:rsidR="007A771E" w:rsidRPr="007A771E" w:rsidRDefault="007A771E" w:rsidP="007A771E">
      <w:pPr>
        <w:numPr>
          <w:ilvl w:val="0"/>
          <w:numId w:val="27"/>
        </w:numPr>
        <w:tabs>
          <w:tab w:val="left" w:pos="340"/>
        </w:tabs>
        <w:autoSpaceDE w:val="0"/>
        <w:autoSpaceDN w:val="0"/>
        <w:adjustRightInd w:val="0"/>
        <w:spacing w:after="0" w:line="240" w:lineRule="auto"/>
        <w:ind w:left="340" w:hanging="340"/>
        <w:contextualSpacing/>
        <w:jc w:val="both"/>
        <w:rPr>
          <w:rFonts w:ascii="Arial" w:eastAsia="Times New Roman" w:hAnsi="Arial" w:cs="Arial"/>
          <w:sz w:val="24"/>
          <w:szCs w:val="24"/>
          <w:lang w:eastAsia="pl-PL"/>
        </w:rPr>
      </w:pPr>
      <w:r w:rsidRPr="007A771E">
        <w:rPr>
          <w:rFonts w:ascii="Arial" w:eastAsia="Times New Roman" w:hAnsi="Arial" w:cs="Arial"/>
          <w:sz w:val="24"/>
          <w:szCs w:val="24"/>
          <w:lang w:eastAsia="pl-PL"/>
        </w:rPr>
        <w:t>Strony umowy potwierdzają wpływ okoliczności o których mowa w ust. 1 na należyte wykonanie tej umowy, dołączając do informacji, o której mowa w ust. 1  oświadczenia lub dokumenty, które mogą dotyczyć w szczególności:</w:t>
      </w:r>
    </w:p>
    <w:p w14:paraId="0DF2790F" w14:textId="77777777" w:rsidR="007A771E" w:rsidRPr="007A771E" w:rsidRDefault="007A771E" w:rsidP="007A771E">
      <w:pPr>
        <w:numPr>
          <w:ilvl w:val="1"/>
          <w:numId w:val="26"/>
        </w:numPr>
        <w:autoSpaceDE w:val="0"/>
        <w:autoSpaceDN w:val="0"/>
        <w:adjustRightInd w:val="0"/>
        <w:spacing w:after="0" w:line="240" w:lineRule="auto"/>
        <w:ind w:left="993" w:hanging="284"/>
        <w:contextualSpacing/>
        <w:jc w:val="both"/>
        <w:rPr>
          <w:rFonts w:ascii="Arial" w:eastAsia="Times New Roman" w:hAnsi="Arial" w:cs="Arial"/>
          <w:sz w:val="24"/>
          <w:szCs w:val="24"/>
          <w:lang w:eastAsia="pl-PL"/>
        </w:rPr>
      </w:pPr>
      <w:r w:rsidRPr="007A771E">
        <w:rPr>
          <w:rFonts w:ascii="Arial" w:eastAsia="Times New Roman" w:hAnsi="Arial" w:cs="Arial"/>
          <w:sz w:val="24"/>
          <w:szCs w:val="24"/>
          <w:lang w:eastAsia="pl-PL"/>
        </w:rPr>
        <w:t>nieobecności pracowników lub osób świadczących pracę za wynagrodzeniem na innej  podstawie niż stosunek pracy, które uczestniczą lub mogłyby uczestniczyć w realizacji zamówienia;</w:t>
      </w:r>
    </w:p>
    <w:p w14:paraId="2A1ADC50" w14:textId="77777777" w:rsidR="007A771E" w:rsidRPr="007A771E" w:rsidRDefault="007A771E" w:rsidP="007A771E">
      <w:pPr>
        <w:numPr>
          <w:ilvl w:val="1"/>
          <w:numId w:val="26"/>
        </w:numPr>
        <w:autoSpaceDE w:val="0"/>
        <w:autoSpaceDN w:val="0"/>
        <w:adjustRightInd w:val="0"/>
        <w:spacing w:after="0" w:line="240" w:lineRule="auto"/>
        <w:ind w:left="993" w:hanging="284"/>
        <w:contextualSpacing/>
        <w:jc w:val="both"/>
        <w:rPr>
          <w:rFonts w:ascii="Arial" w:eastAsia="Times New Roman" w:hAnsi="Arial" w:cs="Arial"/>
          <w:sz w:val="24"/>
          <w:szCs w:val="24"/>
          <w:lang w:eastAsia="pl-PL"/>
        </w:rPr>
      </w:pPr>
      <w:r w:rsidRPr="007A771E">
        <w:rPr>
          <w:rFonts w:ascii="Arial" w:eastAsia="Times New Roman" w:hAnsi="Arial" w:cs="Arial"/>
          <w:sz w:val="24"/>
          <w:szCs w:val="24"/>
          <w:lang w:eastAsia="pl-PL"/>
        </w:rPr>
        <w:t>decyzji wydanych przez Głównego Inspektora Sanitarnego lub działającego z jego upoważnienia państwowego wojewódzkiego inspektora sanitarnego, w związku z przeciwdziałaniem COVID-19, nakładających na wykonawcę obowiązek podjęcia określonych czynności zapobiegawczych lub kontrolnych;</w:t>
      </w:r>
    </w:p>
    <w:p w14:paraId="6382B4D0" w14:textId="77777777" w:rsidR="007A771E" w:rsidRPr="007A771E" w:rsidRDefault="007A771E" w:rsidP="007A771E">
      <w:pPr>
        <w:numPr>
          <w:ilvl w:val="1"/>
          <w:numId w:val="26"/>
        </w:numPr>
        <w:autoSpaceDE w:val="0"/>
        <w:autoSpaceDN w:val="0"/>
        <w:adjustRightInd w:val="0"/>
        <w:spacing w:after="0" w:line="240" w:lineRule="auto"/>
        <w:ind w:left="993" w:hanging="284"/>
        <w:contextualSpacing/>
        <w:jc w:val="both"/>
        <w:rPr>
          <w:rFonts w:ascii="Arial" w:eastAsia="Times New Roman" w:hAnsi="Arial" w:cs="Arial"/>
          <w:sz w:val="24"/>
          <w:szCs w:val="24"/>
          <w:lang w:eastAsia="pl-PL"/>
        </w:rPr>
      </w:pPr>
      <w:r w:rsidRPr="007A771E">
        <w:rPr>
          <w:rFonts w:ascii="Arial" w:eastAsia="Times New Roman" w:hAnsi="Arial" w:cs="Arial"/>
          <w:sz w:val="24"/>
          <w:szCs w:val="24"/>
          <w:lang w:eastAsia="pl-PL"/>
        </w:rPr>
        <w:t>poleceń wydanych przez wojewodów lub decyzji wydanych przez Prezesa Rady Ministrów związanych z przeciwdziałaniem COVID-19 na podstawie obowiązujących przepisów prawnych;</w:t>
      </w:r>
    </w:p>
    <w:p w14:paraId="285F81E8" w14:textId="77777777" w:rsidR="007A771E" w:rsidRPr="007A771E" w:rsidRDefault="007A771E" w:rsidP="007A771E">
      <w:pPr>
        <w:numPr>
          <w:ilvl w:val="1"/>
          <w:numId w:val="26"/>
        </w:numPr>
        <w:autoSpaceDE w:val="0"/>
        <w:autoSpaceDN w:val="0"/>
        <w:adjustRightInd w:val="0"/>
        <w:spacing w:after="0" w:line="240" w:lineRule="auto"/>
        <w:ind w:left="993" w:hanging="284"/>
        <w:contextualSpacing/>
        <w:jc w:val="both"/>
        <w:rPr>
          <w:rFonts w:ascii="Arial" w:eastAsia="Times New Roman" w:hAnsi="Arial" w:cs="Arial"/>
          <w:sz w:val="24"/>
          <w:szCs w:val="24"/>
          <w:lang w:eastAsia="pl-PL"/>
        </w:rPr>
      </w:pPr>
      <w:r w:rsidRPr="007A771E">
        <w:rPr>
          <w:rFonts w:ascii="Arial" w:eastAsia="Times New Roman" w:hAnsi="Arial" w:cs="Arial"/>
          <w:sz w:val="24"/>
          <w:szCs w:val="24"/>
          <w:lang w:eastAsia="pl-PL"/>
        </w:rPr>
        <w:lastRenderedPageBreak/>
        <w:t>wstrzymania dostaw produktów, komponentów produktu lub materiałów, trudności w dostępie do sprzętu lub trudności w realizacji usług transportowych;</w:t>
      </w:r>
    </w:p>
    <w:p w14:paraId="73075BCC" w14:textId="77777777" w:rsidR="007A771E" w:rsidRPr="007A771E" w:rsidRDefault="007A771E" w:rsidP="007A771E">
      <w:pPr>
        <w:numPr>
          <w:ilvl w:val="1"/>
          <w:numId w:val="26"/>
        </w:numPr>
        <w:autoSpaceDE w:val="0"/>
        <w:autoSpaceDN w:val="0"/>
        <w:adjustRightInd w:val="0"/>
        <w:spacing w:after="0" w:line="240" w:lineRule="auto"/>
        <w:ind w:left="993" w:hanging="284"/>
        <w:contextualSpacing/>
        <w:jc w:val="both"/>
        <w:rPr>
          <w:rFonts w:ascii="Arial" w:eastAsia="Times New Roman" w:hAnsi="Arial" w:cs="Arial"/>
          <w:sz w:val="24"/>
          <w:szCs w:val="24"/>
          <w:lang w:eastAsia="pl-PL"/>
        </w:rPr>
      </w:pPr>
      <w:r w:rsidRPr="007A771E">
        <w:rPr>
          <w:rFonts w:ascii="Arial" w:eastAsia="Times New Roman" w:hAnsi="Arial" w:cs="Arial"/>
          <w:sz w:val="24"/>
          <w:szCs w:val="24"/>
          <w:lang w:eastAsia="pl-PL"/>
        </w:rPr>
        <w:t>okoliczności, o których mowa w pkt 1–4, w zakresie w jakim dotyczą one podwykonawcy lub dalszego podwykonawcy.</w:t>
      </w:r>
    </w:p>
    <w:p w14:paraId="7C599BFD" w14:textId="77777777" w:rsidR="007A771E" w:rsidRPr="007A771E" w:rsidRDefault="007A771E" w:rsidP="007A771E">
      <w:pPr>
        <w:numPr>
          <w:ilvl w:val="0"/>
          <w:numId w:val="27"/>
        </w:numPr>
        <w:tabs>
          <w:tab w:val="left" w:pos="340"/>
        </w:tabs>
        <w:autoSpaceDE w:val="0"/>
        <w:autoSpaceDN w:val="0"/>
        <w:adjustRightInd w:val="0"/>
        <w:spacing w:after="0" w:line="240" w:lineRule="auto"/>
        <w:ind w:left="340" w:hanging="340"/>
        <w:contextualSpacing/>
        <w:jc w:val="both"/>
        <w:rPr>
          <w:rFonts w:ascii="Arial" w:eastAsia="Times New Roman" w:hAnsi="Arial" w:cs="Arial"/>
          <w:sz w:val="24"/>
          <w:szCs w:val="24"/>
          <w:lang w:eastAsia="pl-PL"/>
        </w:rPr>
      </w:pPr>
      <w:r w:rsidRPr="007A771E">
        <w:rPr>
          <w:rFonts w:ascii="Arial" w:eastAsia="Times New Roman" w:hAnsi="Arial" w:cs="Arial"/>
          <w:sz w:val="24"/>
          <w:szCs w:val="24"/>
          <w:lang w:eastAsia="pl-PL"/>
        </w:rPr>
        <w:t xml:space="preserve">Każda ze stron umowy, może żądać przedstawienia dodatkowych oświadczeń lub dokumentów potwierdzających wpływ okoliczności związanych z przeciwdziałaniem lub wystąpieniem COVID-19 na należyte wykonanie tej umowy, w szczególności dokumentów z których wynika związek przyczynowo skutkowy pomiędzy zaistniałymi okolicznościami związanymi z wystąpieniem COVID – 19 a realizacją niniejszej umowy. </w:t>
      </w:r>
    </w:p>
    <w:p w14:paraId="14C234EB" w14:textId="77777777" w:rsidR="007A771E" w:rsidRPr="007A771E" w:rsidRDefault="007A771E" w:rsidP="007A771E">
      <w:pPr>
        <w:numPr>
          <w:ilvl w:val="0"/>
          <w:numId w:val="27"/>
        </w:numPr>
        <w:tabs>
          <w:tab w:val="left" w:pos="340"/>
        </w:tabs>
        <w:autoSpaceDE w:val="0"/>
        <w:autoSpaceDN w:val="0"/>
        <w:adjustRightInd w:val="0"/>
        <w:spacing w:after="0" w:line="240" w:lineRule="auto"/>
        <w:ind w:left="340" w:hanging="340"/>
        <w:contextualSpacing/>
        <w:jc w:val="both"/>
        <w:rPr>
          <w:rFonts w:ascii="Arial" w:eastAsia="Times New Roman" w:hAnsi="Arial" w:cs="Arial"/>
          <w:sz w:val="24"/>
          <w:szCs w:val="24"/>
          <w:lang w:eastAsia="pl-PL"/>
        </w:rPr>
      </w:pPr>
      <w:r w:rsidRPr="007A771E">
        <w:rPr>
          <w:rFonts w:ascii="Arial" w:eastAsia="Times New Roman" w:hAnsi="Arial" w:cs="Arial"/>
          <w:sz w:val="24"/>
          <w:szCs w:val="24"/>
          <w:lang w:eastAsia="pl-PL"/>
        </w:rPr>
        <w:t>Strona umowy, na podstawie otrzymanych oświadczeń lub dokumentów, o których mowa powyżej, w terminie 14 dni od dnia ich otrzymania, przekazuje drugiej stronie swoje stanowisko, wraz z uzasadnieniem, odnośnie do wpływu okoliczności, o których mowa w ust. 1, na należyte jej wykonanie. Jeżeli strona umowy otrzymała kolejne oświadczenia lub dokumenty, termin liczony jest od dnia ich otrzymania.</w:t>
      </w:r>
    </w:p>
    <w:p w14:paraId="7974E685" w14:textId="77777777" w:rsidR="007A771E" w:rsidRPr="007A771E" w:rsidRDefault="007A771E" w:rsidP="007A771E">
      <w:pPr>
        <w:numPr>
          <w:ilvl w:val="0"/>
          <w:numId w:val="27"/>
        </w:numPr>
        <w:tabs>
          <w:tab w:val="left" w:pos="340"/>
        </w:tabs>
        <w:autoSpaceDE w:val="0"/>
        <w:autoSpaceDN w:val="0"/>
        <w:adjustRightInd w:val="0"/>
        <w:spacing w:after="0" w:line="240" w:lineRule="auto"/>
        <w:ind w:left="340" w:hanging="340"/>
        <w:contextualSpacing/>
        <w:jc w:val="both"/>
        <w:rPr>
          <w:rFonts w:ascii="Arial" w:eastAsia="Times New Roman" w:hAnsi="Arial" w:cs="Arial"/>
          <w:sz w:val="24"/>
          <w:szCs w:val="24"/>
          <w:lang w:eastAsia="pl-PL"/>
        </w:rPr>
      </w:pPr>
      <w:r w:rsidRPr="007A771E">
        <w:rPr>
          <w:rFonts w:ascii="Arial" w:eastAsia="Times New Roman" w:hAnsi="Arial" w:cs="Arial"/>
          <w:sz w:val="24"/>
          <w:szCs w:val="24"/>
          <w:lang w:eastAsia="pl-PL"/>
        </w:rPr>
        <w:t xml:space="preserve">Zamawiający, po stwierdzeniu, że okoliczności związane z wystąpieniem COVID-19, o których mowa w ust. 1, mogą wpłynąć lub wpływają na należyte wykonanie umowy, o której mowa w ust. 1, może w uzgodnieniu z wykonawcą dokonać zmian w umowie bądź poprzez skorzystanie z rozwiązań opisanych w § 9, bądź wybierając spośród rozwiązań opisanych poniżej:  </w:t>
      </w:r>
    </w:p>
    <w:p w14:paraId="14BC83A4" w14:textId="77777777" w:rsidR="007A771E" w:rsidRPr="007A771E" w:rsidRDefault="007A771E" w:rsidP="007A771E">
      <w:pPr>
        <w:tabs>
          <w:tab w:val="left" w:pos="340"/>
        </w:tabs>
        <w:autoSpaceDN w:val="0"/>
        <w:adjustRightInd w:val="0"/>
        <w:spacing w:after="0" w:line="240" w:lineRule="auto"/>
        <w:ind w:left="720"/>
        <w:contextualSpacing/>
        <w:jc w:val="both"/>
        <w:rPr>
          <w:rFonts w:ascii="Arial" w:eastAsia="Times New Roman" w:hAnsi="Arial" w:cs="Arial"/>
          <w:sz w:val="24"/>
          <w:szCs w:val="24"/>
          <w:lang w:eastAsia="pl-PL"/>
        </w:rPr>
      </w:pPr>
      <w:r w:rsidRPr="007A771E">
        <w:rPr>
          <w:rFonts w:ascii="Arial" w:eastAsia="Times New Roman" w:hAnsi="Arial" w:cs="Arial"/>
          <w:sz w:val="24"/>
          <w:szCs w:val="24"/>
          <w:lang w:eastAsia="pl-PL"/>
        </w:rPr>
        <w:t xml:space="preserve">1) zmianę terminów dostawy  o okres trwania przeszkody uniemożliwiającej realizacje umowy w terminach pierwotnie w niej przewidzianych jednak nie dłużej niż o czas trwania przeszkody, </w:t>
      </w:r>
    </w:p>
    <w:p w14:paraId="1F12DFDB" w14:textId="77777777" w:rsidR="007A771E" w:rsidRPr="007A771E" w:rsidRDefault="007A771E" w:rsidP="007A771E">
      <w:pPr>
        <w:tabs>
          <w:tab w:val="left" w:pos="340"/>
        </w:tabs>
        <w:autoSpaceDN w:val="0"/>
        <w:adjustRightInd w:val="0"/>
        <w:spacing w:after="0" w:line="240" w:lineRule="auto"/>
        <w:ind w:left="720"/>
        <w:contextualSpacing/>
        <w:jc w:val="both"/>
        <w:rPr>
          <w:rFonts w:ascii="Arial" w:eastAsia="Times New Roman" w:hAnsi="Arial" w:cs="Arial"/>
          <w:sz w:val="24"/>
          <w:szCs w:val="24"/>
          <w:lang w:eastAsia="pl-PL"/>
        </w:rPr>
      </w:pPr>
      <w:r w:rsidRPr="007A771E">
        <w:rPr>
          <w:rFonts w:ascii="Arial" w:eastAsia="Times New Roman" w:hAnsi="Arial" w:cs="Arial"/>
          <w:sz w:val="24"/>
          <w:szCs w:val="24"/>
          <w:lang w:eastAsia="pl-PL"/>
        </w:rPr>
        <w:t xml:space="preserve">2) czasowe zawieszenie wykonywania umowy lub jej części na okres trwania przeszkody uniemożliwiającej realizację umowy zgodnie z jej postanowieniami jednak nie dłużej niż o czas trwania przeszkody, </w:t>
      </w:r>
    </w:p>
    <w:p w14:paraId="32228DA8" w14:textId="77777777" w:rsidR="007A771E" w:rsidRPr="007A771E" w:rsidRDefault="007A771E" w:rsidP="007A771E">
      <w:pPr>
        <w:tabs>
          <w:tab w:val="left" w:pos="340"/>
        </w:tabs>
        <w:autoSpaceDN w:val="0"/>
        <w:adjustRightInd w:val="0"/>
        <w:spacing w:after="0" w:line="240" w:lineRule="auto"/>
        <w:ind w:left="720"/>
        <w:contextualSpacing/>
        <w:jc w:val="both"/>
        <w:rPr>
          <w:rFonts w:ascii="Arial" w:eastAsia="Times New Roman" w:hAnsi="Arial" w:cs="Arial"/>
          <w:sz w:val="24"/>
          <w:szCs w:val="24"/>
          <w:lang w:eastAsia="pl-PL"/>
        </w:rPr>
      </w:pPr>
      <w:r w:rsidRPr="007A771E">
        <w:rPr>
          <w:rFonts w:ascii="Arial" w:eastAsia="Times New Roman" w:hAnsi="Arial" w:cs="Arial"/>
          <w:sz w:val="24"/>
          <w:szCs w:val="24"/>
          <w:lang w:eastAsia="pl-PL"/>
        </w:rPr>
        <w:t>3) zmianę sposobu wykonywania dostaw poprzez zmniejszenie ilości, zmianę miejsca dostawy, jeżeli ze względu na okoliczności związane z wystąpieniem COVID - 19  uniemożliwiają realizację umowy zgodnie z jej postanowieniami</w:t>
      </w:r>
    </w:p>
    <w:p w14:paraId="72A1293D" w14:textId="4298FECE" w:rsidR="007A771E" w:rsidRPr="007A771E" w:rsidRDefault="007A771E" w:rsidP="007A771E">
      <w:pPr>
        <w:tabs>
          <w:tab w:val="left" w:pos="340"/>
        </w:tabs>
        <w:autoSpaceDN w:val="0"/>
        <w:adjustRightInd w:val="0"/>
        <w:spacing w:after="0" w:line="240" w:lineRule="auto"/>
        <w:ind w:left="720"/>
        <w:contextualSpacing/>
        <w:jc w:val="both"/>
        <w:rPr>
          <w:rFonts w:ascii="Arial" w:eastAsia="Times New Roman" w:hAnsi="Arial" w:cs="Arial"/>
          <w:sz w:val="24"/>
          <w:szCs w:val="24"/>
          <w:lang w:eastAsia="pl-PL"/>
        </w:rPr>
      </w:pPr>
      <w:r w:rsidRPr="007A771E">
        <w:rPr>
          <w:rFonts w:ascii="Arial" w:eastAsia="Times New Roman" w:hAnsi="Arial" w:cs="Arial"/>
          <w:sz w:val="24"/>
          <w:szCs w:val="24"/>
          <w:lang w:eastAsia="pl-PL"/>
        </w:rPr>
        <w:t xml:space="preserve">4) zmianę zakresu świadczenia wykonawcy i odpowiadającą jej zmianę wynagrodzenia wykonawcy – o ile wzrost wynagrodzenia spowodowany każdą kolejną zmianą nie przekroczy 30% wartości pierwotnej umowy, a Wykonawca udokumentuje przyczyny wzrostu, przedkładając Zamawiającemu opis skalkulowania oferty złożonej w postępowaniu, opisze jakie konkretnie uwarunkowania związane z COVID-19 powodują, że założona kalkulacja jest nieaktualna i przedstawi stosowne dokumenty w tym także takie które stanowią </w:t>
      </w:r>
      <w:r w:rsidRPr="009A5C5D">
        <w:rPr>
          <w:rFonts w:ascii="Arial" w:eastAsia="Times New Roman" w:hAnsi="Arial" w:cs="Arial"/>
          <w:sz w:val="24"/>
          <w:szCs w:val="24"/>
          <w:lang w:eastAsia="pl-PL"/>
        </w:rPr>
        <w:t>tajemnicę przedsiębiorstwa</w:t>
      </w:r>
      <w:r w:rsidRPr="009A5C5D">
        <w:rPr>
          <w:rFonts w:ascii="Arial" w:eastAsia="Times New Roman" w:hAnsi="Arial" w:cs="Arial"/>
          <w:sz w:val="24"/>
          <w:szCs w:val="24"/>
          <w:vertAlign w:val="superscript"/>
          <w:lang w:eastAsia="pl-PL"/>
        </w:rPr>
        <w:footnoteReference w:id="1"/>
      </w:r>
      <w:r w:rsidR="0001449D" w:rsidRPr="009A5C5D">
        <w:rPr>
          <w:rFonts w:ascii="Arial" w:eastAsia="Times New Roman" w:hAnsi="Arial" w:cs="Arial"/>
          <w:sz w:val="24"/>
          <w:szCs w:val="24"/>
          <w:lang w:eastAsia="pl-PL"/>
        </w:rPr>
        <w:t>.</w:t>
      </w:r>
    </w:p>
    <w:p w14:paraId="2BB806BE" w14:textId="77777777" w:rsidR="007A771E" w:rsidRPr="007A771E" w:rsidRDefault="007A771E" w:rsidP="007A771E">
      <w:pPr>
        <w:numPr>
          <w:ilvl w:val="0"/>
          <w:numId w:val="27"/>
        </w:numPr>
        <w:shd w:val="clear" w:color="auto" w:fill="FFFFFF"/>
        <w:tabs>
          <w:tab w:val="left" w:pos="340"/>
        </w:tabs>
        <w:autoSpaceDE w:val="0"/>
        <w:autoSpaceDN w:val="0"/>
        <w:adjustRightInd w:val="0"/>
        <w:spacing w:after="0" w:line="240" w:lineRule="auto"/>
        <w:ind w:left="340" w:hanging="340"/>
        <w:contextualSpacing/>
        <w:jc w:val="both"/>
        <w:rPr>
          <w:rFonts w:ascii="Arial" w:eastAsia="Times New Roman" w:hAnsi="Arial" w:cs="Arial"/>
          <w:sz w:val="24"/>
          <w:szCs w:val="24"/>
          <w:lang w:eastAsia="pl-PL"/>
        </w:rPr>
      </w:pPr>
      <w:r w:rsidRPr="007A771E">
        <w:rPr>
          <w:rFonts w:ascii="Arial" w:eastAsia="Times New Roman" w:hAnsi="Arial" w:cs="Arial"/>
          <w:bCs/>
          <w:spacing w:val="-1"/>
          <w:sz w:val="24"/>
          <w:szCs w:val="24"/>
          <w:lang w:eastAsia="pl-PL"/>
        </w:rPr>
        <w:t>Jeżeli w okresie od dnia zawarcia niniejszej umowy do dnia zakończenia realizacji niniejszej umowy zostaną wprowadzone nowe przepisy prawa (w aktach prawa powszechnie obowiązującego) które umożliwiają zmianę postanowień niniejszej umowy, strony mogą w drodze porozumienia dokonać jej zmiany, poprzez wprowadzenie do niej wszystkich bądź tylko wybranych rozwiązań opisanych w tychże przepisach.</w:t>
      </w:r>
    </w:p>
    <w:p w14:paraId="4DE76AFC" w14:textId="7928EB1A" w:rsidR="007A771E" w:rsidRPr="007A771E" w:rsidRDefault="008B31D3" w:rsidP="007A771E">
      <w:pPr>
        <w:spacing w:after="0" w:line="240" w:lineRule="auto"/>
        <w:jc w:val="center"/>
        <w:rPr>
          <w:rFonts w:ascii="Arial" w:eastAsia="Times New Roman" w:hAnsi="Arial" w:cs="Arial"/>
          <w:b/>
          <w:bCs/>
          <w:sz w:val="24"/>
          <w:szCs w:val="24"/>
          <w:lang w:eastAsia="pl-PL"/>
        </w:rPr>
      </w:pPr>
      <w:r>
        <w:rPr>
          <w:rFonts w:ascii="Arial" w:eastAsia="Times New Roman" w:hAnsi="Arial" w:cs="Arial"/>
          <w:b/>
          <w:bCs/>
          <w:sz w:val="24"/>
          <w:szCs w:val="24"/>
          <w:lang w:eastAsia="pl-PL"/>
        </w:rPr>
        <w:lastRenderedPageBreak/>
        <w:br/>
      </w:r>
      <w:r>
        <w:rPr>
          <w:rFonts w:ascii="Arial" w:eastAsia="Times New Roman" w:hAnsi="Arial" w:cs="Arial"/>
          <w:b/>
          <w:bCs/>
          <w:sz w:val="24"/>
          <w:szCs w:val="24"/>
          <w:lang w:eastAsia="pl-PL"/>
        </w:rPr>
        <w:br/>
      </w:r>
      <w:r w:rsidR="007A771E" w:rsidRPr="007A771E">
        <w:rPr>
          <w:rFonts w:ascii="Arial" w:eastAsia="Times New Roman" w:hAnsi="Arial" w:cs="Arial"/>
          <w:b/>
          <w:bCs/>
          <w:sz w:val="24"/>
          <w:szCs w:val="24"/>
          <w:lang w:eastAsia="pl-PL"/>
        </w:rPr>
        <w:t>§ 1</w:t>
      </w:r>
      <w:r w:rsidR="004C16C4">
        <w:rPr>
          <w:rFonts w:ascii="Arial" w:eastAsia="Times New Roman" w:hAnsi="Arial" w:cs="Arial"/>
          <w:b/>
          <w:bCs/>
          <w:sz w:val="24"/>
          <w:szCs w:val="24"/>
          <w:lang w:eastAsia="pl-PL"/>
        </w:rPr>
        <w:t>0</w:t>
      </w:r>
    </w:p>
    <w:p w14:paraId="420015B8" w14:textId="77777777" w:rsidR="007A771E" w:rsidRPr="007A771E" w:rsidRDefault="007A771E" w:rsidP="007A771E">
      <w:pPr>
        <w:spacing w:after="0" w:line="240" w:lineRule="auto"/>
        <w:jc w:val="center"/>
        <w:rPr>
          <w:rFonts w:ascii="Arial" w:eastAsia="Times New Roman" w:hAnsi="Arial" w:cs="Arial"/>
          <w:b/>
          <w:bCs/>
          <w:sz w:val="24"/>
          <w:szCs w:val="24"/>
          <w:lang w:eastAsia="pl-PL"/>
        </w:rPr>
      </w:pPr>
      <w:r w:rsidRPr="007A771E">
        <w:rPr>
          <w:rFonts w:ascii="Arial" w:eastAsia="Times New Roman" w:hAnsi="Arial" w:cs="Arial"/>
          <w:b/>
          <w:bCs/>
          <w:sz w:val="24"/>
          <w:szCs w:val="24"/>
          <w:lang w:eastAsia="pl-PL"/>
        </w:rPr>
        <w:t>Postanowienia końcowe</w:t>
      </w:r>
    </w:p>
    <w:p w14:paraId="184E1B53" w14:textId="77777777" w:rsidR="007A771E" w:rsidRPr="007A771E" w:rsidRDefault="007A771E" w:rsidP="007A771E">
      <w:pPr>
        <w:spacing w:after="0" w:line="240" w:lineRule="auto"/>
        <w:jc w:val="center"/>
        <w:rPr>
          <w:rFonts w:ascii="Arial" w:eastAsia="Times New Roman" w:hAnsi="Arial" w:cs="Arial"/>
          <w:b/>
          <w:bCs/>
          <w:sz w:val="24"/>
          <w:szCs w:val="24"/>
          <w:lang w:eastAsia="pl-PL"/>
        </w:rPr>
      </w:pPr>
    </w:p>
    <w:p w14:paraId="077AECB6" w14:textId="77777777" w:rsidR="007A771E" w:rsidRPr="007A771E" w:rsidRDefault="007A771E" w:rsidP="007A771E">
      <w:pPr>
        <w:widowControl w:val="0"/>
        <w:numPr>
          <w:ilvl w:val="0"/>
          <w:numId w:val="28"/>
        </w:numPr>
        <w:shd w:val="clear" w:color="auto" w:fill="FFFFFF"/>
        <w:tabs>
          <w:tab w:val="left" w:pos="284"/>
        </w:tabs>
        <w:autoSpaceDE w:val="0"/>
        <w:autoSpaceDN w:val="0"/>
        <w:adjustRightInd w:val="0"/>
        <w:spacing w:after="0" w:line="240" w:lineRule="auto"/>
        <w:ind w:left="284" w:hanging="284"/>
        <w:jc w:val="both"/>
        <w:rPr>
          <w:rFonts w:ascii="Arial" w:eastAsia="Times New Roman" w:hAnsi="Arial" w:cs="Arial"/>
          <w:sz w:val="24"/>
          <w:szCs w:val="24"/>
          <w:lang w:eastAsia="pl-PL"/>
        </w:rPr>
      </w:pPr>
      <w:r w:rsidRPr="007A771E">
        <w:rPr>
          <w:rFonts w:ascii="Arial" w:eastAsia="Times New Roman" w:hAnsi="Arial" w:cs="Arial"/>
          <w:sz w:val="24"/>
          <w:szCs w:val="24"/>
          <w:lang w:eastAsia="pl-PL"/>
        </w:rPr>
        <w:t>Niniejsza umowa podlega przepisom prawa polskiego.</w:t>
      </w:r>
    </w:p>
    <w:p w14:paraId="11D7C661" w14:textId="1EBB1C7C" w:rsidR="007A771E" w:rsidRPr="007A771E" w:rsidRDefault="007A771E" w:rsidP="007A771E">
      <w:pPr>
        <w:numPr>
          <w:ilvl w:val="0"/>
          <w:numId w:val="28"/>
        </w:numPr>
        <w:tabs>
          <w:tab w:val="left" w:pos="284"/>
        </w:tabs>
        <w:spacing w:after="0" w:line="240" w:lineRule="auto"/>
        <w:ind w:left="284" w:hanging="284"/>
        <w:jc w:val="both"/>
        <w:rPr>
          <w:rFonts w:ascii="Arial" w:eastAsia="Times New Roman" w:hAnsi="Arial" w:cs="Arial"/>
          <w:sz w:val="24"/>
          <w:szCs w:val="24"/>
          <w:lang w:eastAsia="pl-PL"/>
        </w:rPr>
      </w:pPr>
      <w:r w:rsidRPr="007A771E">
        <w:rPr>
          <w:rFonts w:ascii="Arial" w:eastAsia="Times New Roman" w:hAnsi="Arial" w:cs="Arial"/>
          <w:sz w:val="24"/>
          <w:szCs w:val="24"/>
          <w:lang w:eastAsia="pl-PL"/>
        </w:rPr>
        <w:t>W sprawach nieuregulowanych niniejszą umową mają zastosowanie Specyfikacja Warunków Zamówienia, przepisy ustawy Prawo zamówień publicznych, Kodeksu cywilnego oraz innych właściwych mających zastosowanie do niniejszej umowy.</w:t>
      </w:r>
    </w:p>
    <w:p w14:paraId="1DE23CED" w14:textId="77777777" w:rsidR="007A771E" w:rsidRPr="007A771E" w:rsidRDefault="007A771E" w:rsidP="007A771E">
      <w:pPr>
        <w:numPr>
          <w:ilvl w:val="0"/>
          <w:numId w:val="28"/>
        </w:numPr>
        <w:tabs>
          <w:tab w:val="left" w:pos="284"/>
        </w:tabs>
        <w:spacing w:after="0" w:line="240" w:lineRule="auto"/>
        <w:ind w:left="284" w:hanging="284"/>
        <w:jc w:val="both"/>
        <w:rPr>
          <w:rFonts w:ascii="Arial" w:eastAsia="Times New Roman" w:hAnsi="Arial" w:cs="Arial"/>
          <w:sz w:val="24"/>
          <w:szCs w:val="24"/>
          <w:lang w:eastAsia="pl-PL"/>
        </w:rPr>
      </w:pPr>
      <w:r w:rsidRPr="007A771E">
        <w:rPr>
          <w:rFonts w:ascii="Arial" w:eastAsia="Times New Roman" w:hAnsi="Arial" w:cs="Arial"/>
          <w:bCs/>
          <w:sz w:val="24"/>
          <w:szCs w:val="24"/>
          <w:lang w:eastAsia="pl-PL"/>
        </w:rPr>
        <w:t xml:space="preserve">Wszelkie spory wynikłe z niniejszej umowy </w:t>
      </w:r>
      <w:r w:rsidRPr="007A771E">
        <w:rPr>
          <w:rFonts w:ascii="Arial" w:eastAsia="Times New Roman" w:hAnsi="Arial" w:cs="Arial"/>
          <w:sz w:val="24"/>
          <w:szCs w:val="24"/>
          <w:lang w:eastAsia="pl-PL"/>
        </w:rPr>
        <w:t>będą rozpatrywane przez sąd właściwy dla siedziby Zamawiającego</w:t>
      </w:r>
    </w:p>
    <w:p w14:paraId="0B4800BB" w14:textId="77777777" w:rsidR="007A771E" w:rsidRPr="007A771E" w:rsidRDefault="007A771E" w:rsidP="007A771E">
      <w:pPr>
        <w:numPr>
          <w:ilvl w:val="0"/>
          <w:numId w:val="28"/>
        </w:numPr>
        <w:tabs>
          <w:tab w:val="left" w:pos="284"/>
        </w:tabs>
        <w:spacing w:after="0" w:line="240" w:lineRule="auto"/>
        <w:ind w:left="284" w:hanging="284"/>
        <w:jc w:val="both"/>
        <w:rPr>
          <w:rFonts w:ascii="Arial" w:eastAsia="Times New Roman" w:hAnsi="Arial" w:cs="Arial"/>
          <w:sz w:val="24"/>
          <w:szCs w:val="24"/>
          <w:lang w:eastAsia="pl-PL"/>
        </w:rPr>
      </w:pPr>
      <w:r w:rsidRPr="007A771E">
        <w:rPr>
          <w:rFonts w:ascii="Arial" w:eastAsia="Times New Roman" w:hAnsi="Arial" w:cs="Arial"/>
          <w:sz w:val="24"/>
          <w:szCs w:val="24"/>
          <w:lang w:eastAsia="pl-PL"/>
        </w:rPr>
        <w:t>Wszelkie zmiany niniejszej umowy wymagają formy pisemnej pod rygorem nieważności</w:t>
      </w:r>
    </w:p>
    <w:p w14:paraId="6450B4FD" w14:textId="77777777" w:rsidR="007A771E" w:rsidRPr="007A771E" w:rsidRDefault="007A771E" w:rsidP="007A771E">
      <w:pPr>
        <w:numPr>
          <w:ilvl w:val="0"/>
          <w:numId w:val="28"/>
        </w:numPr>
        <w:tabs>
          <w:tab w:val="left" w:pos="284"/>
        </w:tabs>
        <w:spacing w:after="0" w:line="240" w:lineRule="auto"/>
        <w:ind w:left="284" w:hanging="284"/>
        <w:jc w:val="both"/>
        <w:rPr>
          <w:rFonts w:ascii="Arial" w:eastAsia="Times New Roman" w:hAnsi="Arial" w:cs="Arial"/>
          <w:sz w:val="24"/>
          <w:szCs w:val="24"/>
          <w:lang w:eastAsia="pl-PL"/>
        </w:rPr>
      </w:pPr>
      <w:r w:rsidRPr="007A771E">
        <w:rPr>
          <w:rFonts w:ascii="Arial" w:eastAsia="Times New Roman" w:hAnsi="Arial" w:cs="Arial"/>
          <w:sz w:val="24"/>
          <w:szCs w:val="24"/>
          <w:lang w:eastAsia="pl-PL"/>
        </w:rPr>
        <w:t>Umowę sporządzono w dwóch  jednobrzmiących egzemplarzach, po jednym egzemplarzu dla każdej ze Stron.</w:t>
      </w:r>
    </w:p>
    <w:p w14:paraId="073C2A73" w14:textId="77777777" w:rsidR="007A771E" w:rsidRPr="007A771E" w:rsidRDefault="007A771E" w:rsidP="007A771E">
      <w:pPr>
        <w:spacing w:after="0" w:line="240" w:lineRule="auto"/>
        <w:jc w:val="both"/>
        <w:rPr>
          <w:rFonts w:ascii="Arial" w:eastAsia="Times New Roman" w:hAnsi="Arial" w:cs="Arial"/>
          <w:sz w:val="24"/>
          <w:szCs w:val="24"/>
          <w:lang w:eastAsia="pl-PL"/>
        </w:rPr>
      </w:pPr>
    </w:p>
    <w:p w14:paraId="2A353DC5" w14:textId="77777777" w:rsidR="007A771E" w:rsidRPr="007A771E" w:rsidRDefault="007A771E" w:rsidP="007A771E">
      <w:pPr>
        <w:spacing w:after="0" w:line="240" w:lineRule="auto"/>
        <w:jc w:val="both"/>
        <w:rPr>
          <w:rFonts w:ascii="Arial" w:eastAsia="Times New Roman" w:hAnsi="Arial" w:cs="Arial"/>
          <w:sz w:val="24"/>
          <w:szCs w:val="24"/>
          <w:lang w:eastAsia="pl-PL"/>
        </w:rPr>
      </w:pPr>
    </w:p>
    <w:p w14:paraId="578F66B0" w14:textId="77777777" w:rsidR="007A771E" w:rsidRPr="007A771E" w:rsidRDefault="007A771E" w:rsidP="007A771E">
      <w:pPr>
        <w:spacing w:after="0" w:line="240" w:lineRule="auto"/>
        <w:jc w:val="both"/>
        <w:rPr>
          <w:rFonts w:ascii="Arial" w:eastAsia="Times New Roman" w:hAnsi="Arial" w:cs="Arial"/>
          <w:sz w:val="24"/>
          <w:szCs w:val="24"/>
          <w:lang w:eastAsia="pl-PL"/>
        </w:rPr>
      </w:pPr>
    </w:p>
    <w:p w14:paraId="336349A7" w14:textId="77777777" w:rsidR="007A771E" w:rsidRPr="007A771E" w:rsidRDefault="007A771E" w:rsidP="007A771E">
      <w:pPr>
        <w:spacing w:after="0" w:line="240" w:lineRule="auto"/>
        <w:jc w:val="both"/>
        <w:rPr>
          <w:rFonts w:ascii="Arial" w:eastAsia="Times New Roman" w:hAnsi="Arial" w:cs="Arial"/>
          <w:sz w:val="24"/>
          <w:szCs w:val="24"/>
          <w:lang w:eastAsia="pl-PL"/>
        </w:rPr>
      </w:pPr>
      <w:r w:rsidRPr="007A771E">
        <w:rPr>
          <w:rFonts w:ascii="Arial" w:eastAsia="Times New Roman" w:hAnsi="Arial" w:cs="Arial"/>
          <w:sz w:val="24"/>
          <w:szCs w:val="24"/>
          <w:lang w:eastAsia="pl-PL"/>
        </w:rPr>
        <w:t xml:space="preserve">ZAMAWIAJĄCY                                                               </w:t>
      </w:r>
      <w:r w:rsidRPr="007A771E">
        <w:rPr>
          <w:rFonts w:ascii="Arial" w:eastAsia="Times New Roman" w:hAnsi="Arial" w:cs="Arial"/>
          <w:sz w:val="24"/>
          <w:szCs w:val="24"/>
          <w:lang w:eastAsia="pl-PL"/>
        </w:rPr>
        <w:tab/>
      </w:r>
      <w:r w:rsidRPr="007A771E">
        <w:rPr>
          <w:rFonts w:ascii="Arial" w:eastAsia="Times New Roman" w:hAnsi="Arial" w:cs="Arial"/>
          <w:sz w:val="24"/>
          <w:szCs w:val="24"/>
          <w:lang w:eastAsia="pl-PL"/>
        </w:rPr>
        <w:tab/>
        <w:t>WYKONAWCA</w:t>
      </w:r>
    </w:p>
    <w:p w14:paraId="030D4BBC" w14:textId="77777777" w:rsidR="007A771E" w:rsidRPr="007A771E" w:rsidRDefault="007A771E" w:rsidP="007A771E">
      <w:pPr>
        <w:spacing w:after="0" w:line="240" w:lineRule="auto"/>
        <w:jc w:val="both"/>
        <w:rPr>
          <w:rFonts w:ascii="Arial" w:eastAsia="Times New Roman" w:hAnsi="Arial" w:cs="Arial"/>
          <w:sz w:val="24"/>
          <w:szCs w:val="24"/>
          <w:lang w:eastAsia="pl-PL"/>
        </w:rPr>
      </w:pPr>
    </w:p>
    <w:p w14:paraId="301F2A63" w14:textId="77777777" w:rsidR="007A771E" w:rsidRPr="007A771E" w:rsidRDefault="007A771E" w:rsidP="007A771E">
      <w:pPr>
        <w:spacing w:after="0" w:line="240" w:lineRule="auto"/>
        <w:jc w:val="both"/>
        <w:rPr>
          <w:rFonts w:ascii="Arial" w:eastAsia="Times New Roman" w:hAnsi="Arial" w:cs="Arial"/>
          <w:sz w:val="24"/>
          <w:szCs w:val="24"/>
          <w:lang w:eastAsia="pl-PL"/>
        </w:rPr>
      </w:pPr>
    </w:p>
    <w:p w14:paraId="36A9EF8F" w14:textId="77777777" w:rsidR="007A771E" w:rsidRPr="007A771E" w:rsidRDefault="007A771E" w:rsidP="007A771E">
      <w:pPr>
        <w:spacing w:after="0" w:line="240" w:lineRule="auto"/>
        <w:jc w:val="both"/>
        <w:rPr>
          <w:rFonts w:ascii="Arial" w:eastAsia="Times New Roman" w:hAnsi="Arial" w:cs="Arial"/>
          <w:sz w:val="24"/>
          <w:szCs w:val="24"/>
          <w:lang w:eastAsia="pl-PL"/>
        </w:rPr>
      </w:pPr>
    </w:p>
    <w:p w14:paraId="30581864" w14:textId="77777777" w:rsidR="007A771E" w:rsidRPr="007A771E" w:rsidRDefault="007A771E" w:rsidP="007A771E">
      <w:pPr>
        <w:spacing w:after="0" w:line="240" w:lineRule="auto"/>
        <w:jc w:val="both"/>
        <w:rPr>
          <w:rFonts w:ascii="Arial" w:hAnsi="Arial" w:cs="Arial"/>
          <w:sz w:val="24"/>
          <w:szCs w:val="24"/>
        </w:rPr>
      </w:pPr>
      <w:r w:rsidRPr="007A771E">
        <w:rPr>
          <w:rFonts w:ascii="Arial" w:hAnsi="Arial" w:cs="Arial"/>
          <w:sz w:val="24"/>
          <w:szCs w:val="24"/>
        </w:rPr>
        <w:t>* - niepotrzebne skreślić</w:t>
      </w:r>
    </w:p>
    <w:p w14:paraId="3EAC8D32" w14:textId="77777777" w:rsidR="007A771E" w:rsidRPr="007A771E" w:rsidRDefault="007A771E" w:rsidP="007A771E">
      <w:pPr>
        <w:spacing w:after="0" w:line="240" w:lineRule="auto"/>
        <w:rPr>
          <w:rFonts w:ascii="Arial" w:hAnsi="Arial" w:cs="Arial"/>
          <w:sz w:val="24"/>
          <w:szCs w:val="24"/>
        </w:rPr>
      </w:pPr>
    </w:p>
    <w:sectPr w:rsidR="007A771E" w:rsidRPr="007A771E" w:rsidSect="00EE69FF">
      <w:headerReference w:type="default" r:id="rId8"/>
      <w:headerReference w:type="first" r:id="rId9"/>
      <w:footerReference w:type="first" r:id="rId10"/>
      <w:pgSz w:w="11906" w:h="16838"/>
      <w:pgMar w:top="1417" w:right="1417" w:bottom="1417" w:left="1417" w:header="708" w:footer="42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7D02FC" w14:textId="77777777" w:rsidR="00DA5FFA" w:rsidRDefault="00DA5FFA" w:rsidP="00EE69FF">
      <w:pPr>
        <w:spacing w:after="0" w:line="240" w:lineRule="auto"/>
      </w:pPr>
      <w:r>
        <w:separator/>
      </w:r>
    </w:p>
  </w:endnote>
  <w:endnote w:type="continuationSeparator" w:id="0">
    <w:p w14:paraId="7BE14285" w14:textId="77777777" w:rsidR="00DA5FFA" w:rsidRDefault="00DA5FFA" w:rsidP="00EE69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98BEE8" w14:textId="77777777" w:rsidR="00EE69FF" w:rsidRPr="00EE69FF" w:rsidRDefault="00EE69FF" w:rsidP="00EE69FF">
    <w:pPr>
      <w:tabs>
        <w:tab w:val="center" w:pos="4536"/>
        <w:tab w:val="right" w:pos="9072"/>
      </w:tabs>
      <w:spacing w:after="0" w:line="240" w:lineRule="auto"/>
      <w:jc w:val="center"/>
      <w:rPr>
        <w:rFonts w:ascii="Times New Roman" w:eastAsia="Times New Roman" w:hAnsi="Times New Roman"/>
        <w:sz w:val="24"/>
        <w:szCs w:val="24"/>
        <w:lang w:eastAsia="pl-PL"/>
      </w:rPr>
    </w:pPr>
    <w:r w:rsidRPr="00EE69FF">
      <w:rPr>
        <w:rFonts w:ascii="Times New Roman" w:eastAsia="Times New Roman" w:hAnsi="Times New Roman"/>
        <w:sz w:val="24"/>
        <w:szCs w:val="24"/>
        <w:lang w:eastAsia="pl-PL"/>
      </w:rPr>
      <w:t xml:space="preserve">Projekt: </w:t>
    </w:r>
    <w:r w:rsidRPr="00EE69FF">
      <w:rPr>
        <w:rFonts w:ascii="Times New Roman" w:eastAsia="Times New Roman" w:hAnsi="Times New Roman"/>
        <w:b/>
        <w:sz w:val="24"/>
        <w:szCs w:val="24"/>
        <w:lang w:eastAsia="pl-PL"/>
      </w:rPr>
      <w:t xml:space="preserve">„Opracowanie i demonstracja technologii wytwarzania wysoko efektywnych sorbentów na bazie diatomitu oraz wypełniaczy </w:t>
    </w:r>
    <w:proofErr w:type="spellStart"/>
    <w:r w:rsidRPr="00EE69FF">
      <w:rPr>
        <w:rFonts w:ascii="Times New Roman" w:eastAsia="Times New Roman" w:hAnsi="Times New Roman"/>
        <w:b/>
        <w:sz w:val="24"/>
        <w:szCs w:val="24"/>
        <w:lang w:eastAsia="pl-PL"/>
      </w:rPr>
      <w:t>diatomitowych</w:t>
    </w:r>
    <w:proofErr w:type="spellEnd"/>
    <w:r w:rsidRPr="00EE69FF">
      <w:rPr>
        <w:rFonts w:ascii="Times New Roman" w:eastAsia="Times New Roman" w:hAnsi="Times New Roman"/>
        <w:b/>
        <w:sz w:val="24"/>
        <w:szCs w:val="24"/>
        <w:lang w:eastAsia="pl-PL"/>
      </w:rPr>
      <w:t>”</w:t>
    </w:r>
  </w:p>
  <w:p w14:paraId="32E098F5" w14:textId="77777777" w:rsidR="00EE69FF" w:rsidRPr="00EE69FF" w:rsidRDefault="00EE69FF" w:rsidP="00EE69FF">
    <w:pPr>
      <w:tabs>
        <w:tab w:val="center" w:pos="4536"/>
        <w:tab w:val="right" w:pos="9072"/>
      </w:tabs>
      <w:spacing w:after="0" w:line="240" w:lineRule="auto"/>
      <w:jc w:val="center"/>
      <w:rPr>
        <w:rFonts w:ascii="Times New Roman" w:eastAsia="Times New Roman" w:hAnsi="Times New Roman"/>
        <w:sz w:val="24"/>
        <w:szCs w:val="24"/>
        <w:lang w:eastAsia="pl-PL"/>
      </w:rPr>
    </w:pPr>
    <w:r w:rsidRPr="00EE69FF">
      <w:rPr>
        <w:rFonts w:ascii="Times New Roman" w:eastAsia="Times New Roman" w:hAnsi="Times New Roman"/>
        <w:sz w:val="24"/>
        <w:szCs w:val="24"/>
        <w:lang w:eastAsia="pl-PL"/>
      </w:rPr>
      <w:t>nr umowy POIR.04.01.04-00-0032/20-00</w:t>
    </w:r>
  </w:p>
  <w:p w14:paraId="7A1F1F26" w14:textId="77777777" w:rsidR="00EE69FF" w:rsidRDefault="00EE69F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C69CB5" w14:textId="77777777" w:rsidR="00DA5FFA" w:rsidRDefault="00DA5FFA" w:rsidP="00EE69FF">
      <w:pPr>
        <w:spacing w:after="0" w:line="240" w:lineRule="auto"/>
      </w:pPr>
      <w:r>
        <w:separator/>
      </w:r>
    </w:p>
  </w:footnote>
  <w:footnote w:type="continuationSeparator" w:id="0">
    <w:p w14:paraId="0105C401" w14:textId="77777777" w:rsidR="00DA5FFA" w:rsidRDefault="00DA5FFA" w:rsidP="00EE69FF">
      <w:pPr>
        <w:spacing w:after="0" w:line="240" w:lineRule="auto"/>
      </w:pPr>
      <w:r>
        <w:continuationSeparator/>
      </w:r>
    </w:p>
  </w:footnote>
  <w:footnote w:id="1">
    <w:p w14:paraId="7CB17AF9" w14:textId="77777777" w:rsidR="007A771E" w:rsidRDefault="007A771E" w:rsidP="007A771E">
      <w:pPr>
        <w:pStyle w:val="Tekstprzypisudolnego"/>
      </w:pPr>
      <w:r>
        <w:rPr>
          <w:rStyle w:val="Znakiprzypiswdolnych"/>
        </w:rPr>
        <w:footnoteRef/>
      </w:r>
      <w:r>
        <w:tab/>
        <w:t xml:space="preserve">Jeżeli dany dokument stanowi tajemnicę przedsiębiorstwa, należy go opatrzyć stosowną informacją i opisać w jaki sposób owa tajemnica jest chroniona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8E1EE4" w14:textId="4950DD54" w:rsidR="00EE69FF" w:rsidRDefault="00EE69FF">
    <w:pPr>
      <w:pStyle w:val="Nagwek"/>
    </w:pPr>
    <w:r w:rsidRPr="00EE69FF">
      <w:rPr>
        <w:rFonts w:ascii="Times New Roman" w:eastAsia="Times New Roman" w:hAnsi="Times New Roman"/>
        <w:noProof/>
        <w:sz w:val="24"/>
        <w:szCs w:val="24"/>
        <w:lang w:eastAsia="pl-PL"/>
      </w:rPr>
      <w:drawing>
        <wp:inline distT="0" distB="0" distL="0" distR="0" wp14:anchorId="3E47CAE3" wp14:editId="445B1B56">
          <wp:extent cx="5760720" cy="785553"/>
          <wp:effectExtent l="0" t="0" r="0" b="0"/>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785553"/>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081F8E" w14:textId="58ACB646" w:rsidR="00EE69FF" w:rsidRDefault="00EE69FF">
    <w:pPr>
      <w:pStyle w:val="Nagwek"/>
    </w:pPr>
    <w:r w:rsidRPr="00EE69FF">
      <w:rPr>
        <w:rFonts w:ascii="Times New Roman" w:eastAsia="Times New Roman" w:hAnsi="Times New Roman"/>
        <w:noProof/>
        <w:sz w:val="24"/>
        <w:szCs w:val="24"/>
        <w:lang w:eastAsia="pl-PL"/>
      </w:rPr>
      <w:drawing>
        <wp:inline distT="0" distB="0" distL="0" distR="0" wp14:anchorId="74D986F3" wp14:editId="3FFF2DE5">
          <wp:extent cx="5760720" cy="785553"/>
          <wp:effectExtent l="0" t="0" r="0" b="0"/>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785553"/>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singleLevel"/>
    <w:tmpl w:val="3210DD9C"/>
    <w:name w:val="WW8Num3"/>
    <w:lvl w:ilvl="0">
      <w:start w:val="1"/>
      <w:numFmt w:val="decimal"/>
      <w:lvlText w:val="%1."/>
      <w:lvlJc w:val="left"/>
      <w:pPr>
        <w:tabs>
          <w:tab w:val="num" w:pos="720"/>
        </w:tabs>
        <w:ind w:left="720" w:hanging="360"/>
      </w:pPr>
      <w:rPr>
        <w:sz w:val="24"/>
        <w:szCs w:val="24"/>
      </w:rPr>
    </w:lvl>
  </w:abstractNum>
  <w:abstractNum w:abstractNumId="1" w15:restartNumberingAfterBreak="0">
    <w:nsid w:val="00000007"/>
    <w:multiLevelType w:val="singleLevel"/>
    <w:tmpl w:val="AA5C0A88"/>
    <w:name w:val="WW8Num8"/>
    <w:lvl w:ilvl="0">
      <w:start w:val="1"/>
      <w:numFmt w:val="lowerLetter"/>
      <w:lvlText w:val="%1)"/>
      <w:lvlJc w:val="left"/>
      <w:pPr>
        <w:tabs>
          <w:tab w:val="num" w:pos="700"/>
        </w:tabs>
        <w:ind w:left="700" w:hanging="340"/>
      </w:pPr>
      <w:rPr>
        <w:rFonts w:ascii="Arial" w:eastAsia="Times New Roman" w:hAnsi="Arial" w:cs="Arial" w:hint="default"/>
      </w:rPr>
    </w:lvl>
  </w:abstractNum>
  <w:abstractNum w:abstractNumId="2" w15:restartNumberingAfterBreak="0">
    <w:nsid w:val="0000002A"/>
    <w:multiLevelType w:val="multilevel"/>
    <w:tmpl w:val="0000002A"/>
    <w:lvl w:ilvl="0">
      <w:start w:val="1"/>
      <w:numFmt w:val="decimal"/>
      <w:lvlText w:val="%1."/>
      <w:lvlJc w:val="left"/>
      <w:pPr>
        <w:tabs>
          <w:tab w:val="num" w:pos="644"/>
        </w:tabs>
        <w:ind w:left="644"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04A5553"/>
    <w:multiLevelType w:val="hybridMultilevel"/>
    <w:tmpl w:val="4A6EF712"/>
    <w:lvl w:ilvl="0" w:tplc="95AA34AE">
      <w:start w:val="1"/>
      <w:numFmt w:val="decimal"/>
      <w:lvlText w:val="%1)"/>
      <w:lvlJc w:val="left"/>
      <w:pPr>
        <w:ind w:left="1800" w:hanging="360"/>
      </w:pPr>
      <w:rPr>
        <w:rFonts w:hint="default"/>
        <w:color w:val="000000"/>
      </w:rPr>
    </w:lvl>
    <w:lvl w:ilvl="1" w:tplc="04150011">
      <w:start w:val="1"/>
      <w:numFmt w:val="decimal"/>
      <w:lvlText w:val="%2)"/>
      <w:lvlJc w:val="left"/>
      <w:pPr>
        <w:ind w:left="928" w:hanging="360"/>
      </w:pPr>
    </w:lvl>
    <w:lvl w:ilvl="2" w:tplc="1B5A97DC">
      <w:start w:val="1"/>
      <w:numFmt w:val="decimal"/>
      <w:lvlText w:val="%3."/>
      <w:lvlJc w:val="left"/>
      <w:pPr>
        <w:ind w:left="3420" w:hanging="360"/>
      </w:pPr>
      <w:rPr>
        <w:rFonts w:hint="default"/>
        <w:b w:val="0"/>
      </w:r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4" w15:restartNumberingAfterBreak="0">
    <w:nsid w:val="00DD5F1C"/>
    <w:multiLevelType w:val="hybridMultilevel"/>
    <w:tmpl w:val="F992111A"/>
    <w:lvl w:ilvl="0" w:tplc="B06CBFBE">
      <w:start w:val="1"/>
      <w:numFmt w:val="decimal"/>
      <w:lvlText w:val="%1."/>
      <w:lvlJc w:val="left"/>
      <w:pPr>
        <w:ind w:left="4330" w:hanging="36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21C202E"/>
    <w:multiLevelType w:val="hybridMultilevel"/>
    <w:tmpl w:val="948A1E42"/>
    <w:lvl w:ilvl="0" w:tplc="A198E36A">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31A2B9D"/>
    <w:multiLevelType w:val="hybridMultilevel"/>
    <w:tmpl w:val="E8B2A21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3476983"/>
    <w:multiLevelType w:val="hybridMultilevel"/>
    <w:tmpl w:val="2240585E"/>
    <w:lvl w:ilvl="0" w:tplc="9328F728">
      <w:start w:val="1"/>
      <w:numFmt w:val="decimal"/>
      <w:lvlText w:val="%1."/>
      <w:lvlJc w:val="left"/>
      <w:pPr>
        <w:ind w:left="720" w:hanging="360"/>
      </w:pPr>
      <w:rPr>
        <w:rFonts w:ascii="Arial" w:eastAsia="Times New Roman" w:hAnsi="Arial" w:cs="Arial"/>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822240E"/>
    <w:multiLevelType w:val="hybridMultilevel"/>
    <w:tmpl w:val="C8448D46"/>
    <w:lvl w:ilvl="0" w:tplc="04150017">
      <w:start w:val="1"/>
      <w:numFmt w:val="lowerLetter"/>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9" w15:restartNumberingAfterBreak="0">
    <w:nsid w:val="09314643"/>
    <w:multiLevelType w:val="hybridMultilevel"/>
    <w:tmpl w:val="5E5418B0"/>
    <w:lvl w:ilvl="0" w:tplc="F346676E">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0AF5113E"/>
    <w:multiLevelType w:val="hybridMultilevel"/>
    <w:tmpl w:val="5058CCB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BCC3472"/>
    <w:multiLevelType w:val="hybridMultilevel"/>
    <w:tmpl w:val="754EB8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DC72E03"/>
    <w:multiLevelType w:val="hybridMultilevel"/>
    <w:tmpl w:val="7A186D3C"/>
    <w:lvl w:ilvl="0" w:tplc="B128F716">
      <w:start w:val="1"/>
      <w:numFmt w:val="decimal"/>
      <w:lvlText w:val="%1."/>
      <w:lvlJc w:val="left"/>
      <w:pPr>
        <w:tabs>
          <w:tab w:val="num" w:pos="360"/>
        </w:tabs>
        <w:ind w:left="360" w:hanging="360"/>
      </w:pPr>
      <w:rPr>
        <w:rFonts w:cs="Times New Roman"/>
      </w:rPr>
    </w:lvl>
    <w:lvl w:ilvl="1" w:tplc="2DA69314">
      <w:start w:val="4"/>
      <w:numFmt w:val="decimal"/>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13" w15:restartNumberingAfterBreak="0">
    <w:nsid w:val="1331641A"/>
    <w:multiLevelType w:val="hybridMultilevel"/>
    <w:tmpl w:val="6D18D35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7013FE0"/>
    <w:multiLevelType w:val="hybridMultilevel"/>
    <w:tmpl w:val="E1BEF624"/>
    <w:lvl w:ilvl="0" w:tplc="44FC0206">
      <w:start w:val="1"/>
      <w:numFmt w:val="decimal"/>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7401943"/>
    <w:multiLevelType w:val="hybridMultilevel"/>
    <w:tmpl w:val="CC50CF5E"/>
    <w:lvl w:ilvl="0" w:tplc="5DDE8E00">
      <w:start w:val="1"/>
      <w:numFmt w:val="decimal"/>
      <w:lvlText w:val="%1."/>
      <w:lvlJc w:val="left"/>
      <w:pPr>
        <w:tabs>
          <w:tab w:val="num" w:pos="720"/>
        </w:tabs>
        <w:ind w:left="720" w:hanging="36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17A95D07"/>
    <w:multiLevelType w:val="hybridMultilevel"/>
    <w:tmpl w:val="587AA780"/>
    <w:lvl w:ilvl="0" w:tplc="EC7850DA">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0EF3BCC"/>
    <w:multiLevelType w:val="hybridMultilevel"/>
    <w:tmpl w:val="FBC2E08C"/>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18385CFE">
      <w:start w:val="3"/>
      <w:numFmt w:val="decimal"/>
      <w:lvlText w:val="%3."/>
      <w:lvlJc w:val="left"/>
      <w:pPr>
        <w:ind w:left="2340" w:hanging="360"/>
      </w:pPr>
      <w:rPr>
        <w:rFonts w:hint="default"/>
      </w:r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220546D7"/>
    <w:multiLevelType w:val="hybridMultilevel"/>
    <w:tmpl w:val="F4981D0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4114C6D"/>
    <w:multiLevelType w:val="hybridMultilevel"/>
    <w:tmpl w:val="8CAE788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6210777"/>
    <w:multiLevelType w:val="hybridMultilevel"/>
    <w:tmpl w:val="46DCE3E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A3E3F0B"/>
    <w:multiLevelType w:val="hybridMultilevel"/>
    <w:tmpl w:val="58C4D460"/>
    <w:lvl w:ilvl="0" w:tplc="440E461E">
      <w:start w:val="1"/>
      <w:numFmt w:val="decimal"/>
      <w:lvlText w:val="%1."/>
      <w:lvlJc w:val="left"/>
      <w:pPr>
        <w:ind w:left="1003" w:hanging="360"/>
      </w:pPr>
    </w:lvl>
    <w:lvl w:ilvl="1" w:tplc="04150019" w:tentative="1">
      <w:start w:val="1"/>
      <w:numFmt w:val="lowerLetter"/>
      <w:lvlText w:val="%2."/>
      <w:lvlJc w:val="left"/>
      <w:pPr>
        <w:ind w:left="1723" w:hanging="360"/>
      </w:pPr>
    </w:lvl>
    <w:lvl w:ilvl="2" w:tplc="0415001B" w:tentative="1">
      <w:start w:val="1"/>
      <w:numFmt w:val="lowerRoman"/>
      <w:lvlText w:val="%3."/>
      <w:lvlJc w:val="right"/>
      <w:pPr>
        <w:ind w:left="2443" w:hanging="180"/>
      </w:pPr>
    </w:lvl>
    <w:lvl w:ilvl="3" w:tplc="0415000F" w:tentative="1">
      <w:start w:val="1"/>
      <w:numFmt w:val="decimal"/>
      <w:lvlText w:val="%4."/>
      <w:lvlJc w:val="left"/>
      <w:pPr>
        <w:ind w:left="3163" w:hanging="360"/>
      </w:pPr>
    </w:lvl>
    <w:lvl w:ilvl="4" w:tplc="04150019" w:tentative="1">
      <w:start w:val="1"/>
      <w:numFmt w:val="lowerLetter"/>
      <w:lvlText w:val="%5."/>
      <w:lvlJc w:val="left"/>
      <w:pPr>
        <w:ind w:left="3883" w:hanging="360"/>
      </w:pPr>
    </w:lvl>
    <w:lvl w:ilvl="5" w:tplc="0415001B" w:tentative="1">
      <w:start w:val="1"/>
      <w:numFmt w:val="lowerRoman"/>
      <w:lvlText w:val="%6."/>
      <w:lvlJc w:val="right"/>
      <w:pPr>
        <w:ind w:left="4603" w:hanging="180"/>
      </w:pPr>
    </w:lvl>
    <w:lvl w:ilvl="6" w:tplc="0415000F" w:tentative="1">
      <w:start w:val="1"/>
      <w:numFmt w:val="decimal"/>
      <w:lvlText w:val="%7."/>
      <w:lvlJc w:val="left"/>
      <w:pPr>
        <w:ind w:left="5323" w:hanging="360"/>
      </w:pPr>
    </w:lvl>
    <w:lvl w:ilvl="7" w:tplc="04150019" w:tentative="1">
      <w:start w:val="1"/>
      <w:numFmt w:val="lowerLetter"/>
      <w:lvlText w:val="%8."/>
      <w:lvlJc w:val="left"/>
      <w:pPr>
        <w:ind w:left="6043" w:hanging="360"/>
      </w:pPr>
    </w:lvl>
    <w:lvl w:ilvl="8" w:tplc="0415001B" w:tentative="1">
      <w:start w:val="1"/>
      <w:numFmt w:val="lowerRoman"/>
      <w:lvlText w:val="%9."/>
      <w:lvlJc w:val="right"/>
      <w:pPr>
        <w:ind w:left="6763" w:hanging="180"/>
      </w:pPr>
    </w:lvl>
  </w:abstractNum>
  <w:abstractNum w:abstractNumId="22" w15:restartNumberingAfterBreak="0">
    <w:nsid w:val="2E856B7B"/>
    <w:multiLevelType w:val="hybridMultilevel"/>
    <w:tmpl w:val="344CA21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363B42F3"/>
    <w:multiLevelType w:val="hybridMultilevel"/>
    <w:tmpl w:val="2594106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3916481E"/>
    <w:multiLevelType w:val="hybridMultilevel"/>
    <w:tmpl w:val="D02EFBF2"/>
    <w:lvl w:ilvl="0" w:tplc="8A78BC1A">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3A756615"/>
    <w:multiLevelType w:val="hybridMultilevel"/>
    <w:tmpl w:val="707E088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41F46E39"/>
    <w:multiLevelType w:val="hybridMultilevel"/>
    <w:tmpl w:val="E55EF4D2"/>
    <w:lvl w:ilvl="0" w:tplc="EC7850D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73A3942"/>
    <w:multiLevelType w:val="hybridMultilevel"/>
    <w:tmpl w:val="9E9AEC78"/>
    <w:lvl w:ilvl="0" w:tplc="A198E36A">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95F0373"/>
    <w:multiLevelType w:val="hybridMultilevel"/>
    <w:tmpl w:val="090665CC"/>
    <w:lvl w:ilvl="0" w:tplc="B06CBFBE">
      <w:start w:val="1"/>
      <w:numFmt w:val="decimal"/>
      <w:lvlText w:val="%1."/>
      <w:lvlJc w:val="left"/>
      <w:pPr>
        <w:ind w:left="720" w:hanging="36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B1824D8"/>
    <w:multiLevelType w:val="hybridMultilevel"/>
    <w:tmpl w:val="5120C40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5543252D"/>
    <w:multiLevelType w:val="hybridMultilevel"/>
    <w:tmpl w:val="556ED5DE"/>
    <w:lvl w:ilvl="0" w:tplc="04150017">
      <w:start w:val="1"/>
      <w:numFmt w:val="lowerLetter"/>
      <w:lvlText w:val="%1)"/>
      <w:lvlJc w:val="left"/>
      <w:pPr>
        <w:ind w:left="1429" w:hanging="360"/>
      </w:pPr>
    </w:lvl>
    <w:lvl w:ilvl="1" w:tplc="04150017">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31" w15:restartNumberingAfterBreak="0">
    <w:nsid w:val="5DAE323D"/>
    <w:multiLevelType w:val="hybridMultilevel"/>
    <w:tmpl w:val="8C62207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5E1D54C3"/>
    <w:multiLevelType w:val="hybridMultilevel"/>
    <w:tmpl w:val="9DD0B6E8"/>
    <w:lvl w:ilvl="0" w:tplc="05362874">
      <w:start w:val="1"/>
      <w:numFmt w:val="decimal"/>
      <w:lvlText w:val="%1)"/>
      <w:lvlJc w:val="left"/>
      <w:pPr>
        <w:ind w:left="783" w:hanging="360"/>
      </w:pPr>
      <w:rPr>
        <w:rFonts w:ascii="Arial" w:hAnsi="Arial" w:cs="Arial" w:hint="default"/>
        <w:color w:val="000000"/>
        <w:sz w:val="22"/>
        <w:szCs w:val="22"/>
      </w:rPr>
    </w:lvl>
    <w:lvl w:ilvl="1" w:tplc="95AECE7E">
      <w:start w:val="1"/>
      <w:numFmt w:val="lowerLetter"/>
      <w:lvlText w:val="%2)"/>
      <w:lvlJc w:val="left"/>
      <w:pPr>
        <w:ind w:left="1503" w:hanging="360"/>
      </w:pPr>
      <w:rPr>
        <w:rFonts w:hint="default"/>
      </w:rPr>
    </w:lvl>
    <w:lvl w:ilvl="2" w:tplc="0415001B" w:tentative="1">
      <w:start w:val="1"/>
      <w:numFmt w:val="lowerRoman"/>
      <w:lvlText w:val="%3."/>
      <w:lvlJc w:val="right"/>
      <w:pPr>
        <w:ind w:left="2223" w:hanging="180"/>
      </w:pPr>
    </w:lvl>
    <w:lvl w:ilvl="3" w:tplc="0415000F" w:tentative="1">
      <w:start w:val="1"/>
      <w:numFmt w:val="decimal"/>
      <w:lvlText w:val="%4."/>
      <w:lvlJc w:val="left"/>
      <w:pPr>
        <w:ind w:left="2943" w:hanging="360"/>
      </w:pPr>
    </w:lvl>
    <w:lvl w:ilvl="4" w:tplc="04150019" w:tentative="1">
      <w:start w:val="1"/>
      <w:numFmt w:val="lowerLetter"/>
      <w:lvlText w:val="%5."/>
      <w:lvlJc w:val="left"/>
      <w:pPr>
        <w:ind w:left="3663" w:hanging="360"/>
      </w:pPr>
    </w:lvl>
    <w:lvl w:ilvl="5" w:tplc="0415001B" w:tentative="1">
      <w:start w:val="1"/>
      <w:numFmt w:val="lowerRoman"/>
      <w:lvlText w:val="%6."/>
      <w:lvlJc w:val="right"/>
      <w:pPr>
        <w:ind w:left="4383" w:hanging="180"/>
      </w:pPr>
    </w:lvl>
    <w:lvl w:ilvl="6" w:tplc="0415000F" w:tentative="1">
      <w:start w:val="1"/>
      <w:numFmt w:val="decimal"/>
      <w:lvlText w:val="%7."/>
      <w:lvlJc w:val="left"/>
      <w:pPr>
        <w:ind w:left="5103" w:hanging="360"/>
      </w:pPr>
    </w:lvl>
    <w:lvl w:ilvl="7" w:tplc="04150019" w:tentative="1">
      <w:start w:val="1"/>
      <w:numFmt w:val="lowerLetter"/>
      <w:lvlText w:val="%8."/>
      <w:lvlJc w:val="left"/>
      <w:pPr>
        <w:ind w:left="5823" w:hanging="360"/>
      </w:pPr>
    </w:lvl>
    <w:lvl w:ilvl="8" w:tplc="0415001B" w:tentative="1">
      <w:start w:val="1"/>
      <w:numFmt w:val="lowerRoman"/>
      <w:lvlText w:val="%9."/>
      <w:lvlJc w:val="right"/>
      <w:pPr>
        <w:ind w:left="6543" w:hanging="180"/>
      </w:pPr>
    </w:lvl>
  </w:abstractNum>
  <w:abstractNum w:abstractNumId="33" w15:restartNumberingAfterBreak="0">
    <w:nsid w:val="5EA93BB0"/>
    <w:multiLevelType w:val="hybridMultilevel"/>
    <w:tmpl w:val="9746FB7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92458B5"/>
    <w:multiLevelType w:val="hybridMultilevel"/>
    <w:tmpl w:val="BBD20226"/>
    <w:lvl w:ilvl="0" w:tplc="B5F4D01C">
      <w:start w:val="1"/>
      <w:numFmt w:val="decimal"/>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29"/>
  </w:num>
  <w:num w:numId="2">
    <w:abstractNumId w:val="22"/>
  </w:num>
  <w:num w:numId="3">
    <w:abstractNumId w:val="15"/>
  </w:num>
  <w:num w:numId="4">
    <w:abstractNumId w:val="25"/>
  </w:num>
  <w:num w:numId="5">
    <w:abstractNumId w:val="33"/>
  </w:num>
  <w:num w:numId="6">
    <w:abstractNumId w:val="10"/>
  </w:num>
  <w:num w:numId="7">
    <w:abstractNumId w:val="31"/>
  </w:num>
  <w:num w:numId="8">
    <w:abstractNumId w:val="13"/>
  </w:num>
  <w:num w:numId="9">
    <w:abstractNumId w:val="5"/>
  </w:num>
  <w:num w:numId="10">
    <w:abstractNumId w:val="18"/>
  </w:num>
  <w:num w:numId="11">
    <w:abstractNumId w:val="16"/>
  </w:num>
  <w:num w:numId="12">
    <w:abstractNumId w:val="6"/>
  </w:num>
  <w:num w:numId="13">
    <w:abstractNumId w:val="26"/>
  </w:num>
  <w:num w:numId="14">
    <w:abstractNumId w:val="20"/>
  </w:num>
  <w:num w:numId="15">
    <w:abstractNumId w:val="27"/>
  </w:num>
  <w:num w:numId="16">
    <w:abstractNumId w:val="14"/>
  </w:num>
  <w:num w:numId="17">
    <w:abstractNumId w:val="34"/>
  </w:num>
  <w:num w:numId="18">
    <w:abstractNumId w:val="4"/>
  </w:num>
  <w:num w:numId="19">
    <w:abstractNumId w:val="21"/>
  </w:num>
  <w:num w:numId="20">
    <w:abstractNumId w:val="23"/>
  </w:num>
  <w:num w:numId="21">
    <w:abstractNumId w:val="28"/>
  </w:num>
  <w:num w:numId="22">
    <w:abstractNumId w:val="0"/>
  </w:num>
  <w:num w:numId="23">
    <w:abstractNumId w:val="1"/>
  </w:num>
  <w:num w:numId="24">
    <w:abstractNumId w:val="17"/>
  </w:num>
  <w:num w:numId="25">
    <w:abstractNumId w:val="9"/>
  </w:num>
  <w:num w:numId="26">
    <w:abstractNumId w:val="3"/>
  </w:num>
  <w:num w:numId="2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7"/>
  </w:num>
  <w:num w:numId="29">
    <w:abstractNumId w:val="24"/>
  </w:num>
  <w:num w:numId="30">
    <w:abstractNumId w:val="32"/>
  </w:num>
  <w:num w:numId="31">
    <w:abstractNumId w:val="30"/>
  </w:num>
  <w:num w:numId="32">
    <w:abstractNumId w:val="8"/>
  </w:num>
  <w:num w:numId="33">
    <w:abstractNumId w:val="11"/>
  </w:num>
  <w:num w:numId="34">
    <w:abstractNumId w:val="19"/>
  </w:num>
  <w:num w:numId="35">
    <w:abstractNumId w:val="12"/>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Aneta Sacha">
    <w15:presenceInfo w15:providerId="None" w15:userId="Aneta Sach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zM1NzIyMzE0NzWxsDBU0lEKTi0uzszPAykwrAUAOAaMOiwAAAA="/>
  </w:docVars>
  <w:rsids>
    <w:rsidRoot w:val="00BE5880"/>
    <w:rsid w:val="000009F4"/>
    <w:rsid w:val="0001449D"/>
    <w:rsid w:val="000617E4"/>
    <w:rsid w:val="00083C46"/>
    <w:rsid w:val="00086C47"/>
    <w:rsid w:val="000E4119"/>
    <w:rsid w:val="001D4B5C"/>
    <w:rsid w:val="0023283A"/>
    <w:rsid w:val="002821B4"/>
    <w:rsid w:val="002C731B"/>
    <w:rsid w:val="0032342D"/>
    <w:rsid w:val="00324088"/>
    <w:rsid w:val="003944CF"/>
    <w:rsid w:val="003C1F55"/>
    <w:rsid w:val="003D1EDE"/>
    <w:rsid w:val="00403241"/>
    <w:rsid w:val="00474C5D"/>
    <w:rsid w:val="00486FA8"/>
    <w:rsid w:val="00490B0D"/>
    <w:rsid w:val="004C16C4"/>
    <w:rsid w:val="00502937"/>
    <w:rsid w:val="00521C2B"/>
    <w:rsid w:val="00603D37"/>
    <w:rsid w:val="0067209D"/>
    <w:rsid w:val="006909FF"/>
    <w:rsid w:val="00696727"/>
    <w:rsid w:val="006A0FCA"/>
    <w:rsid w:val="006F1D6E"/>
    <w:rsid w:val="006F46E3"/>
    <w:rsid w:val="00795007"/>
    <w:rsid w:val="007A771E"/>
    <w:rsid w:val="007B3BC2"/>
    <w:rsid w:val="007B46D8"/>
    <w:rsid w:val="00831A99"/>
    <w:rsid w:val="008B31D3"/>
    <w:rsid w:val="00942623"/>
    <w:rsid w:val="00944BD4"/>
    <w:rsid w:val="009567C8"/>
    <w:rsid w:val="00965FD0"/>
    <w:rsid w:val="00985FA9"/>
    <w:rsid w:val="009A5C5D"/>
    <w:rsid w:val="00A33761"/>
    <w:rsid w:val="00AA1027"/>
    <w:rsid w:val="00B41343"/>
    <w:rsid w:val="00B506B0"/>
    <w:rsid w:val="00B94C63"/>
    <w:rsid w:val="00BB20BE"/>
    <w:rsid w:val="00BD5E9F"/>
    <w:rsid w:val="00BE398F"/>
    <w:rsid w:val="00BE5880"/>
    <w:rsid w:val="00BF3741"/>
    <w:rsid w:val="00C861DE"/>
    <w:rsid w:val="00CD7947"/>
    <w:rsid w:val="00DA5FFA"/>
    <w:rsid w:val="00DC07C1"/>
    <w:rsid w:val="00DC7D3B"/>
    <w:rsid w:val="00DF4FAB"/>
    <w:rsid w:val="00EB1AC4"/>
    <w:rsid w:val="00EE49CA"/>
    <w:rsid w:val="00EE69FF"/>
    <w:rsid w:val="00EF1CD4"/>
    <w:rsid w:val="00EF64C2"/>
    <w:rsid w:val="00F944DD"/>
    <w:rsid w:val="00F96B29"/>
    <w:rsid w:val="00FB680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7284BCB"/>
  <w15:docId w15:val="{0A3D8AC9-2BDB-0F4C-9B57-2660676F3D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2C731B"/>
    <w:pPr>
      <w:spacing w:after="160" w:line="259" w:lineRule="auto"/>
    </w:pPr>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2C731B"/>
    <w:pPr>
      <w:autoSpaceDE w:val="0"/>
      <w:autoSpaceDN w:val="0"/>
      <w:adjustRightInd w:val="0"/>
      <w:spacing w:after="0" w:line="240" w:lineRule="auto"/>
    </w:pPr>
    <w:rPr>
      <w:rFonts w:ascii="Times New Roman" w:hAnsi="Times New Roman" w:cs="Times New Roman"/>
      <w:color w:val="000000"/>
      <w:sz w:val="24"/>
      <w:szCs w:val="24"/>
    </w:rPr>
  </w:style>
  <w:style w:type="paragraph" w:styleId="Tekstpodstawowy">
    <w:name w:val="Body Text"/>
    <w:basedOn w:val="Normalny"/>
    <w:link w:val="TekstpodstawowyZnak"/>
    <w:rsid w:val="00EE69FF"/>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basedOn w:val="Domylnaczcionkaakapitu"/>
    <w:link w:val="Tekstpodstawowy"/>
    <w:rsid w:val="00EE69FF"/>
    <w:rPr>
      <w:rFonts w:ascii="Times New Roman" w:eastAsia="Times New Roman" w:hAnsi="Times New Roman" w:cs="Times New Roman"/>
      <w:sz w:val="24"/>
      <w:szCs w:val="24"/>
      <w:lang w:eastAsia="pl-PL"/>
    </w:rPr>
  </w:style>
  <w:style w:type="paragraph" w:styleId="Nagwek">
    <w:name w:val="header"/>
    <w:basedOn w:val="Normalny"/>
    <w:link w:val="NagwekZnak"/>
    <w:uiPriority w:val="99"/>
    <w:unhideWhenUsed/>
    <w:rsid w:val="00EE69F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EE69FF"/>
    <w:rPr>
      <w:rFonts w:ascii="Calibri" w:eastAsia="Calibri" w:hAnsi="Calibri" w:cs="Times New Roman"/>
    </w:rPr>
  </w:style>
  <w:style w:type="paragraph" w:styleId="Stopka">
    <w:name w:val="footer"/>
    <w:basedOn w:val="Normalny"/>
    <w:link w:val="StopkaZnak"/>
    <w:uiPriority w:val="99"/>
    <w:unhideWhenUsed/>
    <w:rsid w:val="00EE69F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EE69FF"/>
    <w:rPr>
      <w:rFonts w:ascii="Calibri" w:eastAsia="Calibri" w:hAnsi="Calibri" w:cs="Times New Roman"/>
    </w:rPr>
  </w:style>
  <w:style w:type="paragraph" w:styleId="Akapitzlist">
    <w:name w:val="List Paragraph"/>
    <w:basedOn w:val="Normalny"/>
    <w:uiPriority w:val="34"/>
    <w:qFormat/>
    <w:rsid w:val="00EE49CA"/>
    <w:pPr>
      <w:ind w:left="720"/>
      <w:contextualSpacing/>
    </w:pPr>
  </w:style>
  <w:style w:type="paragraph" w:styleId="Tekstprzypisudolnego">
    <w:name w:val="footnote text"/>
    <w:basedOn w:val="Normalny"/>
    <w:link w:val="TekstprzypisudolnegoZnak"/>
    <w:uiPriority w:val="99"/>
    <w:semiHidden/>
    <w:unhideWhenUsed/>
    <w:rsid w:val="007A771E"/>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7A771E"/>
    <w:rPr>
      <w:rFonts w:ascii="Calibri" w:eastAsia="Calibri" w:hAnsi="Calibri" w:cs="Times New Roman"/>
      <w:sz w:val="20"/>
      <w:szCs w:val="20"/>
    </w:rPr>
  </w:style>
  <w:style w:type="character" w:customStyle="1" w:styleId="Znakiprzypiswdolnych">
    <w:name w:val="Znaki przypisów dolnych"/>
    <w:rsid w:val="007A771E"/>
    <w:rPr>
      <w:vertAlign w:val="superscript"/>
    </w:rPr>
  </w:style>
  <w:style w:type="paragraph" w:styleId="Tekstdymka">
    <w:name w:val="Balloon Text"/>
    <w:basedOn w:val="Normalny"/>
    <w:link w:val="TekstdymkaZnak"/>
    <w:uiPriority w:val="99"/>
    <w:semiHidden/>
    <w:unhideWhenUsed/>
    <w:rsid w:val="007A771E"/>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7A771E"/>
    <w:rPr>
      <w:rFonts w:ascii="Segoe UI" w:eastAsia="Calibri" w:hAnsi="Segoe UI" w:cs="Segoe UI"/>
      <w:sz w:val="18"/>
      <w:szCs w:val="18"/>
    </w:rPr>
  </w:style>
  <w:style w:type="character" w:styleId="Odwoaniedokomentarza">
    <w:name w:val="annotation reference"/>
    <w:basedOn w:val="Domylnaczcionkaakapitu"/>
    <w:uiPriority w:val="99"/>
    <w:semiHidden/>
    <w:unhideWhenUsed/>
    <w:rsid w:val="003C1F55"/>
    <w:rPr>
      <w:sz w:val="16"/>
      <w:szCs w:val="16"/>
    </w:rPr>
  </w:style>
  <w:style w:type="paragraph" w:styleId="Tekstkomentarza">
    <w:name w:val="annotation text"/>
    <w:basedOn w:val="Normalny"/>
    <w:link w:val="TekstkomentarzaZnak"/>
    <w:uiPriority w:val="99"/>
    <w:unhideWhenUsed/>
    <w:rsid w:val="003C1F55"/>
    <w:pPr>
      <w:spacing w:line="240" w:lineRule="auto"/>
    </w:pPr>
    <w:rPr>
      <w:sz w:val="20"/>
      <w:szCs w:val="20"/>
    </w:rPr>
  </w:style>
  <w:style w:type="character" w:customStyle="1" w:styleId="TekstkomentarzaZnak">
    <w:name w:val="Tekst komentarza Znak"/>
    <w:basedOn w:val="Domylnaczcionkaakapitu"/>
    <w:link w:val="Tekstkomentarza"/>
    <w:uiPriority w:val="99"/>
    <w:rsid w:val="003C1F55"/>
    <w:rPr>
      <w:rFonts w:ascii="Calibri" w:eastAsia="Calibri" w:hAnsi="Calibri" w:cs="Times New Roman"/>
      <w:sz w:val="20"/>
      <w:szCs w:val="20"/>
    </w:rPr>
  </w:style>
  <w:style w:type="paragraph" w:styleId="Tematkomentarza">
    <w:name w:val="annotation subject"/>
    <w:basedOn w:val="Tekstkomentarza"/>
    <w:next w:val="Tekstkomentarza"/>
    <w:link w:val="TematkomentarzaZnak"/>
    <w:uiPriority w:val="99"/>
    <w:semiHidden/>
    <w:unhideWhenUsed/>
    <w:rsid w:val="003C1F55"/>
    <w:rPr>
      <w:b/>
      <w:bCs/>
    </w:rPr>
  </w:style>
  <w:style w:type="character" w:customStyle="1" w:styleId="TematkomentarzaZnak">
    <w:name w:val="Temat komentarza Znak"/>
    <w:basedOn w:val="TekstkomentarzaZnak"/>
    <w:link w:val="Tematkomentarza"/>
    <w:uiPriority w:val="99"/>
    <w:semiHidden/>
    <w:rsid w:val="003C1F55"/>
    <w:rPr>
      <w:rFonts w:ascii="Calibri" w:eastAsia="Calibri" w:hAnsi="Calibri"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75938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uzp.gov.pl/cmsws/page/GetFile1.aspx?attid=6914" TargetMode="External"/><Relationship Id="rId12" Type="http://schemas.microsoft.com/office/2011/relationships/people" Target="peop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4802</Words>
  <Characters>28814</Characters>
  <Application>Microsoft Office Word</Application>
  <DocSecurity>0</DocSecurity>
  <Lines>240</Lines>
  <Paragraphs>67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33549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Michał Łach</dc:creator>
  <cp:keywords/>
  <dc:description/>
  <cp:lastModifiedBy>Sylwia Banach</cp:lastModifiedBy>
  <cp:revision>2</cp:revision>
  <cp:lastPrinted>2021-06-22T06:32:00Z</cp:lastPrinted>
  <dcterms:created xsi:type="dcterms:W3CDTF">2021-06-22T06:33:00Z</dcterms:created>
  <dcterms:modified xsi:type="dcterms:W3CDTF">2021-06-22T06:33:00Z</dcterms:modified>
</cp:coreProperties>
</file>