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640B3" w14:textId="77777777" w:rsidR="00476CF2" w:rsidRPr="00476CF2" w:rsidRDefault="00476CF2" w:rsidP="00476CF2">
      <w:pPr>
        <w:suppressAutoHyphens/>
        <w:spacing w:after="0" w:line="240" w:lineRule="auto"/>
        <w:rPr>
          <w:rFonts w:ascii="Arial" w:eastAsia="Times New Roman" w:hAnsi="Arial" w:cs="Arial"/>
          <w:bCs/>
          <w:sz w:val="24"/>
          <w:szCs w:val="24"/>
          <w:lang w:eastAsia="ar-SA"/>
        </w:rPr>
      </w:pPr>
      <w:bookmarkStart w:id="0" w:name="_GoBack"/>
      <w:bookmarkEnd w:id="0"/>
    </w:p>
    <w:p w14:paraId="6D9CFEB2" w14:textId="2ADD8586" w:rsidR="00476CF2" w:rsidRPr="00476CF2" w:rsidRDefault="00476CF2" w:rsidP="00476CF2">
      <w:pPr>
        <w:suppressAutoHyphens/>
        <w:spacing w:after="0" w:line="240" w:lineRule="auto"/>
        <w:jc w:val="right"/>
        <w:rPr>
          <w:rFonts w:ascii="Arial" w:eastAsia="Times New Roman" w:hAnsi="Arial" w:cs="Arial"/>
          <w:bCs/>
          <w:sz w:val="24"/>
          <w:szCs w:val="24"/>
          <w:lang w:eastAsia="ar-SA"/>
        </w:rPr>
      </w:pPr>
      <w:r w:rsidRPr="00476CF2">
        <w:rPr>
          <w:rFonts w:ascii="Arial" w:eastAsia="Times New Roman" w:hAnsi="Arial" w:cs="Arial"/>
          <w:bCs/>
          <w:sz w:val="24"/>
          <w:szCs w:val="24"/>
          <w:lang w:eastAsia="ar-SA"/>
        </w:rPr>
        <w:t xml:space="preserve">Znak </w:t>
      </w:r>
      <w:r w:rsidR="00E82914" w:rsidRPr="00476CF2">
        <w:rPr>
          <w:rFonts w:ascii="Arial" w:eastAsia="Times New Roman" w:hAnsi="Arial" w:cs="Arial"/>
          <w:bCs/>
          <w:sz w:val="24"/>
          <w:szCs w:val="24"/>
          <w:lang w:eastAsia="ar-SA"/>
        </w:rPr>
        <w:t>sprawy:</w:t>
      </w:r>
      <w:r w:rsidRPr="00476CF2">
        <w:rPr>
          <w:rFonts w:ascii="Arial" w:eastAsia="Times New Roman" w:hAnsi="Arial" w:cs="Arial"/>
          <w:bCs/>
          <w:sz w:val="24"/>
          <w:szCs w:val="24"/>
          <w:lang w:eastAsia="ar-SA"/>
        </w:rPr>
        <w:t xml:space="preserve"> KA-2/040/2021</w:t>
      </w:r>
    </w:p>
    <w:p w14:paraId="3AE3F38B" w14:textId="77777777" w:rsidR="00476CF2" w:rsidRPr="00476CF2" w:rsidRDefault="00476CF2" w:rsidP="00476CF2">
      <w:pPr>
        <w:suppressAutoHyphens/>
        <w:spacing w:after="0" w:line="240" w:lineRule="auto"/>
        <w:jc w:val="right"/>
        <w:rPr>
          <w:rFonts w:ascii="Arial" w:eastAsia="Times New Roman" w:hAnsi="Arial" w:cs="Arial"/>
          <w:b/>
          <w:kern w:val="1"/>
          <w:sz w:val="24"/>
          <w:szCs w:val="24"/>
          <w:lang w:eastAsia="ar-SA"/>
        </w:rPr>
      </w:pPr>
      <w:r w:rsidRPr="00476CF2">
        <w:rPr>
          <w:rFonts w:ascii="Arial" w:eastAsia="Times New Roman" w:hAnsi="Arial" w:cs="Arial"/>
          <w:bCs/>
          <w:sz w:val="24"/>
          <w:szCs w:val="24"/>
          <w:lang w:eastAsia="ar-SA"/>
        </w:rPr>
        <w:t>Załącznik nr 8 do SIWZ</w:t>
      </w:r>
    </w:p>
    <w:p w14:paraId="5602DF28" w14:textId="0F581F14" w:rsidR="00476CF2" w:rsidRPr="00476CF2" w:rsidRDefault="00E82914" w:rsidP="00476CF2">
      <w:pPr>
        <w:keepNext/>
        <w:suppressAutoHyphens/>
        <w:spacing w:after="0" w:line="240" w:lineRule="auto"/>
        <w:jc w:val="center"/>
        <w:rPr>
          <w:rFonts w:ascii="Arial" w:eastAsia="Times New Roman" w:hAnsi="Arial" w:cs="Arial"/>
          <w:sz w:val="24"/>
          <w:szCs w:val="24"/>
          <w:lang w:eastAsia="ar-SA"/>
        </w:rPr>
      </w:pPr>
      <w:r w:rsidRPr="00476CF2">
        <w:rPr>
          <w:rFonts w:ascii="Arial" w:eastAsia="Times New Roman" w:hAnsi="Arial" w:cs="Arial"/>
          <w:b/>
          <w:kern w:val="1"/>
          <w:sz w:val="24"/>
          <w:szCs w:val="24"/>
          <w:lang w:eastAsia="ar-SA"/>
        </w:rPr>
        <w:t>UMOWA (</w:t>
      </w:r>
      <w:r w:rsidR="00476CF2" w:rsidRPr="00476CF2">
        <w:rPr>
          <w:rFonts w:ascii="Arial" w:eastAsia="Times New Roman" w:hAnsi="Arial" w:cs="Arial"/>
          <w:b/>
          <w:kern w:val="1"/>
          <w:sz w:val="24"/>
          <w:szCs w:val="24"/>
          <w:lang w:eastAsia="ar-SA"/>
        </w:rPr>
        <w:t>projekt)</w:t>
      </w:r>
    </w:p>
    <w:p w14:paraId="4737DC32" w14:textId="012582A6" w:rsidR="00476CF2" w:rsidRPr="00476CF2" w:rsidRDefault="00476CF2" w:rsidP="00476CF2">
      <w:pPr>
        <w:suppressAutoHyphens/>
        <w:spacing w:after="0" w:line="240" w:lineRule="auto"/>
        <w:jc w:val="center"/>
        <w:rPr>
          <w:rFonts w:ascii="Arial" w:eastAsia="Times New Roman" w:hAnsi="Arial" w:cs="Arial"/>
          <w:sz w:val="24"/>
          <w:szCs w:val="24"/>
          <w:lang w:eastAsia="ar-SA"/>
        </w:rPr>
      </w:pPr>
      <w:r w:rsidRPr="00476CF2">
        <w:rPr>
          <w:rFonts w:ascii="Arial" w:eastAsia="Times New Roman" w:hAnsi="Arial" w:cs="Arial"/>
          <w:sz w:val="24"/>
          <w:szCs w:val="24"/>
          <w:lang w:eastAsia="ar-SA"/>
        </w:rPr>
        <w:t>zawarta w Krakowie w dniu …………</w:t>
      </w:r>
      <w:r w:rsidR="00E82914" w:rsidRPr="00476CF2">
        <w:rPr>
          <w:rFonts w:ascii="Arial" w:eastAsia="Times New Roman" w:hAnsi="Arial" w:cs="Arial"/>
          <w:sz w:val="24"/>
          <w:szCs w:val="24"/>
          <w:lang w:eastAsia="ar-SA"/>
        </w:rPr>
        <w:t>……</w:t>
      </w:r>
      <w:r w:rsidRPr="00476CF2">
        <w:rPr>
          <w:rFonts w:ascii="Arial" w:eastAsia="Times New Roman" w:hAnsi="Arial" w:cs="Arial"/>
          <w:sz w:val="24"/>
          <w:szCs w:val="24"/>
          <w:lang w:eastAsia="ar-SA"/>
        </w:rPr>
        <w:t>.……</w:t>
      </w:r>
      <w:r w:rsidRPr="00476CF2">
        <w:rPr>
          <w:rFonts w:ascii="Arial" w:eastAsia="Times New Roman" w:hAnsi="Arial" w:cs="Arial"/>
          <w:bCs/>
          <w:sz w:val="24"/>
          <w:szCs w:val="24"/>
          <w:lang w:eastAsia="ar-SA"/>
        </w:rPr>
        <w:t xml:space="preserve"> </w:t>
      </w:r>
      <w:r w:rsidR="00E82914" w:rsidRPr="00476CF2">
        <w:rPr>
          <w:rFonts w:ascii="Arial" w:eastAsia="Times New Roman" w:hAnsi="Arial" w:cs="Arial"/>
          <w:sz w:val="24"/>
          <w:szCs w:val="24"/>
          <w:lang w:eastAsia="ar-SA"/>
        </w:rPr>
        <w:t>pomiędzy:</w:t>
      </w:r>
    </w:p>
    <w:p w14:paraId="45073BC3" w14:textId="77777777" w:rsidR="00476CF2" w:rsidRPr="00476CF2" w:rsidRDefault="00476CF2" w:rsidP="00476CF2">
      <w:pPr>
        <w:suppressAutoHyphens/>
        <w:spacing w:after="0" w:line="240" w:lineRule="auto"/>
        <w:jc w:val="center"/>
        <w:rPr>
          <w:rFonts w:ascii="Arial" w:eastAsia="Times New Roman" w:hAnsi="Arial" w:cs="Arial"/>
          <w:sz w:val="24"/>
          <w:szCs w:val="24"/>
          <w:lang w:eastAsia="ar-SA"/>
        </w:rPr>
      </w:pPr>
    </w:p>
    <w:p w14:paraId="418C7A43" w14:textId="77777777" w:rsidR="00476CF2" w:rsidRPr="00476CF2" w:rsidRDefault="00476CF2" w:rsidP="00476CF2">
      <w:pPr>
        <w:suppressAutoHyphens/>
        <w:spacing w:after="0" w:line="240" w:lineRule="auto"/>
        <w:jc w:val="both"/>
        <w:rPr>
          <w:rFonts w:ascii="Arial" w:eastAsia="Times New Roman" w:hAnsi="Arial" w:cs="Arial"/>
          <w:bCs/>
          <w:sz w:val="24"/>
          <w:szCs w:val="24"/>
          <w:lang w:eastAsia="ar-SA"/>
        </w:rPr>
      </w:pPr>
      <w:r w:rsidRPr="00476CF2">
        <w:rPr>
          <w:rFonts w:ascii="Arial" w:eastAsia="Times New Roman" w:hAnsi="Arial" w:cs="Arial"/>
          <w:sz w:val="24"/>
          <w:szCs w:val="24"/>
          <w:lang w:eastAsia="ar-SA"/>
        </w:rPr>
        <w:t>Politechniką Krakowską im. Tadeusza Kościuszki</w:t>
      </w:r>
    </w:p>
    <w:p w14:paraId="453B2EB0"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r w:rsidRPr="00476CF2">
        <w:rPr>
          <w:rFonts w:ascii="Arial" w:eastAsia="Times New Roman" w:hAnsi="Arial" w:cs="Arial"/>
          <w:bCs/>
          <w:sz w:val="24"/>
          <w:szCs w:val="24"/>
          <w:lang w:eastAsia="ar-SA"/>
        </w:rPr>
        <w:t>z siedzibą w:</w:t>
      </w:r>
    </w:p>
    <w:p w14:paraId="0A7AE152"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r w:rsidRPr="00476CF2">
        <w:rPr>
          <w:rFonts w:ascii="Arial" w:eastAsia="Times New Roman" w:hAnsi="Arial" w:cs="Arial"/>
          <w:sz w:val="24"/>
          <w:szCs w:val="24"/>
          <w:lang w:eastAsia="ar-SA"/>
        </w:rPr>
        <w:t>31-155 KRAKÓW, ul. Warszawska 24,</w:t>
      </w:r>
    </w:p>
    <w:p w14:paraId="2722AFED"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r w:rsidRPr="00476CF2">
        <w:rPr>
          <w:rFonts w:ascii="Arial" w:eastAsia="Times New Roman" w:hAnsi="Arial" w:cs="Arial"/>
          <w:sz w:val="24"/>
          <w:szCs w:val="24"/>
          <w:lang w:eastAsia="ar-SA"/>
        </w:rPr>
        <w:t>reprezentowaną przez:</w:t>
      </w:r>
    </w:p>
    <w:p w14:paraId="78C3E638" w14:textId="77777777" w:rsidR="00476CF2" w:rsidRPr="00476CF2" w:rsidRDefault="00476CF2" w:rsidP="00476CF2">
      <w:pPr>
        <w:suppressAutoHyphens/>
        <w:spacing w:after="0" w:line="240" w:lineRule="auto"/>
        <w:jc w:val="both"/>
        <w:rPr>
          <w:rFonts w:ascii="Arial" w:eastAsia="Times New Roman" w:hAnsi="Arial" w:cs="Arial"/>
          <w:sz w:val="24"/>
          <w:szCs w:val="24"/>
          <w:lang w:val="x-none" w:eastAsia="ar-SA"/>
        </w:rPr>
      </w:pPr>
      <w:r w:rsidRPr="00476CF2">
        <w:rPr>
          <w:rFonts w:ascii="Arial" w:eastAsia="Times New Roman" w:hAnsi="Arial" w:cs="Arial"/>
          <w:sz w:val="24"/>
          <w:szCs w:val="24"/>
          <w:lang w:eastAsia="ar-SA"/>
        </w:rPr>
        <w:t>Kanclerza –   Leszka Bednarza</w:t>
      </w:r>
    </w:p>
    <w:p w14:paraId="0E63EB5B" w14:textId="77777777" w:rsidR="00476CF2" w:rsidRPr="00476CF2" w:rsidRDefault="00476CF2" w:rsidP="00476CF2">
      <w:pPr>
        <w:suppressAutoHyphens/>
        <w:spacing w:after="0" w:line="240" w:lineRule="auto"/>
        <w:jc w:val="both"/>
        <w:rPr>
          <w:rFonts w:ascii="Arial" w:eastAsia="Times New Roman" w:hAnsi="Arial" w:cs="Arial"/>
          <w:sz w:val="24"/>
          <w:szCs w:val="24"/>
          <w:lang w:val="x-none" w:eastAsia="ar-SA"/>
        </w:rPr>
      </w:pPr>
      <w:r w:rsidRPr="00476CF2">
        <w:rPr>
          <w:rFonts w:ascii="Arial" w:eastAsia="Times New Roman" w:hAnsi="Arial" w:cs="Arial"/>
          <w:sz w:val="24"/>
          <w:szCs w:val="24"/>
          <w:lang w:val="x-none" w:eastAsia="ar-SA"/>
        </w:rPr>
        <w:t>z kontrasygnatą finansową Kwestora –   Małgorzaty Kurowskiej</w:t>
      </w:r>
    </w:p>
    <w:p w14:paraId="2A48C306"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r w:rsidRPr="00476CF2">
        <w:rPr>
          <w:rFonts w:ascii="Arial" w:eastAsia="Times New Roman" w:hAnsi="Arial" w:cs="Arial"/>
          <w:sz w:val="24"/>
          <w:szCs w:val="24"/>
          <w:lang w:val="x-none" w:eastAsia="ar-SA"/>
        </w:rPr>
        <w:t xml:space="preserve">zwaną w dalszej części niniejszej umowy </w:t>
      </w:r>
      <w:r w:rsidRPr="00476CF2">
        <w:rPr>
          <w:rFonts w:ascii="Arial" w:eastAsia="Times New Roman" w:hAnsi="Arial" w:cs="Arial"/>
          <w:b/>
          <w:sz w:val="24"/>
          <w:szCs w:val="24"/>
          <w:lang w:val="x-none" w:eastAsia="ar-SA"/>
        </w:rPr>
        <w:t>Zamawiającym</w:t>
      </w:r>
    </w:p>
    <w:p w14:paraId="446E832A"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p>
    <w:p w14:paraId="5EAAAEC2"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sz w:val="24"/>
          <w:szCs w:val="24"/>
          <w:lang w:eastAsia="ar-SA"/>
        </w:rPr>
        <w:t>a</w:t>
      </w:r>
    </w:p>
    <w:p w14:paraId="54FF33C6"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p>
    <w:p w14:paraId="5D7210F7"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w:t>
      </w:r>
      <w:r w:rsidRPr="00476CF2">
        <w:rPr>
          <w:rFonts w:ascii="Arial" w:eastAsia="Times New Roman" w:hAnsi="Arial" w:cs="Arial"/>
          <w:bCs/>
          <w:i/>
          <w:sz w:val="20"/>
          <w:szCs w:val="20"/>
          <w:lang w:eastAsia="ar-SA"/>
        </w:rPr>
        <w:t>w przypadku spółek prawa handlowego</w:t>
      </w:r>
      <w:r w:rsidRPr="00476CF2">
        <w:rPr>
          <w:rFonts w:ascii="Arial" w:eastAsia="Times New Roman" w:hAnsi="Arial" w:cs="Arial"/>
          <w:bCs/>
          <w:sz w:val="20"/>
          <w:szCs w:val="20"/>
          <w:lang w:eastAsia="ar-SA"/>
        </w:rPr>
        <w:t>)</w:t>
      </w:r>
    </w:p>
    <w:p w14:paraId="7C01ABFE"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w:t>
      </w:r>
    </w:p>
    <w:p w14:paraId="67302E6D"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 xml:space="preserve"> zarejestrowaną w Sądzie Rejonowym w .............................., Wydział ......... Gospodarczy Krajowego Rejestru Sądowego pod numerem KRS ..............................., kapitał zakładowy w wysokości …………..(</w:t>
      </w:r>
      <w:r w:rsidRPr="00476CF2">
        <w:rPr>
          <w:rFonts w:ascii="Arial" w:eastAsia="Times New Roman" w:hAnsi="Arial" w:cs="Arial"/>
          <w:bCs/>
          <w:i/>
          <w:sz w:val="20"/>
          <w:szCs w:val="20"/>
          <w:lang w:eastAsia="ar-SA"/>
        </w:rPr>
        <w:t>dotyczy spółki z o.o. i spółki akcyjnej</w:t>
      </w:r>
      <w:r w:rsidRPr="00476CF2">
        <w:rPr>
          <w:rFonts w:ascii="Arial" w:eastAsia="Times New Roman" w:hAnsi="Arial" w:cs="Arial"/>
          <w:bCs/>
          <w:sz w:val="20"/>
          <w:szCs w:val="20"/>
          <w:lang w:eastAsia="ar-SA"/>
        </w:rPr>
        <w:t>), opłacony w części/w całości (</w:t>
      </w:r>
      <w:r w:rsidRPr="00476CF2">
        <w:rPr>
          <w:rFonts w:ascii="Arial" w:eastAsia="Times New Roman" w:hAnsi="Arial" w:cs="Arial"/>
          <w:bCs/>
          <w:i/>
          <w:sz w:val="20"/>
          <w:szCs w:val="20"/>
          <w:lang w:eastAsia="ar-SA"/>
        </w:rPr>
        <w:t>dotyczy spółki akcyjnej</w:t>
      </w:r>
      <w:r w:rsidRPr="00476CF2">
        <w:rPr>
          <w:rFonts w:ascii="Arial" w:eastAsia="Times New Roman" w:hAnsi="Arial" w:cs="Arial"/>
          <w:bCs/>
          <w:sz w:val="20"/>
          <w:szCs w:val="20"/>
          <w:lang w:eastAsia="ar-SA"/>
        </w:rPr>
        <w:t>), posiadającą REGON: .............................. i NIP: .............................., reprezentowaną przez:</w:t>
      </w:r>
    </w:p>
    <w:p w14:paraId="3E71EEE1"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 xml:space="preserve">.................................................................. </w:t>
      </w:r>
    </w:p>
    <w:p w14:paraId="33E5FB11"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p>
    <w:p w14:paraId="18DD800A"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w:t>
      </w:r>
      <w:r w:rsidRPr="00476CF2">
        <w:rPr>
          <w:rFonts w:ascii="Arial" w:eastAsia="Times New Roman" w:hAnsi="Arial" w:cs="Arial"/>
          <w:bCs/>
          <w:i/>
          <w:iCs/>
          <w:sz w:val="20"/>
          <w:szCs w:val="20"/>
          <w:lang w:eastAsia="ar-SA"/>
        </w:rPr>
        <w:t>w przypadku osoby fizycznej prowadzącej działalność gospodarczą</w:t>
      </w:r>
      <w:r w:rsidRPr="00476CF2">
        <w:rPr>
          <w:rFonts w:ascii="Arial" w:eastAsia="Times New Roman" w:hAnsi="Arial" w:cs="Arial"/>
          <w:bCs/>
          <w:sz w:val="20"/>
          <w:szCs w:val="20"/>
          <w:lang w:eastAsia="ar-SA"/>
        </w:rPr>
        <w:t>)</w:t>
      </w:r>
    </w:p>
    <w:p w14:paraId="0485B057" w14:textId="1711B967" w:rsidR="00476CF2" w:rsidRPr="00476CF2" w:rsidRDefault="00476CF2" w:rsidP="00476CF2">
      <w:pPr>
        <w:suppressAutoHyphens/>
        <w:spacing w:after="0" w:line="240" w:lineRule="auto"/>
        <w:jc w:val="both"/>
        <w:rPr>
          <w:rFonts w:ascii="Arial" w:eastAsia="Times New Roman" w:hAnsi="Arial" w:cs="Arial"/>
          <w:bCs/>
          <w:i/>
          <w:iCs/>
          <w:sz w:val="20"/>
          <w:szCs w:val="20"/>
          <w:lang w:eastAsia="ar-SA"/>
        </w:rPr>
      </w:pPr>
      <w:r w:rsidRPr="00476CF2">
        <w:rPr>
          <w:rFonts w:ascii="Arial" w:eastAsia="Times New Roman" w:hAnsi="Arial" w:cs="Arial"/>
          <w:bCs/>
          <w:sz w:val="20"/>
          <w:szCs w:val="20"/>
          <w:lang w:eastAsia="ar-SA"/>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7CAAFA2" w14:textId="77777777" w:rsidR="00476CF2" w:rsidRPr="00476CF2" w:rsidRDefault="00476CF2" w:rsidP="00476CF2">
      <w:pPr>
        <w:suppressAutoHyphens/>
        <w:spacing w:after="0" w:line="240" w:lineRule="auto"/>
        <w:jc w:val="both"/>
        <w:rPr>
          <w:rFonts w:ascii="Arial" w:eastAsia="Times New Roman" w:hAnsi="Arial" w:cs="Arial"/>
          <w:bCs/>
          <w:i/>
          <w:iCs/>
          <w:sz w:val="20"/>
          <w:szCs w:val="20"/>
          <w:lang w:eastAsia="ar-SA"/>
        </w:rPr>
      </w:pPr>
    </w:p>
    <w:p w14:paraId="55C08BE7" w14:textId="1E026682"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i/>
          <w:iCs/>
          <w:sz w:val="20"/>
          <w:szCs w:val="20"/>
          <w:lang w:eastAsia="ar-SA"/>
        </w:rPr>
        <w:t>*(w przypadku spółki cywilnej)</w:t>
      </w:r>
    </w:p>
    <w:p w14:paraId="56C403A5"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 xml:space="preserve">1. ………………………….... prowadzącym działalność gospodarczą pod nazwą …………………………zamieszkałym ……………………………………………………….,  .................................................. PESEL.............................................. </w:t>
      </w:r>
    </w:p>
    <w:p w14:paraId="38CCABE8"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wpisanym do Centralnej Ewidencji i Informacji o Działalności Gospodarczej,</w:t>
      </w:r>
    </w:p>
    <w:p w14:paraId="1EEBAA64"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 xml:space="preserve">2. ……………………………. prowadzącym działalność gospodarczą pod nazwą …………………………… zamieszkałym …………….……………….…………………………  PESEL................................................................................................... wpisanym do Centralnej Ewidencji i Informacji o Działalności Gospodarczej </w:t>
      </w:r>
    </w:p>
    <w:p w14:paraId="51F48044" w14:textId="2EC68581"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 xml:space="preserve">prowadzącymi działalność gospodarczą w formie spółki cywilnej pod nazwą ……………….……………………. posiadającym REGON……………………………… i NIP……………………………………………………….  pod adresem: ……………………… …………………………………… adres do doręczeń </w:t>
      </w:r>
      <w:r w:rsidR="00E82914" w:rsidRPr="00476CF2">
        <w:rPr>
          <w:rFonts w:ascii="Arial" w:eastAsia="Times New Roman" w:hAnsi="Arial" w:cs="Arial"/>
          <w:bCs/>
          <w:sz w:val="20"/>
          <w:szCs w:val="20"/>
          <w:lang w:eastAsia="ar-SA"/>
        </w:rPr>
        <w:t>(jeżeli</w:t>
      </w:r>
      <w:r w:rsidRPr="00476CF2">
        <w:rPr>
          <w:rFonts w:ascii="Arial" w:eastAsia="Times New Roman" w:hAnsi="Arial" w:cs="Arial"/>
          <w:bCs/>
          <w:i/>
          <w:sz w:val="20"/>
          <w:szCs w:val="20"/>
          <w:lang w:eastAsia="ar-SA"/>
        </w:rPr>
        <w:t xml:space="preserve"> jest inny niż adres prowadzenia działalności zgłoszony w CEIDG</w:t>
      </w:r>
      <w:r w:rsidRPr="00476CF2">
        <w:rPr>
          <w:rFonts w:ascii="Arial" w:eastAsia="Times New Roman" w:hAnsi="Arial" w:cs="Arial"/>
          <w:bCs/>
          <w:sz w:val="20"/>
          <w:szCs w:val="20"/>
          <w:lang w:eastAsia="ar-SA"/>
        </w:rPr>
        <w:t>) …………………………………..</w:t>
      </w:r>
    </w:p>
    <w:p w14:paraId="2BE9848D" w14:textId="77777777" w:rsidR="00476CF2" w:rsidRPr="00476CF2" w:rsidRDefault="00476CF2" w:rsidP="00476CF2">
      <w:pPr>
        <w:suppressAutoHyphens/>
        <w:spacing w:after="0" w:line="240" w:lineRule="auto"/>
        <w:jc w:val="both"/>
        <w:rPr>
          <w:rFonts w:ascii="Arial" w:eastAsia="Times New Roman" w:hAnsi="Arial" w:cs="Arial"/>
          <w:bCs/>
          <w:i/>
          <w:sz w:val="20"/>
          <w:szCs w:val="20"/>
          <w:lang w:eastAsia="ar-SA"/>
        </w:rPr>
      </w:pPr>
      <w:r w:rsidRPr="00476CF2">
        <w:rPr>
          <w:rFonts w:ascii="Arial" w:eastAsia="Times New Roman" w:hAnsi="Arial" w:cs="Arial"/>
          <w:bCs/>
          <w:sz w:val="20"/>
          <w:szCs w:val="20"/>
          <w:lang w:eastAsia="ar-SA"/>
        </w:rPr>
        <w:t xml:space="preserve"> </w:t>
      </w:r>
    </w:p>
    <w:p w14:paraId="388ED284" w14:textId="10FC70CB"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i/>
          <w:sz w:val="20"/>
          <w:szCs w:val="20"/>
          <w:lang w:eastAsia="ar-SA"/>
        </w:rPr>
        <w:t xml:space="preserve">*(w przypadku wykonawców wspólnie ubiegających się o udzielenie zamówienia, na przykład w ramach konsorcjum (np. w przypadku konsorcjum spółki prawa handlowego i osoby fizycznej prowadzącej działalność </w:t>
      </w:r>
      <w:r w:rsidR="00E82914" w:rsidRPr="00476CF2">
        <w:rPr>
          <w:rFonts w:ascii="Arial" w:eastAsia="Times New Roman" w:hAnsi="Arial" w:cs="Arial"/>
          <w:bCs/>
          <w:i/>
          <w:sz w:val="20"/>
          <w:szCs w:val="20"/>
          <w:lang w:eastAsia="ar-SA"/>
        </w:rPr>
        <w:t>gospodarczą)</w:t>
      </w:r>
    </w:p>
    <w:p w14:paraId="5A2EDBC2"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p>
    <w:p w14:paraId="52B17818"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 xml:space="preserve">1..................................................................................................................................................... zarejestrowaną w Sądzie Rejonowym w .............................., Wydział .................. Gospodarczy </w:t>
      </w:r>
      <w:r w:rsidRPr="00476CF2">
        <w:rPr>
          <w:rFonts w:ascii="Arial" w:eastAsia="Times New Roman" w:hAnsi="Arial" w:cs="Arial"/>
          <w:bCs/>
          <w:sz w:val="20"/>
          <w:szCs w:val="20"/>
          <w:lang w:eastAsia="ar-SA"/>
        </w:rPr>
        <w:lastRenderedPageBreak/>
        <w:t xml:space="preserve">Krajowego Rejestru Sądowego pod numerem KRS ..............................., kapitał zakładowy w wysokości ……………….. </w:t>
      </w:r>
      <w:r w:rsidRPr="00476CF2">
        <w:rPr>
          <w:rFonts w:ascii="Arial" w:eastAsia="Times New Roman" w:hAnsi="Arial" w:cs="Arial"/>
          <w:bCs/>
          <w:i/>
          <w:sz w:val="20"/>
          <w:szCs w:val="20"/>
          <w:lang w:eastAsia="ar-SA"/>
        </w:rPr>
        <w:t>(dotyczy spółki z o.o. i spółki akcyjnej)</w:t>
      </w:r>
      <w:r w:rsidRPr="00476CF2">
        <w:rPr>
          <w:rFonts w:ascii="Arial" w:eastAsia="Times New Roman" w:hAnsi="Arial" w:cs="Arial"/>
          <w:bCs/>
          <w:sz w:val="20"/>
          <w:szCs w:val="20"/>
          <w:lang w:eastAsia="ar-SA"/>
        </w:rPr>
        <w:t xml:space="preserve">, opłacony w całości/w części </w:t>
      </w:r>
      <w:r w:rsidRPr="00476CF2">
        <w:rPr>
          <w:rFonts w:ascii="Arial" w:eastAsia="Times New Roman" w:hAnsi="Arial" w:cs="Arial"/>
          <w:bCs/>
          <w:i/>
          <w:sz w:val="20"/>
          <w:szCs w:val="20"/>
          <w:lang w:eastAsia="ar-SA"/>
        </w:rPr>
        <w:t>(dotyczy spółki akcyjnej)</w:t>
      </w:r>
      <w:r w:rsidRPr="00476CF2">
        <w:rPr>
          <w:rFonts w:ascii="Arial" w:eastAsia="Times New Roman" w:hAnsi="Arial" w:cs="Arial"/>
          <w:bCs/>
          <w:sz w:val="20"/>
          <w:szCs w:val="20"/>
          <w:lang w:eastAsia="ar-SA"/>
        </w:rPr>
        <w:t>, posiadającą REGON: .............................. i NIP: .............................., reprezentowaną   przez:</w:t>
      </w:r>
    </w:p>
    <w:p w14:paraId="7D5909A8"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p>
    <w:p w14:paraId="5BD4632C"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 xml:space="preserve">................................................................. </w:t>
      </w:r>
    </w:p>
    <w:p w14:paraId="7DED739C" w14:textId="28EC64F6"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i/lub</w:t>
      </w:r>
      <w:r w:rsidR="00E82914" w:rsidRPr="00476CF2">
        <w:rPr>
          <w:rFonts w:ascii="Arial" w:eastAsia="Times New Roman" w:hAnsi="Arial" w:cs="Arial"/>
          <w:bCs/>
          <w:sz w:val="20"/>
          <w:szCs w:val="20"/>
          <w:lang w:eastAsia="ar-SA"/>
        </w:rPr>
        <w:t xml:space="preserve">  </w:t>
      </w:r>
      <w:r w:rsidR="00E82914" w:rsidRPr="00476CF2">
        <w:rPr>
          <w:rFonts w:ascii="Arial" w:eastAsia="Times New Roman" w:hAnsi="Arial" w:cs="Arial"/>
          <w:bCs/>
          <w:i/>
          <w:sz w:val="20"/>
          <w:szCs w:val="20"/>
          <w:lang w:eastAsia="ar-SA"/>
        </w:rPr>
        <w:t>(</w:t>
      </w:r>
      <w:r w:rsidRPr="00476CF2">
        <w:rPr>
          <w:rFonts w:ascii="Arial" w:eastAsia="Times New Roman" w:hAnsi="Arial" w:cs="Arial"/>
          <w:bCs/>
          <w:i/>
          <w:sz w:val="20"/>
          <w:szCs w:val="20"/>
          <w:lang w:eastAsia="ar-SA"/>
        </w:rPr>
        <w:t>w przypadku osoby fizycznej prowadzącej działalność gospodarczą)</w:t>
      </w:r>
    </w:p>
    <w:p w14:paraId="197925B4"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2. ………… ……………………, prowadzącym działalność gospodarczą pod nazwą …………………………. zam.  ………… ………..……… ……………. legitymującym się dowodem osobistym (seria i numer)....................................................., wpisanym do Centralnej Ewidencji i Informacji o Działalności Gospodarczej, posiadającym REGON: .............................. i NIP: .............................., PESEL ……………………….</w:t>
      </w:r>
    </w:p>
    <w:p w14:paraId="57A831F2"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p>
    <w:p w14:paraId="6A90FCA9"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reprezentowanymi przez pełnomocnika do reprezentowania ich w postępowaniu o udzielenie zamówienia i zawarcia umowy w sprawie zamówienia publicznego, na podstawie pełnomocnictwa nr …. z dnia:</w:t>
      </w:r>
    </w:p>
    <w:p w14:paraId="5739C0E0"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 (Lider Konsorcjum), reprezentowanego przez:</w:t>
      </w:r>
    </w:p>
    <w:p w14:paraId="5DA93747" w14:textId="77777777" w:rsidR="00476CF2" w:rsidRPr="00476CF2" w:rsidRDefault="00476CF2" w:rsidP="00476CF2">
      <w:pPr>
        <w:suppressAutoHyphens/>
        <w:spacing w:after="0" w:line="240" w:lineRule="auto"/>
        <w:jc w:val="both"/>
        <w:rPr>
          <w:rFonts w:ascii="Arial" w:eastAsia="Times New Roman" w:hAnsi="Arial" w:cs="Arial"/>
          <w:bCs/>
          <w:sz w:val="20"/>
          <w:szCs w:val="20"/>
          <w:lang w:eastAsia="ar-SA"/>
        </w:rPr>
      </w:pPr>
      <w:r w:rsidRPr="00476CF2">
        <w:rPr>
          <w:rFonts w:ascii="Arial" w:eastAsia="Times New Roman" w:hAnsi="Arial" w:cs="Arial"/>
          <w:bCs/>
          <w:sz w:val="20"/>
          <w:szCs w:val="20"/>
          <w:lang w:eastAsia="ar-SA"/>
        </w:rPr>
        <w:t>1)</w:t>
      </w:r>
      <w:r w:rsidRPr="00476CF2">
        <w:rPr>
          <w:rFonts w:ascii="Arial" w:eastAsia="Times New Roman" w:hAnsi="Arial" w:cs="Arial"/>
          <w:bCs/>
          <w:sz w:val="20"/>
          <w:szCs w:val="20"/>
          <w:lang w:eastAsia="ar-SA"/>
        </w:rPr>
        <w:tab/>
        <w:t>……………………………………………….</w:t>
      </w:r>
    </w:p>
    <w:p w14:paraId="3FBA79D5" w14:textId="77777777" w:rsidR="00476CF2" w:rsidRPr="00476CF2" w:rsidRDefault="00476CF2" w:rsidP="00476CF2">
      <w:pPr>
        <w:suppressAutoHyphens/>
        <w:spacing w:after="0" w:line="240" w:lineRule="auto"/>
        <w:jc w:val="both"/>
        <w:rPr>
          <w:rFonts w:ascii="Arial" w:eastAsia="Times New Roman" w:hAnsi="Arial" w:cs="Arial"/>
          <w:bCs/>
          <w:sz w:val="24"/>
          <w:szCs w:val="24"/>
          <w:lang w:eastAsia="ar-SA"/>
        </w:rPr>
      </w:pPr>
      <w:r w:rsidRPr="00476CF2">
        <w:rPr>
          <w:rFonts w:ascii="Arial" w:eastAsia="Times New Roman" w:hAnsi="Arial" w:cs="Arial"/>
          <w:bCs/>
          <w:sz w:val="20"/>
          <w:szCs w:val="20"/>
          <w:lang w:eastAsia="ar-SA"/>
        </w:rPr>
        <w:t>2)</w:t>
      </w:r>
      <w:r w:rsidRPr="00476CF2">
        <w:rPr>
          <w:rFonts w:ascii="Arial" w:eastAsia="Times New Roman" w:hAnsi="Arial" w:cs="Arial"/>
          <w:bCs/>
          <w:sz w:val="20"/>
          <w:szCs w:val="20"/>
          <w:lang w:eastAsia="ar-SA"/>
        </w:rPr>
        <w:tab/>
        <w:t>……………………………………………….</w:t>
      </w:r>
    </w:p>
    <w:p w14:paraId="6FE0AE74" w14:textId="77777777" w:rsidR="00476CF2" w:rsidRPr="00476CF2" w:rsidRDefault="00476CF2" w:rsidP="00476CF2">
      <w:pPr>
        <w:suppressAutoHyphens/>
        <w:spacing w:after="0" w:line="276" w:lineRule="auto"/>
        <w:jc w:val="both"/>
        <w:rPr>
          <w:rFonts w:ascii="Arial" w:eastAsia="Times New Roman" w:hAnsi="Arial" w:cs="Arial"/>
          <w:bCs/>
          <w:lang w:eastAsia="ar-SA"/>
        </w:rPr>
      </w:pPr>
      <w:r w:rsidRPr="00476CF2">
        <w:rPr>
          <w:rFonts w:ascii="Arial" w:eastAsia="Times New Roman" w:hAnsi="Arial" w:cs="Arial"/>
          <w:bCs/>
          <w:lang w:eastAsia="ar-SA"/>
        </w:rPr>
        <w:t xml:space="preserve">zwanym dalej </w:t>
      </w:r>
      <w:r w:rsidRPr="00476CF2">
        <w:rPr>
          <w:rFonts w:ascii="Arial" w:eastAsia="Times New Roman" w:hAnsi="Arial" w:cs="Arial"/>
          <w:b/>
          <w:bCs/>
          <w:lang w:eastAsia="ar-SA"/>
        </w:rPr>
        <w:t>Wykonawcą</w:t>
      </w:r>
      <w:r w:rsidRPr="00476CF2">
        <w:rPr>
          <w:rFonts w:ascii="Arial" w:eastAsia="Times New Roman" w:hAnsi="Arial" w:cs="Arial"/>
          <w:bCs/>
          <w:lang w:eastAsia="ar-SA"/>
        </w:rPr>
        <w:t>.</w:t>
      </w:r>
    </w:p>
    <w:p w14:paraId="19917C53" w14:textId="77777777" w:rsidR="00476CF2" w:rsidRPr="00476CF2" w:rsidRDefault="00476CF2" w:rsidP="00476CF2">
      <w:pPr>
        <w:suppressAutoHyphens/>
        <w:spacing w:after="0" w:line="276" w:lineRule="auto"/>
        <w:jc w:val="center"/>
        <w:rPr>
          <w:rFonts w:ascii="Arial" w:eastAsia="Times New Roman" w:hAnsi="Arial" w:cs="Arial"/>
          <w:bCs/>
          <w:lang w:eastAsia="ar-SA"/>
        </w:rPr>
      </w:pPr>
    </w:p>
    <w:p w14:paraId="7D5B2A14" w14:textId="77777777" w:rsidR="00476CF2" w:rsidRPr="00476CF2" w:rsidRDefault="00476CF2" w:rsidP="00476CF2">
      <w:pPr>
        <w:suppressAutoHyphens/>
        <w:spacing w:after="0" w:line="276" w:lineRule="auto"/>
        <w:jc w:val="center"/>
        <w:rPr>
          <w:rFonts w:ascii="Arial" w:eastAsia="Times New Roman" w:hAnsi="Arial" w:cs="Arial"/>
          <w:lang w:eastAsia="ar-SA"/>
        </w:rPr>
      </w:pPr>
      <w:r w:rsidRPr="00476CF2">
        <w:rPr>
          <w:rFonts w:ascii="Arial" w:eastAsia="Times New Roman" w:hAnsi="Arial" w:cs="Arial"/>
          <w:b/>
          <w:lang w:eastAsia="ar-SA"/>
        </w:rPr>
        <w:t>§ 1</w:t>
      </w:r>
    </w:p>
    <w:p w14:paraId="2D6A4EBB" w14:textId="77777777" w:rsidR="00476CF2" w:rsidRPr="00476CF2" w:rsidRDefault="00476CF2" w:rsidP="00476CF2">
      <w:pPr>
        <w:suppressAutoHyphens/>
        <w:spacing w:after="0" w:line="276" w:lineRule="auto"/>
        <w:jc w:val="both"/>
        <w:rPr>
          <w:rFonts w:ascii="Arial" w:eastAsia="Times New Roman" w:hAnsi="Arial" w:cs="Arial"/>
          <w:b/>
          <w:bCs/>
          <w:lang w:eastAsia="ar-SA"/>
        </w:rPr>
      </w:pPr>
      <w:r w:rsidRPr="00476CF2">
        <w:rPr>
          <w:rFonts w:ascii="Arial" w:eastAsia="Times New Roman" w:hAnsi="Arial" w:cs="Arial"/>
          <w:lang w:eastAsia="ar-SA"/>
        </w:rPr>
        <w:t xml:space="preserve">Wykonawca został wyłoniony w postępowaniu o udzielenie zamówienia publicznego pn.: </w:t>
      </w:r>
      <w:r w:rsidRPr="00476CF2">
        <w:rPr>
          <w:rFonts w:ascii="Arial" w:eastAsia="Times New Roman" w:hAnsi="Arial" w:cs="Arial"/>
          <w:b/>
          <w:lang w:eastAsia="ar-SA"/>
        </w:rPr>
        <w:t>„Dostawa i montaż wyposażenia tuneli aerodynamicznych Laboratorium Aerodynamiki Środowiskowej Politechniki Krakowskiej</w:t>
      </w:r>
      <w:r w:rsidRPr="00476CF2">
        <w:rPr>
          <w:rFonts w:ascii="Arial" w:eastAsia="Times New Roman" w:hAnsi="Arial" w:cs="Arial"/>
          <w:lang w:eastAsia="ar-SA"/>
        </w:rPr>
        <w:t xml:space="preserve">”, przeprowadzonym przez Zamawiającego w trybie przetargu nieograniczonego na podstawie art. 132 ustawy </w:t>
      </w:r>
      <w:r w:rsidR="00967E3A">
        <w:rPr>
          <w:rFonts w:ascii="Arial" w:eastAsia="Times New Roman" w:hAnsi="Arial" w:cs="Arial"/>
          <w:lang w:eastAsia="ar-SA"/>
        </w:rPr>
        <w:t xml:space="preserve">z </w:t>
      </w:r>
      <w:r w:rsidRPr="00476CF2">
        <w:rPr>
          <w:rFonts w:ascii="Arial" w:eastAsia="Times New Roman" w:hAnsi="Arial" w:cs="Arial"/>
          <w:lang w:eastAsia="ar-SA"/>
        </w:rPr>
        <w:t xml:space="preserve">dnia 11 września 2019 roku Prawo zamówień publicznych (tj. Dz. U.  2021 r. poz. 1129 ze zm.) </w:t>
      </w:r>
    </w:p>
    <w:p w14:paraId="625B3360" w14:textId="77777777" w:rsidR="00476CF2" w:rsidRPr="00476CF2" w:rsidRDefault="00476CF2" w:rsidP="00476CF2">
      <w:pPr>
        <w:suppressAutoHyphens/>
        <w:spacing w:after="0" w:line="240" w:lineRule="auto"/>
        <w:jc w:val="center"/>
        <w:rPr>
          <w:rFonts w:ascii="Arial" w:eastAsia="Times New Roman" w:hAnsi="Arial" w:cs="Arial"/>
          <w:b/>
          <w:bCs/>
          <w:sz w:val="24"/>
          <w:szCs w:val="24"/>
          <w:lang w:eastAsia="ar-SA"/>
        </w:rPr>
      </w:pPr>
    </w:p>
    <w:p w14:paraId="5FCEC2BD" w14:textId="77777777" w:rsidR="00476CF2" w:rsidRPr="00476CF2" w:rsidRDefault="00476CF2" w:rsidP="00476CF2">
      <w:pPr>
        <w:suppressAutoHyphens/>
        <w:spacing w:after="0" w:line="240" w:lineRule="auto"/>
        <w:jc w:val="center"/>
        <w:rPr>
          <w:rFonts w:ascii="Arial" w:eastAsia="Times New Roman" w:hAnsi="Arial" w:cs="Arial"/>
          <w:b/>
          <w:bCs/>
          <w:sz w:val="24"/>
          <w:szCs w:val="24"/>
          <w:lang w:eastAsia="ar-SA"/>
        </w:rPr>
      </w:pPr>
      <w:r w:rsidRPr="00476CF2">
        <w:rPr>
          <w:rFonts w:ascii="Arial" w:eastAsia="Times New Roman" w:hAnsi="Arial" w:cs="Arial"/>
          <w:b/>
          <w:bCs/>
          <w:sz w:val="24"/>
          <w:szCs w:val="24"/>
          <w:lang w:eastAsia="ar-SA"/>
        </w:rPr>
        <w:t>§ 2</w:t>
      </w:r>
    </w:p>
    <w:p w14:paraId="1A11B6D6" w14:textId="77777777" w:rsidR="00476CF2" w:rsidRPr="00476CF2" w:rsidRDefault="00476CF2" w:rsidP="00476CF2">
      <w:pPr>
        <w:suppressAutoHyphens/>
        <w:spacing w:after="0" w:line="276" w:lineRule="auto"/>
        <w:jc w:val="center"/>
        <w:rPr>
          <w:rFonts w:ascii="Arial" w:eastAsia="Times New Roman" w:hAnsi="Arial" w:cs="Arial"/>
          <w:b/>
          <w:bCs/>
          <w:lang w:eastAsia="ar-SA"/>
        </w:rPr>
      </w:pPr>
      <w:r w:rsidRPr="00476CF2">
        <w:rPr>
          <w:rFonts w:ascii="Arial" w:eastAsia="Times New Roman" w:hAnsi="Arial" w:cs="Arial"/>
          <w:b/>
          <w:bCs/>
          <w:lang w:eastAsia="ar-SA"/>
        </w:rPr>
        <w:t>Przedmiot umowy</w:t>
      </w:r>
    </w:p>
    <w:p w14:paraId="349FF1FB" w14:textId="77777777" w:rsidR="00476CF2" w:rsidRPr="00476CF2" w:rsidRDefault="00476CF2" w:rsidP="00476CF2">
      <w:pPr>
        <w:suppressAutoHyphens/>
        <w:spacing w:after="0" w:line="276" w:lineRule="auto"/>
        <w:jc w:val="center"/>
        <w:rPr>
          <w:rFonts w:ascii="Arial" w:eastAsia="Times New Roman" w:hAnsi="Arial" w:cs="Arial"/>
          <w:b/>
          <w:bCs/>
          <w:lang w:eastAsia="ar-SA"/>
        </w:rPr>
      </w:pPr>
    </w:p>
    <w:p w14:paraId="7712F389" w14:textId="0FEA01C5" w:rsidR="00476CF2" w:rsidRPr="00476CF2"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val="x-none" w:eastAsia="ar-SA"/>
        </w:rPr>
        <w:t>Przedmiotem niniejszej umowy jest</w:t>
      </w:r>
      <w:r w:rsidRPr="00476CF2">
        <w:rPr>
          <w:rFonts w:ascii="Arial" w:eastAsia="Times New Roman" w:hAnsi="Arial" w:cs="Arial"/>
          <w:lang w:eastAsia="ar-SA"/>
        </w:rPr>
        <w:t xml:space="preserve"> dostawa i montaż wyposażenia tuneli aerodynamicznych (dalej: Przedmiot umowy)</w:t>
      </w:r>
      <w:r w:rsidRPr="00476CF2">
        <w:rPr>
          <w:rFonts w:ascii="Arial" w:eastAsia="Times New Roman" w:hAnsi="Arial" w:cs="Arial"/>
          <w:b/>
          <w:bCs/>
          <w:lang w:eastAsia="ar-SA"/>
        </w:rPr>
        <w:t xml:space="preserve">, </w:t>
      </w:r>
      <w:r w:rsidRPr="00476CF2">
        <w:rPr>
          <w:rFonts w:ascii="Arial" w:eastAsia="Times New Roman" w:hAnsi="Arial" w:cs="Arial"/>
          <w:lang w:val="x-none" w:eastAsia="ar-SA"/>
        </w:rPr>
        <w:t xml:space="preserve">na warunkach zgodnych ze Specyfikacją Warunków Zamówienia i ofertą Wykonawcy z dnia……………, złożoną do postępowania numer </w:t>
      </w:r>
      <w:r w:rsidRPr="00476CF2">
        <w:rPr>
          <w:rFonts w:ascii="Arial" w:eastAsia="Times New Roman" w:hAnsi="Arial" w:cs="Arial"/>
          <w:lang w:eastAsia="ar-SA"/>
        </w:rPr>
        <w:t xml:space="preserve"> </w:t>
      </w:r>
      <w:r w:rsidRPr="00476CF2">
        <w:rPr>
          <w:rFonts w:ascii="Arial" w:eastAsia="Times New Roman" w:hAnsi="Arial" w:cs="Arial"/>
          <w:lang w:val="x-none" w:eastAsia="ar-SA"/>
        </w:rPr>
        <w:t>KA-2/</w:t>
      </w:r>
      <w:r w:rsidRPr="00476CF2">
        <w:rPr>
          <w:rFonts w:ascii="Arial" w:eastAsia="Times New Roman" w:hAnsi="Arial" w:cs="Arial"/>
          <w:lang w:eastAsia="ar-SA"/>
        </w:rPr>
        <w:t>040/2021</w:t>
      </w:r>
      <w:r w:rsidRPr="00476CF2">
        <w:rPr>
          <w:rFonts w:ascii="Arial" w:eastAsia="Times New Roman" w:hAnsi="Arial" w:cs="Arial"/>
          <w:bCs/>
          <w:lang w:val="x-none" w:eastAsia="ar-SA"/>
        </w:rPr>
        <w:t xml:space="preserve">, </w:t>
      </w:r>
      <w:r w:rsidRPr="00476CF2">
        <w:rPr>
          <w:rFonts w:ascii="Arial" w:eastAsia="Times New Roman" w:hAnsi="Arial" w:cs="Arial"/>
          <w:lang w:val="x-none" w:eastAsia="ar-SA"/>
        </w:rPr>
        <w:t xml:space="preserve">które stanowią integralną część umowy. </w:t>
      </w:r>
    </w:p>
    <w:p w14:paraId="2D15C84E" w14:textId="77777777" w:rsidR="00476CF2" w:rsidRPr="00476CF2"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 xml:space="preserve">Wykonawca w ramach realizacji przedmiotu niniejszej umowy dostarczy: </w:t>
      </w:r>
    </w:p>
    <w:p w14:paraId="37B223CA" w14:textId="77777777" w:rsidR="00476CF2" w:rsidRPr="00476CF2" w:rsidRDefault="00476CF2" w:rsidP="00E066D9">
      <w:pPr>
        <w:numPr>
          <w:ilvl w:val="0"/>
          <w:numId w:val="23"/>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Sufity ażurowe</w:t>
      </w:r>
    </w:p>
    <w:p w14:paraId="4813D2DA" w14:textId="77777777" w:rsidR="00476CF2" w:rsidRPr="00476CF2" w:rsidRDefault="00476CF2" w:rsidP="00E066D9">
      <w:pPr>
        <w:numPr>
          <w:ilvl w:val="0"/>
          <w:numId w:val="23"/>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Kierownice w obu tunelach TA.1 i TA.2;</w:t>
      </w:r>
    </w:p>
    <w:p w14:paraId="3B8CC033" w14:textId="77777777" w:rsidR="00476CF2" w:rsidRPr="00476CF2" w:rsidRDefault="00476CF2" w:rsidP="00E066D9">
      <w:pPr>
        <w:numPr>
          <w:ilvl w:val="0"/>
          <w:numId w:val="23"/>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Siatki turbulizujące w tunelach TA.1 i TA.2</w:t>
      </w:r>
    </w:p>
    <w:p w14:paraId="21B6378D" w14:textId="77777777" w:rsidR="00476CF2" w:rsidRPr="00476CF2" w:rsidRDefault="00476CF2" w:rsidP="00E066D9">
      <w:pPr>
        <w:numPr>
          <w:ilvl w:val="0"/>
          <w:numId w:val="23"/>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Aktywne metody generowania warstwy przyziemnej (głównie TA.1D)</w:t>
      </w:r>
    </w:p>
    <w:p w14:paraId="667DD996" w14:textId="77777777" w:rsidR="00476CF2" w:rsidRPr="00476CF2" w:rsidRDefault="00476CF2" w:rsidP="00E066D9">
      <w:pPr>
        <w:numPr>
          <w:ilvl w:val="0"/>
          <w:numId w:val="23"/>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Barierki i iglice</w:t>
      </w:r>
    </w:p>
    <w:p w14:paraId="051146A2" w14:textId="77777777" w:rsidR="00476CF2" w:rsidRPr="00476CF2" w:rsidRDefault="00476CF2" w:rsidP="00E066D9">
      <w:pPr>
        <w:numPr>
          <w:ilvl w:val="0"/>
          <w:numId w:val="23"/>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Klocki – TA.1D</w:t>
      </w:r>
    </w:p>
    <w:p w14:paraId="02CF60FD" w14:textId="77777777" w:rsidR="00476CF2" w:rsidRPr="00476CF2" w:rsidRDefault="00476CF2" w:rsidP="00E066D9">
      <w:pPr>
        <w:numPr>
          <w:ilvl w:val="0"/>
          <w:numId w:val="23"/>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Ulownice, ekrany – formowanie przepływu</w:t>
      </w:r>
    </w:p>
    <w:p w14:paraId="68C87CDC" w14:textId="77777777" w:rsidR="00476CF2" w:rsidRPr="00476CF2" w:rsidRDefault="00476CF2" w:rsidP="00E066D9">
      <w:pPr>
        <w:numPr>
          <w:ilvl w:val="0"/>
          <w:numId w:val="22"/>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Ulownice</w:t>
      </w:r>
    </w:p>
    <w:p w14:paraId="6E6AF18B" w14:textId="77777777" w:rsidR="00476CF2" w:rsidRPr="00476CF2" w:rsidRDefault="00476CF2" w:rsidP="00E066D9">
      <w:pPr>
        <w:numPr>
          <w:ilvl w:val="0"/>
          <w:numId w:val="22"/>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Ekrany złożone z kaskady profili lotniczych</w:t>
      </w:r>
    </w:p>
    <w:p w14:paraId="17C14860" w14:textId="77777777" w:rsidR="00476CF2" w:rsidRPr="00476CF2" w:rsidRDefault="00476CF2" w:rsidP="00E066D9">
      <w:pPr>
        <w:numPr>
          <w:ilvl w:val="0"/>
          <w:numId w:val="25"/>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Stoły obrotowe</w:t>
      </w:r>
    </w:p>
    <w:p w14:paraId="6D024D7C" w14:textId="77777777" w:rsidR="00476CF2" w:rsidRPr="00476CF2" w:rsidRDefault="00476CF2" w:rsidP="00E066D9">
      <w:pPr>
        <w:numPr>
          <w:ilvl w:val="0"/>
          <w:numId w:val="25"/>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Suwnica-wielozadaniowe ramię w TA.1D</w:t>
      </w:r>
    </w:p>
    <w:p w14:paraId="0C637A3F" w14:textId="77777777" w:rsidR="00476CF2" w:rsidRPr="00476CF2" w:rsidRDefault="00476CF2" w:rsidP="00E066D9">
      <w:pPr>
        <w:numPr>
          <w:ilvl w:val="0"/>
          <w:numId w:val="25"/>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Podłogi </w:t>
      </w:r>
    </w:p>
    <w:p w14:paraId="5F558173" w14:textId="77777777" w:rsidR="00476CF2" w:rsidRPr="00476CF2" w:rsidRDefault="00476CF2" w:rsidP="00E066D9">
      <w:pPr>
        <w:numPr>
          <w:ilvl w:val="0"/>
          <w:numId w:val="24"/>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Sito do symulacji opadu w TA.2G</w:t>
      </w:r>
    </w:p>
    <w:p w14:paraId="6E540C50" w14:textId="77777777" w:rsidR="00476CF2" w:rsidRPr="00476CF2" w:rsidRDefault="00476CF2" w:rsidP="00E066D9">
      <w:pPr>
        <w:numPr>
          <w:ilvl w:val="0"/>
          <w:numId w:val="24"/>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lastRenderedPageBreak/>
        <w:t>Promienniki ciepła (podczerwieni) w TA.2D</w:t>
      </w:r>
    </w:p>
    <w:p w14:paraId="29695CB7" w14:textId="77777777" w:rsidR="00476CF2" w:rsidRPr="00476CF2" w:rsidRDefault="00476CF2" w:rsidP="00E066D9">
      <w:pPr>
        <w:numPr>
          <w:ilvl w:val="0"/>
          <w:numId w:val="24"/>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Profilowanie naroży obu tuneli TA.1 i TA.2</w:t>
      </w:r>
    </w:p>
    <w:p w14:paraId="4A169180" w14:textId="77777777" w:rsidR="00476CF2" w:rsidRPr="00476CF2" w:rsidRDefault="00476CF2" w:rsidP="00E066D9">
      <w:pPr>
        <w:numPr>
          <w:ilvl w:val="0"/>
          <w:numId w:val="24"/>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Instalacja symulacji opadu deszczu i oblodzenia</w:t>
      </w:r>
    </w:p>
    <w:p w14:paraId="5ED8BE1B" w14:textId="77777777" w:rsidR="00476CF2" w:rsidRPr="00476CF2" w:rsidRDefault="00476CF2" w:rsidP="00E066D9">
      <w:pPr>
        <w:numPr>
          <w:ilvl w:val="0"/>
          <w:numId w:val="24"/>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Wibroizolacje do stołów obrotowych w TA.1</w:t>
      </w:r>
    </w:p>
    <w:p w14:paraId="3C01ED26" w14:textId="77777777" w:rsidR="00476CF2" w:rsidRPr="00476CF2" w:rsidRDefault="00476CF2" w:rsidP="00E066D9">
      <w:pPr>
        <w:numPr>
          <w:ilvl w:val="0"/>
          <w:numId w:val="24"/>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Konsola sterująca</w:t>
      </w:r>
    </w:p>
    <w:p w14:paraId="30F38E64" w14:textId="3DC05C44" w:rsidR="00476CF2" w:rsidRPr="00EC3E61"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EC3E61">
        <w:rPr>
          <w:rFonts w:ascii="Arial" w:eastAsia="Times New Roman" w:hAnsi="Arial" w:cs="Arial"/>
          <w:lang w:eastAsia="ar-SA"/>
        </w:rPr>
        <w:t xml:space="preserve">W ramach realizacji </w:t>
      </w:r>
      <w:r w:rsidR="00733735" w:rsidRPr="00EC3E61">
        <w:rPr>
          <w:rFonts w:ascii="Arial" w:eastAsia="Times New Roman" w:hAnsi="Arial" w:cs="Arial"/>
          <w:color w:val="FF0000"/>
          <w:lang w:eastAsia="ar-SA"/>
        </w:rPr>
        <w:t>P</w:t>
      </w:r>
      <w:r w:rsidRPr="00EC3E61">
        <w:rPr>
          <w:rFonts w:ascii="Arial" w:eastAsia="Times New Roman" w:hAnsi="Arial" w:cs="Arial"/>
          <w:color w:val="FF0000"/>
          <w:lang w:eastAsia="ar-SA"/>
        </w:rPr>
        <w:t>rzedmiotu</w:t>
      </w:r>
      <w:r w:rsidR="00273F24" w:rsidRPr="00EC3E61">
        <w:rPr>
          <w:rFonts w:ascii="Arial" w:eastAsia="Times New Roman" w:hAnsi="Arial" w:cs="Arial"/>
          <w:color w:val="FF0000"/>
          <w:lang w:eastAsia="ar-SA"/>
        </w:rPr>
        <w:t xml:space="preserve"> </w:t>
      </w:r>
      <w:r w:rsidRPr="00EC3E61">
        <w:rPr>
          <w:rFonts w:ascii="Arial" w:eastAsia="Times New Roman" w:hAnsi="Arial" w:cs="Arial"/>
          <w:lang w:eastAsia="ar-SA"/>
        </w:rPr>
        <w:t>umowy Wykonawca zobowiązany jest do:</w:t>
      </w:r>
    </w:p>
    <w:p w14:paraId="0AAA6607" w14:textId="77777777" w:rsidR="00476CF2" w:rsidRPr="00476CF2" w:rsidRDefault="00476CF2" w:rsidP="00E066D9">
      <w:pPr>
        <w:numPr>
          <w:ilvl w:val="0"/>
          <w:numId w:val="27"/>
        </w:numPr>
        <w:spacing w:after="200" w:line="276" w:lineRule="auto"/>
        <w:contextualSpacing/>
        <w:jc w:val="both"/>
        <w:rPr>
          <w:rFonts w:ascii="Arial" w:hAnsi="Arial" w:cs="Arial"/>
          <w:lang w:eastAsia="ar-SA"/>
        </w:rPr>
      </w:pPr>
      <w:r w:rsidRPr="00476CF2">
        <w:rPr>
          <w:rFonts w:ascii="Arial" w:eastAsia="Times New Roman" w:hAnsi="Arial" w:cs="Arial"/>
          <w:lang w:eastAsia="ar-SA"/>
        </w:rPr>
        <w:t>o</w:t>
      </w:r>
      <w:r w:rsidRPr="00476CF2">
        <w:rPr>
          <w:rFonts w:ascii="Arial" w:hAnsi="Arial" w:cs="Arial"/>
          <w:lang w:eastAsia="ar-SA"/>
        </w:rPr>
        <w:t xml:space="preserve">pracowania szczegółowego harmonogramu rzeczowo – finasowego realizacji </w:t>
      </w:r>
      <w:r w:rsidRPr="00FE2532">
        <w:rPr>
          <w:rFonts w:ascii="Arial" w:hAnsi="Arial" w:cs="Arial"/>
          <w:color w:val="FF0000"/>
          <w:lang w:eastAsia="ar-SA"/>
        </w:rPr>
        <w:t>Przedmiotu</w:t>
      </w:r>
      <w:r w:rsidRPr="00476CF2">
        <w:rPr>
          <w:rFonts w:ascii="Arial" w:hAnsi="Arial" w:cs="Arial"/>
          <w:lang w:eastAsia="ar-SA"/>
        </w:rPr>
        <w:t xml:space="preserve"> umowy</w:t>
      </w:r>
    </w:p>
    <w:p w14:paraId="4618C9E6" w14:textId="77777777" w:rsidR="00476CF2" w:rsidRPr="00476CF2" w:rsidRDefault="00476CF2" w:rsidP="00E066D9">
      <w:pPr>
        <w:numPr>
          <w:ilvl w:val="0"/>
          <w:numId w:val="27"/>
        </w:numPr>
        <w:spacing w:after="200" w:line="276" w:lineRule="auto"/>
        <w:contextualSpacing/>
        <w:jc w:val="both"/>
        <w:rPr>
          <w:rFonts w:ascii="Arial" w:eastAsia="Times New Roman" w:hAnsi="Arial" w:cs="Arial"/>
          <w:lang w:eastAsia="ar-SA"/>
        </w:rPr>
      </w:pPr>
      <w:r w:rsidRPr="00476CF2">
        <w:rPr>
          <w:rFonts w:ascii="Arial" w:hAnsi="Arial" w:cs="Arial"/>
          <w:lang w:eastAsia="ar-SA"/>
        </w:rPr>
        <w:t>u</w:t>
      </w:r>
      <w:r w:rsidRPr="00476CF2">
        <w:rPr>
          <w:rFonts w:ascii="Arial" w:eastAsia="Times New Roman" w:hAnsi="Arial" w:cs="Arial"/>
          <w:lang w:eastAsia="ar-SA"/>
        </w:rPr>
        <w:t xml:space="preserve">zgodnienia rozwiązań szczegółowych, wymaganych do opracowania dokumentacji warsztatowej (w tym do wszystkich elementów wyszczególnionych w ust. 2) z przedstawicielami Zamawiającego (Zespołem LIW PK), Generalnym Wykonawcą budynku </w:t>
      </w:r>
      <w:r w:rsidRPr="00476CF2">
        <w:rPr>
          <w:rFonts w:ascii="Arial" w:eastAsia="Times New Roman" w:hAnsi="Arial" w:cs="Arial"/>
          <w:b/>
          <w:lang w:eastAsia="ar-SA"/>
        </w:rPr>
        <w:t>Laboratorium Aerodynamiki Środowiskowej Politechniki Krakowskiej</w:t>
      </w:r>
      <w:r w:rsidRPr="00476CF2">
        <w:rPr>
          <w:rFonts w:ascii="Arial" w:eastAsia="Times New Roman" w:hAnsi="Arial" w:cs="Arial"/>
          <w:lang w:eastAsia="ar-SA"/>
        </w:rPr>
        <w:t xml:space="preserve"> oraz Wykonawcami</w:t>
      </w:r>
      <w:r w:rsidR="00A20AFB">
        <w:rPr>
          <w:rFonts w:ascii="Arial" w:eastAsia="Times New Roman" w:hAnsi="Arial" w:cs="Arial"/>
          <w:lang w:eastAsia="ar-SA"/>
        </w:rPr>
        <w:t xml:space="preserve"> </w:t>
      </w:r>
      <w:r w:rsidRPr="00476CF2">
        <w:rPr>
          <w:rFonts w:ascii="Arial" w:eastAsia="Times New Roman" w:hAnsi="Arial" w:cs="Arial"/>
          <w:lang w:eastAsia="ar-SA"/>
        </w:rPr>
        <w:t>(Podwykonawcami) pozostałych prac realizowanych w przedmiotowym budynku.</w:t>
      </w:r>
    </w:p>
    <w:p w14:paraId="40064E9A" w14:textId="77777777" w:rsidR="00476CF2" w:rsidRPr="00476CF2" w:rsidRDefault="00476CF2" w:rsidP="00E066D9">
      <w:pPr>
        <w:numPr>
          <w:ilvl w:val="0"/>
          <w:numId w:val="27"/>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Sporządzenia dokumentacji warsztatowej każdego z elementów wyposażenia tuneli aerodynamicznych oraz przekazanie jej Zamawiającemu;</w:t>
      </w:r>
    </w:p>
    <w:p w14:paraId="4D023FD0" w14:textId="77777777" w:rsidR="00476CF2" w:rsidRPr="00476CF2" w:rsidRDefault="00476CF2" w:rsidP="00E066D9">
      <w:pPr>
        <w:numPr>
          <w:ilvl w:val="0"/>
          <w:numId w:val="27"/>
        </w:numPr>
        <w:spacing w:after="200" w:line="276" w:lineRule="auto"/>
        <w:contextualSpacing/>
        <w:jc w:val="both"/>
        <w:rPr>
          <w:rFonts w:ascii="Arial" w:eastAsia="Times New Roman" w:hAnsi="Arial" w:cs="Arial"/>
          <w:highlight w:val="yellow"/>
          <w:lang w:eastAsia="ar-SA"/>
        </w:rPr>
      </w:pPr>
      <w:r w:rsidRPr="00476CF2">
        <w:rPr>
          <w:rFonts w:ascii="Arial" w:eastAsia="Times New Roman" w:hAnsi="Arial" w:cs="Arial"/>
          <w:lang w:eastAsia="ar-SA"/>
        </w:rPr>
        <w:t xml:space="preserve">Wykonania, dostawy i montażu poszczególnych elementów i urządzeń po </w:t>
      </w:r>
      <w:r w:rsidRPr="00FE2532">
        <w:rPr>
          <w:rFonts w:ascii="Arial" w:eastAsia="Times New Roman" w:hAnsi="Arial" w:cs="Arial"/>
          <w:color w:val="FF0000"/>
          <w:lang w:eastAsia="ar-SA"/>
        </w:rPr>
        <w:t>uprzed</w:t>
      </w:r>
      <w:r w:rsidR="00FE2532" w:rsidRPr="00FE2532">
        <w:rPr>
          <w:rFonts w:ascii="Arial" w:eastAsia="Times New Roman" w:hAnsi="Arial" w:cs="Arial"/>
          <w:color w:val="FF0000"/>
          <w:lang w:eastAsia="ar-SA"/>
        </w:rPr>
        <w:t>nim</w:t>
      </w:r>
      <w:r w:rsidRPr="00476CF2">
        <w:rPr>
          <w:rFonts w:ascii="Arial" w:eastAsia="Times New Roman" w:hAnsi="Arial" w:cs="Arial"/>
          <w:lang w:eastAsia="ar-SA"/>
        </w:rPr>
        <w:t xml:space="preserve"> uzgodnieniu terminu planowanego montażu z Zamawiającym oraz Generalnym Wykonawcą budynku LAŚ (ZTB Polbau - postępowanie 1).</w:t>
      </w:r>
    </w:p>
    <w:p w14:paraId="6A56EE8B" w14:textId="17A06217" w:rsidR="00476CF2" w:rsidRPr="00476CF2" w:rsidRDefault="00476CF2" w:rsidP="00E066D9">
      <w:pPr>
        <w:numPr>
          <w:ilvl w:val="0"/>
          <w:numId w:val="27"/>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 xml:space="preserve">W ramach realizacji Przedmiotu umowy w zakresie dostawy i </w:t>
      </w:r>
      <w:r w:rsidR="00E82914" w:rsidRPr="00476CF2">
        <w:rPr>
          <w:rFonts w:ascii="Arial" w:eastAsia="Times New Roman" w:hAnsi="Arial" w:cs="Arial"/>
          <w:lang w:eastAsia="ar-SA"/>
        </w:rPr>
        <w:t>montażu -</w:t>
      </w:r>
      <w:r w:rsidRPr="00476CF2">
        <w:rPr>
          <w:rFonts w:ascii="Arial" w:eastAsia="Times New Roman" w:hAnsi="Arial" w:cs="Arial"/>
          <w:lang w:eastAsia="ar-SA"/>
        </w:rPr>
        <w:t xml:space="preserve"> do uwzględniania i wykonania kompletu wszystkich niezbędnych prac, w tym w szczególności do:</w:t>
      </w:r>
    </w:p>
    <w:p w14:paraId="240A3E7D" w14:textId="77777777"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wykonania prac przygotowawczych,</w:t>
      </w:r>
    </w:p>
    <w:p w14:paraId="380BFBC8" w14:textId="77777777"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wprowadzenia elementów wielkogabarytowych (m.in. wibroizolacji, zestawów kierownic, elementów ramowych kształtujących strugę powietrza, etc.) do poszczególnych pomieszczeń w ramach budynku,</w:t>
      </w:r>
    </w:p>
    <w:p w14:paraId="3EC6EE3D" w14:textId="77777777"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zainstalowania elementów w docelowym położeniu (w tym połączenia z elementami konstrukcji głównej budynku, przebicia przez przegrody oraz trwałe zabezpieczenie elementów instalacji przed zniszczeniem),</w:t>
      </w:r>
    </w:p>
    <w:p w14:paraId="70AE780B" w14:textId="77777777"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 xml:space="preserve">wykonania prac instalacyjnych - rozprowadzenia elementów instalacji w ramach budynku, </w:t>
      </w:r>
      <w:r w:rsidRPr="00A22689">
        <w:rPr>
          <w:rFonts w:ascii="Arial" w:eastAsia="Times New Roman" w:hAnsi="Arial" w:cs="Arial"/>
          <w:color w:val="FF0000"/>
          <w:lang w:eastAsia="ar-SA"/>
        </w:rPr>
        <w:t>opracowani</w:t>
      </w:r>
      <w:r w:rsidR="00A22689" w:rsidRPr="00A22689">
        <w:rPr>
          <w:rFonts w:ascii="Arial" w:eastAsia="Times New Roman" w:hAnsi="Arial" w:cs="Arial"/>
          <w:color w:val="FF0000"/>
          <w:lang w:eastAsia="ar-SA"/>
        </w:rPr>
        <w:t>a</w:t>
      </w:r>
      <w:r w:rsidRPr="00476CF2">
        <w:rPr>
          <w:rFonts w:ascii="Arial" w:eastAsia="Times New Roman" w:hAnsi="Arial" w:cs="Arial"/>
          <w:lang w:eastAsia="ar-SA"/>
        </w:rPr>
        <w:t xml:space="preserve"> połączeń na granicy dostaw,</w:t>
      </w:r>
    </w:p>
    <w:p w14:paraId="70402EB0" w14:textId="77777777"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wykonania pr</w:t>
      </w:r>
      <w:r w:rsidR="00A22689">
        <w:rPr>
          <w:rFonts w:ascii="Arial" w:eastAsia="Times New Roman" w:hAnsi="Arial" w:cs="Arial"/>
          <w:lang w:eastAsia="ar-SA"/>
        </w:rPr>
        <w:t xml:space="preserve">ac wykończeniowych - </w:t>
      </w:r>
      <w:r w:rsidR="00A22689" w:rsidRPr="00A22689">
        <w:rPr>
          <w:rFonts w:ascii="Arial" w:eastAsia="Times New Roman" w:hAnsi="Arial" w:cs="Arial"/>
          <w:color w:val="FF0000"/>
          <w:lang w:eastAsia="ar-SA"/>
        </w:rPr>
        <w:t>odtworzenia</w:t>
      </w:r>
      <w:r w:rsidRPr="00476CF2">
        <w:rPr>
          <w:rFonts w:ascii="Arial" w:eastAsia="Times New Roman" w:hAnsi="Arial" w:cs="Arial"/>
          <w:lang w:eastAsia="ar-SA"/>
        </w:rPr>
        <w:t xml:space="preserve"> stanu elementów budynku naruszonych w trakcie prac montażowych;</w:t>
      </w:r>
    </w:p>
    <w:p w14:paraId="694BF6F8" w14:textId="77777777" w:rsidR="00476CF2" w:rsidRPr="00476CF2" w:rsidRDefault="00A22689" w:rsidP="00E066D9">
      <w:pPr>
        <w:numPr>
          <w:ilvl w:val="0"/>
          <w:numId w:val="5"/>
        </w:numPr>
        <w:spacing w:after="200" w:line="276" w:lineRule="auto"/>
        <w:contextualSpacing/>
        <w:jc w:val="both"/>
        <w:rPr>
          <w:rFonts w:ascii="Arial" w:eastAsia="Times New Roman" w:hAnsi="Arial" w:cs="Arial"/>
          <w:lang w:eastAsia="ar-SA"/>
        </w:rPr>
      </w:pPr>
      <w:r w:rsidRPr="00A22689">
        <w:rPr>
          <w:rFonts w:ascii="Arial" w:eastAsia="Times New Roman" w:hAnsi="Arial" w:cs="Arial"/>
          <w:color w:val="FF0000"/>
          <w:lang w:eastAsia="ar-SA"/>
        </w:rPr>
        <w:t>przeprowadzenia</w:t>
      </w:r>
      <w:r w:rsidR="00476CF2" w:rsidRPr="00476CF2">
        <w:rPr>
          <w:rFonts w:ascii="Arial" w:eastAsia="Times New Roman" w:hAnsi="Arial" w:cs="Arial"/>
          <w:lang w:eastAsia="ar-SA"/>
        </w:rPr>
        <w:t xml:space="preserve"> wstępnego rozruchu elementów ruchomych;</w:t>
      </w:r>
    </w:p>
    <w:p w14:paraId="224E6AA0" w14:textId="77777777"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wykonania kalibracji parametrów pracy elementów ruchomych dostarczanych i montowanych w ramach realizacji Przedmiotu umowy do wymaganych wartości;</w:t>
      </w:r>
    </w:p>
    <w:p w14:paraId="355D507F" w14:textId="7EDFC778"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 xml:space="preserve">uzyskania wszelkich koniecznych uzgodnień niezbędnych dla prawidłowego wykonania Przedmiotu umowy, zgodnie z obowiązującymi przepisami prawa (m.in. </w:t>
      </w:r>
      <w:r w:rsidR="00E82914" w:rsidRPr="00476CF2">
        <w:rPr>
          <w:rFonts w:ascii="Arial" w:eastAsia="Times New Roman" w:hAnsi="Arial" w:cs="Arial"/>
          <w:lang w:eastAsia="ar-SA"/>
        </w:rPr>
        <w:t>UDT) i</w:t>
      </w:r>
      <w:r w:rsidRPr="00476CF2">
        <w:rPr>
          <w:rFonts w:ascii="Arial" w:eastAsia="Times New Roman" w:hAnsi="Arial" w:cs="Arial"/>
          <w:lang w:eastAsia="ar-SA"/>
        </w:rPr>
        <w:t xml:space="preserve"> pokrycia związanych z tym kosztów; </w:t>
      </w:r>
    </w:p>
    <w:p w14:paraId="57E5DFD8" w14:textId="5D1B9CF5"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commentRangeStart w:id="1"/>
      <w:r w:rsidRPr="00476CF2">
        <w:rPr>
          <w:rFonts w:ascii="Arial" w:eastAsia="Times New Roman" w:hAnsi="Arial" w:cs="Arial"/>
          <w:lang w:eastAsia="ar-SA"/>
        </w:rPr>
        <w:t xml:space="preserve">zapewnienia przeprowadzenia odbioru </w:t>
      </w:r>
      <w:r w:rsidR="00E82914" w:rsidRPr="00476CF2">
        <w:rPr>
          <w:rFonts w:ascii="Arial" w:eastAsia="Times New Roman" w:hAnsi="Arial" w:cs="Arial"/>
          <w:lang w:eastAsia="ar-SA"/>
        </w:rPr>
        <w:t>technicznego całości</w:t>
      </w:r>
      <w:r w:rsidRPr="00476CF2">
        <w:rPr>
          <w:rFonts w:ascii="Arial" w:eastAsia="Times New Roman" w:hAnsi="Arial" w:cs="Arial"/>
          <w:lang w:eastAsia="ar-SA"/>
        </w:rPr>
        <w:t xml:space="preserve"> Przedmiotu umowy, w tym elementów systemu wymagających uzyskania uzgodnień. przez Urząd Dozoru Technicznego (UDT), jeżeli taki odbiór techniczny będzie wymagany zgodnie z obowiązującymi przepisami prawa, na koszt Wykonawcy;</w:t>
      </w:r>
      <w:commentRangeEnd w:id="1"/>
      <w:r w:rsidR="00177B42">
        <w:rPr>
          <w:rStyle w:val="Odwoaniedokomentarza"/>
        </w:rPr>
        <w:commentReference w:id="1"/>
      </w:r>
    </w:p>
    <w:p w14:paraId="28C934CA" w14:textId="07615772"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commentRangeStart w:id="2"/>
      <w:r w:rsidRPr="00476CF2">
        <w:rPr>
          <w:rFonts w:ascii="Arial" w:eastAsia="Times New Roman" w:hAnsi="Arial" w:cs="Arial"/>
          <w:lang w:eastAsia="ar-SA"/>
        </w:rPr>
        <w:t xml:space="preserve">uzyskania w imieniu Zamawiającego, pozwolenia na użytkowanie Przedmiotu umowy, na podstawie pełnomocnictwa udzielonego przez Zamawiającego osobie wskazanej przez </w:t>
      </w:r>
      <w:r w:rsidR="00E82914" w:rsidRPr="00476CF2">
        <w:rPr>
          <w:rFonts w:ascii="Arial" w:eastAsia="Times New Roman" w:hAnsi="Arial" w:cs="Arial"/>
          <w:lang w:eastAsia="ar-SA"/>
        </w:rPr>
        <w:t>Wykonawcę i</w:t>
      </w:r>
      <w:r w:rsidRPr="00476CF2">
        <w:rPr>
          <w:rFonts w:ascii="Arial" w:eastAsia="Times New Roman" w:hAnsi="Arial" w:cs="Arial"/>
          <w:lang w:eastAsia="ar-SA"/>
        </w:rPr>
        <w:t xml:space="preserve"> pokrycia wszystkich związanych z tym kosztów;</w:t>
      </w:r>
      <w:commentRangeEnd w:id="2"/>
      <w:r w:rsidR="001238D8">
        <w:rPr>
          <w:rStyle w:val="Odwoaniedokomentarza"/>
        </w:rPr>
        <w:commentReference w:id="2"/>
      </w:r>
    </w:p>
    <w:p w14:paraId="49FB029F" w14:textId="4B7763CD"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 xml:space="preserve">przeprowadzenia jednodniowego </w:t>
      </w:r>
      <w:r w:rsidR="00E82914" w:rsidRPr="00476CF2">
        <w:rPr>
          <w:rFonts w:ascii="Arial" w:eastAsia="Times New Roman" w:hAnsi="Arial" w:cs="Arial"/>
          <w:lang w:eastAsia="ar-SA"/>
        </w:rPr>
        <w:t>(8</w:t>
      </w:r>
      <w:r w:rsidR="000F685E" w:rsidRPr="00476CF2">
        <w:rPr>
          <w:rFonts w:ascii="Arial" w:eastAsia="Times New Roman" w:hAnsi="Arial" w:cs="Arial"/>
          <w:lang w:eastAsia="ar-SA"/>
        </w:rPr>
        <w:t>h) instruktażu</w:t>
      </w:r>
      <w:r w:rsidR="00967E3A" w:rsidRPr="00967E3A">
        <w:rPr>
          <w:rFonts w:ascii="Arial" w:eastAsia="Times New Roman" w:hAnsi="Arial" w:cs="Arial"/>
          <w:color w:val="FF0000"/>
          <w:lang w:eastAsia="ar-SA"/>
        </w:rPr>
        <w:t xml:space="preserve"> technicznego</w:t>
      </w:r>
      <w:r w:rsidRPr="00967E3A">
        <w:rPr>
          <w:rFonts w:ascii="Arial" w:eastAsia="Times New Roman" w:hAnsi="Arial" w:cs="Arial"/>
          <w:color w:val="FF0000"/>
          <w:lang w:eastAsia="ar-SA"/>
        </w:rPr>
        <w:t xml:space="preserve"> </w:t>
      </w:r>
      <w:r w:rsidR="00967E3A" w:rsidRPr="00967E3A">
        <w:rPr>
          <w:rFonts w:ascii="Arial" w:eastAsia="Times New Roman" w:hAnsi="Arial" w:cs="Arial"/>
          <w:color w:val="FF0000"/>
          <w:lang w:eastAsia="ar-SA"/>
        </w:rPr>
        <w:t xml:space="preserve">( </w:t>
      </w:r>
      <w:r w:rsidR="00967E3A">
        <w:rPr>
          <w:rFonts w:ascii="Arial" w:eastAsia="Times New Roman" w:hAnsi="Arial" w:cs="Arial"/>
          <w:color w:val="FF0000"/>
          <w:lang w:eastAsia="ar-SA"/>
        </w:rPr>
        <w:t>i</w:t>
      </w:r>
      <w:r w:rsidR="00967E3A" w:rsidRPr="00967E3A">
        <w:rPr>
          <w:rFonts w:ascii="Arial" w:eastAsia="Times New Roman" w:hAnsi="Arial" w:cs="Arial"/>
          <w:color w:val="FF0000"/>
          <w:lang w:eastAsia="ar-SA"/>
        </w:rPr>
        <w:t>nstrukcji technicznej)</w:t>
      </w:r>
      <w:r w:rsidRPr="00476CF2">
        <w:rPr>
          <w:rFonts w:ascii="Arial" w:eastAsia="Times New Roman" w:hAnsi="Arial" w:cs="Arial"/>
          <w:lang w:eastAsia="ar-SA"/>
        </w:rPr>
        <w:t xml:space="preserve"> dla personelu Zamawiającego z zakresu obsługi i kalibracji poszczególnych elementów ruchomych ( łącznie 10 osób)</w:t>
      </w:r>
    </w:p>
    <w:p w14:paraId="3DA0746A" w14:textId="33B190A2" w:rsidR="00476CF2" w:rsidRPr="00476CF2" w:rsidRDefault="00476CF2" w:rsidP="00E066D9">
      <w:pPr>
        <w:numPr>
          <w:ilvl w:val="0"/>
          <w:numId w:val="5"/>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 xml:space="preserve">dostarczenia, zamontowania i uruchomienia systemu do sterowania </w:t>
      </w:r>
      <w:r w:rsidR="00E82914" w:rsidRPr="00476CF2">
        <w:rPr>
          <w:rFonts w:ascii="Arial" w:eastAsia="Times New Roman" w:hAnsi="Arial" w:cs="Arial"/>
          <w:lang w:eastAsia="ar-SA"/>
        </w:rPr>
        <w:t>poszczególnymi elementami</w:t>
      </w:r>
      <w:r w:rsidRPr="00476CF2">
        <w:rPr>
          <w:rFonts w:ascii="Arial" w:eastAsia="Times New Roman" w:hAnsi="Arial" w:cs="Arial"/>
          <w:lang w:eastAsia="ar-SA"/>
        </w:rPr>
        <w:t xml:space="preserve"> wyposażenia przestrzeni </w:t>
      </w:r>
      <w:r w:rsidR="000F685E" w:rsidRPr="00476CF2">
        <w:rPr>
          <w:rFonts w:ascii="Arial" w:eastAsia="Times New Roman" w:hAnsi="Arial" w:cs="Arial"/>
          <w:lang w:eastAsia="ar-SA"/>
        </w:rPr>
        <w:t>roboczej tuneli</w:t>
      </w:r>
      <w:r w:rsidRPr="00476CF2">
        <w:rPr>
          <w:rFonts w:ascii="Arial" w:eastAsia="Times New Roman" w:hAnsi="Arial" w:cs="Arial"/>
          <w:lang w:eastAsia="ar-SA"/>
        </w:rPr>
        <w:t xml:space="preserve">, zgodnie z postanowieniami niniejszej umowy.  </w:t>
      </w:r>
    </w:p>
    <w:p w14:paraId="4F9EDA80" w14:textId="14B9EF08" w:rsidR="00476CF2" w:rsidRPr="00476CF2" w:rsidRDefault="00476CF2" w:rsidP="00E066D9">
      <w:pPr>
        <w:numPr>
          <w:ilvl w:val="0"/>
          <w:numId w:val="6"/>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 xml:space="preserve">W ramach realizacji Przedmiotu umowy Wykonawca zobowiązany jest do dostarczenia, zamontowania i uruchomienia systemu do sterowania </w:t>
      </w:r>
      <w:r w:rsidR="00E82914" w:rsidRPr="00476CF2">
        <w:rPr>
          <w:rFonts w:ascii="Arial" w:eastAsia="Times New Roman" w:hAnsi="Arial" w:cs="Arial"/>
          <w:lang w:eastAsia="ar-SA"/>
        </w:rPr>
        <w:t>poszczególnymi elementami</w:t>
      </w:r>
      <w:r w:rsidRPr="00476CF2">
        <w:rPr>
          <w:rFonts w:ascii="Arial" w:eastAsia="Times New Roman" w:hAnsi="Arial" w:cs="Arial"/>
          <w:lang w:eastAsia="ar-SA"/>
        </w:rPr>
        <w:t xml:space="preserve"> wyposażenia przestrzeni </w:t>
      </w:r>
      <w:r w:rsidR="000F685E" w:rsidRPr="00476CF2">
        <w:rPr>
          <w:rFonts w:ascii="Arial" w:eastAsia="Times New Roman" w:hAnsi="Arial" w:cs="Arial"/>
          <w:lang w:eastAsia="ar-SA"/>
        </w:rPr>
        <w:t>roboczej tuneli</w:t>
      </w:r>
      <w:r w:rsidRPr="00476CF2">
        <w:rPr>
          <w:rFonts w:ascii="Arial" w:eastAsia="Times New Roman" w:hAnsi="Arial" w:cs="Arial"/>
          <w:lang w:eastAsia="ar-SA"/>
        </w:rPr>
        <w:t xml:space="preserve"> spełniającego następujące wymagania Zamawiającego:</w:t>
      </w:r>
    </w:p>
    <w:p w14:paraId="1C315218" w14:textId="77777777" w:rsidR="00476CF2" w:rsidRPr="00476CF2" w:rsidRDefault="00476CF2" w:rsidP="00E066D9">
      <w:pPr>
        <w:numPr>
          <w:ilvl w:val="0"/>
          <w:numId w:val="28"/>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eastAsia="ar-SA"/>
        </w:rPr>
        <w:t>S</w:t>
      </w:r>
      <w:r w:rsidRPr="00476CF2">
        <w:rPr>
          <w:rFonts w:ascii="Arial" w:eastAsia="Times New Roman" w:hAnsi="Arial" w:cs="Arial"/>
          <w:lang w:val="x-none" w:eastAsia="ar-SA"/>
        </w:rPr>
        <w:t xml:space="preserve">ystem sterowania </w:t>
      </w:r>
      <w:r w:rsidRPr="00476CF2">
        <w:rPr>
          <w:rFonts w:ascii="Arial" w:eastAsia="Times New Roman" w:hAnsi="Arial" w:cs="Arial"/>
          <w:lang w:eastAsia="ar-SA"/>
        </w:rPr>
        <w:t xml:space="preserve">powinien być </w:t>
      </w:r>
      <w:r w:rsidRPr="00476CF2">
        <w:rPr>
          <w:rFonts w:ascii="Arial" w:eastAsia="Times New Roman" w:hAnsi="Arial" w:cs="Arial"/>
          <w:lang w:val="x-none" w:eastAsia="ar-SA"/>
        </w:rPr>
        <w:t>opart</w:t>
      </w:r>
      <w:r w:rsidRPr="00476CF2">
        <w:rPr>
          <w:rFonts w:ascii="Arial" w:eastAsia="Times New Roman" w:hAnsi="Arial" w:cs="Arial"/>
          <w:lang w:eastAsia="ar-SA"/>
        </w:rPr>
        <w:t>y</w:t>
      </w:r>
      <w:r w:rsidRPr="00476CF2">
        <w:rPr>
          <w:rFonts w:ascii="Arial" w:eastAsia="Times New Roman" w:hAnsi="Arial" w:cs="Arial"/>
          <w:lang w:val="x-none" w:eastAsia="ar-SA"/>
        </w:rPr>
        <w:t xml:space="preserve"> o oprogramowanie open-source (np. SCADA), wraz z otwartą darmową licencją i oparte o darmowe biblioteki open-source (np. GPL, LGPL, MIT, Apache, BSD).</w:t>
      </w:r>
    </w:p>
    <w:p w14:paraId="2B272448" w14:textId="77777777" w:rsidR="00476CF2" w:rsidRPr="00476CF2" w:rsidRDefault="00476CF2" w:rsidP="00E066D9">
      <w:pPr>
        <w:numPr>
          <w:ilvl w:val="0"/>
          <w:numId w:val="28"/>
        </w:numPr>
        <w:tabs>
          <w:tab w:val="left" w:pos="284"/>
        </w:tabs>
        <w:suppressAutoHyphens/>
        <w:spacing w:after="0" w:line="276" w:lineRule="auto"/>
        <w:jc w:val="both"/>
        <w:rPr>
          <w:rFonts w:ascii="Arial" w:eastAsia="Times New Roman" w:hAnsi="Arial" w:cs="Arial"/>
          <w:lang w:val="x-none" w:eastAsia="ar-SA"/>
        </w:rPr>
      </w:pPr>
      <w:r w:rsidRPr="00476CF2">
        <w:rPr>
          <w:rFonts w:ascii="Arial" w:eastAsia="Times New Roman" w:hAnsi="Arial" w:cs="Arial"/>
          <w:lang w:val="x-none" w:eastAsia="ar-SA"/>
        </w:rPr>
        <w:t>Wszelka rozbudowa, ponowna kompilacja</w:t>
      </w:r>
      <w:r w:rsidRPr="00476CF2">
        <w:rPr>
          <w:rFonts w:ascii="Arial" w:eastAsia="Times New Roman" w:hAnsi="Arial" w:cs="Arial"/>
          <w:lang w:eastAsia="ar-SA"/>
        </w:rPr>
        <w:t xml:space="preserve"> systemu  sterowania </w:t>
      </w:r>
      <w:r w:rsidRPr="00476CF2">
        <w:rPr>
          <w:rFonts w:ascii="Arial" w:eastAsia="Times New Roman" w:hAnsi="Arial" w:cs="Arial"/>
          <w:lang w:val="x-none" w:eastAsia="ar-SA"/>
        </w:rPr>
        <w:t xml:space="preserve"> i/lub modyfikacje oprogramowania sterującego, przez Zamawiającego oraz inne podmioty, którym Zamawiający zleci takie modyfikacje powinny być możliwe bez konieczności wnoszenia jakichkolwiek opłat licencyjnych tj. z wykorzystaniem darmowych narzędzi.</w:t>
      </w:r>
    </w:p>
    <w:p w14:paraId="17A7B587" w14:textId="77777777" w:rsidR="00476CF2" w:rsidRPr="00476CF2" w:rsidRDefault="00476CF2" w:rsidP="00476CF2">
      <w:pPr>
        <w:tabs>
          <w:tab w:val="left" w:pos="284"/>
        </w:tabs>
        <w:suppressAutoHyphens/>
        <w:spacing w:after="0" w:line="276" w:lineRule="auto"/>
        <w:jc w:val="both"/>
        <w:rPr>
          <w:rFonts w:ascii="Arial" w:eastAsia="Times New Roman" w:hAnsi="Arial" w:cs="Arial"/>
          <w:lang w:val="x-none" w:eastAsia="ar-SA"/>
        </w:rPr>
      </w:pPr>
    </w:p>
    <w:p w14:paraId="17EBA794" w14:textId="5E3419D2" w:rsidR="00476CF2" w:rsidRPr="00476CF2" w:rsidRDefault="00476CF2" w:rsidP="00E066D9">
      <w:pPr>
        <w:numPr>
          <w:ilvl w:val="0"/>
          <w:numId w:val="6"/>
        </w:numPr>
        <w:tabs>
          <w:tab w:val="left" w:pos="284"/>
        </w:tabs>
        <w:suppressAutoHyphens/>
        <w:spacing w:after="0" w:line="276" w:lineRule="auto"/>
        <w:jc w:val="both"/>
        <w:rPr>
          <w:rFonts w:ascii="Arial" w:eastAsia="Times New Roman" w:hAnsi="Arial" w:cs="Arial"/>
          <w:lang w:val="x-none" w:eastAsia="ar-SA"/>
        </w:rPr>
      </w:pPr>
      <w:commentRangeStart w:id="3"/>
      <w:r w:rsidRPr="00476CF2">
        <w:rPr>
          <w:rFonts w:ascii="Arial" w:eastAsia="Times New Roman" w:hAnsi="Arial" w:cs="Arial"/>
          <w:lang w:eastAsia="ar-SA"/>
        </w:rPr>
        <w:t xml:space="preserve">W ramach realizacji Przedmiotu umowy i w ramach wynagrodzenia </w:t>
      </w:r>
      <w:r w:rsidRPr="00476CF2">
        <w:rPr>
          <w:rFonts w:ascii="Arial" w:eastAsia="Times New Roman" w:hAnsi="Arial" w:cs="Arial"/>
          <w:lang w:val="x-none" w:eastAsia="ar-SA"/>
        </w:rPr>
        <w:t xml:space="preserve">o którym mowa w </w:t>
      </w:r>
      <w:r w:rsidRPr="00D376A0">
        <w:rPr>
          <w:rFonts w:ascii="Arial" w:eastAsia="Times New Roman" w:hAnsi="Arial" w:cs="Arial"/>
          <w:color w:val="FF0000"/>
          <w:lang w:val="x-none" w:eastAsia="ar-SA"/>
        </w:rPr>
        <w:t xml:space="preserve">§ </w:t>
      </w:r>
      <w:r w:rsidR="00D376A0" w:rsidRPr="00D376A0">
        <w:rPr>
          <w:rFonts w:ascii="Arial" w:eastAsia="Times New Roman" w:hAnsi="Arial" w:cs="Arial"/>
          <w:color w:val="FF0000"/>
          <w:lang w:eastAsia="ar-SA"/>
        </w:rPr>
        <w:t>7</w:t>
      </w:r>
      <w:r w:rsidRPr="00D376A0">
        <w:rPr>
          <w:rFonts w:ascii="Arial" w:eastAsia="Times New Roman" w:hAnsi="Arial" w:cs="Arial"/>
          <w:color w:val="FF0000"/>
          <w:lang w:val="x-none" w:eastAsia="ar-SA"/>
        </w:rPr>
        <w:t xml:space="preserve"> ust. 1</w:t>
      </w:r>
      <w:r w:rsidRPr="00476CF2">
        <w:rPr>
          <w:rFonts w:ascii="Arial" w:eastAsia="Times New Roman" w:hAnsi="Arial" w:cs="Arial"/>
          <w:lang w:eastAsia="ar-SA"/>
        </w:rPr>
        <w:t xml:space="preserve">, </w:t>
      </w:r>
      <w:r w:rsidRPr="00476CF2">
        <w:rPr>
          <w:rFonts w:ascii="Arial" w:eastAsia="Times New Roman" w:hAnsi="Arial" w:cs="Arial"/>
          <w:lang w:val="x-none" w:eastAsia="ar-SA"/>
        </w:rPr>
        <w:t xml:space="preserve">Wykonawca zobowiązany jest </w:t>
      </w:r>
      <w:r w:rsidR="00E82914" w:rsidRPr="00476CF2">
        <w:rPr>
          <w:rFonts w:ascii="Arial" w:eastAsia="Times New Roman" w:hAnsi="Arial" w:cs="Arial"/>
          <w:lang w:val="x-none" w:eastAsia="ar-SA"/>
        </w:rPr>
        <w:t xml:space="preserve">zapewnić </w:t>
      </w:r>
      <w:r w:rsidR="00E82914" w:rsidRPr="00476CF2">
        <w:rPr>
          <w:rFonts w:ascii="Arial" w:eastAsia="Times New Roman" w:hAnsi="Arial" w:cs="Arial"/>
          <w:lang w:eastAsia="ar-SA"/>
        </w:rPr>
        <w:t>Zamawiającemu</w:t>
      </w:r>
      <w:r w:rsidRPr="00476CF2">
        <w:rPr>
          <w:rFonts w:ascii="Arial" w:eastAsia="Times New Roman" w:hAnsi="Arial" w:cs="Arial"/>
          <w:lang w:eastAsia="ar-SA"/>
        </w:rPr>
        <w:t xml:space="preserve"> możliwość korzystania z elementów, sytemu  sterowania i oprogramowania niezbędnego do ich prawidłowego funkcjonowania</w:t>
      </w:r>
      <w:r w:rsidR="00D376A0">
        <w:rPr>
          <w:rFonts w:ascii="Arial" w:eastAsia="Times New Roman" w:hAnsi="Arial" w:cs="Arial"/>
          <w:lang w:eastAsia="ar-SA"/>
        </w:rPr>
        <w:t>,</w:t>
      </w:r>
      <w:r w:rsidRPr="00476CF2">
        <w:rPr>
          <w:rFonts w:ascii="Arial" w:eastAsia="Times New Roman" w:hAnsi="Arial" w:cs="Arial"/>
          <w:lang w:eastAsia="ar-SA"/>
        </w:rPr>
        <w:t xml:space="preserve"> dostarczonych i zamontowanych przez Wykonawcę w ramach realizacji Przedmiotu umowy, bez konieczności uzyskiwania dodatkowych zgód, pozwoleń lub licencji i bez konieczności ponoszenia przez Zamawiającego jakichkolwiek dodatkowych opłat. </w:t>
      </w:r>
      <w:commentRangeEnd w:id="3"/>
      <w:r w:rsidR="0039299A">
        <w:rPr>
          <w:rStyle w:val="Odwoaniedokomentarza"/>
        </w:rPr>
        <w:commentReference w:id="3"/>
      </w:r>
    </w:p>
    <w:p w14:paraId="4688A0B2" w14:textId="77777777" w:rsidR="00476CF2" w:rsidRPr="00476CF2" w:rsidRDefault="00476CF2" w:rsidP="00E066D9">
      <w:pPr>
        <w:numPr>
          <w:ilvl w:val="0"/>
          <w:numId w:val="6"/>
        </w:numPr>
        <w:spacing w:after="200" w:line="276" w:lineRule="auto"/>
        <w:contextualSpacing/>
        <w:jc w:val="both"/>
        <w:rPr>
          <w:rFonts w:ascii="Arial" w:eastAsia="Times New Roman" w:hAnsi="Arial" w:cs="Arial"/>
          <w:lang w:eastAsia="ar-SA"/>
        </w:rPr>
      </w:pPr>
      <w:r w:rsidRPr="00476CF2">
        <w:rPr>
          <w:rFonts w:ascii="Arial" w:eastAsia="Times New Roman" w:hAnsi="Arial" w:cs="Arial"/>
          <w:lang w:val="x-none" w:eastAsia="ar-SA"/>
        </w:rPr>
        <w:t>W przypadku,</w:t>
      </w:r>
      <w:r w:rsidRPr="00476CF2">
        <w:rPr>
          <w:rFonts w:ascii="Arial" w:eastAsia="Times New Roman" w:hAnsi="Arial" w:cs="Arial"/>
          <w:lang w:eastAsia="ar-SA"/>
        </w:rPr>
        <w:t xml:space="preserve"> gdy</w:t>
      </w:r>
      <w:r w:rsidRPr="00476CF2">
        <w:rPr>
          <w:rFonts w:ascii="Arial" w:eastAsia="Times New Roman" w:hAnsi="Arial" w:cs="Arial"/>
          <w:lang w:val="x-none" w:eastAsia="ar-SA"/>
        </w:rPr>
        <w:t xml:space="preserve"> korzystanie przez Zamawiającego </w:t>
      </w:r>
      <w:r w:rsidRPr="00476CF2">
        <w:rPr>
          <w:rFonts w:ascii="Arial" w:eastAsia="Times New Roman" w:hAnsi="Arial" w:cs="Arial"/>
          <w:lang w:eastAsia="ar-SA"/>
        </w:rPr>
        <w:t xml:space="preserve"> </w:t>
      </w:r>
      <w:r w:rsidR="00D376A0">
        <w:rPr>
          <w:rFonts w:ascii="Arial" w:eastAsia="Times New Roman" w:hAnsi="Arial" w:cs="Arial"/>
          <w:lang w:eastAsia="ar-SA"/>
        </w:rPr>
        <w:t xml:space="preserve">z </w:t>
      </w:r>
      <w:r w:rsidRPr="00476CF2">
        <w:rPr>
          <w:rFonts w:ascii="Arial" w:eastAsia="Times New Roman" w:hAnsi="Arial" w:cs="Arial"/>
          <w:lang w:eastAsia="ar-SA"/>
        </w:rPr>
        <w:t xml:space="preserve">Przedmiotu umowy </w:t>
      </w:r>
      <w:r w:rsidRPr="00476CF2">
        <w:rPr>
          <w:rFonts w:ascii="Arial" w:eastAsia="Times New Roman" w:hAnsi="Arial" w:cs="Arial"/>
          <w:lang w:val="x-none" w:eastAsia="ar-SA"/>
        </w:rPr>
        <w:t>naruszać będzie autorskie prawa majątkowe lub osobiste lub</w:t>
      </w:r>
      <w:r w:rsidRPr="00476CF2">
        <w:rPr>
          <w:rFonts w:ascii="Arial" w:eastAsia="Times New Roman" w:hAnsi="Arial" w:cs="Arial"/>
          <w:bCs/>
          <w:lang w:eastAsia="ar-SA"/>
        </w:rPr>
        <w:t xml:space="preserve"> </w:t>
      </w:r>
      <w:r w:rsidRPr="00476CF2">
        <w:rPr>
          <w:rFonts w:ascii="Arial" w:eastAsia="Times New Roman" w:hAnsi="Arial" w:cs="Arial"/>
          <w:lang w:val="x-none" w:eastAsia="ar-SA"/>
        </w:rPr>
        <w:t xml:space="preserve">inne prawa własności intelektualnej osób trzecich,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w:t>
      </w:r>
      <w:r w:rsidRPr="00476CF2">
        <w:rPr>
          <w:rFonts w:ascii="Arial" w:eastAsia="Times New Roman" w:hAnsi="Arial" w:cs="Arial"/>
          <w:lang w:eastAsia="ar-SA"/>
        </w:rPr>
        <w:t>Przedmiotu umowy</w:t>
      </w:r>
      <w:r w:rsidRPr="00476CF2">
        <w:rPr>
          <w:rFonts w:ascii="Arial" w:eastAsia="Times New Roman" w:hAnsi="Arial" w:cs="Arial"/>
          <w:lang w:val="x-none" w:eastAsia="ar-SA"/>
        </w:rPr>
        <w:t xml:space="preserve">. </w:t>
      </w:r>
      <w:r w:rsidRPr="00476CF2">
        <w:rPr>
          <w:rFonts w:ascii="Arial" w:eastAsia="Times New Roman" w:hAnsi="Arial" w:cs="Arial"/>
          <w:lang w:eastAsia="ar-SA"/>
        </w:rPr>
        <w:t>W</w:t>
      </w:r>
      <w:r w:rsidRPr="00476CF2">
        <w:rPr>
          <w:rFonts w:ascii="Arial" w:eastAsia="Times New Roman" w:hAnsi="Arial" w:cs="Arial"/>
          <w:lang w:val="x-none" w:eastAsia="ar-SA"/>
        </w:rPr>
        <w:t xml:space="preserve"> przypadku stwierdzenia, że </w:t>
      </w:r>
      <w:r w:rsidRPr="00476CF2">
        <w:rPr>
          <w:rFonts w:ascii="Arial" w:eastAsia="Times New Roman" w:hAnsi="Arial" w:cs="Arial"/>
          <w:lang w:eastAsia="ar-SA"/>
        </w:rPr>
        <w:t>korzystanie przez Zamawiającego z Przedmiotu umowy</w:t>
      </w:r>
      <w:r w:rsidRPr="00476CF2">
        <w:rPr>
          <w:rFonts w:ascii="Arial" w:eastAsia="Times New Roman" w:hAnsi="Arial" w:cs="Arial"/>
          <w:lang w:val="x-none" w:eastAsia="ar-SA"/>
        </w:rPr>
        <w:t xml:space="preserve"> narusza prawa osób trzecich</w:t>
      </w:r>
      <w:r w:rsidRPr="00476CF2">
        <w:rPr>
          <w:rFonts w:ascii="Arial" w:eastAsia="Times New Roman" w:hAnsi="Arial" w:cs="Arial"/>
          <w:lang w:eastAsia="ar-SA"/>
        </w:rPr>
        <w:t xml:space="preserve">, </w:t>
      </w:r>
      <w:r w:rsidRPr="00476CF2">
        <w:rPr>
          <w:rFonts w:ascii="Arial" w:eastAsia="Times New Roman" w:hAnsi="Arial" w:cs="Arial"/>
          <w:lang w:val="x-none" w:eastAsia="ar-SA"/>
        </w:rPr>
        <w:t xml:space="preserve">Wykonawca zobowiązuje się także do uzyskania, na własny koszt, na rzecz Zamawiającego licencji </w:t>
      </w:r>
      <w:r w:rsidRPr="00476CF2">
        <w:rPr>
          <w:rFonts w:ascii="Arial" w:eastAsia="Times New Roman" w:hAnsi="Arial" w:cs="Arial"/>
          <w:lang w:eastAsia="ar-SA"/>
        </w:rPr>
        <w:t>lub innego tytułu uprawniającego Zamawiającego do korzystania z Przedmiotu umowy z zachowaniem jego pełnej funkcjonalności.</w:t>
      </w:r>
    </w:p>
    <w:p w14:paraId="0289B4E5" w14:textId="5B7E2AE2" w:rsidR="00476CF2" w:rsidRPr="00476CF2" w:rsidRDefault="00476CF2" w:rsidP="00E066D9">
      <w:pPr>
        <w:numPr>
          <w:ilvl w:val="0"/>
          <w:numId w:val="6"/>
        </w:numPr>
        <w:spacing w:after="200" w:line="276" w:lineRule="auto"/>
        <w:contextualSpacing/>
        <w:jc w:val="both"/>
        <w:rPr>
          <w:rFonts w:ascii="Arial" w:eastAsia="Times New Roman" w:hAnsi="Arial" w:cs="Arial"/>
          <w:lang w:eastAsia="ar-SA"/>
        </w:rPr>
      </w:pPr>
      <w:r w:rsidRPr="00476CF2">
        <w:rPr>
          <w:rFonts w:ascii="Arial" w:eastAsia="MS Mincho" w:hAnsi="Arial" w:cs="Arial"/>
        </w:rPr>
        <w:t xml:space="preserve">Wykonawca zobowiązany jest do wykonania Przedmiotu umowy zgodnie z obowiązującymi przepisami, normami wiedzą techniczną, sztuką budowlaną oraz na warunkach ustalonych niniejszą </w:t>
      </w:r>
      <w:r w:rsidR="00E82914" w:rsidRPr="00476CF2">
        <w:rPr>
          <w:rFonts w:ascii="Arial" w:eastAsia="MS Mincho" w:hAnsi="Arial" w:cs="Arial"/>
        </w:rPr>
        <w:t>umową, przy</w:t>
      </w:r>
      <w:r w:rsidRPr="00476CF2">
        <w:rPr>
          <w:rFonts w:ascii="Arial" w:hAnsi="Arial" w:cs="Arial"/>
        </w:rPr>
        <w:t xml:space="preserve"> dołożeniu należytej staranności, wymaganej od podmiotów zawodowo wykonujących prace objęte zakresem </w:t>
      </w:r>
      <w:r w:rsidR="000F685E" w:rsidRPr="00476CF2">
        <w:rPr>
          <w:rFonts w:ascii="Arial" w:hAnsi="Arial" w:cs="Arial"/>
        </w:rPr>
        <w:t>Przedmiotu Umowy</w:t>
      </w:r>
    </w:p>
    <w:p w14:paraId="77ED5BB4" w14:textId="77777777" w:rsidR="00476CF2" w:rsidRPr="00476CF2" w:rsidRDefault="00476CF2" w:rsidP="00E066D9">
      <w:pPr>
        <w:numPr>
          <w:ilvl w:val="0"/>
          <w:numId w:val="6"/>
        </w:numPr>
        <w:spacing w:after="200" w:line="276" w:lineRule="auto"/>
        <w:contextualSpacing/>
        <w:jc w:val="both"/>
        <w:rPr>
          <w:rFonts w:ascii="Arial" w:eastAsia="Times New Roman" w:hAnsi="Arial" w:cs="Arial"/>
          <w:lang w:eastAsia="ar-SA"/>
        </w:rPr>
      </w:pPr>
      <w:r w:rsidRPr="00476CF2">
        <w:rPr>
          <w:rFonts w:ascii="Arial" w:eastAsia="MS Mincho" w:hAnsi="Arial" w:cs="Aria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7E3F02B" w14:textId="77777777" w:rsidR="00476CF2" w:rsidRPr="00476CF2" w:rsidRDefault="00476CF2" w:rsidP="00E066D9">
      <w:pPr>
        <w:numPr>
          <w:ilvl w:val="0"/>
          <w:numId w:val="6"/>
        </w:numPr>
        <w:spacing w:after="200" w:line="276" w:lineRule="auto"/>
        <w:contextualSpacing/>
        <w:jc w:val="both"/>
        <w:rPr>
          <w:rFonts w:ascii="Arial" w:eastAsia="Times New Roman" w:hAnsi="Arial" w:cs="Arial"/>
          <w:lang w:eastAsia="ar-SA"/>
        </w:rPr>
      </w:pPr>
      <w:r w:rsidRPr="00476CF2">
        <w:rPr>
          <w:rFonts w:ascii="Arial" w:hAnsi="Arial" w:cs="Arial"/>
        </w:rPr>
        <w:t>Wykonawca oświadcza, iż:</w:t>
      </w:r>
    </w:p>
    <w:p w14:paraId="2E81820E" w14:textId="77777777" w:rsidR="00476CF2" w:rsidRDefault="00476CF2" w:rsidP="00E066D9">
      <w:pPr>
        <w:widowControl w:val="0"/>
        <w:numPr>
          <w:ilvl w:val="0"/>
          <w:numId w:val="32"/>
        </w:numPr>
        <w:tabs>
          <w:tab w:val="left" w:pos="0"/>
        </w:tabs>
        <w:spacing w:after="0" w:line="276" w:lineRule="auto"/>
        <w:ind w:right="70"/>
        <w:jc w:val="both"/>
        <w:rPr>
          <w:rFonts w:ascii="Arial" w:hAnsi="Arial" w:cs="Arial"/>
        </w:rPr>
      </w:pPr>
      <w:r w:rsidRPr="00476CF2">
        <w:rPr>
          <w:rFonts w:ascii="Arial" w:hAnsi="Arial" w:cs="Arial"/>
        </w:rPr>
        <w:t>zapoznał się z należytą starannością z dokumentami przedstawionymi przez Zamawiającego oraz miejscem dostawy i montażu elementów zamówionych przez Zamawiającego na podstawie niniejszej umowy a także oświadcza, że nie wnosi do nich jakichkolwiek zastrzeżeń;</w:t>
      </w:r>
    </w:p>
    <w:p w14:paraId="39672429" w14:textId="1BC48695" w:rsidR="00CB279B" w:rsidRPr="00CB279B" w:rsidRDefault="00CB279B" w:rsidP="00E066D9">
      <w:pPr>
        <w:widowControl w:val="0"/>
        <w:numPr>
          <w:ilvl w:val="0"/>
          <w:numId w:val="32"/>
        </w:numPr>
        <w:tabs>
          <w:tab w:val="left" w:pos="0"/>
        </w:tabs>
        <w:spacing w:after="0" w:line="276" w:lineRule="auto"/>
        <w:ind w:right="70"/>
        <w:jc w:val="both"/>
        <w:rPr>
          <w:rFonts w:ascii="Arial" w:hAnsi="Arial" w:cs="Arial"/>
        </w:rPr>
      </w:pPr>
      <w:r w:rsidRPr="00CB279B">
        <w:rPr>
          <w:rFonts w:ascii="Arial" w:hAnsi="Arial" w:cs="Arial"/>
        </w:rPr>
        <w:t xml:space="preserve">jest mu wiadome, że realizacja prac montażowych wykonywanych w ramach realizacji Przedmiotu </w:t>
      </w:r>
      <w:r w:rsidR="00E82914" w:rsidRPr="00CB279B">
        <w:rPr>
          <w:rFonts w:ascii="Arial" w:hAnsi="Arial" w:cs="Arial"/>
        </w:rPr>
        <w:t>umowy będzie</w:t>
      </w:r>
      <w:r w:rsidRPr="00CB279B">
        <w:rPr>
          <w:rFonts w:ascii="Arial" w:hAnsi="Arial" w:cs="Arial"/>
        </w:rPr>
        <w:t xml:space="preserve"> przebiegać w trakcie realizacji prac budowlanych </w:t>
      </w:r>
      <w:r w:rsidR="000F685E" w:rsidRPr="00CB279B">
        <w:rPr>
          <w:rFonts w:ascii="Arial" w:hAnsi="Arial" w:cs="Arial"/>
        </w:rPr>
        <w:t>realizowanych w</w:t>
      </w:r>
      <w:r w:rsidRPr="00CB279B">
        <w:rPr>
          <w:rFonts w:ascii="Arial" w:hAnsi="Arial" w:cs="Arial"/>
        </w:rPr>
        <w:t xml:space="preserve"> związku z realizacją </w:t>
      </w:r>
      <w:r w:rsidR="000F685E" w:rsidRPr="00CB279B">
        <w:rPr>
          <w:rFonts w:ascii="Arial" w:hAnsi="Arial" w:cs="Arial"/>
        </w:rPr>
        <w:t>inwestycji Budowa</w:t>
      </w:r>
      <w:r w:rsidRPr="00CB279B">
        <w:rPr>
          <w:rFonts w:ascii="Arial" w:hAnsi="Arial" w:cs="Arial"/>
        </w:rPr>
        <w:t xml:space="preserve"> </w:t>
      </w:r>
      <w:r w:rsidRPr="00CB279B">
        <w:rPr>
          <w:rFonts w:ascii="Arial" w:eastAsia="Times New Roman" w:hAnsi="Arial" w:cs="Arial"/>
          <w:lang w:eastAsia="ar-SA"/>
        </w:rPr>
        <w:t>Laboratorium Aerodynamiki Środowiskowej Politechniki Krakowskiej</w:t>
      </w:r>
      <w:r w:rsidR="00F1102F">
        <w:rPr>
          <w:rFonts w:ascii="Arial" w:eastAsia="Times New Roman" w:hAnsi="Arial" w:cs="Arial"/>
          <w:lang w:eastAsia="ar-SA"/>
        </w:rPr>
        <w:t xml:space="preserve"> </w:t>
      </w:r>
      <w:r w:rsidRPr="00CB279B">
        <w:rPr>
          <w:rFonts w:ascii="Arial" w:eastAsia="Times New Roman" w:hAnsi="Arial" w:cs="Arial"/>
          <w:lang w:eastAsia="ar-SA"/>
        </w:rPr>
        <w:t xml:space="preserve">oraz równolegle z innymi pracami ( np. dostawa i </w:t>
      </w:r>
      <w:r w:rsidR="009110E9" w:rsidRPr="00CB279B">
        <w:rPr>
          <w:rFonts w:ascii="Arial" w:eastAsia="Times New Roman" w:hAnsi="Arial" w:cs="Arial"/>
          <w:lang w:eastAsia="ar-SA"/>
        </w:rPr>
        <w:t>montaż</w:t>
      </w:r>
      <w:r w:rsidRPr="00CB279B">
        <w:rPr>
          <w:rFonts w:ascii="Arial" w:eastAsia="Times New Roman" w:hAnsi="Arial" w:cs="Arial"/>
          <w:lang w:eastAsia="ar-SA"/>
        </w:rPr>
        <w:t xml:space="preserve"> wentylatorów)</w:t>
      </w:r>
      <w:r w:rsidR="00D376A0">
        <w:rPr>
          <w:rFonts w:ascii="Arial" w:eastAsia="Times New Roman" w:hAnsi="Arial" w:cs="Arial"/>
          <w:lang w:eastAsia="ar-SA"/>
        </w:rPr>
        <w:t>;</w:t>
      </w:r>
    </w:p>
    <w:p w14:paraId="44E300E7" w14:textId="5D6BC21E" w:rsidR="00476CF2" w:rsidRPr="00476CF2" w:rsidRDefault="00476CF2" w:rsidP="00E066D9">
      <w:pPr>
        <w:widowControl w:val="0"/>
        <w:numPr>
          <w:ilvl w:val="0"/>
          <w:numId w:val="32"/>
        </w:numPr>
        <w:tabs>
          <w:tab w:val="left" w:pos="0"/>
        </w:tabs>
        <w:spacing w:after="0" w:line="276" w:lineRule="auto"/>
        <w:ind w:right="70"/>
        <w:jc w:val="both"/>
        <w:rPr>
          <w:rFonts w:ascii="Arial" w:hAnsi="Arial" w:cs="Arial"/>
        </w:rPr>
      </w:pPr>
      <w:r w:rsidRPr="00476CF2">
        <w:rPr>
          <w:rFonts w:ascii="Arial" w:hAnsi="Arial" w:cs="Arial"/>
        </w:rPr>
        <w:t xml:space="preserve">na podstawie dokumentów otrzymanych od Zamawiającego posiadł znajomość ogólnych i szczególnych warunków związanych z realizacją Przedmiotu umowy </w:t>
      </w:r>
      <w:r w:rsidR="00E82914" w:rsidRPr="00476CF2">
        <w:rPr>
          <w:rFonts w:ascii="Arial" w:hAnsi="Arial" w:cs="Arial"/>
        </w:rPr>
        <w:t>i trudnościami</w:t>
      </w:r>
      <w:r w:rsidRPr="00476CF2">
        <w:rPr>
          <w:rFonts w:ascii="Arial" w:hAnsi="Arial" w:cs="Arial"/>
        </w:rPr>
        <w:t xml:space="preserve"> jakie mogą wyniknąć w trakcie jego realizacji;</w:t>
      </w:r>
    </w:p>
    <w:p w14:paraId="53A666BF" w14:textId="77777777" w:rsidR="00476CF2" w:rsidRPr="00476CF2" w:rsidRDefault="00476CF2" w:rsidP="00E066D9">
      <w:pPr>
        <w:widowControl w:val="0"/>
        <w:numPr>
          <w:ilvl w:val="0"/>
          <w:numId w:val="32"/>
        </w:numPr>
        <w:tabs>
          <w:tab w:val="left" w:pos="0"/>
        </w:tabs>
        <w:spacing w:after="0" w:line="276" w:lineRule="auto"/>
        <w:ind w:right="70"/>
        <w:jc w:val="both"/>
        <w:rPr>
          <w:rFonts w:ascii="Arial" w:hAnsi="Arial" w:cs="Arial"/>
        </w:rPr>
      </w:pPr>
      <w:r w:rsidRPr="00476CF2">
        <w:rPr>
          <w:rFonts w:ascii="Arial" w:hAnsi="Arial" w:cs="Arial"/>
        </w:rPr>
        <w:t>szczegółowo zapoznał się z wymaganiami Zamawiającego, które uwzględnił w swojej ofercie i dokonał należytej wyceny prac;</w:t>
      </w:r>
    </w:p>
    <w:p w14:paraId="31C09C82" w14:textId="77777777" w:rsidR="00476CF2" w:rsidRPr="00476CF2" w:rsidRDefault="00476CF2" w:rsidP="00E066D9">
      <w:pPr>
        <w:widowControl w:val="0"/>
        <w:numPr>
          <w:ilvl w:val="0"/>
          <w:numId w:val="32"/>
        </w:numPr>
        <w:tabs>
          <w:tab w:val="left" w:pos="0"/>
        </w:tabs>
        <w:spacing w:after="0" w:line="276" w:lineRule="auto"/>
        <w:ind w:right="70"/>
        <w:jc w:val="both"/>
        <w:rPr>
          <w:rFonts w:ascii="Arial" w:hAnsi="Arial" w:cs="Arial"/>
        </w:rPr>
      </w:pPr>
      <w:r w:rsidRPr="00476CF2">
        <w:rPr>
          <w:rFonts w:ascii="Arial" w:hAnsi="Arial" w:cs="Arial"/>
        </w:rPr>
        <w:t>rozważył warunki realizacji niniejszej umowy i wynikające z nich koszty oraz inne okoliczności niezbędne do zrealizowania Przedmiotu umowy;</w:t>
      </w:r>
    </w:p>
    <w:p w14:paraId="4540E903" w14:textId="17216DDE" w:rsidR="00476CF2" w:rsidRPr="00476CF2" w:rsidRDefault="00476CF2" w:rsidP="00E066D9">
      <w:pPr>
        <w:widowControl w:val="0"/>
        <w:numPr>
          <w:ilvl w:val="0"/>
          <w:numId w:val="32"/>
        </w:numPr>
        <w:tabs>
          <w:tab w:val="left" w:pos="0"/>
        </w:tabs>
        <w:spacing w:after="0" w:line="276" w:lineRule="auto"/>
        <w:ind w:right="70"/>
        <w:jc w:val="both"/>
        <w:rPr>
          <w:rFonts w:ascii="Arial" w:hAnsi="Arial" w:cs="Arial"/>
        </w:rPr>
      </w:pPr>
      <w:r w:rsidRPr="00476CF2">
        <w:rPr>
          <w:rFonts w:ascii="Arial" w:hAnsi="Arial" w:cs="Arial"/>
        </w:rPr>
        <w:t xml:space="preserve">posiada wymagane obowiązującymi przepisami uprawnienia, konieczne doświadczenie i profesjonalne kwalifikacje do wykonania Przedmiotu umowy, jak również dysponuje niezbędnym zapleczem technicznym i osobowym do ich </w:t>
      </w:r>
      <w:r w:rsidR="00E82914" w:rsidRPr="00476CF2">
        <w:rPr>
          <w:rFonts w:ascii="Arial" w:hAnsi="Arial" w:cs="Arial"/>
        </w:rPr>
        <w:t>przeprowadzenia i</w:t>
      </w:r>
      <w:r w:rsidRPr="00476CF2">
        <w:rPr>
          <w:rFonts w:ascii="Arial" w:hAnsi="Arial" w:cs="Arial"/>
        </w:rPr>
        <w:t xml:space="preserve"> nie widzi przeszkód do pełnego i terminowego wykonania niniejszej umowy.</w:t>
      </w:r>
    </w:p>
    <w:p w14:paraId="6638045C" w14:textId="77777777" w:rsidR="00476CF2" w:rsidRPr="00476CF2" w:rsidRDefault="00476CF2" w:rsidP="00EC3E61">
      <w:pPr>
        <w:numPr>
          <w:ilvl w:val="0"/>
          <w:numId w:val="6"/>
        </w:numPr>
        <w:tabs>
          <w:tab w:val="clear" w:pos="720"/>
          <w:tab w:val="num" w:pos="426"/>
        </w:tabs>
        <w:spacing w:after="0" w:line="276" w:lineRule="auto"/>
        <w:ind w:left="426" w:hanging="568"/>
        <w:jc w:val="both"/>
        <w:rPr>
          <w:rFonts w:ascii="Arial" w:eastAsia="MS Mincho" w:hAnsi="Arial" w:cs="Arial"/>
        </w:rPr>
      </w:pPr>
      <w:r w:rsidRPr="00476CF2">
        <w:rPr>
          <w:rFonts w:ascii="Arial" w:eastAsia="MS Mincho" w:hAnsi="Arial" w:cs="Arial"/>
        </w:rPr>
        <w:t xml:space="preserve">W ramach wykonywania Przedmiotu umowy Wykonawca zobowiązany jest  - w razie zaistnienia takiej konieczności - do </w:t>
      </w:r>
      <w:r w:rsidRPr="00476CF2">
        <w:rPr>
          <w:rFonts w:ascii="Arial" w:hAnsi="Arial" w:cs="Arial"/>
        </w:rPr>
        <w:t xml:space="preserve">uzyskania, na podstawie odrębnego pełnomocnictwa udzielonego przez Zamawiającego, osobie wskazanej przez Wykonawcę, niezbędnych warunków, uzgodnień i opinii oraz ostatecznych decyzji, </w:t>
      </w:r>
      <w:bookmarkStart w:id="4" w:name="_Hlk509918229"/>
      <w:r w:rsidRPr="00476CF2">
        <w:rPr>
          <w:rFonts w:ascii="Arial" w:hAnsi="Arial" w:cs="Arial"/>
        </w:rPr>
        <w:t xml:space="preserve">umożliwiających realizację </w:t>
      </w:r>
      <w:bookmarkEnd w:id="4"/>
      <w:r w:rsidRPr="00476CF2">
        <w:rPr>
          <w:rFonts w:ascii="Arial" w:hAnsi="Arial" w:cs="Arial"/>
        </w:rPr>
        <w:t xml:space="preserve">Przedmiotu umowy oraz ostatecznych decyzji niezbędnych do umożliwienia Zamawiającemu korzystania z Przedmiotu umowy zrealizowanego na podstawie niniejszej umowy, zgodnie z jego przeznaczeniem. </w:t>
      </w:r>
    </w:p>
    <w:p w14:paraId="0E0C2952" w14:textId="77777777" w:rsidR="00476CF2" w:rsidRPr="00476CF2" w:rsidRDefault="00476CF2" w:rsidP="00EC3E61">
      <w:pPr>
        <w:numPr>
          <w:ilvl w:val="0"/>
          <w:numId w:val="6"/>
        </w:numPr>
        <w:tabs>
          <w:tab w:val="clear" w:pos="720"/>
        </w:tabs>
        <w:spacing w:after="0" w:line="276" w:lineRule="auto"/>
        <w:ind w:left="426" w:hanging="568"/>
        <w:jc w:val="both"/>
        <w:rPr>
          <w:rFonts w:ascii="Arial" w:eastAsia="MS Mincho" w:hAnsi="Arial" w:cs="Arial"/>
        </w:rPr>
      </w:pPr>
      <w:commentRangeStart w:id="5"/>
      <w:r w:rsidRPr="00476CF2">
        <w:rPr>
          <w:rFonts w:ascii="Arial" w:hAnsi="Arial" w:cs="Aria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commentRangeEnd w:id="5"/>
      <w:r w:rsidR="0039299A">
        <w:rPr>
          <w:rStyle w:val="Odwoaniedokomentarza"/>
        </w:rPr>
        <w:commentReference w:id="5"/>
      </w:r>
    </w:p>
    <w:p w14:paraId="0399F7D9" w14:textId="77777777" w:rsidR="00476CF2" w:rsidRPr="00142C73" w:rsidRDefault="00476CF2" w:rsidP="00EC3E61">
      <w:pPr>
        <w:numPr>
          <w:ilvl w:val="0"/>
          <w:numId w:val="6"/>
        </w:numPr>
        <w:tabs>
          <w:tab w:val="clear" w:pos="720"/>
          <w:tab w:val="num" w:pos="426"/>
        </w:tabs>
        <w:spacing w:after="0" w:line="276" w:lineRule="auto"/>
        <w:ind w:left="426" w:hanging="568"/>
        <w:jc w:val="both"/>
        <w:rPr>
          <w:rFonts w:ascii="Arial" w:eastAsia="MS Mincho" w:hAnsi="Arial" w:cs="Arial"/>
        </w:rPr>
      </w:pPr>
      <w:commentRangeStart w:id="6"/>
      <w:r w:rsidRPr="00476CF2">
        <w:rPr>
          <w:rFonts w:ascii="Arial" w:hAnsi="Arial" w:cs="Arial"/>
        </w:rPr>
        <w:t>Wraz z ofertą Wykonawca zobowiązany jest do przedstawienia Zamawiającemu tabeli rozliczeniowej zawierającej szczegółową wycenę poszczególnych elementów realizowanych przez Wykonawcę w ramach realizacji Przedmiotu umowy, opracowaną na podstawie przedmiaru przekazanego przez Zamawiającego w dokumentach postępowania o udzieleni</w:t>
      </w:r>
      <w:r w:rsidR="00D376A0">
        <w:rPr>
          <w:rFonts w:ascii="Arial" w:hAnsi="Arial" w:cs="Arial"/>
        </w:rPr>
        <w:t>e</w:t>
      </w:r>
      <w:r w:rsidRPr="00476CF2">
        <w:rPr>
          <w:rFonts w:ascii="Arial" w:hAnsi="Arial" w:cs="Arial"/>
        </w:rPr>
        <w:t xml:space="preserve"> zamówienia publicznego,  z zastrzeżeniem iż tabela rozliczeniowa musi być zgodn</w:t>
      </w:r>
      <w:r w:rsidR="00D376A0">
        <w:rPr>
          <w:rFonts w:ascii="Arial" w:hAnsi="Arial" w:cs="Arial"/>
        </w:rPr>
        <w:t>a</w:t>
      </w:r>
      <w:r w:rsidRPr="00476CF2">
        <w:rPr>
          <w:rFonts w:ascii="Arial" w:hAnsi="Arial" w:cs="Arial"/>
        </w:rPr>
        <w:t xml:space="preserve"> z ofertą Wykonawcy złożoną na etapie procedury udzielenia zamówienia publicznego a łączna wysokość wynagrodzenia Wykonawcy wynikająca z tabeli rozliczeniowej nie może przekroczyć kwoty, o której mowa w </w:t>
      </w:r>
      <w:r w:rsidRPr="00D376A0">
        <w:rPr>
          <w:rFonts w:ascii="Arial" w:hAnsi="Arial" w:cs="Arial"/>
          <w:color w:val="FF0000"/>
        </w:rPr>
        <w:t xml:space="preserve">§ </w:t>
      </w:r>
      <w:r w:rsidR="00D376A0" w:rsidRPr="00D376A0">
        <w:rPr>
          <w:rFonts w:ascii="Arial" w:hAnsi="Arial" w:cs="Arial"/>
          <w:color w:val="FF0000"/>
        </w:rPr>
        <w:t>7</w:t>
      </w:r>
      <w:r w:rsidRPr="00D376A0">
        <w:rPr>
          <w:rFonts w:ascii="Arial" w:hAnsi="Arial" w:cs="Arial"/>
          <w:color w:val="FF0000"/>
        </w:rPr>
        <w:t xml:space="preserve"> </w:t>
      </w:r>
      <w:r w:rsidRPr="00476CF2">
        <w:rPr>
          <w:rFonts w:ascii="Arial" w:hAnsi="Arial" w:cs="Arial"/>
        </w:rPr>
        <w:t xml:space="preserve">ust. 1 niniejszej umowy. </w:t>
      </w:r>
      <w:commentRangeEnd w:id="6"/>
      <w:r w:rsidR="0039299A">
        <w:rPr>
          <w:rStyle w:val="Odwoaniedokomentarza"/>
        </w:rPr>
        <w:commentReference w:id="6"/>
      </w:r>
    </w:p>
    <w:p w14:paraId="44C5F721" w14:textId="77777777" w:rsidR="00142C73" w:rsidRPr="00142C73" w:rsidRDefault="00142C73" w:rsidP="00EC3E61">
      <w:pPr>
        <w:numPr>
          <w:ilvl w:val="0"/>
          <w:numId w:val="6"/>
        </w:numPr>
        <w:tabs>
          <w:tab w:val="clear" w:pos="720"/>
          <w:tab w:val="num" w:pos="426"/>
        </w:tabs>
        <w:spacing w:after="0" w:line="276" w:lineRule="auto"/>
        <w:ind w:left="426" w:hanging="568"/>
        <w:jc w:val="both"/>
        <w:rPr>
          <w:rFonts w:ascii="Arial" w:eastAsia="MS Mincho" w:hAnsi="Arial" w:cs="Arial"/>
          <w:color w:val="FF0000"/>
        </w:rPr>
      </w:pPr>
      <w:commentRangeStart w:id="7"/>
      <w:commentRangeStart w:id="8"/>
      <w:r w:rsidRPr="00142C73">
        <w:rPr>
          <w:rFonts w:ascii="Arial" w:hAnsi="Arial" w:cs="Arial"/>
          <w:color w:val="FF0000"/>
        </w:rPr>
        <w:t>Wykonawca we własnym zakresie i na własny koszt zobowiązany jest prowadzić dokumentację robót (dziennik budowy, protokoły odbioru robót, protokoły z narad, korespondencję)</w:t>
      </w:r>
      <w:commentRangeEnd w:id="7"/>
      <w:r w:rsidR="00490609">
        <w:rPr>
          <w:rStyle w:val="Odwoaniedokomentarza"/>
        </w:rPr>
        <w:commentReference w:id="7"/>
      </w:r>
      <w:commentRangeEnd w:id="8"/>
      <w:r w:rsidR="009110E9">
        <w:rPr>
          <w:rStyle w:val="Odwoaniedokomentarza"/>
        </w:rPr>
        <w:commentReference w:id="8"/>
      </w:r>
    </w:p>
    <w:p w14:paraId="79A688C6" w14:textId="77777777" w:rsidR="00476CF2" w:rsidRPr="00476CF2" w:rsidRDefault="00476CF2" w:rsidP="00476CF2">
      <w:pPr>
        <w:spacing w:after="200" w:line="276" w:lineRule="auto"/>
        <w:contextualSpacing/>
        <w:jc w:val="both"/>
        <w:rPr>
          <w:rFonts w:ascii="Arial" w:eastAsia="Times New Roman" w:hAnsi="Arial" w:cs="Arial"/>
          <w:lang w:eastAsia="ar-SA"/>
        </w:rPr>
      </w:pPr>
    </w:p>
    <w:p w14:paraId="04DA0154" w14:textId="77777777" w:rsidR="00476CF2" w:rsidRPr="00476CF2" w:rsidRDefault="00476CF2" w:rsidP="00476CF2">
      <w:pPr>
        <w:spacing w:after="200" w:line="276" w:lineRule="auto"/>
        <w:contextualSpacing/>
        <w:jc w:val="both"/>
        <w:rPr>
          <w:rFonts w:ascii="Arial" w:eastAsia="Times New Roman" w:hAnsi="Arial" w:cs="Arial"/>
          <w:lang w:eastAsia="ar-SA"/>
        </w:rPr>
      </w:pPr>
    </w:p>
    <w:p w14:paraId="3A71AE7C" w14:textId="77777777" w:rsidR="00476CF2" w:rsidRPr="00476CF2" w:rsidRDefault="00476CF2" w:rsidP="00476CF2">
      <w:pPr>
        <w:spacing w:after="0" w:line="276" w:lineRule="auto"/>
        <w:jc w:val="center"/>
        <w:rPr>
          <w:rFonts w:ascii="Arial" w:eastAsia="Times New Roman" w:hAnsi="Arial" w:cs="Arial"/>
          <w:b/>
          <w:bCs/>
          <w:lang w:eastAsia="pl-PL"/>
        </w:rPr>
      </w:pPr>
      <w:r w:rsidRPr="00476CF2">
        <w:rPr>
          <w:rFonts w:ascii="Arial" w:eastAsia="Times New Roman" w:hAnsi="Arial" w:cs="Arial"/>
          <w:b/>
          <w:bCs/>
          <w:lang w:eastAsia="pl-PL"/>
        </w:rPr>
        <w:t>§ 3</w:t>
      </w:r>
    </w:p>
    <w:p w14:paraId="363FA303" w14:textId="77777777" w:rsidR="00476CF2" w:rsidRPr="00476CF2" w:rsidRDefault="00476CF2" w:rsidP="00476CF2">
      <w:pPr>
        <w:spacing w:after="0" w:line="276" w:lineRule="auto"/>
        <w:jc w:val="center"/>
        <w:rPr>
          <w:rFonts w:ascii="Arial" w:eastAsia="Times New Roman" w:hAnsi="Arial" w:cs="Arial"/>
          <w:b/>
          <w:bCs/>
          <w:lang w:eastAsia="pl-PL"/>
        </w:rPr>
      </w:pPr>
      <w:r w:rsidRPr="00476CF2">
        <w:rPr>
          <w:rFonts w:ascii="Arial" w:eastAsia="Times New Roman" w:hAnsi="Arial" w:cs="Arial"/>
          <w:b/>
          <w:bCs/>
          <w:lang w:eastAsia="pl-PL"/>
        </w:rPr>
        <w:t>Dokumentacja warsztatowa</w:t>
      </w:r>
    </w:p>
    <w:p w14:paraId="425D8D5F" w14:textId="77777777" w:rsidR="00476CF2" w:rsidRPr="00476CF2" w:rsidRDefault="00476CF2" w:rsidP="00476CF2">
      <w:pPr>
        <w:spacing w:after="200" w:line="276" w:lineRule="auto"/>
        <w:contextualSpacing/>
        <w:jc w:val="both"/>
        <w:rPr>
          <w:rFonts w:ascii="Arial" w:eastAsia="Times New Roman" w:hAnsi="Arial" w:cs="Arial"/>
          <w:lang w:eastAsia="ar-SA"/>
        </w:rPr>
      </w:pPr>
    </w:p>
    <w:p w14:paraId="1A0542D7" w14:textId="28D84CA0" w:rsidR="00476CF2" w:rsidRPr="00476CF2" w:rsidRDefault="00476CF2" w:rsidP="00E066D9">
      <w:pPr>
        <w:numPr>
          <w:ilvl w:val="0"/>
          <w:numId w:val="30"/>
        </w:numPr>
        <w:spacing w:after="0" w:line="276" w:lineRule="auto"/>
        <w:ind w:left="426" w:hanging="426"/>
        <w:jc w:val="both"/>
        <w:rPr>
          <w:rFonts w:ascii="Arial" w:hAnsi="Arial" w:cs="Arial"/>
          <w:highlight w:val="yellow"/>
        </w:rPr>
      </w:pPr>
      <w:r w:rsidRPr="00142C73">
        <w:rPr>
          <w:rFonts w:ascii="Arial" w:hAnsi="Arial" w:cs="Arial"/>
        </w:rPr>
        <w:t>W ramach realizacji Przedmiotu umowy Wykonawca zobowiązany jest do wykonania</w:t>
      </w:r>
      <w:r w:rsidRPr="00476CF2">
        <w:rPr>
          <w:rFonts w:ascii="Arial" w:hAnsi="Arial" w:cs="Arial"/>
        </w:rPr>
        <w:t xml:space="preserve"> Dokumentacji warsztatowej dla </w:t>
      </w:r>
      <w:r w:rsidRPr="00476CF2">
        <w:rPr>
          <w:rFonts w:ascii="Arial" w:eastAsia="Times New Roman" w:hAnsi="Arial" w:cs="Arial"/>
          <w:lang w:eastAsia="ar-SA"/>
        </w:rPr>
        <w:t xml:space="preserve">każdego z elementów wyposażenia tuneli aerodynamicznych dostarczanych i montowanych przez Wykonawcę w ramach realizacji </w:t>
      </w:r>
      <w:r w:rsidR="00D376A0" w:rsidRPr="00D376A0">
        <w:rPr>
          <w:rFonts w:ascii="Arial" w:eastAsia="Times New Roman" w:hAnsi="Arial" w:cs="Arial"/>
          <w:color w:val="FF0000"/>
          <w:lang w:eastAsia="ar-SA"/>
        </w:rPr>
        <w:t>P</w:t>
      </w:r>
      <w:r w:rsidRPr="00476CF2">
        <w:rPr>
          <w:rFonts w:ascii="Arial" w:eastAsia="Times New Roman" w:hAnsi="Arial" w:cs="Arial"/>
          <w:lang w:eastAsia="ar-SA"/>
        </w:rPr>
        <w:t>rzedmiotu umowy oraz przekazanie jej Zamawiającemu</w:t>
      </w:r>
      <w:r w:rsidRPr="00476CF2">
        <w:rPr>
          <w:rFonts w:ascii="Arial" w:hAnsi="Arial" w:cs="Arial"/>
        </w:rPr>
        <w:t xml:space="preserve"> w formacie papierowym </w:t>
      </w:r>
      <w:r w:rsidR="00E82914" w:rsidRPr="00476CF2">
        <w:rPr>
          <w:rFonts w:ascii="Arial" w:hAnsi="Arial" w:cs="Arial"/>
        </w:rPr>
        <w:t>(2</w:t>
      </w:r>
      <w:r w:rsidRPr="00476CF2">
        <w:rPr>
          <w:rFonts w:ascii="Arial" w:hAnsi="Arial" w:cs="Arial"/>
        </w:rPr>
        <w:t xml:space="preserve"> </w:t>
      </w:r>
      <w:r w:rsidR="000F685E" w:rsidRPr="00476CF2">
        <w:rPr>
          <w:rFonts w:ascii="Arial" w:hAnsi="Arial" w:cs="Arial"/>
        </w:rPr>
        <w:t>e</w:t>
      </w:r>
      <w:r w:rsidR="000F685E">
        <w:rPr>
          <w:rFonts w:ascii="Arial" w:hAnsi="Arial" w:cs="Arial"/>
        </w:rPr>
        <w:t>gzemplarze)</w:t>
      </w:r>
      <w:r w:rsidR="00D416F7">
        <w:rPr>
          <w:rFonts w:ascii="Arial" w:hAnsi="Arial" w:cs="Arial"/>
        </w:rPr>
        <w:t xml:space="preserve"> i elektronicznym (</w:t>
      </w:r>
      <w:r w:rsidRPr="00476CF2">
        <w:rPr>
          <w:rFonts w:ascii="Arial" w:hAnsi="Arial" w:cs="Arial"/>
        </w:rPr>
        <w:t>format CAD).</w:t>
      </w:r>
    </w:p>
    <w:p w14:paraId="56E1F6F7" w14:textId="77777777" w:rsidR="00476CF2" w:rsidRPr="00476CF2" w:rsidRDefault="00476CF2" w:rsidP="00E066D9">
      <w:pPr>
        <w:numPr>
          <w:ilvl w:val="0"/>
          <w:numId w:val="30"/>
        </w:numPr>
        <w:spacing w:after="0" w:line="276" w:lineRule="auto"/>
        <w:ind w:left="426" w:hanging="426"/>
        <w:jc w:val="both"/>
        <w:rPr>
          <w:rFonts w:ascii="Arial" w:eastAsia="MS Mincho" w:hAnsi="Arial" w:cs="Arial"/>
        </w:rPr>
      </w:pPr>
      <w:r w:rsidRPr="00476CF2">
        <w:rPr>
          <w:rFonts w:ascii="Arial" w:hAnsi="Arial" w:cs="Arial"/>
        </w:rPr>
        <w:t>Wykonawca zobowiązany jest do opracowania Dokumentacji warsztatowej wraz z opiniami i uzgodnieniami wymaganymi zgodnie z obowiązującymi przepisami prawa, z należytą starannością, w sposób zgodny z obowiązującymi przepisami prawa, w tym przepisami techniczno - budowlanymi, oraz zasadami wiedzy technicznej oraz normami, obowiązującymi w dniu wydania jej Zamawiającemu.</w:t>
      </w:r>
    </w:p>
    <w:p w14:paraId="35CC38CC" w14:textId="77777777" w:rsidR="00476CF2" w:rsidRPr="00476CF2" w:rsidRDefault="00476CF2" w:rsidP="00E066D9">
      <w:pPr>
        <w:numPr>
          <w:ilvl w:val="0"/>
          <w:numId w:val="30"/>
        </w:numPr>
        <w:spacing w:after="0" w:line="276" w:lineRule="auto"/>
        <w:ind w:left="426" w:hanging="426"/>
        <w:jc w:val="both"/>
        <w:rPr>
          <w:rFonts w:ascii="Arial" w:eastAsia="Times New Roman" w:hAnsi="Arial" w:cs="Arial"/>
          <w:lang w:eastAsia="pl-PL"/>
        </w:rPr>
      </w:pPr>
      <w:r w:rsidRPr="00476CF2">
        <w:rPr>
          <w:rFonts w:ascii="Arial" w:eastAsia="Times New Roman" w:hAnsi="Arial" w:cs="Arial"/>
          <w:lang w:eastAsia="pl-PL"/>
        </w:rPr>
        <w:t>Wykonawca zobowiązuje się do opracowania Dokumentacji warsztatowej w taki sposób, aby zapewnić maksymalną funkcjonalność elementów dostarczanych i monotowanych przez Wykonawcę w ramach realizacji Przedmiotu umowy.</w:t>
      </w:r>
    </w:p>
    <w:p w14:paraId="76ABC67E" w14:textId="77777777" w:rsidR="00476CF2" w:rsidRPr="00476CF2" w:rsidRDefault="00476CF2" w:rsidP="00E066D9">
      <w:pPr>
        <w:numPr>
          <w:ilvl w:val="0"/>
          <w:numId w:val="30"/>
        </w:numPr>
        <w:spacing w:after="0" w:line="276" w:lineRule="auto"/>
        <w:ind w:left="426" w:hanging="426"/>
        <w:jc w:val="both"/>
        <w:rPr>
          <w:rFonts w:ascii="Arial" w:eastAsia="Times New Roman" w:hAnsi="Arial" w:cs="Arial"/>
          <w:lang w:eastAsia="pl-PL"/>
        </w:rPr>
      </w:pPr>
      <w:r w:rsidRPr="00476CF2">
        <w:rPr>
          <w:rFonts w:ascii="Arial" w:eastAsia="Times New Roman" w:hAnsi="Arial" w:cs="Arial"/>
          <w:lang w:eastAsia="pl-PL"/>
        </w:rPr>
        <w:t xml:space="preserve">Wykonawca zobowiązuje się do opracowania Dokumentacji warsztatowej kompletnej z punktu widzenia celu, któremu ma służyć, spójnej i skoordynowanej we wszystkich koniecznych branżach a w szczególności przedstawiającej rozwiązania szczegółowe w zakresie umożliwiającym montaż elementow dostarczonych przez Wykonawcę w ramach realizacji Przedmiotu umowy bez dodatkowych opracowań i uzupełnień.   </w:t>
      </w:r>
    </w:p>
    <w:p w14:paraId="36EACE8E" w14:textId="01007F4E" w:rsidR="00476CF2" w:rsidRPr="00476CF2" w:rsidRDefault="00476CF2" w:rsidP="00E066D9">
      <w:pPr>
        <w:numPr>
          <w:ilvl w:val="0"/>
          <w:numId w:val="30"/>
        </w:numPr>
        <w:spacing w:after="0" w:line="276" w:lineRule="auto"/>
        <w:ind w:left="426" w:hanging="426"/>
        <w:jc w:val="both"/>
        <w:rPr>
          <w:rFonts w:ascii="Arial" w:eastAsia="Times New Roman" w:hAnsi="Arial" w:cs="Arial"/>
          <w:lang w:eastAsia="pl-PL"/>
        </w:rPr>
      </w:pPr>
      <w:commentRangeStart w:id="9"/>
      <w:commentRangeStart w:id="10"/>
      <w:r w:rsidRPr="00476CF2">
        <w:rPr>
          <w:rFonts w:ascii="Arial" w:eastAsia="Times New Roman" w:hAnsi="Arial" w:cs="Arial"/>
          <w:lang w:eastAsia="pl-PL"/>
        </w:rPr>
        <w:t xml:space="preserve">Do obowiązków Wykonawcy należy również zapoznanie się z dokumentami i materiałami będącymi w posiadaniu Zamawiającego </w:t>
      </w:r>
      <w:commentRangeEnd w:id="9"/>
      <w:r w:rsidR="00490609">
        <w:rPr>
          <w:rStyle w:val="Odwoaniedokomentarza"/>
        </w:rPr>
        <w:commentReference w:id="9"/>
      </w:r>
      <w:r w:rsidRPr="00476CF2">
        <w:rPr>
          <w:rFonts w:ascii="Arial" w:eastAsia="Times New Roman" w:hAnsi="Arial" w:cs="Arial"/>
          <w:lang w:eastAsia="pl-PL"/>
        </w:rPr>
        <w:t xml:space="preserve">przed rozpoczęciem prac dokonanie stosownych </w:t>
      </w:r>
      <w:r w:rsidR="00887C5C" w:rsidRPr="00476CF2">
        <w:rPr>
          <w:rFonts w:ascii="Arial" w:eastAsia="Times New Roman" w:hAnsi="Arial" w:cs="Arial"/>
          <w:lang w:eastAsia="pl-PL"/>
        </w:rPr>
        <w:t>uzgodnień</w:t>
      </w:r>
      <w:r w:rsidRPr="00476CF2">
        <w:rPr>
          <w:rFonts w:ascii="Arial" w:eastAsia="Times New Roman" w:hAnsi="Arial" w:cs="Arial"/>
          <w:lang w:eastAsia="pl-PL"/>
        </w:rPr>
        <w:t xml:space="preserve"> z Zamawiającym, </w:t>
      </w:r>
      <w:r w:rsidR="00E82914" w:rsidRPr="00476CF2">
        <w:rPr>
          <w:rFonts w:ascii="Arial" w:eastAsia="Times New Roman" w:hAnsi="Arial" w:cs="Arial"/>
          <w:lang w:eastAsia="pl-PL"/>
        </w:rPr>
        <w:t>Wykonawc</w:t>
      </w:r>
      <w:r w:rsidR="00E82914">
        <w:rPr>
          <w:rFonts w:ascii="Arial" w:eastAsia="Times New Roman" w:hAnsi="Arial" w:cs="Arial"/>
          <w:lang w:eastAsia="pl-PL"/>
        </w:rPr>
        <w:t>ą</w:t>
      </w:r>
      <w:r w:rsidR="00E82914" w:rsidRPr="00476CF2">
        <w:rPr>
          <w:rFonts w:ascii="Arial" w:eastAsia="Times New Roman" w:hAnsi="Arial" w:cs="Arial"/>
          <w:lang w:eastAsia="pl-PL"/>
        </w:rPr>
        <w:t xml:space="preserve"> Generalnym i</w:t>
      </w:r>
      <w:r w:rsidRPr="00476CF2">
        <w:rPr>
          <w:rFonts w:ascii="Arial" w:eastAsia="Times New Roman" w:hAnsi="Arial" w:cs="Arial"/>
          <w:lang w:eastAsia="pl-PL"/>
        </w:rPr>
        <w:t xml:space="preserve"> innymi podwykonawcami realizującymi prace w budynku </w:t>
      </w:r>
      <w:r w:rsidRPr="00476CF2">
        <w:rPr>
          <w:rFonts w:ascii="Arial" w:eastAsia="Times New Roman" w:hAnsi="Arial" w:cs="Arial"/>
          <w:lang w:eastAsia="ar-SA"/>
        </w:rPr>
        <w:t>Laboratorium Aerodynamiki Środowiskowej Politechniki Krakowskiej”</w:t>
      </w:r>
      <w:commentRangeEnd w:id="10"/>
      <w:r w:rsidR="00887C5C">
        <w:rPr>
          <w:rStyle w:val="Odwoaniedokomentarza"/>
        </w:rPr>
        <w:commentReference w:id="10"/>
      </w:r>
    </w:p>
    <w:p w14:paraId="6902DDF2" w14:textId="77777777" w:rsidR="00476CF2" w:rsidRPr="00476CF2" w:rsidRDefault="00476CF2" w:rsidP="00E066D9">
      <w:pPr>
        <w:widowControl w:val="0"/>
        <w:numPr>
          <w:ilvl w:val="0"/>
          <w:numId w:val="30"/>
        </w:numPr>
        <w:tabs>
          <w:tab w:val="left" w:pos="0"/>
        </w:tabs>
        <w:spacing w:after="0" w:line="276" w:lineRule="auto"/>
        <w:ind w:left="426" w:right="70" w:hanging="426"/>
        <w:jc w:val="both"/>
        <w:rPr>
          <w:rFonts w:ascii="Arial" w:hAnsi="Arial" w:cs="Arial"/>
        </w:rPr>
      </w:pPr>
      <w:r w:rsidRPr="00476CF2">
        <w:rPr>
          <w:rFonts w:ascii="Arial" w:hAnsi="Arial" w:cs="Arial"/>
        </w:rPr>
        <w:t>W ramach realizacji Przedmiotu umowy i w ramach w</w:t>
      </w:r>
      <w:r w:rsidR="00D376A0">
        <w:rPr>
          <w:rFonts w:ascii="Arial" w:hAnsi="Arial" w:cs="Arial"/>
        </w:rPr>
        <w:t xml:space="preserve">ynagrodzenia, o którym mowa w </w:t>
      </w:r>
      <w:r w:rsidR="00D376A0" w:rsidRPr="00D376A0">
        <w:rPr>
          <w:rFonts w:ascii="Arial" w:hAnsi="Arial" w:cs="Arial"/>
          <w:color w:val="FF0000"/>
        </w:rPr>
        <w:t>§7</w:t>
      </w:r>
      <w:r w:rsidRPr="00476CF2">
        <w:rPr>
          <w:rFonts w:ascii="Arial" w:hAnsi="Arial" w:cs="Arial"/>
        </w:rPr>
        <w:t xml:space="preserve"> ust. 1, Wykonawca zobowiązany jest również do:</w:t>
      </w:r>
    </w:p>
    <w:p w14:paraId="2E098E3E" w14:textId="6868F98B" w:rsidR="00476CF2" w:rsidRPr="00476CF2" w:rsidRDefault="00476CF2" w:rsidP="00E066D9">
      <w:pPr>
        <w:widowControl w:val="0"/>
        <w:numPr>
          <w:ilvl w:val="0"/>
          <w:numId w:val="31"/>
        </w:numPr>
        <w:tabs>
          <w:tab w:val="left" w:pos="0"/>
        </w:tabs>
        <w:spacing w:after="0" w:line="276" w:lineRule="auto"/>
        <w:ind w:right="70"/>
        <w:jc w:val="both"/>
        <w:rPr>
          <w:rFonts w:ascii="Arial" w:hAnsi="Arial" w:cs="Arial"/>
        </w:rPr>
      </w:pPr>
      <w:commentRangeStart w:id="11"/>
      <w:r w:rsidRPr="00476CF2">
        <w:rPr>
          <w:rFonts w:ascii="Arial" w:hAnsi="Arial" w:cs="Arial"/>
        </w:rPr>
        <w:t xml:space="preserve">przedstawiania na wezwanie </w:t>
      </w:r>
      <w:r w:rsidR="00E82914" w:rsidRPr="00476CF2">
        <w:rPr>
          <w:rFonts w:ascii="Arial" w:hAnsi="Arial" w:cs="Arial"/>
        </w:rPr>
        <w:t>Zamawiającego informacji</w:t>
      </w:r>
      <w:r w:rsidRPr="00476CF2">
        <w:rPr>
          <w:rFonts w:ascii="Arial" w:hAnsi="Arial" w:cs="Arial"/>
        </w:rPr>
        <w:t xml:space="preserve"> o stanie zaawansowania </w:t>
      </w:r>
      <w:r w:rsidR="000F685E" w:rsidRPr="00476CF2">
        <w:rPr>
          <w:rFonts w:ascii="Arial" w:hAnsi="Arial" w:cs="Arial"/>
        </w:rPr>
        <w:t>prac projektowych</w:t>
      </w:r>
      <w:r w:rsidRPr="00476CF2">
        <w:rPr>
          <w:rFonts w:ascii="Arial" w:hAnsi="Arial" w:cs="Arial"/>
        </w:rPr>
        <w:t>, w terminie do 24 godzin liczonych od momentu otrzymania wezwania;</w:t>
      </w:r>
      <w:commentRangeEnd w:id="11"/>
      <w:r w:rsidR="00887C5C">
        <w:rPr>
          <w:rStyle w:val="Odwoaniedokomentarza"/>
        </w:rPr>
        <w:commentReference w:id="11"/>
      </w:r>
    </w:p>
    <w:p w14:paraId="3FA2A7A1" w14:textId="77777777" w:rsidR="00476CF2" w:rsidRPr="00476CF2" w:rsidRDefault="00476CF2" w:rsidP="00E066D9">
      <w:pPr>
        <w:widowControl w:val="0"/>
        <w:numPr>
          <w:ilvl w:val="0"/>
          <w:numId w:val="31"/>
        </w:numPr>
        <w:tabs>
          <w:tab w:val="left" w:pos="0"/>
        </w:tabs>
        <w:spacing w:after="0" w:line="276" w:lineRule="auto"/>
        <w:ind w:right="70"/>
        <w:jc w:val="both"/>
        <w:rPr>
          <w:rFonts w:ascii="Arial" w:hAnsi="Arial" w:cs="Arial"/>
        </w:rPr>
      </w:pPr>
      <w:r w:rsidRPr="00476CF2">
        <w:rPr>
          <w:rFonts w:ascii="Arial" w:hAnsi="Arial" w:cs="Arial"/>
        </w:rPr>
        <w:t>uczestniczenia na wezwanie Zamawiającego we wszystkich spotkaniach, związanych z realizacją Przedmiotu umowy</w:t>
      </w:r>
      <w:r w:rsidRPr="00476CF2">
        <w:rPr>
          <w:rFonts w:ascii="Arial" w:hAnsi="Arial" w:cs="Arial"/>
          <w:b/>
        </w:rPr>
        <w:t xml:space="preserve"> </w:t>
      </w:r>
      <w:r w:rsidRPr="00476CF2">
        <w:rPr>
          <w:rFonts w:ascii="Arial" w:hAnsi="Arial" w:cs="Arial"/>
        </w:rPr>
        <w:t>oraz do przygotowania stosownych materiałów, informacji zgodnie z zapotrzebowaniem zgłoszonym przez Zamawiającego;</w:t>
      </w:r>
    </w:p>
    <w:p w14:paraId="5E05B3C9" w14:textId="77777777" w:rsidR="00476CF2" w:rsidRPr="00476CF2" w:rsidRDefault="00476CF2" w:rsidP="00E066D9">
      <w:pPr>
        <w:widowControl w:val="0"/>
        <w:numPr>
          <w:ilvl w:val="0"/>
          <w:numId w:val="31"/>
        </w:numPr>
        <w:tabs>
          <w:tab w:val="left" w:pos="0"/>
        </w:tabs>
        <w:spacing w:after="0" w:line="276" w:lineRule="auto"/>
        <w:ind w:right="70"/>
        <w:jc w:val="both"/>
        <w:rPr>
          <w:rFonts w:ascii="Arial" w:hAnsi="Arial" w:cs="Arial"/>
        </w:rPr>
      </w:pPr>
      <w:r w:rsidRPr="00476CF2">
        <w:rPr>
          <w:rFonts w:ascii="Arial" w:hAnsi="Arial" w:cs="Arial"/>
        </w:rPr>
        <w:t xml:space="preserve">kompleksowej współpracy z Zamawiającym, Generalnym Wykonawcą oraz innymmi podwykonawcami realizujacymi prace w budynku </w:t>
      </w:r>
      <w:r w:rsidRPr="00476CF2">
        <w:rPr>
          <w:rFonts w:ascii="Arial" w:eastAsia="Times New Roman" w:hAnsi="Arial" w:cs="Arial"/>
          <w:lang w:eastAsia="ar-SA"/>
        </w:rPr>
        <w:t>Laboratorium Aerodynamiki Środowiskowej Politechniki Krakowskiej</w:t>
      </w:r>
      <w:r w:rsidRPr="00476CF2">
        <w:rPr>
          <w:rFonts w:ascii="Arial" w:hAnsi="Arial" w:cs="Arial"/>
        </w:rPr>
        <w:t xml:space="preserve">; </w:t>
      </w:r>
    </w:p>
    <w:p w14:paraId="1BCF203B" w14:textId="77777777" w:rsidR="00476CF2" w:rsidRPr="00476CF2" w:rsidRDefault="00476CF2" w:rsidP="00E066D9">
      <w:pPr>
        <w:numPr>
          <w:ilvl w:val="0"/>
          <w:numId w:val="30"/>
        </w:numPr>
        <w:spacing w:after="0" w:line="276" w:lineRule="auto"/>
        <w:ind w:left="426" w:hanging="426"/>
        <w:jc w:val="both"/>
        <w:rPr>
          <w:rFonts w:ascii="Arial" w:eastAsia="Times New Roman" w:hAnsi="Arial" w:cs="Arial"/>
          <w:lang w:eastAsia="pl-PL"/>
        </w:rPr>
      </w:pPr>
      <w:r w:rsidRPr="00476CF2">
        <w:rPr>
          <w:rFonts w:ascii="Arial" w:eastAsia="Times New Roman" w:hAnsi="Arial" w:cs="Arial"/>
          <w:lang w:eastAsia="pl-PL"/>
        </w:rPr>
        <w:t xml:space="preserve">Dokumentacja warsztatowa powinna zawierać oświadczenie, że jest wykonana zgodnie z umową, a także obowiązującymi </w:t>
      </w:r>
      <w:commentRangeStart w:id="12"/>
      <w:r w:rsidRPr="00476CF2">
        <w:rPr>
          <w:rFonts w:ascii="Arial" w:eastAsia="Times New Roman" w:hAnsi="Arial" w:cs="Arial"/>
          <w:lang w:eastAsia="pl-PL"/>
        </w:rPr>
        <w:t>przepisami i normami</w:t>
      </w:r>
      <w:commentRangeEnd w:id="12"/>
      <w:r w:rsidR="007E106B">
        <w:rPr>
          <w:rStyle w:val="Odwoaniedokomentarza"/>
        </w:rPr>
        <w:commentReference w:id="12"/>
      </w:r>
      <w:r w:rsidRPr="00476CF2">
        <w:rPr>
          <w:rFonts w:ascii="Arial" w:eastAsia="Times New Roman" w:hAnsi="Arial" w:cs="Arial"/>
          <w:lang w:eastAsia="pl-PL"/>
        </w:rPr>
        <w:t>, w stanie kompletnym z punktu widzenia celu, któremu ma służyć.</w:t>
      </w:r>
    </w:p>
    <w:p w14:paraId="741434B9" w14:textId="77777777" w:rsidR="00476CF2" w:rsidRPr="00476CF2" w:rsidRDefault="00476CF2" w:rsidP="00E066D9">
      <w:pPr>
        <w:numPr>
          <w:ilvl w:val="0"/>
          <w:numId w:val="30"/>
        </w:numPr>
        <w:spacing w:after="0" w:line="276" w:lineRule="auto"/>
        <w:ind w:left="426" w:hanging="426"/>
        <w:jc w:val="both"/>
        <w:rPr>
          <w:rFonts w:ascii="Arial" w:eastAsia="Times New Roman" w:hAnsi="Arial" w:cs="Arial"/>
          <w:lang w:eastAsia="pl-PL"/>
        </w:rPr>
      </w:pPr>
      <w:commentRangeStart w:id="13"/>
      <w:r w:rsidRPr="00476CF2">
        <w:rPr>
          <w:rFonts w:ascii="Arial" w:eastAsia="Times New Roman" w:hAnsi="Arial" w:cs="Arial"/>
          <w:lang w:eastAsia="pl-PL"/>
        </w:rPr>
        <w:t>Z</w:t>
      </w:r>
      <w:commentRangeEnd w:id="13"/>
      <w:r w:rsidR="007E106B">
        <w:rPr>
          <w:rStyle w:val="Odwoaniedokomentarza"/>
        </w:rPr>
        <w:commentReference w:id="13"/>
      </w:r>
      <w:r w:rsidRPr="00476CF2">
        <w:rPr>
          <w:rFonts w:ascii="Arial" w:eastAsia="Times New Roman" w:hAnsi="Arial" w:cs="Arial"/>
          <w:lang w:eastAsia="pl-PL"/>
        </w:rPr>
        <w:t xml:space="preserve"> chwilą wydania Dokumentacji warsztatowej, bez konieczności składania odrębnych oświadczeń, Wykonawca przenosi na Zamawiającego zarówno własność nośników, na których </w:t>
      </w:r>
      <w:commentRangeStart w:id="14"/>
      <w:r w:rsidRPr="00476CF2">
        <w:rPr>
          <w:rFonts w:ascii="Arial" w:eastAsia="Times New Roman" w:hAnsi="Arial" w:cs="Arial"/>
          <w:lang w:eastAsia="pl-PL"/>
        </w:rPr>
        <w:t xml:space="preserve">Dokumentacja warsztatowa </w:t>
      </w:r>
      <w:commentRangeEnd w:id="14"/>
      <w:r w:rsidR="009110E9">
        <w:rPr>
          <w:rStyle w:val="Odwoaniedokomentarza"/>
        </w:rPr>
        <w:commentReference w:id="14"/>
      </w:r>
      <w:r w:rsidRPr="00476CF2">
        <w:rPr>
          <w:rFonts w:ascii="Arial" w:eastAsia="Times New Roman" w:hAnsi="Arial" w:cs="Arial"/>
          <w:lang w:eastAsia="pl-PL"/>
        </w:rPr>
        <w:t xml:space="preserve">została utrwalona, a także autorskie prawa majątkowe do Dokumentacji </w:t>
      </w:r>
      <w:r w:rsidR="00D376A0" w:rsidRPr="00D376A0">
        <w:rPr>
          <w:rFonts w:ascii="Arial" w:eastAsia="Times New Roman" w:hAnsi="Arial" w:cs="Arial"/>
          <w:color w:val="FF0000"/>
          <w:lang w:eastAsia="pl-PL"/>
        </w:rPr>
        <w:t>warsztatowej</w:t>
      </w:r>
      <w:r w:rsidRPr="00476CF2">
        <w:rPr>
          <w:rFonts w:ascii="Arial" w:eastAsia="Times New Roman" w:hAnsi="Arial" w:cs="Arial"/>
          <w:lang w:eastAsia="pl-PL"/>
        </w:rPr>
        <w:t xml:space="preserve"> na następujących polach eksploatacji:</w:t>
      </w:r>
    </w:p>
    <w:p w14:paraId="46378D60" w14:textId="1E3A4667" w:rsidR="00476CF2" w:rsidRPr="00476CF2" w:rsidRDefault="00476CF2" w:rsidP="00E066D9">
      <w:pPr>
        <w:numPr>
          <w:ilvl w:val="1"/>
          <w:numId w:val="32"/>
        </w:numPr>
        <w:spacing w:after="0" w:line="276" w:lineRule="auto"/>
        <w:ind w:left="709" w:hanging="283"/>
        <w:jc w:val="both"/>
        <w:rPr>
          <w:rFonts w:ascii="Arial" w:hAnsi="Arial" w:cs="Arial"/>
        </w:rPr>
      </w:pPr>
      <w:r w:rsidRPr="00476CF2">
        <w:rPr>
          <w:rFonts w:ascii="Arial" w:hAnsi="Arial" w:cs="Arial"/>
        </w:rPr>
        <w:t xml:space="preserve">udostępnienie i przekazanie Dokumentacji </w:t>
      </w:r>
      <w:r w:rsidR="00E82914" w:rsidRPr="00476CF2">
        <w:rPr>
          <w:rFonts w:ascii="Arial" w:hAnsi="Arial" w:cs="Arial"/>
        </w:rPr>
        <w:t>warsztatowej w</w:t>
      </w:r>
      <w:r w:rsidRPr="00476CF2">
        <w:rPr>
          <w:rFonts w:ascii="Arial" w:hAnsi="Arial" w:cs="Arial"/>
        </w:rPr>
        <w:t xml:space="preserve"> całości lub w części podmiotom trzecim;</w:t>
      </w:r>
    </w:p>
    <w:p w14:paraId="5C377291" w14:textId="77777777" w:rsidR="00476CF2" w:rsidRPr="00476CF2" w:rsidRDefault="00476CF2" w:rsidP="00E066D9">
      <w:pPr>
        <w:numPr>
          <w:ilvl w:val="1"/>
          <w:numId w:val="32"/>
        </w:numPr>
        <w:spacing w:after="0" w:line="276" w:lineRule="auto"/>
        <w:ind w:left="709" w:hanging="283"/>
        <w:jc w:val="both"/>
        <w:rPr>
          <w:rFonts w:ascii="Arial" w:hAnsi="Arial" w:cs="Arial"/>
        </w:rPr>
      </w:pPr>
      <w:r w:rsidRPr="00476CF2">
        <w:rPr>
          <w:rFonts w:ascii="Arial" w:hAnsi="Arial" w:cs="Arial"/>
        </w:rPr>
        <w:t>użytkowanie Dokumentacji warsztatowej w celu wykonania montażu elementów dostarczanych przez Wykonawcę w ramach Przedmiotu umowy;</w:t>
      </w:r>
    </w:p>
    <w:p w14:paraId="56330495" w14:textId="21745E3B" w:rsidR="00476CF2" w:rsidRPr="00476CF2" w:rsidRDefault="00476CF2" w:rsidP="00E066D9">
      <w:pPr>
        <w:numPr>
          <w:ilvl w:val="1"/>
          <w:numId w:val="32"/>
        </w:numPr>
        <w:spacing w:after="0" w:line="276" w:lineRule="auto"/>
        <w:ind w:left="709" w:hanging="283"/>
        <w:jc w:val="both"/>
        <w:rPr>
          <w:rFonts w:ascii="Arial" w:hAnsi="Arial" w:cs="Arial"/>
        </w:rPr>
      </w:pPr>
      <w:r w:rsidRPr="00476CF2">
        <w:rPr>
          <w:rFonts w:ascii="Arial" w:hAnsi="Arial" w:cs="Arial"/>
        </w:rPr>
        <w:t xml:space="preserve">przekazywanie Dokumentacji warszatowej w całości lub w części a także jego kopii sądom, organom </w:t>
      </w:r>
      <w:r w:rsidR="00E82914" w:rsidRPr="00476CF2">
        <w:rPr>
          <w:rFonts w:ascii="Arial" w:hAnsi="Arial" w:cs="Arial"/>
        </w:rPr>
        <w:t>administracji publicznej</w:t>
      </w:r>
      <w:r w:rsidRPr="00476CF2">
        <w:rPr>
          <w:rFonts w:ascii="Arial" w:hAnsi="Arial" w:cs="Arial"/>
        </w:rPr>
        <w:t xml:space="preserve"> lub innym instytucjom w </w:t>
      </w:r>
      <w:r w:rsidR="000F685E" w:rsidRPr="00476CF2">
        <w:rPr>
          <w:rFonts w:ascii="Arial" w:hAnsi="Arial" w:cs="Arial"/>
        </w:rPr>
        <w:t>zakresie niezbędnym</w:t>
      </w:r>
      <w:r w:rsidRPr="00476CF2">
        <w:rPr>
          <w:rFonts w:ascii="Arial" w:hAnsi="Arial" w:cs="Arial"/>
        </w:rPr>
        <w:t xml:space="preserve"> dla prowadzonych postępowań;</w:t>
      </w:r>
    </w:p>
    <w:p w14:paraId="7E43B525" w14:textId="408823D6" w:rsidR="00476CF2" w:rsidRPr="00476CF2" w:rsidRDefault="00476CF2" w:rsidP="00E066D9">
      <w:pPr>
        <w:numPr>
          <w:ilvl w:val="1"/>
          <w:numId w:val="32"/>
        </w:numPr>
        <w:spacing w:after="0" w:line="276" w:lineRule="auto"/>
        <w:ind w:left="709" w:hanging="283"/>
        <w:jc w:val="both"/>
        <w:rPr>
          <w:rFonts w:ascii="Arial" w:hAnsi="Arial" w:cs="Arial"/>
        </w:rPr>
      </w:pPr>
      <w:r w:rsidRPr="00476CF2">
        <w:rPr>
          <w:rFonts w:ascii="Arial" w:hAnsi="Arial" w:cs="Arial"/>
        </w:rPr>
        <w:t xml:space="preserve">przekazywanie Dokumentacji warsztatowej w całości lub w części a także jego kopii innym </w:t>
      </w:r>
      <w:r w:rsidR="00E82914" w:rsidRPr="00476CF2">
        <w:rPr>
          <w:rFonts w:ascii="Arial" w:hAnsi="Arial" w:cs="Arial"/>
        </w:rPr>
        <w:t>podmiotom jako</w:t>
      </w:r>
      <w:r w:rsidRPr="00476CF2">
        <w:rPr>
          <w:rFonts w:ascii="Arial" w:hAnsi="Arial" w:cs="Arial"/>
        </w:rPr>
        <w:t xml:space="preserve"> podstawę lub materiał wyjściowy do wykonywania innych opracowań;</w:t>
      </w:r>
    </w:p>
    <w:p w14:paraId="068957A9" w14:textId="6F4A7D36" w:rsidR="00476CF2" w:rsidRPr="00476CF2" w:rsidRDefault="00476CF2" w:rsidP="00E066D9">
      <w:pPr>
        <w:numPr>
          <w:ilvl w:val="1"/>
          <w:numId w:val="32"/>
        </w:numPr>
        <w:spacing w:after="0" w:line="276" w:lineRule="auto"/>
        <w:ind w:left="709" w:hanging="283"/>
        <w:jc w:val="both"/>
        <w:rPr>
          <w:rFonts w:ascii="Arial" w:hAnsi="Arial" w:cs="Arial"/>
        </w:rPr>
      </w:pPr>
      <w:r w:rsidRPr="00476CF2">
        <w:rPr>
          <w:rFonts w:ascii="Arial" w:hAnsi="Arial" w:cs="Arial"/>
        </w:rPr>
        <w:t xml:space="preserve">udostępnienie Dokumentacji warsztatowej podmiotom trzecim w zakresie niezbędnym do dokonywania zmian w Dokumentacji </w:t>
      </w:r>
      <w:r w:rsidRPr="00D376A0">
        <w:rPr>
          <w:rFonts w:ascii="Arial" w:hAnsi="Arial" w:cs="Arial"/>
          <w:color w:val="FF0000"/>
        </w:rPr>
        <w:t>war</w:t>
      </w:r>
      <w:r w:rsidR="00D376A0" w:rsidRPr="00D376A0">
        <w:rPr>
          <w:rFonts w:ascii="Arial" w:hAnsi="Arial" w:cs="Arial"/>
          <w:color w:val="FF0000"/>
        </w:rPr>
        <w:t>sz</w:t>
      </w:r>
      <w:r w:rsidRPr="00D376A0">
        <w:rPr>
          <w:rFonts w:ascii="Arial" w:hAnsi="Arial" w:cs="Arial"/>
          <w:color w:val="FF0000"/>
        </w:rPr>
        <w:t>tatowej</w:t>
      </w:r>
      <w:r w:rsidRPr="00476CF2">
        <w:rPr>
          <w:rFonts w:ascii="Arial" w:hAnsi="Arial" w:cs="Arial"/>
        </w:rPr>
        <w:t xml:space="preserve">, jej aktualizacji, </w:t>
      </w:r>
      <w:r w:rsidR="00E82914" w:rsidRPr="00476CF2">
        <w:rPr>
          <w:rFonts w:ascii="Arial" w:hAnsi="Arial" w:cs="Arial"/>
        </w:rPr>
        <w:t>modernizacji lub</w:t>
      </w:r>
      <w:r w:rsidRPr="00476CF2">
        <w:rPr>
          <w:rFonts w:ascii="Arial" w:hAnsi="Arial" w:cs="Arial"/>
        </w:rPr>
        <w:t xml:space="preserve"> wykonania opracowań Dokumentacji warsztatowej,</w:t>
      </w:r>
    </w:p>
    <w:p w14:paraId="5DF4B4C0" w14:textId="77777777" w:rsidR="00476CF2" w:rsidRPr="00476CF2" w:rsidRDefault="00476CF2" w:rsidP="00E066D9">
      <w:pPr>
        <w:numPr>
          <w:ilvl w:val="1"/>
          <w:numId w:val="32"/>
        </w:numPr>
        <w:spacing w:after="0" w:line="276" w:lineRule="auto"/>
        <w:ind w:left="709" w:hanging="283"/>
        <w:jc w:val="both"/>
        <w:rPr>
          <w:rFonts w:ascii="Arial" w:hAnsi="Arial" w:cs="Arial"/>
        </w:rPr>
      </w:pPr>
      <w:r w:rsidRPr="00476CF2">
        <w:rPr>
          <w:rFonts w:ascii="Arial" w:hAnsi="Arial" w:cs="Arial"/>
        </w:rPr>
        <w:t>utrwalenie Dokumentacji warsztatowej, w całości lub we fragmentach bez żadnych ograniczeń ilościowych na wszelkich nośnikach video, taśmie światłoczułej, magnetycznej, dyskach komputerowych oraz wszystkich typach nośników przeznaczonych do zapisu cyfrowego (np. CD, DVD, Blue – ray, pendrive, itp.);</w:t>
      </w:r>
    </w:p>
    <w:p w14:paraId="0FC71919" w14:textId="17B27AAE" w:rsidR="00476CF2" w:rsidRPr="00476CF2" w:rsidRDefault="00476CF2" w:rsidP="00E066D9">
      <w:pPr>
        <w:numPr>
          <w:ilvl w:val="1"/>
          <w:numId w:val="32"/>
        </w:numPr>
        <w:spacing w:after="0" w:line="276" w:lineRule="auto"/>
        <w:ind w:left="709" w:hanging="425"/>
        <w:jc w:val="both"/>
        <w:rPr>
          <w:rFonts w:ascii="Arial" w:hAnsi="Arial" w:cs="Arial"/>
        </w:rPr>
      </w:pPr>
      <w:r w:rsidRPr="00476CF2">
        <w:rPr>
          <w:rFonts w:ascii="Arial" w:hAnsi="Arial" w:cs="Arial"/>
        </w:rPr>
        <w:t xml:space="preserve">kopiowanie </w:t>
      </w:r>
      <w:r w:rsidR="00E82914" w:rsidRPr="00476CF2">
        <w:rPr>
          <w:rFonts w:ascii="Arial" w:hAnsi="Arial" w:cs="Arial"/>
        </w:rPr>
        <w:t>i zwielokrotnianie</w:t>
      </w:r>
      <w:r w:rsidRPr="00476CF2">
        <w:rPr>
          <w:rFonts w:ascii="Arial" w:hAnsi="Arial" w:cs="Arial"/>
        </w:rPr>
        <w:t xml:space="preserve"> Dokumentacji warsztatowej, w całości lub we fragmentach bez żadnych ograniczeń ilościowych za pomocą dowolnej dostępnej techniki, w tym drukarskiej, fotograficznej, zapisu magnetycznego, zapisu cyfrowego na nośnikach CD, DVD, w pamięci komputerowej, i innych, a także wszelkimi innymi technikami w zakresie uzasadnionym potrzebami Zamawiającego,</w:t>
      </w:r>
    </w:p>
    <w:p w14:paraId="641A8469" w14:textId="263888F8" w:rsidR="00476CF2" w:rsidRPr="00476CF2" w:rsidRDefault="00476CF2" w:rsidP="00E066D9">
      <w:pPr>
        <w:numPr>
          <w:ilvl w:val="1"/>
          <w:numId w:val="32"/>
        </w:numPr>
        <w:spacing w:after="0" w:line="276" w:lineRule="auto"/>
        <w:ind w:left="709" w:hanging="425"/>
        <w:jc w:val="both"/>
        <w:rPr>
          <w:rFonts w:ascii="Arial" w:hAnsi="Arial" w:cs="Arial"/>
        </w:rPr>
      </w:pPr>
      <w:r w:rsidRPr="00476CF2">
        <w:rPr>
          <w:rFonts w:ascii="Arial" w:hAnsi="Arial" w:cs="Arial"/>
        </w:rPr>
        <w:t xml:space="preserve">wykorzystanie i wyświetlanie </w:t>
      </w:r>
      <w:r w:rsidR="00E82914" w:rsidRPr="00476CF2">
        <w:rPr>
          <w:rFonts w:ascii="Arial" w:hAnsi="Arial" w:cs="Arial"/>
        </w:rPr>
        <w:t>(</w:t>
      </w:r>
      <w:r w:rsidR="000F685E" w:rsidRPr="00476CF2">
        <w:rPr>
          <w:rFonts w:ascii="Arial" w:hAnsi="Arial" w:cs="Arial"/>
        </w:rPr>
        <w:t>prezentowanie)</w:t>
      </w:r>
      <w:r w:rsidRPr="00476CF2">
        <w:rPr>
          <w:rFonts w:ascii="Arial" w:hAnsi="Arial" w:cs="Arial"/>
        </w:rPr>
        <w:t xml:space="preserve"> Dokumentacji </w:t>
      </w:r>
      <w:r w:rsidRPr="00D376A0">
        <w:rPr>
          <w:rFonts w:ascii="Arial" w:hAnsi="Arial" w:cs="Arial"/>
          <w:color w:val="FF0000"/>
        </w:rPr>
        <w:t>warsz</w:t>
      </w:r>
      <w:r w:rsidR="00D376A0" w:rsidRPr="00D376A0">
        <w:rPr>
          <w:rFonts w:ascii="Arial" w:hAnsi="Arial" w:cs="Arial"/>
          <w:color w:val="FF0000"/>
        </w:rPr>
        <w:t>t</w:t>
      </w:r>
      <w:r w:rsidRPr="00D376A0">
        <w:rPr>
          <w:rFonts w:ascii="Arial" w:hAnsi="Arial" w:cs="Arial"/>
          <w:color w:val="FF0000"/>
        </w:rPr>
        <w:t>atowej</w:t>
      </w:r>
      <w:r w:rsidRPr="00476CF2">
        <w:rPr>
          <w:rFonts w:ascii="Arial" w:hAnsi="Arial" w:cs="Arial"/>
        </w:rPr>
        <w:t xml:space="preserve"> w całości lub we fragmentach w ramach i na potrzeby emisji publicznej, emisji w ramach pokazów zamkniętych, jak też poprzez telewizję, Internet i inne środki masowego przekazu,</w:t>
      </w:r>
    </w:p>
    <w:p w14:paraId="6856900D" w14:textId="61EB4C16" w:rsidR="00476CF2" w:rsidRPr="00476CF2" w:rsidRDefault="00476CF2" w:rsidP="00E066D9">
      <w:pPr>
        <w:numPr>
          <w:ilvl w:val="1"/>
          <w:numId w:val="32"/>
        </w:numPr>
        <w:spacing w:after="0" w:line="276" w:lineRule="auto"/>
        <w:ind w:left="709" w:hanging="425"/>
        <w:jc w:val="both"/>
        <w:rPr>
          <w:rFonts w:ascii="Arial" w:hAnsi="Arial" w:cs="Arial"/>
        </w:rPr>
      </w:pPr>
      <w:r w:rsidRPr="00476CF2">
        <w:rPr>
          <w:rFonts w:ascii="Arial" w:hAnsi="Arial" w:cs="Arial"/>
        </w:rPr>
        <w:t>w zakresie obrotu oryginałem i egzempla</w:t>
      </w:r>
      <w:r w:rsidR="00D376A0">
        <w:rPr>
          <w:rFonts w:ascii="Arial" w:hAnsi="Arial" w:cs="Arial"/>
        </w:rPr>
        <w:t>rzami Dokumentacji warsztatowej</w:t>
      </w:r>
      <w:r w:rsidRPr="00476CF2">
        <w:rPr>
          <w:rFonts w:ascii="Arial" w:hAnsi="Arial" w:cs="Arial"/>
        </w:rPr>
        <w:t xml:space="preserve"> oraz </w:t>
      </w:r>
      <w:r w:rsidR="00E82914" w:rsidRPr="00476CF2">
        <w:rPr>
          <w:rFonts w:ascii="Arial" w:hAnsi="Arial" w:cs="Arial"/>
        </w:rPr>
        <w:t>nośnikami,</w:t>
      </w:r>
      <w:r w:rsidRPr="00476CF2">
        <w:rPr>
          <w:rFonts w:ascii="Arial" w:hAnsi="Arial" w:cs="Arial"/>
        </w:rPr>
        <w:t xml:space="preserve"> na których ją utrwalono, w szczególności i wprowadzanie jej do obrotu, poprzez użyczenie, najem lub dzierżawę,</w:t>
      </w:r>
    </w:p>
    <w:p w14:paraId="5BE12FBE" w14:textId="1AD2D876" w:rsidR="00476CF2" w:rsidRPr="00476CF2" w:rsidRDefault="00E82914" w:rsidP="00E066D9">
      <w:pPr>
        <w:numPr>
          <w:ilvl w:val="1"/>
          <w:numId w:val="32"/>
        </w:numPr>
        <w:spacing w:after="0" w:line="276" w:lineRule="auto"/>
        <w:ind w:left="709" w:hanging="425"/>
        <w:jc w:val="both"/>
        <w:rPr>
          <w:rFonts w:ascii="Arial" w:hAnsi="Arial" w:cs="Arial"/>
        </w:rPr>
      </w:pPr>
      <w:r w:rsidRPr="00476CF2">
        <w:rPr>
          <w:rFonts w:ascii="Arial" w:hAnsi="Arial" w:cs="Arial"/>
          <w:kern w:val="2"/>
        </w:rPr>
        <w:t>wprowadzenie Dokumentacji</w:t>
      </w:r>
      <w:r w:rsidR="00476CF2" w:rsidRPr="00476CF2">
        <w:rPr>
          <w:rFonts w:ascii="Arial" w:hAnsi="Arial" w:cs="Arial"/>
          <w:kern w:val="2"/>
        </w:rPr>
        <w:t xml:space="preserve"> warsztatowej do pamięci komputera ma dowolnej liczbie stanowisk komputerowych do sieci multimedialnej, telekomunikacyjnej, komputerowej w tym do Internetu i sieci wewnętrznej Zamawiającego; </w:t>
      </w:r>
    </w:p>
    <w:p w14:paraId="68F170E0" w14:textId="5C64E917" w:rsidR="00476CF2" w:rsidRPr="00476CF2" w:rsidRDefault="00476CF2" w:rsidP="00E066D9">
      <w:pPr>
        <w:numPr>
          <w:ilvl w:val="1"/>
          <w:numId w:val="32"/>
        </w:numPr>
        <w:spacing w:after="0" w:line="276" w:lineRule="auto"/>
        <w:ind w:left="709" w:hanging="425"/>
        <w:jc w:val="both"/>
        <w:rPr>
          <w:rFonts w:ascii="Arial" w:hAnsi="Arial" w:cs="Arial"/>
        </w:rPr>
      </w:pPr>
      <w:r w:rsidRPr="00476CF2">
        <w:rPr>
          <w:rFonts w:ascii="Arial" w:hAnsi="Arial" w:cs="Arial"/>
        </w:rPr>
        <w:t xml:space="preserve">przedsięwzięcie wszelkich innych czynności w celu realizacji jakiemu ma </w:t>
      </w:r>
      <w:r w:rsidR="00E82914" w:rsidRPr="00476CF2">
        <w:rPr>
          <w:rFonts w:ascii="Arial" w:hAnsi="Arial" w:cs="Arial"/>
        </w:rPr>
        <w:t>słu</w:t>
      </w:r>
      <w:r w:rsidR="00E82914">
        <w:rPr>
          <w:rFonts w:ascii="Arial" w:hAnsi="Arial" w:cs="Arial"/>
        </w:rPr>
        <w:t>żyć Dokumentacja</w:t>
      </w:r>
      <w:r w:rsidR="00D376A0">
        <w:rPr>
          <w:rFonts w:ascii="Arial" w:hAnsi="Arial" w:cs="Arial"/>
        </w:rPr>
        <w:t xml:space="preserve"> war</w:t>
      </w:r>
      <w:r w:rsidRPr="00476CF2">
        <w:rPr>
          <w:rFonts w:ascii="Arial" w:hAnsi="Arial" w:cs="Arial"/>
        </w:rPr>
        <w:t>sz</w:t>
      </w:r>
      <w:r w:rsidR="00D376A0">
        <w:rPr>
          <w:rFonts w:ascii="Arial" w:hAnsi="Arial" w:cs="Arial"/>
        </w:rPr>
        <w:t>t</w:t>
      </w:r>
      <w:r w:rsidRPr="00476CF2">
        <w:rPr>
          <w:rFonts w:ascii="Arial" w:hAnsi="Arial" w:cs="Arial"/>
        </w:rPr>
        <w:t>atowa.</w:t>
      </w:r>
    </w:p>
    <w:p w14:paraId="11842DF3" w14:textId="77777777" w:rsidR="00476CF2" w:rsidRPr="00476CF2" w:rsidRDefault="00476CF2" w:rsidP="00E066D9">
      <w:pPr>
        <w:numPr>
          <w:ilvl w:val="0"/>
          <w:numId w:val="30"/>
        </w:numPr>
        <w:spacing w:after="0" w:line="276" w:lineRule="auto"/>
        <w:ind w:left="284" w:hanging="426"/>
        <w:jc w:val="both"/>
        <w:rPr>
          <w:rFonts w:ascii="Arial" w:hAnsi="Arial" w:cs="Arial"/>
        </w:rPr>
      </w:pPr>
      <w:r w:rsidRPr="00476CF2">
        <w:rPr>
          <w:rFonts w:ascii="Arial" w:hAnsi="Arial" w:cs="Arial"/>
        </w:rPr>
        <w:t>Wykonawca oświadcza, że osoby uczestnicza w opracowaniu Dokumentacji warsztatowej upoważnili Wykonawcę do złożenia w ich oświadczenia zawartego w ust. 10.</w:t>
      </w:r>
    </w:p>
    <w:p w14:paraId="16E37E53" w14:textId="264F09FF" w:rsidR="00476CF2" w:rsidRPr="00476CF2" w:rsidRDefault="00476CF2" w:rsidP="00E066D9">
      <w:pPr>
        <w:numPr>
          <w:ilvl w:val="0"/>
          <w:numId w:val="30"/>
        </w:numPr>
        <w:spacing w:after="0" w:line="276" w:lineRule="auto"/>
        <w:ind w:left="284" w:hanging="426"/>
        <w:jc w:val="both"/>
        <w:rPr>
          <w:rFonts w:ascii="Arial" w:hAnsi="Arial" w:cs="Arial"/>
        </w:rPr>
      </w:pPr>
      <w:commentRangeStart w:id="15"/>
      <w:r w:rsidRPr="00476CF2">
        <w:rPr>
          <w:rFonts w:ascii="Arial" w:hAnsi="Arial" w:cs="Arial"/>
        </w:rPr>
        <w:t xml:space="preserve">Wykonawca oświadcza, iż osoby uczestniczące w opracowywaniu Dokumentacji warsztatowej, bezterminowo zobowiązują się do niewykonywania autorskich praw osobistych do Dokumentacji </w:t>
      </w:r>
      <w:r w:rsidR="00E82914" w:rsidRPr="00476CF2">
        <w:rPr>
          <w:rFonts w:ascii="Arial" w:hAnsi="Arial" w:cs="Arial"/>
        </w:rPr>
        <w:t>warsztatowej</w:t>
      </w:r>
      <w:r w:rsidRPr="00476CF2">
        <w:rPr>
          <w:rFonts w:ascii="Arial" w:hAnsi="Arial" w:cs="Arial"/>
        </w:rPr>
        <w:t xml:space="preserve"> oraz wyrażają zgodę na wykonywanie przez Zamawiającego autorskich praw osobistych do Dokumentacji warsztatowej w szczególności wyrażają zgodę na:</w:t>
      </w:r>
    </w:p>
    <w:p w14:paraId="3071EEB9" w14:textId="77777777" w:rsidR="00476CF2" w:rsidRPr="00476CF2" w:rsidRDefault="00476CF2" w:rsidP="00E066D9">
      <w:pPr>
        <w:numPr>
          <w:ilvl w:val="0"/>
          <w:numId w:val="33"/>
        </w:numPr>
        <w:spacing w:after="0" w:line="276" w:lineRule="auto"/>
        <w:jc w:val="both"/>
        <w:rPr>
          <w:rFonts w:ascii="Arial" w:hAnsi="Arial" w:cs="Arial"/>
        </w:rPr>
      </w:pPr>
      <w:r w:rsidRPr="00476CF2">
        <w:rPr>
          <w:rFonts w:ascii="Arial" w:hAnsi="Arial" w:cs="Arial"/>
        </w:rPr>
        <w:t>wprowadzanie zmian do Dokumentacji warsztatowej,</w:t>
      </w:r>
      <w:commentRangeEnd w:id="15"/>
      <w:r w:rsidR="008B0BBC">
        <w:rPr>
          <w:rStyle w:val="Odwoaniedokomentarza"/>
        </w:rPr>
        <w:commentReference w:id="15"/>
      </w:r>
    </w:p>
    <w:p w14:paraId="1DE00E5E" w14:textId="77777777" w:rsidR="00476CF2" w:rsidRDefault="00476CF2" w:rsidP="00E066D9">
      <w:pPr>
        <w:numPr>
          <w:ilvl w:val="0"/>
          <w:numId w:val="33"/>
        </w:numPr>
        <w:spacing w:after="0" w:line="276" w:lineRule="auto"/>
        <w:jc w:val="both"/>
        <w:rPr>
          <w:rFonts w:ascii="Arial" w:hAnsi="Arial" w:cs="Arial"/>
        </w:rPr>
      </w:pPr>
      <w:r w:rsidRPr="00476CF2">
        <w:rPr>
          <w:rFonts w:ascii="Arial" w:hAnsi="Arial" w:cs="Arial"/>
        </w:rPr>
        <w:t>decydowanie o sposobie oznaczenia autorstwa,</w:t>
      </w:r>
    </w:p>
    <w:p w14:paraId="3793F9DA" w14:textId="77777777" w:rsidR="0008137C" w:rsidRPr="0008137C" w:rsidRDefault="0008137C" w:rsidP="00E066D9">
      <w:pPr>
        <w:numPr>
          <w:ilvl w:val="0"/>
          <w:numId w:val="33"/>
        </w:numPr>
        <w:spacing w:after="0" w:line="276" w:lineRule="auto"/>
        <w:jc w:val="both"/>
        <w:rPr>
          <w:rFonts w:ascii="Arial" w:hAnsi="Arial" w:cs="Arial"/>
          <w:color w:val="FF0000"/>
        </w:rPr>
      </w:pPr>
      <w:r w:rsidRPr="0008137C">
        <w:rPr>
          <w:rFonts w:ascii="Arial" w:hAnsi="Arial" w:cs="Arial"/>
          <w:color w:val="FF0000"/>
        </w:rPr>
        <w:t>sprawowanie nadzoru autorskiego przez inny podmiot</w:t>
      </w:r>
    </w:p>
    <w:p w14:paraId="42E4E188" w14:textId="77777777" w:rsidR="00476CF2" w:rsidRPr="00476CF2" w:rsidRDefault="00476CF2" w:rsidP="00E066D9">
      <w:pPr>
        <w:numPr>
          <w:ilvl w:val="0"/>
          <w:numId w:val="33"/>
        </w:numPr>
        <w:spacing w:after="0" w:line="276" w:lineRule="auto"/>
        <w:jc w:val="both"/>
        <w:rPr>
          <w:rFonts w:ascii="Arial" w:hAnsi="Arial" w:cs="Arial"/>
        </w:rPr>
      </w:pPr>
      <w:r w:rsidRPr="00476CF2">
        <w:rPr>
          <w:rFonts w:ascii="Arial" w:hAnsi="Arial" w:cs="Arial"/>
        </w:rPr>
        <w:t>decydowanie o rozpowszechnianiu Dokumentacji warsztatowej w całości lub w części samodzielnie lub w połączeniu z innymi utworami,</w:t>
      </w:r>
    </w:p>
    <w:p w14:paraId="61AD073B" w14:textId="77777777" w:rsidR="00476CF2" w:rsidRPr="00476CF2" w:rsidRDefault="00476CF2" w:rsidP="00E066D9">
      <w:pPr>
        <w:numPr>
          <w:ilvl w:val="0"/>
          <w:numId w:val="33"/>
        </w:numPr>
        <w:spacing w:after="0" w:line="276" w:lineRule="auto"/>
        <w:jc w:val="both"/>
        <w:rPr>
          <w:rFonts w:ascii="Arial" w:hAnsi="Arial" w:cs="Arial"/>
        </w:rPr>
      </w:pPr>
      <w:r w:rsidRPr="00476CF2">
        <w:rPr>
          <w:rFonts w:ascii="Arial" w:hAnsi="Arial" w:cs="Arial"/>
        </w:rPr>
        <w:t>decydowanie o wykorzystaniu Dokumentacji warsztatowej w całości lub w części samodzielnie lub w połączeniu z innymi utworami, według potrzeb Zamawiającego.</w:t>
      </w:r>
    </w:p>
    <w:p w14:paraId="45FB40B1" w14:textId="77777777" w:rsidR="00476CF2" w:rsidRPr="00476CF2" w:rsidRDefault="00476CF2" w:rsidP="00E066D9">
      <w:pPr>
        <w:numPr>
          <w:ilvl w:val="0"/>
          <w:numId w:val="30"/>
        </w:numPr>
        <w:spacing w:after="0" w:line="276" w:lineRule="auto"/>
        <w:ind w:left="426" w:hanging="568"/>
        <w:jc w:val="both"/>
        <w:rPr>
          <w:rFonts w:ascii="Arial" w:hAnsi="Arial" w:cs="Arial"/>
        </w:rPr>
      </w:pPr>
      <w:commentRangeStart w:id="16"/>
      <w:r w:rsidRPr="00476CF2">
        <w:rPr>
          <w:rFonts w:ascii="Arial" w:hAnsi="Arial" w:cs="Arial"/>
        </w:rPr>
        <w:t>W chwili wydania Dokumentacji warsztatowej Wykonawca przenosi na Zamawiającego prawo do wyrażania zgody na wykonywanie zależnych praw autorskich.</w:t>
      </w:r>
      <w:commentRangeEnd w:id="16"/>
      <w:r w:rsidR="008B0BBC">
        <w:rPr>
          <w:rStyle w:val="Odwoaniedokomentarza"/>
        </w:rPr>
        <w:commentReference w:id="16"/>
      </w:r>
    </w:p>
    <w:p w14:paraId="52EDB378" w14:textId="7ABFAABB" w:rsidR="00476CF2" w:rsidRPr="00476CF2" w:rsidRDefault="00E82914" w:rsidP="00E066D9">
      <w:pPr>
        <w:numPr>
          <w:ilvl w:val="0"/>
          <w:numId w:val="30"/>
        </w:numPr>
        <w:spacing w:after="0" w:line="276" w:lineRule="auto"/>
        <w:ind w:left="426" w:hanging="568"/>
        <w:jc w:val="both"/>
        <w:rPr>
          <w:rFonts w:ascii="Arial" w:hAnsi="Arial" w:cs="Arial"/>
        </w:rPr>
      </w:pPr>
      <w:r w:rsidRPr="00476CF2">
        <w:rPr>
          <w:rFonts w:ascii="Arial" w:hAnsi="Arial" w:cs="Arial"/>
        </w:rPr>
        <w:t xml:space="preserve">W </w:t>
      </w:r>
      <w:r w:rsidR="000F685E" w:rsidRPr="00476CF2">
        <w:rPr>
          <w:rFonts w:ascii="Arial" w:hAnsi="Arial" w:cs="Arial"/>
        </w:rPr>
        <w:t>chwili wydania Dokumentacji warsztatowej</w:t>
      </w:r>
      <w:r w:rsidR="00476CF2" w:rsidRPr="00476CF2">
        <w:rPr>
          <w:rFonts w:ascii="Arial" w:hAnsi="Arial" w:cs="Arial"/>
        </w:rPr>
        <w:t xml:space="preserve"> </w:t>
      </w:r>
      <w:r w:rsidR="000F685E" w:rsidRPr="00476CF2">
        <w:rPr>
          <w:rFonts w:ascii="Arial" w:hAnsi="Arial" w:cs="Arial"/>
        </w:rPr>
        <w:t>Wykonawca wyraża zgodę na</w:t>
      </w:r>
      <w:r w:rsidR="00476CF2" w:rsidRPr="00476CF2">
        <w:rPr>
          <w:rFonts w:ascii="Arial" w:hAnsi="Arial" w:cs="Arial"/>
        </w:rPr>
        <w:t xml:space="preserve"> </w:t>
      </w:r>
      <w:r w:rsidR="000F685E" w:rsidRPr="00476CF2">
        <w:rPr>
          <w:rFonts w:ascii="Arial" w:hAnsi="Arial" w:cs="Arial"/>
        </w:rPr>
        <w:t>rozporządzanie i</w:t>
      </w:r>
      <w:r w:rsidR="00476CF2" w:rsidRPr="00476CF2">
        <w:rPr>
          <w:rFonts w:ascii="Arial" w:hAnsi="Arial" w:cs="Arial"/>
        </w:rPr>
        <w:t xml:space="preserve"> </w:t>
      </w:r>
      <w:r w:rsidR="000F685E" w:rsidRPr="00476CF2">
        <w:rPr>
          <w:rFonts w:ascii="Arial" w:hAnsi="Arial" w:cs="Arial"/>
        </w:rPr>
        <w:t>korzystanie z opracowań Dokumentacji</w:t>
      </w:r>
      <w:r w:rsidR="00476CF2" w:rsidRPr="00476CF2">
        <w:rPr>
          <w:rFonts w:ascii="Arial" w:hAnsi="Arial" w:cs="Arial"/>
        </w:rPr>
        <w:t xml:space="preserve"> warsztatowej </w:t>
      </w:r>
      <w:r w:rsidR="000F685E" w:rsidRPr="00476CF2">
        <w:rPr>
          <w:rFonts w:ascii="Arial" w:hAnsi="Arial" w:cs="Arial"/>
        </w:rPr>
        <w:t>na polach eksploatacji</w:t>
      </w:r>
      <w:r w:rsidR="00476CF2" w:rsidRPr="00476CF2">
        <w:rPr>
          <w:rFonts w:ascii="Arial" w:hAnsi="Arial" w:cs="Arial"/>
        </w:rPr>
        <w:t>, o których mowa w ust. 8 niniejszego paragrafu.</w:t>
      </w:r>
    </w:p>
    <w:p w14:paraId="040AF563" w14:textId="77777777" w:rsidR="00476CF2" w:rsidRPr="00476CF2" w:rsidRDefault="00476CF2" w:rsidP="00E066D9">
      <w:pPr>
        <w:numPr>
          <w:ilvl w:val="0"/>
          <w:numId w:val="30"/>
        </w:numPr>
        <w:spacing w:after="0" w:line="276" w:lineRule="auto"/>
        <w:ind w:left="426" w:hanging="568"/>
        <w:jc w:val="both"/>
        <w:rPr>
          <w:rFonts w:ascii="Arial" w:hAnsi="Arial" w:cs="Arial"/>
        </w:rPr>
      </w:pPr>
      <w:r w:rsidRPr="00476CF2">
        <w:rPr>
          <w:rFonts w:ascii="Arial" w:hAnsi="Arial" w:cs="Arial"/>
        </w:rPr>
        <w:t>Wykonawca oświadcza, że:</w:t>
      </w:r>
    </w:p>
    <w:p w14:paraId="337494EE" w14:textId="77777777" w:rsidR="00476CF2" w:rsidRPr="00476CF2" w:rsidRDefault="00476CF2" w:rsidP="00E066D9">
      <w:pPr>
        <w:numPr>
          <w:ilvl w:val="0"/>
          <w:numId w:val="34"/>
        </w:numPr>
        <w:spacing w:after="0" w:line="276" w:lineRule="auto"/>
        <w:jc w:val="both"/>
        <w:rPr>
          <w:rFonts w:ascii="Arial" w:hAnsi="Arial" w:cs="Arial"/>
        </w:rPr>
      </w:pPr>
      <w:r w:rsidRPr="00476CF2">
        <w:rPr>
          <w:rFonts w:ascii="Arial" w:hAnsi="Arial" w:cs="Arial"/>
        </w:rPr>
        <w:t>wszelkie utwory w rozumieniu ustawy z dnia 4 lutego 1994 roku o prawie autorskim i prawach pokrewnych (Dz.U. z 2019 r. poz. 1231 ze zm.), które powstaną w wyniku wykonywania niniejszej umowy, będą oryginalne, pozbawione zapożyczeń z utworów osób trzecich oraz nie będą naruszać praw przysługujących osobom trzecim, w szczególności praw autorskich oraz ich dóbr osobistych;</w:t>
      </w:r>
    </w:p>
    <w:p w14:paraId="1A82509F" w14:textId="77777777" w:rsidR="00476CF2" w:rsidRPr="00476CF2" w:rsidRDefault="00476CF2" w:rsidP="00E066D9">
      <w:pPr>
        <w:numPr>
          <w:ilvl w:val="0"/>
          <w:numId w:val="34"/>
        </w:numPr>
        <w:spacing w:after="0" w:line="276" w:lineRule="auto"/>
        <w:jc w:val="both"/>
        <w:rPr>
          <w:rFonts w:ascii="Arial" w:hAnsi="Arial" w:cs="Arial"/>
        </w:rPr>
      </w:pPr>
      <w:r w:rsidRPr="00476CF2">
        <w:rPr>
          <w:rFonts w:ascii="Arial" w:hAnsi="Arial" w:cs="Arial"/>
        </w:rPr>
        <w:t>nabędzie wszelkie prawa, w tym autorskie prawa majątkowe oraz uzyska oświadczenia, o których mowa w ust. 10 oraz wszelkie upoważnienia do wykonywania praw zależnych od osób, z którymi będzie współpracować przy realizacji niniejszej umowy, a także uzyska od tych osób nieodwołalne zgody na wykonywanie zależnych praw autorskich;</w:t>
      </w:r>
    </w:p>
    <w:p w14:paraId="145B954B" w14:textId="77777777" w:rsidR="00476CF2" w:rsidRPr="00476CF2" w:rsidRDefault="00476CF2" w:rsidP="00E066D9">
      <w:pPr>
        <w:numPr>
          <w:ilvl w:val="0"/>
          <w:numId w:val="30"/>
        </w:numPr>
        <w:spacing w:after="0" w:line="276" w:lineRule="auto"/>
        <w:ind w:left="426" w:hanging="426"/>
        <w:jc w:val="both"/>
        <w:rPr>
          <w:rFonts w:ascii="Arial" w:hAnsi="Arial" w:cs="Arial"/>
        </w:rPr>
      </w:pPr>
      <w:r w:rsidRPr="00476CF2">
        <w:rPr>
          <w:rFonts w:ascii="Arial" w:hAnsi="Arial" w:cs="Arial"/>
        </w:rPr>
        <w:t>W przypadku, gdy na skutek naruszenia przez Wykonawcę postanowień niniejszej umowy korzystanie z Dokumentacji warsztatowej przez Zamawiającego naruszać będzie autorskie prawa majątkowe lub osobiste osób trzecich, Wykonawca zobowiązany będzie do zwrotu wszelkich kwot poniesionych przez Zamawiającego na zaspokojenie roszczeń tych osób oraz do wynagrodzenia wszelkiej szkody, jaką Zamawiający poniesie w związku z wyłączeniem lub ograniczeniem możliwości korzystania przez Zamawiającego z Dokumentacji warsztatowej oraz do zwrotu odpowiedniej części wynagrodzenia z tytułu niniejszej umowy.</w:t>
      </w:r>
    </w:p>
    <w:p w14:paraId="187B1432" w14:textId="77777777" w:rsidR="00476CF2" w:rsidRPr="00476CF2" w:rsidRDefault="00476CF2" w:rsidP="00E066D9">
      <w:pPr>
        <w:numPr>
          <w:ilvl w:val="0"/>
          <w:numId w:val="30"/>
        </w:numPr>
        <w:spacing w:after="0" w:line="276" w:lineRule="auto"/>
        <w:ind w:left="426" w:hanging="426"/>
        <w:jc w:val="both"/>
        <w:rPr>
          <w:rFonts w:ascii="Arial" w:hAnsi="Arial" w:cs="Arial"/>
        </w:rPr>
      </w:pPr>
      <w:r w:rsidRPr="00476CF2">
        <w:rPr>
          <w:rFonts w:ascii="Arial" w:hAnsi="Arial" w:cs="Arial"/>
        </w:rPr>
        <w:t xml:space="preserve">Nabycie praw, o których mowa w niniejszym paragrafie nie jest ograniczone czasowo lub terytorialnie oraz następuje w ramach wynagrodzenia, o którym mowa w </w:t>
      </w:r>
      <w:r w:rsidRPr="0008137C">
        <w:rPr>
          <w:rFonts w:ascii="Arial" w:hAnsi="Arial" w:cs="Arial"/>
          <w:color w:val="FF0000"/>
        </w:rPr>
        <w:t xml:space="preserve">§ </w:t>
      </w:r>
      <w:r w:rsidR="0008137C" w:rsidRPr="0008137C">
        <w:rPr>
          <w:rFonts w:ascii="Arial" w:hAnsi="Arial" w:cs="Arial"/>
          <w:color w:val="FF0000"/>
        </w:rPr>
        <w:t>7</w:t>
      </w:r>
      <w:r w:rsidRPr="00476CF2">
        <w:rPr>
          <w:rFonts w:ascii="Arial" w:hAnsi="Arial" w:cs="Arial"/>
        </w:rPr>
        <w:t xml:space="preserve"> ust.1 niniejszej umowy.</w:t>
      </w:r>
    </w:p>
    <w:p w14:paraId="44C2939C" w14:textId="77777777" w:rsidR="00476CF2" w:rsidRPr="00476CF2" w:rsidRDefault="00476CF2" w:rsidP="00476CF2">
      <w:pPr>
        <w:spacing w:after="200" w:line="276" w:lineRule="auto"/>
        <w:contextualSpacing/>
        <w:jc w:val="both"/>
        <w:rPr>
          <w:rFonts w:ascii="Arial" w:eastAsia="Times New Roman" w:hAnsi="Arial" w:cs="Arial"/>
          <w:lang w:eastAsia="ar-SA"/>
        </w:rPr>
      </w:pPr>
    </w:p>
    <w:p w14:paraId="77A5B284" w14:textId="77777777" w:rsidR="00476CF2" w:rsidRPr="00476CF2" w:rsidRDefault="00476CF2" w:rsidP="00476CF2">
      <w:pPr>
        <w:suppressAutoHyphens/>
        <w:spacing w:after="0" w:line="276" w:lineRule="auto"/>
        <w:jc w:val="both"/>
        <w:rPr>
          <w:rFonts w:ascii="Arial" w:eastAsia="Times New Roman" w:hAnsi="Arial" w:cs="Arial"/>
          <w:lang w:eastAsia="ar-SA"/>
        </w:rPr>
      </w:pPr>
    </w:p>
    <w:p w14:paraId="2ABE72E8" w14:textId="77777777" w:rsidR="00476CF2" w:rsidRPr="00476CF2" w:rsidRDefault="00476CF2" w:rsidP="00476CF2">
      <w:pPr>
        <w:spacing w:after="0" w:line="276" w:lineRule="auto"/>
        <w:jc w:val="center"/>
        <w:rPr>
          <w:rFonts w:ascii="Arial" w:eastAsia="Times New Roman" w:hAnsi="Arial" w:cs="Arial"/>
          <w:b/>
          <w:bCs/>
          <w:lang w:eastAsia="pl-PL"/>
        </w:rPr>
      </w:pPr>
      <w:r w:rsidRPr="00476CF2">
        <w:rPr>
          <w:rFonts w:ascii="Arial" w:eastAsia="Times New Roman" w:hAnsi="Arial" w:cs="Arial"/>
          <w:b/>
          <w:bCs/>
          <w:lang w:eastAsia="pl-PL"/>
        </w:rPr>
        <w:t>§ 4</w:t>
      </w:r>
    </w:p>
    <w:p w14:paraId="674AF8FC" w14:textId="413F5207" w:rsidR="00476CF2" w:rsidRPr="00476CF2" w:rsidRDefault="00476CF2" w:rsidP="00476CF2">
      <w:pPr>
        <w:spacing w:after="0" w:line="276" w:lineRule="auto"/>
        <w:jc w:val="center"/>
        <w:rPr>
          <w:rFonts w:ascii="Arial" w:eastAsia="Times New Roman" w:hAnsi="Arial" w:cs="Arial"/>
          <w:b/>
          <w:bCs/>
          <w:lang w:eastAsia="pl-PL"/>
        </w:rPr>
      </w:pPr>
      <w:r w:rsidRPr="00476CF2">
        <w:rPr>
          <w:rFonts w:ascii="Arial" w:eastAsia="Times New Roman" w:hAnsi="Arial" w:cs="Arial"/>
          <w:b/>
          <w:bCs/>
          <w:lang w:eastAsia="pl-PL"/>
        </w:rPr>
        <w:t xml:space="preserve">Sposób </w:t>
      </w:r>
      <w:r w:rsidR="00E82914" w:rsidRPr="00476CF2">
        <w:rPr>
          <w:rFonts w:ascii="Arial" w:eastAsia="Times New Roman" w:hAnsi="Arial" w:cs="Arial"/>
          <w:b/>
          <w:bCs/>
          <w:lang w:eastAsia="pl-PL"/>
        </w:rPr>
        <w:t>realizacji Przedmiotu</w:t>
      </w:r>
      <w:r w:rsidRPr="00476CF2">
        <w:rPr>
          <w:rFonts w:ascii="Arial" w:eastAsia="Times New Roman" w:hAnsi="Arial" w:cs="Arial"/>
          <w:b/>
          <w:bCs/>
          <w:lang w:eastAsia="pl-PL"/>
        </w:rPr>
        <w:t xml:space="preserve"> umowy i miejsce dostawy</w:t>
      </w:r>
    </w:p>
    <w:p w14:paraId="423EB90F" w14:textId="77777777" w:rsidR="00476CF2" w:rsidRPr="00476CF2" w:rsidRDefault="00476CF2" w:rsidP="00476CF2">
      <w:pPr>
        <w:spacing w:after="120" w:line="276" w:lineRule="auto"/>
        <w:jc w:val="both"/>
        <w:rPr>
          <w:rFonts w:ascii="Arial" w:eastAsia="Times New Roman" w:hAnsi="Arial" w:cs="Arial"/>
          <w:bCs/>
          <w:lang w:eastAsia="pl-PL"/>
        </w:rPr>
      </w:pPr>
    </w:p>
    <w:p w14:paraId="7B4E424C" w14:textId="77777777" w:rsidR="00476CF2" w:rsidRPr="00476CF2" w:rsidRDefault="00476CF2" w:rsidP="00E066D9">
      <w:pPr>
        <w:numPr>
          <w:ilvl w:val="0"/>
          <w:numId w:val="29"/>
        </w:numPr>
        <w:spacing w:after="0" w:line="276" w:lineRule="auto"/>
        <w:ind w:left="283" w:hanging="425"/>
        <w:jc w:val="both"/>
        <w:rPr>
          <w:rFonts w:ascii="Arial" w:eastAsia="Times New Roman" w:hAnsi="Arial" w:cs="Arial"/>
          <w:lang w:eastAsia="pl-PL"/>
        </w:rPr>
      </w:pPr>
      <w:r w:rsidRPr="00476CF2">
        <w:rPr>
          <w:rFonts w:ascii="Arial" w:eastAsia="Times New Roman" w:hAnsi="Arial" w:cs="Arial"/>
          <w:lang w:eastAsia="pl-PL"/>
        </w:rPr>
        <w:t xml:space="preserve">Elementy dostarczone Zamawiającemu przez Wykonawce w ramach realizacji Przedmiotu umowy muszą być fabrycznie nowe, sprawne technicznie, bezpieczne, kompletne i gotowe do pracy, </w:t>
      </w:r>
      <w:r w:rsidRPr="0008137C">
        <w:rPr>
          <w:rFonts w:ascii="Arial" w:eastAsia="Times New Roman" w:hAnsi="Arial" w:cs="Arial"/>
          <w:color w:val="FF0000"/>
          <w:lang w:eastAsia="pl-PL"/>
        </w:rPr>
        <w:t>mus</w:t>
      </w:r>
      <w:r w:rsidR="0008137C" w:rsidRPr="0008137C">
        <w:rPr>
          <w:rFonts w:ascii="Arial" w:eastAsia="Times New Roman" w:hAnsi="Arial" w:cs="Arial"/>
          <w:color w:val="FF0000"/>
          <w:lang w:eastAsia="pl-PL"/>
        </w:rPr>
        <w:t>zą</w:t>
      </w:r>
      <w:r w:rsidRPr="00476CF2">
        <w:rPr>
          <w:rFonts w:ascii="Arial" w:eastAsia="Times New Roman" w:hAnsi="Arial" w:cs="Arial"/>
          <w:lang w:eastAsia="pl-PL"/>
        </w:rPr>
        <w:t xml:space="preserve"> spełniać wymagania techniczno-funkcjonalne wyszczególnione w SWZ a także musz</w:t>
      </w:r>
      <w:r w:rsidR="0008137C">
        <w:rPr>
          <w:rFonts w:ascii="Arial" w:eastAsia="Times New Roman" w:hAnsi="Arial" w:cs="Arial"/>
          <w:lang w:eastAsia="pl-PL"/>
        </w:rPr>
        <w:t>ą</w:t>
      </w:r>
      <w:r w:rsidRPr="00476CF2">
        <w:rPr>
          <w:rFonts w:ascii="Arial" w:eastAsia="Times New Roman" w:hAnsi="Arial" w:cs="Arial"/>
          <w:lang w:eastAsia="pl-PL"/>
        </w:rPr>
        <w:t xml:space="preserve"> spełniać wszystkie wymogi dopuszczenia do powszechnego stosowania, obrotu i użytku w Polsce, zgodnie z obowiązującymi przepisami i normami.</w:t>
      </w:r>
    </w:p>
    <w:p w14:paraId="04525340" w14:textId="0BC67A54" w:rsidR="00476CF2" w:rsidRPr="00476CF2" w:rsidRDefault="00476CF2" w:rsidP="00E066D9">
      <w:pPr>
        <w:numPr>
          <w:ilvl w:val="0"/>
          <w:numId w:val="29"/>
        </w:numPr>
        <w:spacing w:after="0" w:line="276" w:lineRule="auto"/>
        <w:ind w:left="284" w:hanging="426"/>
        <w:jc w:val="both"/>
        <w:rPr>
          <w:rFonts w:ascii="Arial" w:eastAsia="Times New Roman" w:hAnsi="Arial" w:cs="Arial"/>
          <w:bCs/>
          <w:iCs/>
          <w:lang w:eastAsia="pl-PL"/>
        </w:rPr>
      </w:pPr>
      <w:r w:rsidRPr="00476CF2">
        <w:rPr>
          <w:rFonts w:ascii="Arial" w:eastAsia="Times New Roman" w:hAnsi="Arial" w:cs="Arial"/>
          <w:lang w:eastAsia="pl-PL"/>
        </w:rPr>
        <w:t xml:space="preserve">Wykonawca zobowiązany jest </w:t>
      </w:r>
      <w:r w:rsidR="00E82914" w:rsidRPr="00476CF2">
        <w:rPr>
          <w:rFonts w:ascii="Arial" w:eastAsia="Times New Roman" w:hAnsi="Arial" w:cs="Arial"/>
          <w:lang w:eastAsia="pl-PL"/>
        </w:rPr>
        <w:t>do dostarczenia</w:t>
      </w:r>
      <w:r w:rsidRPr="00476CF2">
        <w:rPr>
          <w:rFonts w:ascii="Arial" w:eastAsia="Times New Roman" w:hAnsi="Arial" w:cs="Arial"/>
          <w:lang w:eastAsia="pl-PL"/>
        </w:rPr>
        <w:t xml:space="preserve"> i </w:t>
      </w:r>
      <w:r w:rsidR="000F685E" w:rsidRPr="00476CF2">
        <w:rPr>
          <w:rFonts w:ascii="Arial" w:eastAsia="Times New Roman" w:hAnsi="Arial" w:cs="Arial"/>
          <w:lang w:eastAsia="pl-PL"/>
        </w:rPr>
        <w:t>zamontowania elementów</w:t>
      </w:r>
      <w:r w:rsidRPr="00476CF2">
        <w:rPr>
          <w:rFonts w:ascii="Arial" w:eastAsia="Times New Roman" w:hAnsi="Arial" w:cs="Arial"/>
          <w:lang w:eastAsia="pl-PL"/>
        </w:rPr>
        <w:t xml:space="preserve"> do</w:t>
      </w:r>
      <w:r w:rsidR="0008137C">
        <w:rPr>
          <w:rFonts w:ascii="Arial" w:eastAsia="Times New Roman" w:hAnsi="Arial" w:cs="Arial"/>
          <w:lang w:eastAsia="pl-PL"/>
        </w:rPr>
        <w:t>s</w:t>
      </w:r>
      <w:r w:rsidRPr="00476CF2">
        <w:rPr>
          <w:rFonts w:ascii="Arial" w:eastAsia="Times New Roman" w:hAnsi="Arial" w:cs="Arial"/>
          <w:lang w:eastAsia="pl-PL"/>
        </w:rPr>
        <w:t xml:space="preserve">tarczanych Zamawiającemu w ramach realizacji Przedmiotu umowy </w:t>
      </w:r>
      <w:r w:rsidR="000F685E" w:rsidRPr="00476CF2">
        <w:rPr>
          <w:rFonts w:ascii="Arial" w:eastAsia="Times New Roman" w:hAnsi="Arial" w:cs="Arial"/>
          <w:lang w:eastAsia="pl-PL"/>
        </w:rPr>
        <w:t>w tunelach</w:t>
      </w:r>
      <w:r w:rsidRPr="00476CF2">
        <w:rPr>
          <w:rFonts w:ascii="Arial" w:eastAsia="Times New Roman" w:hAnsi="Arial" w:cs="Arial"/>
          <w:lang w:eastAsia="pl-PL"/>
        </w:rPr>
        <w:t xml:space="preserve"> aerodynamicznych</w:t>
      </w:r>
      <w:r w:rsidRPr="00476CF2">
        <w:rPr>
          <w:rFonts w:ascii="Arial" w:hAnsi="Arial" w:cs="Arial"/>
        </w:rPr>
        <w:t xml:space="preserve"> w budynku </w:t>
      </w:r>
      <w:r w:rsidRPr="00476CF2">
        <w:rPr>
          <w:rFonts w:ascii="Arial" w:eastAsia="Times New Roman" w:hAnsi="Arial" w:cs="Arial"/>
          <w:lang w:eastAsia="ar-SA"/>
        </w:rPr>
        <w:t>Laboratorium Aerodynamiki Środowiskowej Politechniki Krakowskiej.</w:t>
      </w:r>
    </w:p>
    <w:p w14:paraId="6550789E" w14:textId="584FA941" w:rsidR="00476CF2" w:rsidRPr="00476CF2" w:rsidRDefault="00476CF2" w:rsidP="00E066D9">
      <w:pPr>
        <w:numPr>
          <w:ilvl w:val="0"/>
          <w:numId w:val="29"/>
        </w:numPr>
        <w:spacing w:after="0" w:line="276" w:lineRule="auto"/>
        <w:ind w:left="284" w:hanging="426"/>
        <w:jc w:val="both"/>
        <w:rPr>
          <w:rFonts w:ascii="Arial" w:eastAsia="Times New Roman" w:hAnsi="Arial" w:cs="Arial"/>
          <w:lang w:eastAsia="pl-PL"/>
        </w:rPr>
      </w:pPr>
      <w:commentRangeStart w:id="17"/>
      <w:r w:rsidRPr="00476CF2">
        <w:rPr>
          <w:rFonts w:ascii="Arial" w:eastAsia="Times New Roman" w:hAnsi="Arial" w:cs="Arial"/>
          <w:lang w:eastAsia="pl-PL"/>
        </w:rPr>
        <w:t xml:space="preserve">Przedmiot umowy może </w:t>
      </w:r>
      <w:r w:rsidR="00E82914" w:rsidRPr="00476CF2">
        <w:rPr>
          <w:rFonts w:ascii="Arial" w:eastAsia="Times New Roman" w:hAnsi="Arial" w:cs="Arial"/>
          <w:lang w:eastAsia="pl-PL"/>
        </w:rPr>
        <w:t>być dostarczony</w:t>
      </w:r>
      <w:r w:rsidRPr="00476CF2">
        <w:rPr>
          <w:rFonts w:ascii="Arial" w:eastAsia="Times New Roman" w:hAnsi="Arial" w:cs="Arial"/>
          <w:lang w:eastAsia="pl-PL"/>
        </w:rPr>
        <w:t xml:space="preserve"> i zamontowany do miejsca odbioru wskazanego w ust. 2 powyżej, wyłącznie w dni robocze tygodnia</w:t>
      </w:r>
      <w:r w:rsidRPr="00476CF2">
        <w:rPr>
          <w:rFonts w:ascii="Arial" w:eastAsia="Times New Roman" w:hAnsi="Arial" w:cs="Arial"/>
          <w:bCs/>
          <w:iCs/>
          <w:lang w:eastAsia="pl-PL"/>
        </w:rPr>
        <w:t xml:space="preserve">, </w:t>
      </w:r>
      <w:r w:rsidRPr="00476CF2">
        <w:rPr>
          <w:rFonts w:ascii="Arial" w:eastAsia="Times New Roman" w:hAnsi="Arial" w:cs="Arial"/>
          <w:b/>
          <w:bCs/>
          <w:iCs/>
          <w:lang w:eastAsia="pl-PL"/>
        </w:rPr>
        <w:t>tj. od poniedzi</w:t>
      </w:r>
      <w:r w:rsidR="0008137C">
        <w:rPr>
          <w:rFonts w:ascii="Arial" w:eastAsia="Times New Roman" w:hAnsi="Arial" w:cs="Arial"/>
          <w:b/>
          <w:bCs/>
          <w:iCs/>
          <w:lang w:eastAsia="pl-PL"/>
        </w:rPr>
        <w:t xml:space="preserve">ałku do piątku, w godzinach od </w:t>
      </w:r>
      <w:r w:rsidRPr="00476CF2">
        <w:rPr>
          <w:rFonts w:ascii="Arial" w:eastAsia="Times New Roman" w:hAnsi="Arial" w:cs="Arial"/>
          <w:b/>
          <w:bCs/>
          <w:iCs/>
          <w:lang w:eastAsia="pl-PL"/>
        </w:rPr>
        <w:t>8:00</w:t>
      </w:r>
      <w:r w:rsidRPr="00476CF2">
        <w:rPr>
          <w:rFonts w:ascii="Arial" w:eastAsia="Times New Roman" w:hAnsi="Arial" w:cs="Arial"/>
          <w:b/>
          <w:bCs/>
          <w:iCs/>
          <w:vertAlign w:val="superscript"/>
          <w:lang w:eastAsia="pl-PL"/>
        </w:rPr>
        <w:t xml:space="preserve"> </w:t>
      </w:r>
      <w:r w:rsidRPr="00476CF2">
        <w:rPr>
          <w:rFonts w:ascii="Arial" w:eastAsia="Times New Roman" w:hAnsi="Arial" w:cs="Arial"/>
          <w:b/>
          <w:bCs/>
          <w:iCs/>
          <w:lang w:eastAsia="pl-PL"/>
        </w:rPr>
        <w:t>do 22:00</w:t>
      </w:r>
      <w:r w:rsidRPr="00476CF2">
        <w:rPr>
          <w:rFonts w:ascii="Arial" w:eastAsia="Times New Roman" w:hAnsi="Arial" w:cs="Arial"/>
          <w:bCs/>
          <w:iCs/>
          <w:lang w:eastAsia="pl-PL"/>
        </w:rPr>
        <w:t xml:space="preserve"> po wcześniejszym uzgodnieniu z Zamawiającym.</w:t>
      </w:r>
      <w:r w:rsidRPr="00476CF2">
        <w:rPr>
          <w:rFonts w:ascii="Arial" w:eastAsia="Times New Roman" w:hAnsi="Arial" w:cs="Arial"/>
          <w:lang w:eastAsia="pl-PL"/>
        </w:rPr>
        <w:t xml:space="preserve"> Przez dni robocze Strony rozumieją dni od poniedziałku do piątku z wyłączeniem dni ustawowo wolnych od pracy.</w:t>
      </w:r>
      <w:commentRangeEnd w:id="17"/>
      <w:r w:rsidR="007E106B">
        <w:rPr>
          <w:rStyle w:val="Odwoaniedokomentarza"/>
        </w:rPr>
        <w:commentReference w:id="17"/>
      </w:r>
    </w:p>
    <w:p w14:paraId="5B303258" w14:textId="77777777" w:rsidR="00476CF2" w:rsidRPr="00476CF2" w:rsidRDefault="00476CF2" w:rsidP="00E066D9">
      <w:pPr>
        <w:numPr>
          <w:ilvl w:val="0"/>
          <w:numId w:val="29"/>
        </w:numPr>
        <w:spacing w:after="0" w:line="276" w:lineRule="auto"/>
        <w:ind w:left="284" w:hanging="426"/>
        <w:jc w:val="both"/>
        <w:rPr>
          <w:rFonts w:ascii="Arial" w:eastAsia="Times New Roman" w:hAnsi="Arial" w:cs="Arial"/>
          <w:lang w:eastAsia="pl-PL"/>
        </w:rPr>
      </w:pPr>
      <w:r w:rsidRPr="00476CF2">
        <w:rPr>
          <w:rFonts w:ascii="Arial" w:eastAsia="Times New Roman" w:hAnsi="Arial" w:cs="Arial"/>
          <w:lang w:eastAsia="pl-PL"/>
        </w:rPr>
        <w:t>Osobą odpowiedzialną za realizację Przedmiotu umowy ze strony Zamawiającego, jest: Pan/Pani …………………………………………………………………………...., tel. ………………………..………, e-mail ………..………………………………..</w:t>
      </w:r>
    </w:p>
    <w:p w14:paraId="630837DA" w14:textId="77777777" w:rsidR="00476CF2" w:rsidRPr="00476CF2" w:rsidRDefault="00476CF2" w:rsidP="00E066D9">
      <w:pPr>
        <w:numPr>
          <w:ilvl w:val="0"/>
          <w:numId w:val="29"/>
        </w:numPr>
        <w:spacing w:after="200" w:line="276" w:lineRule="auto"/>
        <w:ind w:left="284" w:hanging="426"/>
        <w:jc w:val="both"/>
        <w:rPr>
          <w:rFonts w:ascii="Arial" w:eastAsia="Times New Roman" w:hAnsi="Arial" w:cs="Arial"/>
          <w:lang w:eastAsia="pl-PL"/>
        </w:rPr>
      </w:pPr>
      <w:r w:rsidRPr="00476CF2">
        <w:rPr>
          <w:rFonts w:ascii="Arial" w:eastAsia="Times New Roman" w:hAnsi="Arial" w:cs="Arial"/>
          <w:lang w:eastAsia="pl-PL"/>
        </w:rPr>
        <w:t>Osobą odpowiedzialną za realizację Przedmiotu umowy ze strony Wykonawcy, jest Pan/Pani …………………………………………………………………………...., tel. ………………………..………, e-mail ………..………………………………..</w:t>
      </w:r>
    </w:p>
    <w:p w14:paraId="4D5396E3" w14:textId="77777777" w:rsidR="00476CF2" w:rsidRPr="00476CF2" w:rsidRDefault="00476CF2" w:rsidP="00E066D9">
      <w:pPr>
        <w:numPr>
          <w:ilvl w:val="0"/>
          <w:numId w:val="29"/>
        </w:numPr>
        <w:suppressAutoHyphens/>
        <w:spacing w:after="0" w:line="276" w:lineRule="auto"/>
        <w:ind w:left="284" w:hanging="426"/>
        <w:rPr>
          <w:rFonts w:ascii="Arial" w:eastAsia="Times New Roman" w:hAnsi="Arial" w:cs="Arial"/>
          <w:lang w:eastAsia="ar-SA"/>
        </w:rPr>
      </w:pPr>
      <w:r w:rsidRPr="00476CF2">
        <w:rPr>
          <w:rFonts w:ascii="Arial" w:eastAsia="Times New Roman" w:hAnsi="Arial" w:cs="Arial"/>
          <w:lang w:eastAsia="ar-SA"/>
        </w:rPr>
        <w:t xml:space="preserve">Zamawiający powołuje Inspektorów Nadzoru w osobach: </w:t>
      </w:r>
    </w:p>
    <w:p w14:paraId="1AD06380" w14:textId="031CFA0F" w:rsidR="00476CF2" w:rsidRPr="00476CF2" w:rsidRDefault="00476CF2" w:rsidP="00E066D9">
      <w:pPr>
        <w:numPr>
          <w:ilvl w:val="0"/>
          <w:numId w:val="18"/>
        </w:numPr>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inspektor branży </w:t>
      </w:r>
      <w:r w:rsidR="00E82914" w:rsidRPr="00476CF2">
        <w:rPr>
          <w:rFonts w:ascii="Arial" w:eastAsia="Times New Roman" w:hAnsi="Arial" w:cs="Arial"/>
          <w:lang w:eastAsia="ar-SA"/>
        </w:rPr>
        <w:t>budowlanej:</w:t>
      </w:r>
      <w:r w:rsidRPr="00476CF2">
        <w:rPr>
          <w:rFonts w:ascii="Arial" w:eastAsia="Times New Roman" w:hAnsi="Arial" w:cs="Arial"/>
          <w:lang w:eastAsia="ar-SA"/>
        </w:rPr>
        <w:t xml:space="preserve"> ……………………..</w:t>
      </w:r>
    </w:p>
    <w:p w14:paraId="4785E198" w14:textId="09B1C3F4" w:rsidR="00476CF2" w:rsidRPr="00476CF2" w:rsidRDefault="00476CF2" w:rsidP="00E066D9">
      <w:pPr>
        <w:numPr>
          <w:ilvl w:val="0"/>
          <w:numId w:val="18"/>
        </w:numPr>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inspektor branży </w:t>
      </w:r>
      <w:r w:rsidR="00E82914" w:rsidRPr="00476CF2">
        <w:rPr>
          <w:rFonts w:ascii="Arial" w:eastAsia="Times New Roman" w:hAnsi="Arial" w:cs="Arial"/>
          <w:lang w:eastAsia="ar-SA"/>
        </w:rPr>
        <w:t>elektrycznej:</w:t>
      </w:r>
      <w:r w:rsidRPr="00476CF2">
        <w:rPr>
          <w:rFonts w:ascii="Arial" w:eastAsia="Times New Roman" w:hAnsi="Arial" w:cs="Arial"/>
          <w:lang w:eastAsia="ar-SA"/>
        </w:rPr>
        <w:t xml:space="preserve"> …………………….</w:t>
      </w:r>
    </w:p>
    <w:p w14:paraId="762C519E" w14:textId="03B72B75" w:rsidR="00476CF2" w:rsidRPr="00476CF2" w:rsidRDefault="00476CF2" w:rsidP="00E066D9">
      <w:pPr>
        <w:numPr>
          <w:ilvl w:val="0"/>
          <w:numId w:val="29"/>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 xml:space="preserve">Wykonawca </w:t>
      </w:r>
      <w:r w:rsidR="00E82914" w:rsidRPr="00476CF2">
        <w:rPr>
          <w:rFonts w:ascii="Arial" w:eastAsia="Times New Roman" w:hAnsi="Arial" w:cs="Arial"/>
          <w:lang w:eastAsia="ar-SA"/>
        </w:rPr>
        <w:t>ustanawia:</w:t>
      </w:r>
    </w:p>
    <w:p w14:paraId="1D440C97" w14:textId="77777777" w:rsidR="00476CF2" w:rsidRPr="00476CF2" w:rsidRDefault="00476CF2" w:rsidP="00E066D9">
      <w:pPr>
        <w:numPr>
          <w:ilvl w:val="0"/>
          <w:numId w:val="15"/>
        </w:numPr>
        <w:suppressAutoHyphens/>
        <w:spacing w:after="0" w:line="276" w:lineRule="auto"/>
        <w:jc w:val="both"/>
        <w:rPr>
          <w:rFonts w:ascii="Arial" w:hAnsi="Arial" w:cs="Arial"/>
          <w:lang w:eastAsia="ar-SA"/>
        </w:rPr>
      </w:pPr>
      <w:commentRangeStart w:id="18"/>
      <w:r w:rsidRPr="00476CF2">
        <w:rPr>
          <w:rFonts w:ascii="Arial" w:eastAsia="Times New Roman" w:hAnsi="Arial" w:cs="Arial"/>
          <w:lang w:eastAsia="ar-SA"/>
        </w:rPr>
        <w:t xml:space="preserve">kierownika robót branży budowlanej posiadającego uprawnienia budowlane bez ograniczeń do prowadzenia robót budowlanych w specjalności konstrukcyjno-budowlanej </w:t>
      </w:r>
      <w:bookmarkStart w:id="19" w:name="_Hlk69297090"/>
      <w:r w:rsidRPr="00476CF2">
        <w:rPr>
          <w:rFonts w:ascii="Arial" w:eastAsia="Times New Roman" w:hAnsi="Arial" w:cs="Arial"/>
          <w:lang w:eastAsia="ar-SA"/>
        </w:rPr>
        <w:t>w osobie: ……………………………</w:t>
      </w:r>
      <w:bookmarkEnd w:id="19"/>
      <w:commentRangeEnd w:id="18"/>
      <w:r w:rsidR="00887C5C">
        <w:rPr>
          <w:rStyle w:val="Odwoaniedokomentarza"/>
        </w:rPr>
        <w:commentReference w:id="18"/>
      </w:r>
    </w:p>
    <w:p w14:paraId="56A3CFCD" w14:textId="77777777" w:rsidR="00476CF2" w:rsidRPr="00476CF2" w:rsidRDefault="00476CF2" w:rsidP="00E066D9">
      <w:pPr>
        <w:numPr>
          <w:ilvl w:val="0"/>
          <w:numId w:val="15"/>
        </w:numPr>
        <w:suppressAutoHyphens/>
        <w:spacing w:after="0" w:line="276" w:lineRule="auto"/>
        <w:jc w:val="both"/>
        <w:rPr>
          <w:rFonts w:ascii="Arial" w:eastAsia="Times New Roman" w:hAnsi="Arial" w:cs="Arial"/>
          <w:lang w:eastAsia="ar-SA"/>
        </w:rPr>
      </w:pPr>
      <w:r w:rsidRPr="00476CF2">
        <w:rPr>
          <w:rFonts w:ascii="Arial" w:hAnsi="Arial" w:cs="Arial"/>
          <w:lang w:eastAsia="ar-SA"/>
        </w:rPr>
        <w:t>kierownika branży elektrycznej posiadającego uprawnienia budowlane bez ograniczeń w specjalności instalacyjnej w zakresie sieci instalacji i urządzeń elektrycznych i energetycznych w osobie: ……………………………</w:t>
      </w:r>
    </w:p>
    <w:p w14:paraId="6567C83B" w14:textId="77777777" w:rsidR="00476CF2" w:rsidRPr="00476CF2" w:rsidRDefault="00476CF2" w:rsidP="00476CF2">
      <w:pPr>
        <w:suppressAutoHyphens/>
        <w:spacing w:after="0" w:line="276" w:lineRule="auto"/>
        <w:jc w:val="both"/>
        <w:rPr>
          <w:rFonts w:ascii="Arial" w:eastAsia="Times New Roman" w:hAnsi="Arial" w:cs="Arial"/>
          <w:i/>
          <w:lang w:eastAsia="ar-SA"/>
        </w:rPr>
      </w:pPr>
      <w:r w:rsidRPr="00476CF2">
        <w:rPr>
          <w:rFonts w:ascii="Arial" w:eastAsia="Times New Roman" w:hAnsi="Arial" w:cs="Arial"/>
          <w:lang w:eastAsia="ar-SA"/>
        </w:rPr>
        <w:t xml:space="preserve">którzy w okresie realizacji umowy, na bieżąco będą pełnić stosowne obowiązki wynikające z ustawy Prawo budowlane, w związku z realizacją </w:t>
      </w:r>
      <w:r w:rsidR="0008137C">
        <w:rPr>
          <w:rFonts w:ascii="Arial" w:eastAsia="Times New Roman" w:hAnsi="Arial" w:cs="Arial"/>
          <w:lang w:eastAsia="ar-SA"/>
        </w:rPr>
        <w:t>P</w:t>
      </w:r>
      <w:r w:rsidRPr="00476CF2">
        <w:rPr>
          <w:rFonts w:ascii="Arial" w:eastAsia="Times New Roman" w:hAnsi="Arial" w:cs="Arial"/>
          <w:lang w:eastAsia="ar-SA"/>
        </w:rPr>
        <w:t>rzedmiotu umowy.</w:t>
      </w:r>
    </w:p>
    <w:p w14:paraId="59797AB0" w14:textId="2C6845E8" w:rsidR="00476CF2" w:rsidRPr="00476CF2" w:rsidRDefault="00476CF2" w:rsidP="00476CF2">
      <w:pPr>
        <w:suppressAutoHyphens/>
        <w:spacing w:after="0" w:line="276" w:lineRule="auto"/>
        <w:jc w:val="both"/>
        <w:rPr>
          <w:rFonts w:ascii="Arial" w:eastAsia="Times New Roman" w:hAnsi="Arial" w:cs="Arial"/>
          <w:lang w:eastAsia="ar-SA"/>
        </w:rPr>
      </w:pPr>
      <w:r w:rsidRPr="00476CF2">
        <w:rPr>
          <w:rFonts w:ascii="Arial" w:eastAsia="Times New Roman" w:hAnsi="Arial" w:cs="Arial"/>
          <w:i/>
          <w:lang w:eastAsia="ar-SA"/>
        </w:rPr>
        <w:t xml:space="preserve">(kierownik budowy działa w granicach umocowania określonego przepisami ustawy z dnia </w:t>
      </w:r>
      <w:r w:rsidR="00E82914" w:rsidRPr="00476CF2">
        <w:rPr>
          <w:rFonts w:ascii="Arial" w:eastAsia="Times New Roman" w:hAnsi="Arial" w:cs="Arial"/>
          <w:i/>
          <w:lang w:eastAsia="ar-SA"/>
        </w:rPr>
        <w:t>7 lipca</w:t>
      </w:r>
      <w:r w:rsidRPr="00476CF2">
        <w:rPr>
          <w:rFonts w:ascii="Arial" w:eastAsia="Times New Roman" w:hAnsi="Arial" w:cs="Arial"/>
          <w:i/>
          <w:lang w:eastAsia="ar-SA"/>
        </w:rPr>
        <w:t xml:space="preserve"> 1994 r. Prawo budowlane (tekst jednolity Dz. U. </w:t>
      </w:r>
      <w:r w:rsidR="00E82914" w:rsidRPr="00476CF2">
        <w:rPr>
          <w:rFonts w:ascii="Arial" w:eastAsia="Times New Roman" w:hAnsi="Arial" w:cs="Arial"/>
          <w:i/>
          <w:lang w:eastAsia="ar-SA"/>
        </w:rPr>
        <w:t>z 2020</w:t>
      </w:r>
      <w:r w:rsidRPr="00476CF2">
        <w:rPr>
          <w:rFonts w:ascii="Arial" w:eastAsia="Times New Roman" w:hAnsi="Arial" w:cs="Arial"/>
          <w:i/>
          <w:lang w:eastAsia="ar-SA"/>
        </w:rPr>
        <w:t xml:space="preserve"> r., poz.1333 ze zm.).</w:t>
      </w:r>
    </w:p>
    <w:p w14:paraId="2464AA6D" w14:textId="77777777" w:rsidR="00476CF2" w:rsidRPr="00476CF2" w:rsidRDefault="00476CF2" w:rsidP="00476CF2">
      <w:pPr>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Wskazana osoba powinna być zarejestrowanym członkiem właściwego samorządu zawodowego i posiadać aktualny wpis do właściwej izby samorządu zawodowego, zgodnie z ustawą o samorządach zawodowych architektów oraz inżynierów budownictwa (Dz. U. z 2019 r., poz.1117)</w:t>
      </w:r>
    </w:p>
    <w:p w14:paraId="44EACE12" w14:textId="77777777" w:rsidR="00476CF2" w:rsidRPr="00476CF2" w:rsidRDefault="00476CF2" w:rsidP="00E066D9">
      <w:pPr>
        <w:numPr>
          <w:ilvl w:val="0"/>
          <w:numId w:val="29"/>
        </w:numPr>
        <w:tabs>
          <w:tab w:val="left" w:pos="426"/>
        </w:tabs>
        <w:suppressAutoHyphens/>
        <w:spacing w:after="0" w:line="276" w:lineRule="auto"/>
        <w:ind w:left="426" w:hanging="568"/>
        <w:jc w:val="both"/>
        <w:rPr>
          <w:rFonts w:ascii="Arial" w:eastAsia="Times New Roman" w:hAnsi="Arial" w:cs="Arial"/>
          <w:lang w:eastAsia="ar-SA"/>
        </w:rPr>
      </w:pPr>
      <w:r w:rsidRPr="00476CF2">
        <w:rPr>
          <w:rFonts w:ascii="Arial" w:eastAsia="Times New Roman" w:hAnsi="Arial" w:cs="Arial"/>
          <w:lang w:eastAsia="ar-SA"/>
        </w:rPr>
        <w:t xml:space="preserve">Zamawiający wymaga, by </w:t>
      </w:r>
      <w:commentRangeStart w:id="20"/>
      <w:r w:rsidRPr="00476CF2">
        <w:rPr>
          <w:rFonts w:ascii="Arial" w:eastAsia="Times New Roman" w:hAnsi="Arial" w:cs="Arial"/>
          <w:lang w:eastAsia="ar-SA"/>
        </w:rPr>
        <w:t xml:space="preserve">kierownik budowy </w:t>
      </w:r>
      <w:commentRangeEnd w:id="20"/>
      <w:r w:rsidR="00887C5C">
        <w:rPr>
          <w:rStyle w:val="Odwoaniedokomentarza"/>
        </w:rPr>
        <w:commentReference w:id="20"/>
      </w:r>
      <w:r w:rsidRPr="00476CF2">
        <w:rPr>
          <w:rFonts w:ascii="Arial" w:eastAsia="Times New Roman" w:hAnsi="Arial" w:cs="Arial"/>
          <w:lang w:eastAsia="ar-SA"/>
        </w:rPr>
        <w:t xml:space="preserve">posiadał kompetencje do podejmowania decyzji dotyczących realizacji Przedmiotu umowy, pełnił bezpośredni nadzór nad podległymi mu pracownikami. </w:t>
      </w:r>
    </w:p>
    <w:p w14:paraId="7EF06466" w14:textId="77777777" w:rsidR="00476CF2" w:rsidRPr="00476CF2" w:rsidRDefault="00476CF2" w:rsidP="00E066D9">
      <w:pPr>
        <w:numPr>
          <w:ilvl w:val="0"/>
          <w:numId w:val="29"/>
        </w:numPr>
        <w:tabs>
          <w:tab w:val="left" w:pos="426"/>
        </w:tabs>
        <w:suppressAutoHyphens/>
        <w:spacing w:after="0" w:line="276" w:lineRule="auto"/>
        <w:ind w:left="426" w:hanging="568"/>
        <w:jc w:val="both"/>
        <w:rPr>
          <w:rFonts w:ascii="Arial" w:eastAsia="Times New Roman" w:hAnsi="Arial" w:cs="Arial"/>
          <w:lang w:eastAsia="ar-SA"/>
        </w:rPr>
      </w:pPr>
      <w:r w:rsidRPr="00476CF2">
        <w:rPr>
          <w:rFonts w:ascii="Arial" w:eastAsia="Times New Roman" w:hAnsi="Arial" w:cs="Arial"/>
          <w:lang w:eastAsia="ar-SA"/>
        </w:rPr>
        <w:t>Wykonawca oświadcza, iż posiada doświadczenie i kwalifikacje konieczne do prawidłowego wykonania niniejszej umowy, jak również dysponuje niezbędnym zapleczem technicznym i osobowym gwarantującym należyte wykonanie przedmiotu umowy.</w:t>
      </w:r>
    </w:p>
    <w:p w14:paraId="6748916B" w14:textId="77777777" w:rsidR="00476CF2" w:rsidRPr="00476CF2" w:rsidRDefault="00476CF2" w:rsidP="00E066D9">
      <w:pPr>
        <w:numPr>
          <w:ilvl w:val="0"/>
          <w:numId w:val="29"/>
        </w:numPr>
        <w:tabs>
          <w:tab w:val="left" w:pos="426"/>
        </w:tabs>
        <w:suppressAutoHyphens/>
        <w:spacing w:after="0" w:line="276" w:lineRule="auto"/>
        <w:ind w:left="426" w:hanging="568"/>
        <w:jc w:val="both"/>
        <w:rPr>
          <w:rFonts w:ascii="Arial" w:eastAsia="Times New Roman" w:hAnsi="Arial" w:cs="Arial"/>
          <w:lang w:eastAsia="ar-SA"/>
        </w:rPr>
      </w:pPr>
      <w:r w:rsidRPr="00476CF2">
        <w:rPr>
          <w:rFonts w:ascii="Arial" w:eastAsia="Times New Roman" w:hAnsi="Arial" w:cs="Arial"/>
          <w:lang w:eastAsia="ar-SA"/>
        </w:rPr>
        <w:t xml:space="preserve">Wykonawca jest zobowiązany do ścisłej współpracy z Zamawiającym na każdym etapie wykonania </w:t>
      </w:r>
      <w:r w:rsidR="0008137C">
        <w:rPr>
          <w:rFonts w:ascii="Arial" w:eastAsia="Times New Roman" w:hAnsi="Arial" w:cs="Arial"/>
          <w:lang w:eastAsia="ar-SA"/>
        </w:rPr>
        <w:t>P</w:t>
      </w:r>
      <w:r w:rsidRPr="00476CF2">
        <w:rPr>
          <w:rFonts w:ascii="Arial" w:eastAsia="Times New Roman" w:hAnsi="Arial" w:cs="Arial"/>
          <w:lang w:eastAsia="ar-SA"/>
        </w:rPr>
        <w:t xml:space="preserve">rzedmiotu umowy, a także dokonywania z Zamawiającym, uzgodnień i konsultacji w zakresie niezbędnym do prawidłowego zrealizowania przedmiotu umowy oraz osiągnięcia celu realizacji </w:t>
      </w:r>
      <w:r w:rsidR="0008137C">
        <w:rPr>
          <w:rFonts w:ascii="Arial" w:eastAsia="Times New Roman" w:hAnsi="Arial" w:cs="Arial"/>
          <w:lang w:eastAsia="ar-SA"/>
        </w:rPr>
        <w:t>P</w:t>
      </w:r>
      <w:r w:rsidRPr="00476CF2">
        <w:rPr>
          <w:rFonts w:ascii="Arial" w:eastAsia="Times New Roman" w:hAnsi="Arial" w:cs="Arial"/>
          <w:lang w:eastAsia="ar-SA"/>
        </w:rPr>
        <w:t>rzedmiotu umowy.</w:t>
      </w:r>
    </w:p>
    <w:p w14:paraId="65FF9328" w14:textId="77777777" w:rsidR="00476CF2" w:rsidRPr="00476CF2" w:rsidRDefault="00476CF2" w:rsidP="00E066D9">
      <w:pPr>
        <w:numPr>
          <w:ilvl w:val="0"/>
          <w:numId w:val="29"/>
        </w:numPr>
        <w:tabs>
          <w:tab w:val="left" w:pos="426"/>
        </w:tabs>
        <w:suppressAutoHyphens/>
        <w:spacing w:after="0" w:line="276" w:lineRule="auto"/>
        <w:ind w:left="426" w:hanging="568"/>
        <w:jc w:val="both"/>
        <w:rPr>
          <w:rFonts w:ascii="Arial" w:eastAsia="Times New Roman" w:hAnsi="Arial" w:cs="Arial"/>
          <w:lang w:eastAsia="ar-SA"/>
        </w:rPr>
      </w:pPr>
      <w:r w:rsidRPr="00476CF2">
        <w:rPr>
          <w:rFonts w:ascii="Arial" w:eastAsia="Times New Roman" w:hAnsi="Arial" w:cs="Arial"/>
          <w:lang w:eastAsia="ar-SA"/>
        </w:rPr>
        <w:t xml:space="preserve">Wykonawca jest zobowiązany do każdorazowego stawienia się na wezwanie kierownika budowy i/lub Zamawiającego w związku z realizacją prac </w:t>
      </w:r>
      <w:commentRangeStart w:id="21"/>
      <w:r w:rsidRPr="00476CF2">
        <w:rPr>
          <w:rFonts w:ascii="Arial" w:eastAsia="Times New Roman" w:hAnsi="Arial" w:cs="Arial"/>
          <w:lang w:eastAsia="ar-SA"/>
        </w:rPr>
        <w:t>przygotowujących plac budowy dla potrzeb montażu zestawu wentylatorów</w:t>
      </w:r>
      <w:r w:rsidRPr="00476CF2">
        <w:rPr>
          <w:rFonts w:ascii="Arial" w:eastAsia="Times New Roman" w:hAnsi="Arial" w:cs="Arial"/>
          <w:b/>
          <w:lang w:eastAsia="ar-SA"/>
        </w:rPr>
        <w:t>,</w:t>
      </w:r>
      <w:commentRangeEnd w:id="21"/>
      <w:r w:rsidR="00887C5C">
        <w:rPr>
          <w:rStyle w:val="Odwoaniedokomentarza"/>
        </w:rPr>
        <w:commentReference w:id="21"/>
      </w:r>
      <w:r w:rsidRPr="00476CF2">
        <w:rPr>
          <w:rFonts w:ascii="Arial" w:eastAsia="Times New Roman" w:hAnsi="Arial" w:cs="Arial"/>
          <w:b/>
          <w:lang w:eastAsia="ar-SA"/>
        </w:rPr>
        <w:t xml:space="preserve"> </w:t>
      </w:r>
      <w:r w:rsidRPr="00476CF2">
        <w:rPr>
          <w:rFonts w:ascii="Arial" w:eastAsia="Times New Roman" w:hAnsi="Arial" w:cs="Arial"/>
          <w:lang w:eastAsia="ar-SA"/>
        </w:rPr>
        <w:t xml:space="preserve">dostawy i montażu wyposażenia tuneli aerodynamicznych i </w:t>
      </w:r>
      <w:commentRangeStart w:id="22"/>
      <w:r w:rsidRPr="00476CF2">
        <w:rPr>
          <w:rFonts w:ascii="Arial" w:eastAsia="Times New Roman" w:hAnsi="Arial" w:cs="Arial"/>
          <w:lang w:eastAsia="ar-SA"/>
        </w:rPr>
        <w:t>innych</w:t>
      </w:r>
      <w:commentRangeEnd w:id="22"/>
      <w:r w:rsidR="00887C5C">
        <w:rPr>
          <w:rStyle w:val="Odwoaniedokomentarza"/>
        </w:rPr>
        <w:commentReference w:id="22"/>
      </w:r>
      <w:r w:rsidRPr="00476CF2">
        <w:rPr>
          <w:rFonts w:ascii="Arial" w:eastAsia="Times New Roman" w:hAnsi="Arial" w:cs="Arial"/>
          <w:lang w:eastAsia="ar-SA"/>
        </w:rPr>
        <w:t xml:space="preserve"> elementów stanowiących przedmiot niniejszego zamówienia.</w:t>
      </w:r>
    </w:p>
    <w:p w14:paraId="18BD44D8" w14:textId="77777777" w:rsidR="00476CF2" w:rsidRPr="00476CF2" w:rsidRDefault="00476CF2" w:rsidP="00E066D9">
      <w:pPr>
        <w:numPr>
          <w:ilvl w:val="0"/>
          <w:numId w:val="29"/>
        </w:numPr>
        <w:tabs>
          <w:tab w:val="left" w:pos="426"/>
        </w:tabs>
        <w:suppressAutoHyphens/>
        <w:spacing w:after="0" w:line="276" w:lineRule="auto"/>
        <w:ind w:left="426" w:hanging="568"/>
        <w:jc w:val="both"/>
        <w:rPr>
          <w:rFonts w:ascii="Arial" w:eastAsia="Times New Roman" w:hAnsi="Arial" w:cs="Arial"/>
          <w:lang w:eastAsia="ar-SA"/>
        </w:rPr>
      </w:pPr>
      <w:r w:rsidRPr="00476CF2">
        <w:rPr>
          <w:rFonts w:ascii="Arial" w:eastAsia="Times New Roman" w:hAnsi="Arial" w:cs="Arial"/>
          <w:lang w:eastAsia="ar-SA"/>
        </w:rPr>
        <w:t>Wykonawca ponosi pełną odpowiedzialność za szkody, które powstały w wyniku realizac</w:t>
      </w:r>
      <w:r w:rsidR="0008137C">
        <w:rPr>
          <w:rFonts w:ascii="Arial" w:eastAsia="Times New Roman" w:hAnsi="Arial" w:cs="Arial"/>
          <w:lang w:eastAsia="ar-SA"/>
        </w:rPr>
        <w:t xml:space="preserve">ji niniejszej umowy, wyrządzone </w:t>
      </w:r>
      <w:r w:rsidRPr="00476CF2">
        <w:rPr>
          <w:rFonts w:ascii="Arial" w:eastAsia="Times New Roman" w:hAnsi="Arial" w:cs="Arial"/>
          <w:lang w:eastAsia="ar-SA"/>
        </w:rPr>
        <w:t xml:space="preserve">przez Wykonawcę jak również przez inne osoby, działające na rzecz Wykonawcy Zamawiającemu lub osobom trzecim. </w:t>
      </w:r>
    </w:p>
    <w:p w14:paraId="3006C7BE" w14:textId="77777777" w:rsidR="00476CF2" w:rsidRPr="00476CF2" w:rsidRDefault="00476CF2" w:rsidP="00E066D9">
      <w:pPr>
        <w:numPr>
          <w:ilvl w:val="0"/>
          <w:numId w:val="29"/>
        </w:numPr>
        <w:tabs>
          <w:tab w:val="left" w:pos="426"/>
        </w:tabs>
        <w:suppressAutoHyphens/>
        <w:spacing w:after="0" w:line="276" w:lineRule="auto"/>
        <w:ind w:left="426" w:hanging="568"/>
        <w:jc w:val="both"/>
        <w:rPr>
          <w:rFonts w:ascii="Arial" w:eastAsia="Times New Roman" w:hAnsi="Arial" w:cs="Arial"/>
          <w:lang w:eastAsia="ar-SA"/>
        </w:rPr>
      </w:pPr>
      <w:r w:rsidRPr="00476CF2">
        <w:rPr>
          <w:rFonts w:ascii="Arial" w:eastAsia="Times New Roman" w:hAnsi="Arial" w:cs="Arial"/>
          <w:lang w:eastAsia="pl-PL"/>
        </w:rPr>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W razie poniesienia przez Zamawiającego. W przypadku, gdy korzystanie przez Zamawiającego z </w:t>
      </w:r>
      <w:r w:rsidR="0008137C">
        <w:rPr>
          <w:rFonts w:ascii="Arial" w:eastAsia="Times New Roman" w:hAnsi="Arial" w:cs="Arial"/>
          <w:lang w:eastAsia="pl-PL"/>
        </w:rPr>
        <w:t xml:space="preserve">Przedmiotu umowy </w:t>
      </w:r>
      <w:r w:rsidRPr="00476CF2">
        <w:rPr>
          <w:rFonts w:ascii="Arial" w:eastAsia="Times New Roman" w:hAnsi="Arial" w:cs="Arial"/>
          <w:lang w:eastAsia="pl-PL"/>
        </w:rPr>
        <w:t xml:space="preserve">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Przedmiotu umowy.</w:t>
      </w:r>
    </w:p>
    <w:p w14:paraId="0F29A37C" w14:textId="77777777" w:rsidR="00476CF2" w:rsidRPr="00476CF2" w:rsidRDefault="00476CF2" w:rsidP="00E066D9">
      <w:pPr>
        <w:numPr>
          <w:ilvl w:val="0"/>
          <w:numId w:val="29"/>
        </w:numPr>
        <w:tabs>
          <w:tab w:val="left" w:pos="426"/>
        </w:tabs>
        <w:suppressAutoHyphens/>
        <w:spacing w:after="0" w:line="276" w:lineRule="auto"/>
        <w:ind w:left="426" w:hanging="568"/>
        <w:jc w:val="both"/>
        <w:rPr>
          <w:rFonts w:ascii="Arial" w:eastAsia="Times New Roman" w:hAnsi="Arial" w:cs="Arial"/>
          <w:lang w:eastAsia="ar-SA"/>
        </w:rPr>
      </w:pPr>
      <w:r w:rsidRPr="00476CF2">
        <w:rPr>
          <w:rFonts w:ascii="Arial" w:eastAsia="Times New Roman" w:hAnsi="Arial" w:cs="Arial"/>
          <w:lang w:eastAsia="ar-SA"/>
        </w:rPr>
        <w:t>Wykonawca jest zobowiązany do informowania Zamawiającego o zmianie formy prawnej prowadzonej działalności gospodarczej, o wszczęciu postępowania upadłościowego i ugodowego oraz o zmianie adresu siedziby firmy a także adresów zamieszkania właścicieli firmy w okresie obowiązywania umowy, gwarancji i rękojmi, pod rygorem uznania za doręczoną korespondencję kierowaną na ostatni adres podany przez Wykonawcę.</w:t>
      </w:r>
    </w:p>
    <w:p w14:paraId="4B718F42" w14:textId="77777777" w:rsidR="00476CF2" w:rsidRPr="00835C78" w:rsidRDefault="00476CF2" w:rsidP="00E066D9">
      <w:pPr>
        <w:numPr>
          <w:ilvl w:val="0"/>
          <w:numId w:val="29"/>
        </w:numPr>
        <w:tabs>
          <w:tab w:val="left" w:pos="426"/>
        </w:tabs>
        <w:suppressAutoHyphens/>
        <w:spacing w:after="0" w:line="276" w:lineRule="auto"/>
        <w:ind w:left="426" w:hanging="568"/>
        <w:jc w:val="both"/>
        <w:rPr>
          <w:rFonts w:ascii="Arial" w:eastAsia="Times New Roman" w:hAnsi="Arial" w:cs="Arial"/>
          <w:b/>
          <w:bCs/>
          <w:color w:val="FF0000"/>
          <w:lang w:eastAsia="ar-SA"/>
        </w:rPr>
      </w:pPr>
      <w:r w:rsidRPr="00835C78">
        <w:rPr>
          <w:rFonts w:ascii="Arial" w:eastAsia="Times New Roman" w:hAnsi="Arial" w:cs="Arial"/>
          <w:b/>
          <w:bCs/>
          <w:color w:val="FF0000"/>
          <w:lang w:eastAsia="ar-SA"/>
        </w:rPr>
        <w:t>Zamawiający zastrzega obowiązek osobistego wykonania przez Wykonawcę kluczowych części zamówienia w zakresie: montażu, wstępnego rozruchu, odbioru technicznego elementów i zestawów.</w:t>
      </w:r>
    </w:p>
    <w:p w14:paraId="5E91AE31" w14:textId="77777777" w:rsidR="00476CF2" w:rsidRPr="00476CF2" w:rsidRDefault="00476CF2" w:rsidP="00E066D9">
      <w:pPr>
        <w:numPr>
          <w:ilvl w:val="0"/>
          <w:numId w:val="12"/>
        </w:numPr>
        <w:suppressAutoHyphens/>
        <w:spacing w:after="0" w:line="276" w:lineRule="auto"/>
        <w:ind w:left="426" w:hanging="426"/>
        <w:jc w:val="both"/>
        <w:rPr>
          <w:rFonts w:ascii="Arial" w:eastAsia="Times New Roman" w:hAnsi="Arial" w:cs="Arial"/>
          <w:lang w:eastAsia="ar-SA"/>
        </w:rPr>
      </w:pPr>
      <w:r w:rsidRPr="00476CF2">
        <w:rPr>
          <w:rFonts w:ascii="Arial" w:eastAsia="Times New Roman" w:hAnsi="Arial" w:cs="Arial"/>
          <w:lang w:eastAsia="ar-SA"/>
        </w:rPr>
        <w:t xml:space="preserve">Wykonawca, powierzy podwykonawcom wykonanie następującego zakresu zamówienia </w:t>
      </w:r>
    </w:p>
    <w:p w14:paraId="15D47820" w14:textId="77777777" w:rsidR="00476CF2" w:rsidRPr="00476CF2" w:rsidRDefault="00476CF2" w:rsidP="00E066D9">
      <w:pPr>
        <w:numPr>
          <w:ilvl w:val="4"/>
          <w:numId w:val="8"/>
        </w:numPr>
        <w:tabs>
          <w:tab w:val="left" w:pos="284"/>
        </w:tabs>
        <w:suppressAutoHyphens/>
        <w:autoSpaceDE w:val="0"/>
        <w:spacing w:after="0" w:line="276" w:lineRule="auto"/>
        <w:ind w:left="567" w:hanging="141"/>
        <w:jc w:val="both"/>
        <w:rPr>
          <w:rFonts w:ascii="Arial" w:eastAsia="Times New Roman" w:hAnsi="Arial" w:cs="Arial"/>
          <w:lang w:eastAsia="ar-SA"/>
        </w:rPr>
      </w:pPr>
      <w:r w:rsidRPr="00476CF2">
        <w:rPr>
          <w:rFonts w:ascii="Arial" w:eastAsia="Times New Roman" w:hAnsi="Arial" w:cs="Arial"/>
          <w:lang w:eastAsia="ar-SA"/>
        </w:rPr>
        <w:t xml:space="preserve">…………………………………………………. </w:t>
      </w:r>
    </w:p>
    <w:p w14:paraId="131133CD" w14:textId="77777777" w:rsidR="00476CF2" w:rsidRPr="00476CF2" w:rsidRDefault="00476CF2" w:rsidP="00E066D9">
      <w:pPr>
        <w:numPr>
          <w:ilvl w:val="4"/>
          <w:numId w:val="8"/>
        </w:numPr>
        <w:tabs>
          <w:tab w:val="right" w:pos="284"/>
        </w:tabs>
        <w:suppressAutoHyphens/>
        <w:autoSpaceDE w:val="0"/>
        <w:spacing w:after="0" w:line="276" w:lineRule="auto"/>
        <w:ind w:left="567" w:hanging="141"/>
        <w:jc w:val="both"/>
        <w:rPr>
          <w:rFonts w:ascii="Arial" w:eastAsia="Times New Roman" w:hAnsi="Arial" w:cs="Arial"/>
          <w:lang w:eastAsia="ar-SA"/>
        </w:rPr>
      </w:pPr>
      <w:r w:rsidRPr="00476CF2">
        <w:rPr>
          <w:rFonts w:ascii="Arial" w:eastAsia="Times New Roman" w:hAnsi="Arial" w:cs="Arial"/>
          <w:lang w:eastAsia="ar-SA"/>
        </w:rPr>
        <w:t xml:space="preserve">…………………………………………………. </w:t>
      </w:r>
    </w:p>
    <w:p w14:paraId="15FD0097" w14:textId="77777777" w:rsidR="00476CF2" w:rsidRPr="00476CF2" w:rsidRDefault="00476CF2" w:rsidP="00476CF2">
      <w:pPr>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W pozostałym zakresie przedmiot zamówienia zostanie zrealizowany siłami własnymi Wykonawcy.</w:t>
      </w:r>
    </w:p>
    <w:p w14:paraId="260C4E6A" w14:textId="77777777" w:rsidR="00476CF2" w:rsidRPr="00476CF2" w:rsidRDefault="00476CF2" w:rsidP="00476CF2">
      <w:pPr>
        <w:suppressAutoHyphens/>
        <w:spacing w:after="0" w:line="276" w:lineRule="auto"/>
        <w:jc w:val="both"/>
        <w:rPr>
          <w:rFonts w:ascii="Arial" w:eastAsia="Times New Roman" w:hAnsi="Arial" w:cs="Arial"/>
          <w:lang w:eastAsia="ar-SA"/>
        </w:rPr>
      </w:pPr>
    </w:p>
    <w:p w14:paraId="4128FCC5" w14:textId="77777777" w:rsidR="00476CF2" w:rsidRPr="00476CF2" w:rsidRDefault="00476CF2" w:rsidP="00476CF2">
      <w:pPr>
        <w:suppressAutoHyphens/>
        <w:spacing w:after="0" w:line="276" w:lineRule="auto"/>
        <w:jc w:val="both"/>
        <w:rPr>
          <w:rFonts w:ascii="Arial" w:eastAsia="Times New Roman" w:hAnsi="Arial" w:cs="Arial"/>
          <w:lang w:eastAsia="ar-SA"/>
        </w:rPr>
      </w:pPr>
    </w:p>
    <w:p w14:paraId="5C75D740" w14:textId="77777777" w:rsidR="00476CF2" w:rsidRPr="00476CF2" w:rsidRDefault="00476CF2" w:rsidP="00476CF2">
      <w:pPr>
        <w:suppressAutoHyphens/>
        <w:spacing w:after="0" w:line="276" w:lineRule="auto"/>
        <w:jc w:val="center"/>
        <w:rPr>
          <w:rFonts w:ascii="Arial" w:eastAsia="Times New Roman" w:hAnsi="Arial" w:cs="Arial"/>
          <w:b/>
          <w:bCs/>
          <w:lang w:eastAsia="ar-SA"/>
        </w:rPr>
      </w:pPr>
      <w:r w:rsidRPr="00476CF2">
        <w:rPr>
          <w:rFonts w:ascii="Arial" w:eastAsia="Times New Roman" w:hAnsi="Arial" w:cs="Arial"/>
          <w:b/>
          <w:bCs/>
          <w:lang w:eastAsia="ar-SA"/>
        </w:rPr>
        <w:t>§ 5</w:t>
      </w:r>
    </w:p>
    <w:p w14:paraId="2FCF893E" w14:textId="77777777" w:rsidR="00476CF2" w:rsidRPr="00476CF2" w:rsidRDefault="00476CF2" w:rsidP="00476CF2">
      <w:pPr>
        <w:suppressAutoHyphens/>
        <w:spacing w:after="0" w:line="276" w:lineRule="auto"/>
        <w:jc w:val="center"/>
        <w:rPr>
          <w:rFonts w:ascii="Arial" w:eastAsia="Times New Roman" w:hAnsi="Arial" w:cs="Arial"/>
          <w:b/>
          <w:bCs/>
          <w:lang w:eastAsia="ar-SA"/>
        </w:rPr>
      </w:pPr>
      <w:r w:rsidRPr="00476CF2">
        <w:rPr>
          <w:rFonts w:ascii="Arial" w:eastAsia="Times New Roman" w:hAnsi="Arial" w:cs="Arial"/>
          <w:b/>
          <w:bCs/>
          <w:lang w:eastAsia="ar-SA"/>
        </w:rPr>
        <w:t>Termin wykonania Przedmiotu umowy</w:t>
      </w:r>
    </w:p>
    <w:p w14:paraId="47D0E4F1" w14:textId="77777777" w:rsidR="00476CF2" w:rsidRPr="00476CF2" w:rsidRDefault="00476CF2" w:rsidP="00476CF2">
      <w:pPr>
        <w:suppressAutoHyphens/>
        <w:spacing w:after="0" w:line="276" w:lineRule="auto"/>
        <w:jc w:val="center"/>
        <w:rPr>
          <w:rFonts w:ascii="Arial" w:eastAsia="Times New Roman" w:hAnsi="Arial" w:cs="Arial"/>
          <w:b/>
          <w:bCs/>
          <w:lang w:eastAsia="ar-SA"/>
        </w:rPr>
      </w:pPr>
    </w:p>
    <w:p w14:paraId="33EBCE17" w14:textId="77777777" w:rsidR="00476CF2" w:rsidRPr="00476CF2" w:rsidRDefault="00476CF2" w:rsidP="00E066D9">
      <w:pPr>
        <w:numPr>
          <w:ilvl w:val="0"/>
          <w:numId w:val="9"/>
        </w:numPr>
        <w:suppressAutoHyphens/>
        <w:spacing w:after="0" w:line="276" w:lineRule="auto"/>
        <w:ind w:left="284" w:hanging="357"/>
        <w:jc w:val="both"/>
        <w:rPr>
          <w:rFonts w:ascii="Arial" w:hAnsi="Arial" w:cs="Arial"/>
          <w:lang w:eastAsia="ar-SA"/>
        </w:rPr>
      </w:pPr>
      <w:r w:rsidRPr="00476CF2">
        <w:rPr>
          <w:rFonts w:ascii="Arial" w:eastAsia="Times New Roman" w:hAnsi="Arial" w:cs="Arial"/>
          <w:lang w:val="x-none" w:eastAsia="ar-SA"/>
        </w:rPr>
        <w:t xml:space="preserve">Wykonawca zobowiązuje się  zrealizować  </w:t>
      </w:r>
      <w:r w:rsidRPr="00476CF2">
        <w:rPr>
          <w:rFonts w:ascii="Arial" w:eastAsia="Times New Roman" w:hAnsi="Arial" w:cs="Arial"/>
          <w:lang w:eastAsia="ar-SA"/>
        </w:rPr>
        <w:t>P</w:t>
      </w:r>
      <w:r w:rsidRPr="00476CF2">
        <w:rPr>
          <w:rFonts w:ascii="Arial" w:eastAsia="Times New Roman" w:hAnsi="Arial" w:cs="Arial"/>
          <w:lang w:val="x-none" w:eastAsia="ar-SA"/>
        </w:rPr>
        <w:t xml:space="preserve">rzedmiot </w:t>
      </w:r>
      <w:r w:rsidRPr="00476CF2">
        <w:rPr>
          <w:rFonts w:ascii="Arial" w:eastAsia="Times New Roman" w:hAnsi="Arial" w:cs="Arial"/>
          <w:lang w:eastAsia="ar-SA"/>
        </w:rPr>
        <w:t>umowy w nastepujących terminach:</w:t>
      </w:r>
    </w:p>
    <w:p w14:paraId="784E0857" w14:textId="374EAE99" w:rsidR="00476CF2" w:rsidRPr="0008137C" w:rsidRDefault="00476CF2" w:rsidP="00E066D9">
      <w:pPr>
        <w:numPr>
          <w:ilvl w:val="0"/>
          <w:numId w:val="35"/>
        </w:numPr>
        <w:spacing w:after="0" w:line="276" w:lineRule="auto"/>
        <w:rPr>
          <w:rFonts w:ascii="Arial" w:hAnsi="Arial" w:cs="Arial"/>
          <w:lang w:eastAsia="ar-SA"/>
        </w:rPr>
      </w:pPr>
      <w:r w:rsidRPr="00476CF2">
        <w:rPr>
          <w:rFonts w:ascii="Arial" w:hAnsi="Arial" w:cs="Arial"/>
          <w:lang w:eastAsia="ar-SA"/>
        </w:rPr>
        <w:t xml:space="preserve">opracowanie harmonogramu prac </w:t>
      </w:r>
      <w:r w:rsidR="00E82914">
        <w:rPr>
          <w:rFonts w:ascii="Arial" w:hAnsi="Arial" w:cs="Arial"/>
          <w:lang w:eastAsia="ar-SA"/>
        </w:rPr>
        <w:t>(harmonogram</w:t>
      </w:r>
      <w:r w:rsidR="0008137C">
        <w:rPr>
          <w:rFonts w:ascii="Arial" w:hAnsi="Arial" w:cs="Arial"/>
          <w:lang w:eastAsia="ar-SA"/>
        </w:rPr>
        <w:t xml:space="preserve"> rzeczowo – finansowy), </w:t>
      </w:r>
      <w:r w:rsidRPr="00476CF2">
        <w:rPr>
          <w:rFonts w:ascii="Arial" w:hAnsi="Arial" w:cs="Arial"/>
          <w:lang w:eastAsia="ar-SA"/>
        </w:rPr>
        <w:t xml:space="preserve">umożliwiającego ich bezkolizyjną realizację nastąpi </w:t>
      </w:r>
      <w:r w:rsidRPr="00476CF2">
        <w:rPr>
          <w:rFonts w:ascii="Arial" w:hAnsi="Arial" w:cs="Arial"/>
          <w:b/>
          <w:lang w:eastAsia="ar-SA"/>
        </w:rPr>
        <w:t>w terminie do 2 tygodni od podpisania umowy</w:t>
      </w:r>
    </w:p>
    <w:p w14:paraId="64A2F674" w14:textId="608CEAD6" w:rsidR="00476CF2" w:rsidRPr="0008137C" w:rsidRDefault="00476CF2" w:rsidP="0008137C">
      <w:pPr>
        <w:numPr>
          <w:ilvl w:val="0"/>
          <w:numId w:val="35"/>
        </w:numPr>
        <w:spacing w:after="0" w:line="276" w:lineRule="auto"/>
        <w:rPr>
          <w:rFonts w:ascii="Arial" w:hAnsi="Arial" w:cs="Arial"/>
          <w:lang w:eastAsia="ar-SA"/>
        </w:rPr>
      </w:pPr>
      <w:commentRangeStart w:id="23"/>
      <w:r w:rsidRPr="0008137C">
        <w:rPr>
          <w:rFonts w:ascii="Arial" w:hAnsi="Arial" w:cs="Arial"/>
          <w:bCs/>
          <w:iCs/>
          <w:lang w:val="x-none" w:eastAsia="ar-SA"/>
        </w:rPr>
        <w:t xml:space="preserve">opracowanie </w:t>
      </w:r>
      <w:r w:rsidRPr="0008137C">
        <w:rPr>
          <w:rFonts w:ascii="Arial" w:hAnsi="Arial" w:cs="Arial"/>
          <w:bCs/>
          <w:iCs/>
          <w:lang w:eastAsia="ar-SA"/>
        </w:rPr>
        <w:t>D</w:t>
      </w:r>
      <w:r w:rsidR="00E82914" w:rsidRPr="0008137C">
        <w:rPr>
          <w:rFonts w:ascii="Arial" w:hAnsi="Arial" w:cs="Arial"/>
          <w:bCs/>
          <w:iCs/>
          <w:lang w:val="x-none" w:eastAsia="ar-SA"/>
        </w:rPr>
        <w:t>dokumentacji</w:t>
      </w:r>
      <w:r w:rsidRPr="0008137C">
        <w:rPr>
          <w:rFonts w:ascii="Arial" w:hAnsi="Arial" w:cs="Arial"/>
          <w:bCs/>
          <w:iCs/>
          <w:lang w:val="x-none" w:eastAsia="ar-SA"/>
        </w:rPr>
        <w:t xml:space="preserve"> warsztatowej nastąpi </w:t>
      </w:r>
      <w:r w:rsidRPr="0008137C">
        <w:rPr>
          <w:rFonts w:ascii="Arial" w:hAnsi="Arial" w:cs="Arial"/>
          <w:b/>
          <w:bCs/>
          <w:iCs/>
          <w:lang w:val="x-none" w:eastAsia="ar-SA"/>
        </w:rPr>
        <w:t>w terminie do 3 miesięcy od</w:t>
      </w:r>
      <w:r w:rsidRPr="0008137C">
        <w:rPr>
          <w:rFonts w:ascii="Arial" w:eastAsia="Times New Roman" w:hAnsi="Arial" w:cs="Arial"/>
          <w:b/>
          <w:bCs/>
          <w:iCs/>
          <w:lang w:eastAsia="ar-SA"/>
        </w:rPr>
        <w:t xml:space="preserve"> podpisania umowy</w:t>
      </w:r>
    </w:p>
    <w:p w14:paraId="5AD59BED" w14:textId="191A09FB" w:rsidR="00476CF2" w:rsidRPr="00476CF2" w:rsidRDefault="00476CF2" w:rsidP="00E066D9">
      <w:pPr>
        <w:numPr>
          <w:ilvl w:val="0"/>
          <w:numId w:val="35"/>
        </w:numPr>
        <w:suppressAutoHyphens/>
        <w:spacing w:after="0" w:line="276" w:lineRule="auto"/>
        <w:jc w:val="both"/>
        <w:rPr>
          <w:rFonts w:ascii="Arial" w:hAnsi="Arial" w:cs="Arial"/>
          <w:lang w:eastAsia="ar-SA"/>
        </w:rPr>
      </w:pPr>
      <w:r w:rsidRPr="00476CF2">
        <w:rPr>
          <w:rFonts w:ascii="Arial" w:eastAsia="Times New Roman" w:hAnsi="Arial" w:cs="Arial"/>
          <w:lang w:eastAsia="ar-SA"/>
        </w:rPr>
        <w:t xml:space="preserve">Wykonanie całości Przedmiotu umowy </w:t>
      </w:r>
      <w:r w:rsidR="00E82914" w:rsidRPr="00476CF2">
        <w:rPr>
          <w:rFonts w:ascii="Arial" w:eastAsia="Times New Roman" w:hAnsi="Arial" w:cs="Arial"/>
          <w:lang w:val="x-none" w:eastAsia="ar-SA"/>
        </w:rPr>
        <w:t>w terminie</w:t>
      </w:r>
      <w:r w:rsidRPr="00476CF2">
        <w:rPr>
          <w:rFonts w:ascii="Arial" w:eastAsia="Times New Roman" w:hAnsi="Arial" w:cs="Arial"/>
          <w:lang w:eastAsia="ar-SA"/>
        </w:rPr>
        <w:t xml:space="preserve"> </w:t>
      </w:r>
      <w:r w:rsidRPr="00476CF2">
        <w:rPr>
          <w:rFonts w:ascii="Arial" w:hAnsi="Arial" w:cs="Arial"/>
          <w:b/>
          <w:bCs/>
          <w:iCs/>
          <w:lang w:eastAsia="ar-SA"/>
        </w:rPr>
        <w:t>do</w:t>
      </w:r>
      <w:r w:rsidRPr="00476CF2">
        <w:rPr>
          <w:rFonts w:ascii="Arial" w:hAnsi="Arial" w:cs="Arial"/>
          <w:bCs/>
          <w:iCs/>
          <w:lang w:eastAsia="ar-SA"/>
        </w:rPr>
        <w:t xml:space="preserve"> </w:t>
      </w:r>
      <w:r w:rsidRPr="00476CF2">
        <w:rPr>
          <w:rFonts w:ascii="Arial" w:hAnsi="Arial" w:cs="Arial"/>
          <w:b/>
          <w:bCs/>
          <w:iCs/>
          <w:lang w:val="x-none" w:eastAsia="ar-SA"/>
        </w:rPr>
        <w:t>1</w:t>
      </w:r>
      <w:r w:rsidRPr="00476CF2">
        <w:rPr>
          <w:rFonts w:ascii="Arial" w:hAnsi="Arial" w:cs="Arial"/>
          <w:b/>
          <w:bCs/>
          <w:iCs/>
          <w:lang w:eastAsia="ar-SA"/>
        </w:rPr>
        <w:t>1</w:t>
      </w:r>
      <w:r w:rsidRPr="00476CF2">
        <w:rPr>
          <w:rFonts w:ascii="Arial" w:hAnsi="Arial" w:cs="Arial"/>
          <w:b/>
          <w:bCs/>
          <w:iCs/>
          <w:lang w:val="x-none" w:eastAsia="ar-SA"/>
        </w:rPr>
        <w:t xml:space="preserve"> miesięcy od daty podpisania umowy</w:t>
      </w:r>
      <w:r w:rsidRPr="00476CF2">
        <w:rPr>
          <w:rFonts w:ascii="Arial" w:hAnsi="Arial" w:cs="Arial"/>
          <w:b/>
          <w:bCs/>
          <w:iCs/>
          <w:lang w:eastAsia="ar-SA"/>
        </w:rPr>
        <w:t>.</w:t>
      </w:r>
      <w:commentRangeEnd w:id="23"/>
      <w:r w:rsidR="00864BB8">
        <w:rPr>
          <w:rStyle w:val="Odwoaniedokomentarza"/>
        </w:rPr>
        <w:commentReference w:id="23"/>
      </w:r>
    </w:p>
    <w:p w14:paraId="4FCBC07E" w14:textId="16FDADCA" w:rsidR="00476CF2" w:rsidRPr="00476CF2" w:rsidRDefault="00476CF2" w:rsidP="00E066D9">
      <w:pPr>
        <w:numPr>
          <w:ilvl w:val="0"/>
          <w:numId w:val="9"/>
        </w:numPr>
        <w:suppressAutoHyphens/>
        <w:spacing w:after="0" w:line="276" w:lineRule="auto"/>
        <w:ind w:left="284"/>
        <w:jc w:val="both"/>
        <w:rPr>
          <w:rFonts w:ascii="Arial" w:eastAsia="Times New Roman" w:hAnsi="Arial" w:cs="Arial"/>
          <w:lang w:eastAsia="ar-SA"/>
        </w:rPr>
      </w:pPr>
      <w:r w:rsidRPr="00476CF2">
        <w:rPr>
          <w:rFonts w:ascii="Arial" w:eastAsia="Times New Roman" w:hAnsi="Arial" w:cs="Arial"/>
          <w:lang w:eastAsia="ar-SA"/>
        </w:rPr>
        <w:t xml:space="preserve">W przypadku opóźnień powstałych z winy osób trzecich, zdarzeń </w:t>
      </w:r>
      <w:r w:rsidR="00E82914" w:rsidRPr="00476CF2">
        <w:rPr>
          <w:rFonts w:ascii="Arial" w:eastAsia="Times New Roman" w:hAnsi="Arial" w:cs="Arial"/>
          <w:lang w:eastAsia="ar-SA"/>
        </w:rPr>
        <w:t>losowych</w:t>
      </w:r>
      <w:r w:rsidRPr="00476CF2">
        <w:rPr>
          <w:rFonts w:ascii="Arial" w:eastAsia="Times New Roman" w:hAnsi="Arial" w:cs="Arial"/>
          <w:lang w:eastAsia="ar-SA"/>
        </w:rPr>
        <w:t xml:space="preserve"> bądź innych powstałych nie z winy Zamawiającego dostawa i montaż nastąpią w najbliższym możliwym terminie wskazanym przez Zamawiającego., winna się odbyć w terminie nie dłuższym niż 1 miesiąc od wskazanego terminu. </w:t>
      </w:r>
    </w:p>
    <w:p w14:paraId="56A4831B" w14:textId="77777777" w:rsidR="00476CF2" w:rsidRPr="00476CF2" w:rsidRDefault="00476CF2" w:rsidP="00E066D9">
      <w:pPr>
        <w:numPr>
          <w:ilvl w:val="0"/>
          <w:numId w:val="9"/>
        </w:numPr>
        <w:suppressAutoHyphens/>
        <w:spacing w:after="0" w:line="276" w:lineRule="auto"/>
        <w:ind w:left="284"/>
        <w:jc w:val="both"/>
        <w:rPr>
          <w:rFonts w:ascii="Arial" w:eastAsia="Times New Roman" w:hAnsi="Arial" w:cs="Arial"/>
          <w:lang w:eastAsia="ar-SA"/>
        </w:rPr>
      </w:pPr>
      <w:r w:rsidRPr="00476CF2">
        <w:rPr>
          <w:rFonts w:ascii="Arial" w:eastAsia="Times New Roman" w:hAnsi="Arial" w:cs="Arial"/>
          <w:lang w:eastAsia="ar-SA"/>
        </w:rPr>
        <w:t>Wszelkie uzgodnienia szczegółowe z Zamawiającym (w osobie przedstawicieli z Zespołu LIW PK) będą prowadzone w ramach Nadzorów Inwestorskich. Komplet dokumentacji warsztatowej zostanie przekazany Zamawiającemu.</w:t>
      </w:r>
    </w:p>
    <w:p w14:paraId="00467AC7" w14:textId="77777777" w:rsidR="00476CF2" w:rsidRPr="00476CF2" w:rsidRDefault="00476CF2" w:rsidP="00E066D9">
      <w:pPr>
        <w:numPr>
          <w:ilvl w:val="0"/>
          <w:numId w:val="9"/>
        </w:numPr>
        <w:suppressAutoHyphens/>
        <w:spacing w:after="0" w:line="276" w:lineRule="auto"/>
        <w:ind w:left="284" w:hanging="284"/>
        <w:jc w:val="both"/>
        <w:rPr>
          <w:rFonts w:ascii="Arial" w:hAnsi="Arial" w:cs="Arial"/>
          <w:lang w:eastAsia="ar-SA"/>
        </w:rPr>
      </w:pPr>
      <w:r w:rsidRPr="00476CF2">
        <w:rPr>
          <w:rFonts w:ascii="Arial" w:eastAsia="Times New Roman" w:hAnsi="Arial" w:cs="Arial"/>
          <w:lang w:eastAsia="ar-SA"/>
        </w:rPr>
        <w:t xml:space="preserve">Za datę wykonania całości Przedmiotu umowy uważa się datę wskazaną w końcowym </w:t>
      </w:r>
      <w:r w:rsidRPr="00476CF2">
        <w:rPr>
          <w:rFonts w:ascii="Arial" w:hAnsi="Arial" w:cs="Arial"/>
          <w:lang w:eastAsia="ar-SA"/>
        </w:rPr>
        <w:t>protokole odbioru.</w:t>
      </w:r>
    </w:p>
    <w:p w14:paraId="2AE0E136" w14:textId="77777777" w:rsidR="00476CF2" w:rsidRPr="00476CF2" w:rsidRDefault="00476CF2" w:rsidP="00E066D9">
      <w:pPr>
        <w:numPr>
          <w:ilvl w:val="0"/>
          <w:numId w:val="9"/>
        </w:numPr>
        <w:suppressAutoHyphens/>
        <w:spacing w:after="0" w:line="276" w:lineRule="auto"/>
        <w:ind w:left="284" w:hanging="284"/>
        <w:jc w:val="both"/>
        <w:rPr>
          <w:rFonts w:ascii="Arial" w:hAnsi="Arial" w:cs="Arial"/>
          <w:kern w:val="1"/>
          <w:lang w:eastAsia="ar-SA"/>
        </w:rPr>
      </w:pPr>
      <w:r w:rsidRPr="00476CF2">
        <w:rPr>
          <w:rFonts w:ascii="Arial" w:hAnsi="Arial" w:cs="Arial"/>
          <w:lang w:eastAsia="ar-SA"/>
        </w:rPr>
        <w:t xml:space="preserve">W terminie, o którym mowa w </w:t>
      </w:r>
      <w:r w:rsidRPr="00476CF2">
        <w:rPr>
          <w:rFonts w:ascii="Arial" w:hAnsi="Arial" w:cs="Arial"/>
          <w:kern w:val="1"/>
          <w:lang w:eastAsia="ar-SA"/>
        </w:rPr>
        <w:t xml:space="preserve">§ 5 </w:t>
      </w:r>
      <w:r w:rsidRPr="00476CF2">
        <w:rPr>
          <w:rFonts w:ascii="Arial" w:hAnsi="Arial" w:cs="Arial"/>
          <w:lang w:eastAsia="ar-SA"/>
        </w:rPr>
        <w:t xml:space="preserve">ust. 1 pkt 3 Wykonawca zobowiązany jest wykonać całość świadczenia, wskazanego w </w:t>
      </w:r>
      <w:r w:rsidRPr="00476CF2">
        <w:rPr>
          <w:rFonts w:ascii="Arial" w:hAnsi="Arial" w:cs="Arial"/>
          <w:kern w:val="1"/>
          <w:lang w:eastAsia="ar-SA"/>
        </w:rPr>
        <w:t xml:space="preserve">§ 2, </w:t>
      </w:r>
      <w:r w:rsidRPr="00476CF2">
        <w:rPr>
          <w:rFonts w:ascii="Arial" w:hAnsi="Arial" w:cs="Arial"/>
          <w:lang w:eastAsia="ar-SA"/>
        </w:rPr>
        <w:t xml:space="preserve">do którego spełnienia Wykonawca jest zobowiązany na podstawie niniejszej umowy, w szczególności w terminie, o którym mowa w </w:t>
      </w:r>
      <w:r w:rsidRPr="00476CF2">
        <w:rPr>
          <w:rFonts w:ascii="Arial" w:hAnsi="Arial" w:cs="Arial"/>
          <w:kern w:val="1"/>
          <w:lang w:eastAsia="ar-SA"/>
        </w:rPr>
        <w:t xml:space="preserve">§ 5 </w:t>
      </w:r>
      <w:r w:rsidRPr="00476CF2">
        <w:rPr>
          <w:rFonts w:ascii="Arial" w:hAnsi="Arial" w:cs="Arial"/>
          <w:lang w:eastAsia="ar-SA"/>
        </w:rPr>
        <w:t>ust. 1 pkt 3) niniejszego paragrafu</w:t>
      </w:r>
      <w:r w:rsidRPr="00476CF2">
        <w:rPr>
          <w:rFonts w:ascii="Arial" w:eastAsia="Times New Roman" w:hAnsi="Arial" w:cs="Arial"/>
          <w:lang w:eastAsia="ar-SA"/>
        </w:rPr>
        <w:t xml:space="preserve"> Wykonawca zobowiązany je</w:t>
      </w:r>
      <w:r w:rsidR="0008137C">
        <w:rPr>
          <w:rFonts w:ascii="Arial" w:eastAsia="Times New Roman" w:hAnsi="Arial" w:cs="Arial"/>
          <w:lang w:eastAsia="ar-SA"/>
        </w:rPr>
        <w:t>st do wykonania całości prac skł</w:t>
      </w:r>
      <w:r w:rsidRPr="00476CF2">
        <w:rPr>
          <w:rFonts w:ascii="Arial" w:eastAsia="Times New Roman" w:hAnsi="Arial" w:cs="Arial"/>
          <w:lang w:eastAsia="ar-SA"/>
        </w:rPr>
        <w:t>adających się na Przedmiot umowy, tj.: dostawa, montaż, uruchomienie i kalibracja parametrów pracy każdego z elementów stanowiących przedmiot zmówienia do wymaganych wartości</w:t>
      </w:r>
      <w:r w:rsidRPr="00476CF2">
        <w:rPr>
          <w:rFonts w:ascii="Arial" w:hAnsi="Arial" w:cs="Arial"/>
          <w:lang w:eastAsia="ar-SA"/>
        </w:rPr>
        <w:t>., dokonania rozruchu i przeprowadzeni</w:t>
      </w:r>
      <w:r w:rsidR="0008137C">
        <w:rPr>
          <w:rFonts w:ascii="Arial" w:hAnsi="Arial" w:cs="Arial"/>
          <w:lang w:eastAsia="ar-SA"/>
        </w:rPr>
        <w:t>e</w:t>
      </w:r>
      <w:r w:rsidRPr="00476CF2">
        <w:rPr>
          <w:rFonts w:ascii="Arial" w:hAnsi="Arial" w:cs="Arial"/>
          <w:lang w:eastAsia="ar-SA"/>
        </w:rPr>
        <w:t xml:space="preserve"> </w:t>
      </w:r>
      <w:r w:rsidR="00EC3E61">
        <w:rPr>
          <w:rFonts w:ascii="Arial" w:hAnsi="Arial" w:cs="Arial"/>
          <w:color w:val="FF0000"/>
          <w:lang w:eastAsia="ar-SA"/>
        </w:rPr>
        <w:t>instrukcji technicznej</w:t>
      </w:r>
      <w:r w:rsidRPr="00D70F40">
        <w:rPr>
          <w:rFonts w:ascii="Arial" w:hAnsi="Arial" w:cs="Arial"/>
          <w:color w:val="FF0000"/>
          <w:lang w:eastAsia="ar-SA"/>
        </w:rPr>
        <w:t xml:space="preserve"> Personelu Zamawiającego</w:t>
      </w:r>
      <w:r w:rsidRPr="00476CF2">
        <w:rPr>
          <w:rFonts w:ascii="Arial" w:hAnsi="Arial" w:cs="Arial"/>
          <w:lang w:eastAsia="ar-SA"/>
        </w:rPr>
        <w:t xml:space="preserve">. </w:t>
      </w:r>
    </w:p>
    <w:p w14:paraId="102CA1F3" w14:textId="1D00DC6D" w:rsidR="00476CF2" w:rsidRPr="00476CF2"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476CF2">
        <w:rPr>
          <w:rFonts w:ascii="Arial" w:hAnsi="Arial" w:cs="Arial"/>
          <w:kern w:val="1"/>
          <w:lang w:eastAsia="ar-SA"/>
        </w:rPr>
        <w:t xml:space="preserve">W przypadku, gdy, wykonanie i </w:t>
      </w:r>
      <w:commentRangeStart w:id="24"/>
      <w:r w:rsidRPr="00476CF2">
        <w:rPr>
          <w:rFonts w:ascii="Arial" w:hAnsi="Arial" w:cs="Arial"/>
          <w:kern w:val="1"/>
          <w:lang w:eastAsia="ar-SA"/>
        </w:rPr>
        <w:t xml:space="preserve">odbiór </w:t>
      </w:r>
      <w:commentRangeEnd w:id="24"/>
      <w:r w:rsidR="007817FF">
        <w:rPr>
          <w:rStyle w:val="Odwoaniedokomentarza"/>
        </w:rPr>
        <w:commentReference w:id="24"/>
      </w:r>
      <w:r w:rsidRPr="00476CF2">
        <w:rPr>
          <w:rFonts w:ascii="Arial" w:hAnsi="Arial" w:cs="Arial"/>
          <w:kern w:val="1"/>
          <w:lang w:eastAsia="ar-SA"/>
        </w:rPr>
        <w:t xml:space="preserve">któregokolwiek z elementów </w:t>
      </w:r>
      <w:r w:rsidR="00E82914" w:rsidRPr="00476CF2">
        <w:rPr>
          <w:rFonts w:ascii="Arial" w:hAnsi="Arial" w:cs="Arial"/>
          <w:kern w:val="1"/>
          <w:lang w:eastAsia="ar-SA"/>
        </w:rPr>
        <w:t>świadczenia,</w:t>
      </w:r>
      <w:r w:rsidRPr="00476CF2">
        <w:rPr>
          <w:rFonts w:ascii="Arial" w:hAnsi="Arial" w:cs="Arial"/>
          <w:kern w:val="1"/>
          <w:lang w:eastAsia="ar-SA"/>
        </w:rPr>
        <w:t xml:space="preserve"> </w:t>
      </w:r>
      <w:r w:rsidRPr="00476CF2">
        <w:rPr>
          <w:rFonts w:ascii="Arial" w:hAnsi="Arial" w:cs="Arial"/>
          <w:lang w:eastAsia="ar-SA"/>
        </w:rPr>
        <w:t>do którego spełnienia Wykonawca jest zobowiązany na podstawie niniejszej umowy</w:t>
      </w:r>
      <w:r w:rsidRPr="00476CF2">
        <w:rPr>
          <w:rFonts w:ascii="Arial" w:hAnsi="Arial" w:cs="Arial"/>
          <w:kern w:val="1"/>
          <w:lang w:eastAsia="ar-SA"/>
        </w:rPr>
        <w:t xml:space="preserve"> zakończy się </w:t>
      </w:r>
      <w:r w:rsidR="007817FF">
        <w:rPr>
          <w:rFonts w:ascii="Arial" w:hAnsi="Arial" w:cs="Arial"/>
          <w:kern w:val="1"/>
          <w:lang w:eastAsia="ar-SA"/>
        </w:rPr>
        <w:t xml:space="preserve">z winy Wykonawcy </w:t>
      </w:r>
      <w:r w:rsidRPr="00476CF2">
        <w:rPr>
          <w:rFonts w:ascii="Arial" w:hAnsi="Arial" w:cs="Arial"/>
          <w:kern w:val="1"/>
          <w:lang w:eastAsia="ar-SA"/>
        </w:rPr>
        <w:t>po upływie termin</w:t>
      </w:r>
      <w:r w:rsidR="0008137C">
        <w:rPr>
          <w:rFonts w:ascii="Arial" w:hAnsi="Arial" w:cs="Arial"/>
          <w:kern w:val="1"/>
          <w:lang w:eastAsia="ar-SA"/>
        </w:rPr>
        <w:t>u</w:t>
      </w:r>
      <w:r w:rsidRPr="00476CF2">
        <w:rPr>
          <w:rFonts w:ascii="Arial" w:hAnsi="Arial" w:cs="Arial"/>
          <w:kern w:val="1"/>
          <w:lang w:eastAsia="ar-SA"/>
        </w:rPr>
        <w:t xml:space="preserve">, o którym mowa w § 5 ust. 1 pkt 3) niniejszego paragrafu, to w takim przypadku termin wykonania Przedmiotu umowy, nie został przez Wykonawcę dochowany, co stanowi podstawę do naliczenia przez </w:t>
      </w:r>
      <w:r w:rsidRPr="00476CF2">
        <w:rPr>
          <w:rFonts w:ascii="Arial" w:eastAsia="Times New Roman" w:hAnsi="Arial" w:cs="Arial"/>
          <w:lang w:eastAsia="ar-SA"/>
        </w:rPr>
        <w:t xml:space="preserve">Zamawiającego kary umownej przewidzianej w </w:t>
      </w:r>
      <w:r w:rsidRPr="0008137C">
        <w:rPr>
          <w:rFonts w:ascii="Arial" w:eastAsia="Times New Roman" w:hAnsi="Arial" w:cs="Arial"/>
          <w:color w:val="FF0000"/>
          <w:lang w:eastAsia="ar-SA"/>
        </w:rPr>
        <w:t xml:space="preserve">§ </w:t>
      </w:r>
      <w:r w:rsidR="0008137C" w:rsidRPr="0008137C">
        <w:rPr>
          <w:rFonts w:ascii="Arial" w:eastAsia="Times New Roman" w:hAnsi="Arial" w:cs="Arial"/>
          <w:color w:val="FF0000"/>
          <w:lang w:eastAsia="ar-SA"/>
        </w:rPr>
        <w:t>9</w:t>
      </w:r>
      <w:r w:rsidRPr="00476CF2">
        <w:rPr>
          <w:rFonts w:ascii="Arial" w:eastAsia="Times New Roman" w:hAnsi="Arial" w:cs="Arial"/>
          <w:lang w:eastAsia="ar-SA"/>
        </w:rPr>
        <w:t xml:space="preserve"> ust. 2 lit. c) niniejszej</w:t>
      </w:r>
      <w:r w:rsidRPr="00476CF2">
        <w:rPr>
          <w:rFonts w:ascii="Arial" w:hAnsi="Arial" w:cs="Arial"/>
          <w:kern w:val="1"/>
          <w:lang w:eastAsia="ar-SA"/>
        </w:rPr>
        <w:t xml:space="preserve"> umowy.</w:t>
      </w:r>
    </w:p>
    <w:p w14:paraId="1B4D9429" w14:textId="77777777" w:rsidR="00476CF2" w:rsidRPr="00476CF2"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commentRangeStart w:id="25"/>
      <w:r w:rsidRPr="00476CF2">
        <w:rPr>
          <w:rFonts w:ascii="Arial" w:eastAsia="Times New Roman" w:hAnsi="Arial" w:cs="Arial"/>
          <w:lang w:eastAsia="ar-SA"/>
        </w:rPr>
        <w:t>Wykonawca ponosi odpowiedzialność (ryzyko utraty, uszkodzenia itp. powstałe w czasie transportu) za dostarczany i montowany asortyment do czasu jego formalnego przyjęcia przez Zamawiającego, tj. do momentu podpisania przez strony protokołu odbioru, o którym mowa w ust 4 niniejszego paragrafu.</w:t>
      </w:r>
      <w:commentRangeEnd w:id="25"/>
      <w:r w:rsidR="007817FF">
        <w:rPr>
          <w:rStyle w:val="Odwoaniedokomentarza"/>
        </w:rPr>
        <w:commentReference w:id="25"/>
      </w:r>
    </w:p>
    <w:p w14:paraId="0A39BB2B" w14:textId="77777777" w:rsidR="00476CF2" w:rsidRPr="00476CF2"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 xml:space="preserve">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nie </w:t>
      </w:r>
      <w:commentRangeStart w:id="26"/>
      <w:r w:rsidRPr="00476CF2">
        <w:rPr>
          <w:rFonts w:ascii="Arial" w:eastAsia="Times New Roman" w:hAnsi="Arial" w:cs="Arial"/>
          <w:lang w:eastAsia="ar-SA"/>
        </w:rPr>
        <w:t xml:space="preserve">mniejszą niż 1 000,00 złotych </w:t>
      </w:r>
      <w:commentRangeEnd w:id="26"/>
      <w:r w:rsidR="009110E9">
        <w:rPr>
          <w:rStyle w:val="Odwoaniedokomentarza"/>
        </w:rPr>
        <w:commentReference w:id="26"/>
      </w:r>
      <w:r w:rsidRPr="00476CF2">
        <w:rPr>
          <w:rFonts w:ascii="Arial" w:eastAsia="Times New Roman" w:hAnsi="Arial" w:cs="Arial"/>
          <w:lang w:eastAsia="ar-SA"/>
        </w:rPr>
        <w:t xml:space="preserve">oraz do zapewnienia ciągłości ubezpieczenia w okresie trwania umowy. W przypadku zakończenia okresu obowiązywania polisy Wykonawca ma obowiązek przedstawić prolongatę ubezpieczenia wraz z dowodem opłacenia składek ubezpieczeniowych. </w:t>
      </w:r>
    </w:p>
    <w:p w14:paraId="63CE2507" w14:textId="4515045C" w:rsidR="00476CF2" w:rsidRPr="00476CF2"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 xml:space="preserve">W przypadku </w:t>
      </w:r>
      <w:r w:rsidR="00E82914" w:rsidRPr="00476CF2">
        <w:rPr>
          <w:rFonts w:ascii="Arial" w:eastAsia="Times New Roman" w:hAnsi="Arial" w:cs="Arial"/>
          <w:lang w:eastAsia="ar-SA"/>
        </w:rPr>
        <w:t>niezapewnienia</w:t>
      </w:r>
      <w:r w:rsidRPr="00476CF2">
        <w:rPr>
          <w:rFonts w:ascii="Arial" w:eastAsia="Times New Roman" w:hAnsi="Arial" w:cs="Arial"/>
          <w:lang w:eastAsia="ar-SA"/>
        </w:rPr>
        <w:t xml:space="preserve"> ciągłości ubezpieczenia przez Wykonawcę Zamawiający będzie mógł skorzystać z prawa odstąpienia od umowy, w terminie do 30 dni od dnia powzięcia wiadomości o okoliczności uzasadniającej odstąpienie od umowy.</w:t>
      </w:r>
    </w:p>
    <w:p w14:paraId="6EE0F5FC" w14:textId="77777777" w:rsidR="00476CF2" w:rsidRPr="00476CF2" w:rsidRDefault="00476CF2" w:rsidP="00476CF2">
      <w:pPr>
        <w:spacing w:after="0" w:line="276" w:lineRule="auto"/>
        <w:jc w:val="center"/>
        <w:rPr>
          <w:rFonts w:ascii="Arial" w:hAnsi="Arial" w:cs="Arial"/>
          <w:b/>
          <w:kern w:val="2"/>
        </w:rPr>
      </w:pPr>
      <w:r w:rsidRPr="00476CF2">
        <w:rPr>
          <w:rFonts w:ascii="Arial" w:hAnsi="Arial" w:cs="Arial"/>
          <w:b/>
          <w:kern w:val="2"/>
        </w:rPr>
        <w:t>§ 6</w:t>
      </w:r>
    </w:p>
    <w:p w14:paraId="4749C75F" w14:textId="77777777" w:rsidR="00476CF2" w:rsidRPr="00476CF2" w:rsidRDefault="00476CF2" w:rsidP="00476CF2">
      <w:pPr>
        <w:spacing w:after="0" w:line="276" w:lineRule="auto"/>
        <w:jc w:val="center"/>
        <w:rPr>
          <w:rFonts w:ascii="Arial" w:hAnsi="Arial" w:cs="Arial"/>
          <w:b/>
          <w:kern w:val="2"/>
        </w:rPr>
      </w:pPr>
      <w:r w:rsidRPr="00476CF2">
        <w:rPr>
          <w:rFonts w:ascii="Arial" w:hAnsi="Arial" w:cs="Arial"/>
          <w:b/>
          <w:kern w:val="2"/>
        </w:rPr>
        <w:t>Odbiory</w:t>
      </w:r>
    </w:p>
    <w:p w14:paraId="7472670B" w14:textId="77777777" w:rsidR="00476CF2" w:rsidRPr="00476CF2" w:rsidRDefault="00476CF2" w:rsidP="00476CF2">
      <w:pPr>
        <w:spacing w:after="0" w:line="276" w:lineRule="auto"/>
        <w:jc w:val="center"/>
        <w:rPr>
          <w:rFonts w:ascii="Arial" w:hAnsi="Arial" w:cs="Arial"/>
          <w:b/>
          <w:kern w:val="2"/>
        </w:rPr>
      </w:pPr>
    </w:p>
    <w:p w14:paraId="63E80189" w14:textId="77777777" w:rsidR="00476CF2" w:rsidRPr="00476CF2" w:rsidRDefault="00476CF2" w:rsidP="00476CF2">
      <w:pPr>
        <w:tabs>
          <w:tab w:val="left" w:pos="360"/>
        </w:tabs>
        <w:spacing w:after="200" w:line="276" w:lineRule="auto"/>
        <w:jc w:val="both"/>
        <w:rPr>
          <w:rFonts w:ascii="Arial" w:hAnsi="Arial" w:cs="Arial"/>
          <w:kern w:val="2"/>
        </w:rPr>
      </w:pPr>
      <w:r w:rsidRPr="00476CF2">
        <w:rPr>
          <w:rFonts w:ascii="Arial" w:hAnsi="Arial" w:cs="Arial"/>
          <w:kern w:val="2"/>
        </w:rPr>
        <w:t>1.</w:t>
      </w:r>
      <w:r w:rsidRPr="00476CF2">
        <w:rPr>
          <w:rFonts w:ascii="Arial" w:hAnsi="Arial" w:cs="Arial"/>
          <w:kern w:val="2"/>
        </w:rPr>
        <w:tab/>
        <w:t>Strony ustalają następujące rodzaje odbiorów:</w:t>
      </w:r>
    </w:p>
    <w:p w14:paraId="568FDE61" w14:textId="77777777" w:rsidR="00476CF2" w:rsidRPr="00476CF2" w:rsidRDefault="00476CF2" w:rsidP="00E066D9">
      <w:pPr>
        <w:numPr>
          <w:ilvl w:val="0"/>
          <w:numId w:val="40"/>
        </w:numPr>
        <w:spacing w:after="0" w:line="276" w:lineRule="auto"/>
        <w:rPr>
          <w:rFonts w:ascii="Arial" w:hAnsi="Arial" w:cs="Arial"/>
          <w:kern w:val="2"/>
        </w:rPr>
      </w:pPr>
      <w:r w:rsidRPr="00476CF2">
        <w:rPr>
          <w:rFonts w:ascii="Arial" w:hAnsi="Arial" w:cs="Arial"/>
          <w:kern w:val="2"/>
        </w:rPr>
        <w:t xml:space="preserve">odbiór </w:t>
      </w:r>
      <w:r w:rsidRPr="00476CF2">
        <w:rPr>
          <w:rFonts w:ascii="Arial" w:hAnsi="Arial" w:cs="Arial"/>
          <w:b/>
          <w:kern w:val="2"/>
        </w:rPr>
        <w:t>Dokumentacji warsztatowej</w:t>
      </w:r>
      <w:r w:rsidRPr="00476CF2">
        <w:rPr>
          <w:rFonts w:ascii="Arial" w:hAnsi="Arial" w:cs="Arial"/>
          <w:kern w:val="2"/>
        </w:rPr>
        <w:t>;</w:t>
      </w:r>
    </w:p>
    <w:p w14:paraId="68530182" w14:textId="77777777" w:rsidR="00476CF2" w:rsidRPr="00476CF2" w:rsidRDefault="00476CF2" w:rsidP="00E066D9">
      <w:pPr>
        <w:numPr>
          <w:ilvl w:val="0"/>
          <w:numId w:val="40"/>
        </w:numPr>
        <w:tabs>
          <w:tab w:val="left" w:pos="0"/>
        </w:tabs>
        <w:spacing w:after="0" w:line="276" w:lineRule="auto"/>
        <w:jc w:val="both"/>
        <w:rPr>
          <w:rFonts w:ascii="Arial" w:hAnsi="Arial" w:cs="Arial"/>
          <w:kern w:val="2"/>
        </w:rPr>
      </w:pPr>
      <w:r w:rsidRPr="00476CF2">
        <w:rPr>
          <w:rFonts w:ascii="Arial" w:hAnsi="Arial" w:cs="Arial"/>
          <w:kern w:val="2"/>
        </w:rPr>
        <w:t>odbiory cz</w:t>
      </w:r>
      <w:r w:rsidR="0008137C">
        <w:rPr>
          <w:rFonts w:ascii="Arial" w:hAnsi="Arial" w:cs="Arial"/>
          <w:kern w:val="2"/>
        </w:rPr>
        <w:t>ę</w:t>
      </w:r>
      <w:r w:rsidRPr="00476CF2">
        <w:rPr>
          <w:rFonts w:ascii="Arial" w:hAnsi="Arial" w:cs="Arial"/>
          <w:kern w:val="2"/>
        </w:rPr>
        <w:t xml:space="preserve">ściowe </w:t>
      </w:r>
    </w:p>
    <w:p w14:paraId="536DC300" w14:textId="77777777" w:rsidR="00476CF2" w:rsidRPr="00476CF2" w:rsidRDefault="00476CF2" w:rsidP="00E066D9">
      <w:pPr>
        <w:numPr>
          <w:ilvl w:val="0"/>
          <w:numId w:val="40"/>
        </w:numPr>
        <w:tabs>
          <w:tab w:val="left" w:pos="0"/>
        </w:tabs>
        <w:spacing w:after="0" w:line="276" w:lineRule="auto"/>
        <w:jc w:val="both"/>
        <w:rPr>
          <w:rFonts w:ascii="Arial" w:hAnsi="Arial" w:cs="Arial"/>
          <w:kern w:val="2"/>
        </w:rPr>
      </w:pPr>
      <w:r w:rsidRPr="00476CF2">
        <w:rPr>
          <w:rFonts w:ascii="Arial" w:hAnsi="Arial" w:cs="Arial"/>
          <w:kern w:val="2"/>
        </w:rPr>
        <w:t>odbiór końcowy;</w:t>
      </w:r>
    </w:p>
    <w:p w14:paraId="34DEAA9F" w14:textId="77777777" w:rsidR="00476CF2" w:rsidRPr="00476CF2" w:rsidRDefault="00476CF2" w:rsidP="00E066D9">
      <w:pPr>
        <w:numPr>
          <w:ilvl w:val="0"/>
          <w:numId w:val="40"/>
        </w:numPr>
        <w:tabs>
          <w:tab w:val="left" w:pos="0"/>
        </w:tabs>
        <w:spacing w:after="0" w:line="276" w:lineRule="auto"/>
        <w:jc w:val="both"/>
        <w:rPr>
          <w:rFonts w:ascii="Arial" w:hAnsi="Arial" w:cs="Arial"/>
          <w:kern w:val="2"/>
        </w:rPr>
      </w:pPr>
      <w:r w:rsidRPr="00476CF2">
        <w:rPr>
          <w:rFonts w:ascii="Arial" w:hAnsi="Arial" w:cs="Arial"/>
          <w:kern w:val="2"/>
        </w:rPr>
        <w:t>odbiór gwarancyjny;</w:t>
      </w:r>
    </w:p>
    <w:p w14:paraId="5D446483" w14:textId="77777777" w:rsidR="00476CF2" w:rsidRPr="00476CF2" w:rsidRDefault="00476CF2" w:rsidP="00E066D9">
      <w:pPr>
        <w:numPr>
          <w:ilvl w:val="0"/>
          <w:numId w:val="40"/>
        </w:numPr>
        <w:tabs>
          <w:tab w:val="left" w:pos="0"/>
        </w:tabs>
        <w:spacing w:after="0" w:line="276" w:lineRule="auto"/>
        <w:jc w:val="both"/>
        <w:rPr>
          <w:rFonts w:ascii="Arial" w:hAnsi="Arial" w:cs="Arial"/>
          <w:kern w:val="2"/>
        </w:rPr>
      </w:pPr>
      <w:r w:rsidRPr="00476CF2">
        <w:rPr>
          <w:rFonts w:ascii="Arial" w:hAnsi="Arial" w:cs="Arial"/>
          <w:kern w:val="2"/>
        </w:rPr>
        <w:t>odbiór pogwarancyjny;</w:t>
      </w:r>
    </w:p>
    <w:p w14:paraId="23D0CBC2" w14:textId="77777777" w:rsidR="00476CF2" w:rsidRPr="00476CF2" w:rsidRDefault="00476CF2" w:rsidP="00476CF2">
      <w:pPr>
        <w:tabs>
          <w:tab w:val="left" w:pos="0"/>
        </w:tabs>
        <w:spacing w:after="200" w:line="276" w:lineRule="auto"/>
        <w:jc w:val="both"/>
        <w:rPr>
          <w:rFonts w:ascii="Arial" w:hAnsi="Arial" w:cs="Arial"/>
          <w:kern w:val="2"/>
        </w:rPr>
      </w:pPr>
      <w:r w:rsidRPr="00476CF2">
        <w:rPr>
          <w:rFonts w:ascii="Arial" w:hAnsi="Arial" w:cs="Arial"/>
          <w:kern w:val="2"/>
        </w:rPr>
        <w:t xml:space="preserve">2. Zamawiający będzie dokonywał odbiorów robót stanowiących Przedmiot niniejszej umowy z uwzględnieniem następujących postanowień: </w:t>
      </w:r>
    </w:p>
    <w:p w14:paraId="1C25A6F9" w14:textId="77777777" w:rsidR="00476CF2" w:rsidRPr="00476CF2" w:rsidRDefault="00476CF2" w:rsidP="00E066D9">
      <w:pPr>
        <w:numPr>
          <w:ilvl w:val="0"/>
          <w:numId w:val="36"/>
        </w:numPr>
        <w:spacing w:after="0" w:line="276" w:lineRule="auto"/>
        <w:jc w:val="both"/>
        <w:rPr>
          <w:rFonts w:ascii="Arial" w:hAnsi="Arial" w:cs="Arial"/>
          <w:b/>
          <w:kern w:val="2"/>
          <w:u w:val="single"/>
        </w:rPr>
      </w:pPr>
      <w:r w:rsidRPr="00476CF2">
        <w:rPr>
          <w:rFonts w:ascii="Arial" w:hAnsi="Arial" w:cs="Arial"/>
          <w:b/>
          <w:kern w:val="2"/>
          <w:u w:val="single"/>
        </w:rPr>
        <w:t xml:space="preserve">W odniesieniu do odbioru </w:t>
      </w:r>
      <w:commentRangeStart w:id="27"/>
      <w:r w:rsidRPr="00476CF2">
        <w:rPr>
          <w:rFonts w:ascii="Arial" w:hAnsi="Arial" w:cs="Arial"/>
          <w:b/>
          <w:kern w:val="2"/>
          <w:u w:val="single"/>
        </w:rPr>
        <w:t>Dokumentacji warsztatowej</w:t>
      </w:r>
      <w:commentRangeEnd w:id="27"/>
      <w:r w:rsidR="002337AE">
        <w:rPr>
          <w:rStyle w:val="Odwoaniedokomentarza"/>
        </w:rPr>
        <w:commentReference w:id="27"/>
      </w:r>
      <w:r w:rsidRPr="00476CF2">
        <w:rPr>
          <w:rFonts w:ascii="Arial" w:hAnsi="Arial" w:cs="Arial"/>
          <w:b/>
          <w:kern w:val="2"/>
          <w:u w:val="single"/>
        </w:rPr>
        <w:t>:</w:t>
      </w:r>
    </w:p>
    <w:p w14:paraId="6B835B99" w14:textId="52551131" w:rsidR="00476CF2" w:rsidRPr="00476CF2" w:rsidRDefault="00476CF2" w:rsidP="00E066D9">
      <w:pPr>
        <w:numPr>
          <w:ilvl w:val="0"/>
          <w:numId w:val="41"/>
        </w:numPr>
        <w:spacing w:after="0" w:line="276" w:lineRule="auto"/>
        <w:jc w:val="both"/>
        <w:rPr>
          <w:rFonts w:ascii="Arial" w:hAnsi="Arial" w:cs="Arial"/>
          <w:kern w:val="2"/>
        </w:rPr>
      </w:pPr>
      <w:r w:rsidRPr="00476CF2">
        <w:rPr>
          <w:rFonts w:ascii="Arial" w:hAnsi="Arial" w:cs="Arial"/>
          <w:kern w:val="2"/>
        </w:rPr>
        <w:t xml:space="preserve">Wykonawca zobowiązany jest do dostarczenia Zamawiającemu Dokumentacji </w:t>
      </w:r>
      <w:r w:rsidR="00D70F40">
        <w:rPr>
          <w:rFonts w:ascii="Arial" w:hAnsi="Arial" w:cs="Arial"/>
          <w:kern w:val="2"/>
        </w:rPr>
        <w:t xml:space="preserve">warsztatowej wraz kompletem </w:t>
      </w:r>
      <w:r w:rsidR="00D70F40" w:rsidRPr="00D70F40">
        <w:rPr>
          <w:rFonts w:ascii="Arial" w:hAnsi="Arial" w:cs="Arial"/>
          <w:color w:val="FF0000"/>
          <w:kern w:val="2"/>
        </w:rPr>
        <w:t>wym</w:t>
      </w:r>
      <w:r w:rsidRPr="00D70F40">
        <w:rPr>
          <w:rFonts w:ascii="Arial" w:hAnsi="Arial" w:cs="Arial"/>
          <w:color w:val="FF0000"/>
          <w:kern w:val="2"/>
        </w:rPr>
        <w:t>aganych</w:t>
      </w:r>
      <w:r w:rsidRPr="00476CF2">
        <w:rPr>
          <w:rFonts w:ascii="Arial" w:hAnsi="Arial" w:cs="Arial"/>
          <w:kern w:val="2"/>
        </w:rPr>
        <w:t xml:space="preserve"> uzgodnień i opinii </w:t>
      </w:r>
      <w:r w:rsidRPr="00476CF2">
        <w:rPr>
          <w:rFonts w:ascii="Arial" w:hAnsi="Arial" w:cs="Arial"/>
          <w:b/>
          <w:kern w:val="2"/>
        </w:rPr>
        <w:t>co najmniej na 14 dni</w:t>
      </w:r>
      <w:r w:rsidRPr="00476CF2">
        <w:rPr>
          <w:rFonts w:ascii="Arial" w:hAnsi="Arial" w:cs="Arial"/>
          <w:kern w:val="2"/>
        </w:rPr>
        <w:t xml:space="preserve"> przed terminem wykonania Dokumentacji warsztatowej określonym w § 5 ust. 1 pkt 2</w:t>
      </w:r>
      <w:r w:rsidR="00E82914" w:rsidRPr="00476CF2">
        <w:rPr>
          <w:rFonts w:ascii="Arial" w:hAnsi="Arial" w:cs="Arial"/>
          <w:kern w:val="2"/>
        </w:rPr>
        <w:t>) niniejszej</w:t>
      </w:r>
      <w:r w:rsidRPr="00476CF2">
        <w:rPr>
          <w:rFonts w:ascii="Arial" w:hAnsi="Arial" w:cs="Arial"/>
          <w:kern w:val="2"/>
        </w:rPr>
        <w:t xml:space="preserve"> umowy, w celu przeprowadzenia przez Zamawiającego czynności odbioru Dokumentacji warsztatowej. </w:t>
      </w:r>
    </w:p>
    <w:p w14:paraId="295DDED1" w14:textId="77777777" w:rsidR="00476CF2" w:rsidRPr="00476CF2" w:rsidRDefault="00476CF2" w:rsidP="00E066D9">
      <w:pPr>
        <w:numPr>
          <w:ilvl w:val="0"/>
          <w:numId w:val="41"/>
        </w:numPr>
        <w:spacing w:after="0" w:line="276" w:lineRule="auto"/>
        <w:jc w:val="both"/>
        <w:rPr>
          <w:rFonts w:ascii="Arial" w:hAnsi="Arial" w:cs="Arial"/>
          <w:kern w:val="2"/>
        </w:rPr>
      </w:pPr>
      <w:r w:rsidRPr="00476CF2">
        <w:rPr>
          <w:rFonts w:ascii="Arial" w:hAnsi="Arial" w:cs="Arial"/>
          <w:kern w:val="2"/>
        </w:rPr>
        <w:t>Dokumentację warsztatową, do której opracowania Wykonawca jest zobowiązany na podstawie niniejszej umowy, uznaje się za wykonaną i wydaną Zamawiającemu ze skutkiem dotyczącym przeniesienia praw o których mowa w paragrafie 3 niniejszej umowy</w:t>
      </w:r>
      <w:r w:rsidR="00B13B8B">
        <w:rPr>
          <w:rFonts w:ascii="Arial" w:hAnsi="Arial" w:cs="Arial"/>
          <w:kern w:val="2"/>
        </w:rPr>
        <w:t>,</w:t>
      </w:r>
      <w:r w:rsidRPr="00476CF2">
        <w:rPr>
          <w:rFonts w:ascii="Arial" w:hAnsi="Arial" w:cs="Arial"/>
          <w:kern w:val="2"/>
        </w:rPr>
        <w:t xml:space="preserve"> w dacie podpisania protokołu odbioru Dokumentacji warszatowej.</w:t>
      </w:r>
    </w:p>
    <w:p w14:paraId="1139B080" w14:textId="2481617D" w:rsidR="00476CF2" w:rsidRPr="00476CF2" w:rsidRDefault="00476CF2" w:rsidP="00E066D9">
      <w:pPr>
        <w:numPr>
          <w:ilvl w:val="0"/>
          <w:numId w:val="41"/>
        </w:numPr>
        <w:spacing w:after="0" w:line="276" w:lineRule="auto"/>
        <w:jc w:val="both"/>
        <w:rPr>
          <w:rFonts w:ascii="Arial" w:hAnsi="Arial" w:cs="Arial"/>
          <w:kern w:val="2"/>
        </w:rPr>
      </w:pPr>
      <w:r w:rsidRPr="00476CF2">
        <w:rPr>
          <w:rFonts w:ascii="Arial" w:hAnsi="Arial" w:cs="Arial"/>
          <w:kern w:val="2"/>
        </w:rPr>
        <w:t xml:space="preserve">Zamawiający dokonuje odbioru Dokumentacji warsztatowej </w:t>
      </w:r>
      <w:r w:rsidRPr="00476CF2">
        <w:rPr>
          <w:rFonts w:ascii="Arial" w:hAnsi="Arial" w:cs="Arial"/>
          <w:b/>
          <w:kern w:val="2"/>
        </w:rPr>
        <w:t xml:space="preserve">w ciągu 14 dni </w:t>
      </w:r>
      <w:r w:rsidRPr="00476CF2">
        <w:rPr>
          <w:rFonts w:ascii="Arial" w:hAnsi="Arial" w:cs="Arial"/>
          <w:kern w:val="2"/>
        </w:rPr>
        <w:t xml:space="preserve">od daty dostarczenia </w:t>
      </w:r>
      <w:r w:rsidR="00E82914" w:rsidRPr="00476CF2">
        <w:rPr>
          <w:rFonts w:ascii="Arial" w:hAnsi="Arial" w:cs="Arial"/>
          <w:kern w:val="2"/>
        </w:rPr>
        <w:t>(przekazania</w:t>
      </w:r>
      <w:r w:rsidRPr="00476CF2">
        <w:rPr>
          <w:rFonts w:ascii="Arial" w:hAnsi="Arial" w:cs="Arial"/>
          <w:kern w:val="2"/>
        </w:rPr>
        <w:t>) jej Zamawiającemu przez Wykonawcę.</w:t>
      </w:r>
    </w:p>
    <w:p w14:paraId="6D34D74B" w14:textId="77777777" w:rsidR="00476CF2" w:rsidRPr="00476CF2" w:rsidRDefault="00476CF2" w:rsidP="00E066D9">
      <w:pPr>
        <w:numPr>
          <w:ilvl w:val="0"/>
          <w:numId w:val="41"/>
        </w:numPr>
        <w:spacing w:after="0" w:line="276" w:lineRule="auto"/>
        <w:jc w:val="both"/>
        <w:rPr>
          <w:rFonts w:ascii="Arial" w:hAnsi="Arial" w:cs="Arial"/>
          <w:kern w:val="2"/>
        </w:rPr>
      </w:pPr>
      <w:r w:rsidRPr="00476CF2">
        <w:rPr>
          <w:rFonts w:ascii="Arial" w:hAnsi="Arial" w:cs="Arial"/>
          <w:kern w:val="2"/>
        </w:rPr>
        <w:t>Jeżeli wskutek niedochowania przez Wykonawcę obowiązku określonego w pkt a), odbiór Dokumentacji warsztatowej zakończy się po upływie terminu określonego w § 5 ust. 1 pkt 2) niniejszej umowy, to w takim przypadku termin wykonania Dokumentacji warsztatowej nie został przez Wykonawcę dochowany.</w:t>
      </w:r>
    </w:p>
    <w:p w14:paraId="1F344C50" w14:textId="77777777" w:rsidR="00476CF2" w:rsidRPr="00476CF2" w:rsidRDefault="00476CF2" w:rsidP="00E066D9">
      <w:pPr>
        <w:numPr>
          <w:ilvl w:val="0"/>
          <w:numId w:val="41"/>
        </w:numPr>
        <w:spacing w:after="0" w:line="276" w:lineRule="auto"/>
        <w:jc w:val="both"/>
        <w:rPr>
          <w:rFonts w:ascii="Arial" w:hAnsi="Arial" w:cs="Arial"/>
          <w:kern w:val="2"/>
        </w:rPr>
      </w:pPr>
      <w:r w:rsidRPr="00476CF2">
        <w:rPr>
          <w:rFonts w:ascii="Arial" w:hAnsi="Arial" w:cs="Arial"/>
          <w:kern w:val="2"/>
        </w:rPr>
        <w:t xml:space="preserve">W razie stwierdzenia przez Zamawiającego, iż dostarczona Zamawiającemu Dokumentacja warsztatowa ma wady lub braki, Zamawiający odmówi jej odbioru, wskaże Wykonawcy stwierdzone wady lub braki na piśmie, a Wykonawca zobowiązany jest do dostarczenia poprawionej Dokumentacji warsztatowej. Zamawiający dokona odbioru poprawionej Dokumentacji warsztatowej </w:t>
      </w:r>
      <w:r w:rsidRPr="00476CF2">
        <w:rPr>
          <w:rFonts w:ascii="Arial" w:hAnsi="Arial" w:cs="Arial"/>
          <w:b/>
          <w:kern w:val="2"/>
        </w:rPr>
        <w:t>w terminie 7 dni,</w:t>
      </w:r>
      <w:r w:rsidRPr="00476CF2">
        <w:rPr>
          <w:rFonts w:ascii="Arial" w:hAnsi="Arial" w:cs="Arial"/>
          <w:kern w:val="2"/>
        </w:rPr>
        <w:t xml:space="preserve"> jeżeli wskazane wady lub braki zostały usunięte. Do czasu dokonania przez Zamawiającego odbioru poprawionej Dokumentacji warsztatowej, uznaje się, iż Dokumentacja warsztatowa nie została wykonana. </w:t>
      </w:r>
    </w:p>
    <w:p w14:paraId="34605A7A" w14:textId="77777777" w:rsidR="00476CF2" w:rsidRPr="00476CF2" w:rsidRDefault="00476CF2" w:rsidP="00E066D9">
      <w:pPr>
        <w:numPr>
          <w:ilvl w:val="0"/>
          <w:numId w:val="41"/>
        </w:numPr>
        <w:spacing w:after="0" w:line="276" w:lineRule="auto"/>
        <w:jc w:val="both"/>
        <w:rPr>
          <w:rFonts w:ascii="Arial" w:hAnsi="Arial" w:cs="Arial"/>
          <w:kern w:val="2"/>
        </w:rPr>
      </w:pPr>
      <w:r w:rsidRPr="00476CF2">
        <w:rPr>
          <w:rFonts w:ascii="Arial" w:hAnsi="Arial" w:cs="Arial"/>
          <w:kern w:val="2"/>
        </w:rPr>
        <w:t xml:space="preserve">Dokumentem potwierdzającym odbiór Dokumentacji warsztatowej jest </w:t>
      </w:r>
      <w:r w:rsidRPr="00476CF2">
        <w:rPr>
          <w:rFonts w:ascii="Arial" w:hAnsi="Arial" w:cs="Arial"/>
          <w:b/>
          <w:kern w:val="2"/>
        </w:rPr>
        <w:t>protokół odbioru Dokumentacji warsztatowej</w:t>
      </w:r>
      <w:r w:rsidRPr="00476CF2">
        <w:rPr>
          <w:rFonts w:ascii="Arial" w:hAnsi="Arial" w:cs="Arial"/>
          <w:kern w:val="2"/>
        </w:rPr>
        <w:t>.</w:t>
      </w:r>
    </w:p>
    <w:p w14:paraId="6F7BC3BF" w14:textId="4D241C82" w:rsidR="00476CF2" w:rsidRPr="00476CF2" w:rsidRDefault="00476CF2" w:rsidP="00E066D9">
      <w:pPr>
        <w:numPr>
          <w:ilvl w:val="0"/>
          <w:numId w:val="41"/>
        </w:numPr>
        <w:spacing w:after="0" w:line="276" w:lineRule="auto"/>
        <w:jc w:val="both"/>
        <w:rPr>
          <w:rFonts w:ascii="Arial" w:hAnsi="Arial" w:cs="Arial"/>
          <w:kern w:val="2"/>
        </w:rPr>
      </w:pPr>
      <w:r w:rsidRPr="00476CF2">
        <w:rPr>
          <w:rFonts w:ascii="Arial" w:hAnsi="Arial" w:cs="Arial"/>
          <w:kern w:val="2"/>
        </w:rPr>
        <w:t xml:space="preserve">Wykonawca zobowiązany jest do wydania </w:t>
      </w:r>
      <w:r w:rsidR="00E82914" w:rsidRPr="00476CF2">
        <w:rPr>
          <w:rFonts w:ascii="Arial" w:hAnsi="Arial" w:cs="Arial"/>
          <w:kern w:val="2"/>
        </w:rPr>
        <w:t>Zamawiającemu Dokumentacji</w:t>
      </w:r>
      <w:r w:rsidRPr="00476CF2">
        <w:rPr>
          <w:rFonts w:ascii="Arial" w:hAnsi="Arial" w:cs="Arial"/>
          <w:kern w:val="2"/>
        </w:rPr>
        <w:t xml:space="preserve"> warsztatowej wraz ze wszystkimi, uzgodnieniami i opiniami koniecznymi do zrealizowania Przedmiotu umowy oraz pisemnym oświadczeniem, że Dokumentacja warszatowa jest wykonana zgodnie z umową, obowiązującymi przepisami i normami oraz, że zostaje wydana w stanie kompletnym z punktu widzenia celu, któremu ma służyć. Wyżej </w:t>
      </w:r>
      <w:r w:rsidR="00E82914" w:rsidRPr="00476CF2">
        <w:rPr>
          <w:rFonts w:ascii="Arial" w:hAnsi="Arial" w:cs="Arial"/>
          <w:kern w:val="2"/>
        </w:rPr>
        <w:t>wymienione:</w:t>
      </w:r>
      <w:r w:rsidRPr="00476CF2">
        <w:rPr>
          <w:rFonts w:ascii="Arial" w:hAnsi="Arial" w:cs="Arial"/>
          <w:kern w:val="2"/>
        </w:rPr>
        <w:t xml:space="preserve"> opinie, uzgodnienia oraz pisemne oświadczenia, stanowią integralną część Dokumentacji warsztatowej.</w:t>
      </w:r>
    </w:p>
    <w:p w14:paraId="7A1176E3" w14:textId="77777777" w:rsidR="00476CF2" w:rsidRPr="00476CF2" w:rsidRDefault="00476CF2" w:rsidP="00E066D9">
      <w:pPr>
        <w:numPr>
          <w:ilvl w:val="0"/>
          <w:numId w:val="41"/>
        </w:numPr>
        <w:spacing w:after="0" w:line="276" w:lineRule="auto"/>
        <w:jc w:val="both"/>
        <w:rPr>
          <w:rFonts w:ascii="Arial" w:hAnsi="Arial" w:cs="Arial"/>
          <w:kern w:val="2"/>
        </w:rPr>
      </w:pPr>
      <w:commentRangeStart w:id="28"/>
      <w:r w:rsidRPr="00476CF2">
        <w:rPr>
          <w:rFonts w:ascii="Arial" w:hAnsi="Arial" w:cs="Arial"/>
          <w:kern w:val="2"/>
        </w:rPr>
        <w:t>W chwili wydania Dokumentacji warsztatowej Wykonawca złoży również pisemne oświadczenie, iż przysługują mu prawa autorskie do wydawanej Zamawiającemu Dokumentacji warsztatowej w zakresie w jakim są one przenoszone na Zamawiającego, a także, że jest ona wolna od wad prawnych, a korzystanie z niego nie narusza jakichkolwiek praw osób trzecich</w:t>
      </w:r>
      <w:commentRangeEnd w:id="28"/>
      <w:r w:rsidR="00F21129">
        <w:rPr>
          <w:rStyle w:val="Odwoaniedokomentarza"/>
        </w:rPr>
        <w:commentReference w:id="28"/>
      </w:r>
      <w:r w:rsidRPr="00476CF2">
        <w:rPr>
          <w:rFonts w:ascii="Arial" w:hAnsi="Arial" w:cs="Arial"/>
          <w:kern w:val="2"/>
        </w:rPr>
        <w:t>.</w:t>
      </w:r>
    </w:p>
    <w:p w14:paraId="0B0AD017" w14:textId="7F1537EF" w:rsidR="00476CF2" w:rsidRPr="00476CF2" w:rsidRDefault="00476CF2" w:rsidP="00E066D9">
      <w:pPr>
        <w:numPr>
          <w:ilvl w:val="0"/>
          <w:numId w:val="41"/>
        </w:numPr>
        <w:spacing w:after="0" w:line="276" w:lineRule="auto"/>
        <w:jc w:val="both"/>
        <w:rPr>
          <w:rFonts w:ascii="Arial" w:hAnsi="Arial" w:cs="Arial"/>
          <w:kern w:val="2"/>
        </w:rPr>
      </w:pPr>
      <w:commentRangeStart w:id="29"/>
      <w:r w:rsidRPr="00476CF2">
        <w:rPr>
          <w:rFonts w:ascii="Arial" w:hAnsi="Arial" w:cs="Arial"/>
          <w:kern w:val="2"/>
        </w:rPr>
        <w:t>W przypadku wydania Zamawiającemu możliwej do wyodrębnienia części Dokumentacji warsztatowej, Wykonawca przenosi na Zamawiającego prawa autorskie w zakresie określonym w § 3 niniejszej umowy co do wydanej cz</w:t>
      </w:r>
      <w:r w:rsidR="00B13B8B">
        <w:rPr>
          <w:rFonts w:ascii="Arial" w:hAnsi="Arial" w:cs="Arial"/>
          <w:kern w:val="2"/>
        </w:rPr>
        <w:t xml:space="preserve">ęści Dokumentacji </w:t>
      </w:r>
      <w:r w:rsidR="00E82914">
        <w:rPr>
          <w:rFonts w:ascii="Arial" w:hAnsi="Arial" w:cs="Arial"/>
          <w:kern w:val="2"/>
        </w:rPr>
        <w:t xml:space="preserve">warsztatowej </w:t>
      </w:r>
      <w:r w:rsidR="00E82914" w:rsidRPr="00476CF2">
        <w:rPr>
          <w:rFonts w:ascii="Arial" w:hAnsi="Arial" w:cs="Arial"/>
          <w:kern w:val="2"/>
        </w:rPr>
        <w:t>i</w:t>
      </w:r>
      <w:r w:rsidRPr="00476CF2">
        <w:rPr>
          <w:rFonts w:ascii="Arial" w:hAnsi="Arial" w:cs="Arial"/>
          <w:kern w:val="2"/>
        </w:rPr>
        <w:t xml:space="preserve"> złoży oświadczenie, o którym mowa </w:t>
      </w:r>
      <w:r w:rsidR="000F685E" w:rsidRPr="00476CF2">
        <w:rPr>
          <w:rFonts w:ascii="Arial" w:hAnsi="Arial" w:cs="Arial"/>
          <w:kern w:val="2"/>
        </w:rPr>
        <w:t>w ppkt</w:t>
      </w:r>
      <w:r w:rsidR="000F685E">
        <w:rPr>
          <w:rFonts w:ascii="Arial" w:hAnsi="Arial" w:cs="Arial"/>
          <w:kern w:val="2"/>
        </w:rPr>
        <w:t>.</w:t>
      </w:r>
      <w:r w:rsidRPr="00476CF2">
        <w:rPr>
          <w:rFonts w:ascii="Arial" w:hAnsi="Arial" w:cs="Arial"/>
          <w:kern w:val="2"/>
        </w:rPr>
        <w:t xml:space="preserve"> g) i w ppkt</w:t>
      </w:r>
      <w:r w:rsidR="000F685E">
        <w:rPr>
          <w:rFonts w:ascii="Arial" w:hAnsi="Arial" w:cs="Arial"/>
          <w:kern w:val="2"/>
        </w:rPr>
        <w:t>.</w:t>
      </w:r>
      <w:r w:rsidRPr="00476CF2">
        <w:rPr>
          <w:rFonts w:ascii="Arial" w:hAnsi="Arial" w:cs="Arial"/>
          <w:kern w:val="2"/>
        </w:rPr>
        <w:t xml:space="preserve"> h) powyżej w odniesieniu do wydanej Zamawiającemu części Dokumentacji warsztatowej.</w:t>
      </w:r>
      <w:commentRangeEnd w:id="29"/>
      <w:r w:rsidR="002337AE">
        <w:rPr>
          <w:rStyle w:val="Odwoaniedokomentarza"/>
        </w:rPr>
        <w:commentReference w:id="29"/>
      </w:r>
    </w:p>
    <w:p w14:paraId="38DDABF1" w14:textId="6C0FC608" w:rsidR="00476CF2" w:rsidRPr="00476CF2" w:rsidRDefault="00476CF2" w:rsidP="00E066D9">
      <w:pPr>
        <w:numPr>
          <w:ilvl w:val="0"/>
          <w:numId w:val="41"/>
        </w:numPr>
        <w:spacing w:after="0" w:line="276" w:lineRule="auto"/>
        <w:jc w:val="both"/>
        <w:rPr>
          <w:rFonts w:ascii="Arial" w:hAnsi="Arial" w:cs="Arial"/>
          <w:kern w:val="2"/>
        </w:rPr>
      </w:pPr>
      <w:r w:rsidRPr="00476CF2">
        <w:rPr>
          <w:rFonts w:ascii="Arial" w:hAnsi="Arial" w:cs="Arial"/>
          <w:kern w:val="2"/>
        </w:rPr>
        <w:t xml:space="preserve">Odbiór Dokumentacji warsztatowej przez Zamawiającego nie jest </w:t>
      </w:r>
      <w:r w:rsidR="00E82914" w:rsidRPr="00476CF2">
        <w:rPr>
          <w:rFonts w:ascii="Arial" w:hAnsi="Arial" w:cs="Arial"/>
          <w:kern w:val="2"/>
        </w:rPr>
        <w:t>równoznaczny z</w:t>
      </w:r>
      <w:r w:rsidRPr="00476CF2">
        <w:rPr>
          <w:rFonts w:ascii="Arial" w:hAnsi="Arial" w:cs="Arial"/>
          <w:kern w:val="2"/>
        </w:rPr>
        <w:t xml:space="preserve"> potwierdzeniem jej poprawności i kompletności. Wykonawca ponosi odpowiedzialność za poprawność i kompletność Dokumentacji warsztatowej.</w:t>
      </w:r>
    </w:p>
    <w:p w14:paraId="2B1A0F20" w14:textId="77777777" w:rsidR="00476CF2" w:rsidRPr="00476CF2" w:rsidRDefault="00476CF2" w:rsidP="00476CF2">
      <w:pPr>
        <w:spacing w:after="0" w:line="276" w:lineRule="auto"/>
        <w:jc w:val="both"/>
        <w:rPr>
          <w:rFonts w:ascii="Arial" w:hAnsi="Arial" w:cs="Arial"/>
          <w:kern w:val="2"/>
        </w:rPr>
      </w:pPr>
    </w:p>
    <w:p w14:paraId="21C2F88C" w14:textId="77777777" w:rsidR="00476CF2" w:rsidRPr="00476CF2" w:rsidRDefault="00476CF2" w:rsidP="00E066D9">
      <w:pPr>
        <w:numPr>
          <w:ilvl w:val="0"/>
          <w:numId w:val="36"/>
        </w:numPr>
        <w:spacing w:after="0" w:line="276" w:lineRule="auto"/>
        <w:jc w:val="both"/>
        <w:rPr>
          <w:rFonts w:ascii="Arial" w:eastAsia="Times New Roman" w:hAnsi="Arial" w:cs="Arial"/>
          <w:b/>
          <w:kern w:val="2"/>
          <w:lang w:eastAsia="pl-PL"/>
        </w:rPr>
      </w:pPr>
      <w:r w:rsidRPr="00476CF2">
        <w:rPr>
          <w:rFonts w:ascii="Arial" w:eastAsia="Times New Roman" w:hAnsi="Arial" w:cs="Arial"/>
          <w:b/>
          <w:kern w:val="2"/>
          <w:u w:val="single"/>
          <w:lang w:eastAsia="pl-PL"/>
        </w:rPr>
        <w:t>W odniesieniu do odbioru częściowego</w:t>
      </w:r>
      <w:r w:rsidRPr="00476CF2">
        <w:rPr>
          <w:rFonts w:ascii="Arial" w:eastAsia="Times New Roman" w:hAnsi="Arial" w:cs="Arial"/>
          <w:b/>
          <w:kern w:val="2"/>
          <w:lang w:eastAsia="pl-PL"/>
        </w:rPr>
        <w:t>:</w:t>
      </w:r>
    </w:p>
    <w:p w14:paraId="4FC5D5FF" w14:textId="77777777" w:rsidR="00476CF2" w:rsidRPr="00476CF2" w:rsidRDefault="00476CF2" w:rsidP="00476CF2">
      <w:pPr>
        <w:spacing w:after="0" w:line="276" w:lineRule="auto"/>
        <w:jc w:val="both"/>
        <w:rPr>
          <w:rFonts w:ascii="Arial" w:eastAsia="Times New Roman" w:hAnsi="Arial" w:cs="Arial"/>
          <w:b/>
          <w:kern w:val="2"/>
          <w:lang w:eastAsia="pl-PL"/>
        </w:rPr>
      </w:pPr>
    </w:p>
    <w:p w14:paraId="73AF67E2" w14:textId="77777777" w:rsidR="00476CF2" w:rsidRPr="00476CF2" w:rsidRDefault="00476CF2" w:rsidP="00E066D9">
      <w:pPr>
        <w:numPr>
          <w:ilvl w:val="0"/>
          <w:numId w:val="43"/>
        </w:numPr>
        <w:spacing w:after="0" w:line="276" w:lineRule="auto"/>
        <w:jc w:val="both"/>
        <w:rPr>
          <w:rFonts w:ascii="Arial" w:hAnsi="Arial" w:cs="Arial"/>
        </w:rPr>
      </w:pPr>
      <w:r w:rsidRPr="00476CF2">
        <w:rPr>
          <w:rFonts w:ascii="Arial" w:hAnsi="Arial" w:cs="Arial"/>
        </w:rPr>
        <w:t xml:space="preserve">Zamawiający dopuszcza możliwość dokonywania odbiorów częściowych zrealizowanych cześci Przedmiotu umowy obejmującyh </w:t>
      </w:r>
      <w:r w:rsidRPr="00476CF2">
        <w:rPr>
          <w:rFonts w:ascii="Arial" w:hAnsi="Arial" w:cs="Arial"/>
          <w:lang w:eastAsia="ar-SA"/>
        </w:rPr>
        <w:t xml:space="preserve">wykonane i zamontowane przez Wykonawcę podzespoły/elementy wyszczególnione w </w:t>
      </w:r>
      <w:r w:rsidRPr="00476CF2">
        <w:rPr>
          <w:rFonts w:ascii="Arial" w:hAnsi="Arial" w:cs="Arial"/>
          <w:i/>
          <w:lang w:eastAsia="ar-SA"/>
        </w:rPr>
        <w:t>w</w:t>
      </w:r>
      <w:r w:rsidRPr="00476CF2">
        <w:rPr>
          <w:rFonts w:ascii="Arial" w:hAnsi="Arial" w:cs="Arial"/>
          <w:lang w:eastAsia="ar-SA"/>
        </w:rPr>
        <w:t>ykaz</w:t>
      </w:r>
      <w:r w:rsidRPr="00476CF2">
        <w:rPr>
          <w:rFonts w:ascii="Arial" w:hAnsi="Arial" w:cs="Arial"/>
          <w:i/>
          <w:lang w:eastAsia="ar-SA"/>
        </w:rPr>
        <w:t>ie</w:t>
      </w:r>
      <w:r w:rsidRPr="00476CF2">
        <w:rPr>
          <w:rFonts w:ascii="Arial" w:hAnsi="Arial" w:cs="Arial"/>
          <w:lang w:eastAsia="ar-SA"/>
        </w:rPr>
        <w:t xml:space="preserve"> elementów stanowiących przedmiot zamówienia – wraz z rozruchem częściowym (w przypadku elementów ruchomych), </w:t>
      </w:r>
      <w:r w:rsidRPr="00476CF2">
        <w:rPr>
          <w:rFonts w:ascii="Arial" w:hAnsi="Arial" w:cs="Arial"/>
        </w:rPr>
        <w:t>z zastrzeżeniem, iż Zamawiający dopuszcza dokonanie odbioru częściowego Przedmiotu umowy wyłącznie na zasadach określonych w niniejszej umowie i do wartości nieprzekraczającej 70% kwoty wskazanej w §6 ust. 1 niniejszej umowy.</w:t>
      </w:r>
    </w:p>
    <w:p w14:paraId="2B31378C" w14:textId="2E16E947" w:rsidR="00476CF2" w:rsidRPr="00476CF2" w:rsidRDefault="00476CF2" w:rsidP="00E066D9">
      <w:pPr>
        <w:numPr>
          <w:ilvl w:val="0"/>
          <w:numId w:val="43"/>
        </w:numPr>
        <w:spacing w:after="0" w:line="276" w:lineRule="auto"/>
        <w:jc w:val="both"/>
        <w:rPr>
          <w:rFonts w:ascii="Arial" w:eastAsia="Times New Roman" w:hAnsi="Arial" w:cs="Arial"/>
          <w:kern w:val="2"/>
          <w:lang w:eastAsia="pl-PL"/>
        </w:rPr>
      </w:pPr>
      <w:r w:rsidRPr="00476CF2">
        <w:rPr>
          <w:rFonts w:ascii="Arial" w:eastAsia="Times New Roman" w:hAnsi="Arial" w:cs="Arial"/>
          <w:kern w:val="2"/>
          <w:lang w:eastAsia="pl-PL"/>
        </w:rPr>
        <w:t>odbioru częściowego dokonuje się w celu prowadzenia bieżących częściowych rozliczeń; odbiór częściowy nie stanowi potwierdzenia należytego wykonania części Przedmiotu umowy. N</w:t>
      </w:r>
      <w:r w:rsidRPr="00476CF2">
        <w:rPr>
          <w:rFonts w:ascii="Arial" w:hAnsi="Arial" w:cs="Arial"/>
        </w:rPr>
        <w:t xml:space="preserve">a podstawie odbioru </w:t>
      </w:r>
      <w:r w:rsidR="00E82914" w:rsidRPr="00476CF2">
        <w:rPr>
          <w:rFonts w:ascii="Arial" w:hAnsi="Arial" w:cs="Arial"/>
        </w:rPr>
        <w:t>częściowego Zamawiający</w:t>
      </w:r>
      <w:r w:rsidRPr="00476CF2">
        <w:rPr>
          <w:rFonts w:ascii="Arial" w:hAnsi="Arial" w:cs="Arial"/>
        </w:rPr>
        <w:t xml:space="preserve"> potwierdza jedynie fa</w:t>
      </w:r>
      <w:r w:rsidR="00D70F40">
        <w:rPr>
          <w:rFonts w:ascii="Arial" w:hAnsi="Arial" w:cs="Arial"/>
        </w:rPr>
        <w:t>kt ukończenia pewnego zakresu (</w:t>
      </w:r>
      <w:r w:rsidR="000F685E" w:rsidRPr="00476CF2">
        <w:rPr>
          <w:rFonts w:ascii="Arial" w:hAnsi="Arial" w:cs="Arial"/>
        </w:rPr>
        <w:t>części) Przedmiotu</w:t>
      </w:r>
      <w:r w:rsidRPr="00476CF2">
        <w:rPr>
          <w:rFonts w:ascii="Arial" w:hAnsi="Arial" w:cs="Arial"/>
        </w:rPr>
        <w:t xml:space="preserve"> umowy w celu umożliwienia zapłaty odpowiedniej części wynagrodzenia. Odbiór częściowy nie rozlicza Wykonawcy z odpowiedniej części Przedmiotu umowy ze skutkiem w postaci wygaśnięcia zobowiązania i rozpoczęcia biegu rękojmi i gwarancji </w:t>
      </w:r>
      <w:r w:rsidR="00E82914" w:rsidRPr="00476CF2">
        <w:rPr>
          <w:rFonts w:ascii="Arial" w:hAnsi="Arial" w:cs="Arial"/>
        </w:rPr>
        <w:t>jakości.</w:t>
      </w:r>
    </w:p>
    <w:p w14:paraId="1A2CC5CF" w14:textId="5F8B3A8A" w:rsidR="00476CF2" w:rsidRPr="00476CF2" w:rsidRDefault="00476CF2" w:rsidP="00E066D9">
      <w:pPr>
        <w:numPr>
          <w:ilvl w:val="0"/>
          <w:numId w:val="43"/>
        </w:numPr>
        <w:spacing w:after="0" w:line="276" w:lineRule="auto"/>
        <w:jc w:val="both"/>
        <w:rPr>
          <w:rFonts w:ascii="Arial" w:eastAsia="Times New Roman" w:hAnsi="Arial" w:cs="Arial"/>
          <w:kern w:val="2"/>
          <w:lang w:eastAsia="pl-PL"/>
        </w:rPr>
      </w:pPr>
      <w:r w:rsidRPr="00476CF2">
        <w:rPr>
          <w:rFonts w:ascii="Arial" w:eastAsia="Times New Roman" w:hAnsi="Arial" w:cs="Arial"/>
          <w:kern w:val="2"/>
          <w:lang w:eastAsia="pl-PL"/>
        </w:rPr>
        <w:t xml:space="preserve">Po zrelizowaniu części Przedmiotu umowy, Wykonawca zgłasza gotowość do odbioru zrealizowanej części Przedmiotu umowy powiadamiając o tym Inspektora nadzoru ze strony Zamawiającego oraz </w:t>
      </w:r>
      <w:r w:rsidR="00E82914" w:rsidRPr="00476CF2">
        <w:rPr>
          <w:rFonts w:ascii="Arial" w:eastAsia="Times New Roman" w:hAnsi="Arial" w:cs="Arial"/>
          <w:kern w:val="2"/>
          <w:lang w:eastAsia="pl-PL"/>
        </w:rPr>
        <w:t>przedstawia dokumenty</w:t>
      </w:r>
      <w:r w:rsidRPr="00476CF2">
        <w:rPr>
          <w:rFonts w:ascii="Arial" w:eastAsia="Times New Roman" w:hAnsi="Arial" w:cs="Arial"/>
          <w:kern w:val="2"/>
          <w:lang w:eastAsia="pl-PL"/>
        </w:rPr>
        <w:t xml:space="preserve">, o których mowa </w:t>
      </w:r>
      <w:r w:rsidR="000F685E" w:rsidRPr="00476CF2">
        <w:rPr>
          <w:rFonts w:ascii="Arial" w:eastAsia="Times New Roman" w:hAnsi="Arial" w:cs="Arial"/>
          <w:kern w:val="2"/>
          <w:lang w:eastAsia="pl-PL"/>
        </w:rPr>
        <w:t>w ppkt</w:t>
      </w:r>
      <w:r w:rsidR="000F685E">
        <w:rPr>
          <w:rFonts w:ascii="Arial" w:eastAsia="Times New Roman" w:hAnsi="Arial" w:cs="Arial"/>
          <w:kern w:val="2"/>
          <w:lang w:eastAsia="pl-PL"/>
        </w:rPr>
        <w:t>.</w:t>
      </w:r>
      <w:r w:rsidRPr="00476CF2">
        <w:rPr>
          <w:rFonts w:ascii="Arial" w:eastAsia="Times New Roman" w:hAnsi="Arial" w:cs="Arial"/>
          <w:kern w:val="2"/>
          <w:lang w:eastAsia="pl-PL"/>
        </w:rPr>
        <w:t xml:space="preserve"> lit d) poniżej. </w:t>
      </w:r>
    </w:p>
    <w:p w14:paraId="42AD68C5" w14:textId="28AB9A3B" w:rsidR="00476CF2" w:rsidRPr="00476CF2" w:rsidRDefault="00476CF2" w:rsidP="00E066D9">
      <w:pPr>
        <w:numPr>
          <w:ilvl w:val="0"/>
          <w:numId w:val="43"/>
        </w:numPr>
        <w:spacing w:after="0" w:line="276" w:lineRule="auto"/>
        <w:jc w:val="both"/>
        <w:rPr>
          <w:rFonts w:ascii="Arial" w:eastAsia="Times New Roman" w:hAnsi="Arial" w:cs="Arial"/>
          <w:kern w:val="2"/>
          <w:lang w:eastAsia="pl-PL"/>
        </w:rPr>
      </w:pPr>
      <w:r w:rsidRPr="00476CF2">
        <w:rPr>
          <w:rFonts w:ascii="Arial" w:eastAsia="Times New Roman" w:hAnsi="Arial" w:cs="Arial"/>
          <w:kern w:val="2"/>
          <w:lang w:eastAsia="pl-PL"/>
        </w:rPr>
        <w:t xml:space="preserve">dokonanie odbioru częściowego Przedmiotu umowy następuje na podstawie sporządzonego przez Wykonawcę zestawienia rzeczowo – finansowego potwierdzonego przez inspektora nadzoru ze strony Zamawiającego i jest on przeprowadzany przez przedstawicieli Zamawiającego w obecności Wykonawcy, </w:t>
      </w:r>
      <w:r w:rsidRPr="00476CF2">
        <w:rPr>
          <w:rFonts w:ascii="Arial" w:eastAsia="Times New Roman" w:hAnsi="Arial" w:cs="Arial"/>
          <w:b/>
          <w:kern w:val="2"/>
          <w:lang w:eastAsia="pl-PL"/>
        </w:rPr>
        <w:t xml:space="preserve">w terminie </w:t>
      </w:r>
      <w:r w:rsidR="00E82914" w:rsidRPr="00476CF2">
        <w:rPr>
          <w:rFonts w:ascii="Arial" w:eastAsia="Times New Roman" w:hAnsi="Arial" w:cs="Arial"/>
          <w:b/>
          <w:kern w:val="2"/>
          <w:lang w:eastAsia="pl-PL"/>
        </w:rPr>
        <w:t>14 dni</w:t>
      </w:r>
      <w:r w:rsidRPr="00476CF2">
        <w:rPr>
          <w:rFonts w:ascii="Arial" w:eastAsia="Times New Roman" w:hAnsi="Arial" w:cs="Arial"/>
          <w:b/>
          <w:kern w:val="2"/>
          <w:lang w:eastAsia="pl-PL"/>
        </w:rPr>
        <w:t xml:space="preserve"> roboczych</w:t>
      </w:r>
      <w:r w:rsidRPr="00476CF2">
        <w:rPr>
          <w:rFonts w:ascii="Arial" w:eastAsia="Times New Roman" w:hAnsi="Arial" w:cs="Arial"/>
          <w:kern w:val="2"/>
          <w:lang w:eastAsia="pl-PL"/>
        </w:rPr>
        <w:t xml:space="preserve"> od daty zgłoszenia wykonania poszczególnej części Przedmiotu umowy i przedłożenia kompletnych dokumentów</w:t>
      </w:r>
      <w:r w:rsidR="00B13B8B">
        <w:rPr>
          <w:rFonts w:ascii="Arial" w:eastAsia="Times New Roman" w:hAnsi="Arial" w:cs="Arial"/>
          <w:kern w:val="2"/>
          <w:lang w:eastAsia="pl-PL"/>
        </w:rPr>
        <w:t>,</w:t>
      </w:r>
      <w:r w:rsidRPr="00476CF2">
        <w:rPr>
          <w:rFonts w:ascii="Arial" w:eastAsia="Times New Roman" w:hAnsi="Arial" w:cs="Arial"/>
          <w:kern w:val="2"/>
          <w:lang w:eastAsia="pl-PL"/>
        </w:rPr>
        <w:t xml:space="preserve"> niezbędnych do dokonania odbioru częściowego. Wraz z zestawieniem rzeczowo – finansowym wykonanych robót zgłoszonych do odbioru częściowego, </w:t>
      </w:r>
      <w:r w:rsidR="00E82914" w:rsidRPr="00476CF2">
        <w:rPr>
          <w:rFonts w:ascii="Arial" w:eastAsia="Times New Roman" w:hAnsi="Arial" w:cs="Arial"/>
          <w:kern w:val="2"/>
          <w:lang w:eastAsia="pl-PL"/>
        </w:rPr>
        <w:t>Wykonawca zobowiązany</w:t>
      </w:r>
      <w:r w:rsidRPr="00476CF2">
        <w:rPr>
          <w:rFonts w:ascii="Arial" w:eastAsia="Times New Roman" w:hAnsi="Arial" w:cs="Arial"/>
          <w:kern w:val="2"/>
          <w:lang w:eastAsia="pl-PL"/>
        </w:rPr>
        <w:t xml:space="preserve"> jest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prac Wykonawca, podwykonawcy lub dalsi podwykonawcy zobligowani są do przedstawienia dokumentu potwierdzającego usunięcie stwierdzonych wad.</w:t>
      </w:r>
    </w:p>
    <w:p w14:paraId="11992DDA" w14:textId="77777777" w:rsidR="00476CF2" w:rsidRPr="00476CF2" w:rsidRDefault="00476CF2" w:rsidP="00E066D9">
      <w:pPr>
        <w:numPr>
          <w:ilvl w:val="0"/>
          <w:numId w:val="43"/>
        </w:numPr>
        <w:spacing w:after="0" w:line="276" w:lineRule="auto"/>
        <w:jc w:val="both"/>
        <w:rPr>
          <w:rFonts w:ascii="Arial" w:eastAsia="Times New Roman" w:hAnsi="Arial" w:cs="Arial"/>
          <w:kern w:val="2"/>
          <w:lang w:eastAsia="pl-PL"/>
        </w:rPr>
      </w:pPr>
      <w:r w:rsidRPr="00476CF2">
        <w:rPr>
          <w:rFonts w:ascii="Arial" w:eastAsia="Times New Roman" w:hAnsi="Arial" w:cs="Arial"/>
          <w:kern w:val="2"/>
          <w:lang w:eastAsia="pl-PL"/>
        </w:rPr>
        <w:t>Dokonywanie odbioru częściowego zostaje potwierdzone protokołem odbioru częściowego sporządzonym na podstawie zestawienia rzeczowo - finansowego sporządzonego przez Wykonawcę i zaakceptowanego przez inspektora nadzoru Zamawiającego.</w:t>
      </w:r>
    </w:p>
    <w:p w14:paraId="3C80C755" w14:textId="5A488886" w:rsidR="00476CF2" w:rsidRPr="00476CF2" w:rsidRDefault="00476CF2" w:rsidP="00E066D9">
      <w:pPr>
        <w:numPr>
          <w:ilvl w:val="0"/>
          <w:numId w:val="43"/>
        </w:numPr>
        <w:spacing w:after="0" w:line="276" w:lineRule="auto"/>
        <w:jc w:val="both"/>
        <w:rPr>
          <w:rFonts w:ascii="Arial" w:eastAsia="Times New Roman" w:hAnsi="Arial" w:cs="Arial"/>
          <w:kern w:val="2"/>
          <w:lang w:eastAsia="pl-PL"/>
        </w:rPr>
      </w:pPr>
      <w:r w:rsidRPr="00476CF2">
        <w:rPr>
          <w:rFonts w:ascii="Arial" w:eastAsia="Times New Roman" w:hAnsi="Arial" w:cs="Arial"/>
          <w:kern w:val="2"/>
          <w:lang w:eastAsia="pl-PL"/>
        </w:rPr>
        <w:t xml:space="preserve">Rozliczenia finansowe po dokonaniu odbioru cześciowego będą dokonywane na podstawie stopnia zaawansowania realizacji Przedmiotu umowy </w:t>
      </w:r>
      <w:r w:rsidR="00E82914" w:rsidRPr="00476CF2">
        <w:rPr>
          <w:rFonts w:ascii="Arial" w:eastAsia="Times New Roman" w:hAnsi="Arial" w:cs="Arial"/>
          <w:kern w:val="2"/>
          <w:lang w:eastAsia="pl-PL"/>
        </w:rPr>
        <w:t>(odebranej</w:t>
      </w:r>
      <w:r w:rsidRPr="00476CF2">
        <w:rPr>
          <w:rFonts w:ascii="Arial" w:eastAsia="Times New Roman" w:hAnsi="Arial" w:cs="Arial"/>
          <w:kern w:val="2"/>
          <w:lang w:eastAsia="pl-PL"/>
        </w:rPr>
        <w:t xml:space="preserve"> cz</w:t>
      </w:r>
      <w:r w:rsidR="00B13B8B">
        <w:rPr>
          <w:rFonts w:ascii="Arial" w:eastAsia="Times New Roman" w:hAnsi="Arial" w:cs="Arial"/>
          <w:kern w:val="2"/>
          <w:lang w:eastAsia="pl-PL"/>
        </w:rPr>
        <w:t>ę</w:t>
      </w:r>
      <w:r w:rsidRPr="00476CF2">
        <w:rPr>
          <w:rFonts w:ascii="Arial" w:eastAsia="Times New Roman" w:hAnsi="Arial" w:cs="Arial"/>
          <w:kern w:val="2"/>
          <w:lang w:eastAsia="pl-PL"/>
        </w:rPr>
        <w:t xml:space="preserve">ści Przedmiotu umowy) i cen określonych w tabeli rozliczeniowej, o której mowa w </w:t>
      </w:r>
      <w:r w:rsidRPr="00476CF2">
        <w:rPr>
          <w:rFonts w:ascii="Arial" w:hAnsi="Arial" w:cs="Arial"/>
          <w:kern w:val="2"/>
        </w:rPr>
        <w:t>§ 2 ust. 12</w:t>
      </w:r>
      <w:r w:rsidRPr="00476CF2">
        <w:rPr>
          <w:rFonts w:ascii="Arial" w:eastAsia="Times New Roman" w:hAnsi="Arial" w:cs="Arial"/>
          <w:kern w:val="2"/>
          <w:lang w:eastAsia="pl-PL"/>
        </w:rPr>
        <w:t xml:space="preserve"> niniejszej umowy.</w:t>
      </w:r>
    </w:p>
    <w:p w14:paraId="336BD821" w14:textId="77777777" w:rsidR="00476CF2" w:rsidRPr="00476CF2" w:rsidRDefault="00476CF2" w:rsidP="00476CF2">
      <w:pPr>
        <w:spacing w:after="200" w:line="276" w:lineRule="auto"/>
        <w:jc w:val="both"/>
        <w:rPr>
          <w:rFonts w:ascii="Arial" w:hAnsi="Arial" w:cs="Arial"/>
          <w:kern w:val="2"/>
        </w:rPr>
      </w:pPr>
    </w:p>
    <w:p w14:paraId="4B4F3212" w14:textId="77777777" w:rsidR="00476CF2" w:rsidRPr="00476CF2" w:rsidRDefault="00476CF2" w:rsidP="00E066D9">
      <w:pPr>
        <w:numPr>
          <w:ilvl w:val="0"/>
          <w:numId w:val="36"/>
        </w:numPr>
        <w:spacing w:after="200" w:line="276" w:lineRule="auto"/>
        <w:jc w:val="both"/>
        <w:rPr>
          <w:rFonts w:ascii="Arial" w:hAnsi="Arial" w:cs="Arial"/>
          <w:b/>
          <w:kern w:val="2"/>
        </w:rPr>
      </w:pPr>
      <w:r w:rsidRPr="00476CF2">
        <w:rPr>
          <w:rFonts w:ascii="Arial" w:hAnsi="Arial" w:cs="Arial"/>
          <w:b/>
          <w:kern w:val="2"/>
          <w:u w:val="single"/>
        </w:rPr>
        <w:t>W odniesieniu do odbioru końcowego</w:t>
      </w:r>
      <w:r w:rsidRPr="00476CF2">
        <w:rPr>
          <w:rFonts w:ascii="Arial" w:hAnsi="Arial" w:cs="Arial"/>
          <w:b/>
          <w:kern w:val="2"/>
        </w:rPr>
        <w:t>:</w:t>
      </w:r>
    </w:p>
    <w:p w14:paraId="3840AC57" w14:textId="77777777"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kern w:val="2"/>
        </w:rPr>
        <w:t>Odbioru końcowego Przedmiotu umowy dokonuje się po całkowitym zrealizowaniu przez Wykonawcę całości Przedmiotu umowy, na podstawie przedłożonego przez Wykonawcę oświadczenia Wykonawcy o zakończeniu wszystkich prac wykonywanych w ramach realizacji Przedmiotu umowy oraz po dokonaniu innych czynności przewidzianych zgodnie z obowiązującymi przepisami prawa</w:t>
      </w:r>
      <w:r w:rsidR="00B13B8B">
        <w:rPr>
          <w:rFonts w:ascii="Arial" w:hAnsi="Arial" w:cs="Arial"/>
          <w:kern w:val="2"/>
        </w:rPr>
        <w:t>,</w:t>
      </w:r>
      <w:r w:rsidRPr="00476CF2">
        <w:rPr>
          <w:rFonts w:ascii="Arial" w:hAnsi="Arial" w:cs="Arial"/>
          <w:kern w:val="2"/>
        </w:rPr>
        <w:t xml:space="preserve"> niezbędnych do </w:t>
      </w:r>
      <w:r w:rsidR="00B13B8B" w:rsidRPr="00476CF2">
        <w:rPr>
          <w:rFonts w:ascii="Arial" w:hAnsi="Arial" w:cs="Arial"/>
          <w:kern w:val="2"/>
        </w:rPr>
        <w:t>umożliwienia</w:t>
      </w:r>
      <w:r w:rsidRPr="00476CF2">
        <w:rPr>
          <w:rFonts w:ascii="Arial" w:hAnsi="Arial" w:cs="Arial"/>
          <w:kern w:val="2"/>
        </w:rPr>
        <w:t xml:space="preserve"> Zamawiającemu korzystania z Przedmiotu umowy, potwierdzonych przez Zamawiającego lub osobę przez Zamawiającego wskazaną. </w:t>
      </w:r>
    </w:p>
    <w:p w14:paraId="24204A3E" w14:textId="77777777"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kern w:val="2"/>
        </w:rPr>
        <w:t>Zamawiający przystępuje do odbioru końcowego w terminie 3 dni od daty zgłoszenia przez Wykonawcę gotowości do odbioru końcowego  Przedmiotu i po przedłożeniu przez Wykonawcę kompletnych dokumentów niezbędnych do dokonania odbioru końcowego; Gotowość do odbioru  jest osiągnięta z chwilą zakończenia przez Wykonawcę wszystkich dostaw i prac objętych Przedmiotem umowy, przeprowadzenia z wynikiem  pozytywnym niezbędnych przeglądów, pomiarów, prób i sprawdzeń, oraz rozruchu oraz po przeprowadzeni</w:t>
      </w:r>
      <w:r w:rsidR="00194F00">
        <w:rPr>
          <w:rFonts w:ascii="Arial" w:hAnsi="Arial" w:cs="Arial"/>
          <w:kern w:val="2"/>
        </w:rPr>
        <w:t>u</w:t>
      </w:r>
      <w:r w:rsidRPr="00476CF2">
        <w:rPr>
          <w:rFonts w:ascii="Arial" w:hAnsi="Arial" w:cs="Arial"/>
          <w:kern w:val="2"/>
        </w:rPr>
        <w:t xml:space="preserve"> przez </w:t>
      </w:r>
      <w:r w:rsidR="00EC3E61" w:rsidRPr="00476CF2">
        <w:rPr>
          <w:rFonts w:ascii="Arial" w:hAnsi="Arial" w:cs="Arial"/>
          <w:kern w:val="2"/>
        </w:rPr>
        <w:t>Wykonawcę</w:t>
      </w:r>
      <w:r w:rsidRPr="00476CF2">
        <w:rPr>
          <w:rFonts w:ascii="Arial" w:hAnsi="Arial" w:cs="Arial"/>
          <w:kern w:val="2"/>
        </w:rPr>
        <w:t xml:space="preserve"> </w:t>
      </w:r>
      <w:r w:rsidR="00EC3E61" w:rsidRPr="00EC3E61">
        <w:rPr>
          <w:rFonts w:ascii="Arial" w:hAnsi="Arial" w:cs="Arial"/>
          <w:color w:val="FF0000"/>
          <w:kern w:val="2"/>
        </w:rPr>
        <w:t>instrukcji technicznej</w:t>
      </w:r>
      <w:r w:rsidR="00EC3E61">
        <w:rPr>
          <w:rFonts w:ascii="Arial" w:hAnsi="Arial" w:cs="Arial"/>
          <w:kern w:val="2"/>
        </w:rPr>
        <w:t xml:space="preserve"> </w:t>
      </w:r>
      <w:r w:rsidRPr="00476CF2">
        <w:rPr>
          <w:rFonts w:ascii="Arial" w:hAnsi="Arial" w:cs="Arial"/>
          <w:kern w:val="2"/>
        </w:rPr>
        <w:t>dla personelu Zamawiającego.;</w:t>
      </w:r>
    </w:p>
    <w:p w14:paraId="05CCEEB0" w14:textId="2BAA5446" w:rsidR="00476CF2" w:rsidRPr="00476CF2" w:rsidRDefault="00476CF2" w:rsidP="00E066D9">
      <w:pPr>
        <w:numPr>
          <w:ilvl w:val="0"/>
          <w:numId w:val="37"/>
        </w:numPr>
        <w:spacing w:after="0" w:line="276" w:lineRule="auto"/>
        <w:jc w:val="both"/>
        <w:rPr>
          <w:rFonts w:ascii="Arial" w:hAnsi="Arial" w:cs="Arial"/>
          <w:kern w:val="2"/>
        </w:rPr>
      </w:pPr>
      <w:commentRangeStart w:id="30"/>
      <w:commentRangeStart w:id="31"/>
      <w:r w:rsidRPr="00476CF2">
        <w:rPr>
          <w:rFonts w:ascii="Arial" w:hAnsi="Arial" w:cs="Arial"/>
          <w:kern w:val="2"/>
        </w:rPr>
        <w:t>Wykonawca zobowiązany jest do zgłoszenia Zamawiającemu gotowości do odbioru ko</w:t>
      </w:r>
      <w:r w:rsidR="00B13B8B">
        <w:rPr>
          <w:rFonts w:ascii="Arial" w:hAnsi="Arial" w:cs="Arial"/>
          <w:kern w:val="2"/>
        </w:rPr>
        <w:t xml:space="preserve">ńcowego nie później niż 14 dni </w:t>
      </w:r>
      <w:r w:rsidR="00B13B8B" w:rsidRPr="00B13B8B">
        <w:rPr>
          <w:rFonts w:ascii="Arial" w:hAnsi="Arial" w:cs="Arial"/>
          <w:color w:val="FF0000"/>
          <w:kern w:val="2"/>
        </w:rPr>
        <w:t>roboczych</w:t>
      </w:r>
      <w:r w:rsidRPr="00476CF2">
        <w:rPr>
          <w:rFonts w:ascii="Arial" w:hAnsi="Arial" w:cs="Arial"/>
          <w:kern w:val="2"/>
        </w:rPr>
        <w:t xml:space="preserve"> przed </w:t>
      </w:r>
      <w:r w:rsidR="00E82914" w:rsidRPr="00476CF2">
        <w:rPr>
          <w:rFonts w:ascii="Arial" w:hAnsi="Arial" w:cs="Arial"/>
          <w:kern w:val="2"/>
        </w:rPr>
        <w:t>upływem terminu</w:t>
      </w:r>
      <w:r w:rsidRPr="00476CF2">
        <w:rPr>
          <w:rFonts w:ascii="Arial" w:hAnsi="Arial" w:cs="Arial"/>
          <w:kern w:val="2"/>
        </w:rPr>
        <w:t xml:space="preserve"> wyk</w:t>
      </w:r>
      <w:r w:rsidR="00B13B8B">
        <w:rPr>
          <w:rFonts w:ascii="Arial" w:hAnsi="Arial" w:cs="Arial"/>
          <w:kern w:val="2"/>
        </w:rPr>
        <w:t>onania całości Przedmiotu umowy</w:t>
      </w:r>
      <w:r w:rsidRPr="00476CF2">
        <w:rPr>
          <w:rFonts w:ascii="Arial" w:hAnsi="Arial" w:cs="Arial"/>
          <w:kern w:val="2"/>
        </w:rPr>
        <w:t>, o którym mowa w § 5 ust. 1 pkt 3).</w:t>
      </w:r>
      <w:commentRangeEnd w:id="30"/>
      <w:r w:rsidR="002337AE">
        <w:rPr>
          <w:rStyle w:val="Odwoaniedokomentarza"/>
        </w:rPr>
        <w:commentReference w:id="30"/>
      </w:r>
      <w:commentRangeEnd w:id="31"/>
      <w:r w:rsidR="00F21129">
        <w:rPr>
          <w:rStyle w:val="Odwoaniedokomentarza"/>
        </w:rPr>
        <w:commentReference w:id="31"/>
      </w:r>
    </w:p>
    <w:p w14:paraId="21ED9853" w14:textId="1A6D4395"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kern w:val="2"/>
        </w:rPr>
        <w:t xml:space="preserve">Wraz ze zgłoszeniem Zamawiającemu gotowości do odbioru końcowego, Wykonawca zobowiązany jest do dostarczenia </w:t>
      </w:r>
      <w:r w:rsidR="00E82914" w:rsidRPr="00476CF2">
        <w:rPr>
          <w:rFonts w:ascii="Arial" w:hAnsi="Arial" w:cs="Arial"/>
          <w:kern w:val="2"/>
        </w:rPr>
        <w:t>Zamawiającemu kompletnej</w:t>
      </w:r>
      <w:r w:rsidRPr="00476CF2">
        <w:rPr>
          <w:rFonts w:ascii="Arial" w:hAnsi="Arial" w:cs="Arial"/>
          <w:kern w:val="2"/>
        </w:rPr>
        <w:t xml:space="preserve"> dokumentacji powykonawczej dla wszystkich branż </w:t>
      </w:r>
      <w:r w:rsidRPr="00476CF2">
        <w:rPr>
          <w:rFonts w:ascii="Arial" w:eastAsia="MS Mincho" w:hAnsi="Arial" w:cs="Arial"/>
        </w:rPr>
        <w:t xml:space="preserve">(2 egzemplarze w wersji papierowej plus 2 x wersja elektroniczna w plikach *.pdf plus rysunki w formacie *.dwg /ACAD/), wraz z niezbędnymi protokołami z wyników pomiarów, niezbędnymi </w:t>
      </w:r>
      <w:r w:rsidR="000F685E" w:rsidRPr="00476CF2">
        <w:rPr>
          <w:rFonts w:ascii="Arial" w:eastAsia="MS Mincho" w:hAnsi="Arial" w:cs="Arial"/>
        </w:rPr>
        <w:t>atestami,</w:t>
      </w:r>
      <w:r w:rsidRPr="00476CF2">
        <w:rPr>
          <w:rFonts w:ascii="Arial" w:eastAsia="MS Mincho" w:hAnsi="Arial" w:cs="Arial"/>
        </w:rPr>
        <w:t xml:space="preserve"> Do dokumentacji powykonawczej należy dołączyć również:</w:t>
      </w:r>
    </w:p>
    <w:p w14:paraId="32F97F72" w14:textId="77777777" w:rsidR="00476CF2" w:rsidRPr="00476CF2" w:rsidRDefault="00476CF2" w:rsidP="00476CF2">
      <w:pPr>
        <w:spacing w:after="200" w:line="276" w:lineRule="auto"/>
        <w:jc w:val="both"/>
        <w:rPr>
          <w:rFonts w:ascii="Arial" w:hAnsi="Arial" w:cs="Arial"/>
          <w:kern w:val="2"/>
        </w:rPr>
      </w:pPr>
    </w:p>
    <w:p w14:paraId="289B0358" w14:textId="77777777" w:rsidR="00476CF2" w:rsidRPr="00476CF2" w:rsidRDefault="00476CF2" w:rsidP="00E066D9">
      <w:pPr>
        <w:numPr>
          <w:ilvl w:val="0"/>
          <w:numId w:val="42"/>
        </w:numPr>
        <w:spacing w:after="0" w:line="276" w:lineRule="auto"/>
        <w:jc w:val="both"/>
        <w:rPr>
          <w:rFonts w:ascii="Arial" w:hAnsi="Arial" w:cs="Arial"/>
          <w:kern w:val="2"/>
        </w:rPr>
      </w:pPr>
      <w:r w:rsidRPr="00476CF2">
        <w:rPr>
          <w:rFonts w:ascii="Arial" w:eastAsia="MS Mincho" w:hAnsi="Arial" w:cs="Arial"/>
        </w:rPr>
        <w:t>Dokumentację fotograficzną przebiegu prac,</w:t>
      </w:r>
    </w:p>
    <w:p w14:paraId="5DDC1305" w14:textId="6CC66E1D" w:rsidR="00476CF2" w:rsidRPr="00476CF2" w:rsidRDefault="00476CF2" w:rsidP="00E066D9">
      <w:pPr>
        <w:numPr>
          <w:ilvl w:val="0"/>
          <w:numId w:val="42"/>
        </w:numPr>
        <w:spacing w:after="0" w:line="276" w:lineRule="auto"/>
        <w:ind w:left="2127" w:hanging="284"/>
        <w:jc w:val="both"/>
        <w:rPr>
          <w:rFonts w:ascii="Arial" w:hAnsi="Arial" w:cs="Arial"/>
          <w:kern w:val="2"/>
        </w:rPr>
      </w:pPr>
      <w:r w:rsidRPr="00476CF2">
        <w:rPr>
          <w:rFonts w:ascii="Arial" w:eastAsia="MS Mincho" w:hAnsi="Arial" w:cs="Arial"/>
        </w:rPr>
        <w:t xml:space="preserve">Wykaz wbudowanych materiałów i zamontowanych elementów wraz z deklaracjami zgodności lub certyfikatami </w:t>
      </w:r>
      <w:r w:rsidR="00E82914" w:rsidRPr="00476CF2">
        <w:rPr>
          <w:rFonts w:ascii="Arial" w:eastAsia="MS Mincho" w:hAnsi="Arial" w:cs="Arial"/>
        </w:rPr>
        <w:t>zgodności,</w:t>
      </w:r>
    </w:p>
    <w:p w14:paraId="5ED28EAA" w14:textId="137B3737" w:rsidR="00476CF2" w:rsidRPr="00476CF2" w:rsidRDefault="00476CF2" w:rsidP="00E066D9">
      <w:pPr>
        <w:numPr>
          <w:ilvl w:val="0"/>
          <w:numId w:val="42"/>
        </w:numPr>
        <w:spacing w:after="0" w:line="276" w:lineRule="auto"/>
        <w:ind w:left="2127" w:hanging="284"/>
        <w:jc w:val="both"/>
        <w:rPr>
          <w:rFonts w:ascii="Arial" w:hAnsi="Arial" w:cs="Arial"/>
          <w:kern w:val="2"/>
        </w:rPr>
      </w:pPr>
      <w:commentRangeStart w:id="32"/>
      <w:commentRangeStart w:id="33"/>
      <w:r w:rsidRPr="00476CF2">
        <w:rPr>
          <w:rFonts w:ascii="Arial" w:hAnsi="Arial" w:cs="Arial"/>
          <w:kern w:val="2"/>
        </w:rPr>
        <w:t xml:space="preserve">dziennik budowy, </w:t>
      </w:r>
      <w:commentRangeEnd w:id="32"/>
      <w:r w:rsidR="00DF5582">
        <w:rPr>
          <w:rStyle w:val="Odwoaniedokomentarza"/>
        </w:rPr>
        <w:commentReference w:id="32"/>
      </w:r>
      <w:commentRangeEnd w:id="33"/>
      <w:r w:rsidR="00F21129">
        <w:rPr>
          <w:rStyle w:val="Odwoaniedokomentarza"/>
        </w:rPr>
        <w:commentReference w:id="33"/>
      </w:r>
      <w:commentRangeStart w:id="34"/>
      <w:r w:rsidRPr="00476CF2">
        <w:rPr>
          <w:rFonts w:ascii="Arial" w:hAnsi="Arial" w:cs="Arial"/>
          <w:kern w:val="2"/>
        </w:rPr>
        <w:t>zaświadczenia właściwych jednostek i organów</w:t>
      </w:r>
      <w:commentRangeEnd w:id="34"/>
      <w:r w:rsidR="00DF5582">
        <w:rPr>
          <w:rStyle w:val="Odwoaniedokomentarza"/>
        </w:rPr>
        <w:commentReference w:id="34"/>
      </w:r>
      <w:r w:rsidRPr="00476CF2">
        <w:rPr>
          <w:rFonts w:ascii="Arial" w:hAnsi="Arial" w:cs="Arial"/>
          <w:kern w:val="2"/>
        </w:rPr>
        <w:t xml:space="preserve">, protokoły odbiorów technicznych i odbiorów częściowych, świadectwa kontroli jakości, certyfikaty i </w:t>
      </w:r>
      <w:r w:rsidR="00E82914" w:rsidRPr="00476CF2">
        <w:rPr>
          <w:rFonts w:ascii="Arial" w:hAnsi="Arial" w:cs="Arial"/>
          <w:kern w:val="2"/>
        </w:rPr>
        <w:t>aprobaty techniczne</w:t>
      </w:r>
    </w:p>
    <w:p w14:paraId="4EB80685" w14:textId="77777777" w:rsidR="00476CF2" w:rsidRPr="00476CF2" w:rsidRDefault="00476CF2" w:rsidP="00E066D9">
      <w:pPr>
        <w:numPr>
          <w:ilvl w:val="0"/>
          <w:numId w:val="42"/>
        </w:numPr>
        <w:spacing w:after="0" w:line="276" w:lineRule="auto"/>
        <w:ind w:left="2127" w:hanging="284"/>
        <w:jc w:val="both"/>
        <w:rPr>
          <w:rFonts w:ascii="Arial" w:hAnsi="Arial" w:cs="Arial"/>
          <w:kern w:val="2"/>
        </w:rPr>
      </w:pPr>
      <w:r w:rsidRPr="00476CF2">
        <w:rPr>
          <w:rFonts w:ascii="Arial" w:hAnsi="Arial" w:cs="Arial"/>
          <w:kern w:val="2"/>
        </w:rPr>
        <w:t>protokoły odbiorów końcowych, podpisanych pomiędzy Wykonawcą a jego podwykonawcami i dalszymi podwykonawcami, jeżeli przy realizacji Przedmiotu umowy, Wykonawca korzystał z podwykonawcow. W przypadku, jeśli w tych protokołach zawarte będą zastrzeżenia co do jakości prac wykonywanych przez podwykonawców Wykonawca, podwykonawcy zobligowani są do przedstawienia dokumentu potwierdzającego usunięcie stwierdzonych wad.</w:t>
      </w:r>
    </w:p>
    <w:p w14:paraId="04DEF257" w14:textId="77777777"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kern w:val="2"/>
        </w:rPr>
        <w:t xml:space="preserve">Odbiór końcowy przeprowadzany jest komisyjnie przy udziale upoważnionych przedstawicieli Zamawiającego oraz w obecności Wykonawcy w </w:t>
      </w:r>
      <w:r w:rsidR="00B13B8B">
        <w:rPr>
          <w:rFonts w:ascii="Arial" w:hAnsi="Arial" w:cs="Arial"/>
          <w:kern w:val="2"/>
        </w:rPr>
        <w:t>c</w:t>
      </w:r>
      <w:r w:rsidRPr="00476CF2">
        <w:rPr>
          <w:rFonts w:ascii="Arial" w:hAnsi="Arial" w:cs="Arial"/>
          <w:kern w:val="2"/>
        </w:rPr>
        <w:t>i</w:t>
      </w:r>
      <w:r w:rsidR="00B13B8B">
        <w:rPr>
          <w:rFonts w:ascii="Arial" w:hAnsi="Arial" w:cs="Arial"/>
          <w:kern w:val="2"/>
        </w:rPr>
        <w:t>ą</w:t>
      </w:r>
      <w:r w:rsidRPr="00476CF2">
        <w:rPr>
          <w:rFonts w:ascii="Arial" w:hAnsi="Arial" w:cs="Arial"/>
          <w:kern w:val="2"/>
        </w:rPr>
        <w:t>gu 14 dni roboczych od daty przystąpienia do odbioru ko</w:t>
      </w:r>
      <w:r w:rsidR="00B13B8B">
        <w:rPr>
          <w:rFonts w:ascii="Arial" w:hAnsi="Arial" w:cs="Arial"/>
          <w:kern w:val="2"/>
        </w:rPr>
        <w:t>ń</w:t>
      </w:r>
      <w:r w:rsidRPr="00476CF2">
        <w:rPr>
          <w:rFonts w:ascii="Arial" w:hAnsi="Arial" w:cs="Arial"/>
          <w:kern w:val="2"/>
        </w:rPr>
        <w:t xml:space="preserve">cowego; </w:t>
      </w:r>
      <w:r w:rsidRPr="00476CF2">
        <w:rPr>
          <w:rFonts w:ascii="Arial" w:eastAsia="MS Mincho" w:hAnsi="Arial" w:cs="Arial"/>
        </w:rPr>
        <w:t xml:space="preserve">Roboty podlegać będą odbiorowi pod kątem zgodności z </w:t>
      </w:r>
      <w:r w:rsidR="00B13B8B">
        <w:rPr>
          <w:rFonts w:ascii="Arial" w:eastAsia="MS Mincho" w:hAnsi="Arial" w:cs="Arial"/>
        </w:rPr>
        <w:t>D</w:t>
      </w:r>
      <w:r w:rsidRPr="00476CF2">
        <w:rPr>
          <w:rFonts w:ascii="Arial" w:eastAsia="MS Mincho" w:hAnsi="Arial" w:cs="Arial"/>
        </w:rPr>
        <w:t>okumentacją warsztatową, prawidłowości wykonania, zgodności z zasadami sztuki budowlanej oraz obowiązującymi przepisami;</w:t>
      </w:r>
      <w:r w:rsidRPr="00476CF2">
        <w:rPr>
          <w:rFonts w:ascii="Arial" w:hAnsi="Arial" w:cs="Arial"/>
          <w:kern w:val="2"/>
        </w:rPr>
        <w:t xml:space="preserve"> </w:t>
      </w:r>
    </w:p>
    <w:p w14:paraId="780394CC" w14:textId="77777777"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eastAsia="MS Mincho" w:hAnsi="Arial" w:cs="Arial"/>
        </w:rPr>
        <w:t>Z czynności odbioru końcowego</w:t>
      </w:r>
      <w:r w:rsidR="00D70F40">
        <w:rPr>
          <w:rFonts w:ascii="Arial" w:eastAsia="MS Mincho" w:hAnsi="Arial" w:cs="Arial"/>
        </w:rPr>
        <w:t xml:space="preserve"> Przedmiotu umowy</w:t>
      </w:r>
      <w:r w:rsidRPr="00476CF2">
        <w:rPr>
          <w:rFonts w:ascii="Arial" w:eastAsia="MS Mincho" w:hAnsi="Arial" w:cs="Arial"/>
        </w:rPr>
        <w:t xml:space="preserve"> zostanie komisyjnie spisany protokół zawierający wszelkie dokonane w toku odbioru ustalenia, dotyczące istniejących wad, jak też terminy wyznaczone na usunięcie stwierdzonych wad przy odbiorze oraz podpisy osób uczestniczących w odbiorze;</w:t>
      </w:r>
    </w:p>
    <w:p w14:paraId="3C7041DB" w14:textId="77777777"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kern w:val="2"/>
        </w:rPr>
        <w:t xml:space="preserve">Zamawiający ma prawo odmówić przeprowadzenia odbioru końcowego Przedmiotu umowy, jeżeli po przystąpieniu do czynności odbioru zostanie stwierdzone, że Przedmiot umowy nie osiągnął gotowości do odbioru z powodu nie zakończenia </w:t>
      </w:r>
      <w:r w:rsidR="00B13B8B" w:rsidRPr="00B13B8B">
        <w:rPr>
          <w:rFonts w:ascii="Arial" w:hAnsi="Arial" w:cs="Arial"/>
          <w:color w:val="FF0000"/>
          <w:kern w:val="2"/>
        </w:rPr>
        <w:t>prac</w:t>
      </w:r>
      <w:r w:rsidRPr="00476CF2">
        <w:rPr>
          <w:rFonts w:ascii="Arial" w:hAnsi="Arial" w:cs="Arial"/>
          <w:kern w:val="2"/>
        </w:rPr>
        <w:t>, niewłaściwego ich wykonania lub nie przeprowadzenia wszystkich prób;</w:t>
      </w:r>
      <w:r w:rsidRPr="00476CF2">
        <w:rPr>
          <w:rFonts w:ascii="Arial" w:hAnsi="Arial" w:cs="Arial"/>
        </w:rPr>
        <w:t xml:space="preserve"> w szczególności Zamawiający może podjąć decyzję o przerwaniu odbioru, jeżeli w czasie tych czynności ujawniono istnienie takich wad, które uniemożliwiają użytkowanie Przedmiotu umowy zgodnie z przeznaczeniem - aż do czasu usunięcia tych wad. Wady usuwa Wykonawca na własny koszt. W takiej sytuacji stosuje się odpowiednio postanowienia zawarte w ppkt h poniżej;</w:t>
      </w:r>
    </w:p>
    <w:p w14:paraId="399B5031" w14:textId="2EFF6CBA"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kern w:val="2"/>
        </w:rPr>
        <w:t xml:space="preserve">W przypadku stwierdzenia, w trakcie odbioru końcowego, </w:t>
      </w:r>
      <w:r w:rsidR="00E82914" w:rsidRPr="00476CF2">
        <w:rPr>
          <w:rFonts w:ascii="Arial" w:hAnsi="Arial" w:cs="Arial"/>
          <w:kern w:val="2"/>
        </w:rPr>
        <w:t>wa</w:t>
      </w:r>
      <w:r w:rsidR="00E82914">
        <w:rPr>
          <w:rFonts w:ascii="Arial" w:hAnsi="Arial" w:cs="Arial"/>
          <w:kern w:val="2"/>
        </w:rPr>
        <w:t>d i</w:t>
      </w:r>
      <w:r w:rsidR="00D70F40">
        <w:rPr>
          <w:rFonts w:ascii="Arial" w:hAnsi="Arial" w:cs="Arial"/>
          <w:kern w:val="2"/>
        </w:rPr>
        <w:t xml:space="preserve"> usterek Przedmiotu umowy (</w:t>
      </w:r>
      <w:r w:rsidRPr="00476CF2">
        <w:rPr>
          <w:rFonts w:ascii="Arial" w:hAnsi="Arial" w:cs="Arial"/>
          <w:kern w:val="2"/>
        </w:rPr>
        <w:t xml:space="preserve">wykonanie Przedmiotu umowy niezgodnie z </w:t>
      </w:r>
      <w:r w:rsidR="00B13B8B">
        <w:rPr>
          <w:rFonts w:ascii="Arial" w:hAnsi="Arial" w:cs="Arial"/>
          <w:kern w:val="2"/>
        </w:rPr>
        <w:t>D</w:t>
      </w:r>
      <w:r w:rsidRPr="00476CF2">
        <w:rPr>
          <w:rFonts w:ascii="Arial" w:hAnsi="Arial" w:cs="Arial"/>
          <w:kern w:val="2"/>
        </w:rPr>
        <w:t xml:space="preserve">okumentacją warsztatową, </w:t>
      </w:r>
      <w:commentRangeStart w:id="35"/>
      <w:r w:rsidRPr="00476CF2">
        <w:rPr>
          <w:rFonts w:ascii="Arial" w:hAnsi="Arial" w:cs="Arial"/>
          <w:kern w:val="2"/>
        </w:rPr>
        <w:t xml:space="preserve">sztuką budowlaną lub </w:t>
      </w:r>
      <w:commentRangeStart w:id="36"/>
      <w:r w:rsidRPr="00476CF2">
        <w:rPr>
          <w:rFonts w:ascii="Arial" w:hAnsi="Arial" w:cs="Arial"/>
          <w:kern w:val="2"/>
        </w:rPr>
        <w:t>normami</w:t>
      </w:r>
      <w:commentRangeEnd w:id="36"/>
      <w:r w:rsidR="00DF5582">
        <w:rPr>
          <w:rStyle w:val="Odwoaniedokomentarza"/>
        </w:rPr>
        <w:commentReference w:id="36"/>
      </w:r>
      <w:commentRangeEnd w:id="35"/>
      <w:r w:rsidR="00DF5582">
        <w:rPr>
          <w:rStyle w:val="Odwoaniedokomentarza"/>
        </w:rPr>
        <w:commentReference w:id="35"/>
      </w:r>
      <w:r w:rsidRPr="00476CF2">
        <w:rPr>
          <w:rFonts w:ascii="Arial" w:hAnsi="Arial" w:cs="Arial"/>
          <w:kern w:val="2"/>
        </w:rPr>
        <w:t>), które nadają się do usunięcia Zamawiający odmówi dokonania odbioru końcowego do czasu usunięcia wad.</w:t>
      </w:r>
      <w:r w:rsidRPr="00476CF2">
        <w:rPr>
          <w:rFonts w:ascii="Arial" w:eastAsia="MS Mincho" w:hAnsi="Arial" w:cs="Arial"/>
        </w:rPr>
        <w:t xml:space="preserve"> Stwierdzone wady i usterki zostaną odnotowane w protokole usterek i wad</w:t>
      </w:r>
      <w:r w:rsidRPr="00476CF2">
        <w:rPr>
          <w:rFonts w:ascii="Arial" w:hAnsi="Arial" w:cs="Arial"/>
          <w:kern w:val="2"/>
        </w:rPr>
        <w:t xml:space="preserve"> i </w:t>
      </w:r>
      <w:r w:rsidR="00B13B8B">
        <w:rPr>
          <w:rFonts w:ascii="Arial" w:hAnsi="Arial" w:cs="Arial"/>
          <w:kern w:val="2"/>
        </w:rPr>
        <w:t>S</w:t>
      </w:r>
      <w:r w:rsidRPr="00476CF2">
        <w:rPr>
          <w:rFonts w:ascii="Arial" w:hAnsi="Arial" w:cs="Arial"/>
          <w:kern w:val="2"/>
        </w:rPr>
        <w:t xml:space="preserve">trony ustalą termin ich usunięcia z uwzględnieniem czasu niezbędnego na wykonanie prac z tym związanych. Wyznaczenie terminu usunięcia wad nie oznacza przedłużenia terminu wykonania Przedmiotu umowy, o którym mowa w o którym mowa w § 5 ust. 1 pkt 3). W takiej </w:t>
      </w:r>
      <w:r w:rsidR="00E82914" w:rsidRPr="00476CF2">
        <w:rPr>
          <w:rFonts w:ascii="Arial" w:hAnsi="Arial" w:cs="Arial"/>
          <w:kern w:val="2"/>
        </w:rPr>
        <w:t>sytuacji Wykonawca</w:t>
      </w:r>
      <w:r w:rsidRPr="00476CF2">
        <w:rPr>
          <w:rFonts w:ascii="Arial" w:hAnsi="Arial" w:cs="Arial"/>
          <w:kern w:val="2"/>
        </w:rPr>
        <w:t xml:space="preserve"> zobowiązany jest do zdemontowania wadliwie wykonanej części, elementu i do wykonania jej ponownie bez wad, bez dodatkowego wynagrodzenia.</w:t>
      </w:r>
      <w:r w:rsidRPr="00476CF2">
        <w:rPr>
          <w:rFonts w:ascii="Arial" w:hAnsi="Arial" w:cs="Arial"/>
        </w:rPr>
        <w:t xml:space="preserve"> Wykonawca zobowiązany jest do zawiadomienia </w:t>
      </w:r>
      <w:r w:rsidR="00D70F40">
        <w:rPr>
          <w:rFonts w:ascii="Arial" w:hAnsi="Arial" w:cs="Arial"/>
        </w:rPr>
        <w:t>Zamawiającego (</w:t>
      </w:r>
      <w:r w:rsidRPr="00476CF2">
        <w:rPr>
          <w:rFonts w:ascii="Arial" w:hAnsi="Arial" w:cs="Arial"/>
        </w:rPr>
        <w:t xml:space="preserve">Inspektora Nadzoru) o usunięciu wad z prośbą o wyznaczenie terminu na dokonanie odbioru końcowego, w tym odbioru prac zakwestionowanych uprzednio jako wadliwych. </w:t>
      </w:r>
      <w:r w:rsidRPr="00476CF2">
        <w:rPr>
          <w:rFonts w:ascii="Arial" w:hAnsi="Arial" w:cs="Arial"/>
          <w:kern w:val="2"/>
        </w:rPr>
        <w:t>Ponowne przystąpienie do odbioru końcowego przez Zamawiającego, nastąpi w ciągu 3 dni roboczych od daty ponownego zgłoszenia przez Wykonawcę gotowości do odbioru. Zamawiający dokona odbioru końcowego w przypadku stwierdzenia</w:t>
      </w:r>
      <w:r w:rsidRPr="00476CF2">
        <w:rPr>
          <w:rFonts w:ascii="Arial" w:eastAsia="MS Mincho" w:hAnsi="Arial" w:cs="Arial"/>
        </w:rPr>
        <w:t xml:space="preserve"> usunięcia przez Wykonawcę wszystkich wad i usterek wymienionych w protokole usterek i wad.</w:t>
      </w:r>
      <w:r w:rsidRPr="00476CF2">
        <w:rPr>
          <w:rFonts w:ascii="Arial" w:hAnsi="Arial" w:cs="Arial"/>
          <w:kern w:val="2"/>
        </w:rPr>
        <w:t xml:space="preserve"> </w:t>
      </w:r>
    </w:p>
    <w:p w14:paraId="16603548" w14:textId="0DB77C15"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kern w:val="2"/>
        </w:rPr>
        <w:t xml:space="preserve">W przypadku gdy w toku czynności odbioru końcowego zostaną </w:t>
      </w:r>
      <w:r w:rsidR="00E82914" w:rsidRPr="00476CF2">
        <w:rPr>
          <w:rFonts w:ascii="Arial" w:hAnsi="Arial" w:cs="Arial"/>
          <w:kern w:val="2"/>
        </w:rPr>
        <w:t>stwierdzone wady</w:t>
      </w:r>
      <w:r w:rsidRPr="00476CF2">
        <w:rPr>
          <w:rFonts w:ascii="Arial" w:hAnsi="Arial" w:cs="Arial"/>
          <w:kern w:val="2"/>
        </w:rPr>
        <w:t xml:space="preserve"> (wykonanie Przedmiotu umowy niezgodnie z dokumentacją, </w:t>
      </w:r>
      <w:r w:rsidRPr="00D70F40">
        <w:rPr>
          <w:rFonts w:ascii="Arial" w:hAnsi="Arial" w:cs="Arial"/>
          <w:color w:val="FF0000"/>
          <w:kern w:val="2"/>
        </w:rPr>
        <w:t>sztuk</w:t>
      </w:r>
      <w:r w:rsidR="00D70F40" w:rsidRPr="00D70F40">
        <w:rPr>
          <w:rFonts w:ascii="Arial" w:hAnsi="Arial" w:cs="Arial"/>
          <w:color w:val="FF0000"/>
          <w:kern w:val="2"/>
        </w:rPr>
        <w:t>ą</w:t>
      </w:r>
      <w:r w:rsidRPr="00476CF2">
        <w:rPr>
          <w:rFonts w:ascii="Arial" w:hAnsi="Arial" w:cs="Arial"/>
          <w:kern w:val="2"/>
        </w:rPr>
        <w:t xml:space="preserve"> budowlaną lub normami</w:t>
      </w:r>
      <w:r w:rsidR="000F685E" w:rsidRPr="00476CF2">
        <w:rPr>
          <w:rFonts w:ascii="Arial" w:hAnsi="Arial" w:cs="Arial"/>
          <w:kern w:val="2"/>
        </w:rPr>
        <w:t>),</w:t>
      </w:r>
      <w:r w:rsidRPr="00476CF2">
        <w:rPr>
          <w:rFonts w:ascii="Arial" w:hAnsi="Arial" w:cs="Arial"/>
          <w:kern w:val="2"/>
        </w:rPr>
        <w:t xml:space="preserve"> które nie nadają się do usunięcia to wówczas:</w:t>
      </w:r>
    </w:p>
    <w:p w14:paraId="03E8B798" w14:textId="531FFB95" w:rsidR="00476CF2" w:rsidRPr="00476CF2" w:rsidRDefault="00476CF2" w:rsidP="00E066D9">
      <w:pPr>
        <w:numPr>
          <w:ilvl w:val="1"/>
          <w:numId w:val="37"/>
        </w:numPr>
        <w:spacing w:after="0" w:line="276" w:lineRule="auto"/>
        <w:jc w:val="both"/>
        <w:rPr>
          <w:rFonts w:ascii="Arial" w:hAnsi="Arial" w:cs="Arial"/>
          <w:kern w:val="2"/>
        </w:rPr>
      </w:pPr>
      <w:r w:rsidRPr="00476CF2">
        <w:rPr>
          <w:rFonts w:ascii="Arial" w:hAnsi="Arial" w:cs="Arial"/>
          <w:kern w:val="2"/>
        </w:rPr>
        <w:t xml:space="preserve">Zamawiający może dokonać odbioru końcowego, obniżając odpowiednio wynagrodzenie Wykonawcy, w przypadku, gdy stwierdzone wady obniżają wartość użytkową lub estetykę przedmiotu odbioru, o ile stwierdzone wady nie uniemożliwiają użytkowania </w:t>
      </w:r>
      <w:r w:rsidR="00E82914" w:rsidRPr="00476CF2">
        <w:rPr>
          <w:rFonts w:ascii="Arial" w:hAnsi="Arial" w:cs="Arial"/>
          <w:kern w:val="2"/>
        </w:rPr>
        <w:t>Przedmiotu umowy</w:t>
      </w:r>
      <w:r w:rsidRPr="00476CF2">
        <w:rPr>
          <w:rFonts w:ascii="Arial" w:hAnsi="Arial" w:cs="Arial"/>
          <w:kern w:val="2"/>
        </w:rPr>
        <w:t xml:space="preserve"> zgodnie z przeznaczeniem</w:t>
      </w:r>
    </w:p>
    <w:p w14:paraId="11D7EAAF" w14:textId="0D0367B0" w:rsidR="00476CF2" w:rsidRPr="00476CF2" w:rsidRDefault="00476CF2" w:rsidP="00E066D9">
      <w:pPr>
        <w:numPr>
          <w:ilvl w:val="1"/>
          <w:numId w:val="37"/>
        </w:numPr>
        <w:spacing w:after="0" w:line="276" w:lineRule="auto"/>
        <w:jc w:val="both"/>
        <w:rPr>
          <w:rFonts w:ascii="Arial" w:hAnsi="Arial" w:cs="Arial"/>
          <w:kern w:val="2"/>
        </w:rPr>
      </w:pPr>
      <w:r w:rsidRPr="00476CF2">
        <w:rPr>
          <w:rFonts w:ascii="Arial" w:hAnsi="Arial" w:cs="Arial"/>
          <w:kern w:val="2"/>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w:t>
      </w:r>
      <w:r w:rsidR="00E82914" w:rsidRPr="00476CF2">
        <w:rPr>
          <w:rFonts w:ascii="Arial" w:hAnsi="Arial" w:cs="Arial"/>
          <w:kern w:val="2"/>
        </w:rPr>
        <w:t>prac powodujących</w:t>
      </w:r>
      <w:r w:rsidRPr="00476CF2">
        <w:rPr>
          <w:rFonts w:ascii="Arial" w:hAnsi="Arial" w:cs="Arial"/>
          <w:kern w:val="2"/>
        </w:rPr>
        <w:t xml:space="preserve">, że Przedmiot umowy będzie nadawał się do użytkowania. </w:t>
      </w:r>
    </w:p>
    <w:p w14:paraId="2352F259" w14:textId="77777777"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eastAsia="MS Mincho" w:hAnsi="Arial" w:cs="Arial"/>
        </w:rPr>
        <w:t xml:space="preserve">Dokonanie przez Zamawiającego odbioru końcowego zostanie potwierdzone </w:t>
      </w:r>
      <w:r w:rsidRPr="00476CF2">
        <w:rPr>
          <w:rFonts w:ascii="Arial" w:eastAsia="MS Mincho" w:hAnsi="Arial" w:cs="Arial"/>
          <w:b/>
          <w:u w:val="single"/>
        </w:rPr>
        <w:t>w protokole odbioru końcowego</w:t>
      </w:r>
      <w:r w:rsidRPr="00476CF2">
        <w:rPr>
          <w:rFonts w:ascii="Arial" w:eastAsia="MS Mincho" w:hAnsi="Arial" w:cs="Arial"/>
        </w:rPr>
        <w:t xml:space="preserve">. </w:t>
      </w:r>
    </w:p>
    <w:p w14:paraId="402811B4" w14:textId="77777777"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rPr>
        <w:t xml:space="preserve">Jeżeli odbiór końcowy Przedmiotu umowy zakończy się po upływie terminu określonego </w:t>
      </w:r>
      <w:r w:rsidRPr="00476CF2">
        <w:rPr>
          <w:rFonts w:ascii="Arial" w:hAnsi="Arial" w:cs="Arial"/>
          <w:kern w:val="2"/>
        </w:rPr>
        <w:t>w o którym mowa w § 5 ust. 1 pkt 3) wskutek niedochowania przez Wykonawcę obowiązku określonego w ppkt c) powyżej lub w przypadku stwierdzenia przez Zamawiającego w trakcie przeprowadzania odbioru końcowego wad Przedmiotu umowy lub braku gotowości do odbioru</w:t>
      </w:r>
      <w:r w:rsidRPr="00476CF2">
        <w:rPr>
          <w:rFonts w:ascii="Arial" w:hAnsi="Arial" w:cs="Arial"/>
        </w:rPr>
        <w:t>, to w takim przypadku termin wykonania Przedmiotu umowy,</w:t>
      </w:r>
      <w:r w:rsidRPr="00476CF2">
        <w:rPr>
          <w:rFonts w:ascii="Arial" w:hAnsi="Arial" w:cs="Arial"/>
          <w:b/>
        </w:rPr>
        <w:t xml:space="preserve"> </w:t>
      </w:r>
      <w:r w:rsidRPr="00476CF2">
        <w:rPr>
          <w:rFonts w:ascii="Arial" w:hAnsi="Arial" w:cs="Arial"/>
          <w:kern w:val="2"/>
        </w:rPr>
        <w:t xml:space="preserve">o którym mowa w § 5 ust. 1 pkt 3) </w:t>
      </w:r>
      <w:r w:rsidRPr="00476CF2">
        <w:rPr>
          <w:rFonts w:ascii="Arial" w:hAnsi="Arial" w:cs="Arial"/>
        </w:rPr>
        <w:t xml:space="preserve">nie został przez Wykonawcę dochowany, </w:t>
      </w:r>
      <w:r w:rsidRPr="00476CF2">
        <w:rPr>
          <w:rFonts w:ascii="Arial" w:hAnsi="Arial" w:cs="Arial"/>
          <w:kern w:val="2"/>
        </w:rPr>
        <w:t xml:space="preserve">a Zamawiający zachowuje prawo do naliczenia kar umownych, o których mowa  w </w:t>
      </w:r>
      <w:r w:rsidRPr="00B13B8B">
        <w:rPr>
          <w:rFonts w:ascii="Arial" w:hAnsi="Arial" w:cs="Arial"/>
          <w:color w:val="FF0000"/>
          <w:kern w:val="2"/>
        </w:rPr>
        <w:t xml:space="preserve">§ </w:t>
      </w:r>
      <w:r w:rsidR="00B13B8B" w:rsidRPr="00B13B8B">
        <w:rPr>
          <w:rFonts w:ascii="Arial" w:hAnsi="Arial" w:cs="Arial"/>
          <w:color w:val="FF0000"/>
          <w:kern w:val="2"/>
        </w:rPr>
        <w:t>9</w:t>
      </w:r>
      <w:r w:rsidRPr="00476CF2">
        <w:rPr>
          <w:rFonts w:ascii="Arial" w:hAnsi="Arial" w:cs="Arial"/>
          <w:kern w:val="2"/>
        </w:rPr>
        <w:t xml:space="preserve"> ust. 2 lit c)  </w:t>
      </w:r>
      <w:r w:rsidRPr="00476CF2">
        <w:rPr>
          <w:rFonts w:ascii="Arial" w:hAnsi="Arial" w:cs="Arial"/>
        </w:rPr>
        <w:t>niniejszej umowy.</w:t>
      </w:r>
    </w:p>
    <w:p w14:paraId="5C3C0A45" w14:textId="77777777"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kern w:val="2"/>
        </w:rPr>
        <w:t>Odbiór końcowy potwierdza wykonanie i zakończenie realizacji całego Przedmiotu umowy.</w:t>
      </w:r>
    </w:p>
    <w:p w14:paraId="0662D7C8" w14:textId="77777777"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eastAsia="MS Mincho" w:hAnsi="Arial" w:cs="Arial"/>
        </w:rPr>
        <w:t>Bieg terminów dla dochodzenia uprawnień z tytułu rękojmi bądź gwarancji rozpoczyna się z chwilą dokonania przez Zamawiającego odbioru końcowego robót.</w:t>
      </w:r>
    </w:p>
    <w:p w14:paraId="18FCB78D" w14:textId="5778C9F5" w:rsidR="00476CF2" w:rsidRPr="00476CF2" w:rsidRDefault="00476CF2" w:rsidP="00E066D9">
      <w:pPr>
        <w:numPr>
          <w:ilvl w:val="0"/>
          <w:numId w:val="37"/>
        </w:numPr>
        <w:spacing w:after="0" w:line="276" w:lineRule="auto"/>
        <w:jc w:val="both"/>
        <w:rPr>
          <w:rFonts w:ascii="Arial" w:hAnsi="Arial" w:cs="Arial"/>
          <w:kern w:val="2"/>
        </w:rPr>
      </w:pPr>
      <w:r w:rsidRPr="00476CF2">
        <w:rPr>
          <w:rFonts w:ascii="Arial" w:hAnsi="Arial" w:cs="Arial"/>
          <w:kern w:val="2"/>
        </w:rPr>
        <w:t xml:space="preserve">Dokonanie przez </w:t>
      </w:r>
      <w:r w:rsidR="00E82914" w:rsidRPr="00476CF2">
        <w:rPr>
          <w:rFonts w:ascii="Arial" w:hAnsi="Arial" w:cs="Arial"/>
          <w:kern w:val="2"/>
        </w:rPr>
        <w:t>Zamawiającego odbioru</w:t>
      </w:r>
      <w:r w:rsidRPr="00476CF2">
        <w:rPr>
          <w:rFonts w:ascii="Arial" w:hAnsi="Arial" w:cs="Arial"/>
          <w:kern w:val="2"/>
        </w:rPr>
        <w:t xml:space="preserve"> końcowego Przedmiotu umowy stanowi podstawę do dokonania końcowego rozliczenia finansowego z Wykonawcą. </w:t>
      </w:r>
    </w:p>
    <w:p w14:paraId="321A4FED" w14:textId="77777777" w:rsidR="00476CF2" w:rsidRPr="00476CF2" w:rsidRDefault="00476CF2" w:rsidP="00476CF2">
      <w:pPr>
        <w:spacing w:after="200" w:line="276" w:lineRule="auto"/>
        <w:rPr>
          <w:rFonts w:ascii="Arial" w:hAnsi="Arial" w:cs="Arial"/>
          <w:kern w:val="2"/>
        </w:rPr>
      </w:pPr>
    </w:p>
    <w:p w14:paraId="3678F750" w14:textId="77777777" w:rsidR="00476CF2" w:rsidRPr="00476CF2" w:rsidRDefault="00476CF2" w:rsidP="00E066D9">
      <w:pPr>
        <w:numPr>
          <w:ilvl w:val="0"/>
          <w:numId w:val="36"/>
        </w:numPr>
        <w:spacing w:after="200" w:line="276" w:lineRule="auto"/>
        <w:jc w:val="both"/>
        <w:rPr>
          <w:rFonts w:ascii="Arial" w:hAnsi="Arial" w:cs="Arial"/>
          <w:b/>
          <w:kern w:val="2"/>
        </w:rPr>
      </w:pPr>
      <w:r w:rsidRPr="00476CF2">
        <w:rPr>
          <w:rFonts w:ascii="Arial" w:hAnsi="Arial" w:cs="Arial"/>
          <w:b/>
          <w:kern w:val="2"/>
          <w:u w:val="single"/>
        </w:rPr>
        <w:t>W odniesieniu do odbiorów gwarancyjnych:</w:t>
      </w:r>
    </w:p>
    <w:p w14:paraId="59B48516" w14:textId="77777777" w:rsidR="00476CF2" w:rsidRPr="00476CF2" w:rsidRDefault="00476CF2" w:rsidP="00E066D9">
      <w:pPr>
        <w:numPr>
          <w:ilvl w:val="0"/>
          <w:numId w:val="38"/>
        </w:numPr>
        <w:spacing w:after="0" w:line="276" w:lineRule="auto"/>
        <w:jc w:val="both"/>
        <w:rPr>
          <w:rFonts w:ascii="Arial" w:hAnsi="Arial" w:cs="Arial"/>
          <w:kern w:val="2"/>
        </w:rPr>
      </w:pPr>
      <w:r w:rsidRPr="00476CF2">
        <w:rPr>
          <w:rFonts w:ascii="Arial" w:hAnsi="Arial" w:cs="Arial"/>
          <w:kern w:val="2"/>
        </w:rPr>
        <w:t xml:space="preserve">odbiory gwarancyjne przeprowadzane są komisyjnie przy udziale upoważnionych przedstawicieli Zamawiającego i Wykonawcy i polegają na ocenie robót związanych z usunięciem wad ujawnionych w okresie rękojmi lub gwarancji jakości. </w:t>
      </w:r>
    </w:p>
    <w:p w14:paraId="7D6292B3" w14:textId="77777777" w:rsidR="00476CF2" w:rsidRPr="00476CF2" w:rsidRDefault="00476CF2" w:rsidP="00E066D9">
      <w:pPr>
        <w:numPr>
          <w:ilvl w:val="0"/>
          <w:numId w:val="38"/>
        </w:numPr>
        <w:spacing w:after="0" w:line="276" w:lineRule="auto"/>
        <w:jc w:val="both"/>
        <w:rPr>
          <w:rFonts w:ascii="Arial" w:hAnsi="Arial" w:cs="Arial"/>
          <w:kern w:val="2"/>
        </w:rPr>
      </w:pPr>
      <w:r w:rsidRPr="00476CF2">
        <w:rPr>
          <w:rFonts w:ascii="Arial" w:hAnsi="Arial" w:cs="Arial"/>
          <w:kern w:val="2"/>
        </w:rPr>
        <w:t>odbiory gwarancyjne potwierdzone są protokołem, sporządzanym w trakcie przeglądu po usunięciu wad ujawnionych w okresie rękojmi lub gwarancji,</w:t>
      </w:r>
    </w:p>
    <w:p w14:paraId="49A2EAF1" w14:textId="77777777" w:rsidR="00476CF2" w:rsidRPr="00476CF2" w:rsidRDefault="00476CF2" w:rsidP="00E066D9">
      <w:pPr>
        <w:numPr>
          <w:ilvl w:val="0"/>
          <w:numId w:val="38"/>
        </w:numPr>
        <w:spacing w:after="0" w:line="276" w:lineRule="auto"/>
        <w:jc w:val="both"/>
        <w:rPr>
          <w:rFonts w:ascii="Arial" w:hAnsi="Arial" w:cs="Arial"/>
          <w:kern w:val="2"/>
        </w:rPr>
      </w:pPr>
      <w:r w:rsidRPr="00476CF2">
        <w:rPr>
          <w:rFonts w:ascii="Arial" w:hAnsi="Arial" w:cs="Arial"/>
          <w:kern w:val="2"/>
        </w:rPr>
        <w:t xml:space="preserve">oprócz odbiorów gwarancyjnych związanych z usunięciem wad ujawnionych w okresie rękojmi lub gwarancji jakości, o których mowa w powyżej w lit. a) i lit.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0A1BFA98" w14:textId="29534AEF" w:rsidR="00476CF2" w:rsidRPr="00476CF2" w:rsidRDefault="00476CF2" w:rsidP="00E066D9">
      <w:pPr>
        <w:numPr>
          <w:ilvl w:val="0"/>
          <w:numId w:val="38"/>
        </w:numPr>
        <w:spacing w:after="0" w:line="276" w:lineRule="auto"/>
        <w:jc w:val="both"/>
        <w:rPr>
          <w:rFonts w:ascii="Arial" w:hAnsi="Arial" w:cs="Arial"/>
          <w:kern w:val="2"/>
        </w:rPr>
      </w:pPr>
      <w:r w:rsidRPr="00476CF2">
        <w:rPr>
          <w:rFonts w:ascii="Arial" w:hAnsi="Arial" w:cs="Arial"/>
          <w:kern w:val="2"/>
        </w:rPr>
        <w:t xml:space="preserve">Nieobecność Wykonawcy nie wstrzymuje przeprowadzenia odbioru gwarancyjnego lub przeglądu gwarancyjnego, a Zamawiający jest wówczas zobowiązany przesłać Wykonawcy protokół z przeglądu </w:t>
      </w:r>
      <w:r w:rsidR="00E82914" w:rsidRPr="00476CF2">
        <w:rPr>
          <w:rFonts w:ascii="Arial" w:hAnsi="Arial" w:cs="Arial"/>
          <w:kern w:val="2"/>
        </w:rPr>
        <w:t>gwarancyjnego wraz</w:t>
      </w:r>
      <w:r w:rsidRPr="00476CF2">
        <w:rPr>
          <w:rFonts w:ascii="Arial" w:hAnsi="Arial" w:cs="Arial"/>
          <w:kern w:val="2"/>
        </w:rPr>
        <w:t xml:space="preserve"> z wezwaniem do usunięcia </w:t>
      </w:r>
      <w:r w:rsidR="000F685E" w:rsidRPr="00476CF2">
        <w:rPr>
          <w:rFonts w:ascii="Arial" w:hAnsi="Arial" w:cs="Arial"/>
          <w:kern w:val="2"/>
        </w:rPr>
        <w:t>wad ujawnionych</w:t>
      </w:r>
      <w:r w:rsidRPr="00476CF2">
        <w:rPr>
          <w:rFonts w:ascii="Arial" w:hAnsi="Arial" w:cs="Arial"/>
          <w:kern w:val="2"/>
        </w:rPr>
        <w:t xml:space="preserve"> w trakcie przeglądu, zgodnie z postanowieniami </w:t>
      </w:r>
      <w:r w:rsidRPr="00176A35">
        <w:rPr>
          <w:rFonts w:ascii="Arial" w:hAnsi="Arial" w:cs="Arial"/>
          <w:color w:val="FF0000"/>
          <w:kern w:val="2"/>
        </w:rPr>
        <w:t xml:space="preserve">§ </w:t>
      </w:r>
      <w:r w:rsidR="00176A35" w:rsidRPr="00176A35">
        <w:rPr>
          <w:rFonts w:ascii="Arial" w:hAnsi="Arial" w:cs="Arial"/>
          <w:color w:val="FF0000"/>
          <w:kern w:val="2"/>
        </w:rPr>
        <w:t>8</w:t>
      </w:r>
      <w:r w:rsidRPr="00476CF2">
        <w:rPr>
          <w:rFonts w:ascii="Arial" w:hAnsi="Arial" w:cs="Arial"/>
          <w:kern w:val="2"/>
        </w:rPr>
        <w:t xml:space="preserve">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w:t>
      </w:r>
      <w:r w:rsidRPr="00176A35">
        <w:rPr>
          <w:rFonts w:ascii="Arial" w:hAnsi="Arial" w:cs="Arial"/>
          <w:color w:val="FF0000"/>
          <w:kern w:val="2"/>
        </w:rPr>
        <w:t xml:space="preserve">§ </w:t>
      </w:r>
      <w:r w:rsidR="00176A35" w:rsidRPr="00176A35">
        <w:rPr>
          <w:rFonts w:ascii="Arial" w:hAnsi="Arial" w:cs="Arial"/>
          <w:color w:val="FF0000"/>
          <w:kern w:val="2"/>
        </w:rPr>
        <w:t>8</w:t>
      </w:r>
      <w:r w:rsidRPr="00476CF2">
        <w:rPr>
          <w:rFonts w:ascii="Arial" w:hAnsi="Arial" w:cs="Arial"/>
          <w:kern w:val="2"/>
        </w:rPr>
        <w:t xml:space="preserve"> niniejszej Umowy.</w:t>
      </w:r>
    </w:p>
    <w:p w14:paraId="6E6940EE" w14:textId="77777777" w:rsidR="00476CF2" w:rsidRPr="00476CF2" w:rsidRDefault="00476CF2" w:rsidP="00476CF2">
      <w:pPr>
        <w:spacing w:after="200" w:line="276" w:lineRule="auto"/>
        <w:jc w:val="both"/>
        <w:rPr>
          <w:rFonts w:ascii="Arial" w:hAnsi="Arial" w:cs="Arial"/>
          <w:kern w:val="2"/>
        </w:rPr>
      </w:pPr>
    </w:p>
    <w:p w14:paraId="56ECCEA4" w14:textId="77777777" w:rsidR="00476CF2" w:rsidRPr="00476CF2" w:rsidRDefault="00476CF2" w:rsidP="00E066D9">
      <w:pPr>
        <w:numPr>
          <w:ilvl w:val="0"/>
          <w:numId w:val="36"/>
        </w:numPr>
        <w:spacing w:after="200" w:line="276" w:lineRule="auto"/>
        <w:jc w:val="both"/>
        <w:rPr>
          <w:rFonts w:ascii="Arial" w:hAnsi="Arial" w:cs="Arial"/>
          <w:b/>
          <w:kern w:val="2"/>
        </w:rPr>
      </w:pPr>
      <w:r w:rsidRPr="00476CF2">
        <w:rPr>
          <w:rFonts w:ascii="Arial" w:hAnsi="Arial" w:cs="Arial"/>
          <w:b/>
          <w:kern w:val="2"/>
          <w:u w:val="single"/>
        </w:rPr>
        <w:t>W odniesieniu do odbioru pogwarancyjnego:</w:t>
      </w:r>
    </w:p>
    <w:p w14:paraId="55C03DDF" w14:textId="16A8EDC2" w:rsidR="00476CF2" w:rsidRPr="00476CF2" w:rsidRDefault="00476CF2" w:rsidP="00E066D9">
      <w:pPr>
        <w:numPr>
          <w:ilvl w:val="0"/>
          <w:numId w:val="39"/>
        </w:numPr>
        <w:spacing w:after="200" w:line="276" w:lineRule="auto"/>
        <w:jc w:val="both"/>
        <w:rPr>
          <w:rFonts w:ascii="Arial" w:hAnsi="Arial" w:cs="Arial"/>
          <w:kern w:val="2"/>
        </w:rPr>
      </w:pPr>
      <w:r w:rsidRPr="00476CF2">
        <w:rPr>
          <w:rFonts w:ascii="Arial" w:hAnsi="Arial" w:cs="Arial"/>
          <w:kern w:val="2"/>
        </w:rPr>
        <w:t xml:space="preserve">odbiór pogwarancyjny dokonywany jest po upływie okresu rękojmi i gwarancji i służy potwierdzeniu usunięcia wszystkich wad ujawnionych w okresie rękojmi i gwarancji. W przypadku nie usunięcia wad stwierdzonych w trakcie </w:t>
      </w:r>
      <w:r w:rsidR="00E82914" w:rsidRPr="00476CF2">
        <w:rPr>
          <w:rFonts w:ascii="Arial" w:hAnsi="Arial" w:cs="Arial"/>
          <w:kern w:val="2"/>
        </w:rPr>
        <w:t xml:space="preserve">przeglądów </w:t>
      </w:r>
      <w:r w:rsidR="000F685E" w:rsidRPr="00476CF2">
        <w:rPr>
          <w:rFonts w:ascii="Arial" w:hAnsi="Arial" w:cs="Arial"/>
          <w:kern w:val="2"/>
        </w:rPr>
        <w:t>gwarancyjnych lub</w:t>
      </w:r>
      <w:r w:rsidRPr="00476CF2">
        <w:rPr>
          <w:rFonts w:ascii="Arial" w:hAnsi="Arial" w:cs="Arial"/>
          <w:kern w:val="2"/>
        </w:rPr>
        <w:t xml:space="preserve"> </w:t>
      </w:r>
      <w:r w:rsidR="000F685E" w:rsidRPr="00476CF2">
        <w:rPr>
          <w:rFonts w:ascii="Arial" w:hAnsi="Arial" w:cs="Arial"/>
          <w:kern w:val="2"/>
        </w:rPr>
        <w:t>zgłoszonych w</w:t>
      </w:r>
      <w:r w:rsidRPr="00476CF2">
        <w:rPr>
          <w:rFonts w:ascii="Arial" w:hAnsi="Arial" w:cs="Arial"/>
          <w:kern w:val="2"/>
        </w:rPr>
        <w:t xml:space="preserve"> okresie rękojmi i gwarancji, zakończenie czynności odbioru pogwarancyjnego następuje po usunięciu wszystkich wad zgłoszonych lub stwierdzonych w okresie gwarancji lub rękojmi.</w:t>
      </w:r>
    </w:p>
    <w:p w14:paraId="4B127B1D" w14:textId="77777777" w:rsidR="00476CF2" w:rsidRPr="00476CF2" w:rsidRDefault="00476CF2" w:rsidP="00E066D9">
      <w:pPr>
        <w:numPr>
          <w:ilvl w:val="0"/>
          <w:numId w:val="39"/>
        </w:numPr>
        <w:spacing w:after="200" w:line="276" w:lineRule="auto"/>
        <w:jc w:val="both"/>
        <w:rPr>
          <w:rFonts w:ascii="Arial" w:hAnsi="Arial" w:cs="Arial"/>
          <w:kern w:val="2"/>
        </w:rPr>
      </w:pPr>
      <w:r w:rsidRPr="00476CF2">
        <w:rPr>
          <w:rFonts w:ascii="Arial" w:hAnsi="Arial" w:cs="Arial"/>
          <w:kern w:val="2"/>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1F09DEFB" w14:textId="77777777" w:rsidR="00476CF2" w:rsidRPr="00476CF2" w:rsidRDefault="00476CF2" w:rsidP="00176A35">
      <w:pPr>
        <w:tabs>
          <w:tab w:val="left" w:pos="284"/>
        </w:tabs>
        <w:suppressAutoHyphens/>
        <w:spacing w:after="0" w:line="276" w:lineRule="auto"/>
        <w:rPr>
          <w:rFonts w:ascii="Arial" w:eastAsia="Times New Roman" w:hAnsi="Arial" w:cs="Arial"/>
          <w:b/>
          <w:bCs/>
          <w:lang w:eastAsia="ar-SA"/>
        </w:rPr>
      </w:pPr>
    </w:p>
    <w:p w14:paraId="58BBF5AF" w14:textId="77777777" w:rsidR="00476CF2" w:rsidRPr="00176A35" w:rsidRDefault="00476CF2" w:rsidP="00476CF2">
      <w:pPr>
        <w:tabs>
          <w:tab w:val="left" w:pos="284"/>
        </w:tabs>
        <w:suppressAutoHyphens/>
        <w:spacing w:after="0" w:line="276" w:lineRule="auto"/>
        <w:jc w:val="center"/>
        <w:rPr>
          <w:rFonts w:ascii="Arial" w:eastAsia="Times New Roman" w:hAnsi="Arial" w:cs="Arial"/>
          <w:b/>
          <w:bCs/>
          <w:color w:val="FF0000"/>
          <w:lang w:eastAsia="ar-SA"/>
        </w:rPr>
      </w:pPr>
      <w:r w:rsidRPr="00176A35">
        <w:rPr>
          <w:rFonts w:ascii="Arial" w:eastAsia="Times New Roman" w:hAnsi="Arial" w:cs="Arial"/>
          <w:b/>
          <w:bCs/>
          <w:color w:val="FF0000"/>
          <w:lang w:eastAsia="ar-SA"/>
        </w:rPr>
        <w:t xml:space="preserve">§ </w:t>
      </w:r>
      <w:r w:rsidR="00176A35" w:rsidRPr="00176A35">
        <w:rPr>
          <w:rFonts w:ascii="Arial" w:eastAsia="Times New Roman" w:hAnsi="Arial" w:cs="Arial"/>
          <w:b/>
          <w:bCs/>
          <w:color w:val="FF0000"/>
          <w:lang w:eastAsia="ar-SA"/>
        </w:rPr>
        <w:t>7</w:t>
      </w:r>
    </w:p>
    <w:p w14:paraId="3DCD24C0" w14:textId="77777777" w:rsidR="00476CF2" w:rsidRPr="00476CF2" w:rsidRDefault="00476CF2" w:rsidP="00476CF2">
      <w:pPr>
        <w:tabs>
          <w:tab w:val="left" w:pos="284"/>
        </w:tabs>
        <w:suppressAutoHyphens/>
        <w:spacing w:after="0" w:line="276" w:lineRule="auto"/>
        <w:jc w:val="center"/>
        <w:rPr>
          <w:rFonts w:ascii="Arial" w:eastAsia="Times New Roman" w:hAnsi="Arial" w:cs="Arial"/>
          <w:b/>
          <w:bCs/>
          <w:lang w:eastAsia="ar-SA"/>
        </w:rPr>
      </w:pPr>
      <w:r w:rsidRPr="00476CF2">
        <w:rPr>
          <w:rFonts w:ascii="Arial" w:eastAsia="Times New Roman" w:hAnsi="Arial" w:cs="Arial"/>
          <w:b/>
          <w:bCs/>
          <w:lang w:eastAsia="ar-SA"/>
        </w:rPr>
        <w:t xml:space="preserve">Wynagrodzenie </w:t>
      </w:r>
    </w:p>
    <w:p w14:paraId="02079BFE" w14:textId="77777777" w:rsidR="00476CF2" w:rsidRPr="00476CF2" w:rsidRDefault="00476CF2" w:rsidP="00476CF2">
      <w:pPr>
        <w:tabs>
          <w:tab w:val="left" w:pos="284"/>
        </w:tabs>
        <w:suppressAutoHyphens/>
        <w:spacing w:after="0" w:line="276" w:lineRule="auto"/>
        <w:jc w:val="center"/>
        <w:rPr>
          <w:rFonts w:ascii="Arial" w:eastAsia="Times New Roman" w:hAnsi="Arial" w:cs="Arial"/>
          <w:b/>
          <w:bCs/>
          <w:lang w:eastAsia="ar-SA"/>
        </w:rPr>
      </w:pPr>
    </w:p>
    <w:p w14:paraId="78F80243" w14:textId="77777777" w:rsidR="00476CF2" w:rsidRPr="00476CF2" w:rsidRDefault="00476CF2" w:rsidP="00E066D9">
      <w:pPr>
        <w:numPr>
          <w:ilvl w:val="0"/>
          <w:numId w:val="17"/>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Wynagrodzenie Wykonawcy z tytułu realizacji przedmiotu umowy wynosi:</w:t>
      </w:r>
    </w:p>
    <w:p w14:paraId="5D7BBDE0" w14:textId="77777777" w:rsidR="00476CF2" w:rsidRPr="00476CF2" w:rsidRDefault="00476CF2" w:rsidP="00476CF2">
      <w:pPr>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        ……………………..zł brutto (słownie:…………….), w tym należny podatek od</w:t>
      </w:r>
    </w:p>
    <w:p w14:paraId="6F301CC1" w14:textId="77777777" w:rsidR="00476CF2" w:rsidRPr="00476CF2" w:rsidRDefault="00476CF2" w:rsidP="00476CF2">
      <w:pPr>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        towarów i usług VAT</w:t>
      </w:r>
    </w:p>
    <w:p w14:paraId="23CC04E9" w14:textId="77777777" w:rsidR="00476CF2" w:rsidRPr="00476CF2" w:rsidRDefault="00476CF2" w:rsidP="00E066D9">
      <w:pPr>
        <w:numPr>
          <w:ilvl w:val="0"/>
          <w:numId w:val="17"/>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 xml:space="preserve">Wynagrodzenie, o którym mowa w ust. 1 ma charakter ryczałtowy, jest ostateczne i nie podlega podwyższeniu.  </w:t>
      </w:r>
    </w:p>
    <w:p w14:paraId="64E52E97" w14:textId="77777777" w:rsidR="00476CF2" w:rsidRPr="00476CF2" w:rsidRDefault="00476CF2" w:rsidP="00E066D9">
      <w:pPr>
        <w:numPr>
          <w:ilvl w:val="0"/>
          <w:numId w:val="17"/>
        </w:numPr>
        <w:tabs>
          <w:tab w:val="left" w:pos="284"/>
        </w:tabs>
        <w:suppressAutoHyphens/>
        <w:spacing w:after="0" w:line="276" w:lineRule="auto"/>
        <w:ind w:left="284" w:hanging="284"/>
        <w:jc w:val="both"/>
        <w:rPr>
          <w:rFonts w:ascii="Arial" w:eastAsia="Times New Roman" w:hAnsi="Arial" w:cs="Arial"/>
          <w:bCs/>
          <w:lang w:eastAsia="ar-SA"/>
        </w:rPr>
      </w:pPr>
      <w:r w:rsidRPr="00476CF2">
        <w:rPr>
          <w:rFonts w:ascii="Arial" w:eastAsia="Times New Roman" w:hAnsi="Arial" w:cs="Arial"/>
          <w:lang w:eastAsia="ar-SA"/>
        </w:rPr>
        <w:t xml:space="preserve">Wynagrodzenie o którym mowa w ust. 1 obejmuje całkowitą należność, jaką Zamawiający zobowiązany jest zapłacić Wykonawcy za wykonanie przedmiotu niniejszej umowy. </w:t>
      </w:r>
    </w:p>
    <w:p w14:paraId="47394FCA" w14:textId="77777777" w:rsidR="00476CF2" w:rsidRPr="00476CF2" w:rsidRDefault="00476CF2" w:rsidP="00E066D9">
      <w:pPr>
        <w:numPr>
          <w:ilvl w:val="0"/>
          <w:numId w:val="17"/>
        </w:numPr>
        <w:tabs>
          <w:tab w:val="left" w:pos="284"/>
        </w:tabs>
        <w:suppressAutoHyphens/>
        <w:spacing w:after="0" w:line="276" w:lineRule="auto"/>
        <w:ind w:left="284" w:hanging="284"/>
        <w:jc w:val="both"/>
        <w:rPr>
          <w:rFonts w:ascii="Arial" w:hAnsi="Arial" w:cs="Arial"/>
          <w:iCs/>
          <w:lang w:eastAsia="ar-SA"/>
        </w:rPr>
      </w:pPr>
      <w:r w:rsidRPr="00476CF2">
        <w:rPr>
          <w:rFonts w:ascii="Arial" w:eastAsia="Times New Roman" w:hAnsi="Arial" w:cs="Arial"/>
          <w:bCs/>
          <w:lang w:eastAsia="ar-SA"/>
        </w:rPr>
        <w:t>Wynagrodzenie ryczałtowe oznacza, iż Wykonawca nie może żądać podwyższenia wynagrodzenia, choćby w czasie zawarcia umowy nie można było przewidzieć rozmiaru lub kosztów prac.</w:t>
      </w:r>
    </w:p>
    <w:p w14:paraId="7CB6D8AA" w14:textId="77777777" w:rsidR="00476CF2" w:rsidRPr="00476CF2" w:rsidRDefault="00476CF2" w:rsidP="00E066D9">
      <w:pPr>
        <w:numPr>
          <w:ilvl w:val="0"/>
          <w:numId w:val="17"/>
        </w:numPr>
        <w:tabs>
          <w:tab w:val="left" w:pos="284"/>
        </w:tabs>
        <w:suppressAutoHyphens/>
        <w:spacing w:after="0" w:line="276" w:lineRule="auto"/>
        <w:ind w:left="284" w:hanging="284"/>
        <w:jc w:val="both"/>
        <w:rPr>
          <w:rFonts w:ascii="Arial" w:hAnsi="Arial" w:cs="Arial"/>
          <w:iCs/>
          <w:lang w:eastAsia="ar-SA"/>
        </w:rPr>
      </w:pPr>
      <w:r w:rsidRPr="00476CF2">
        <w:rPr>
          <w:rFonts w:ascii="Arial" w:hAnsi="Arial" w:cs="Arial"/>
          <w:iCs/>
          <w:lang w:eastAsia="ar-SA"/>
        </w:rPr>
        <w:t xml:space="preserve">Zamawiający udzieli zaliczki na poczet wykonania </w:t>
      </w:r>
      <w:r w:rsidRPr="00D70F40">
        <w:rPr>
          <w:rFonts w:ascii="Arial" w:hAnsi="Arial" w:cs="Arial"/>
          <w:iCs/>
          <w:color w:val="FF0000"/>
          <w:lang w:eastAsia="ar-SA"/>
        </w:rPr>
        <w:t>Pr</w:t>
      </w:r>
      <w:r w:rsidR="00D70F40" w:rsidRPr="00D70F40">
        <w:rPr>
          <w:rFonts w:ascii="Arial" w:hAnsi="Arial" w:cs="Arial"/>
          <w:iCs/>
          <w:color w:val="FF0000"/>
          <w:lang w:eastAsia="ar-SA"/>
        </w:rPr>
        <w:t>z</w:t>
      </w:r>
      <w:r w:rsidRPr="00D70F40">
        <w:rPr>
          <w:rFonts w:ascii="Arial" w:hAnsi="Arial" w:cs="Arial"/>
          <w:iCs/>
          <w:color w:val="FF0000"/>
          <w:lang w:eastAsia="ar-SA"/>
        </w:rPr>
        <w:t>edmiotu</w:t>
      </w:r>
      <w:r w:rsidRPr="00476CF2">
        <w:rPr>
          <w:rFonts w:ascii="Arial" w:hAnsi="Arial" w:cs="Arial"/>
          <w:iCs/>
          <w:lang w:eastAsia="ar-SA"/>
        </w:rPr>
        <w:t xml:space="preserve"> umowy w wysokości 10%. Zaliczka zostanie wypłacona w terminie 30 dni od daty podpisania protokołu odbioru Dokumentacji warsztatowej, w ramach której zostaną określone podzespoły i komponenty wymagane do wykonania poszczególnych elementów/zestawów określonych w </w:t>
      </w:r>
      <w:r w:rsidRPr="00476CF2">
        <w:rPr>
          <w:rFonts w:ascii="Arial" w:hAnsi="Arial" w:cs="Arial"/>
          <w:lang w:eastAsia="ar-SA"/>
        </w:rPr>
        <w:t>wykazie elementów stanowiących przedmiot zamówienia</w:t>
      </w:r>
      <w:r w:rsidRPr="00476CF2">
        <w:rPr>
          <w:rFonts w:ascii="Arial" w:hAnsi="Arial" w:cs="Arial"/>
          <w:iCs/>
          <w:lang w:eastAsia="ar-SA"/>
        </w:rPr>
        <w:t xml:space="preserve"> </w:t>
      </w:r>
    </w:p>
    <w:p w14:paraId="0DA2DB43" w14:textId="69B5D97B" w:rsidR="00476CF2" w:rsidRPr="00476CF2" w:rsidRDefault="00E82914" w:rsidP="00E066D9">
      <w:pPr>
        <w:numPr>
          <w:ilvl w:val="0"/>
          <w:numId w:val="17"/>
        </w:numPr>
        <w:tabs>
          <w:tab w:val="left" w:pos="284"/>
        </w:tabs>
        <w:suppressAutoHyphens/>
        <w:spacing w:after="0" w:line="276" w:lineRule="auto"/>
        <w:ind w:left="284" w:hanging="284"/>
        <w:jc w:val="both"/>
        <w:rPr>
          <w:rFonts w:ascii="Arial" w:hAnsi="Arial" w:cs="Arial"/>
          <w:iCs/>
          <w:lang w:eastAsia="ar-SA"/>
        </w:rPr>
      </w:pPr>
      <w:r w:rsidRPr="00476CF2">
        <w:rPr>
          <w:rFonts w:ascii="Arial" w:hAnsi="Arial" w:cs="Arial"/>
          <w:iCs/>
          <w:lang w:eastAsia="ar-SA"/>
        </w:rPr>
        <w:t>Częściowe rozliczenia</w:t>
      </w:r>
      <w:r w:rsidR="00476CF2" w:rsidRPr="00476CF2">
        <w:rPr>
          <w:rFonts w:ascii="Arial" w:hAnsi="Arial" w:cs="Arial"/>
          <w:iCs/>
          <w:lang w:eastAsia="ar-SA"/>
        </w:rPr>
        <w:t xml:space="preserve"> (łącznie do 70% całkowitego wynagrodzenia Wykonawcy z tytułu realizacji Przedmiotu umowy) będą następować sukcesywnie/każdorazowo po odebraniu poszczególnych elementów zamówienia zawartych w </w:t>
      </w:r>
      <w:r w:rsidR="00476CF2" w:rsidRPr="00476CF2">
        <w:rPr>
          <w:rFonts w:ascii="Arial" w:hAnsi="Arial" w:cs="Arial"/>
          <w:lang w:eastAsia="ar-SA"/>
        </w:rPr>
        <w:t>wykazie elementów stanowiących przedmiot zamówienia</w:t>
      </w:r>
      <w:r w:rsidR="00476CF2" w:rsidRPr="00476CF2">
        <w:rPr>
          <w:rFonts w:ascii="Arial" w:hAnsi="Arial" w:cs="Arial"/>
          <w:iCs/>
          <w:lang w:eastAsia="ar-SA"/>
        </w:rPr>
        <w:t xml:space="preserve">, na podstawie protokołu odbioru; </w:t>
      </w:r>
    </w:p>
    <w:p w14:paraId="3BC2433A" w14:textId="006531C2" w:rsidR="00476CF2" w:rsidRPr="00476CF2" w:rsidRDefault="00476CF2" w:rsidP="00E066D9">
      <w:pPr>
        <w:numPr>
          <w:ilvl w:val="0"/>
          <w:numId w:val="17"/>
        </w:numPr>
        <w:tabs>
          <w:tab w:val="left" w:pos="284"/>
        </w:tabs>
        <w:suppressAutoHyphens/>
        <w:spacing w:after="0" w:line="276" w:lineRule="auto"/>
        <w:ind w:left="284" w:hanging="284"/>
        <w:jc w:val="both"/>
        <w:rPr>
          <w:rFonts w:ascii="Arial" w:hAnsi="Arial" w:cs="Arial"/>
          <w:iCs/>
          <w:lang w:eastAsia="ar-SA"/>
        </w:rPr>
      </w:pPr>
      <w:r w:rsidRPr="00476CF2">
        <w:rPr>
          <w:rFonts w:ascii="Arial" w:hAnsi="Arial" w:cs="Arial"/>
          <w:iCs/>
          <w:lang w:eastAsia="ar-SA"/>
        </w:rPr>
        <w:t xml:space="preserve">Końcowe rozliczenie (30% całkowitej wartości zamówienia) nastąpi po wstępnym rozruchu i kalibracji parametrów pracy podzespołów ruchomych do zamierzonych wartości, potwierdzonych protokołem odbioru </w:t>
      </w:r>
      <w:r w:rsidR="00E82914" w:rsidRPr="00476CF2">
        <w:rPr>
          <w:rFonts w:ascii="Arial" w:hAnsi="Arial" w:cs="Arial"/>
          <w:iCs/>
          <w:lang w:eastAsia="ar-SA"/>
        </w:rPr>
        <w:t>końcowego.</w:t>
      </w:r>
      <w:r w:rsidRPr="00476CF2">
        <w:rPr>
          <w:rFonts w:ascii="Arial" w:hAnsi="Arial" w:cs="Arial"/>
          <w:iCs/>
          <w:lang w:eastAsia="ar-SA"/>
        </w:rPr>
        <w:t xml:space="preserve"> </w:t>
      </w:r>
    </w:p>
    <w:p w14:paraId="2699D027" w14:textId="3F425791" w:rsidR="00476CF2" w:rsidRPr="00476CF2" w:rsidRDefault="00476CF2" w:rsidP="00E066D9">
      <w:pPr>
        <w:numPr>
          <w:ilvl w:val="0"/>
          <w:numId w:val="17"/>
        </w:numPr>
        <w:tabs>
          <w:tab w:val="left" w:pos="284"/>
        </w:tabs>
        <w:suppressAutoHyphens/>
        <w:spacing w:after="0" w:line="276" w:lineRule="auto"/>
        <w:ind w:left="284" w:hanging="284"/>
        <w:jc w:val="both"/>
        <w:rPr>
          <w:rFonts w:ascii="Arial" w:eastAsia="Times New Roman" w:hAnsi="Arial" w:cs="Arial"/>
          <w:bCs/>
          <w:lang w:eastAsia="ar-SA"/>
        </w:rPr>
      </w:pPr>
      <w:r w:rsidRPr="00476CF2">
        <w:rPr>
          <w:rFonts w:ascii="Arial" w:eastAsia="Times New Roman" w:hAnsi="Arial" w:cs="Arial"/>
          <w:bCs/>
          <w:lang w:eastAsia="ar-SA"/>
        </w:rPr>
        <w:t xml:space="preserve">Za wykonanie przedmiotu niniejszej umowy Zamawiający zapłaci Wykonawcy na podstawie faktur VAT, wystawionych przez Wykonawcę, po podpisaniu protokołów </w:t>
      </w:r>
      <w:r w:rsidR="00E82914" w:rsidRPr="00476CF2">
        <w:rPr>
          <w:rFonts w:ascii="Arial" w:eastAsia="Times New Roman" w:hAnsi="Arial" w:cs="Arial"/>
          <w:bCs/>
          <w:lang w:eastAsia="ar-SA"/>
        </w:rPr>
        <w:t xml:space="preserve">odbioru </w:t>
      </w:r>
      <w:r w:rsidR="000F685E" w:rsidRPr="00476CF2">
        <w:rPr>
          <w:rFonts w:ascii="Arial" w:eastAsia="Times New Roman" w:hAnsi="Arial" w:cs="Arial"/>
          <w:bCs/>
          <w:lang w:eastAsia="ar-SA"/>
        </w:rPr>
        <w:t>(protokołów</w:t>
      </w:r>
      <w:r w:rsidRPr="00476CF2">
        <w:rPr>
          <w:rFonts w:ascii="Arial" w:eastAsia="Times New Roman" w:hAnsi="Arial" w:cs="Arial"/>
          <w:bCs/>
          <w:lang w:eastAsia="ar-SA"/>
        </w:rPr>
        <w:t xml:space="preserve"> odbioru częściowego, protokołu odbioru końcowego), przelewem na rachunek bankowy Wykonawcy wskazany na fakturze.</w:t>
      </w:r>
    </w:p>
    <w:p w14:paraId="75D337F7" w14:textId="6F262459" w:rsidR="00476CF2" w:rsidRPr="00176A35" w:rsidRDefault="00476CF2" w:rsidP="00176A35">
      <w:pPr>
        <w:numPr>
          <w:ilvl w:val="0"/>
          <w:numId w:val="17"/>
        </w:numPr>
        <w:tabs>
          <w:tab w:val="left" w:pos="284"/>
        </w:tabs>
        <w:suppressAutoHyphens/>
        <w:spacing w:after="0" w:line="276" w:lineRule="auto"/>
        <w:ind w:left="284" w:hanging="284"/>
        <w:jc w:val="both"/>
        <w:rPr>
          <w:rFonts w:ascii="Arial" w:eastAsia="Times New Roman" w:hAnsi="Arial" w:cs="Arial"/>
          <w:bCs/>
          <w:lang w:eastAsia="ar-SA"/>
        </w:rPr>
      </w:pPr>
      <w:r w:rsidRPr="00476CF2">
        <w:rPr>
          <w:rFonts w:ascii="Arial" w:eastAsia="Times New Roman" w:hAnsi="Arial" w:cs="Arial"/>
          <w:bCs/>
          <w:lang w:eastAsia="ar-SA"/>
        </w:rPr>
        <w:t xml:space="preserve">Zapłata wynagrodzenia nastąpi w terminie 14 dni licząc od daty doręczenia prawidłowo wystawionej faktury wraz z załącznikiem w postaci odpowiedniego protokołu odbioru. Błędnie wystawiona faktura spowoduje, konieczność jej poprawienia </w:t>
      </w:r>
      <w:r w:rsidR="00E82914" w:rsidRPr="00476CF2">
        <w:rPr>
          <w:rFonts w:ascii="Arial" w:eastAsia="Times New Roman" w:hAnsi="Arial" w:cs="Arial"/>
          <w:bCs/>
          <w:lang w:eastAsia="ar-SA"/>
        </w:rPr>
        <w:t>(korekty</w:t>
      </w:r>
      <w:r w:rsidRPr="00476CF2">
        <w:rPr>
          <w:rFonts w:ascii="Arial" w:eastAsia="Times New Roman" w:hAnsi="Arial" w:cs="Arial"/>
          <w:bCs/>
          <w:lang w:eastAsia="ar-SA"/>
        </w:rPr>
        <w:t>) a zapłata wynagrodzenia w takiej sytuacji nastąpi w terminie 14 dni licząc od daty dostarczenia przez Wykonawcę poprawionej faktury.</w:t>
      </w:r>
      <w:r w:rsidR="00176A35" w:rsidRPr="00176A35">
        <w:rPr>
          <w:rFonts w:ascii="Arial" w:eastAsia="Times New Roman" w:hAnsi="Arial" w:cs="Arial"/>
          <w:bCs/>
          <w:lang w:eastAsia="ar-SA"/>
        </w:rPr>
        <w:t xml:space="preserve"> Za datę zapłaty uznaje się datę obciążenia rachunku bankowego Zamawiającego.</w:t>
      </w:r>
    </w:p>
    <w:p w14:paraId="4316E9BA"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Times New Roman" w:hAnsi="Arial" w:cs="Arial"/>
          <w:bCs/>
          <w:lang w:eastAsia="ar-SA"/>
        </w:rPr>
      </w:pPr>
      <w:commentRangeStart w:id="37"/>
      <w:r w:rsidRPr="00476CF2">
        <w:rPr>
          <w:rFonts w:ascii="Arial" w:eastAsia="Times New Roman" w:hAnsi="Arial" w:cs="Arial"/>
          <w:bCs/>
          <w:lang w:eastAsia="ar-SA"/>
        </w:rPr>
        <w:t xml:space="preserve">Warunkiem zapłaty jakiejkolwiek należności wynikającej z faktury jest przedłożenie wraz z fakturą, pisemnych oświadczeń wszystkich zatrudnionych za zgodą Zamawiającego podwykonawców lub dalszych podwykonawców, podpisanych przez osoby upoważnione do ich reprezentacji, </w:t>
      </w:r>
      <w:commentRangeEnd w:id="37"/>
      <w:r w:rsidR="00960CF5">
        <w:rPr>
          <w:rStyle w:val="Odwoaniedokomentarza"/>
        </w:rPr>
        <w:commentReference w:id="37"/>
      </w:r>
    </w:p>
    <w:p w14:paraId="61116D18"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Times New Roman" w:hAnsi="Arial" w:cs="Arial"/>
          <w:bCs/>
          <w:lang w:eastAsia="ar-SA"/>
        </w:rPr>
      </w:pPr>
      <w:r w:rsidRPr="00476CF2">
        <w:rPr>
          <w:rFonts w:ascii="Arial" w:eastAsia="Times New Roman" w:hAnsi="Arial" w:cs="Arial"/>
          <w:bCs/>
          <w:lang w:eastAsia="ar-SA"/>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w:t>
      </w:r>
    </w:p>
    <w:p w14:paraId="74931A77"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Times New Roman" w:hAnsi="Arial" w:cs="Arial"/>
          <w:bCs/>
          <w:lang w:eastAsia="ar-SA"/>
        </w:rPr>
      </w:pPr>
      <w:r w:rsidRPr="00476CF2">
        <w:rPr>
          <w:rFonts w:ascii="Arial" w:eastAsia="Times New Roman" w:hAnsi="Arial" w:cs="Arial"/>
          <w:bCs/>
          <w:lang w:eastAsia="ar-SA"/>
        </w:rPr>
        <w:t>W przypadku prawomocnego orzeczenia o obowiązku zapłaty na rzecz podwykonawcy lub dalszego podwykonawcy, Zamawiający ma prawo uiścić należność na jego rzecz ze skutkiem zwolnienia z odpowiedniej części długu wobec Wykonawcy.</w:t>
      </w:r>
    </w:p>
    <w:p w14:paraId="4A6B44E3"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Times New Roman" w:hAnsi="Arial" w:cs="Arial"/>
          <w:bCs/>
          <w:lang w:eastAsia="ar-SA"/>
        </w:rPr>
      </w:pPr>
      <w:r w:rsidRPr="00476CF2">
        <w:rPr>
          <w:rFonts w:ascii="Arial" w:eastAsia="Times New Roman" w:hAnsi="Arial" w:cs="Arial"/>
          <w:bCs/>
          <w:lang w:eastAsia="ar-SA"/>
        </w:rPr>
        <w:t>Zamawiający jest płatnikiem podatku VAT i ma numer identyfikacyjny: 675-000-62-57.</w:t>
      </w:r>
    </w:p>
    <w:p w14:paraId="103E8379"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Times New Roman" w:hAnsi="Arial" w:cs="Arial"/>
          <w:bCs/>
          <w:lang w:eastAsia="ar-SA"/>
        </w:rPr>
      </w:pPr>
      <w:r w:rsidRPr="00476CF2">
        <w:rPr>
          <w:rFonts w:ascii="Arial" w:eastAsia="Times New Roman" w:hAnsi="Arial" w:cs="Arial"/>
          <w:bCs/>
          <w:lang w:eastAsia="ar-SA"/>
        </w:rPr>
        <w:t>Własność elementów dostarczonych przez Wykonawce w ramach realizacji Przedmiotu umowy przechodzi na Zamawiającego, z chwilą uregulowania płatności wynikającej z faktury.</w:t>
      </w:r>
    </w:p>
    <w:p w14:paraId="4946659D"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MS Mincho" w:hAnsi="Arial" w:cs="Arial"/>
          <w:lang w:eastAsia="ar-SA"/>
        </w:rPr>
      </w:pPr>
      <w:r w:rsidRPr="00476CF2">
        <w:rPr>
          <w:rFonts w:ascii="Arial" w:eastAsia="Times New Roman" w:hAnsi="Arial" w:cs="Arial"/>
          <w:bCs/>
          <w:lang w:eastAsia="ar-SA"/>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2CB51BC4"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MS Mincho" w:hAnsi="Arial" w:cs="Arial"/>
          <w:lang w:eastAsia="ar-SA"/>
        </w:rPr>
        <w:t xml:space="preserve">Wykonawca zobowiązuje się w dniu zawarcia umowy do wniesienia zabezpieczenia należytego wykonania umowy w formie ………………w wysokości </w:t>
      </w:r>
      <w:r w:rsidRPr="00476CF2">
        <w:rPr>
          <w:rFonts w:ascii="Arial" w:eastAsia="MS Mincho" w:hAnsi="Arial" w:cs="Arial"/>
          <w:b/>
          <w:lang w:eastAsia="ar-SA"/>
        </w:rPr>
        <w:t>5 %</w:t>
      </w:r>
      <w:r w:rsidRPr="00476CF2">
        <w:rPr>
          <w:rFonts w:ascii="Arial" w:eastAsia="MS Mincho" w:hAnsi="Arial" w:cs="Arial"/>
          <w:lang w:eastAsia="ar-SA"/>
        </w:rPr>
        <w:t xml:space="preserve"> określonej w umowie wartości brutto przedmiotu umowy, co stanowi kwotę: ...........................zł (słownie:……………………..…….).</w:t>
      </w:r>
    </w:p>
    <w:p w14:paraId="3AF6FEFA"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MS Mincho" w:hAnsi="Arial" w:cs="Arial"/>
          <w:lang w:eastAsia="ar-SA"/>
        </w:rPr>
      </w:pPr>
      <w:r w:rsidRPr="00476CF2">
        <w:rPr>
          <w:rFonts w:ascii="Arial" w:eastAsia="Times New Roman" w:hAnsi="Arial" w:cs="Arial"/>
          <w:lang w:eastAsia="ar-SA"/>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30A08F51" w14:textId="2464ADE2"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MS Mincho" w:hAnsi="Arial" w:cs="Arial"/>
          <w:lang w:eastAsia="ar-SA"/>
        </w:rPr>
      </w:pPr>
      <w:r w:rsidRPr="00476CF2">
        <w:rPr>
          <w:rFonts w:ascii="Arial" w:eastAsia="MS Mincho" w:hAnsi="Arial" w:cs="Arial"/>
          <w:lang w:eastAsia="ar-SA"/>
        </w:rPr>
        <w:t xml:space="preserve">Kwotę zabezpieczenia Zamawiający zwróci na pisemny wniosek Wykonawcy w następujących </w:t>
      </w:r>
      <w:r w:rsidR="00E82914" w:rsidRPr="00476CF2">
        <w:rPr>
          <w:rFonts w:ascii="Arial" w:eastAsia="MS Mincho" w:hAnsi="Arial" w:cs="Arial"/>
          <w:lang w:eastAsia="ar-SA"/>
        </w:rPr>
        <w:t>częściach:</w:t>
      </w:r>
    </w:p>
    <w:p w14:paraId="1AA6EFBE" w14:textId="77777777" w:rsidR="00476CF2" w:rsidRPr="00476CF2" w:rsidRDefault="00476CF2" w:rsidP="00E066D9">
      <w:pPr>
        <w:numPr>
          <w:ilvl w:val="0"/>
          <w:numId w:val="19"/>
        </w:numPr>
        <w:suppressAutoHyphens/>
        <w:spacing w:after="0" w:line="276" w:lineRule="auto"/>
        <w:jc w:val="both"/>
        <w:rPr>
          <w:rFonts w:ascii="Arial" w:eastAsia="MS Mincho" w:hAnsi="Arial" w:cs="Arial"/>
          <w:lang w:eastAsia="ar-SA"/>
        </w:rPr>
      </w:pPr>
      <w:r w:rsidRPr="00476CF2">
        <w:rPr>
          <w:rFonts w:ascii="Arial" w:eastAsia="MS Mincho" w:hAnsi="Arial" w:cs="Arial"/>
          <w:lang w:eastAsia="ar-SA"/>
        </w:rPr>
        <w:t>70 % całkowitej kwoty zabezpieczenia - w terminie 30 dni od daty końcowego odbioru robót objętych umową,</w:t>
      </w:r>
    </w:p>
    <w:p w14:paraId="11481349" w14:textId="77777777" w:rsidR="00476CF2" w:rsidRPr="00476CF2" w:rsidRDefault="00476CF2" w:rsidP="00E066D9">
      <w:pPr>
        <w:numPr>
          <w:ilvl w:val="0"/>
          <w:numId w:val="19"/>
        </w:numPr>
        <w:suppressAutoHyphens/>
        <w:spacing w:after="0" w:line="276" w:lineRule="auto"/>
        <w:jc w:val="both"/>
        <w:rPr>
          <w:rFonts w:ascii="Arial" w:eastAsia="MS Mincho" w:hAnsi="Arial" w:cs="Arial"/>
          <w:lang w:eastAsia="ar-SA"/>
        </w:rPr>
      </w:pPr>
      <w:r w:rsidRPr="00476CF2">
        <w:rPr>
          <w:rFonts w:ascii="Arial" w:eastAsia="MS Mincho" w:hAnsi="Arial" w:cs="Arial"/>
          <w:lang w:eastAsia="ar-SA"/>
        </w:rPr>
        <w:t>30 % całkowitej kwoty zabezpieczenia - w terminie do 15 dni od upływu terminu rękojmi za wady ustalonego w umowie, po potrąceniu</w:t>
      </w:r>
      <w:r w:rsidRPr="00476CF2">
        <w:rPr>
          <w:rFonts w:ascii="Arial" w:eastAsia="Times New Roman" w:hAnsi="Arial" w:cs="Arial"/>
          <w:lang w:eastAsia="ar-SA"/>
        </w:rPr>
        <w:t xml:space="preserve"> </w:t>
      </w:r>
      <w:r w:rsidRPr="00476CF2">
        <w:rPr>
          <w:rFonts w:ascii="Arial" w:eastAsia="MS Mincho" w:hAnsi="Arial" w:cs="Arial"/>
          <w:lang w:eastAsia="ar-SA"/>
        </w:rPr>
        <w:t>ewentualnych odszkodowań lub kosztów zastępczego usunięcia usterek i wad.</w:t>
      </w:r>
    </w:p>
    <w:p w14:paraId="15188108"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MS Mincho" w:hAnsi="Arial" w:cs="Arial"/>
          <w:lang w:eastAsia="ar-SA"/>
        </w:rPr>
      </w:pPr>
      <w:r w:rsidRPr="00476CF2">
        <w:rPr>
          <w:rFonts w:ascii="Arial" w:eastAsia="MS Mincho" w:hAnsi="Arial" w:cs="Arial"/>
          <w:lang w:eastAsia="ar-SA"/>
        </w:rPr>
        <w:t>Wykonawca zobowiązany będzie do usuwania usterek i wad ujawnionych w okresie gwarancji w wyznaczonych przez Zamawiającego terminach. W przypadku uchylenia się od tego obowiązku Zamawiający zleci zastępcze usunięcie usterek lub wad ze środków zabezpieczenia podmiotom trzecim bez konieczności uzyskiwania jakichkolwiek upoważnień sądowych.</w:t>
      </w:r>
    </w:p>
    <w:p w14:paraId="681ADB82" w14:textId="77777777" w:rsidR="00476CF2" w:rsidRPr="00476CF2" w:rsidRDefault="00476CF2" w:rsidP="00E066D9">
      <w:pPr>
        <w:numPr>
          <w:ilvl w:val="0"/>
          <w:numId w:val="17"/>
        </w:numPr>
        <w:tabs>
          <w:tab w:val="left" w:pos="284"/>
        </w:tabs>
        <w:suppressAutoHyphens/>
        <w:spacing w:after="0" w:line="276" w:lineRule="auto"/>
        <w:ind w:left="284" w:hanging="426"/>
        <w:jc w:val="both"/>
        <w:rPr>
          <w:rFonts w:ascii="Arial" w:eastAsia="MS Mincho" w:hAnsi="Arial" w:cs="Arial"/>
          <w:lang w:eastAsia="ar-SA"/>
        </w:rPr>
      </w:pPr>
      <w:r w:rsidRPr="00476CF2">
        <w:rPr>
          <w:rFonts w:ascii="Arial" w:eastAsia="MS Mincho" w:hAnsi="Arial" w:cs="Arial"/>
          <w:lang w:eastAsia="ar-SA"/>
        </w:rPr>
        <w:t>W przypadku, gdy środki zabezpieczenia nie wystarczą na pokrycie roszczeń powstałych w wyniku niewykonania lub nienależytego wykonania umowy, Zamawiający zastrzega sobie prawo dochodzenia od Wykonawcy odszkodowania na zasadach ogólnych.</w:t>
      </w:r>
    </w:p>
    <w:p w14:paraId="0F1A7DCF" w14:textId="77777777" w:rsidR="00176A35" w:rsidRDefault="00176A35" w:rsidP="00476CF2">
      <w:pPr>
        <w:suppressAutoHyphens/>
        <w:spacing w:after="0" w:line="276" w:lineRule="auto"/>
        <w:jc w:val="center"/>
        <w:rPr>
          <w:rFonts w:ascii="Arial" w:eastAsia="Times New Roman" w:hAnsi="Arial" w:cs="Arial"/>
          <w:b/>
          <w:color w:val="FF0000"/>
          <w:lang w:eastAsia="ar-SA"/>
        </w:rPr>
      </w:pPr>
    </w:p>
    <w:p w14:paraId="06592487" w14:textId="77777777" w:rsidR="00476CF2" w:rsidRPr="00176A35" w:rsidRDefault="00476CF2" w:rsidP="00476CF2">
      <w:pPr>
        <w:suppressAutoHyphens/>
        <w:spacing w:after="0" w:line="276" w:lineRule="auto"/>
        <w:jc w:val="center"/>
        <w:rPr>
          <w:rFonts w:ascii="Arial" w:eastAsia="Times New Roman" w:hAnsi="Arial" w:cs="Arial"/>
          <w:b/>
          <w:color w:val="FF0000"/>
          <w:lang w:eastAsia="ar-SA"/>
        </w:rPr>
      </w:pPr>
      <w:r w:rsidRPr="00176A35">
        <w:rPr>
          <w:rFonts w:ascii="Arial" w:eastAsia="Times New Roman" w:hAnsi="Arial" w:cs="Arial"/>
          <w:b/>
          <w:color w:val="FF0000"/>
          <w:lang w:eastAsia="ar-SA"/>
        </w:rPr>
        <w:t xml:space="preserve">§ </w:t>
      </w:r>
      <w:r w:rsidR="00176A35" w:rsidRPr="00176A35">
        <w:rPr>
          <w:rFonts w:ascii="Arial" w:eastAsia="Times New Roman" w:hAnsi="Arial" w:cs="Arial"/>
          <w:b/>
          <w:color w:val="FF0000"/>
          <w:lang w:eastAsia="ar-SA"/>
        </w:rPr>
        <w:t>8</w:t>
      </w:r>
    </w:p>
    <w:p w14:paraId="24DAF69B" w14:textId="77777777" w:rsidR="00476CF2" w:rsidRPr="00476CF2" w:rsidRDefault="00476CF2" w:rsidP="00476CF2">
      <w:pPr>
        <w:suppressAutoHyphens/>
        <w:spacing w:after="0" w:line="276" w:lineRule="auto"/>
        <w:jc w:val="center"/>
        <w:rPr>
          <w:rFonts w:ascii="Arial" w:eastAsia="Times New Roman" w:hAnsi="Arial" w:cs="Arial"/>
          <w:lang w:eastAsia="ar-SA"/>
        </w:rPr>
      </w:pPr>
      <w:r w:rsidRPr="00476CF2">
        <w:rPr>
          <w:rFonts w:ascii="Arial" w:eastAsia="Times New Roman" w:hAnsi="Arial" w:cs="Arial"/>
          <w:b/>
          <w:lang w:eastAsia="ar-SA"/>
        </w:rPr>
        <w:t>Rękojmia i Gwarancja Jakości</w:t>
      </w:r>
    </w:p>
    <w:p w14:paraId="7F336E8C" w14:textId="77777777" w:rsidR="00476CF2" w:rsidRPr="00476CF2" w:rsidRDefault="00476CF2" w:rsidP="00476CF2">
      <w:pPr>
        <w:suppressAutoHyphens/>
        <w:spacing w:after="0" w:line="276" w:lineRule="auto"/>
        <w:jc w:val="both"/>
        <w:rPr>
          <w:rFonts w:ascii="Arial" w:eastAsia="Times New Roman" w:hAnsi="Arial" w:cs="Arial"/>
          <w:lang w:eastAsia="ar-SA"/>
        </w:rPr>
      </w:pPr>
    </w:p>
    <w:p w14:paraId="7324F3AE" w14:textId="5049EC7E" w:rsidR="00476CF2" w:rsidRPr="00476CF2"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 xml:space="preserve">Wykonawca ponosi odpowiedzialność z tytułu rękojmi za wady fizyczne oraz wady prawne elementów dostarczonych przez Wykonawcę i prac wykonanych przez Wykonawce w ramach realizacji Przedmiotu umowy, </w:t>
      </w:r>
      <w:r w:rsidRPr="00476CF2">
        <w:rPr>
          <w:rFonts w:ascii="Arial" w:eastAsia="Times New Roman" w:hAnsi="Arial" w:cs="Arial"/>
          <w:b/>
          <w:lang w:eastAsia="ar-SA"/>
        </w:rPr>
        <w:t xml:space="preserve">przez okres …….  </w:t>
      </w:r>
      <w:r w:rsidR="00E82914" w:rsidRPr="00476CF2">
        <w:rPr>
          <w:rFonts w:ascii="Arial" w:eastAsia="Times New Roman" w:hAnsi="Arial" w:cs="Arial"/>
          <w:b/>
          <w:lang w:eastAsia="ar-SA"/>
        </w:rPr>
        <w:t>lat</w:t>
      </w:r>
      <w:r w:rsidR="00E82914" w:rsidRPr="00476CF2">
        <w:rPr>
          <w:rFonts w:ascii="Arial" w:eastAsia="Times New Roman" w:hAnsi="Arial" w:cs="Arial"/>
          <w:lang w:eastAsia="ar-SA"/>
        </w:rPr>
        <w:t xml:space="preserve"> licząc</w:t>
      </w:r>
      <w:r w:rsidRPr="00476CF2">
        <w:rPr>
          <w:rFonts w:ascii="Arial" w:eastAsia="Times New Roman" w:hAnsi="Arial" w:cs="Arial"/>
          <w:lang w:eastAsia="ar-SA"/>
        </w:rPr>
        <w:t xml:space="preserve"> od podpisania protokołu odbioru końcowego.</w:t>
      </w:r>
    </w:p>
    <w:p w14:paraId="6BA5601B" w14:textId="77777777" w:rsidR="00476CF2" w:rsidRPr="00476CF2"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Zamawiający ma prawo korzystać z uprawnień z tytułu rękojmi, na zasadach określonych w ustawie kodeks cywilny z zachowaniem odrębności wynikających z niniejszej umowy.</w:t>
      </w:r>
    </w:p>
    <w:p w14:paraId="4264DC6D" w14:textId="77777777" w:rsidR="00476CF2" w:rsidRPr="00476CF2" w:rsidRDefault="00476CF2" w:rsidP="00E066D9">
      <w:pPr>
        <w:numPr>
          <w:ilvl w:val="0"/>
          <w:numId w:val="10"/>
        </w:numPr>
        <w:tabs>
          <w:tab w:val="left" w:pos="284"/>
        </w:tabs>
        <w:suppressAutoHyphens/>
        <w:spacing w:after="0" w:line="276" w:lineRule="auto"/>
        <w:ind w:left="284" w:hanging="284"/>
        <w:jc w:val="both"/>
        <w:rPr>
          <w:rFonts w:ascii="Arial" w:hAnsi="Arial" w:cs="Arial"/>
          <w:shd w:val="clear" w:color="auto" w:fill="00FF00"/>
          <w:lang w:eastAsia="ar-SA"/>
        </w:rPr>
      </w:pPr>
      <w:r w:rsidRPr="00476CF2">
        <w:rPr>
          <w:rFonts w:ascii="Arial" w:eastAsia="Times New Roman" w:hAnsi="Arial" w:cs="Arial"/>
          <w:lang w:eastAsia="ar-SA"/>
        </w:rPr>
        <w:t>Jeżeli wada fizyczna została stwierdzona przed upływem dwóch lat od dnia wydania przedmiotu umowy, domniemywa się, że wada lub jej przyczyna istniała w chwili przejścia niebezpieczeństwa na Zamawiającego.</w:t>
      </w:r>
    </w:p>
    <w:p w14:paraId="32691BBD" w14:textId="77777777" w:rsidR="00476CF2" w:rsidRPr="00476CF2"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 xml:space="preserve">W ramach uprawnień z tytułu rękojmi za wady, Zamawiającemu przysługuje według własnego wyboru prawo do: </w:t>
      </w:r>
    </w:p>
    <w:p w14:paraId="0559E8D9" w14:textId="77777777" w:rsidR="00476CF2" w:rsidRPr="00476CF2" w:rsidRDefault="00476CF2" w:rsidP="00E066D9">
      <w:pPr>
        <w:numPr>
          <w:ilvl w:val="0"/>
          <w:numId w:val="16"/>
        </w:numPr>
        <w:suppressAutoHyphens/>
        <w:spacing w:after="0" w:line="276" w:lineRule="auto"/>
        <w:ind w:left="1068"/>
        <w:jc w:val="both"/>
        <w:rPr>
          <w:rFonts w:ascii="Arial" w:eastAsia="Times New Roman" w:hAnsi="Arial" w:cs="Arial"/>
          <w:lang w:eastAsia="ar-SA"/>
        </w:rPr>
      </w:pPr>
      <w:r w:rsidRPr="00476CF2">
        <w:rPr>
          <w:rFonts w:ascii="Arial" w:eastAsia="Times New Roman" w:hAnsi="Arial" w:cs="Arial"/>
          <w:lang w:eastAsia="ar-SA"/>
        </w:rPr>
        <w:t>żądania wymiany przez Wykonawcę wadliwego asortymentu na nowy wolny od wad oraz tożsamych parametrach, na wyłączny koszt Wykonawcy,</w:t>
      </w:r>
    </w:p>
    <w:p w14:paraId="65466F5F" w14:textId="77777777" w:rsidR="00476CF2" w:rsidRPr="00476CF2" w:rsidRDefault="00476CF2" w:rsidP="00E066D9">
      <w:pPr>
        <w:numPr>
          <w:ilvl w:val="0"/>
          <w:numId w:val="16"/>
        </w:numPr>
        <w:suppressAutoHyphens/>
        <w:spacing w:after="0" w:line="276" w:lineRule="auto"/>
        <w:ind w:left="1068"/>
        <w:jc w:val="both"/>
        <w:rPr>
          <w:rFonts w:ascii="Arial" w:eastAsia="Times New Roman" w:hAnsi="Arial" w:cs="Arial"/>
          <w:lang w:eastAsia="ar-SA"/>
        </w:rPr>
      </w:pPr>
      <w:r w:rsidRPr="00476CF2">
        <w:rPr>
          <w:rFonts w:ascii="Arial" w:eastAsia="Times New Roman" w:hAnsi="Arial" w:cs="Arial"/>
          <w:lang w:eastAsia="ar-SA"/>
        </w:rPr>
        <w:t>żądania usunięcia wady na wyłączny koszt Wykonawcy,</w:t>
      </w:r>
    </w:p>
    <w:p w14:paraId="5A2B8599" w14:textId="77777777" w:rsidR="00476CF2" w:rsidRPr="00476CF2" w:rsidRDefault="00476CF2" w:rsidP="00E066D9">
      <w:pPr>
        <w:numPr>
          <w:ilvl w:val="0"/>
          <w:numId w:val="16"/>
        </w:numPr>
        <w:suppressAutoHyphens/>
        <w:spacing w:after="0" w:line="276" w:lineRule="auto"/>
        <w:ind w:left="1068"/>
        <w:jc w:val="both"/>
        <w:rPr>
          <w:rFonts w:ascii="Arial" w:eastAsia="Times New Roman" w:hAnsi="Arial" w:cs="Arial"/>
          <w:lang w:eastAsia="ar-SA"/>
        </w:rPr>
      </w:pPr>
      <w:commentRangeStart w:id="38"/>
      <w:r w:rsidRPr="00476CF2">
        <w:rPr>
          <w:rFonts w:ascii="Arial" w:eastAsia="Times New Roman" w:hAnsi="Arial" w:cs="Arial"/>
          <w:lang w:eastAsia="ar-SA"/>
        </w:rPr>
        <w:t>powierzenia usunięcia wad lub dostarczenia zamówionego asortymentu wolnego od wad lub wadliwego elementu wolnego od wad na koszt Wykonawcy osobom trzecim, bez konieczności uzyskiwania jakichkolwiek upoważnień sądowych</w:t>
      </w:r>
      <w:commentRangeEnd w:id="38"/>
      <w:r w:rsidR="000B4453">
        <w:rPr>
          <w:rStyle w:val="Odwoaniedokomentarza"/>
        </w:rPr>
        <w:commentReference w:id="38"/>
      </w:r>
    </w:p>
    <w:p w14:paraId="52B1229C" w14:textId="77777777" w:rsidR="00476CF2" w:rsidRPr="00476CF2" w:rsidRDefault="00476CF2" w:rsidP="00E066D9">
      <w:pPr>
        <w:numPr>
          <w:ilvl w:val="0"/>
          <w:numId w:val="16"/>
        </w:numPr>
        <w:suppressAutoHyphens/>
        <w:spacing w:after="0" w:line="276" w:lineRule="auto"/>
        <w:ind w:left="1068"/>
        <w:jc w:val="both"/>
        <w:rPr>
          <w:rFonts w:ascii="Arial" w:eastAsia="Times New Roman" w:hAnsi="Arial" w:cs="Arial"/>
          <w:lang w:eastAsia="ar-SA"/>
        </w:rPr>
      </w:pPr>
      <w:r w:rsidRPr="00476CF2">
        <w:rPr>
          <w:rFonts w:ascii="Arial" w:eastAsia="Times New Roman" w:hAnsi="Arial" w:cs="Arial"/>
          <w:lang w:eastAsia="ar-SA"/>
        </w:rPr>
        <w:t>żądania obniżenia wynagrodzenia</w:t>
      </w:r>
    </w:p>
    <w:p w14:paraId="7089A751" w14:textId="77777777" w:rsidR="00476CF2" w:rsidRPr="00476CF2" w:rsidRDefault="00476CF2" w:rsidP="00E066D9">
      <w:pPr>
        <w:numPr>
          <w:ilvl w:val="0"/>
          <w:numId w:val="16"/>
        </w:numPr>
        <w:suppressAutoHyphens/>
        <w:spacing w:after="0" w:line="276" w:lineRule="auto"/>
        <w:ind w:left="1068"/>
        <w:jc w:val="both"/>
        <w:rPr>
          <w:rFonts w:ascii="Arial" w:eastAsia="Times New Roman" w:hAnsi="Arial" w:cs="Arial"/>
          <w:lang w:eastAsia="ar-SA"/>
        </w:rPr>
      </w:pPr>
      <w:r w:rsidRPr="00476CF2">
        <w:rPr>
          <w:rFonts w:ascii="Arial" w:eastAsia="Times New Roman" w:hAnsi="Arial" w:cs="Arial"/>
          <w:lang w:eastAsia="ar-SA"/>
        </w:rPr>
        <w:t xml:space="preserve">żądania zwrotu zapłaconej ceny </w:t>
      </w:r>
    </w:p>
    <w:p w14:paraId="6BE4B6CC" w14:textId="3F026CAC"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 xml:space="preserve">Jeżeli Zamawiający, wykonuje uprawnienia z tytułu rękojmi, Wykonawca jest obowiązany na własny koszt odebrać rzecz wadliwą od Zamawiającego </w:t>
      </w:r>
      <w:r w:rsidR="00E82914" w:rsidRPr="00476CF2">
        <w:rPr>
          <w:rFonts w:ascii="Arial" w:eastAsia="Times New Roman" w:hAnsi="Arial" w:cs="Arial"/>
          <w:lang w:eastAsia="ar-SA"/>
        </w:rPr>
        <w:t>i niezwłocznie</w:t>
      </w:r>
      <w:r w:rsidRPr="00476CF2">
        <w:rPr>
          <w:rFonts w:ascii="Arial" w:eastAsia="Times New Roman" w:hAnsi="Arial" w:cs="Arial"/>
          <w:lang w:eastAsia="ar-SA"/>
        </w:rPr>
        <w:t xml:space="preserve">, nie później niż </w:t>
      </w:r>
      <w:commentRangeStart w:id="39"/>
      <w:r w:rsidRPr="00476CF2">
        <w:rPr>
          <w:rFonts w:ascii="Arial" w:eastAsia="Times New Roman" w:hAnsi="Arial" w:cs="Arial"/>
          <w:b/>
          <w:lang w:eastAsia="ar-SA"/>
        </w:rPr>
        <w:t>w terminie 10 dni roboczych od dowiedzenia się o wadzie</w:t>
      </w:r>
      <w:commentRangeEnd w:id="39"/>
      <w:r w:rsidR="000B4453">
        <w:rPr>
          <w:rStyle w:val="Odwoaniedokomentarza"/>
        </w:rPr>
        <w:commentReference w:id="39"/>
      </w:r>
      <w:r w:rsidRPr="00476CF2">
        <w:rPr>
          <w:rFonts w:ascii="Arial" w:eastAsia="Times New Roman" w:hAnsi="Arial" w:cs="Arial"/>
          <w:lang w:eastAsia="ar-SA"/>
        </w:rPr>
        <w:t>, usunąć wadę lub dostarczyć rzecz nową wolną od wad do miejsca wskazanego przez Zamawiającego. Powyższy zapis stosuje się do zwrotu rzeczy w razie odstąpienia od umowy i wymiany rzeczy na wolną od wad.</w:t>
      </w:r>
    </w:p>
    <w:p w14:paraId="4045B15C"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4CB1FD00"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Wykonawca odpowiada z tytułu rękojmi, jeżeli wada fizyczna zostanie stwierdzona przed upływem dwóch lat od dnia wydania rzeczy Zamawiającemu.</w:t>
      </w:r>
    </w:p>
    <w:p w14:paraId="6343B606"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37AAF9E5"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 xml:space="preserve">Wykonawca udziela Zamawiającemu </w:t>
      </w:r>
      <w:r w:rsidRPr="00476CF2">
        <w:rPr>
          <w:rFonts w:ascii="Arial" w:eastAsia="Times New Roman" w:hAnsi="Arial" w:cs="Arial"/>
          <w:b/>
          <w:u w:val="single"/>
          <w:lang w:eastAsia="ar-SA"/>
        </w:rPr>
        <w:t>gwarancji jakości</w:t>
      </w:r>
      <w:r w:rsidRPr="00476CF2">
        <w:rPr>
          <w:rFonts w:ascii="Arial" w:eastAsia="Times New Roman" w:hAnsi="Arial" w:cs="Arial"/>
          <w:lang w:eastAsia="ar-SA"/>
        </w:rPr>
        <w:t xml:space="preserve"> na asortyment dostarczony przez Wykonawcę na podstawie niniejszej umowy </w:t>
      </w:r>
      <w:r w:rsidRPr="00476CF2">
        <w:rPr>
          <w:rFonts w:ascii="Arial" w:eastAsia="Times New Roman" w:hAnsi="Arial" w:cs="Arial"/>
          <w:b/>
          <w:lang w:eastAsia="ar-SA"/>
        </w:rPr>
        <w:t xml:space="preserve">na okres ………. lat </w:t>
      </w:r>
      <w:r w:rsidRPr="00476CF2">
        <w:rPr>
          <w:rFonts w:ascii="Arial" w:eastAsia="Times New Roman" w:hAnsi="Arial" w:cs="Arial"/>
          <w:lang w:eastAsia="ar-SA"/>
        </w:rPr>
        <w:t>liczony od daty podpisania protokołu odbioru końcowego Przedmiotu umowy.</w:t>
      </w:r>
    </w:p>
    <w:p w14:paraId="35418761"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Gwarancja, o której mowa w ust. 9 obejmuje wszelkie dostarczone przez Wykonawce elementy oraz wszelkie prace wykonane przez Wykonawcę w ramach realizacji Przedmiotu umowy i prowadzone na terenie budynku w tym:</w:t>
      </w:r>
    </w:p>
    <w:p w14:paraId="2DF36F21" w14:textId="77777777" w:rsidR="00476CF2" w:rsidRPr="00476CF2" w:rsidRDefault="00476CF2" w:rsidP="00E066D9">
      <w:pPr>
        <w:numPr>
          <w:ilvl w:val="0"/>
          <w:numId w:val="26"/>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Prace przygotowawcze;</w:t>
      </w:r>
    </w:p>
    <w:p w14:paraId="6EFB0520" w14:textId="77777777" w:rsidR="00476CF2" w:rsidRPr="00476CF2" w:rsidRDefault="00476CF2" w:rsidP="00E066D9">
      <w:pPr>
        <w:numPr>
          <w:ilvl w:val="0"/>
          <w:numId w:val="26"/>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Montaż elementów;</w:t>
      </w:r>
    </w:p>
    <w:p w14:paraId="2F00890C" w14:textId="77777777" w:rsidR="00476CF2" w:rsidRPr="00476CF2" w:rsidRDefault="00476CF2" w:rsidP="00E066D9">
      <w:pPr>
        <w:numPr>
          <w:ilvl w:val="0"/>
          <w:numId w:val="26"/>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Prace wykończeniowe m.in. rozprowadzenie elementów instalacji, okablowania strukturalnego, etc., </w:t>
      </w:r>
    </w:p>
    <w:p w14:paraId="429664E8" w14:textId="77777777" w:rsidR="00476CF2" w:rsidRPr="00476CF2" w:rsidRDefault="00476CF2" w:rsidP="00E066D9">
      <w:pPr>
        <w:numPr>
          <w:ilvl w:val="0"/>
          <w:numId w:val="26"/>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Prace instalacyjne w zakresie branży elektrycznej;</w:t>
      </w:r>
    </w:p>
    <w:p w14:paraId="1EA9E011" w14:textId="0C0DFC1C" w:rsidR="00476CF2" w:rsidRPr="00476CF2" w:rsidRDefault="00476CF2" w:rsidP="00E066D9">
      <w:pPr>
        <w:numPr>
          <w:ilvl w:val="0"/>
          <w:numId w:val="26"/>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Wstępny rozruch elementów i podzespołów ruchomych oraz ich </w:t>
      </w:r>
      <w:r w:rsidR="00E82914" w:rsidRPr="00476CF2">
        <w:rPr>
          <w:rFonts w:ascii="Arial" w:eastAsia="Times New Roman" w:hAnsi="Arial" w:cs="Arial"/>
          <w:lang w:eastAsia="ar-SA"/>
        </w:rPr>
        <w:t>kalibrację do</w:t>
      </w:r>
      <w:r w:rsidRPr="00476CF2">
        <w:rPr>
          <w:rFonts w:ascii="Arial" w:eastAsia="Times New Roman" w:hAnsi="Arial" w:cs="Arial"/>
          <w:lang w:eastAsia="ar-SA"/>
        </w:rPr>
        <w:t xml:space="preserve"> wymaganych parametrów pracy;</w:t>
      </w:r>
    </w:p>
    <w:p w14:paraId="7605A019" w14:textId="77777777" w:rsidR="00476CF2" w:rsidRPr="00476CF2" w:rsidRDefault="00476CF2" w:rsidP="00E066D9">
      <w:pPr>
        <w:numPr>
          <w:ilvl w:val="0"/>
          <w:numId w:val="26"/>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Poszczególne elementy stałe i ruchome w ramach dostarczonych zestawów, w tym: </w:t>
      </w:r>
      <w:commentRangeStart w:id="40"/>
      <w:r w:rsidRPr="00476CF2">
        <w:rPr>
          <w:rFonts w:ascii="Arial" w:eastAsia="Times New Roman" w:hAnsi="Arial" w:cs="Arial"/>
          <w:lang w:eastAsia="ar-SA"/>
        </w:rPr>
        <w:t>konstrukcję główną i pomocniczą</w:t>
      </w:r>
      <w:commentRangeEnd w:id="40"/>
      <w:r w:rsidR="00A5118A">
        <w:rPr>
          <w:rStyle w:val="Odwoaniedokomentarza"/>
        </w:rPr>
        <w:commentReference w:id="40"/>
      </w:r>
      <w:r w:rsidRPr="00476CF2">
        <w:rPr>
          <w:rFonts w:ascii="Arial" w:eastAsia="Times New Roman" w:hAnsi="Arial" w:cs="Arial"/>
          <w:lang w:eastAsia="ar-SA"/>
        </w:rPr>
        <w:t>, łopatki kierownic, silniki, obudowy, instalację strukturalną i okablowanie, wibroizolację, złącza i zmocowania elementów, sterowanie poszczególnymi zestawami oraz układem pomiarowym, szczelność połączeń instalacji symulacji opadu deszczu i oblodzenia oraz promienników ciepła, rozwiązanie zapobiegające przed zamarzaniem instalacji symulacji opadu deszczu i oblodzenia, skuteczności tłumienia drgań w zakresie rezonansowym, nadmiernych odkształceń podłużnych i poprzecznych elementów (w szczególności powierzchniowych), zmęczenia elementów obciążanych cyklicznie ponad deklarowaną wartość cykli, właściwą pracę elementów/zestawów ruchomych w deklarowanych/wymaganych zakresach, nośność podłóg, jednorodności parametrów uzyskiwanych w ramach pracy systemu aktywnej metody generowania warstwy przyziemnej na całej szerokości tunelu TA.1;</w:t>
      </w:r>
    </w:p>
    <w:p w14:paraId="50DBDA90" w14:textId="77777777" w:rsidR="00476CF2" w:rsidRPr="00476CF2" w:rsidRDefault="00476CF2" w:rsidP="00E066D9">
      <w:pPr>
        <w:numPr>
          <w:ilvl w:val="0"/>
          <w:numId w:val="26"/>
        </w:numPr>
        <w:tabs>
          <w:tab w:val="left" w:pos="284"/>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Wykonawca zobowiązuje się do zapewnienia wymaganych warunków pracy każdego z podzespołów ruchomych, a w przypadku pogorszenia warunków pracy każdego z podzespołów ruchomych (powstałym z przyczyn niezależnych od użytkownika) do podjęcia interwencji/działań zmierzających do przywrócenia sprawności pracy danego podzespołu w ramach gwarancji/rękojmi. </w:t>
      </w:r>
    </w:p>
    <w:p w14:paraId="1D5CAD57"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Z tytułu udzielonej gwarancji, Wykonawca odpowiada za wady fizyczne i prawne ujawnione w dostarczonych elementach i wykonanych pracach, w szczególności Wykonawca jest zobowiązany względem Zamawiającego z tytułu udzielonej gwarancji w przypadku, gdy dostarczone elementy lub wykonane prace są niezgodne z umową, mają wady zmniejszające ich wartość lub użyteczność wynikającą z jego przeznaczenia, nie ma właściwości (parametrów technicznych) wymaganych przez Zamawiającego, bądź tych, o których Wykonawca zapewniał w ofercie a także w przypadku, gdy Wykonawca dostarczył Zmawiającemu dany element w stanie niezupełnym.</w:t>
      </w:r>
    </w:p>
    <w:p w14:paraId="0772B315"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shd w:val="clear" w:color="auto" w:fill="00FF00"/>
          <w:lang w:eastAsia="ar-SA"/>
        </w:rPr>
      </w:pPr>
      <w:r w:rsidRPr="00476CF2">
        <w:rPr>
          <w:rFonts w:ascii="Arial" w:eastAsia="Times New Roman" w:hAnsi="Arial" w:cs="Arial"/>
          <w:lang w:eastAsia="ar-SA"/>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może następować telefonicznie na nr tel. Wykonawcy: …………., lub pocztą elektroniczną na adres e-mail Wykonawcy: ………………. </w:t>
      </w:r>
    </w:p>
    <w:p w14:paraId="564CE340"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shd w:val="clear" w:color="auto" w:fill="00FF00"/>
          <w:lang w:eastAsia="ar-SA"/>
        </w:rPr>
      </w:pPr>
      <w:r w:rsidRPr="00476CF2">
        <w:rPr>
          <w:rFonts w:ascii="Arial" w:eastAsia="Times New Roman" w:hAnsi="Arial" w:cs="Arial"/>
          <w:lang w:eastAsia="ar-SA"/>
        </w:rPr>
        <w:t xml:space="preserve">Wykonawca zobowiązany jest do usunięcia wady poprzez naprawę wadliwego wyrobu lub jego wymianę na wyrób wolny od wad </w:t>
      </w:r>
      <w:commentRangeStart w:id="41"/>
      <w:r w:rsidRPr="00476CF2">
        <w:rPr>
          <w:rFonts w:ascii="Arial" w:eastAsia="Times New Roman" w:hAnsi="Arial" w:cs="Arial"/>
          <w:b/>
          <w:lang w:eastAsia="ar-SA"/>
        </w:rPr>
        <w:t>w terminie 10 dni roboczych</w:t>
      </w:r>
      <w:r w:rsidRPr="00476CF2">
        <w:rPr>
          <w:rFonts w:ascii="Arial" w:eastAsia="Times New Roman" w:hAnsi="Arial" w:cs="Arial"/>
          <w:lang w:eastAsia="ar-SA"/>
        </w:rPr>
        <w:t xml:space="preserve"> </w:t>
      </w:r>
      <w:commentRangeEnd w:id="41"/>
      <w:r w:rsidR="00EF47F0">
        <w:rPr>
          <w:rStyle w:val="Odwoaniedokomentarza"/>
        </w:rPr>
        <w:commentReference w:id="41"/>
      </w:r>
      <w:r w:rsidRPr="00476CF2">
        <w:rPr>
          <w:rFonts w:ascii="Arial" w:eastAsia="Times New Roman" w:hAnsi="Arial" w:cs="Arial"/>
          <w:lang w:eastAsia="ar-SA"/>
        </w:rPr>
        <w:t>od</w:t>
      </w:r>
      <w:r w:rsidRPr="00476CF2">
        <w:rPr>
          <w:rFonts w:ascii="Arial" w:eastAsia="Times New Roman" w:hAnsi="Arial" w:cs="Arial"/>
          <w:b/>
          <w:shd w:val="clear" w:color="auto" w:fill="FF0000"/>
          <w:lang w:eastAsia="ar-SA"/>
        </w:rPr>
        <w:t xml:space="preserve"> </w:t>
      </w:r>
      <w:r w:rsidRPr="00476CF2">
        <w:rPr>
          <w:rFonts w:ascii="Arial" w:eastAsia="Times New Roman" w:hAnsi="Arial" w:cs="Arial"/>
          <w:lang w:eastAsia="ar-SA"/>
        </w:rPr>
        <w:t>daty otrzymania przez Wykonawcę zawiadomienia o stwierdzonej wadzie. W przypadku wymiany danego elementu na nowy, wolny od wad, okres gwarancji biegnie na nowo.</w:t>
      </w:r>
    </w:p>
    <w:p w14:paraId="5EB6F80C"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Wykonawca zobowiązany jest do poniesienia wszelkich kosztów związanych z usunięciem wady lub wymianą wadliwego asortymentu na wyrób wolny od wad, w tym w szczególności koszty odbioru wadliwego elementu od Zamawiającego i dostarczenia do Zamawiającego elementu wolnego od wad, kosztów związanych z naprawą wadliwego elementu lub wymianą wadliwego elementu na wolny od wad.</w:t>
      </w:r>
    </w:p>
    <w:p w14:paraId="2C56D07C" w14:textId="0F8D7C11"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 xml:space="preserve">Jeżeli usunięcie wad poprzez naprawę wadliwego wyrobu ani wymiana wadliwego elementu na nowy wolny od wad </w:t>
      </w:r>
      <w:r w:rsidR="00E82914" w:rsidRPr="00476CF2">
        <w:rPr>
          <w:rFonts w:ascii="Arial" w:eastAsia="Times New Roman" w:hAnsi="Arial" w:cs="Arial"/>
          <w:lang w:eastAsia="ar-SA"/>
        </w:rPr>
        <w:t>nie będzie</w:t>
      </w:r>
      <w:r w:rsidRPr="00476CF2">
        <w:rPr>
          <w:rFonts w:ascii="Arial" w:eastAsia="Times New Roman" w:hAnsi="Arial" w:cs="Arial"/>
          <w:lang w:eastAsia="ar-SA"/>
        </w:rPr>
        <w:t xml:space="preserve"> możliwa, Wykonawca zobowiązany jest do zwrotu Zamawiającemu równowartości wadliwego elementu będącego przedmiotem reklamacji a Zamawiający będzie uprawniony do naliczenia Wykonawcy kary umownej, o której mowa w   </w:t>
      </w:r>
      <w:r w:rsidRPr="00176A35">
        <w:rPr>
          <w:rFonts w:ascii="Arial" w:eastAsia="Times New Roman" w:hAnsi="Arial" w:cs="Arial"/>
          <w:color w:val="FF0000"/>
          <w:lang w:eastAsia="ar-SA"/>
        </w:rPr>
        <w:t xml:space="preserve">§ </w:t>
      </w:r>
      <w:r w:rsidR="00176A35" w:rsidRPr="00176A35">
        <w:rPr>
          <w:rFonts w:ascii="Arial" w:eastAsia="Times New Roman" w:hAnsi="Arial" w:cs="Arial"/>
          <w:color w:val="FF0000"/>
          <w:lang w:eastAsia="ar-SA"/>
        </w:rPr>
        <w:t>9</w:t>
      </w:r>
      <w:r w:rsidRPr="00476CF2">
        <w:rPr>
          <w:rFonts w:ascii="Arial" w:eastAsia="Times New Roman" w:hAnsi="Arial" w:cs="Arial"/>
          <w:lang w:eastAsia="ar-SA"/>
        </w:rPr>
        <w:t xml:space="preserve"> ust. 2 lit. g niniejszej umowy.</w:t>
      </w:r>
    </w:p>
    <w:p w14:paraId="1988DCA5"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Zamawiający może korzystać z przysługujących mu uprawnień z tytułu gwarancji niezależnie od uprawnień wynikających z rękojmi.</w:t>
      </w:r>
    </w:p>
    <w:p w14:paraId="3285773D"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Zamawiający zachowuje roszczenia z tytułu gwarancji, pomimo upływu okresu, na jaki została udzielona, jeżeli Wykonawca wadę podstępnie zataił.</w:t>
      </w:r>
    </w:p>
    <w:p w14:paraId="453C3C12" w14:textId="41DD4D00"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 xml:space="preserve">W przypadku </w:t>
      </w:r>
      <w:r w:rsidR="00E82914" w:rsidRPr="00476CF2">
        <w:rPr>
          <w:rFonts w:ascii="Arial" w:eastAsia="Times New Roman" w:hAnsi="Arial" w:cs="Arial"/>
          <w:lang w:eastAsia="ar-SA"/>
        </w:rPr>
        <w:t>nieprzystąpienia</w:t>
      </w:r>
      <w:r w:rsidRPr="00476CF2">
        <w:rPr>
          <w:rFonts w:ascii="Arial" w:eastAsia="Times New Roman" w:hAnsi="Arial" w:cs="Arial"/>
          <w:lang w:eastAsia="ar-SA"/>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32D9615F" w14:textId="62FBB006"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 xml:space="preserve">Okres gwarancji będzie ulegał automatycznemu przedłużeniu o </w:t>
      </w:r>
      <w:r w:rsidR="000F685E" w:rsidRPr="00476CF2">
        <w:rPr>
          <w:rFonts w:ascii="Arial" w:eastAsia="Times New Roman" w:hAnsi="Arial" w:cs="Arial"/>
          <w:lang w:eastAsia="ar-SA"/>
        </w:rPr>
        <w:t>czas,</w:t>
      </w:r>
      <w:r w:rsidRPr="00476CF2">
        <w:rPr>
          <w:rFonts w:ascii="Arial" w:eastAsia="Times New Roman" w:hAnsi="Arial" w:cs="Arial"/>
          <w:lang w:eastAsia="ar-SA"/>
        </w:rPr>
        <w:t xml:space="preserve"> w którym Zamawiający nie będzie mógł korzystać z wyrobu dostarczonego przez Wykonawcę na podstawie niniejszej umowy, w którym wystąpiła wada.</w:t>
      </w:r>
    </w:p>
    <w:p w14:paraId="58794364"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eastAsia="Times New Roman" w:hAnsi="Arial" w:cs="Arial"/>
          <w:lang w:eastAsia="ar-SA"/>
        </w:rPr>
        <w:t>Koszt dojazdu i transportu w okresie rękojmi/gwarancji, pokrywa Wykonawca.</w:t>
      </w:r>
    </w:p>
    <w:p w14:paraId="3F1B30EA"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hAnsi="Arial" w:cs="Arial"/>
          <w:iCs/>
          <w:lang w:eastAsia="ar-SA"/>
        </w:rPr>
      </w:pPr>
      <w:r w:rsidRPr="00476CF2">
        <w:rPr>
          <w:rFonts w:ascii="Arial" w:eastAsia="Times New Roman" w:hAnsi="Arial" w:cs="Arial"/>
          <w:lang w:eastAsia="ar-SA"/>
        </w:rPr>
        <w:t>Na system sterowania parametrami pracy poszczególnych elementów wyposażenia przestrzeni roboczej tuneli jako dedykowanych programów Wykonawca udziela gwarancji i wsparcia technicznego przez okres: …….. lat (zgodnie z ofertą Wykonawcy).</w:t>
      </w:r>
    </w:p>
    <w:p w14:paraId="113055D4" w14:textId="77777777" w:rsidR="00476CF2" w:rsidRP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476CF2">
        <w:rPr>
          <w:rFonts w:ascii="Arial" w:hAnsi="Arial" w:cs="Arial"/>
          <w:iCs/>
          <w:lang w:eastAsia="ar-SA"/>
        </w:rPr>
        <w:t xml:space="preserve">Rozpoczęcie prac serwisowych na obiekcie nastąpi w czasie ……….. godzin od zgłoszenia </w:t>
      </w:r>
      <w:r w:rsidRPr="00476CF2">
        <w:rPr>
          <w:rFonts w:ascii="Arial" w:eastAsia="Times New Roman" w:hAnsi="Arial" w:cs="Arial"/>
          <w:lang w:eastAsia="ar-SA"/>
        </w:rPr>
        <w:t>(zgodnie z ofertą Wykonawcy).</w:t>
      </w:r>
    </w:p>
    <w:p w14:paraId="0659712C" w14:textId="77777777" w:rsidR="00476CF2" w:rsidRPr="00476CF2" w:rsidRDefault="00476CF2" w:rsidP="00476CF2">
      <w:pPr>
        <w:suppressAutoHyphens/>
        <w:spacing w:after="0" w:line="276" w:lineRule="auto"/>
        <w:rPr>
          <w:rFonts w:ascii="Arial" w:eastAsia="Times New Roman" w:hAnsi="Arial" w:cs="Arial"/>
          <w:b/>
          <w:bCs/>
          <w:lang w:eastAsia="ar-SA"/>
        </w:rPr>
      </w:pPr>
    </w:p>
    <w:p w14:paraId="30575F94" w14:textId="77777777" w:rsidR="00476CF2" w:rsidRPr="00176A35" w:rsidRDefault="00476CF2" w:rsidP="00476CF2">
      <w:pPr>
        <w:suppressAutoHyphens/>
        <w:spacing w:after="0" w:line="276" w:lineRule="auto"/>
        <w:jc w:val="center"/>
        <w:rPr>
          <w:rFonts w:ascii="Arial" w:eastAsia="Times New Roman" w:hAnsi="Arial" w:cs="Arial"/>
          <w:b/>
          <w:bCs/>
          <w:color w:val="FF0000"/>
          <w:lang w:eastAsia="ar-SA"/>
        </w:rPr>
      </w:pPr>
      <w:r w:rsidRPr="00176A35">
        <w:rPr>
          <w:rFonts w:ascii="Arial" w:eastAsia="Times New Roman" w:hAnsi="Arial" w:cs="Arial"/>
          <w:b/>
          <w:bCs/>
          <w:color w:val="FF0000"/>
          <w:lang w:eastAsia="ar-SA"/>
        </w:rPr>
        <w:t xml:space="preserve">§ </w:t>
      </w:r>
      <w:r w:rsidR="00176A35" w:rsidRPr="00176A35">
        <w:rPr>
          <w:rFonts w:ascii="Arial" w:eastAsia="Times New Roman" w:hAnsi="Arial" w:cs="Arial"/>
          <w:b/>
          <w:bCs/>
          <w:color w:val="FF0000"/>
          <w:lang w:eastAsia="ar-SA"/>
        </w:rPr>
        <w:t>9</w:t>
      </w:r>
    </w:p>
    <w:p w14:paraId="22FA8C41" w14:textId="77777777" w:rsidR="00476CF2" w:rsidRPr="00476CF2" w:rsidRDefault="00476CF2" w:rsidP="00476CF2">
      <w:pPr>
        <w:suppressAutoHyphens/>
        <w:spacing w:after="0" w:line="276" w:lineRule="auto"/>
        <w:jc w:val="center"/>
        <w:rPr>
          <w:rFonts w:ascii="Arial" w:eastAsia="Times New Roman" w:hAnsi="Arial" w:cs="Arial"/>
          <w:b/>
          <w:bCs/>
          <w:lang w:eastAsia="ar-SA"/>
        </w:rPr>
      </w:pPr>
      <w:r w:rsidRPr="00476CF2">
        <w:rPr>
          <w:rFonts w:ascii="Arial" w:eastAsia="Times New Roman" w:hAnsi="Arial" w:cs="Arial"/>
          <w:b/>
          <w:bCs/>
          <w:lang w:eastAsia="ar-SA"/>
        </w:rPr>
        <w:t>Kary umowne</w:t>
      </w:r>
    </w:p>
    <w:p w14:paraId="00E36B24" w14:textId="77777777" w:rsidR="00476CF2" w:rsidRPr="00476CF2" w:rsidRDefault="00476CF2" w:rsidP="00476CF2">
      <w:pPr>
        <w:suppressAutoHyphens/>
        <w:spacing w:after="0" w:line="276" w:lineRule="auto"/>
        <w:jc w:val="center"/>
        <w:rPr>
          <w:rFonts w:ascii="Arial" w:eastAsia="Times New Roman" w:hAnsi="Arial" w:cs="Arial"/>
          <w:b/>
          <w:bCs/>
          <w:lang w:eastAsia="ar-SA"/>
        </w:rPr>
      </w:pPr>
    </w:p>
    <w:p w14:paraId="2F91E92B" w14:textId="77777777" w:rsidR="00476CF2" w:rsidRPr="00476CF2" w:rsidRDefault="00476CF2" w:rsidP="00476CF2">
      <w:pPr>
        <w:numPr>
          <w:ilvl w:val="0"/>
          <w:numId w:val="1"/>
        </w:numPr>
        <w:tabs>
          <w:tab w:val="left" w:pos="284"/>
        </w:tabs>
        <w:suppressAutoHyphens/>
        <w:spacing w:after="0" w:line="276" w:lineRule="auto"/>
        <w:ind w:left="284" w:hanging="284"/>
        <w:jc w:val="both"/>
        <w:rPr>
          <w:rFonts w:ascii="Arial" w:eastAsia="MS Mincho" w:hAnsi="Arial" w:cs="Arial"/>
          <w:lang w:eastAsia="ar-SA"/>
        </w:rPr>
      </w:pPr>
      <w:r w:rsidRPr="00476CF2">
        <w:rPr>
          <w:rFonts w:ascii="Arial" w:eastAsia="MS Mincho" w:hAnsi="Arial" w:cs="Arial"/>
          <w:lang w:eastAsia="ar-SA"/>
        </w:rPr>
        <w:t>Zamawiający zastrzega sobie prawo do dochodzenia kar umownych wskazanych w niniejszym paragrafie.</w:t>
      </w:r>
    </w:p>
    <w:p w14:paraId="0BAAED18" w14:textId="77777777" w:rsidR="00476CF2" w:rsidRPr="00476CF2" w:rsidRDefault="00476CF2" w:rsidP="00476CF2">
      <w:pPr>
        <w:numPr>
          <w:ilvl w:val="0"/>
          <w:numId w:val="1"/>
        </w:numPr>
        <w:tabs>
          <w:tab w:val="left" w:pos="284"/>
        </w:tabs>
        <w:suppressAutoHyphens/>
        <w:spacing w:after="0" w:line="276" w:lineRule="auto"/>
        <w:ind w:left="284" w:hanging="284"/>
        <w:jc w:val="both"/>
        <w:rPr>
          <w:rFonts w:ascii="Arial" w:eastAsia="MS Mincho" w:hAnsi="Arial" w:cs="Arial"/>
          <w:shd w:val="clear" w:color="auto" w:fill="00FF00"/>
          <w:lang w:eastAsia="ar-SA"/>
        </w:rPr>
      </w:pPr>
      <w:r w:rsidRPr="00476CF2">
        <w:rPr>
          <w:rFonts w:ascii="Arial" w:eastAsia="MS Mincho" w:hAnsi="Arial" w:cs="Arial"/>
          <w:lang w:eastAsia="ar-SA"/>
        </w:rPr>
        <w:t>Wykonawca zapłaci Zamawiającemu karę umowną:</w:t>
      </w:r>
    </w:p>
    <w:p w14:paraId="375661DC" w14:textId="6C9CD182" w:rsidR="00476CF2" w:rsidRPr="00476CF2"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shd w:val="clear" w:color="auto" w:fill="00FF00"/>
          <w:lang w:eastAsia="ar-SA"/>
        </w:rPr>
      </w:pPr>
      <w:r w:rsidRPr="00476CF2">
        <w:rPr>
          <w:rFonts w:ascii="Arial" w:eastAsia="MS Mincho" w:hAnsi="Arial" w:cs="Arial"/>
          <w:u w:val="single"/>
          <w:lang w:eastAsia="ar-SA"/>
        </w:rPr>
        <w:t xml:space="preserve">w przypadku odstąpienia przez Zamawiającego w całości od umowy z </w:t>
      </w:r>
      <w:commentRangeStart w:id="42"/>
      <w:r w:rsidRPr="00476CF2">
        <w:rPr>
          <w:rFonts w:ascii="Arial" w:eastAsia="MS Mincho" w:hAnsi="Arial" w:cs="Arial"/>
          <w:u w:val="single"/>
          <w:lang w:eastAsia="ar-SA"/>
        </w:rPr>
        <w:t>przyczyn leżących po stronie</w:t>
      </w:r>
      <w:commentRangeEnd w:id="42"/>
      <w:r w:rsidR="00EF47F0">
        <w:rPr>
          <w:rStyle w:val="Odwoaniedokomentarza"/>
        </w:rPr>
        <w:commentReference w:id="42"/>
      </w:r>
      <w:r w:rsidRPr="00476CF2">
        <w:rPr>
          <w:rFonts w:ascii="Arial" w:eastAsia="MS Mincho" w:hAnsi="Arial" w:cs="Arial"/>
          <w:u w:val="single"/>
          <w:lang w:eastAsia="ar-SA"/>
        </w:rPr>
        <w:t xml:space="preserve"> Wykonawcy</w:t>
      </w:r>
      <w:r w:rsidRPr="00476CF2">
        <w:rPr>
          <w:rFonts w:ascii="Arial" w:eastAsia="MS Mincho" w:hAnsi="Arial" w:cs="Arial"/>
          <w:lang w:eastAsia="ar-SA"/>
        </w:rPr>
        <w:t xml:space="preserve"> - w wysokości </w:t>
      </w:r>
      <w:r w:rsidRPr="00EF47F0">
        <w:rPr>
          <w:rFonts w:ascii="Arial" w:eastAsia="MS Mincho" w:hAnsi="Arial" w:cs="Arial"/>
          <w:color w:val="FF0000"/>
          <w:lang w:eastAsia="ar-SA"/>
        </w:rPr>
        <w:t xml:space="preserve">15 % wynagrodzenia </w:t>
      </w:r>
      <w:del w:id="43" w:author="Sylwia Kaczmarek" w:date="2021-07-28T20:49:00Z">
        <w:r w:rsidRPr="00EF47F0" w:rsidDel="00A5118A">
          <w:rPr>
            <w:rFonts w:ascii="Arial" w:eastAsia="MS Mincho" w:hAnsi="Arial" w:cs="Arial"/>
            <w:color w:val="FF0000"/>
            <w:lang w:eastAsia="ar-SA"/>
          </w:rPr>
          <w:delText>brutto</w:delText>
        </w:r>
        <w:r w:rsidRPr="00476CF2" w:rsidDel="00A5118A">
          <w:rPr>
            <w:rFonts w:ascii="Arial" w:eastAsia="MS Mincho" w:hAnsi="Arial" w:cs="Arial"/>
            <w:lang w:eastAsia="ar-SA"/>
          </w:rPr>
          <w:delText xml:space="preserve"> </w:delText>
        </w:r>
      </w:del>
      <w:ins w:id="44" w:author="Sylwia Kaczmarek" w:date="2021-07-28T20:49:00Z">
        <w:r w:rsidR="00A5118A">
          <w:rPr>
            <w:rFonts w:ascii="Arial" w:eastAsia="MS Mincho" w:hAnsi="Arial" w:cs="Arial"/>
            <w:color w:val="FF0000"/>
            <w:lang w:eastAsia="ar-SA"/>
          </w:rPr>
          <w:t xml:space="preserve">netto </w:t>
        </w:r>
      </w:ins>
      <w:r w:rsidRPr="00476CF2">
        <w:rPr>
          <w:rFonts w:ascii="Arial" w:eastAsia="MS Mincho" w:hAnsi="Arial" w:cs="Arial"/>
          <w:lang w:eastAsia="ar-SA"/>
        </w:rPr>
        <w:t xml:space="preserve">określonego w </w:t>
      </w:r>
      <w:r w:rsidRPr="00176A35">
        <w:rPr>
          <w:rFonts w:ascii="Arial" w:eastAsia="MS Mincho" w:hAnsi="Arial" w:cs="Arial"/>
          <w:color w:val="FF0000"/>
          <w:lang w:eastAsia="ar-SA"/>
        </w:rPr>
        <w:t xml:space="preserve">§ </w:t>
      </w:r>
      <w:r w:rsidR="00176A35" w:rsidRPr="00176A35">
        <w:rPr>
          <w:rFonts w:ascii="Arial" w:eastAsia="MS Mincho" w:hAnsi="Arial" w:cs="Arial"/>
          <w:color w:val="FF0000"/>
          <w:lang w:eastAsia="ar-SA"/>
        </w:rPr>
        <w:t>7</w:t>
      </w:r>
      <w:r w:rsidR="008A6ECD">
        <w:rPr>
          <w:rFonts w:ascii="Arial" w:eastAsia="MS Mincho" w:hAnsi="Arial" w:cs="Arial"/>
          <w:lang w:eastAsia="ar-SA"/>
        </w:rPr>
        <w:t xml:space="preserve"> ust. 1 nini</w:t>
      </w:r>
      <w:r w:rsidRPr="00476CF2">
        <w:rPr>
          <w:rFonts w:ascii="Arial" w:eastAsia="MS Mincho" w:hAnsi="Arial" w:cs="Arial"/>
          <w:lang w:eastAsia="ar-SA"/>
        </w:rPr>
        <w:t xml:space="preserve">ejszej </w:t>
      </w:r>
      <w:r w:rsidR="000F685E" w:rsidRPr="00476CF2">
        <w:rPr>
          <w:rFonts w:ascii="Arial" w:eastAsia="MS Mincho" w:hAnsi="Arial" w:cs="Arial"/>
          <w:lang w:eastAsia="ar-SA"/>
        </w:rPr>
        <w:t>umowy;</w:t>
      </w:r>
    </w:p>
    <w:p w14:paraId="07F51698" w14:textId="749C8503" w:rsidR="00476CF2" w:rsidRPr="00476CF2"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shd w:val="clear" w:color="auto" w:fill="00FF00"/>
          <w:lang w:eastAsia="ar-SA"/>
        </w:rPr>
      </w:pPr>
      <w:r w:rsidRPr="00476CF2">
        <w:rPr>
          <w:rFonts w:ascii="Arial" w:eastAsia="MS Mincho" w:hAnsi="Arial" w:cs="Arial"/>
          <w:u w:val="single"/>
          <w:lang w:eastAsia="ar-SA"/>
        </w:rPr>
        <w:t xml:space="preserve">w przypadku odstąpienia przez Zamawiającego w </w:t>
      </w:r>
      <w:r w:rsidR="000F685E" w:rsidRPr="00476CF2">
        <w:rPr>
          <w:rFonts w:ascii="Arial" w:eastAsia="MS Mincho" w:hAnsi="Arial" w:cs="Arial"/>
          <w:u w:val="single"/>
          <w:lang w:eastAsia="ar-SA"/>
        </w:rPr>
        <w:t>czę</w:t>
      </w:r>
      <w:r w:rsidR="000F685E">
        <w:rPr>
          <w:rFonts w:ascii="Arial" w:eastAsia="MS Mincho" w:hAnsi="Arial" w:cs="Arial"/>
          <w:u w:val="single"/>
          <w:lang w:eastAsia="ar-SA"/>
        </w:rPr>
        <w:t>ś</w:t>
      </w:r>
      <w:r w:rsidR="000F685E" w:rsidRPr="00476CF2">
        <w:rPr>
          <w:rFonts w:ascii="Arial" w:eastAsia="MS Mincho" w:hAnsi="Arial" w:cs="Arial"/>
          <w:u w:val="single"/>
          <w:lang w:eastAsia="ar-SA"/>
        </w:rPr>
        <w:t>ci od</w:t>
      </w:r>
      <w:r w:rsidRPr="00476CF2">
        <w:rPr>
          <w:rFonts w:ascii="Arial" w:eastAsia="MS Mincho" w:hAnsi="Arial" w:cs="Arial"/>
          <w:u w:val="single"/>
          <w:lang w:eastAsia="ar-SA"/>
        </w:rPr>
        <w:t xml:space="preserve"> umowy </w:t>
      </w:r>
      <w:commentRangeStart w:id="45"/>
      <w:r w:rsidRPr="00476CF2">
        <w:rPr>
          <w:rFonts w:ascii="Arial" w:eastAsia="MS Mincho" w:hAnsi="Arial" w:cs="Arial"/>
          <w:u w:val="single"/>
          <w:lang w:eastAsia="ar-SA"/>
        </w:rPr>
        <w:t xml:space="preserve">z przyczyn leżących po stronie </w:t>
      </w:r>
      <w:commentRangeEnd w:id="45"/>
      <w:r w:rsidR="00EF47F0">
        <w:rPr>
          <w:rStyle w:val="Odwoaniedokomentarza"/>
        </w:rPr>
        <w:commentReference w:id="45"/>
      </w:r>
      <w:r w:rsidRPr="00476CF2">
        <w:rPr>
          <w:rFonts w:ascii="Arial" w:eastAsia="MS Mincho" w:hAnsi="Arial" w:cs="Arial"/>
          <w:u w:val="single"/>
          <w:lang w:eastAsia="ar-SA"/>
        </w:rPr>
        <w:t>Wykonawcy</w:t>
      </w:r>
      <w:r w:rsidRPr="00476CF2">
        <w:rPr>
          <w:rFonts w:ascii="Arial" w:eastAsia="MS Mincho" w:hAnsi="Arial" w:cs="Arial"/>
          <w:lang w:eastAsia="ar-SA"/>
        </w:rPr>
        <w:t xml:space="preserve"> - w wysokości </w:t>
      </w:r>
      <w:r w:rsidRPr="00EF47F0">
        <w:rPr>
          <w:rFonts w:ascii="Arial" w:eastAsia="MS Mincho" w:hAnsi="Arial" w:cs="Arial"/>
          <w:color w:val="FF0000"/>
          <w:lang w:eastAsia="ar-SA"/>
        </w:rPr>
        <w:t xml:space="preserve">15% wynagrodzenia </w:t>
      </w:r>
      <w:del w:id="46" w:author="Sylwia Kaczmarek" w:date="2021-07-28T20:49:00Z">
        <w:r w:rsidRPr="00EF47F0" w:rsidDel="00A5118A">
          <w:rPr>
            <w:rFonts w:ascii="Arial" w:eastAsia="MS Mincho" w:hAnsi="Arial" w:cs="Arial"/>
            <w:color w:val="FF0000"/>
            <w:lang w:eastAsia="ar-SA"/>
          </w:rPr>
          <w:delText xml:space="preserve">brutto </w:delText>
        </w:r>
      </w:del>
      <w:ins w:id="47" w:author="Sylwia Kaczmarek" w:date="2021-07-28T20:49:00Z">
        <w:r w:rsidR="00A5118A">
          <w:rPr>
            <w:rFonts w:ascii="Arial" w:eastAsia="MS Mincho" w:hAnsi="Arial" w:cs="Arial"/>
            <w:color w:val="FF0000"/>
            <w:lang w:eastAsia="ar-SA"/>
          </w:rPr>
          <w:t>netto</w:t>
        </w:r>
        <w:r w:rsidR="00A5118A" w:rsidRPr="00EF47F0">
          <w:rPr>
            <w:rFonts w:ascii="Arial" w:eastAsia="MS Mincho" w:hAnsi="Arial" w:cs="Arial"/>
            <w:color w:val="FF0000"/>
            <w:lang w:eastAsia="ar-SA"/>
          </w:rPr>
          <w:t xml:space="preserve"> </w:t>
        </w:r>
      </w:ins>
      <w:r w:rsidRPr="00EF47F0">
        <w:rPr>
          <w:rFonts w:ascii="Arial" w:eastAsia="MS Mincho" w:hAnsi="Arial" w:cs="Arial"/>
          <w:color w:val="FF0000"/>
          <w:lang w:eastAsia="ar-SA"/>
        </w:rPr>
        <w:t>przysługującego</w:t>
      </w:r>
      <w:r w:rsidRPr="00476CF2">
        <w:rPr>
          <w:rFonts w:ascii="Arial" w:eastAsia="MS Mincho" w:hAnsi="Arial" w:cs="Arial"/>
          <w:lang w:eastAsia="ar-SA"/>
        </w:rPr>
        <w:t xml:space="preserve"> Wykonawcy za </w:t>
      </w:r>
      <w:r w:rsidR="000F685E" w:rsidRPr="00476CF2">
        <w:rPr>
          <w:rFonts w:ascii="Arial" w:eastAsia="MS Mincho" w:hAnsi="Arial" w:cs="Arial"/>
          <w:lang w:eastAsia="ar-SA"/>
        </w:rPr>
        <w:t>wykonanie tej</w:t>
      </w:r>
      <w:r w:rsidRPr="00476CF2">
        <w:rPr>
          <w:rFonts w:ascii="Arial" w:eastAsia="MS Mincho" w:hAnsi="Arial" w:cs="Arial"/>
          <w:lang w:eastAsia="ar-SA"/>
        </w:rPr>
        <w:t xml:space="preserve"> części umowy, której dotyczy odstąpienie, ustalonego na </w:t>
      </w:r>
      <w:r w:rsidR="000F685E" w:rsidRPr="00476CF2">
        <w:rPr>
          <w:rFonts w:ascii="Arial" w:eastAsia="MS Mincho" w:hAnsi="Arial" w:cs="Arial"/>
          <w:lang w:eastAsia="ar-SA"/>
        </w:rPr>
        <w:t>podstawie tabeli</w:t>
      </w:r>
      <w:r w:rsidRPr="00476CF2">
        <w:rPr>
          <w:rFonts w:ascii="Arial" w:eastAsia="MS Mincho" w:hAnsi="Arial" w:cs="Arial"/>
          <w:lang w:eastAsia="ar-SA"/>
        </w:rPr>
        <w:t xml:space="preserve"> rozliczeniowej, o której mowa </w:t>
      </w:r>
      <w:r w:rsidR="000F685E" w:rsidRPr="00476CF2">
        <w:rPr>
          <w:rFonts w:ascii="Arial" w:eastAsia="MS Mincho" w:hAnsi="Arial" w:cs="Arial"/>
          <w:lang w:eastAsia="ar-SA"/>
        </w:rPr>
        <w:t>w §</w:t>
      </w:r>
      <w:r w:rsidRPr="00476CF2">
        <w:rPr>
          <w:rFonts w:ascii="Arial" w:eastAsia="MS Mincho" w:hAnsi="Arial" w:cs="Arial"/>
          <w:lang w:eastAsia="ar-SA"/>
        </w:rPr>
        <w:t xml:space="preserve"> 2 ust. 12 ni</w:t>
      </w:r>
      <w:r w:rsidR="008A6ECD">
        <w:rPr>
          <w:rFonts w:ascii="Arial" w:eastAsia="MS Mincho" w:hAnsi="Arial" w:cs="Arial"/>
          <w:lang w:eastAsia="ar-SA"/>
        </w:rPr>
        <w:t>n</w:t>
      </w:r>
      <w:r w:rsidRPr="00476CF2">
        <w:rPr>
          <w:rFonts w:ascii="Arial" w:eastAsia="MS Mincho" w:hAnsi="Arial" w:cs="Arial"/>
          <w:lang w:eastAsia="ar-SA"/>
        </w:rPr>
        <w:t>iejszej umowy.</w:t>
      </w:r>
    </w:p>
    <w:p w14:paraId="607082F5" w14:textId="33A7C63E" w:rsidR="00476CF2" w:rsidRPr="00476CF2"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lang w:eastAsia="ar-SA"/>
        </w:rPr>
      </w:pPr>
      <w:commentRangeStart w:id="48"/>
      <w:r w:rsidRPr="00476CF2">
        <w:rPr>
          <w:rFonts w:ascii="Arial" w:eastAsia="MS Mincho" w:hAnsi="Arial" w:cs="Arial"/>
          <w:u w:val="single"/>
          <w:lang w:eastAsia="ar-SA"/>
        </w:rPr>
        <w:t>za zwłokę w wykonaniu całości Przedmiotu umowy</w:t>
      </w:r>
      <w:r w:rsidRPr="00476CF2">
        <w:rPr>
          <w:rFonts w:ascii="Arial" w:eastAsia="MS Mincho" w:hAnsi="Arial" w:cs="Arial"/>
          <w:lang w:eastAsia="ar-SA"/>
        </w:rPr>
        <w:t xml:space="preserve"> – Wykonawca zapłaci Zamawiającemu karę umowną w </w:t>
      </w:r>
      <w:r w:rsidRPr="00EF47F0">
        <w:rPr>
          <w:rFonts w:ascii="Arial" w:eastAsia="MS Mincho" w:hAnsi="Arial" w:cs="Arial"/>
          <w:color w:val="FF0000"/>
          <w:lang w:eastAsia="ar-SA"/>
        </w:rPr>
        <w:t>wysokości 0,3% wynagrodzenia</w:t>
      </w:r>
      <w:r w:rsidRPr="00476CF2">
        <w:rPr>
          <w:rFonts w:ascii="Arial" w:eastAsia="MS Mincho" w:hAnsi="Arial" w:cs="Arial"/>
          <w:lang w:eastAsia="ar-SA"/>
        </w:rPr>
        <w:t xml:space="preserve"> </w:t>
      </w:r>
      <w:del w:id="49" w:author="Sylwia Kaczmarek" w:date="2021-07-28T20:50:00Z">
        <w:r w:rsidRPr="00476CF2" w:rsidDel="00A5118A">
          <w:rPr>
            <w:rFonts w:ascii="Arial" w:eastAsia="MS Mincho" w:hAnsi="Arial" w:cs="Arial"/>
            <w:lang w:eastAsia="ar-SA"/>
          </w:rPr>
          <w:delText xml:space="preserve">brutto </w:delText>
        </w:r>
      </w:del>
      <w:ins w:id="50" w:author="Sylwia Kaczmarek" w:date="2021-07-28T20:50:00Z">
        <w:r w:rsidR="00A5118A">
          <w:rPr>
            <w:rFonts w:ascii="Arial" w:eastAsia="MS Mincho" w:hAnsi="Arial" w:cs="Arial"/>
            <w:lang w:eastAsia="ar-SA"/>
          </w:rPr>
          <w:t>netto</w:t>
        </w:r>
        <w:r w:rsidR="00A5118A" w:rsidRPr="00476CF2">
          <w:rPr>
            <w:rFonts w:ascii="Arial" w:eastAsia="MS Mincho" w:hAnsi="Arial" w:cs="Arial"/>
            <w:lang w:eastAsia="ar-SA"/>
          </w:rPr>
          <w:t xml:space="preserve"> </w:t>
        </w:r>
      </w:ins>
      <w:r w:rsidRPr="00476CF2">
        <w:rPr>
          <w:rFonts w:ascii="Arial" w:eastAsia="MS Mincho" w:hAnsi="Arial" w:cs="Arial"/>
          <w:lang w:eastAsia="ar-SA"/>
        </w:rPr>
        <w:t xml:space="preserve">określonego w </w:t>
      </w:r>
      <w:r w:rsidRPr="00176A35">
        <w:rPr>
          <w:rFonts w:ascii="Arial" w:eastAsia="Times New Roman" w:hAnsi="Arial" w:cs="Arial"/>
          <w:bCs/>
          <w:color w:val="FF0000"/>
          <w:lang w:eastAsia="ar-SA"/>
        </w:rPr>
        <w:t xml:space="preserve">§ </w:t>
      </w:r>
      <w:r w:rsidR="00176A35" w:rsidRPr="00176A35">
        <w:rPr>
          <w:rFonts w:ascii="Arial" w:eastAsia="Times New Roman" w:hAnsi="Arial" w:cs="Arial"/>
          <w:bCs/>
          <w:color w:val="FF0000"/>
          <w:lang w:eastAsia="ar-SA"/>
        </w:rPr>
        <w:t>7</w:t>
      </w:r>
      <w:r w:rsidRPr="00476CF2">
        <w:rPr>
          <w:rFonts w:ascii="Arial" w:eastAsia="Times New Roman" w:hAnsi="Arial" w:cs="Arial"/>
          <w:bCs/>
          <w:lang w:eastAsia="ar-SA"/>
        </w:rPr>
        <w:t xml:space="preserve"> ust. 1 umowy, </w:t>
      </w:r>
      <w:r w:rsidRPr="00476CF2">
        <w:rPr>
          <w:rFonts w:ascii="Arial" w:eastAsia="MS Mincho" w:hAnsi="Arial" w:cs="Arial"/>
          <w:lang w:eastAsia="ar-SA"/>
        </w:rPr>
        <w:t>za każdy dzień zwłoki, licząc od dnia następnego po upływie terminu wykonania calości P</w:t>
      </w:r>
      <w:r w:rsidR="00176A35">
        <w:rPr>
          <w:rFonts w:ascii="Arial" w:eastAsia="MS Mincho" w:hAnsi="Arial" w:cs="Arial"/>
          <w:lang w:eastAsia="ar-SA"/>
        </w:rPr>
        <w:t xml:space="preserve">rzedmiotu umowy określonego w </w:t>
      </w:r>
      <w:r w:rsidRPr="00476CF2">
        <w:rPr>
          <w:rFonts w:ascii="Arial" w:eastAsia="MS Mincho" w:hAnsi="Arial" w:cs="Arial"/>
          <w:lang w:eastAsia="ar-SA"/>
        </w:rPr>
        <w:t>§ 5 ust. 1 pkt 3) niniejszej umowy</w:t>
      </w:r>
      <w:commentRangeEnd w:id="48"/>
      <w:r w:rsidR="00EF47F0">
        <w:rPr>
          <w:rStyle w:val="Odwoaniedokomentarza"/>
        </w:rPr>
        <w:commentReference w:id="48"/>
      </w:r>
    </w:p>
    <w:p w14:paraId="575CE49E" w14:textId="786BABF9" w:rsidR="00476CF2" w:rsidRPr="00476CF2" w:rsidRDefault="00476CF2" w:rsidP="00476CF2">
      <w:pPr>
        <w:numPr>
          <w:ilvl w:val="0"/>
          <w:numId w:val="2"/>
        </w:numPr>
        <w:tabs>
          <w:tab w:val="left" w:pos="567"/>
          <w:tab w:val="left" w:pos="2214"/>
        </w:tabs>
        <w:suppressAutoHyphens/>
        <w:spacing w:after="0" w:line="276" w:lineRule="auto"/>
        <w:ind w:left="567" w:hanging="283"/>
        <w:jc w:val="both"/>
        <w:rPr>
          <w:rFonts w:ascii="Arial" w:eastAsia="MS Mincho" w:hAnsi="Arial" w:cs="Arial"/>
          <w:lang w:eastAsia="ar-SA"/>
        </w:rPr>
      </w:pPr>
      <w:r w:rsidRPr="00476CF2">
        <w:rPr>
          <w:rFonts w:ascii="Arial" w:eastAsia="MS Mincho" w:hAnsi="Arial" w:cs="Arial"/>
          <w:u w:val="single"/>
          <w:lang w:eastAsia="ar-SA"/>
        </w:rPr>
        <w:t>za zwłokę w usunięciu wad w okresie gwarancji</w:t>
      </w:r>
      <w:r w:rsidRPr="00476CF2">
        <w:rPr>
          <w:rFonts w:ascii="Arial" w:eastAsia="MS Mincho" w:hAnsi="Arial" w:cs="Arial"/>
          <w:lang w:eastAsia="ar-SA"/>
        </w:rPr>
        <w:t xml:space="preserve"> </w:t>
      </w:r>
      <w:r w:rsidR="000F685E" w:rsidRPr="00476CF2">
        <w:rPr>
          <w:rFonts w:ascii="Arial" w:eastAsia="MS Mincho" w:hAnsi="Arial" w:cs="Arial"/>
          <w:lang w:eastAsia="ar-SA"/>
        </w:rPr>
        <w:t>- Wykonawca</w:t>
      </w:r>
      <w:r w:rsidRPr="00476CF2">
        <w:rPr>
          <w:rFonts w:ascii="Arial" w:eastAsia="MS Mincho" w:hAnsi="Arial" w:cs="Arial"/>
          <w:lang w:eastAsia="ar-SA"/>
        </w:rPr>
        <w:t xml:space="preserve"> zobowiązany jest do zapłaty kary umownej w wysokości 500,00 zł </w:t>
      </w:r>
      <w:commentRangeStart w:id="51"/>
      <w:del w:id="52" w:author="Sylwia Kaczmarek" w:date="2021-07-28T21:19:00Z">
        <w:r w:rsidRPr="00476CF2" w:rsidDel="00835C78">
          <w:rPr>
            <w:rFonts w:ascii="Arial" w:eastAsia="MS Mincho" w:hAnsi="Arial" w:cs="Arial"/>
            <w:lang w:eastAsia="ar-SA"/>
          </w:rPr>
          <w:delText>brutto</w:delText>
        </w:r>
        <w:commentRangeEnd w:id="51"/>
        <w:r w:rsidR="00EF47F0" w:rsidDel="00835C78">
          <w:rPr>
            <w:rStyle w:val="Odwoaniedokomentarza"/>
          </w:rPr>
          <w:commentReference w:id="51"/>
        </w:r>
        <w:r w:rsidRPr="00476CF2" w:rsidDel="00835C78">
          <w:rPr>
            <w:rFonts w:ascii="Arial" w:eastAsia="MS Mincho" w:hAnsi="Arial" w:cs="Arial"/>
            <w:lang w:eastAsia="ar-SA"/>
          </w:rPr>
          <w:delText xml:space="preserve"> </w:delText>
        </w:r>
      </w:del>
      <w:ins w:id="53" w:author="Sylwia Kaczmarek" w:date="2021-07-28T21:19:00Z">
        <w:r w:rsidR="00835C78">
          <w:rPr>
            <w:rFonts w:ascii="Arial" w:eastAsia="MS Mincho" w:hAnsi="Arial" w:cs="Arial"/>
            <w:lang w:eastAsia="ar-SA"/>
          </w:rPr>
          <w:t>netto</w:t>
        </w:r>
        <w:r w:rsidR="00835C78" w:rsidRPr="00476CF2">
          <w:rPr>
            <w:rFonts w:ascii="Arial" w:eastAsia="MS Mincho" w:hAnsi="Arial" w:cs="Arial"/>
            <w:lang w:eastAsia="ar-SA"/>
          </w:rPr>
          <w:t xml:space="preserve"> </w:t>
        </w:r>
      </w:ins>
      <w:r w:rsidRPr="00476CF2">
        <w:rPr>
          <w:rFonts w:ascii="Arial" w:eastAsia="MS Mincho" w:hAnsi="Arial" w:cs="Arial"/>
          <w:lang w:eastAsia="ar-SA"/>
        </w:rPr>
        <w:t xml:space="preserve">za każdy dzień zwłoki licząc od dnia następnego po upływie </w:t>
      </w:r>
      <w:r w:rsidR="000F685E" w:rsidRPr="00476CF2">
        <w:rPr>
          <w:rFonts w:ascii="Arial" w:eastAsia="MS Mincho" w:hAnsi="Arial" w:cs="Arial"/>
          <w:lang w:eastAsia="ar-SA"/>
        </w:rPr>
        <w:t>terminu,</w:t>
      </w:r>
      <w:r w:rsidRPr="00476CF2">
        <w:rPr>
          <w:rFonts w:ascii="Arial" w:eastAsia="MS Mincho" w:hAnsi="Arial" w:cs="Arial"/>
          <w:lang w:eastAsia="ar-SA"/>
        </w:rPr>
        <w:t xml:space="preserve"> o którym mowa w </w:t>
      </w:r>
      <w:r w:rsidRPr="00176A35">
        <w:rPr>
          <w:rFonts w:ascii="Arial" w:eastAsia="MS Mincho" w:hAnsi="Arial" w:cs="Arial"/>
          <w:color w:val="FF0000"/>
          <w:lang w:eastAsia="ar-SA"/>
        </w:rPr>
        <w:t xml:space="preserve">§ </w:t>
      </w:r>
      <w:r w:rsidR="00176A35" w:rsidRPr="00176A35">
        <w:rPr>
          <w:rFonts w:ascii="Arial" w:eastAsia="MS Mincho" w:hAnsi="Arial" w:cs="Arial"/>
          <w:color w:val="FF0000"/>
          <w:lang w:eastAsia="ar-SA"/>
        </w:rPr>
        <w:t>8</w:t>
      </w:r>
      <w:r w:rsidRPr="00476CF2">
        <w:rPr>
          <w:rFonts w:ascii="Arial" w:eastAsia="MS Mincho" w:hAnsi="Arial" w:cs="Arial"/>
          <w:lang w:eastAsia="ar-SA"/>
        </w:rPr>
        <w:t xml:space="preserve"> ust. 13 niniejszej umowy</w:t>
      </w:r>
    </w:p>
    <w:p w14:paraId="21BB65A8" w14:textId="6A8B96E9" w:rsidR="00476CF2" w:rsidRPr="00476CF2" w:rsidRDefault="00476CF2" w:rsidP="00476CF2">
      <w:pPr>
        <w:numPr>
          <w:ilvl w:val="0"/>
          <w:numId w:val="2"/>
        </w:numPr>
        <w:tabs>
          <w:tab w:val="left" w:pos="567"/>
          <w:tab w:val="left" w:pos="2214"/>
        </w:tabs>
        <w:suppressAutoHyphens/>
        <w:spacing w:after="0" w:line="276" w:lineRule="auto"/>
        <w:ind w:left="567" w:hanging="283"/>
        <w:jc w:val="both"/>
        <w:rPr>
          <w:rFonts w:ascii="Arial" w:eastAsia="MS Mincho" w:hAnsi="Arial" w:cs="Arial"/>
          <w:lang w:eastAsia="ar-SA"/>
        </w:rPr>
      </w:pPr>
      <w:r w:rsidRPr="00476CF2">
        <w:rPr>
          <w:rFonts w:ascii="Arial" w:eastAsia="MS Mincho" w:hAnsi="Arial" w:cs="Arial"/>
          <w:u w:val="single"/>
          <w:lang w:eastAsia="ar-SA"/>
        </w:rPr>
        <w:t xml:space="preserve">za zwłokę w dostarczeniu </w:t>
      </w:r>
      <w:r w:rsidR="000F685E" w:rsidRPr="00476CF2">
        <w:rPr>
          <w:rFonts w:ascii="Arial" w:eastAsia="MS Mincho" w:hAnsi="Arial" w:cs="Arial"/>
          <w:u w:val="single"/>
          <w:lang w:eastAsia="ar-SA"/>
        </w:rPr>
        <w:t>nowego wyrobu wolnego</w:t>
      </w:r>
      <w:r w:rsidRPr="00476CF2">
        <w:rPr>
          <w:rFonts w:ascii="Arial" w:eastAsia="MS Mincho" w:hAnsi="Arial" w:cs="Arial"/>
          <w:u w:val="single"/>
          <w:lang w:eastAsia="ar-SA"/>
        </w:rPr>
        <w:t xml:space="preserve"> od </w:t>
      </w:r>
      <w:r w:rsidR="000F685E" w:rsidRPr="00476CF2">
        <w:rPr>
          <w:rFonts w:ascii="Arial" w:eastAsia="MS Mincho" w:hAnsi="Arial" w:cs="Arial"/>
          <w:u w:val="single"/>
          <w:lang w:eastAsia="ar-SA"/>
        </w:rPr>
        <w:t>wad w</w:t>
      </w:r>
      <w:r w:rsidRPr="00476CF2">
        <w:rPr>
          <w:rFonts w:ascii="Arial" w:eastAsia="MS Mincho" w:hAnsi="Arial" w:cs="Arial"/>
          <w:u w:val="single"/>
          <w:lang w:eastAsia="ar-SA"/>
        </w:rPr>
        <w:t xml:space="preserve"> okresie gwarancji</w:t>
      </w:r>
      <w:r w:rsidRPr="00476CF2">
        <w:rPr>
          <w:rFonts w:ascii="Arial" w:eastAsia="MS Mincho" w:hAnsi="Arial" w:cs="Arial"/>
          <w:lang w:eastAsia="ar-SA"/>
        </w:rPr>
        <w:t xml:space="preserve"> – Wykonawca zobowiązany jest do zapłaty kary umownej w wysokości 500,00 zł </w:t>
      </w:r>
      <w:commentRangeStart w:id="54"/>
      <w:del w:id="55" w:author="Sylwia Kaczmarek" w:date="2021-07-28T21:19:00Z">
        <w:r w:rsidRPr="00476CF2" w:rsidDel="00835C78">
          <w:rPr>
            <w:rFonts w:ascii="Arial" w:eastAsia="MS Mincho" w:hAnsi="Arial" w:cs="Arial"/>
            <w:lang w:eastAsia="ar-SA"/>
          </w:rPr>
          <w:delText xml:space="preserve">brutto </w:delText>
        </w:r>
      </w:del>
      <w:commentRangeEnd w:id="54"/>
      <w:ins w:id="56" w:author="Sylwia Kaczmarek" w:date="2021-07-28T21:19:00Z">
        <w:r w:rsidR="00835C78">
          <w:rPr>
            <w:rFonts w:ascii="Arial" w:eastAsia="MS Mincho" w:hAnsi="Arial" w:cs="Arial"/>
            <w:lang w:eastAsia="ar-SA"/>
          </w:rPr>
          <w:t>netto</w:t>
        </w:r>
        <w:r w:rsidR="00835C78" w:rsidRPr="00476CF2">
          <w:rPr>
            <w:rFonts w:ascii="Arial" w:eastAsia="MS Mincho" w:hAnsi="Arial" w:cs="Arial"/>
            <w:lang w:eastAsia="ar-SA"/>
          </w:rPr>
          <w:t xml:space="preserve"> </w:t>
        </w:r>
      </w:ins>
      <w:r w:rsidR="00EF47F0">
        <w:rPr>
          <w:rStyle w:val="Odwoaniedokomentarza"/>
        </w:rPr>
        <w:commentReference w:id="54"/>
      </w:r>
      <w:r w:rsidRPr="00476CF2">
        <w:rPr>
          <w:rFonts w:ascii="Arial" w:eastAsia="MS Mincho" w:hAnsi="Arial" w:cs="Arial"/>
          <w:lang w:eastAsia="ar-SA"/>
        </w:rPr>
        <w:t xml:space="preserve">za każdy dzień zwłoki licząc od dnia następnego po upływie </w:t>
      </w:r>
      <w:r w:rsidR="000F685E" w:rsidRPr="00476CF2">
        <w:rPr>
          <w:rFonts w:ascii="Arial" w:eastAsia="MS Mincho" w:hAnsi="Arial" w:cs="Arial"/>
          <w:lang w:eastAsia="ar-SA"/>
        </w:rPr>
        <w:t>terminu,</w:t>
      </w:r>
      <w:r w:rsidRPr="00476CF2">
        <w:rPr>
          <w:rFonts w:ascii="Arial" w:eastAsia="MS Mincho" w:hAnsi="Arial" w:cs="Arial"/>
          <w:lang w:eastAsia="ar-SA"/>
        </w:rPr>
        <w:t xml:space="preserve"> o którym mowa w </w:t>
      </w:r>
      <w:r w:rsidRPr="00176A35">
        <w:rPr>
          <w:rFonts w:ascii="Arial" w:eastAsia="MS Mincho" w:hAnsi="Arial" w:cs="Arial"/>
          <w:color w:val="FF0000"/>
          <w:lang w:eastAsia="ar-SA"/>
        </w:rPr>
        <w:t xml:space="preserve">§ </w:t>
      </w:r>
      <w:r w:rsidR="00176A35" w:rsidRPr="00176A35">
        <w:rPr>
          <w:rFonts w:ascii="Arial" w:eastAsia="MS Mincho" w:hAnsi="Arial" w:cs="Arial"/>
          <w:color w:val="FF0000"/>
          <w:lang w:eastAsia="ar-SA"/>
        </w:rPr>
        <w:t>8</w:t>
      </w:r>
      <w:r w:rsidRPr="00476CF2">
        <w:rPr>
          <w:rFonts w:ascii="Arial" w:eastAsia="MS Mincho" w:hAnsi="Arial" w:cs="Arial"/>
          <w:lang w:eastAsia="ar-SA"/>
        </w:rPr>
        <w:t xml:space="preserve"> ust. 13 niniejszej umowy</w:t>
      </w:r>
    </w:p>
    <w:p w14:paraId="2D3792DB" w14:textId="4A043953" w:rsidR="00476CF2" w:rsidRPr="00476CF2" w:rsidRDefault="00476CF2" w:rsidP="00476CF2">
      <w:pPr>
        <w:numPr>
          <w:ilvl w:val="0"/>
          <w:numId w:val="2"/>
        </w:numPr>
        <w:tabs>
          <w:tab w:val="left" w:pos="568"/>
          <w:tab w:val="left" w:pos="2214"/>
        </w:tabs>
        <w:suppressAutoHyphens/>
        <w:spacing w:after="0" w:line="276" w:lineRule="auto"/>
        <w:ind w:left="568" w:hanging="284"/>
        <w:jc w:val="both"/>
        <w:rPr>
          <w:rFonts w:ascii="Arial" w:eastAsia="MS Mincho" w:hAnsi="Arial" w:cs="Arial"/>
          <w:lang w:eastAsia="ar-SA"/>
        </w:rPr>
      </w:pPr>
      <w:r w:rsidRPr="00476CF2">
        <w:rPr>
          <w:rFonts w:ascii="Arial" w:eastAsia="MS Mincho" w:hAnsi="Arial" w:cs="Arial"/>
          <w:u w:val="single"/>
          <w:lang w:eastAsia="ar-SA"/>
        </w:rPr>
        <w:t>za zwłokę w usunięciu wad w okresie rękojmi</w:t>
      </w:r>
      <w:r w:rsidRPr="00476CF2">
        <w:rPr>
          <w:rFonts w:ascii="Arial" w:eastAsia="MS Mincho" w:hAnsi="Arial" w:cs="Arial"/>
          <w:lang w:eastAsia="ar-SA"/>
        </w:rPr>
        <w:t xml:space="preserve"> - Wykonawca zobowiązany jest do zapłaty kary umownej w wysokości 500,00 zł </w:t>
      </w:r>
      <w:ins w:id="57" w:author="Sylwia Kaczmarek" w:date="2021-07-28T21:20:00Z">
        <w:r w:rsidR="00835C78">
          <w:rPr>
            <w:rFonts w:ascii="Arial" w:eastAsia="MS Mincho" w:hAnsi="Arial" w:cs="Arial"/>
            <w:lang w:eastAsia="ar-SA"/>
          </w:rPr>
          <w:t xml:space="preserve">netto </w:t>
        </w:r>
      </w:ins>
      <w:r w:rsidRPr="00476CF2">
        <w:rPr>
          <w:rFonts w:ascii="Arial" w:eastAsia="MS Mincho" w:hAnsi="Arial" w:cs="Arial"/>
          <w:lang w:eastAsia="ar-SA"/>
        </w:rPr>
        <w:t xml:space="preserve">za każdy dzień zwłoki, licząc od dnia następnego po upływie terminu określonego w </w:t>
      </w:r>
      <w:r w:rsidRPr="00176A35">
        <w:rPr>
          <w:rFonts w:ascii="Arial" w:eastAsia="MS Mincho" w:hAnsi="Arial" w:cs="Arial"/>
          <w:color w:val="FF0000"/>
          <w:lang w:eastAsia="ar-SA"/>
        </w:rPr>
        <w:t xml:space="preserve">§ </w:t>
      </w:r>
      <w:r w:rsidR="00176A35" w:rsidRPr="00176A35">
        <w:rPr>
          <w:rFonts w:ascii="Arial" w:eastAsia="MS Mincho" w:hAnsi="Arial" w:cs="Arial"/>
          <w:color w:val="FF0000"/>
          <w:lang w:eastAsia="ar-SA"/>
        </w:rPr>
        <w:t>8</w:t>
      </w:r>
      <w:r w:rsidRPr="00476CF2">
        <w:rPr>
          <w:rFonts w:ascii="Arial" w:eastAsia="MS Mincho" w:hAnsi="Arial" w:cs="Arial"/>
          <w:lang w:eastAsia="ar-SA"/>
        </w:rPr>
        <w:t xml:space="preserve"> ust. 5 niniejszej umowy,</w:t>
      </w:r>
    </w:p>
    <w:p w14:paraId="4809B792" w14:textId="6F572A61" w:rsidR="00476CF2" w:rsidRPr="00476CF2" w:rsidRDefault="00476CF2" w:rsidP="00476CF2">
      <w:pPr>
        <w:numPr>
          <w:ilvl w:val="0"/>
          <w:numId w:val="2"/>
        </w:numPr>
        <w:tabs>
          <w:tab w:val="left" w:pos="568"/>
          <w:tab w:val="left" w:pos="2214"/>
        </w:tabs>
        <w:suppressAutoHyphens/>
        <w:spacing w:after="0" w:line="276" w:lineRule="auto"/>
        <w:ind w:left="568" w:hanging="284"/>
        <w:jc w:val="both"/>
        <w:rPr>
          <w:rFonts w:ascii="Arial" w:eastAsia="Times New Roman" w:hAnsi="Arial" w:cs="Arial"/>
          <w:lang w:eastAsia="ar-SA"/>
        </w:rPr>
      </w:pPr>
      <w:r w:rsidRPr="00476CF2">
        <w:rPr>
          <w:rFonts w:ascii="Arial" w:eastAsia="MS Mincho" w:hAnsi="Arial" w:cs="Arial"/>
          <w:u w:val="single"/>
          <w:lang w:eastAsia="ar-SA"/>
        </w:rPr>
        <w:t xml:space="preserve">za zwłokę w dostarczeniu </w:t>
      </w:r>
      <w:r w:rsidR="000F685E" w:rsidRPr="00476CF2">
        <w:rPr>
          <w:rFonts w:ascii="Arial" w:eastAsia="MS Mincho" w:hAnsi="Arial" w:cs="Arial"/>
          <w:u w:val="single"/>
          <w:lang w:eastAsia="ar-SA"/>
        </w:rPr>
        <w:t>nowego wyrobu</w:t>
      </w:r>
      <w:r w:rsidRPr="00476CF2">
        <w:rPr>
          <w:rFonts w:ascii="Arial" w:eastAsia="MS Mincho" w:hAnsi="Arial" w:cs="Arial"/>
          <w:u w:val="single"/>
          <w:lang w:eastAsia="ar-SA"/>
        </w:rPr>
        <w:t xml:space="preserve"> wolnego od </w:t>
      </w:r>
      <w:r w:rsidR="000F685E" w:rsidRPr="00476CF2">
        <w:rPr>
          <w:rFonts w:ascii="Arial" w:eastAsia="MS Mincho" w:hAnsi="Arial" w:cs="Arial"/>
          <w:u w:val="single"/>
          <w:lang w:eastAsia="ar-SA"/>
        </w:rPr>
        <w:t>wad w</w:t>
      </w:r>
      <w:r w:rsidRPr="00476CF2">
        <w:rPr>
          <w:rFonts w:ascii="Arial" w:eastAsia="MS Mincho" w:hAnsi="Arial" w:cs="Arial"/>
          <w:u w:val="single"/>
          <w:lang w:eastAsia="ar-SA"/>
        </w:rPr>
        <w:t xml:space="preserve"> okresie rękojmi</w:t>
      </w:r>
      <w:r w:rsidRPr="00476CF2">
        <w:rPr>
          <w:rFonts w:ascii="Arial" w:eastAsia="MS Mincho" w:hAnsi="Arial" w:cs="Arial"/>
          <w:lang w:eastAsia="ar-SA"/>
        </w:rPr>
        <w:t xml:space="preserve"> – Wykonawca zobowiązany jest do zapłaty kary umownej w wysokości 500,00 zł </w:t>
      </w:r>
      <w:commentRangeStart w:id="58"/>
      <w:del w:id="59" w:author="Sylwia Kaczmarek" w:date="2021-07-28T21:20:00Z">
        <w:r w:rsidRPr="00476CF2" w:rsidDel="00835C78">
          <w:rPr>
            <w:rFonts w:ascii="Arial" w:eastAsia="MS Mincho" w:hAnsi="Arial" w:cs="Arial"/>
            <w:lang w:eastAsia="ar-SA"/>
          </w:rPr>
          <w:delText xml:space="preserve">brutto </w:delText>
        </w:r>
      </w:del>
      <w:commentRangeEnd w:id="58"/>
      <w:ins w:id="60" w:author="Sylwia Kaczmarek" w:date="2021-07-28T21:20:00Z">
        <w:r w:rsidR="00835C78">
          <w:rPr>
            <w:rFonts w:ascii="Arial" w:eastAsia="MS Mincho" w:hAnsi="Arial" w:cs="Arial"/>
            <w:lang w:eastAsia="ar-SA"/>
          </w:rPr>
          <w:t>netto</w:t>
        </w:r>
        <w:r w:rsidR="00835C78" w:rsidRPr="00476CF2">
          <w:rPr>
            <w:rFonts w:ascii="Arial" w:eastAsia="MS Mincho" w:hAnsi="Arial" w:cs="Arial"/>
            <w:lang w:eastAsia="ar-SA"/>
          </w:rPr>
          <w:t xml:space="preserve"> </w:t>
        </w:r>
      </w:ins>
      <w:r w:rsidR="00EF47F0">
        <w:rPr>
          <w:rStyle w:val="Odwoaniedokomentarza"/>
        </w:rPr>
        <w:commentReference w:id="58"/>
      </w:r>
      <w:r w:rsidRPr="00476CF2">
        <w:rPr>
          <w:rFonts w:ascii="Arial" w:eastAsia="MS Mincho" w:hAnsi="Arial" w:cs="Arial"/>
          <w:lang w:eastAsia="ar-SA"/>
        </w:rPr>
        <w:t xml:space="preserve">za każdy dzień zwłoki licząc od dnia następnego po upływie </w:t>
      </w:r>
      <w:r w:rsidR="000F685E" w:rsidRPr="00476CF2">
        <w:rPr>
          <w:rFonts w:ascii="Arial" w:eastAsia="MS Mincho" w:hAnsi="Arial" w:cs="Arial"/>
          <w:lang w:eastAsia="ar-SA"/>
        </w:rPr>
        <w:t>terminu,</w:t>
      </w:r>
      <w:r w:rsidRPr="00476CF2">
        <w:rPr>
          <w:rFonts w:ascii="Arial" w:eastAsia="MS Mincho" w:hAnsi="Arial" w:cs="Arial"/>
          <w:lang w:eastAsia="ar-SA"/>
        </w:rPr>
        <w:t xml:space="preserve"> o którym mowa w </w:t>
      </w:r>
      <w:r w:rsidRPr="00176A35">
        <w:rPr>
          <w:rFonts w:ascii="Arial" w:eastAsia="MS Mincho" w:hAnsi="Arial" w:cs="Arial"/>
          <w:color w:val="FF0000"/>
          <w:lang w:eastAsia="ar-SA"/>
        </w:rPr>
        <w:t xml:space="preserve">§ </w:t>
      </w:r>
      <w:r w:rsidR="00176A35" w:rsidRPr="00176A35">
        <w:rPr>
          <w:rFonts w:ascii="Arial" w:eastAsia="MS Mincho" w:hAnsi="Arial" w:cs="Arial"/>
          <w:color w:val="FF0000"/>
          <w:lang w:eastAsia="ar-SA"/>
        </w:rPr>
        <w:t>8</w:t>
      </w:r>
      <w:r w:rsidRPr="00476CF2">
        <w:rPr>
          <w:rFonts w:ascii="Arial" w:eastAsia="MS Mincho" w:hAnsi="Arial" w:cs="Arial"/>
          <w:lang w:eastAsia="ar-SA"/>
        </w:rPr>
        <w:t xml:space="preserve"> ust. 5 niniejszej umowy,</w:t>
      </w:r>
    </w:p>
    <w:p w14:paraId="37D437FA" w14:textId="7347C296" w:rsidR="00476CF2" w:rsidRPr="00476CF2" w:rsidRDefault="00476CF2" w:rsidP="00476CF2">
      <w:pPr>
        <w:widowControl w:val="0"/>
        <w:numPr>
          <w:ilvl w:val="0"/>
          <w:numId w:val="2"/>
        </w:numPr>
        <w:suppressAutoHyphens/>
        <w:autoSpaceDE w:val="0"/>
        <w:spacing w:after="0" w:line="276" w:lineRule="auto"/>
        <w:jc w:val="both"/>
        <w:rPr>
          <w:rFonts w:ascii="Arial" w:hAnsi="Arial" w:cs="Arial"/>
          <w:lang w:eastAsia="ar-SA"/>
        </w:rPr>
      </w:pPr>
      <w:r w:rsidRPr="00476CF2">
        <w:rPr>
          <w:rFonts w:ascii="Arial" w:eastAsia="Times New Roman" w:hAnsi="Arial" w:cs="Arial"/>
          <w:lang w:eastAsia="ar-SA"/>
        </w:rPr>
        <w:t xml:space="preserve">w przypadku zaistnienia okoliczności, o których mowa w </w:t>
      </w:r>
      <w:r w:rsidRPr="00176A35">
        <w:rPr>
          <w:rFonts w:ascii="Arial" w:eastAsia="Times New Roman" w:hAnsi="Arial" w:cs="Arial"/>
          <w:color w:val="FF0000"/>
          <w:lang w:eastAsia="ar-SA"/>
        </w:rPr>
        <w:t xml:space="preserve">§ </w:t>
      </w:r>
      <w:r w:rsidR="00176A35" w:rsidRPr="00176A35">
        <w:rPr>
          <w:rFonts w:ascii="Arial" w:eastAsia="Times New Roman" w:hAnsi="Arial" w:cs="Arial"/>
          <w:color w:val="FF0000"/>
          <w:lang w:eastAsia="ar-SA"/>
        </w:rPr>
        <w:t>8</w:t>
      </w:r>
      <w:r w:rsidRPr="00476CF2">
        <w:rPr>
          <w:rFonts w:ascii="Arial" w:eastAsia="Times New Roman" w:hAnsi="Arial" w:cs="Arial"/>
          <w:lang w:eastAsia="ar-SA"/>
        </w:rPr>
        <w:t xml:space="preserve"> ust. 15 – w wysokości 10% maksymalnej wartości </w:t>
      </w:r>
      <w:del w:id="61" w:author="Sylwia Kaczmarek" w:date="2021-07-28T20:51:00Z">
        <w:r w:rsidRPr="00476CF2" w:rsidDel="00A5118A">
          <w:rPr>
            <w:rFonts w:ascii="Arial" w:eastAsia="Times New Roman" w:hAnsi="Arial" w:cs="Arial"/>
            <w:lang w:eastAsia="ar-SA"/>
          </w:rPr>
          <w:delText xml:space="preserve">brutto </w:delText>
        </w:r>
      </w:del>
      <w:ins w:id="62" w:author="Sylwia Kaczmarek" w:date="2021-07-28T20:51:00Z">
        <w:r w:rsidR="00A5118A">
          <w:rPr>
            <w:rFonts w:ascii="Arial" w:eastAsia="Times New Roman" w:hAnsi="Arial" w:cs="Arial"/>
            <w:lang w:eastAsia="ar-SA"/>
          </w:rPr>
          <w:t>netto</w:t>
        </w:r>
        <w:r w:rsidR="00A5118A" w:rsidRPr="00476CF2">
          <w:rPr>
            <w:rFonts w:ascii="Arial" w:eastAsia="Times New Roman" w:hAnsi="Arial" w:cs="Arial"/>
            <w:lang w:eastAsia="ar-SA"/>
          </w:rPr>
          <w:t xml:space="preserve"> </w:t>
        </w:r>
      </w:ins>
      <w:r w:rsidRPr="00476CF2">
        <w:rPr>
          <w:rFonts w:ascii="Arial" w:eastAsia="Times New Roman" w:hAnsi="Arial" w:cs="Arial"/>
          <w:lang w:eastAsia="ar-SA"/>
        </w:rPr>
        <w:t>wyrobu, którego wymiana na nowy wolny od wad lub naprawa nie jest możliwa.</w:t>
      </w:r>
    </w:p>
    <w:p w14:paraId="637446CA" w14:textId="0D7D5B71" w:rsidR="00476CF2" w:rsidRPr="00476CF2"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MS Mincho" w:hAnsi="Arial" w:cs="Arial"/>
          <w:lang w:eastAsia="ar-SA"/>
        </w:rPr>
        <w:t xml:space="preserve">Jeżeli kara umowna nie pokrywa poniesionej szkody, </w:t>
      </w:r>
      <w:r w:rsidR="000F685E" w:rsidRPr="00476CF2">
        <w:rPr>
          <w:rFonts w:ascii="Arial" w:eastAsia="MS Mincho" w:hAnsi="Arial" w:cs="Arial"/>
          <w:lang w:eastAsia="ar-SA"/>
        </w:rPr>
        <w:t>Zamawiający może</w:t>
      </w:r>
      <w:r w:rsidRPr="00476CF2">
        <w:rPr>
          <w:rFonts w:ascii="Arial" w:eastAsia="MS Mincho" w:hAnsi="Arial" w:cs="Arial"/>
          <w:lang w:eastAsia="ar-SA"/>
        </w:rPr>
        <w:t xml:space="preserve"> dochodzić odszkodowania uzupełniającego, przenoszącego wysokość kar umownych do </w:t>
      </w:r>
      <w:r w:rsidR="000F685E" w:rsidRPr="00476CF2">
        <w:rPr>
          <w:rFonts w:ascii="Arial" w:eastAsia="MS Mincho" w:hAnsi="Arial" w:cs="Arial"/>
          <w:lang w:eastAsia="ar-SA"/>
        </w:rPr>
        <w:t>wysokości poniesionej</w:t>
      </w:r>
      <w:r w:rsidRPr="00476CF2">
        <w:rPr>
          <w:rFonts w:ascii="Arial" w:eastAsia="MS Mincho" w:hAnsi="Arial" w:cs="Arial"/>
          <w:lang w:eastAsia="ar-SA"/>
        </w:rPr>
        <w:t xml:space="preserve"> szkody.</w:t>
      </w:r>
    </w:p>
    <w:p w14:paraId="7ECC8C78" w14:textId="77777777" w:rsidR="00476CF2" w:rsidRPr="00476CF2"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commentRangeStart w:id="63"/>
      <w:r w:rsidRPr="00476CF2">
        <w:rPr>
          <w:rFonts w:ascii="Arial" w:eastAsia="Times New Roman" w:hAnsi="Arial" w:cs="Arial"/>
          <w:lang w:eastAsia="ar-SA"/>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commentRangeEnd w:id="63"/>
      <w:r w:rsidR="008B0BBC">
        <w:rPr>
          <w:rStyle w:val="Odwoaniedokomentarza"/>
        </w:rPr>
        <w:commentReference w:id="63"/>
      </w:r>
    </w:p>
    <w:p w14:paraId="0835D6AD" w14:textId="1D29A7B7" w:rsidR="00476CF2" w:rsidRPr="00476CF2"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 xml:space="preserve">W przypadku </w:t>
      </w:r>
      <w:r w:rsidR="000F685E" w:rsidRPr="00476CF2">
        <w:rPr>
          <w:rFonts w:ascii="Arial" w:eastAsia="Times New Roman" w:hAnsi="Arial" w:cs="Arial"/>
          <w:lang w:eastAsia="ar-SA"/>
        </w:rPr>
        <w:t>nieskorzystania</w:t>
      </w:r>
      <w:r w:rsidRPr="00476CF2">
        <w:rPr>
          <w:rFonts w:ascii="Arial" w:eastAsia="Times New Roman" w:hAnsi="Arial" w:cs="Arial"/>
          <w:lang w:eastAsia="ar-SA"/>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147960B9" w14:textId="77777777" w:rsidR="00476CF2" w:rsidRPr="00476CF2"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kern w:val="1"/>
          <w:lang w:eastAsia="ar-SA"/>
        </w:rPr>
      </w:pPr>
      <w:r w:rsidRPr="00476CF2">
        <w:rPr>
          <w:rFonts w:ascii="Arial" w:eastAsia="Times New Roman" w:hAnsi="Arial" w:cs="Arial"/>
          <w:lang w:eastAsia="ar-SA"/>
        </w:rPr>
        <w:t>Zapłata kary przez Wykonawcę lub potrącenie przez Zamawiającego kary z płatności należnej Wykonawcy nie zwalnia Wykonawcy z jakichkolwiek innych obowiązków i zobowiązań wynikających z umowy.</w:t>
      </w:r>
    </w:p>
    <w:p w14:paraId="0F8063B0" w14:textId="77777777" w:rsidR="00476CF2" w:rsidRPr="00476CF2"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bCs/>
          <w:lang w:eastAsia="ar-SA"/>
        </w:rPr>
      </w:pPr>
      <w:r w:rsidRPr="00476CF2">
        <w:rPr>
          <w:rFonts w:ascii="Arial" w:eastAsia="Times New Roman" w:hAnsi="Arial" w:cs="Arial"/>
          <w:kern w:val="1"/>
          <w:lang w:eastAsia="ar-SA"/>
        </w:rPr>
        <w:t xml:space="preserve">Maksymalna wysokość kar umownych przewidzianych w niniejszej umowie nie może przekroczyć 35 % </w:t>
      </w:r>
      <w:r w:rsidRPr="00476CF2">
        <w:rPr>
          <w:rFonts w:ascii="Arial" w:eastAsia="Times New Roman" w:hAnsi="Arial" w:cs="Arial"/>
          <w:lang w:eastAsia="ar-SA"/>
        </w:rPr>
        <w:t xml:space="preserve">wynagrodzenia określonego w </w:t>
      </w:r>
      <w:r w:rsidRPr="00176A35">
        <w:rPr>
          <w:rFonts w:ascii="Arial" w:eastAsia="Times New Roman" w:hAnsi="Arial" w:cs="Arial"/>
          <w:color w:val="FF0000"/>
          <w:lang w:eastAsia="ar-SA"/>
        </w:rPr>
        <w:t>§ </w:t>
      </w:r>
      <w:r w:rsidR="00176A35" w:rsidRPr="00176A35">
        <w:rPr>
          <w:rFonts w:ascii="Arial" w:eastAsia="Times New Roman" w:hAnsi="Arial" w:cs="Arial"/>
          <w:color w:val="FF0000"/>
          <w:lang w:eastAsia="ar-SA"/>
        </w:rPr>
        <w:t>7</w:t>
      </w:r>
      <w:r w:rsidRPr="00476CF2">
        <w:rPr>
          <w:rFonts w:ascii="Arial" w:eastAsia="Times New Roman" w:hAnsi="Arial" w:cs="Arial"/>
          <w:lang w:eastAsia="ar-SA"/>
        </w:rPr>
        <w:t xml:space="preserve"> ust. 1 niniejszej umowy. </w:t>
      </w:r>
    </w:p>
    <w:p w14:paraId="1A2FF1B6" w14:textId="77777777" w:rsidR="00476CF2" w:rsidRPr="00476CF2" w:rsidRDefault="00476CF2" w:rsidP="00476CF2">
      <w:pPr>
        <w:suppressAutoHyphens/>
        <w:spacing w:after="0" w:line="276" w:lineRule="auto"/>
        <w:rPr>
          <w:rFonts w:ascii="Arial" w:eastAsia="Times New Roman" w:hAnsi="Arial" w:cs="Arial"/>
          <w:b/>
          <w:bCs/>
          <w:lang w:eastAsia="ar-SA"/>
        </w:rPr>
      </w:pPr>
    </w:p>
    <w:p w14:paraId="3C58A145" w14:textId="77777777" w:rsidR="00476CF2" w:rsidRPr="00176A35" w:rsidRDefault="00476CF2" w:rsidP="00476CF2">
      <w:pPr>
        <w:suppressAutoHyphens/>
        <w:spacing w:after="0" w:line="276" w:lineRule="auto"/>
        <w:jc w:val="center"/>
        <w:rPr>
          <w:rFonts w:ascii="Arial" w:eastAsia="Times New Roman" w:hAnsi="Arial" w:cs="Arial"/>
          <w:b/>
          <w:bCs/>
          <w:color w:val="FF0000"/>
          <w:lang w:eastAsia="ar-SA"/>
        </w:rPr>
      </w:pPr>
      <w:r w:rsidRPr="00176A35">
        <w:rPr>
          <w:rFonts w:ascii="Arial" w:eastAsia="Times New Roman" w:hAnsi="Arial" w:cs="Arial"/>
          <w:b/>
          <w:bCs/>
          <w:color w:val="FF0000"/>
          <w:lang w:eastAsia="ar-SA"/>
        </w:rPr>
        <w:t xml:space="preserve">§ </w:t>
      </w:r>
      <w:r w:rsidR="00176A35" w:rsidRPr="00176A35">
        <w:rPr>
          <w:rFonts w:ascii="Arial" w:eastAsia="Times New Roman" w:hAnsi="Arial" w:cs="Arial"/>
          <w:b/>
          <w:bCs/>
          <w:color w:val="FF0000"/>
          <w:lang w:eastAsia="ar-SA"/>
        </w:rPr>
        <w:t>10</w:t>
      </w:r>
    </w:p>
    <w:p w14:paraId="2F2F98DA" w14:textId="77777777" w:rsidR="00476CF2" w:rsidRPr="00476CF2" w:rsidRDefault="00476CF2" w:rsidP="00476CF2">
      <w:pPr>
        <w:suppressAutoHyphens/>
        <w:spacing w:after="0" w:line="276" w:lineRule="auto"/>
        <w:jc w:val="center"/>
        <w:rPr>
          <w:rFonts w:ascii="Arial" w:eastAsia="Times New Roman" w:hAnsi="Arial" w:cs="Arial"/>
          <w:b/>
          <w:bCs/>
          <w:lang w:eastAsia="ar-SA"/>
        </w:rPr>
      </w:pPr>
      <w:r w:rsidRPr="00476CF2">
        <w:rPr>
          <w:rFonts w:ascii="Arial" w:eastAsia="Times New Roman" w:hAnsi="Arial" w:cs="Arial"/>
          <w:b/>
          <w:bCs/>
          <w:lang w:eastAsia="ar-SA"/>
        </w:rPr>
        <w:t>Rozwiązanie umowy. Odstąpienie od umowy.</w:t>
      </w:r>
    </w:p>
    <w:p w14:paraId="5007B34B" w14:textId="77777777" w:rsidR="00476CF2" w:rsidRPr="00476CF2" w:rsidRDefault="00476CF2" w:rsidP="00476CF2">
      <w:pPr>
        <w:suppressAutoHyphens/>
        <w:spacing w:after="0" w:line="276" w:lineRule="auto"/>
        <w:jc w:val="center"/>
        <w:rPr>
          <w:rFonts w:ascii="Arial" w:eastAsia="Times New Roman" w:hAnsi="Arial" w:cs="Arial"/>
          <w:b/>
          <w:bCs/>
          <w:lang w:eastAsia="ar-SA"/>
        </w:rPr>
      </w:pPr>
    </w:p>
    <w:p w14:paraId="527624C1" w14:textId="77777777" w:rsidR="00476CF2" w:rsidRPr="00476CF2" w:rsidRDefault="00476CF2" w:rsidP="00E066D9">
      <w:pPr>
        <w:numPr>
          <w:ilvl w:val="3"/>
          <w:numId w:val="11"/>
        </w:numPr>
        <w:suppressAutoHyphens/>
        <w:autoSpaceDE w:val="0"/>
        <w:spacing w:after="0" w:line="276" w:lineRule="auto"/>
        <w:ind w:left="284" w:hanging="284"/>
        <w:jc w:val="both"/>
        <w:rPr>
          <w:rFonts w:ascii="Arial" w:eastAsia="Times New Roman" w:hAnsi="Arial" w:cs="Arial"/>
          <w:iCs/>
          <w:lang w:eastAsia="ar-SA"/>
        </w:rPr>
      </w:pPr>
      <w:r w:rsidRPr="00476CF2">
        <w:rPr>
          <w:rFonts w:ascii="Arial" w:hAnsi="Arial" w:cs="Arial"/>
          <w:lang w:eastAsia="ar-SA"/>
        </w:rPr>
        <w:t>Niezależnie od uprawnień Zamawiającego do odstąpienia od umowy określonych w obowiązujących przepisach prawa, Zamawiający ma prawo do odstąpienia od niniejszej umowy w przypadkach określonych w niniejszym paragrafie.</w:t>
      </w:r>
    </w:p>
    <w:p w14:paraId="196CD828" w14:textId="77777777" w:rsidR="00476CF2" w:rsidRPr="00476CF2" w:rsidRDefault="00476CF2" w:rsidP="00E066D9">
      <w:pPr>
        <w:numPr>
          <w:ilvl w:val="3"/>
          <w:numId w:val="11"/>
        </w:numPr>
        <w:suppressAutoHyphens/>
        <w:autoSpaceDE w:val="0"/>
        <w:spacing w:after="0" w:line="276" w:lineRule="auto"/>
        <w:ind w:left="284" w:hanging="284"/>
        <w:jc w:val="both"/>
        <w:rPr>
          <w:rFonts w:ascii="Arial" w:hAnsi="Arial" w:cs="Arial"/>
          <w:lang w:eastAsia="ar-SA"/>
        </w:rPr>
      </w:pPr>
      <w:r w:rsidRPr="00476CF2">
        <w:rPr>
          <w:rFonts w:ascii="Arial" w:eastAsia="Times New Roman" w:hAnsi="Arial" w:cs="Arial"/>
          <w:iCs/>
          <w:lang w:eastAsia="ar-SA"/>
        </w:rPr>
        <w:t xml:space="preserve">Zamawiający </w:t>
      </w:r>
      <w:r w:rsidRPr="00476CF2">
        <w:rPr>
          <w:rFonts w:ascii="Arial" w:eastAsia="Times New Roman" w:hAnsi="Arial" w:cs="Arial"/>
          <w:lang w:eastAsia="ar-SA"/>
        </w:rPr>
        <w:t xml:space="preserve">ma prawo odstąpić od niniejszej umowy w całości lub w części, bez wyznaczania terminu dodatkowego, w terminie 60 dni od dnia powzięcia wiadomości o zaistnieniu którejkolwiek z poniższych okoliczności uzasadniających odstąpienie: </w:t>
      </w:r>
    </w:p>
    <w:p w14:paraId="7FAD3A6A" w14:textId="77777777" w:rsidR="00476CF2" w:rsidRPr="00476CF2" w:rsidRDefault="00476CF2" w:rsidP="00E066D9">
      <w:pPr>
        <w:numPr>
          <w:ilvl w:val="1"/>
          <w:numId w:val="7"/>
        </w:numPr>
        <w:suppressAutoHyphens/>
        <w:autoSpaceDE w:val="0"/>
        <w:spacing w:after="0" w:line="276" w:lineRule="auto"/>
        <w:ind w:left="426" w:hanging="426"/>
        <w:jc w:val="both"/>
        <w:rPr>
          <w:rFonts w:ascii="Arial" w:hAnsi="Arial" w:cs="Arial"/>
          <w:lang w:eastAsia="ar-SA"/>
        </w:rPr>
      </w:pPr>
      <w:r w:rsidRPr="00476CF2">
        <w:rPr>
          <w:rFonts w:ascii="Arial" w:hAnsi="Arial" w:cs="Arial"/>
          <w:lang w:eastAsia="ar-SA"/>
        </w:rPr>
        <w:t>Wykonawca pozostaje w zwłoce z rozpoczęciem realizacji umowy bądź jej części tak dalece, że nie jest możliwe wykonanie umowy w terminie określonym w umowie</w:t>
      </w:r>
      <w:r w:rsidRPr="00476CF2">
        <w:rPr>
          <w:rFonts w:ascii="Arial" w:eastAsia="Times New Roman" w:hAnsi="Arial" w:cs="Arial"/>
          <w:lang w:eastAsia="ar-SA"/>
        </w:rPr>
        <w:t>;</w:t>
      </w:r>
    </w:p>
    <w:p w14:paraId="33A6E414" w14:textId="77777777" w:rsidR="00476CF2" w:rsidRPr="00476CF2" w:rsidRDefault="00476CF2" w:rsidP="00E066D9">
      <w:pPr>
        <w:numPr>
          <w:ilvl w:val="1"/>
          <w:numId w:val="7"/>
        </w:numPr>
        <w:suppressAutoHyphens/>
        <w:autoSpaceDE w:val="0"/>
        <w:spacing w:after="0" w:line="276" w:lineRule="auto"/>
        <w:ind w:left="426" w:hanging="426"/>
        <w:jc w:val="both"/>
        <w:rPr>
          <w:rFonts w:ascii="Arial" w:eastAsia="Times New Roman" w:hAnsi="Arial" w:cs="Arial"/>
          <w:lang w:eastAsia="ar-SA"/>
        </w:rPr>
      </w:pPr>
      <w:r w:rsidRPr="00476CF2">
        <w:rPr>
          <w:rFonts w:ascii="Arial" w:hAnsi="Arial" w:cs="Arial"/>
          <w:lang w:eastAsia="ar-SA"/>
        </w:rPr>
        <w:t>asortyment dostarczony przez Wykonawcę na podstawie niniejszej umowy nie spełnia wymogów, o których mowa w niniejszej umowie, a Wykonawca odmówił jego wymiany na wolny od wad w terminie określonym w umowie;</w:t>
      </w:r>
    </w:p>
    <w:p w14:paraId="24889894" w14:textId="6213CAA8" w:rsidR="00476CF2" w:rsidRPr="00476CF2" w:rsidRDefault="00476CF2" w:rsidP="00E066D9">
      <w:pPr>
        <w:numPr>
          <w:ilvl w:val="1"/>
          <w:numId w:val="7"/>
        </w:numPr>
        <w:suppressAutoHyphens/>
        <w:autoSpaceDE w:val="0"/>
        <w:spacing w:after="0" w:line="276" w:lineRule="auto"/>
        <w:ind w:left="426" w:hanging="426"/>
        <w:jc w:val="both"/>
        <w:rPr>
          <w:rFonts w:ascii="Arial" w:eastAsia="Times New Roman" w:hAnsi="Arial" w:cs="Arial"/>
          <w:bCs/>
          <w:lang w:eastAsia="ar-SA"/>
        </w:rPr>
      </w:pPr>
      <w:r w:rsidRPr="00476CF2">
        <w:rPr>
          <w:rFonts w:ascii="Arial" w:eastAsia="Times New Roman" w:hAnsi="Arial" w:cs="Arial"/>
          <w:lang w:eastAsia="ar-SA"/>
        </w:rPr>
        <w:t xml:space="preserve">jeżeli Wykonawca pozostaje w zwłoce, w stosunku do ktoregokolwiek z terminów określonych w </w:t>
      </w:r>
      <w:r w:rsidRPr="00476CF2">
        <w:rPr>
          <w:rFonts w:ascii="Arial" w:eastAsia="Times New Roman" w:hAnsi="Arial" w:cs="Arial"/>
          <w:bCs/>
          <w:lang w:eastAsia="ar-SA"/>
        </w:rPr>
        <w:t xml:space="preserve">§5 ust. 1 pkt 1 lub §5 ust. 1 pkt </w:t>
      </w:r>
      <w:r w:rsidR="000F685E" w:rsidRPr="00476CF2">
        <w:rPr>
          <w:rFonts w:ascii="Arial" w:eastAsia="Times New Roman" w:hAnsi="Arial" w:cs="Arial"/>
          <w:bCs/>
          <w:lang w:eastAsia="ar-SA"/>
        </w:rPr>
        <w:t>2 niniejszej</w:t>
      </w:r>
      <w:r w:rsidRPr="00476CF2">
        <w:rPr>
          <w:rFonts w:ascii="Arial" w:eastAsia="Times New Roman" w:hAnsi="Arial" w:cs="Arial"/>
          <w:bCs/>
          <w:lang w:eastAsia="ar-SA"/>
        </w:rPr>
        <w:t xml:space="preserve"> umowy, powyżej 10 dni roboczych, </w:t>
      </w:r>
    </w:p>
    <w:p w14:paraId="275219EB" w14:textId="77777777" w:rsidR="00476CF2" w:rsidRPr="00476CF2"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476CF2">
        <w:rPr>
          <w:rFonts w:ascii="Arial" w:eastAsia="Times New Roman" w:hAnsi="Arial" w:cs="Arial"/>
          <w:bCs/>
          <w:lang w:eastAsia="ar-SA"/>
        </w:rPr>
        <w:t xml:space="preserve">w przypadku </w:t>
      </w:r>
      <w:r w:rsidR="008A6ECD">
        <w:rPr>
          <w:rFonts w:ascii="Arial" w:eastAsia="Times New Roman" w:hAnsi="Arial" w:cs="Arial"/>
          <w:bCs/>
          <w:lang w:eastAsia="ar-SA"/>
        </w:rPr>
        <w:t>niewykonania przez Wykonawcę cał</w:t>
      </w:r>
      <w:r w:rsidRPr="00476CF2">
        <w:rPr>
          <w:rFonts w:ascii="Arial" w:eastAsia="Times New Roman" w:hAnsi="Arial" w:cs="Arial"/>
          <w:bCs/>
          <w:lang w:eastAsia="ar-SA"/>
        </w:rPr>
        <w:t>ości Przedmiotu umowy w terminie określonym w § 5 ust. 1 pkt 3) niniejszej umowy,</w:t>
      </w:r>
    </w:p>
    <w:p w14:paraId="13B91009" w14:textId="77777777" w:rsidR="00476CF2" w:rsidRPr="00476CF2"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476CF2">
        <w:rPr>
          <w:rFonts w:ascii="Arial" w:eastAsia="Times New Roman" w:hAnsi="Arial" w:cs="Arial"/>
          <w:iCs/>
          <w:lang w:eastAsia="ar-SA"/>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3DA8DD92" w14:textId="77777777" w:rsidR="00476CF2" w:rsidRPr="00476CF2"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476CF2">
        <w:rPr>
          <w:rFonts w:ascii="Arial" w:eastAsia="Times New Roman" w:hAnsi="Arial" w:cs="Arial"/>
          <w:iCs/>
          <w:lang w:eastAsia="ar-SA"/>
        </w:rPr>
        <w:t xml:space="preserve">gdy Wykonawca wyrządzi Zamawiającemu szkodę w trakcie realizacji niniejszej umowy, </w:t>
      </w:r>
    </w:p>
    <w:p w14:paraId="1248FBA4" w14:textId="77777777" w:rsidR="00476CF2" w:rsidRPr="00476CF2"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476CF2">
        <w:rPr>
          <w:rFonts w:ascii="Arial" w:eastAsia="Times New Roman" w:hAnsi="Arial" w:cs="Arial"/>
          <w:iCs/>
          <w:lang w:eastAsia="ar-SA"/>
        </w:rPr>
        <w:t>gdy Wykonawca utracił właściwości niezbędne do wykonywania niniejszej umowy,</w:t>
      </w:r>
    </w:p>
    <w:p w14:paraId="14EA6EA4" w14:textId="77777777" w:rsidR="00476CF2" w:rsidRPr="00476CF2" w:rsidRDefault="00476CF2" w:rsidP="00E066D9">
      <w:pPr>
        <w:numPr>
          <w:ilvl w:val="1"/>
          <w:numId w:val="7"/>
        </w:numPr>
        <w:suppressAutoHyphens/>
        <w:autoSpaceDE w:val="0"/>
        <w:spacing w:after="0" w:line="276" w:lineRule="auto"/>
        <w:ind w:left="426" w:hanging="426"/>
        <w:jc w:val="both"/>
        <w:rPr>
          <w:rFonts w:ascii="Arial" w:eastAsia="Times New Roman" w:hAnsi="Arial" w:cs="Arial"/>
          <w:kern w:val="1"/>
          <w:lang w:eastAsia="ar-SA"/>
        </w:rPr>
      </w:pPr>
      <w:r w:rsidRPr="00476CF2">
        <w:rPr>
          <w:rFonts w:ascii="Arial" w:eastAsia="Times New Roman" w:hAnsi="Arial" w:cs="Arial"/>
          <w:iCs/>
          <w:lang w:eastAsia="ar-SA"/>
        </w:rPr>
        <w:t>jeżeli Wykonawca nie jest w stanie usunąć lub nie zdoła usunąć wad stwierdzonych przy odbiorze w terminie wyznaczonym przez Zamawiającego.</w:t>
      </w:r>
    </w:p>
    <w:p w14:paraId="00A33591" w14:textId="2C526B32" w:rsidR="00476CF2" w:rsidRPr="00476CF2" w:rsidRDefault="00476CF2" w:rsidP="00E066D9">
      <w:pPr>
        <w:numPr>
          <w:ilvl w:val="2"/>
          <w:numId w:val="7"/>
        </w:numPr>
        <w:suppressAutoHyphens/>
        <w:spacing w:after="0" w:line="276" w:lineRule="auto"/>
        <w:ind w:left="426" w:hanging="426"/>
        <w:jc w:val="both"/>
        <w:rPr>
          <w:rFonts w:ascii="Arial" w:eastAsia="Times New Roman" w:hAnsi="Arial" w:cs="Arial"/>
          <w:lang w:eastAsia="ar-SA"/>
        </w:rPr>
      </w:pPr>
      <w:r w:rsidRPr="00476CF2">
        <w:rPr>
          <w:rFonts w:ascii="Arial" w:eastAsia="Times New Roman" w:hAnsi="Arial" w:cs="Arial"/>
          <w:kern w:val="1"/>
          <w:lang w:eastAsia="ar-SA"/>
        </w:rPr>
        <w:t xml:space="preserve">W przypadku gdy zwłoka Wykonawcy w Wykonaniu całości Przedmiotu umowy wyniesie 50 dni Zamawiający może, bez wyznaczania terminu </w:t>
      </w:r>
      <w:r w:rsidR="000F685E" w:rsidRPr="00476CF2">
        <w:rPr>
          <w:rFonts w:ascii="Arial" w:eastAsia="Times New Roman" w:hAnsi="Arial" w:cs="Arial"/>
          <w:kern w:val="1"/>
          <w:lang w:eastAsia="ar-SA"/>
        </w:rPr>
        <w:t>dodatkowego, odstąpić</w:t>
      </w:r>
      <w:r w:rsidRPr="00476CF2">
        <w:rPr>
          <w:rFonts w:ascii="Arial" w:eastAsia="Times New Roman" w:hAnsi="Arial" w:cs="Arial"/>
          <w:kern w:val="1"/>
          <w:lang w:eastAsia="ar-SA"/>
        </w:rPr>
        <w:t xml:space="preserve"> od niniejszej Umowy, w terminie 90 dni od momentu zaistnienia przedmiotowej sytuacji. </w:t>
      </w:r>
    </w:p>
    <w:p w14:paraId="104AA0B2" w14:textId="77777777" w:rsidR="00476CF2" w:rsidRPr="00476CF2" w:rsidRDefault="00476CF2" w:rsidP="00E066D9">
      <w:pPr>
        <w:numPr>
          <w:ilvl w:val="2"/>
          <w:numId w:val="7"/>
        </w:numPr>
        <w:suppressAutoHyphens/>
        <w:spacing w:after="0" w:line="276" w:lineRule="auto"/>
        <w:ind w:left="426" w:hanging="426"/>
        <w:jc w:val="both"/>
        <w:rPr>
          <w:rFonts w:ascii="Arial" w:eastAsia="Times New Roman" w:hAnsi="Arial" w:cs="Arial"/>
          <w:lang w:eastAsia="ar-SA"/>
        </w:rPr>
      </w:pPr>
      <w:r w:rsidRPr="00476CF2">
        <w:rPr>
          <w:rFonts w:ascii="Arial" w:eastAsia="Times New Roman" w:hAnsi="Arial" w:cs="Arial"/>
          <w:lang w:eastAsia="ar-SA"/>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A0375CE" w14:textId="77777777" w:rsidR="00476CF2" w:rsidRPr="00176A35" w:rsidRDefault="00476CF2" w:rsidP="00E066D9">
      <w:pPr>
        <w:numPr>
          <w:ilvl w:val="2"/>
          <w:numId w:val="7"/>
        </w:numPr>
        <w:suppressAutoHyphens/>
        <w:spacing w:after="0" w:line="276" w:lineRule="auto"/>
        <w:ind w:left="284" w:hanging="284"/>
        <w:jc w:val="both"/>
        <w:rPr>
          <w:rFonts w:ascii="Arial" w:eastAsia="Times New Roman" w:hAnsi="Arial" w:cs="Arial"/>
          <w:shd w:val="clear" w:color="auto" w:fill="FFFFFF"/>
          <w:lang w:eastAsia="ar-SA"/>
        </w:rPr>
      </w:pPr>
      <w:r w:rsidRPr="00476CF2">
        <w:rPr>
          <w:rFonts w:ascii="Arial" w:eastAsia="Times New Roman" w:hAnsi="Arial" w:cs="Arial"/>
          <w:lang w:eastAsia="ar-SA"/>
        </w:rPr>
        <w:t>Oświadczenie o odstąpieniu od umowy powinno zostać złożone w formie pisemnej pod rygorem nieważności.</w:t>
      </w:r>
    </w:p>
    <w:p w14:paraId="11CB141A" w14:textId="77777777" w:rsidR="00476CF2" w:rsidRPr="00176A35" w:rsidRDefault="00476CF2" w:rsidP="00176A35">
      <w:pPr>
        <w:numPr>
          <w:ilvl w:val="2"/>
          <w:numId w:val="7"/>
        </w:numPr>
        <w:suppressAutoHyphens/>
        <w:spacing w:after="0" w:line="276" w:lineRule="auto"/>
        <w:ind w:left="284" w:hanging="284"/>
        <w:jc w:val="both"/>
        <w:rPr>
          <w:rFonts w:ascii="Arial" w:eastAsia="Times New Roman" w:hAnsi="Arial" w:cs="Arial"/>
          <w:shd w:val="clear" w:color="auto" w:fill="FFFFFF"/>
          <w:lang w:eastAsia="ar-SA"/>
        </w:rPr>
      </w:pPr>
      <w:r w:rsidRPr="00176A35">
        <w:rPr>
          <w:rFonts w:ascii="Arial" w:eastAsia="Times New Roman" w:hAnsi="Arial" w:cs="Arial"/>
          <w:shd w:val="clear" w:color="auto" w:fill="FFFFFF"/>
          <w:lang w:eastAsia="ar-SA"/>
        </w:rPr>
        <w:t>Strony mogą rozwiązać niniejszą umowę za porozumieniem stron.</w:t>
      </w:r>
    </w:p>
    <w:p w14:paraId="36CEE461" w14:textId="77777777" w:rsidR="00476CF2" w:rsidRPr="00476CF2" w:rsidRDefault="00476CF2" w:rsidP="008A6ECD">
      <w:pPr>
        <w:shd w:val="clear" w:color="auto" w:fill="FFFFFF"/>
        <w:suppressAutoHyphens/>
        <w:spacing w:after="0" w:line="276" w:lineRule="auto"/>
        <w:rPr>
          <w:rFonts w:ascii="Arial" w:eastAsia="Times New Roman" w:hAnsi="Arial" w:cs="Arial"/>
          <w:b/>
          <w:bCs/>
          <w:lang w:eastAsia="ar-SA"/>
        </w:rPr>
      </w:pPr>
    </w:p>
    <w:p w14:paraId="3A1C1E8A" w14:textId="77777777" w:rsidR="00476CF2" w:rsidRPr="008A6ECD" w:rsidRDefault="00476CF2" w:rsidP="00476CF2">
      <w:pPr>
        <w:shd w:val="clear" w:color="auto" w:fill="FFFFFF"/>
        <w:suppressAutoHyphens/>
        <w:spacing w:after="0" w:line="276" w:lineRule="auto"/>
        <w:jc w:val="center"/>
        <w:rPr>
          <w:rFonts w:ascii="Arial" w:eastAsia="Times New Roman" w:hAnsi="Arial" w:cs="Arial"/>
          <w:b/>
          <w:bCs/>
          <w:color w:val="FF0000"/>
          <w:lang w:eastAsia="ar-SA"/>
        </w:rPr>
      </w:pPr>
      <w:r w:rsidRPr="008A6ECD">
        <w:rPr>
          <w:rFonts w:ascii="Arial" w:eastAsia="Times New Roman" w:hAnsi="Arial" w:cs="Arial"/>
          <w:b/>
          <w:bCs/>
          <w:color w:val="FF0000"/>
          <w:lang w:eastAsia="ar-SA"/>
        </w:rPr>
        <w:t>§ 1</w:t>
      </w:r>
      <w:r w:rsidR="008A6ECD" w:rsidRPr="008A6ECD">
        <w:rPr>
          <w:rFonts w:ascii="Arial" w:eastAsia="Times New Roman" w:hAnsi="Arial" w:cs="Arial"/>
          <w:b/>
          <w:bCs/>
          <w:color w:val="FF0000"/>
          <w:lang w:eastAsia="ar-SA"/>
        </w:rPr>
        <w:t>1</w:t>
      </w:r>
    </w:p>
    <w:p w14:paraId="63CC6641" w14:textId="77777777" w:rsidR="00476CF2" w:rsidRPr="00476CF2" w:rsidRDefault="00476CF2" w:rsidP="00476CF2">
      <w:pPr>
        <w:shd w:val="clear" w:color="auto" w:fill="FFFFFF"/>
        <w:suppressAutoHyphens/>
        <w:spacing w:after="0" w:line="276" w:lineRule="auto"/>
        <w:jc w:val="center"/>
        <w:rPr>
          <w:rFonts w:ascii="Arial" w:eastAsia="Times New Roman" w:hAnsi="Arial" w:cs="Arial"/>
          <w:b/>
          <w:bCs/>
          <w:lang w:eastAsia="ar-SA"/>
        </w:rPr>
      </w:pPr>
      <w:r w:rsidRPr="00476CF2">
        <w:rPr>
          <w:rFonts w:ascii="Arial" w:eastAsia="Times New Roman" w:hAnsi="Arial" w:cs="Arial"/>
          <w:b/>
          <w:bCs/>
          <w:lang w:eastAsia="ar-SA"/>
        </w:rPr>
        <w:t>Zmiany umowy</w:t>
      </w:r>
    </w:p>
    <w:p w14:paraId="337BA873" w14:textId="77777777" w:rsidR="00476CF2" w:rsidRPr="00476CF2" w:rsidRDefault="00476CF2" w:rsidP="00E066D9">
      <w:pPr>
        <w:numPr>
          <w:ilvl w:val="0"/>
          <w:numId w:val="20"/>
        </w:numPr>
        <w:tabs>
          <w:tab w:val="left" w:pos="284"/>
          <w:tab w:val="left" w:pos="928"/>
        </w:tabs>
        <w:suppressAutoHyphens/>
        <w:autoSpaceDE w:val="0"/>
        <w:spacing w:after="0" w:line="276" w:lineRule="auto"/>
        <w:ind w:left="284" w:hanging="284"/>
        <w:jc w:val="both"/>
        <w:rPr>
          <w:rFonts w:ascii="Arial" w:eastAsia="Times New Roman" w:hAnsi="Arial" w:cs="Arial"/>
          <w:spacing w:val="1"/>
          <w:lang w:eastAsia="ar-SA"/>
        </w:rPr>
      </w:pPr>
      <w:r w:rsidRPr="00476CF2">
        <w:rPr>
          <w:rFonts w:ascii="Arial" w:eastAsia="Times New Roman" w:hAnsi="Arial" w:cs="Arial"/>
          <w:lang w:eastAsia="ar-SA"/>
        </w:rPr>
        <w:t xml:space="preserve">Wszelkie zmiany treści umowy mogą być dokonywane wyłącznie w formie aneksu podpisanego przez obie strony, pod rygorem nieważności. </w:t>
      </w:r>
    </w:p>
    <w:p w14:paraId="29FA1FA4" w14:textId="77777777" w:rsidR="00476CF2" w:rsidRPr="00476CF2" w:rsidRDefault="00476CF2" w:rsidP="00E066D9">
      <w:pPr>
        <w:numPr>
          <w:ilvl w:val="0"/>
          <w:numId w:val="20"/>
        </w:numPr>
        <w:tabs>
          <w:tab w:val="left" w:pos="284"/>
          <w:tab w:val="left" w:pos="928"/>
        </w:tabs>
        <w:suppressAutoHyphens/>
        <w:autoSpaceDE w:val="0"/>
        <w:spacing w:after="0" w:line="276" w:lineRule="auto"/>
        <w:ind w:left="284" w:hanging="284"/>
        <w:jc w:val="both"/>
        <w:rPr>
          <w:rFonts w:ascii="Arial" w:eastAsia="Times New Roman" w:hAnsi="Arial" w:cs="Arial"/>
          <w:lang w:eastAsia="ar-SA"/>
        </w:rPr>
      </w:pPr>
      <w:r w:rsidRPr="00476CF2">
        <w:rPr>
          <w:rFonts w:ascii="Arial" w:eastAsia="Times New Roman" w:hAnsi="Arial" w:cs="Arial"/>
          <w:spacing w:val="1"/>
          <w:lang w:eastAsia="ar-SA"/>
        </w:rPr>
        <w:t>Zamawiający dopuszcza możliwość wprowadzania istotnych zmian w umowie, na mocy porozumienia stron w następujących przypadkach i na następujących warunkach:</w:t>
      </w:r>
    </w:p>
    <w:p w14:paraId="7B9CA493" w14:textId="77777777" w:rsidR="00476CF2" w:rsidRPr="00476CF2" w:rsidRDefault="00476CF2" w:rsidP="00E066D9">
      <w:pPr>
        <w:numPr>
          <w:ilvl w:val="0"/>
          <w:numId w:val="14"/>
        </w:numPr>
        <w:suppressAutoHyphens/>
        <w:spacing w:after="0" w:line="276" w:lineRule="auto"/>
        <w:jc w:val="both"/>
        <w:rPr>
          <w:rFonts w:ascii="Arial" w:eastAsia="Times New Roman" w:hAnsi="Arial" w:cs="Arial"/>
          <w:u w:val="single"/>
          <w:lang w:eastAsia="ar-SA"/>
        </w:rPr>
      </w:pPr>
      <w:r w:rsidRPr="00476CF2">
        <w:rPr>
          <w:rFonts w:ascii="Arial" w:eastAsia="Times New Roman" w:hAnsi="Arial" w:cs="Arial"/>
          <w:lang w:eastAsia="ar-SA"/>
        </w:rPr>
        <w:t xml:space="preserve"> </w:t>
      </w:r>
      <w:r w:rsidRPr="00476CF2">
        <w:rPr>
          <w:rFonts w:ascii="Arial" w:eastAsia="Times New Roman" w:hAnsi="Arial" w:cs="Arial"/>
          <w:u w:val="single"/>
          <w:lang w:eastAsia="ar-SA"/>
        </w:rPr>
        <w:t>zmiany terminów</w:t>
      </w:r>
      <w:r w:rsidRPr="00476CF2">
        <w:rPr>
          <w:rFonts w:ascii="Arial" w:eastAsia="Times New Roman" w:hAnsi="Arial" w:cs="Arial"/>
          <w:lang w:eastAsia="ar-SA"/>
        </w:rPr>
        <w:t>,</w:t>
      </w:r>
      <w:r w:rsidRPr="00476CF2">
        <w:rPr>
          <w:rFonts w:ascii="Arial" w:eastAsia="Times New Roman" w:hAnsi="Arial" w:cs="Arial"/>
          <w:u w:val="single"/>
          <w:lang w:eastAsia="ar-SA"/>
        </w:rPr>
        <w:t xml:space="preserve"> o których mowa w umowie</w:t>
      </w:r>
      <w:r w:rsidRPr="00476CF2">
        <w:rPr>
          <w:rFonts w:ascii="Arial" w:eastAsia="Times New Roman" w:hAnsi="Arial" w:cs="Arial"/>
          <w:lang w:eastAsia="ar-SA"/>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43629EFA" w14:textId="77777777" w:rsidR="00476CF2" w:rsidRPr="00476CF2" w:rsidRDefault="00476CF2" w:rsidP="00E066D9">
      <w:pPr>
        <w:numPr>
          <w:ilvl w:val="0"/>
          <w:numId w:val="14"/>
        </w:numPr>
        <w:suppressAutoHyphens/>
        <w:spacing w:after="0" w:line="276" w:lineRule="auto"/>
        <w:jc w:val="both"/>
        <w:rPr>
          <w:rFonts w:ascii="Arial" w:hAnsi="Arial" w:cs="Arial"/>
          <w:shd w:val="clear" w:color="auto" w:fill="00FF00"/>
          <w:lang w:eastAsia="ar-SA"/>
        </w:rPr>
      </w:pPr>
      <w:r w:rsidRPr="00476CF2">
        <w:rPr>
          <w:rFonts w:ascii="Arial" w:eastAsia="Times New Roman" w:hAnsi="Arial" w:cs="Arial"/>
          <w:u w:val="single"/>
          <w:lang w:eastAsia="ar-SA"/>
        </w:rPr>
        <w:t xml:space="preserve"> zmiany terminów, o których mowa w umowie, w tym terminu wykonania całości Przedmiotu umowy, o którym mowa w § 5 ust. 1  pkt 3)</w:t>
      </w:r>
      <w:r w:rsidRPr="00476CF2">
        <w:rPr>
          <w:rFonts w:ascii="Arial" w:eastAsia="Times New Roman" w:hAnsi="Arial" w:cs="Arial"/>
          <w:lang w:eastAsia="ar-SA"/>
        </w:rPr>
        <w:t>– w przypadku, gdy w trakcie realizacji niniejszej umowy, w odniesieniu do co najmniej połowy personelu/pracowników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3979B529" w14:textId="77777777" w:rsidR="00476CF2" w:rsidRPr="00476CF2" w:rsidRDefault="00476CF2" w:rsidP="00E066D9">
      <w:pPr>
        <w:numPr>
          <w:ilvl w:val="0"/>
          <w:numId w:val="14"/>
        </w:numPr>
        <w:suppressAutoHyphens/>
        <w:spacing w:after="0" w:line="276" w:lineRule="auto"/>
        <w:jc w:val="both"/>
        <w:rPr>
          <w:rFonts w:ascii="Arial" w:eastAsia="Times New Roman" w:hAnsi="Arial" w:cs="Arial"/>
          <w:lang w:eastAsia="ar-SA"/>
        </w:rPr>
      </w:pPr>
      <w:r w:rsidRPr="00476CF2">
        <w:rPr>
          <w:rFonts w:ascii="Arial" w:eastAsia="Times New Roman" w:hAnsi="Arial" w:cs="Arial"/>
          <w:u w:val="single"/>
          <w:lang w:eastAsia="ar-SA"/>
        </w:rPr>
        <w:t>zmiany terminów, o których mowa w umowie, w tym terminu wykonania całości Przedmiotu umowy, o którym mowa w § 5 ust. 1 pkt 3)</w:t>
      </w:r>
      <w:r w:rsidRPr="00476CF2">
        <w:rPr>
          <w:rFonts w:ascii="Arial" w:eastAsia="Times New Roman" w:hAnsi="Arial" w:cs="Arial"/>
          <w:lang w:eastAsia="ar-SA"/>
        </w:rPr>
        <w:t xml:space="preserve"> – w przypadku, gdy w trakcie realizacji niniejszej umowy, na co najmniej połowę personelu/pracowników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0D27C5A8" w14:textId="6DDD5992" w:rsidR="00476CF2" w:rsidRPr="00476CF2" w:rsidRDefault="00476CF2" w:rsidP="00E066D9">
      <w:pPr>
        <w:numPr>
          <w:ilvl w:val="0"/>
          <w:numId w:val="14"/>
        </w:numPr>
        <w:suppressAutoHyphens/>
        <w:autoSpaceDE w:val="0"/>
        <w:spacing w:after="0" w:line="276" w:lineRule="auto"/>
        <w:jc w:val="both"/>
        <w:rPr>
          <w:rFonts w:ascii="Arial" w:eastAsia="Times New Roman" w:hAnsi="Arial" w:cs="Arial"/>
          <w:shd w:val="clear" w:color="auto" w:fill="00FF00"/>
          <w:lang w:eastAsia="ar-SA"/>
        </w:rPr>
      </w:pPr>
      <w:r w:rsidRPr="00476CF2">
        <w:rPr>
          <w:rFonts w:ascii="Arial" w:eastAsia="Times New Roman" w:hAnsi="Arial" w:cs="Arial"/>
          <w:lang w:eastAsia="ar-SA"/>
        </w:rPr>
        <w:t xml:space="preserve"> </w:t>
      </w:r>
      <w:r w:rsidRPr="00476CF2">
        <w:rPr>
          <w:rFonts w:ascii="Arial" w:eastAsia="Times New Roman" w:hAnsi="Arial" w:cs="Arial"/>
          <w:u w:val="single"/>
          <w:lang w:eastAsia="ar-SA"/>
        </w:rPr>
        <w:t>zmiany terminu realizacji Przedmiotu umowy, o którym mowa w § 5 ust. 1 pkt 3)</w:t>
      </w:r>
      <w:r w:rsidRPr="00476CF2">
        <w:rPr>
          <w:rFonts w:ascii="Arial" w:eastAsia="Times New Roman" w:hAnsi="Arial" w:cs="Arial"/>
          <w:lang w:eastAsia="ar-SA"/>
        </w:rPr>
        <w:t xml:space="preserve"> w przypadku, jeżeli dotrzymanie ustalonego </w:t>
      </w:r>
      <w:r w:rsidR="000F685E" w:rsidRPr="00476CF2">
        <w:rPr>
          <w:rFonts w:ascii="Arial" w:eastAsia="Times New Roman" w:hAnsi="Arial" w:cs="Arial"/>
          <w:lang w:eastAsia="ar-SA"/>
        </w:rPr>
        <w:t>terminu byłoby</w:t>
      </w:r>
      <w:r w:rsidRPr="00476CF2">
        <w:rPr>
          <w:rFonts w:ascii="Arial" w:eastAsia="Times New Roman" w:hAnsi="Arial" w:cs="Arial"/>
          <w:lang w:eastAsia="ar-SA"/>
        </w:rPr>
        <w:t xml:space="preserve"> niemożliwe z winy Zamawiającego, lub z winy innego podmiotu działającego na zlecenie Zamawiającego np. w przypadku braku przygotowania miejsca dostawy lub montażu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w:t>
      </w:r>
    </w:p>
    <w:p w14:paraId="49D676C0" w14:textId="15A1C96D" w:rsidR="00476CF2" w:rsidRPr="00476CF2" w:rsidRDefault="00476CF2" w:rsidP="00E066D9">
      <w:pPr>
        <w:numPr>
          <w:ilvl w:val="0"/>
          <w:numId w:val="14"/>
        </w:numPr>
        <w:suppressAutoHyphens/>
        <w:autoSpaceDE w:val="0"/>
        <w:spacing w:after="0" w:line="276" w:lineRule="auto"/>
        <w:jc w:val="both"/>
        <w:rPr>
          <w:rFonts w:ascii="Arial" w:eastAsia="Times New Roman" w:hAnsi="Arial" w:cs="Arial"/>
          <w:shd w:val="clear" w:color="auto" w:fill="00FF00"/>
          <w:lang w:eastAsia="ar-SA"/>
        </w:rPr>
      </w:pPr>
      <w:r w:rsidRPr="00476CF2">
        <w:rPr>
          <w:rFonts w:ascii="Arial" w:eastAsia="Times New Roman" w:hAnsi="Arial" w:cs="Arial"/>
          <w:lang w:eastAsia="ar-SA"/>
        </w:rPr>
        <w:t xml:space="preserve"> </w:t>
      </w:r>
      <w:r w:rsidRPr="00476CF2">
        <w:rPr>
          <w:rFonts w:ascii="Arial" w:eastAsia="Times New Roman" w:hAnsi="Arial" w:cs="Arial"/>
          <w:u w:val="single"/>
          <w:lang w:eastAsia="ar-SA"/>
        </w:rPr>
        <w:t>zmiany terminu wykonania Przedmiotu umowy, o którym mowa w § 5 ust. 1 pkt 3) niniejszej umowy</w:t>
      </w:r>
      <w:r w:rsidRPr="00476CF2">
        <w:rPr>
          <w:rFonts w:ascii="Arial" w:eastAsia="Times New Roman" w:hAnsi="Arial" w:cs="Arial"/>
          <w:lang w:eastAsia="ar-SA"/>
        </w:rPr>
        <w:t xml:space="preserve"> </w:t>
      </w:r>
      <w:r w:rsidR="000F685E" w:rsidRPr="00476CF2">
        <w:rPr>
          <w:rFonts w:ascii="Arial" w:eastAsia="Times New Roman" w:hAnsi="Arial" w:cs="Arial"/>
          <w:lang w:eastAsia="ar-SA"/>
        </w:rPr>
        <w:t>- w</w:t>
      </w:r>
      <w:r w:rsidRPr="00476CF2">
        <w:rPr>
          <w:rFonts w:ascii="Arial" w:hAnsi="Arial" w:cs="Arial"/>
        </w:rPr>
        <w:t xml:space="preserve"> przypadku zaistnienia konieczności wstrzymania (zawieszenia) realizacji Przedmiotu umowy przez Zamawiającego z przyczyn niezależnych od Wykonawcy. </w:t>
      </w:r>
      <w:r w:rsidRPr="00476CF2">
        <w:rPr>
          <w:rFonts w:ascii="Arial" w:hAnsi="Arial" w:cs="Arial"/>
          <w:kern w:val="2"/>
        </w:rPr>
        <w:t xml:space="preserve">W takiej sytuacji Strony mogą przesunąć termin wykonania Przedmiotu umowy o którym mowa w § 5 ust. 1 pkt. 3) o </w:t>
      </w:r>
      <w:r w:rsidR="000F685E" w:rsidRPr="00476CF2">
        <w:rPr>
          <w:rFonts w:ascii="Arial" w:hAnsi="Arial" w:cs="Arial"/>
          <w:kern w:val="2"/>
        </w:rPr>
        <w:t>okres tożsamy</w:t>
      </w:r>
      <w:r w:rsidRPr="00476CF2">
        <w:rPr>
          <w:rFonts w:ascii="Arial" w:hAnsi="Arial" w:cs="Arial"/>
          <w:kern w:val="2"/>
        </w:rPr>
        <w:t xml:space="preserve"> z okresem wstrzymania (zawieszenia) realizacji Przedmiotu umowy;</w:t>
      </w:r>
    </w:p>
    <w:p w14:paraId="439690D8" w14:textId="7AB924B3" w:rsidR="00476CF2" w:rsidRPr="00476CF2" w:rsidRDefault="00476CF2" w:rsidP="00E066D9">
      <w:pPr>
        <w:numPr>
          <w:ilvl w:val="0"/>
          <w:numId w:val="14"/>
        </w:numPr>
        <w:suppressAutoHyphens/>
        <w:autoSpaceDE w:val="0"/>
        <w:spacing w:after="0" w:line="276" w:lineRule="auto"/>
        <w:jc w:val="both"/>
        <w:rPr>
          <w:rFonts w:ascii="Arial" w:eastAsia="Times New Roman" w:hAnsi="Arial" w:cs="Arial"/>
          <w:shd w:val="clear" w:color="auto" w:fill="00FF00"/>
          <w:lang w:eastAsia="ar-SA"/>
        </w:rPr>
      </w:pPr>
      <w:r w:rsidRPr="00476CF2">
        <w:rPr>
          <w:rFonts w:ascii="Arial" w:hAnsi="Arial" w:cs="Arial"/>
          <w:kern w:val="2"/>
          <w:u w:val="single"/>
        </w:rPr>
        <w:t>zmiany osób skierowanych do realizacji Przedmiotu umowy</w:t>
      </w:r>
      <w:r w:rsidRPr="00476CF2">
        <w:rPr>
          <w:rFonts w:ascii="Arial" w:hAnsi="Arial" w:cs="Arial"/>
          <w:kern w:val="2"/>
        </w:rPr>
        <w:t xml:space="preserve"> - w przypadku wystąpienia konieczność zmiany osób skierowanych do realizacji Przedmiotu umowy,</w:t>
      </w:r>
      <w:r w:rsidRPr="00476CF2">
        <w:rPr>
          <w:rFonts w:ascii="Arial" w:hAnsi="Arial" w:cs="Arial"/>
        </w:rPr>
        <w:t xml:space="preserve"> </w:t>
      </w:r>
      <w:r w:rsidRPr="00476CF2">
        <w:rPr>
          <w:rFonts w:ascii="Arial" w:hAnsi="Arial" w:cs="Arial"/>
          <w:kern w:val="2"/>
        </w:rPr>
        <w:t xml:space="preserve">w szczególności w przypadku nieprzewidzianych zdarzeń losowych min. takich jak: śmierć, choroba, ustanie stosunku pracy, niewywiązywania </w:t>
      </w:r>
      <w:r w:rsidR="000F685E" w:rsidRPr="00476CF2">
        <w:rPr>
          <w:rFonts w:ascii="Arial" w:hAnsi="Arial" w:cs="Arial"/>
          <w:kern w:val="2"/>
        </w:rPr>
        <w:t>się z</w:t>
      </w:r>
      <w:r w:rsidRPr="00476CF2">
        <w:rPr>
          <w:rFonts w:ascii="Arial" w:hAnsi="Arial" w:cs="Arial"/>
          <w:kern w:val="2"/>
        </w:rPr>
        <w:t xml:space="preserve">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SWZ, w szczególności w przypadku, gdy  taka zmiana miałaby dotyczyć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023F9A4B" w14:textId="3078F735" w:rsidR="00476CF2" w:rsidRPr="00476CF2" w:rsidRDefault="00476CF2" w:rsidP="00E066D9">
      <w:pPr>
        <w:widowControl w:val="0"/>
        <w:numPr>
          <w:ilvl w:val="0"/>
          <w:numId w:val="14"/>
        </w:numPr>
        <w:spacing w:after="200" w:line="276" w:lineRule="auto"/>
        <w:contextualSpacing/>
        <w:jc w:val="both"/>
        <w:rPr>
          <w:rFonts w:ascii="Arial" w:hAnsi="Arial" w:cs="Arial"/>
          <w:kern w:val="2"/>
        </w:rPr>
      </w:pPr>
      <w:r w:rsidRPr="00476CF2">
        <w:rPr>
          <w:rFonts w:ascii="Arial" w:hAnsi="Arial" w:cs="Arial"/>
          <w:kern w:val="2"/>
          <w:u w:val="single"/>
        </w:rPr>
        <w:t xml:space="preserve">zmiany </w:t>
      </w:r>
      <w:r w:rsidRPr="007E21E2">
        <w:rPr>
          <w:rFonts w:ascii="Arial" w:hAnsi="Arial" w:cs="Arial"/>
          <w:color w:val="FF0000"/>
          <w:kern w:val="2"/>
          <w:u w:val="single"/>
        </w:rPr>
        <w:t>termin</w:t>
      </w:r>
      <w:r w:rsidR="007E21E2" w:rsidRPr="007E21E2">
        <w:rPr>
          <w:rFonts w:ascii="Arial" w:hAnsi="Arial" w:cs="Arial"/>
          <w:color w:val="FF0000"/>
          <w:kern w:val="2"/>
          <w:u w:val="single"/>
        </w:rPr>
        <w:t>u</w:t>
      </w:r>
      <w:r w:rsidRPr="00476CF2">
        <w:rPr>
          <w:rFonts w:ascii="Arial" w:hAnsi="Arial" w:cs="Arial"/>
          <w:kern w:val="2"/>
          <w:u w:val="single"/>
        </w:rPr>
        <w:t xml:space="preserve"> wykonania Przedmiotu umowy, o którym mowa w </w:t>
      </w:r>
      <w:r w:rsidRPr="00476CF2">
        <w:rPr>
          <w:rFonts w:ascii="Arial" w:eastAsia="Times New Roman" w:hAnsi="Arial" w:cs="Arial"/>
          <w:u w:val="single"/>
          <w:lang w:eastAsia="ar-SA"/>
        </w:rPr>
        <w:t>§ 5 ust. 1 pkt 3)</w:t>
      </w:r>
      <w:r w:rsidRPr="00476CF2">
        <w:rPr>
          <w:rFonts w:ascii="Arial" w:hAnsi="Arial" w:cs="Arial"/>
          <w:kern w:val="2"/>
        </w:rPr>
        <w:t xml:space="preserve"> – w </w:t>
      </w:r>
      <w:r w:rsidR="000F685E" w:rsidRPr="00476CF2">
        <w:rPr>
          <w:rFonts w:ascii="Arial" w:hAnsi="Arial" w:cs="Arial"/>
          <w:kern w:val="2"/>
        </w:rPr>
        <w:t>przypadku,</w:t>
      </w:r>
      <w:r w:rsidRPr="00476CF2">
        <w:rPr>
          <w:rFonts w:ascii="Arial" w:hAnsi="Arial" w:cs="Arial"/>
          <w:kern w:val="2"/>
        </w:rPr>
        <w:t xml:space="preserve"> gdy Zamawiający nie zapewni Wykonawcy dostępu do miejsca dostawy i montażu celem realizacji Przedmiotu umowy z przyczyn leżących po </w:t>
      </w:r>
      <w:r w:rsidR="000F685E" w:rsidRPr="00476CF2">
        <w:rPr>
          <w:rFonts w:ascii="Arial" w:hAnsi="Arial" w:cs="Arial"/>
          <w:kern w:val="2"/>
        </w:rPr>
        <w:t>stronie Zamawiającego</w:t>
      </w:r>
      <w:r w:rsidRPr="00476CF2">
        <w:rPr>
          <w:rFonts w:ascii="Arial" w:hAnsi="Arial" w:cs="Arial"/>
          <w:kern w:val="2"/>
        </w:rPr>
        <w:t xml:space="preserve"> lub innego podmiotu trzeciego . W takim przypadku Strony mogą przesunąć termin wykonania Przedmiotu umowy o okres opóźnienia w udostępnieniu Wykonawcy miejsca dostawy i </w:t>
      </w:r>
      <w:r w:rsidR="000F685E" w:rsidRPr="00476CF2">
        <w:rPr>
          <w:rFonts w:ascii="Arial" w:hAnsi="Arial" w:cs="Arial"/>
          <w:kern w:val="2"/>
        </w:rPr>
        <w:t>montażu przez</w:t>
      </w:r>
      <w:r w:rsidRPr="00476CF2">
        <w:rPr>
          <w:rFonts w:ascii="Arial" w:hAnsi="Arial" w:cs="Arial"/>
          <w:kern w:val="2"/>
        </w:rPr>
        <w:t xml:space="preserve"> Zamawiającego;</w:t>
      </w:r>
    </w:p>
    <w:p w14:paraId="5D0EF155" w14:textId="2BB082A6" w:rsidR="00476CF2" w:rsidRPr="00476CF2" w:rsidRDefault="00476CF2" w:rsidP="00E066D9">
      <w:pPr>
        <w:widowControl w:val="0"/>
        <w:numPr>
          <w:ilvl w:val="0"/>
          <w:numId w:val="14"/>
        </w:numPr>
        <w:spacing w:after="200" w:line="276" w:lineRule="auto"/>
        <w:contextualSpacing/>
        <w:jc w:val="both"/>
        <w:rPr>
          <w:rFonts w:ascii="Arial" w:hAnsi="Arial" w:cs="Arial"/>
          <w:b/>
          <w:kern w:val="2"/>
        </w:rPr>
      </w:pPr>
      <w:r w:rsidRPr="00476CF2">
        <w:rPr>
          <w:rFonts w:ascii="Arial" w:hAnsi="Arial" w:cs="Arial"/>
          <w:kern w:val="2"/>
          <w:u w:val="single"/>
        </w:rPr>
        <w:t xml:space="preserve"> </w:t>
      </w:r>
      <w:r w:rsidRPr="00476CF2">
        <w:rPr>
          <w:rFonts w:ascii="Arial" w:hAnsi="Arial" w:cs="Arial"/>
          <w:kern w:val="2"/>
        </w:rPr>
        <w:t>W przypadku</w:t>
      </w:r>
      <w:r w:rsidRPr="00476CF2">
        <w:rPr>
          <w:rFonts w:ascii="Arial" w:hAnsi="Arial" w:cs="Arial"/>
          <w:b/>
          <w:kern w:val="2"/>
        </w:rPr>
        <w:t xml:space="preserve"> </w:t>
      </w:r>
      <w:r w:rsidRPr="00476CF2">
        <w:rPr>
          <w:rFonts w:ascii="Arial" w:hAnsi="Arial" w:cs="Arial"/>
          <w:kern w:val="2"/>
        </w:rPr>
        <w:t xml:space="preserve">realizacji przez Zamawiającego lub podmiot trzeci na podstawie odrębnej umowy prac powiązanych z przedmiotem niniejszej umowy, wymuszającej konieczność skoordynowania prac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w:t>
      </w:r>
      <w:r w:rsidR="000F685E" w:rsidRPr="00476CF2">
        <w:rPr>
          <w:rFonts w:ascii="Arial" w:hAnsi="Arial" w:cs="Arial"/>
          <w:kern w:val="2"/>
        </w:rPr>
        <w:t>umowie o</w:t>
      </w:r>
      <w:r w:rsidRPr="00476CF2">
        <w:rPr>
          <w:rFonts w:ascii="Arial" w:hAnsi="Arial" w:cs="Arial"/>
          <w:kern w:val="2"/>
        </w:rPr>
        <w:t xml:space="preserve"> okres równy okresowi przerw lub przestoju lub o okres potrzebny do zlikwidowania skutków wystąpienia przedmiotowych okoliczności, tak aby możliwa była realizacja niniejszej umowy.</w:t>
      </w:r>
    </w:p>
    <w:p w14:paraId="214D2BAA" w14:textId="277430BE" w:rsidR="00476CF2" w:rsidRPr="00476CF2" w:rsidRDefault="00476CF2" w:rsidP="00E066D9">
      <w:pPr>
        <w:widowControl w:val="0"/>
        <w:numPr>
          <w:ilvl w:val="0"/>
          <w:numId w:val="14"/>
        </w:numPr>
        <w:spacing w:after="200" w:line="276" w:lineRule="auto"/>
        <w:contextualSpacing/>
        <w:jc w:val="both"/>
        <w:rPr>
          <w:rFonts w:ascii="Arial" w:hAnsi="Arial" w:cs="Arial"/>
          <w:b/>
          <w:kern w:val="2"/>
        </w:rPr>
      </w:pPr>
      <w:r w:rsidRPr="00476CF2">
        <w:rPr>
          <w:rFonts w:ascii="Arial" w:hAnsi="Arial" w:cs="Arial"/>
          <w:kern w:val="2"/>
        </w:rPr>
        <w:t xml:space="preserve">W przypadku opóźnienia Zamawiającego w wykonaniu jego obowiązków wynikających z niniejszej umowy, wystąpienia utrudnień, zawieszenia robót </w:t>
      </w:r>
      <w:r w:rsidR="000F685E" w:rsidRPr="00476CF2">
        <w:rPr>
          <w:rFonts w:ascii="Arial" w:hAnsi="Arial" w:cs="Arial"/>
          <w:kern w:val="2"/>
        </w:rPr>
        <w:t>lub w</w:t>
      </w:r>
      <w:r w:rsidRPr="00476CF2">
        <w:rPr>
          <w:rFonts w:ascii="Arial" w:hAnsi="Arial" w:cs="Arial"/>
          <w:kern w:val="2"/>
        </w:rPr>
        <w:t xml:space="preserve"> przypadku wystąpienia przeszkód uniemożliwajacych wykonywanie przez Wykonawcę umowy zgodnie z jej postanowieniami i w terminach w niej przewidzianych spowodowanych </w:t>
      </w:r>
      <w:r w:rsidR="000F685E" w:rsidRPr="00476CF2">
        <w:rPr>
          <w:rFonts w:ascii="Arial" w:hAnsi="Arial" w:cs="Arial"/>
          <w:kern w:val="2"/>
        </w:rPr>
        <w:t>przyczynami,</w:t>
      </w:r>
      <w:r w:rsidRPr="00476CF2">
        <w:rPr>
          <w:rFonts w:ascii="Arial" w:hAnsi="Arial" w:cs="Arial"/>
          <w:kern w:val="2"/>
        </w:rPr>
        <w:t xml:space="preserve">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w:t>
      </w:r>
      <w:r w:rsidR="000F685E" w:rsidRPr="00476CF2">
        <w:rPr>
          <w:rFonts w:ascii="Arial" w:hAnsi="Arial" w:cs="Arial"/>
          <w:kern w:val="2"/>
        </w:rPr>
        <w:t>umowie o</w:t>
      </w:r>
      <w:r w:rsidRPr="00476CF2">
        <w:rPr>
          <w:rFonts w:ascii="Arial" w:hAnsi="Arial" w:cs="Arial"/>
          <w:kern w:val="2"/>
        </w:rPr>
        <w:t xml:space="preserve"> okres równy okresowi przerw lub przestoju lub o okres potrzebny do zlikwidowania skutków wystąpienia przedmiotowych okoliczności, tak aby możliwa była realizacja niniejszej umowy;</w:t>
      </w:r>
    </w:p>
    <w:p w14:paraId="2890E4D0" w14:textId="2C31B387" w:rsidR="00476CF2" w:rsidRPr="00476CF2" w:rsidRDefault="00476CF2" w:rsidP="00E066D9">
      <w:pPr>
        <w:numPr>
          <w:ilvl w:val="0"/>
          <w:numId w:val="14"/>
        </w:numPr>
        <w:suppressAutoHyphens/>
        <w:spacing w:after="0" w:line="276" w:lineRule="auto"/>
        <w:jc w:val="both"/>
        <w:rPr>
          <w:rFonts w:ascii="Arial" w:eastAsia="Times New Roman" w:hAnsi="Arial" w:cs="Arial"/>
          <w:lang w:eastAsia="ar-SA"/>
        </w:rPr>
      </w:pPr>
      <w:r w:rsidRPr="00476CF2">
        <w:rPr>
          <w:rFonts w:ascii="Arial" w:eastAsia="Times New Roman" w:hAnsi="Arial" w:cs="Arial"/>
          <w:u w:val="single"/>
          <w:lang w:eastAsia="ar-SA"/>
        </w:rPr>
        <w:t>zmiany wyrobu (asortymentu)</w:t>
      </w:r>
      <w:r w:rsidRPr="00476CF2">
        <w:rPr>
          <w:rFonts w:ascii="Arial" w:eastAsia="Times New Roman" w:hAnsi="Arial" w:cs="Arial"/>
          <w:lang w:eastAsia="ar-SA"/>
        </w:rPr>
        <w:t xml:space="preserve"> na wyrób (</w:t>
      </w:r>
      <w:r w:rsidR="000F685E" w:rsidRPr="00476CF2">
        <w:rPr>
          <w:rFonts w:ascii="Arial" w:eastAsia="Times New Roman" w:hAnsi="Arial" w:cs="Arial"/>
          <w:lang w:eastAsia="ar-SA"/>
        </w:rPr>
        <w:t>asortyment) spełniający</w:t>
      </w:r>
      <w:r w:rsidRPr="00476CF2">
        <w:rPr>
          <w:rFonts w:ascii="Arial" w:eastAsia="Times New Roman" w:hAnsi="Arial" w:cs="Arial"/>
          <w:lang w:eastAsia="ar-SA"/>
        </w:rPr>
        <w:t xml:space="preserve"> wszystkie wymogi, przy zachowaniu identycznych warunków gwarancji oraz rękojmi jak dla wyrobu pierwotnego oraz</w:t>
      </w:r>
      <w:r w:rsidR="007E21E2">
        <w:rPr>
          <w:rFonts w:ascii="Arial" w:eastAsia="Times New Roman" w:hAnsi="Arial" w:cs="Arial"/>
          <w:lang w:eastAsia="ar-SA"/>
        </w:rPr>
        <w:t xml:space="preserve"> z zachowaniem cen określonych </w:t>
      </w:r>
      <w:r w:rsidRPr="00476CF2">
        <w:rPr>
          <w:rFonts w:ascii="Arial" w:eastAsia="Times New Roman" w:hAnsi="Arial" w:cs="Arial"/>
          <w:lang w:eastAsia="ar-SA"/>
        </w:rPr>
        <w:t>w ofercie, w następujących sytuacjach:</w:t>
      </w:r>
    </w:p>
    <w:p w14:paraId="59A6C10C" w14:textId="77777777" w:rsidR="00476CF2" w:rsidRPr="00476CF2" w:rsidRDefault="00476CF2" w:rsidP="00E066D9">
      <w:pPr>
        <w:numPr>
          <w:ilvl w:val="0"/>
          <w:numId w:val="13"/>
        </w:numPr>
        <w:suppressAutoHyphens/>
        <w:autoSpaceDE w:val="0"/>
        <w:spacing w:after="0" w:line="276" w:lineRule="auto"/>
        <w:jc w:val="both"/>
        <w:rPr>
          <w:rFonts w:ascii="Arial" w:eastAsia="Times New Roman" w:hAnsi="Arial" w:cs="Arial"/>
          <w:lang w:eastAsia="ar-SA"/>
        </w:rPr>
      </w:pPr>
      <w:r w:rsidRPr="00476CF2">
        <w:rPr>
          <w:rFonts w:ascii="Arial" w:eastAsia="Times New Roman" w:hAnsi="Arial" w:cs="Arial"/>
          <w:lang w:eastAsia="ar-SA"/>
        </w:rPr>
        <w:t>w sytuacji wycofania z rynku przez producenta lub wstrzymania, zakończenia produkcji zaoferowanego przez Wykonawcę przedmiotu zamówienia bądź jego elementów,</w:t>
      </w:r>
    </w:p>
    <w:p w14:paraId="6D48E01E" w14:textId="77777777" w:rsidR="00476CF2" w:rsidRPr="00476CF2" w:rsidRDefault="00476CF2" w:rsidP="00E066D9">
      <w:pPr>
        <w:numPr>
          <w:ilvl w:val="0"/>
          <w:numId w:val="13"/>
        </w:numPr>
        <w:suppressAutoHyphens/>
        <w:autoSpaceDE w:val="0"/>
        <w:spacing w:after="0" w:line="276" w:lineRule="auto"/>
        <w:jc w:val="both"/>
        <w:rPr>
          <w:rFonts w:ascii="Arial" w:eastAsia="Times New Roman" w:hAnsi="Arial" w:cs="Arial"/>
          <w:lang w:eastAsia="ar-SA"/>
        </w:rPr>
      </w:pPr>
      <w:r w:rsidRPr="00476CF2">
        <w:rPr>
          <w:rFonts w:ascii="Arial" w:eastAsia="Times New Roman" w:hAnsi="Arial" w:cs="Arial"/>
          <w:lang w:eastAsia="ar-SA"/>
        </w:rPr>
        <w:t>w celu poprawy jakości lub innych parametrów charakterystycznych dla danego elementu dostawy lub zmiany technologii na równoważną lub lepszą, podniesienia wydajności urządzeń oraz bezpieczeństwa,</w:t>
      </w:r>
    </w:p>
    <w:p w14:paraId="1FCADB48" w14:textId="77777777" w:rsidR="00476CF2" w:rsidRPr="00476CF2" w:rsidRDefault="00476CF2" w:rsidP="00E066D9">
      <w:pPr>
        <w:numPr>
          <w:ilvl w:val="0"/>
          <w:numId w:val="13"/>
        </w:numPr>
        <w:suppressAutoHyphens/>
        <w:autoSpaceDE w:val="0"/>
        <w:spacing w:after="0" w:line="276" w:lineRule="auto"/>
        <w:jc w:val="both"/>
        <w:rPr>
          <w:rFonts w:ascii="Arial" w:eastAsia="Times New Roman" w:hAnsi="Arial" w:cs="Arial"/>
          <w:lang w:eastAsia="ar-SA"/>
        </w:rPr>
      </w:pPr>
      <w:r w:rsidRPr="00476CF2">
        <w:rPr>
          <w:rFonts w:ascii="Arial" w:eastAsia="Times New Roman" w:hAnsi="Arial" w:cs="Arial"/>
          <w:lang w:eastAsia="ar-SA"/>
        </w:rPr>
        <w:t>w celu aktualizacji rozwiązań z uwagi na postęp technologiczny lub zmiany obowiązujących przepisów</w:t>
      </w:r>
    </w:p>
    <w:p w14:paraId="444B20B6" w14:textId="77777777" w:rsidR="00476CF2" w:rsidRPr="00476CF2" w:rsidRDefault="00476CF2" w:rsidP="00E066D9">
      <w:pPr>
        <w:numPr>
          <w:ilvl w:val="0"/>
          <w:numId w:val="13"/>
        </w:numPr>
        <w:suppressAutoHyphens/>
        <w:autoSpaceDE w:val="0"/>
        <w:spacing w:after="0" w:line="276" w:lineRule="auto"/>
        <w:jc w:val="both"/>
        <w:rPr>
          <w:rFonts w:ascii="Arial" w:eastAsia="Times New Roman" w:hAnsi="Arial" w:cs="Arial"/>
          <w:lang w:eastAsia="ar-SA"/>
        </w:rPr>
      </w:pPr>
      <w:r w:rsidRPr="00476CF2">
        <w:rPr>
          <w:rFonts w:ascii="Arial" w:eastAsia="Times New Roman" w:hAnsi="Arial" w:cs="Arial"/>
          <w:lang w:eastAsia="ar-SA"/>
        </w:rPr>
        <w:t>gdy z powodu siły wyższej nie ma możliwości dostarczenia zaoferowanych wyrobów w terminie ustalonym w umowie a Zamawiający nie wyraził zgody na jego przedłużenie;</w:t>
      </w:r>
    </w:p>
    <w:p w14:paraId="1132D1DE" w14:textId="77777777" w:rsidR="00476CF2" w:rsidRPr="00476CF2" w:rsidRDefault="00476CF2" w:rsidP="00E066D9">
      <w:pPr>
        <w:numPr>
          <w:ilvl w:val="0"/>
          <w:numId w:val="13"/>
        </w:numPr>
        <w:suppressAutoHyphens/>
        <w:autoSpaceDE w:val="0"/>
        <w:spacing w:after="0" w:line="276" w:lineRule="auto"/>
        <w:jc w:val="both"/>
        <w:rPr>
          <w:rFonts w:ascii="Arial" w:eastAsia="Times New Roman" w:hAnsi="Arial" w:cs="Arial"/>
          <w:lang w:eastAsia="ar-SA"/>
        </w:rPr>
      </w:pPr>
      <w:r w:rsidRPr="00476CF2">
        <w:rPr>
          <w:rFonts w:ascii="Arial" w:eastAsia="Times New Roman" w:hAnsi="Arial" w:cs="Arial"/>
          <w:lang w:eastAsia="ar-SA"/>
        </w:rPr>
        <w:t>gdy doszło do zamknięcia wstrzymania bądź uszkodzenia (w tym także czasowego) linii produkcyjnej wyrobu bądź jego części,</w:t>
      </w:r>
    </w:p>
    <w:p w14:paraId="65A9ECC4" w14:textId="77777777" w:rsidR="00476CF2" w:rsidRPr="00476CF2" w:rsidRDefault="00476CF2" w:rsidP="00E066D9">
      <w:pPr>
        <w:numPr>
          <w:ilvl w:val="0"/>
          <w:numId w:val="13"/>
        </w:numPr>
        <w:suppressAutoHyphens/>
        <w:autoSpaceDE w:val="0"/>
        <w:spacing w:after="0" w:line="276" w:lineRule="auto"/>
        <w:jc w:val="both"/>
        <w:rPr>
          <w:rFonts w:ascii="Arial" w:eastAsia="Times New Roman" w:hAnsi="Arial" w:cs="Arial"/>
          <w:u w:val="single"/>
          <w:lang w:eastAsia="ar-SA"/>
        </w:rPr>
      </w:pPr>
      <w:r w:rsidRPr="00476CF2">
        <w:rPr>
          <w:rFonts w:ascii="Arial" w:eastAsia="Times New Roman" w:hAnsi="Arial" w:cs="Arial"/>
          <w:lang w:eastAsia="ar-SA"/>
        </w:rPr>
        <w:t>gdy po złożeniu oferty przez Wykonawcę, wyrób, który zaoferował bądź jego element został objęty ochroną patentową przez inny podmiot,</w:t>
      </w:r>
    </w:p>
    <w:p w14:paraId="42ED011B" w14:textId="09C1197D" w:rsidR="00476CF2" w:rsidRPr="00476CF2" w:rsidRDefault="00476CF2" w:rsidP="00E066D9">
      <w:pPr>
        <w:numPr>
          <w:ilvl w:val="0"/>
          <w:numId w:val="14"/>
        </w:numPr>
        <w:suppressAutoHyphens/>
        <w:spacing w:after="0" w:line="276" w:lineRule="auto"/>
        <w:jc w:val="both"/>
        <w:rPr>
          <w:rFonts w:ascii="Arial" w:eastAsia="Times New Roman" w:hAnsi="Arial" w:cs="Arial"/>
          <w:spacing w:val="1"/>
          <w:lang w:eastAsia="ar-SA"/>
        </w:rPr>
      </w:pPr>
      <w:r w:rsidRPr="00476CF2">
        <w:rPr>
          <w:rFonts w:ascii="Arial" w:eastAsia="Times New Roman" w:hAnsi="Arial" w:cs="Arial"/>
          <w:u w:val="single"/>
          <w:lang w:eastAsia="ar-SA"/>
        </w:rPr>
        <w:t>innych postanowień umow</w:t>
      </w:r>
      <w:r w:rsidRPr="00476CF2">
        <w:rPr>
          <w:rFonts w:ascii="Arial" w:eastAsia="Times New Roman" w:hAnsi="Arial" w:cs="Arial"/>
          <w:lang w:eastAsia="ar-SA"/>
        </w:rPr>
        <w:t xml:space="preserve">y – </w:t>
      </w:r>
      <w:r w:rsidRPr="00476CF2">
        <w:rPr>
          <w:rFonts w:ascii="Arial" w:eastAsia="Times New Roman" w:hAnsi="Arial" w:cs="Arial"/>
          <w:kern w:val="1"/>
          <w:lang w:eastAsia="ar-SA"/>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476CF2">
        <w:rPr>
          <w:rFonts w:ascii="Arial" w:eastAsia="Times New Roman" w:hAnsi="Arial" w:cs="Arial"/>
          <w:lang w:eastAsia="ar-SA"/>
        </w:rPr>
        <w:t xml:space="preserve"> w takim zakresie i w taki sposób, w jakim będzie to niezbędne w celu dostosowania postanowień umowy do zaistniałego stanu prawnego lub faktycznego</w:t>
      </w:r>
      <w:r w:rsidRPr="00476CF2">
        <w:rPr>
          <w:rFonts w:ascii="Arial" w:eastAsia="Times New Roman" w:hAnsi="Arial" w:cs="Arial"/>
          <w:kern w:val="1"/>
          <w:lang w:eastAsia="ar-SA"/>
        </w:rPr>
        <w:t xml:space="preserve">.  W przypadku gdy okoliczności, o których mowa w zdaniu pierwszym będą miały wpływ na okres obowiązywania niniejszej umowy lub terminy w niej przewidziane to w takim przypadku strony mogą przesunąć termin </w:t>
      </w:r>
      <w:r w:rsidR="000F685E" w:rsidRPr="00476CF2">
        <w:rPr>
          <w:rFonts w:ascii="Arial" w:eastAsia="Times New Roman" w:hAnsi="Arial" w:cs="Arial"/>
          <w:kern w:val="1"/>
          <w:lang w:eastAsia="ar-SA"/>
        </w:rPr>
        <w:t>(okres</w:t>
      </w:r>
      <w:r w:rsidRPr="00476CF2">
        <w:rPr>
          <w:rFonts w:ascii="Arial" w:eastAsia="Times New Roman" w:hAnsi="Arial" w:cs="Arial"/>
          <w:kern w:val="1"/>
          <w:lang w:eastAsia="ar-SA"/>
        </w:rPr>
        <w:t xml:space="preserve">) wykonania Umowy o okres równy okresowi przerw lub przestoju lub o okres potrzebny do zlikwidowania skutków wystąpienia przedmiotowych okoliczności, tak aby możliwa była realizacja niniejszej umowy. </w:t>
      </w:r>
    </w:p>
    <w:p w14:paraId="195043D9" w14:textId="4FFB82E9" w:rsidR="00476CF2" w:rsidRPr="00476CF2" w:rsidRDefault="00476CF2" w:rsidP="00E066D9">
      <w:pPr>
        <w:numPr>
          <w:ilvl w:val="0"/>
          <w:numId w:val="20"/>
        </w:numPr>
        <w:suppressAutoHyphens/>
        <w:spacing w:after="0" w:line="276" w:lineRule="auto"/>
        <w:jc w:val="both"/>
        <w:rPr>
          <w:rFonts w:ascii="Arial" w:eastAsia="Times New Roman" w:hAnsi="Arial" w:cs="Arial"/>
          <w:lang w:eastAsia="ar-SA"/>
        </w:rPr>
      </w:pPr>
      <w:r w:rsidRPr="00476CF2">
        <w:rPr>
          <w:rFonts w:ascii="Arial" w:eastAsia="Times New Roman" w:hAnsi="Arial" w:cs="Arial"/>
          <w:spacing w:val="1"/>
          <w:lang w:eastAsia="ar-SA"/>
        </w:rPr>
        <w:t xml:space="preserve">Zamawiający dopuszcza możliwość zmiany umowy w razie zaistnienia sytuacji określonych w art. 455 </w:t>
      </w:r>
      <w:r w:rsidR="000F685E" w:rsidRPr="00476CF2">
        <w:rPr>
          <w:rFonts w:ascii="Arial" w:eastAsia="Times New Roman" w:hAnsi="Arial" w:cs="Arial"/>
          <w:spacing w:val="1"/>
          <w:lang w:eastAsia="ar-SA"/>
        </w:rPr>
        <w:t>ustawy z</w:t>
      </w:r>
      <w:r w:rsidRPr="00476CF2">
        <w:rPr>
          <w:rFonts w:ascii="Arial" w:eastAsia="Times New Roman" w:hAnsi="Arial" w:cs="Arial"/>
          <w:spacing w:val="1"/>
          <w:lang w:eastAsia="ar-SA"/>
        </w:rPr>
        <w:t xml:space="preserve"> dnia 11 września 2019 roku Prawo zamówień publicznych </w:t>
      </w:r>
      <w:hyperlink r:id="rId11" w:history="1">
        <w:r w:rsidRPr="00476CF2">
          <w:rPr>
            <w:rFonts w:ascii="Arial" w:eastAsia="Times New Roman" w:hAnsi="Arial" w:cs="Arial"/>
            <w:spacing w:val="1"/>
            <w:u w:val="single"/>
            <w:lang w:eastAsia="ar-SA"/>
          </w:rPr>
          <w:t>(tj. Dz. U. z 2021 r. poz. 1129 ze zm.) na zasadach w tym przepisie przewidzianych.</w:t>
        </w:r>
      </w:hyperlink>
      <w:r w:rsidRPr="00476CF2">
        <w:rPr>
          <w:rFonts w:ascii="Arial" w:eastAsia="Times New Roman" w:hAnsi="Arial" w:cs="Arial"/>
          <w:spacing w:val="1"/>
          <w:lang w:eastAsia="ar-SA"/>
        </w:rPr>
        <w:t xml:space="preserve"> </w:t>
      </w:r>
    </w:p>
    <w:p w14:paraId="3747A9E8" w14:textId="77777777" w:rsidR="00476CF2" w:rsidRPr="00476CF2" w:rsidRDefault="00476CF2" w:rsidP="00E066D9">
      <w:pPr>
        <w:numPr>
          <w:ilvl w:val="0"/>
          <w:numId w:val="20"/>
        </w:numPr>
        <w:suppressAutoHyphens/>
        <w:autoSpaceDE w:val="0"/>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W przypadku zaistnienia okoliczności, o których mowa w ust 2 i ust. 3 niniejszego paragrafu konieczne jest złożenie stosownego wniosku przez stronę inicjującą zmianę, zawierającego: opis propozycji zmiany, uzasadnienie zmiany. </w:t>
      </w:r>
    </w:p>
    <w:p w14:paraId="534E0D76" w14:textId="77777777" w:rsidR="00476CF2" w:rsidRPr="00476CF2" w:rsidRDefault="00476CF2" w:rsidP="00E066D9">
      <w:pPr>
        <w:numPr>
          <w:ilvl w:val="0"/>
          <w:numId w:val="20"/>
        </w:numPr>
        <w:suppressAutoHyphens/>
        <w:autoSpaceDE w:val="0"/>
        <w:spacing w:after="0" w:line="276" w:lineRule="auto"/>
        <w:jc w:val="both"/>
        <w:rPr>
          <w:rFonts w:ascii="Arial" w:eastAsia="Times New Roman" w:hAnsi="Arial" w:cs="Arial"/>
          <w:lang w:eastAsia="ar-SA"/>
        </w:rPr>
      </w:pPr>
      <w:r w:rsidRPr="00476CF2">
        <w:rPr>
          <w:rFonts w:ascii="Arial" w:eastAsia="Times New Roman" w:hAnsi="Arial" w:cs="Arial"/>
          <w:lang w:eastAsia="ar-SA"/>
        </w:rPr>
        <w:t>Wszelkie zmiany niniejszej umowy, wymagają dla swej ważności formy pisemnej pod rygorem nieważności.</w:t>
      </w:r>
    </w:p>
    <w:p w14:paraId="74673C15" w14:textId="77777777" w:rsidR="00476CF2" w:rsidRPr="00476CF2" w:rsidRDefault="00476CF2" w:rsidP="00476CF2">
      <w:pPr>
        <w:suppressAutoHyphens/>
        <w:spacing w:after="0" w:line="276" w:lineRule="auto"/>
        <w:rPr>
          <w:rFonts w:ascii="Arial" w:eastAsia="Times New Roman" w:hAnsi="Arial" w:cs="Arial"/>
          <w:bCs/>
          <w:lang w:eastAsia="ar-SA"/>
        </w:rPr>
      </w:pPr>
    </w:p>
    <w:p w14:paraId="3778F820" w14:textId="77777777" w:rsidR="00476CF2" w:rsidRPr="008A6ECD" w:rsidRDefault="00476CF2" w:rsidP="00476CF2">
      <w:pPr>
        <w:suppressAutoHyphens/>
        <w:spacing w:after="0" w:line="276" w:lineRule="auto"/>
        <w:jc w:val="center"/>
        <w:rPr>
          <w:rFonts w:ascii="Arial" w:eastAsia="Times New Roman" w:hAnsi="Arial" w:cs="Arial"/>
          <w:b/>
          <w:bCs/>
          <w:color w:val="FF0000"/>
          <w:lang w:eastAsia="ar-SA"/>
        </w:rPr>
      </w:pPr>
      <w:r w:rsidRPr="008A6ECD">
        <w:rPr>
          <w:rFonts w:ascii="Arial" w:eastAsia="Times New Roman" w:hAnsi="Arial" w:cs="Arial"/>
          <w:b/>
          <w:bCs/>
          <w:color w:val="FF0000"/>
          <w:lang w:eastAsia="ar-SA"/>
        </w:rPr>
        <w:t>§ 1</w:t>
      </w:r>
      <w:r w:rsidR="008A6ECD" w:rsidRPr="008A6ECD">
        <w:rPr>
          <w:rFonts w:ascii="Arial" w:eastAsia="Times New Roman" w:hAnsi="Arial" w:cs="Arial"/>
          <w:b/>
          <w:bCs/>
          <w:color w:val="FF0000"/>
          <w:lang w:eastAsia="ar-SA"/>
        </w:rPr>
        <w:t>2</w:t>
      </w:r>
    </w:p>
    <w:p w14:paraId="36D3BF43" w14:textId="77777777" w:rsidR="00476CF2" w:rsidRPr="00476CF2" w:rsidRDefault="00476CF2" w:rsidP="00476CF2">
      <w:pPr>
        <w:suppressAutoHyphens/>
        <w:spacing w:after="0" w:line="276" w:lineRule="auto"/>
        <w:jc w:val="center"/>
        <w:rPr>
          <w:rFonts w:ascii="Arial" w:eastAsia="Times New Roman" w:hAnsi="Arial" w:cs="Arial"/>
          <w:b/>
          <w:lang w:eastAsia="ar-SA"/>
        </w:rPr>
      </w:pPr>
      <w:r w:rsidRPr="00476CF2">
        <w:rPr>
          <w:rFonts w:ascii="Arial" w:eastAsia="Times New Roman" w:hAnsi="Arial" w:cs="Arial"/>
          <w:b/>
          <w:bCs/>
          <w:lang w:eastAsia="ar-SA"/>
        </w:rPr>
        <w:t>Obowiązki informacyjne stron i możliwości zmiany treści umowy w związku z przeciwdziałaniem lub wystąpieniem Covid-19</w:t>
      </w:r>
    </w:p>
    <w:p w14:paraId="745D4CCC" w14:textId="77777777" w:rsidR="00476CF2" w:rsidRPr="00476CF2" w:rsidRDefault="00476CF2" w:rsidP="00476CF2">
      <w:pPr>
        <w:suppressAutoHyphens/>
        <w:spacing w:after="0" w:line="276" w:lineRule="auto"/>
        <w:jc w:val="center"/>
        <w:rPr>
          <w:rFonts w:ascii="Arial" w:eastAsia="Times New Roman" w:hAnsi="Arial" w:cs="Arial"/>
          <w:b/>
          <w:lang w:eastAsia="ar-SA"/>
        </w:rPr>
      </w:pPr>
    </w:p>
    <w:p w14:paraId="3A5817AF" w14:textId="77777777" w:rsidR="00476CF2" w:rsidRPr="00476CF2" w:rsidRDefault="00476CF2" w:rsidP="00E066D9">
      <w:pPr>
        <w:numPr>
          <w:ilvl w:val="0"/>
          <w:numId w:val="21"/>
        </w:numPr>
        <w:tabs>
          <w:tab w:val="left" w:pos="340"/>
        </w:tabs>
        <w:suppressAutoHyphens/>
        <w:autoSpaceDE w:val="0"/>
        <w:spacing w:after="0" w:line="276" w:lineRule="auto"/>
        <w:ind w:left="340" w:hanging="340"/>
        <w:jc w:val="both"/>
        <w:rPr>
          <w:rFonts w:ascii="Arial" w:eastAsia="Times New Roman" w:hAnsi="Arial" w:cs="Arial"/>
          <w:lang w:eastAsia="ar-SA"/>
        </w:rPr>
      </w:pPr>
      <w:r w:rsidRPr="00476CF2">
        <w:rPr>
          <w:rFonts w:ascii="Arial" w:eastAsia="Times New Roman" w:hAnsi="Arial" w:cs="Arial"/>
          <w:lang w:eastAsia="ar-SA"/>
        </w:rPr>
        <w:t xml:space="preserve">Strony umowy niezwłocznie, wzajemnie informują się o wpływie okoliczności związanych z przeciwdziałaniem lub wystąpieniem COVID-19 na należyte wykonanie tej umowy, o ile taki wpływ wystąpił lub może wystąpić. </w:t>
      </w:r>
    </w:p>
    <w:p w14:paraId="60916BDD" w14:textId="0E775087" w:rsidR="00476CF2" w:rsidRPr="00476CF2" w:rsidRDefault="00476CF2" w:rsidP="00E066D9">
      <w:pPr>
        <w:numPr>
          <w:ilvl w:val="0"/>
          <w:numId w:val="21"/>
        </w:numPr>
        <w:tabs>
          <w:tab w:val="left" w:pos="340"/>
        </w:tabs>
        <w:suppressAutoHyphens/>
        <w:autoSpaceDE w:val="0"/>
        <w:spacing w:after="0" w:line="276" w:lineRule="auto"/>
        <w:ind w:left="340" w:hanging="340"/>
        <w:jc w:val="both"/>
        <w:rPr>
          <w:rFonts w:ascii="Arial" w:eastAsia="Times New Roman" w:hAnsi="Arial" w:cs="Arial"/>
          <w:lang w:eastAsia="ar-SA"/>
        </w:rPr>
      </w:pPr>
      <w:r w:rsidRPr="00476CF2">
        <w:rPr>
          <w:rFonts w:ascii="Arial" w:eastAsia="Times New Roman" w:hAnsi="Arial" w:cs="Arial"/>
          <w:lang w:eastAsia="ar-SA"/>
        </w:rPr>
        <w:t xml:space="preserve">Strony umowy potwierdzają wpływ </w:t>
      </w:r>
      <w:r w:rsidR="000F685E" w:rsidRPr="00476CF2">
        <w:rPr>
          <w:rFonts w:ascii="Arial" w:eastAsia="Times New Roman" w:hAnsi="Arial" w:cs="Arial"/>
          <w:lang w:eastAsia="ar-SA"/>
        </w:rPr>
        <w:t>okoliczności,</w:t>
      </w:r>
      <w:r w:rsidRPr="00476CF2">
        <w:rPr>
          <w:rFonts w:ascii="Arial" w:eastAsia="Times New Roman" w:hAnsi="Arial" w:cs="Arial"/>
          <w:lang w:eastAsia="ar-SA"/>
        </w:rPr>
        <w:t xml:space="preserve"> o których mowa w ust. 1 na należyte wykonanie tej umowy, dołączając do informacji, o której mowa w ust. </w:t>
      </w:r>
      <w:r w:rsidR="000F685E" w:rsidRPr="00476CF2">
        <w:rPr>
          <w:rFonts w:ascii="Arial" w:eastAsia="Times New Roman" w:hAnsi="Arial" w:cs="Arial"/>
          <w:lang w:eastAsia="ar-SA"/>
        </w:rPr>
        <w:t>1 oświadczenia</w:t>
      </w:r>
      <w:r w:rsidRPr="00476CF2">
        <w:rPr>
          <w:rFonts w:ascii="Arial" w:eastAsia="Times New Roman" w:hAnsi="Arial" w:cs="Arial"/>
          <w:lang w:eastAsia="ar-SA"/>
        </w:rPr>
        <w:t xml:space="preserve"> lub dokumenty, które mogą dotyczyć w szczególności:</w:t>
      </w:r>
    </w:p>
    <w:p w14:paraId="45E3EE94" w14:textId="12591467" w:rsidR="00476CF2" w:rsidRPr="00476CF2"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476CF2">
        <w:rPr>
          <w:rFonts w:ascii="Arial" w:eastAsia="Times New Roman" w:hAnsi="Arial" w:cs="Arial"/>
          <w:lang w:eastAsia="ar-SA"/>
        </w:rPr>
        <w:t xml:space="preserve">nieobecności pracowników lub osób świadczących pracę za wynagrodzeniem na </w:t>
      </w:r>
      <w:r w:rsidR="000F685E" w:rsidRPr="00476CF2">
        <w:rPr>
          <w:rFonts w:ascii="Arial" w:eastAsia="Times New Roman" w:hAnsi="Arial" w:cs="Arial"/>
          <w:lang w:eastAsia="ar-SA"/>
        </w:rPr>
        <w:t>innej podstawie</w:t>
      </w:r>
      <w:r w:rsidRPr="00476CF2">
        <w:rPr>
          <w:rFonts w:ascii="Arial" w:eastAsia="Times New Roman" w:hAnsi="Arial" w:cs="Arial"/>
          <w:lang w:eastAsia="ar-SA"/>
        </w:rPr>
        <w:t xml:space="preserve"> niż stosunek pracy, które uczestniczą lub mogłyby uczestniczyć w realizacji zamówienia;</w:t>
      </w:r>
    </w:p>
    <w:p w14:paraId="54446FD1" w14:textId="77777777" w:rsidR="00476CF2" w:rsidRPr="00476CF2"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476CF2">
        <w:rPr>
          <w:rFonts w:ascii="Arial" w:eastAsia="Times New Roman" w:hAnsi="Arial" w:cs="Arial"/>
          <w:lang w:eastAsia="ar-SA"/>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0828CC6" w14:textId="77777777" w:rsidR="00476CF2" w:rsidRPr="00476CF2"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476CF2">
        <w:rPr>
          <w:rFonts w:ascii="Arial" w:eastAsia="Times New Roman" w:hAnsi="Arial" w:cs="Arial"/>
          <w:lang w:eastAsia="ar-SA"/>
        </w:rPr>
        <w:t>poleceń wydanych przez wojewodów lub decyzji wydanych przez Prezesa Rady Ministrów związanych z przeciwdziałaniem COVID-19 na podstawie obowiązujących przepisów prawnych;</w:t>
      </w:r>
    </w:p>
    <w:p w14:paraId="0B5F7EB2" w14:textId="77777777" w:rsidR="00476CF2" w:rsidRPr="00476CF2"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476CF2">
        <w:rPr>
          <w:rFonts w:ascii="Arial" w:eastAsia="Times New Roman" w:hAnsi="Arial" w:cs="Arial"/>
          <w:lang w:eastAsia="ar-SA"/>
        </w:rPr>
        <w:t>wstrzymania dostaw produktów, komponentów produktu lub materiałów, trudności w dostępie do sprzętu lub trudności w realizacji usług transportowych;</w:t>
      </w:r>
    </w:p>
    <w:p w14:paraId="698C2251" w14:textId="77777777" w:rsidR="00476CF2" w:rsidRPr="00476CF2"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476CF2">
        <w:rPr>
          <w:rFonts w:ascii="Arial" w:eastAsia="Times New Roman" w:hAnsi="Arial" w:cs="Arial"/>
          <w:lang w:eastAsia="ar-SA"/>
        </w:rPr>
        <w:t>okoliczności, o których mowa w pkt 1–4, w zakresie w jakim dotyczą one podwykonawcy lub dalszego podwykonawcy.</w:t>
      </w:r>
    </w:p>
    <w:p w14:paraId="400D6B59" w14:textId="7E706039" w:rsidR="00476CF2" w:rsidRPr="00476CF2" w:rsidRDefault="00476CF2" w:rsidP="00E066D9">
      <w:pPr>
        <w:numPr>
          <w:ilvl w:val="0"/>
          <w:numId w:val="21"/>
        </w:numPr>
        <w:tabs>
          <w:tab w:val="left" w:pos="340"/>
        </w:tabs>
        <w:suppressAutoHyphens/>
        <w:autoSpaceDE w:val="0"/>
        <w:spacing w:after="0" w:line="276" w:lineRule="auto"/>
        <w:ind w:left="340" w:hanging="340"/>
        <w:jc w:val="both"/>
        <w:rPr>
          <w:rFonts w:ascii="Arial" w:eastAsia="Times New Roman" w:hAnsi="Arial" w:cs="Arial"/>
          <w:lang w:eastAsia="ar-SA"/>
        </w:rPr>
      </w:pPr>
      <w:r w:rsidRPr="00476CF2">
        <w:rPr>
          <w:rFonts w:ascii="Arial" w:eastAsia="Times New Roman" w:hAnsi="Arial" w:cs="Arial"/>
          <w:lang w:eastAsia="ar-SA"/>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0F685E" w:rsidRPr="00476CF2">
        <w:rPr>
          <w:rFonts w:ascii="Arial" w:eastAsia="Times New Roman" w:hAnsi="Arial" w:cs="Arial"/>
          <w:lang w:eastAsia="ar-SA"/>
        </w:rPr>
        <w:t>dokumentów,</w:t>
      </w:r>
      <w:r w:rsidRPr="00476CF2">
        <w:rPr>
          <w:rFonts w:ascii="Arial" w:eastAsia="Times New Roman" w:hAnsi="Arial" w:cs="Arial"/>
          <w:lang w:eastAsia="ar-SA"/>
        </w:rPr>
        <w:t xml:space="preserve"> z których wynika związek przyczynowo skutkowy pomiędzy zaistniałymi okolicznościami związanymi z wystąpieniem COVID – 19 a realizacją niniejszej umowy. </w:t>
      </w:r>
    </w:p>
    <w:p w14:paraId="5DDBFAB7" w14:textId="77777777" w:rsidR="00476CF2" w:rsidRPr="00476CF2" w:rsidRDefault="00476CF2" w:rsidP="00E066D9">
      <w:pPr>
        <w:numPr>
          <w:ilvl w:val="0"/>
          <w:numId w:val="21"/>
        </w:numPr>
        <w:tabs>
          <w:tab w:val="left" w:pos="340"/>
        </w:tabs>
        <w:suppressAutoHyphens/>
        <w:autoSpaceDE w:val="0"/>
        <w:spacing w:after="0" w:line="276" w:lineRule="auto"/>
        <w:ind w:left="340" w:hanging="340"/>
        <w:jc w:val="both"/>
        <w:rPr>
          <w:rFonts w:ascii="Arial" w:eastAsia="Times New Roman" w:hAnsi="Arial" w:cs="Arial"/>
          <w:lang w:eastAsia="ar-SA"/>
        </w:rPr>
      </w:pPr>
      <w:r w:rsidRPr="00476CF2">
        <w:rPr>
          <w:rFonts w:ascii="Arial" w:eastAsia="Times New Roman" w:hAnsi="Arial" w:cs="Arial"/>
          <w:lang w:eastAsia="ar-SA"/>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5B2E1FF6" w14:textId="77777777" w:rsidR="00476CF2" w:rsidRPr="00476CF2" w:rsidRDefault="00476CF2" w:rsidP="00E066D9">
      <w:pPr>
        <w:numPr>
          <w:ilvl w:val="0"/>
          <w:numId w:val="21"/>
        </w:numPr>
        <w:tabs>
          <w:tab w:val="left" w:pos="340"/>
        </w:tabs>
        <w:suppressAutoHyphens/>
        <w:autoSpaceDE w:val="0"/>
        <w:spacing w:after="0" w:line="276" w:lineRule="auto"/>
        <w:ind w:left="340" w:hanging="340"/>
        <w:jc w:val="both"/>
        <w:rPr>
          <w:rFonts w:ascii="Arial" w:eastAsia="Times New Roman" w:hAnsi="Arial" w:cs="Arial"/>
          <w:lang w:eastAsia="ar-SA"/>
        </w:rPr>
      </w:pPr>
      <w:r w:rsidRPr="00476CF2">
        <w:rPr>
          <w:rFonts w:ascii="Arial" w:eastAsia="Times New Roman" w:hAnsi="Arial" w:cs="Arial"/>
          <w:lang w:eastAsia="ar-SA"/>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w:t>
      </w:r>
      <w:r w:rsidRPr="008A6ECD">
        <w:rPr>
          <w:rFonts w:ascii="Arial" w:eastAsia="Times New Roman" w:hAnsi="Arial" w:cs="Arial"/>
          <w:color w:val="FF0000"/>
          <w:lang w:eastAsia="ar-SA"/>
        </w:rPr>
        <w:t>§ 1</w:t>
      </w:r>
      <w:r w:rsidR="008A6ECD" w:rsidRPr="008A6ECD">
        <w:rPr>
          <w:rFonts w:ascii="Arial" w:eastAsia="Times New Roman" w:hAnsi="Arial" w:cs="Arial"/>
          <w:color w:val="FF0000"/>
          <w:lang w:eastAsia="ar-SA"/>
        </w:rPr>
        <w:t>1</w:t>
      </w:r>
      <w:r w:rsidRPr="00476CF2">
        <w:rPr>
          <w:rFonts w:ascii="Arial" w:eastAsia="Times New Roman" w:hAnsi="Arial" w:cs="Arial"/>
          <w:lang w:eastAsia="ar-SA"/>
        </w:rPr>
        <w:t xml:space="preserve">, bądź wybierając spośród rozwiązań opisanych poniżej:  </w:t>
      </w:r>
    </w:p>
    <w:p w14:paraId="138D0646" w14:textId="03FC23E7" w:rsidR="00476CF2" w:rsidRPr="00476CF2" w:rsidRDefault="00476CF2" w:rsidP="00476CF2">
      <w:pPr>
        <w:tabs>
          <w:tab w:val="left" w:pos="340"/>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1) zmianę terminów </w:t>
      </w:r>
      <w:r w:rsidR="000F685E" w:rsidRPr="00476CF2">
        <w:rPr>
          <w:rFonts w:ascii="Arial" w:eastAsia="Times New Roman" w:hAnsi="Arial" w:cs="Arial"/>
          <w:lang w:eastAsia="ar-SA"/>
        </w:rPr>
        <w:t>dostawy o</w:t>
      </w:r>
      <w:r w:rsidRPr="00476CF2">
        <w:rPr>
          <w:rFonts w:ascii="Arial" w:eastAsia="Times New Roman" w:hAnsi="Arial" w:cs="Arial"/>
          <w:lang w:eastAsia="ar-SA"/>
        </w:rPr>
        <w:t xml:space="preserve"> okres trwania przeszkody uniemożliwiającej </w:t>
      </w:r>
      <w:r w:rsidR="008B0BBC" w:rsidRPr="00476CF2">
        <w:rPr>
          <w:rFonts w:ascii="Arial" w:eastAsia="Times New Roman" w:hAnsi="Arial" w:cs="Arial"/>
          <w:lang w:eastAsia="ar-SA"/>
        </w:rPr>
        <w:t>realizacj</w:t>
      </w:r>
      <w:r w:rsidR="008B0BBC">
        <w:rPr>
          <w:rFonts w:ascii="Arial" w:eastAsia="Times New Roman" w:hAnsi="Arial" w:cs="Arial"/>
          <w:lang w:eastAsia="ar-SA"/>
        </w:rPr>
        <w:t>ę</w:t>
      </w:r>
      <w:r w:rsidR="008B0BBC" w:rsidRPr="00476CF2">
        <w:rPr>
          <w:rFonts w:ascii="Arial" w:eastAsia="Times New Roman" w:hAnsi="Arial" w:cs="Arial"/>
          <w:lang w:eastAsia="ar-SA"/>
        </w:rPr>
        <w:t xml:space="preserve"> </w:t>
      </w:r>
      <w:r w:rsidRPr="00476CF2">
        <w:rPr>
          <w:rFonts w:ascii="Arial" w:eastAsia="Times New Roman" w:hAnsi="Arial" w:cs="Arial"/>
          <w:lang w:eastAsia="ar-SA"/>
        </w:rPr>
        <w:t xml:space="preserve">umowy w terminach pierwotnie w niej przewidzianych jednak nie dłużej niż o czas trwania przeszkody, </w:t>
      </w:r>
    </w:p>
    <w:p w14:paraId="2436601B" w14:textId="77777777" w:rsidR="00476CF2" w:rsidRPr="00476CF2" w:rsidRDefault="00476CF2" w:rsidP="00476CF2">
      <w:pPr>
        <w:tabs>
          <w:tab w:val="left" w:pos="340"/>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2) czasowe zawieszenie wykonywania umowy lub jej części na okres trwania przeszkody uniemożliwiającej realizację umowy zgodnie z jej postanowieniami jednak nie dłużej niż o czas trwania przeszkody, </w:t>
      </w:r>
    </w:p>
    <w:p w14:paraId="5511B9E2" w14:textId="7AF9FCB4" w:rsidR="00476CF2" w:rsidRPr="00476CF2" w:rsidRDefault="00476CF2" w:rsidP="00476CF2">
      <w:pPr>
        <w:tabs>
          <w:tab w:val="left" w:pos="340"/>
        </w:tabs>
        <w:suppressAutoHyphens/>
        <w:spacing w:after="0" w:line="276" w:lineRule="auto"/>
        <w:jc w:val="both"/>
        <w:rPr>
          <w:rFonts w:ascii="Arial" w:eastAsia="Times New Roman" w:hAnsi="Arial" w:cs="Arial"/>
          <w:lang w:eastAsia="ar-SA"/>
        </w:rPr>
      </w:pPr>
      <w:r w:rsidRPr="00476CF2">
        <w:rPr>
          <w:rFonts w:ascii="Arial" w:eastAsia="Times New Roman" w:hAnsi="Arial" w:cs="Arial"/>
          <w:lang w:eastAsia="ar-SA"/>
        </w:rPr>
        <w:t xml:space="preserve">3) zmianę sposobu wykonywania dostaw poprzez zmniejszenie ilości, zmianę miejsca dostawy, jeżeli ze względu na okoliczności związane z wystąpieniem COVID - </w:t>
      </w:r>
      <w:r w:rsidR="000F685E" w:rsidRPr="00476CF2">
        <w:rPr>
          <w:rFonts w:ascii="Arial" w:eastAsia="Times New Roman" w:hAnsi="Arial" w:cs="Arial"/>
          <w:lang w:eastAsia="ar-SA"/>
        </w:rPr>
        <w:t>19 uniemożliwiają</w:t>
      </w:r>
      <w:r w:rsidRPr="00476CF2">
        <w:rPr>
          <w:rFonts w:ascii="Arial" w:eastAsia="Times New Roman" w:hAnsi="Arial" w:cs="Arial"/>
          <w:lang w:eastAsia="ar-SA"/>
        </w:rPr>
        <w:t xml:space="preserve"> realizację umowy zgodnie z jej postanowieniami</w:t>
      </w:r>
    </w:p>
    <w:p w14:paraId="2414F748" w14:textId="77777777" w:rsidR="00476CF2" w:rsidRPr="00476CF2" w:rsidRDefault="00476CF2" w:rsidP="00476CF2">
      <w:pPr>
        <w:tabs>
          <w:tab w:val="left" w:pos="340"/>
        </w:tabs>
        <w:suppressAutoHyphens/>
        <w:spacing w:after="0" w:line="276" w:lineRule="auto"/>
        <w:jc w:val="both"/>
        <w:rPr>
          <w:rFonts w:ascii="Arial" w:eastAsia="Times New Roman" w:hAnsi="Arial" w:cs="Arial"/>
          <w:bCs/>
          <w:spacing w:val="-1"/>
          <w:lang w:eastAsia="ar-SA"/>
        </w:rPr>
      </w:pPr>
      <w:r w:rsidRPr="00476CF2">
        <w:rPr>
          <w:rFonts w:ascii="Arial" w:eastAsia="Times New Roman" w:hAnsi="Arial" w:cs="Arial"/>
          <w:lang w:eastAsia="ar-SA"/>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476CF2">
        <w:rPr>
          <w:rFonts w:ascii="Arial" w:eastAsia="Times New Roman" w:hAnsi="Arial" w:cs="Arial"/>
          <w:vertAlign w:val="superscript"/>
          <w:lang w:eastAsia="ar-SA"/>
        </w:rPr>
        <w:footnoteReference w:id="1"/>
      </w:r>
      <w:r w:rsidRPr="00476CF2">
        <w:rPr>
          <w:rFonts w:ascii="Arial" w:eastAsia="Times New Roman" w:hAnsi="Arial" w:cs="Arial"/>
          <w:lang w:eastAsia="ar-SA"/>
        </w:rPr>
        <w:t xml:space="preserve"> </w:t>
      </w:r>
    </w:p>
    <w:p w14:paraId="535F5960" w14:textId="77777777" w:rsidR="00476CF2" w:rsidRPr="00476CF2" w:rsidRDefault="00476CF2" w:rsidP="00E066D9">
      <w:pPr>
        <w:numPr>
          <w:ilvl w:val="0"/>
          <w:numId w:val="21"/>
        </w:numPr>
        <w:shd w:val="clear" w:color="auto" w:fill="FFFFFF"/>
        <w:tabs>
          <w:tab w:val="left" w:pos="340"/>
        </w:tabs>
        <w:suppressAutoHyphens/>
        <w:autoSpaceDE w:val="0"/>
        <w:spacing w:after="0" w:line="276" w:lineRule="auto"/>
        <w:ind w:left="340" w:hanging="340"/>
        <w:jc w:val="both"/>
        <w:rPr>
          <w:rFonts w:ascii="Arial" w:eastAsia="Times New Roman" w:hAnsi="Arial" w:cs="Arial"/>
          <w:b/>
          <w:bCs/>
          <w:lang w:eastAsia="ar-SA"/>
        </w:rPr>
      </w:pPr>
      <w:r w:rsidRPr="00476CF2">
        <w:rPr>
          <w:rFonts w:ascii="Arial" w:eastAsia="Times New Roman" w:hAnsi="Arial" w:cs="Arial"/>
          <w:bCs/>
          <w:spacing w:val="-1"/>
          <w:lang w:eastAsia="ar-SA"/>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0BF49803" w14:textId="77777777" w:rsidR="00476CF2" w:rsidRPr="00476CF2" w:rsidRDefault="00476CF2" w:rsidP="00476CF2">
      <w:pPr>
        <w:suppressAutoHyphens/>
        <w:spacing w:after="0" w:line="276" w:lineRule="auto"/>
        <w:rPr>
          <w:rFonts w:ascii="Arial" w:eastAsia="Times New Roman" w:hAnsi="Arial" w:cs="Arial"/>
          <w:b/>
          <w:bCs/>
          <w:lang w:eastAsia="ar-SA"/>
        </w:rPr>
      </w:pPr>
    </w:p>
    <w:p w14:paraId="4178604A" w14:textId="77777777" w:rsidR="00476CF2" w:rsidRPr="00476CF2" w:rsidRDefault="00476CF2" w:rsidP="00476CF2">
      <w:pPr>
        <w:suppressAutoHyphens/>
        <w:spacing w:after="0" w:line="276" w:lineRule="auto"/>
        <w:jc w:val="center"/>
        <w:rPr>
          <w:rFonts w:ascii="Arial" w:eastAsia="Times New Roman" w:hAnsi="Arial" w:cs="Arial"/>
          <w:b/>
          <w:bCs/>
          <w:lang w:eastAsia="ar-SA"/>
        </w:rPr>
      </w:pPr>
    </w:p>
    <w:p w14:paraId="4212CF60" w14:textId="77777777" w:rsidR="00476CF2" w:rsidRPr="008A6ECD" w:rsidRDefault="00476CF2" w:rsidP="00476CF2">
      <w:pPr>
        <w:suppressAutoHyphens/>
        <w:spacing w:after="0" w:line="276" w:lineRule="auto"/>
        <w:jc w:val="center"/>
        <w:rPr>
          <w:rFonts w:ascii="Arial" w:eastAsia="Times New Roman" w:hAnsi="Arial" w:cs="Arial"/>
          <w:b/>
          <w:bCs/>
          <w:color w:val="FF0000"/>
          <w:lang w:eastAsia="ar-SA"/>
        </w:rPr>
      </w:pPr>
      <w:r w:rsidRPr="008A6ECD">
        <w:rPr>
          <w:rFonts w:ascii="Arial" w:eastAsia="Times New Roman" w:hAnsi="Arial" w:cs="Arial"/>
          <w:b/>
          <w:bCs/>
          <w:color w:val="FF0000"/>
          <w:lang w:eastAsia="ar-SA"/>
        </w:rPr>
        <w:t>§ 1</w:t>
      </w:r>
      <w:r w:rsidR="008A6ECD" w:rsidRPr="008A6ECD">
        <w:rPr>
          <w:rFonts w:ascii="Arial" w:eastAsia="Times New Roman" w:hAnsi="Arial" w:cs="Arial"/>
          <w:b/>
          <w:bCs/>
          <w:color w:val="FF0000"/>
          <w:lang w:eastAsia="ar-SA"/>
        </w:rPr>
        <w:t>3</w:t>
      </w:r>
    </w:p>
    <w:p w14:paraId="66AA5D34" w14:textId="77777777" w:rsidR="00476CF2" w:rsidRPr="00476CF2" w:rsidRDefault="00476CF2" w:rsidP="00476CF2">
      <w:pPr>
        <w:suppressAutoHyphens/>
        <w:spacing w:after="0" w:line="276" w:lineRule="auto"/>
        <w:jc w:val="center"/>
        <w:rPr>
          <w:rFonts w:ascii="Arial" w:eastAsia="Times New Roman" w:hAnsi="Arial" w:cs="Arial"/>
          <w:b/>
          <w:bCs/>
          <w:lang w:eastAsia="ar-SA"/>
        </w:rPr>
      </w:pPr>
      <w:r w:rsidRPr="00476CF2">
        <w:rPr>
          <w:rFonts w:ascii="Arial" w:eastAsia="Times New Roman" w:hAnsi="Arial" w:cs="Arial"/>
          <w:b/>
          <w:bCs/>
          <w:lang w:eastAsia="ar-SA"/>
        </w:rPr>
        <w:t>Postanowienia końcowe</w:t>
      </w:r>
    </w:p>
    <w:p w14:paraId="30C69119" w14:textId="77777777" w:rsidR="00476CF2" w:rsidRPr="00476CF2" w:rsidRDefault="00476CF2" w:rsidP="00476CF2">
      <w:pPr>
        <w:suppressAutoHyphens/>
        <w:spacing w:after="0" w:line="276" w:lineRule="auto"/>
        <w:jc w:val="center"/>
        <w:rPr>
          <w:rFonts w:ascii="Arial" w:eastAsia="Times New Roman" w:hAnsi="Arial" w:cs="Arial"/>
          <w:b/>
          <w:bCs/>
          <w:lang w:eastAsia="ar-SA"/>
        </w:rPr>
      </w:pPr>
    </w:p>
    <w:p w14:paraId="4CB93390" w14:textId="77777777" w:rsidR="00476CF2" w:rsidRPr="00476CF2" w:rsidRDefault="00476CF2" w:rsidP="00476CF2">
      <w:pPr>
        <w:widowControl w:val="0"/>
        <w:numPr>
          <w:ilvl w:val="0"/>
          <w:numId w:val="4"/>
        </w:numPr>
        <w:shd w:val="clear" w:color="auto" w:fill="FFFFFF"/>
        <w:tabs>
          <w:tab w:val="left" w:pos="284"/>
        </w:tabs>
        <w:suppressAutoHyphens/>
        <w:autoSpaceDE w:val="0"/>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Niniejsza umowa podlega przepisom prawa polskiego.</w:t>
      </w:r>
    </w:p>
    <w:p w14:paraId="77FC0017" w14:textId="77777777" w:rsidR="00476CF2" w:rsidRPr="00476CF2"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bCs/>
          <w:lang w:eastAsia="ar-SA"/>
        </w:rPr>
      </w:pPr>
      <w:r w:rsidRPr="00476CF2">
        <w:rPr>
          <w:rFonts w:ascii="Arial" w:eastAsia="Times New Roman" w:hAnsi="Arial" w:cs="Arial"/>
          <w:lang w:eastAsia="ar-SA"/>
        </w:rPr>
        <w:t>W sprawach nie uregulowanych niniejszą umową mają zastosowanie Specyfikacja Istotnych Warunków Zamówienia, przepisy ustawy Prawo zamówień publicznych, Kodeksu cywilnego oraz innych właściwych mających zastosowanie do niniejszej umowy.</w:t>
      </w:r>
    </w:p>
    <w:p w14:paraId="199C57F6" w14:textId="77777777" w:rsidR="00476CF2" w:rsidRPr="00476CF2"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bCs/>
          <w:lang w:eastAsia="ar-SA"/>
        </w:rPr>
        <w:t xml:space="preserve">Wszelkie spory wynikłe z niniejszej umowy </w:t>
      </w:r>
      <w:r w:rsidRPr="00476CF2">
        <w:rPr>
          <w:rFonts w:ascii="Arial" w:eastAsia="Times New Roman" w:hAnsi="Arial" w:cs="Arial"/>
          <w:lang w:eastAsia="ar-SA"/>
        </w:rPr>
        <w:t>będą rozpatrywane przez sąd właściwy dla siedziby Zamawiającego</w:t>
      </w:r>
    </w:p>
    <w:p w14:paraId="1DE73789" w14:textId="77777777" w:rsidR="00476CF2" w:rsidRPr="00476CF2"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Wszelkie zmiany niniejszej umowy wymagają formy pisemnej pod rygorem nieważności</w:t>
      </w:r>
    </w:p>
    <w:p w14:paraId="4A4A3AF7" w14:textId="63607089" w:rsidR="00476CF2" w:rsidRPr="00476CF2"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476CF2">
        <w:rPr>
          <w:rFonts w:ascii="Arial" w:eastAsia="Times New Roman" w:hAnsi="Arial" w:cs="Arial"/>
          <w:lang w:eastAsia="ar-SA"/>
        </w:rPr>
        <w:t xml:space="preserve">Umowę sporządzono w </w:t>
      </w:r>
      <w:r w:rsidR="000F685E" w:rsidRPr="00476CF2">
        <w:rPr>
          <w:rFonts w:ascii="Arial" w:eastAsia="Times New Roman" w:hAnsi="Arial" w:cs="Arial"/>
          <w:lang w:eastAsia="ar-SA"/>
        </w:rPr>
        <w:t>dwóch jednobrzmiących</w:t>
      </w:r>
      <w:r w:rsidRPr="00476CF2">
        <w:rPr>
          <w:rFonts w:ascii="Arial" w:eastAsia="Times New Roman" w:hAnsi="Arial" w:cs="Arial"/>
          <w:lang w:eastAsia="ar-SA"/>
        </w:rPr>
        <w:t xml:space="preserve"> egzemplarzach, po jednym egzemplarzu dla każdej ze Stron.</w:t>
      </w:r>
    </w:p>
    <w:p w14:paraId="1CC4F86A"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p>
    <w:p w14:paraId="4B7AB673"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p>
    <w:p w14:paraId="3DB63F9B"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p>
    <w:p w14:paraId="13B2F162"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r w:rsidRPr="00476CF2">
        <w:rPr>
          <w:rFonts w:ascii="Arial" w:eastAsia="Times New Roman" w:hAnsi="Arial" w:cs="Arial"/>
          <w:sz w:val="24"/>
          <w:szCs w:val="24"/>
          <w:lang w:eastAsia="ar-SA"/>
        </w:rPr>
        <w:t xml:space="preserve">ZAMAWIAJĄCY                                                               </w:t>
      </w:r>
      <w:r w:rsidRPr="00476CF2">
        <w:rPr>
          <w:rFonts w:ascii="Arial" w:eastAsia="Times New Roman" w:hAnsi="Arial" w:cs="Arial"/>
          <w:sz w:val="24"/>
          <w:szCs w:val="24"/>
          <w:lang w:eastAsia="ar-SA"/>
        </w:rPr>
        <w:tab/>
      </w:r>
      <w:r w:rsidRPr="00476CF2">
        <w:rPr>
          <w:rFonts w:ascii="Arial" w:eastAsia="Times New Roman" w:hAnsi="Arial" w:cs="Arial"/>
          <w:sz w:val="24"/>
          <w:szCs w:val="24"/>
          <w:lang w:eastAsia="ar-SA"/>
        </w:rPr>
        <w:tab/>
        <w:t>WYKONAWCA</w:t>
      </w:r>
    </w:p>
    <w:p w14:paraId="52E2E86F"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p>
    <w:p w14:paraId="65FBCE20"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p>
    <w:p w14:paraId="081F9FBC" w14:textId="77777777" w:rsidR="00476CF2" w:rsidRPr="00476CF2" w:rsidRDefault="00476CF2" w:rsidP="00476CF2">
      <w:pPr>
        <w:suppressAutoHyphens/>
        <w:spacing w:after="0" w:line="240" w:lineRule="auto"/>
        <w:jc w:val="both"/>
        <w:rPr>
          <w:rFonts w:ascii="Arial" w:eastAsia="Times New Roman" w:hAnsi="Arial" w:cs="Arial"/>
          <w:sz w:val="24"/>
          <w:szCs w:val="24"/>
          <w:lang w:eastAsia="ar-SA"/>
        </w:rPr>
      </w:pPr>
    </w:p>
    <w:p w14:paraId="403F974F" w14:textId="77777777" w:rsidR="00476CF2" w:rsidRPr="00476CF2" w:rsidRDefault="00476CF2" w:rsidP="00476CF2">
      <w:pPr>
        <w:suppressAutoHyphens/>
        <w:spacing w:after="0" w:line="240" w:lineRule="auto"/>
        <w:jc w:val="both"/>
        <w:rPr>
          <w:rFonts w:ascii="Arial" w:hAnsi="Arial" w:cs="Arial"/>
          <w:sz w:val="24"/>
          <w:szCs w:val="24"/>
          <w:lang w:eastAsia="ar-SA"/>
        </w:rPr>
      </w:pPr>
      <w:r w:rsidRPr="00476CF2">
        <w:rPr>
          <w:rFonts w:ascii="Arial" w:hAnsi="Arial" w:cs="Arial"/>
          <w:sz w:val="24"/>
          <w:szCs w:val="24"/>
          <w:lang w:eastAsia="ar-SA"/>
        </w:rPr>
        <w:t>* - niepotrzebne skreślić</w:t>
      </w:r>
    </w:p>
    <w:p w14:paraId="629C8B63" w14:textId="77777777" w:rsidR="00476CF2" w:rsidRPr="00476CF2" w:rsidRDefault="00476CF2" w:rsidP="00476CF2">
      <w:pPr>
        <w:suppressAutoHyphens/>
        <w:spacing w:after="0" w:line="240" w:lineRule="auto"/>
        <w:rPr>
          <w:lang w:eastAsia="ar-SA"/>
        </w:rPr>
      </w:pPr>
    </w:p>
    <w:p w14:paraId="2A9C3F11" w14:textId="77777777" w:rsidR="00476CF2" w:rsidRPr="00476CF2" w:rsidRDefault="00476CF2" w:rsidP="00476CF2">
      <w:pPr>
        <w:spacing w:after="200" w:line="276" w:lineRule="auto"/>
      </w:pPr>
    </w:p>
    <w:p w14:paraId="472C2A72" w14:textId="77777777" w:rsidR="00B66540" w:rsidRPr="00756551" w:rsidRDefault="00B66540"/>
    <w:sectPr w:rsidR="00B66540" w:rsidRPr="00756551" w:rsidSect="00E066D9">
      <w:headerReference w:type="default" r:id="rId12"/>
      <w:footerReference w:type="default" r:id="rId13"/>
      <w:headerReference w:type="first" r:id="rId14"/>
      <w:footerReference w:type="first" r:id="rId15"/>
      <w:pgSz w:w="11906" w:h="16838"/>
      <w:pgMar w:top="993" w:right="1417" w:bottom="1417" w:left="1417" w:header="720" w:footer="276" w:gutter="0"/>
      <w:cols w:space="708"/>
      <w:titlePg/>
      <w:docGrid w:linePitch="600" w:charSpace="36864"/>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Leszek Wilczyński" w:date="2021-07-28T15:03:00Z" w:initials="LW">
    <w:p w14:paraId="046524E5" w14:textId="77777777" w:rsidR="00177B42" w:rsidRDefault="00177B42">
      <w:pPr>
        <w:pStyle w:val="Tekstkomentarza"/>
      </w:pPr>
      <w:r>
        <w:rPr>
          <w:rStyle w:val="Odwoaniedokomentarza"/>
        </w:rPr>
        <w:annotationRef/>
      </w:r>
      <w:r>
        <w:t>Żaden z</w:t>
      </w:r>
      <w:r w:rsidR="0039299A">
        <w:t>e składników przedmiotu umowy nie wymaga odbiorów przez UDT. Zapis jest bezprzedmiotowy</w:t>
      </w:r>
    </w:p>
  </w:comment>
  <w:comment w:id="2" w:author="G.Roszkowski radca prawny" w:date="2021-07-21T13:31:00Z" w:initials="g">
    <w:p w14:paraId="374511A0" w14:textId="77777777" w:rsidR="001238D8" w:rsidRDefault="001238D8">
      <w:pPr>
        <w:pStyle w:val="Tekstkomentarza"/>
      </w:pPr>
      <w:r>
        <w:rPr>
          <w:rStyle w:val="Odwoaniedokomentarza"/>
        </w:rPr>
        <w:annotationRef/>
      </w:r>
      <w:r>
        <w:t>Jak jest podstawa pozwolenia na użytkowanie, które mamy dostarczyć. Czy na wykonanie prac objętych umową wymagane jest uzyskanie decyzji o pozwoleniu na budowę?</w:t>
      </w:r>
    </w:p>
  </w:comment>
  <w:comment w:id="3" w:author="Leszek Wilczyński" w:date="2021-07-28T16:36:00Z" w:initials="LW">
    <w:p w14:paraId="7F054869" w14:textId="77777777" w:rsidR="0039299A" w:rsidRDefault="0039299A">
      <w:pPr>
        <w:pStyle w:val="Tekstkomentarza"/>
      </w:pPr>
      <w:r>
        <w:rPr>
          <w:rStyle w:val="Odwoaniedokomentarza"/>
        </w:rPr>
        <w:annotationRef/>
      </w:r>
      <w:r>
        <w:t>Oprogramowanie typu open-source nie może być przedmiotem obrotu handlowego, a jego użytkowanie nie wymaga uzyskania zgody, pozwolenie lub licencji.</w:t>
      </w:r>
    </w:p>
  </w:comment>
  <w:comment w:id="5" w:author="Leszek Wilczyński" w:date="2021-07-28T16:38:00Z" w:initials="LW">
    <w:p w14:paraId="08B7DBF5" w14:textId="77777777" w:rsidR="0039299A" w:rsidRDefault="0039299A">
      <w:pPr>
        <w:pStyle w:val="Tekstkomentarza"/>
      </w:pPr>
      <w:r>
        <w:rPr>
          <w:rStyle w:val="Odwoaniedokomentarza"/>
        </w:rPr>
        <w:annotationRef/>
      </w:r>
      <w:r>
        <w:t>Zapis nieprecyzyjny. Wszelkie uzgodnienia winny mieć formę pisemną i jednoznacznie wskazywać oczekiwania i uzgodnienia stron.</w:t>
      </w:r>
    </w:p>
  </w:comment>
  <w:comment w:id="6" w:author="Leszek Wilczyński" w:date="2021-07-28T16:41:00Z" w:initials="LW">
    <w:p w14:paraId="107E0A91" w14:textId="77777777" w:rsidR="0039299A" w:rsidRDefault="0039299A">
      <w:pPr>
        <w:pStyle w:val="Tekstkomentarza"/>
      </w:pPr>
      <w:r>
        <w:rPr>
          <w:rStyle w:val="Odwoaniedokomentarza"/>
        </w:rPr>
        <w:annotationRef/>
      </w:r>
      <w:r>
        <w:t>Tabela rozliczeniowa jest elementem rozliczenia inwestycji pomiędzy Zamawiającym a jednostką finansującą. Sporządzamy specyfikację kosztów elementów składowych Przedmiotu umowy i uzgadniamy wysokość wynagrodzenia Wykonawcy, która nie podlega zmianie.</w:t>
      </w:r>
    </w:p>
  </w:comment>
  <w:comment w:id="7" w:author="G.Roszkowski radca prawny" w:date="2021-07-21T13:43:00Z" w:initials="g">
    <w:p w14:paraId="4E6817DE" w14:textId="77777777" w:rsidR="00490609" w:rsidRDefault="00490609">
      <w:pPr>
        <w:pStyle w:val="Tekstkomentarza"/>
      </w:pPr>
      <w:r>
        <w:rPr>
          <w:rStyle w:val="Odwoaniedokomentarza"/>
        </w:rPr>
        <w:annotationRef/>
      </w:r>
      <w:r w:rsidR="00887C5C">
        <w:t>R</w:t>
      </w:r>
      <w:r>
        <w:t xml:space="preserve">oboty objęte umową </w:t>
      </w:r>
      <w:r w:rsidR="00887C5C">
        <w:t xml:space="preserve">nie </w:t>
      </w:r>
      <w:r>
        <w:t>wymagają uzyskania decy</w:t>
      </w:r>
      <w:r w:rsidR="00887C5C">
        <w:t>z</w:t>
      </w:r>
      <w:r>
        <w:t>ji o pozwoleniu na budowę.</w:t>
      </w:r>
    </w:p>
  </w:comment>
  <w:comment w:id="8" w:author="Sylwia Kaczmarek" w:date="2021-07-28T20:24:00Z" w:initials="SK">
    <w:p w14:paraId="1612DB3E" w14:textId="204BCA85" w:rsidR="009110E9" w:rsidRDefault="009110E9">
      <w:pPr>
        <w:pStyle w:val="Tekstkomentarza"/>
      </w:pPr>
      <w:r>
        <w:rPr>
          <w:rStyle w:val="Odwoaniedokomentarza"/>
        </w:rPr>
        <w:annotationRef/>
      </w:r>
      <w:r>
        <w:t xml:space="preserve">A także prowadzenia dziennika </w:t>
      </w:r>
      <w:r w:rsidR="00E82914">
        <w:t>b</w:t>
      </w:r>
      <w:r>
        <w:t>ud</w:t>
      </w:r>
      <w:r w:rsidR="00E82914">
        <w:t>o</w:t>
      </w:r>
      <w:r>
        <w:t>wy</w:t>
      </w:r>
    </w:p>
  </w:comment>
  <w:comment w:id="9" w:author="G.Roszkowski radca prawny" w:date="2021-07-21T13:45:00Z" w:initials="g">
    <w:p w14:paraId="0A688C86" w14:textId="77777777" w:rsidR="00490609" w:rsidRDefault="00490609">
      <w:pPr>
        <w:pStyle w:val="Tekstkomentarza"/>
      </w:pPr>
      <w:r>
        <w:rPr>
          <w:rStyle w:val="Odwoaniedokomentarza"/>
        </w:rPr>
        <w:annotationRef/>
      </w:r>
      <w:r>
        <w:t>Czyli nie będącymi składowymi zamówienia publicznego?</w:t>
      </w:r>
    </w:p>
  </w:comment>
  <w:comment w:id="10" w:author="Leszek Wilczyński" w:date="2021-07-28T16:46:00Z" w:initials="LW">
    <w:p w14:paraId="67E3A13B" w14:textId="77777777" w:rsidR="00887C5C" w:rsidRDefault="00887C5C">
      <w:pPr>
        <w:pStyle w:val="Tekstkomentarza"/>
      </w:pPr>
      <w:r>
        <w:rPr>
          <w:rStyle w:val="Odwoaniedokomentarza"/>
        </w:rPr>
        <w:annotationRef/>
      </w:r>
      <w:r>
        <w:t>Należy wyspecyfikować dokumenty i materiały, z którymi Wykonawca ma się zapoznać. Wykonawca nie jest w stanie odgadnąć jakie dokumenty lub materiały są w dyspozycji Zamawiającego</w:t>
      </w:r>
    </w:p>
  </w:comment>
  <w:comment w:id="11" w:author="Leszek Wilczyński" w:date="2021-07-28T16:46:00Z" w:initials="LW">
    <w:p w14:paraId="6CDFD68B" w14:textId="77777777" w:rsidR="00887C5C" w:rsidRDefault="00887C5C">
      <w:pPr>
        <w:pStyle w:val="Tekstkomentarza"/>
      </w:pPr>
      <w:r>
        <w:rPr>
          <w:rStyle w:val="Odwoaniedokomentarza"/>
        </w:rPr>
        <w:annotationRef/>
      </w:r>
      <w:r>
        <w:t>Proponuję zapis „w kolejnym dniu roboczym od daty otrzymania wezwania”</w:t>
      </w:r>
    </w:p>
  </w:comment>
  <w:comment w:id="12" w:author="Leszek Wilczyński" w:date="2021-07-28T18:15:00Z" w:initials="LW">
    <w:p w14:paraId="62367879" w14:textId="77777777" w:rsidR="007E106B" w:rsidRDefault="007E106B">
      <w:pPr>
        <w:pStyle w:val="Tekstkomentarza"/>
      </w:pPr>
      <w:r>
        <w:rPr>
          <w:rStyle w:val="Odwoaniedokomentarza"/>
        </w:rPr>
        <w:annotationRef/>
      </w:r>
      <w:r>
        <w:t xml:space="preserve">Proszę o wskazanie tych norm i przepisów. </w:t>
      </w:r>
    </w:p>
  </w:comment>
  <w:comment w:id="13" w:author="Leszek Wilczyński" w:date="2021-07-28T18:16:00Z" w:initials="LW">
    <w:p w14:paraId="5EB89C09" w14:textId="77777777" w:rsidR="007E106B" w:rsidRDefault="007E106B">
      <w:pPr>
        <w:pStyle w:val="Tekstkomentarza"/>
      </w:pPr>
      <w:r>
        <w:rPr>
          <w:rStyle w:val="Odwoaniedokomentarza"/>
        </w:rPr>
        <w:annotationRef/>
      </w:r>
      <w:r>
        <w:t>Brak zgody. Własność i prawa autorskie przechodzą z momentem zapłaty wynagrodzenia a nie z chwilą wydania.</w:t>
      </w:r>
    </w:p>
    <w:p w14:paraId="6B46FC8E" w14:textId="77777777" w:rsidR="007E106B" w:rsidRDefault="007E106B">
      <w:pPr>
        <w:pStyle w:val="Tekstkomentarza"/>
      </w:pPr>
    </w:p>
  </w:comment>
  <w:comment w:id="14" w:author="Sylwia Kaczmarek" w:date="2021-07-28T20:25:00Z" w:initials="SK">
    <w:p w14:paraId="69C8663E" w14:textId="1D907401" w:rsidR="009110E9" w:rsidRDefault="009110E9">
      <w:pPr>
        <w:pStyle w:val="Tekstkomentarza"/>
      </w:pPr>
      <w:r>
        <w:rPr>
          <w:rStyle w:val="Odwoaniedokomentarza"/>
        </w:rPr>
        <w:annotationRef/>
      </w:r>
      <w:r>
        <w:t>Zamawiający powinien być zainteresowany, w uzyskaniu od Wykonawcy DOKUMENTACJI POWYKONAWCZEJ. Pomiędzy dokumentacją warsztatową, a powykonawczą mogą pojawić się rozbieżności wynikające np. ze zmian wprowadzonych w trakcie montażu w budynku lub podczas prób zdawczo-odbiorczych.</w:t>
      </w:r>
    </w:p>
  </w:comment>
  <w:comment w:id="15" w:author="Leszek Wilczyński" w:date="2021-07-28T18:13:00Z" w:initials="LW">
    <w:p w14:paraId="1D53B405" w14:textId="77777777" w:rsidR="008B0BBC" w:rsidRDefault="008B0BBC">
      <w:pPr>
        <w:pStyle w:val="Tekstkomentarza"/>
      </w:pPr>
      <w:r>
        <w:rPr>
          <w:rStyle w:val="Odwoaniedokomentarza"/>
        </w:rPr>
        <w:annotationRef/>
      </w:r>
      <w:r>
        <w:t>Brak zgody. Zmiany zwalniają Wykonawcę z odpowiedzialności za ich skutki co powinno być wyrażone explicite</w:t>
      </w:r>
    </w:p>
  </w:comment>
  <w:comment w:id="16" w:author="Leszek Wilczyński" w:date="2021-07-28T18:14:00Z" w:initials="LW">
    <w:p w14:paraId="2F2DF4F7" w14:textId="77777777" w:rsidR="008B0BBC" w:rsidRDefault="008B0BBC">
      <w:pPr>
        <w:pStyle w:val="Tekstkomentarza"/>
      </w:pPr>
      <w:r>
        <w:rPr>
          <w:rStyle w:val="Odwoaniedokomentarza"/>
        </w:rPr>
        <w:annotationRef/>
      </w:r>
      <w:r>
        <w:t>Brak zgody. Prawa autorskie przechodzą z momentem zapłaty wynagrodzenia a nie z chwila wydania</w:t>
      </w:r>
    </w:p>
  </w:comment>
  <w:comment w:id="17" w:author="Leszek Wilczyński" w:date="2021-07-28T18:17:00Z" w:initials="LW">
    <w:p w14:paraId="111B76B5" w14:textId="77777777" w:rsidR="007E106B" w:rsidRDefault="007E106B">
      <w:pPr>
        <w:pStyle w:val="Tekstkomentarza"/>
      </w:pPr>
      <w:r>
        <w:rPr>
          <w:rStyle w:val="Odwoaniedokomentarza"/>
        </w:rPr>
        <w:annotationRef/>
      </w:r>
      <w:r>
        <w:t>Proszę o dopuszczenie sobót.</w:t>
      </w:r>
    </w:p>
  </w:comment>
  <w:comment w:id="18" w:author="Leszek Wilczyński" w:date="2021-07-28T16:49:00Z" w:initials="LW">
    <w:p w14:paraId="65A5C276" w14:textId="77777777" w:rsidR="00887C5C" w:rsidRDefault="00887C5C">
      <w:pPr>
        <w:pStyle w:val="Tekstkomentarza"/>
      </w:pPr>
      <w:r>
        <w:rPr>
          <w:rStyle w:val="Odwoaniedokomentarza"/>
        </w:rPr>
        <w:annotationRef/>
      </w:r>
      <w:r>
        <w:t xml:space="preserve">Przedmiot umowy nie obejmuje robót budowlanych. Wykonawca ustanawia prowadzącego projekt – inżyniera doświadczonego w zakresie projektowania i wykonawstwa tuneli aerodynamicznych. Do tego uprawnienia administracyjne nie stosują się. </w:t>
      </w:r>
    </w:p>
  </w:comment>
  <w:comment w:id="20" w:author="Leszek Wilczyński" w:date="2021-07-28T16:52:00Z" w:initials="LW">
    <w:p w14:paraId="2322185D" w14:textId="77777777" w:rsidR="00887C5C" w:rsidRDefault="00887C5C">
      <w:pPr>
        <w:pStyle w:val="Tekstkomentarza"/>
      </w:pPr>
      <w:r>
        <w:rPr>
          <w:rStyle w:val="Odwoaniedokomentarza"/>
        </w:rPr>
        <w:annotationRef/>
      </w:r>
      <w:r>
        <w:t>Prowadzący projekt ze strony Wykonawcy</w:t>
      </w:r>
    </w:p>
  </w:comment>
  <w:comment w:id="21" w:author="Leszek Wilczyński" w:date="2021-07-28T16:54:00Z" w:initials="LW">
    <w:p w14:paraId="6E0D660C" w14:textId="77777777" w:rsidR="00887C5C" w:rsidRDefault="00887C5C">
      <w:pPr>
        <w:pStyle w:val="Tekstkomentarza"/>
      </w:pPr>
      <w:r>
        <w:rPr>
          <w:rStyle w:val="Odwoaniedokomentarza"/>
        </w:rPr>
        <w:annotationRef/>
      </w:r>
      <w:r>
        <w:t>Zestawy wentylatorów nie stanowią przedmiotu zamówienia</w:t>
      </w:r>
    </w:p>
  </w:comment>
  <w:comment w:id="22" w:author="Leszek Wilczyński" w:date="2021-07-28T16:54:00Z" w:initials="LW">
    <w:p w14:paraId="1310D864" w14:textId="77777777" w:rsidR="00887C5C" w:rsidRDefault="00887C5C">
      <w:pPr>
        <w:pStyle w:val="Tekstkomentarza"/>
      </w:pPr>
      <w:r>
        <w:rPr>
          <w:rStyle w:val="Odwoaniedokomentarza"/>
        </w:rPr>
        <w:annotationRef/>
      </w:r>
      <w:r>
        <w:t>Jakich?</w:t>
      </w:r>
    </w:p>
  </w:comment>
  <w:comment w:id="23" w:author="Leszek Wilczyński" w:date="2021-07-28T16:55:00Z" w:initials="LW">
    <w:p w14:paraId="084A3BE3" w14:textId="49BEFFF0" w:rsidR="00864BB8" w:rsidRDefault="00864BB8">
      <w:pPr>
        <w:pStyle w:val="Tekstkomentarza"/>
      </w:pPr>
      <w:r>
        <w:rPr>
          <w:rStyle w:val="Odwoaniedokomentarza"/>
        </w:rPr>
        <w:annotationRef/>
      </w:r>
      <w:r>
        <w:t xml:space="preserve">Skoro powstanie harmonogram rzeczowo-finansowy to </w:t>
      </w:r>
      <w:r w:rsidR="007817FF">
        <w:t xml:space="preserve">zamiast 2) i 3) </w:t>
      </w:r>
      <w:r>
        <w:t>proponuj</w:t>
      </w:r>
      <w:r w:rsidR="007817FF">
        <w:t>ę</w:t>
      </w:r>
      <w:r>
        <w:t xml:space="preserve"> zapis</w:t>
      </w:r>
      <w:r w:rsidR="007817FF">
        <w:t>: „Opracowanie dokumentacji oraz wykonanie całości przedmiotu umowy zgodnie z przyjętym harmonogramem rzeczowo-finansowym, lecz nie później niż w terminie 11 miesięcy od daty zawarcia umowy”</w:t>
      </w:r>
    </w:p>
  </w:comment>
  <w:comment w:id="24" w:author="Leszek Wilczyński" w:date="2021-07-28T17:21:00Z" w:initials="LW">
    <w:p w14:paraId="22E838DA" w14:textId="5367163A" w:rsidR="007817FF" w:rsidRDefault="007817FF">
      <w:pPr>
        <w:pStyle w:val="Tekstkomentarza"/>
      </w:pPr>
      <w:r>
        <w:rPr>
          <w:rStyle w:val="Odwoaniedokomentarza"/>
        </w:rPr>
        <w:annotationRef/>
      </w:r>
      <w:r>
        <w:t xml:space="preserve">Z tego zapisu wynika, </w:t>
      </w:r>
      <w:r w:rsidR="00E82914">
        <w:t>że</w:t>
      </w:r>
      <w:r>
        <w:t xml:space="preserve"> jeśli Zmawiający będzie odwlekał odbiór to Wykonawca będzie narażony na karę.</w:t>
      </w:r>
    </w:p>
  </w:comment>
  <w:comment w:id="25" w:author="Leszek Wilczyński" w:date="2021-07-28T17:23:00Z" w:initials="LW">
    <w:p w14:paraId="41D9BE50" w14:textId="77777777" w:rsidR="007817FF" w:rsidRDefault="007817FF">
      <w:pPr>
        <w:pStyle w:val="Tekstkomentarza"/>
      </w:pPr>
      <w:r>
        <w:rPr>
          <w:rStyle w:val="Odwoaniedokomentarza"/>
        </w:rPr>
        <w:annotationRef/>
      </w:r>
      <w:r>
        <w:t>Czy Wykonawca ma zapewnić ochronę przedmiotu zamówienia na terenie Politechniki (np. w nocy)?</w:t>
      </w:r>
    </w:p>
  </w:comment>
  <w:comment w:id="26" w:author="Sylwia Kaczmarek" w:date="2021-07-28T20:31:00Z" w:initials="SK">
    <w:p w14:paraId="3F6D6F28" w14:textId="169B8DA6" w:rsidR="009110E9" w:rsidRDefault="009110E9">
      <w:pPr>
        <w:pStyle w:val="Tekstkomentarza"/>
      </w:pPr>
      <w:r>
        <w:rPr>
          <w:rStyle w:val="Odwoaniedokomentarza"/>
        </w:rPr>
        <w:annotationRef/>
      </w:r>
      <w:r>
        <w:t>Kwota prawdopodobnie jest nieprawidłowa</w:t>
      </w:r>
    </w:p>
  </w:comment>
  <w:comment w:id="27" w:author="Leszek Wilczyński" w:date="2021-07-28T17:25:00Z" w:initials="LW">
    <w:p w14:paraId="5C0426C4" w14:textId="7883DE12" w:rsidR="002337AE" w:rsidRDefault="002337AE">
      <w:pPr>
        <w:pStyle w:val="Tekstkomentarza"/>
      </w:pPr>
      <w:r>
        <w:rPr>
          <w:rStyle w:val="Odwoaniedokomentarza"/>
        </w:rPr>
        <w:annotationRef/>
      </w:r>
      <w:r>
        <w:t xml:space="preserve">Dokumentacja warsztatowa </w:t>
      </w:r>
      <w:r w:rsidR="00F21129">
        <w:t xml:space="preserve">(techniczna) </w:t>
      </w:r>
      <w:r>
        <w:t xml:space="preserve">będzie wykonywana sukcesywnie i poszczególne jej składniki nie mogą być połączone w jedną całość. Niektóre elementy zamówienia będą już montowane podczas gdy inne będą jeszcze projektowane i wytwarzane. Przygotowanie dokumentacji warsztatowej wymaga dokumentacji powykonawczej konstrukcji tuneli wraz z zamontowanymi wentylatorami. Montaż wentylatorów powinien być poprzedzony montażem kierownic przepływu „za” dyfuzorami wentylatorów. Inaczej się nie </w:t>
      </w:r>
      <w:r w:rsidR="00E82914">
        <w:t>da,</w:t>
      </w:r>
      <w:r>
        <w:t xml:space="preserve"> bo nie będzie dostępu. Z kolei elementy przylegające do wlotów wentylatorów wymagają by te były już zamontowane.</w:t>
      </w:r>
    </w:p>
    <w:p w14:paraId="265021A5" w14:textId="77777777" w:rsidR="002337AE" w:rsidRDefault="002337AE">
      <w:pPr>
        <w:pStyle w:val="Tekstkomentarza"/>
      </w:pPr>
      <w:r>
        <w:t>Roboty niestety nie da się podzielić na dwa rozłączne i następujące po sobie etapy:</w:t>
      </w:r>
    </w:p>
    <w:p w14:paraId="6B2774C1" w14:textId="77777777" w:rsidR="002337AE" w:rsidRDefault="002337AE" w:rsidP="002337AE">
      <w:pPr>
        <w:pStyle w:val="Tekstkomentarza"/>
        <w:numPr>
          <w:ilvl w:val="0"/>
          <w:numId w:val="45"/>
        </w:numPr>
      </w:pPr>
      <w:r>
        <w:t>Dokumentacja</w:t>
      </w:r>
    </w:p>
    <w:p w14:paraId="63B70AB2" w14:textId="6DE156EC" w:rsidR="002337AE" w:rsidRDefault="002337AE" w:rsidP="002337AE">
      <w:pPr>
        <w:pStyle w:val="Tekstkomentarza"/>
        <w:numPr>
          <w:ilvl w:val="0"/>
          <w:numId w:val="45"/>
        </w:numPr>
      </w:pPr>
      <w:r>
        <w:t>Wykonanie i montaż</w:t>
      </w:r>
    </w:p>
    <w:p w14:paraId="00222ECD" w14:textId="77777777" w:rsidR="002337AE" w:rsidRDefault="002337AE">
      <w:pPr>
        <w:pStyle w:val="Tekstkomentarza"/>
      </w:pPr>
      <w:r>
        <w:t>Powyższe będą się wzajemnie przeplatać.</w:t>
      </w:r>
    </w:p>
    <w:p w14:paraId="3A6A23AC" w14:textId="77777777" w:rsidR="002337AE" w:rsidRDefault="002337AE">
      <w:pPr>
        <w:pStyle w:val="Tekstkomentarza"/>
      </w:pPr>
      <w:r>
        <w:t>Poniższe zapisy należy podporządkować harmonogramowi z par 5.1.1.</w:t>
      </w:r>
    </w:p>
  </w:comment>
  <w:comment w:id="28" w:author="Sylwia Kaczmarek" w:date="2021-07-28T20:36:00Z" w:initials="SK">
    <w:p w14:paraId="78D082C2" w14:textId="2EA3980A" w:rsidR="00F21129" w:rsidRDefault="00F21129">
      <w:pPr>
        <w:pStyle w:val="Tekstkomentarza"/>
      </w:pPr>
      <w:r>
        <w:rPr>
          <w:rStyle w:val="Odwoaniedokomentarza"/>
        </w:rPr>
        <w:annotationRef/>
      </w:r>
      <w:r>
        <w:t>Jak wyżej, prawa autorskie powinny dotyczyć dokumentacji powykonawczej</w:t>
      </w:r>
    </w:p>
  </w:comment>
  <w:comment w:id="29" w:author="Leszek Wilczyński" w:date="2021-07-28T17:33:00Z" w:initials="LW">
    <w:p w14:paraId="14E755FB" w14:textId="77777777" w:rsidR="002337AE" w:rsidRDefault="002337AE">
      <w:pPr>
        <w:pStyle w:val="Tekstkomentarza"/>
      </w:pPr>
      <w:r>
        <w:rPr>
          <w:rStyle w:val="Odwoaniedokomentarza"/>
        </w:rPr>
        <w:annotationRef/>
      </w:r>
      <w:r>
        <w:t>Przeniesienia praw autorskich następuje z momentem zapłaty wynagrodzenia a nie z momentem przekazania.</w:t>
      </w:r>
    </w:p>
  </w:comment>
  <w:comment w:id="30" w:author="Leszek Wilczyński" w:date="2021-07-28T17:34:00Z" w:initials="LW">
    <w:p w14:paraId="09DA2D8B" w14:textId="1A49B87E" w:rsidR="002337AE" w:rsidRDefault="002337AE">
      <w:pPr>
        <w:pStyle w:val="Tekstkomentarza"/>
      </w:pPr>
      <w:r>
        <w:rPr>
          <w:rStyle w:val="Odwoaniedokomentarza"/>
        </w:rPr>
        <w:annotationRef/>
      </w:r>
      <w:r>
        <w:t xml:space="preserve">To skraca termin wykonania o trzy tygodnie. Zakres zamówienia jest </w:t>
      </w:r>
      <w:r w:rsidR="00DF5582">
        <w:t xml:space="preserve">znaczący i dotrzymanie terminu praktycznie 10 miesięcy jest wątpliwe. Proponuję by 14 dni roboczych zaczynało bieg po zakończeniu 11 </w:t>
      </w:r>
      <w:r w:rsidR="00E82914">
        <w:t>miesiąca.</w:t>
      </w:r>
      <w:r w:rsidR="00DF5582">
        <w:t xml:space="preserve"> </w:t>
      </w:r>
    </w:p>
  </w:comment>
  <w:comment w:id="31" w:author="Sylwia Kaczmarek" w:date="2021-07-28T20:37:00Z" w:initials="SK">
    <w:p w14:paraId="550C8AF4" w14:textId="16D177ED" w:rsidR="00F21129" w:rsidRDefault="00F21129">
      <w:pPr>
        <w:pStyle w:val="Tekstkomentarza"/>
      </w:pPr>
      <w:r>
        <w:rPr>
          <w:rStyle w:val="Odwoaniedokomentarza"/>
        </w:rPr>
        <w:annotationRef/>
      </w:r>
      <w:r>
        <w:t>Lub wydłużenie terminu dostawy.</w:t>
      </w:r>
    </w:p>
  </w:comment>
  <w:comment w:id="32" w:author="Leszek Wilczyński" w:date="2021-07-28T17:36:00Z" w:initials="LW">
    <w:p w14:paraId="1211D92F" w14:textId="704FD619" w:rsidR="00DF5582" w:rsidRDefault="00DF5582">
      <w:pPr>
        <w:pStyle w:val="Tekstkomentarza"/>
      </w:pPr>
      <w:r>
        <w:rPr>
          <w:rStyle w:val="Odwoaniedokomentarza"/>
        </w:rPr>
        <w:annotationRef/>
      </w:r>
      <w:r w:rsidR="005A2F53">
        <w:t>Wykonawca n</w:t>
      </w:r>
      <w:r>
        <w:t>ie prowadzi dziennika budowy</w:t>
      </w:r>
      <w:r w:rsidR="005A2F53">
        <w:t>. Prowadzi do firma budowlana realizująca projekt budowy LAŚ</w:t>
      </w:r>
    </w:p>
  </w:comment>
  <w:comment w:id="33" w:author="Sylwia Kaczmarek" w:date="2021-07-28T20:39:00Z" w:initials="SK">
    <w:p w14:paraId="6676D371" w14:textId="01C27B42" w:rsidR="00F21129" w:rsidRDefault="00F21129">
      <w:pPr>
        <w:pStyle w:val="Tekstkomentarza"/>
      </w:pPr>
      <w:r>
        <w:rPr>
          <w:rStyle w:val="Odwoaniedokomentarza"/>
        </w:rPr>
        <w:annotationRef/>
      </w:r>
      <w:r>
        <w:t xml:space="preserve">Prace nie wymagają pozwolenia na budowę, a tym </w:t>
      </w:r>
      <w:r w:rsidR="00E82914">
        <w:t>samym prowadzenia</w:t>
      </w:r>
      <w:r>
        <w:t xml:space="preserve"> dziennika budowy</w:t>
      </w:r>
    </w:p>
  </w:comment>
  <w:comment w:id="34" w:author="Leszek Wilczyński" w:date="2021-07-28T17:37:00Z" w:initials="LW">
    <w:p w14:paraId="51C58F94" w14:textId="1AF9D514" w:rsidR="00DF5582" w:rsidRDefault="00DF5582">
      <w:pPr>
        <w:pStyle w:val="Tekstkomentarza"/>
      </w:pPr>
      <w:r>
        <w:rPr>
          <w:rStyle w:val="Odwoaniedokomentarza"/>
        </w:rPr>
        <w:annotationRef/>
      </w:r>
      <w:r>
        <w:t>Jakich organów? Czy Wykonawca ma zgadywać? Wykonawstwem tuneli aerodynamicznych nie zajmują się żadne jednostki lub organy.</w:t>
      </w:r>
    </w:p>
  </w:comment>
  <w:comment w:id="36" w:author="Leszek Wilczyński" w:date="2021-07-28T17:40:00Z" w:initials="LW">
    <w:p w14:paraId="232200C0" w14:textId="77777777" w:rsidR="00DF5582" w:rsidRDefault="00DF5582">
      <w:pPr>
        <w:pStyle w:val="Tekstkomentarza"/>
      </w:pPr>
      <w:r>
        <w:rPr>
          <w:rStyle w:val="Odwoaniedokomentarza"/>
        </w:rPr>
        <w:annotationRef/>
      </w:r>
      <w:r>
        <w:t>Proszę o listę wymaganych norm.</w:t>
      </w:r>
    </w:p>
  </w:comment>
  <w:comment w:id="35" w:author="Leszek Wilczyński" w:date="2021-07-28T17:42:00Z" w:initials="LW">
    <w:p w14:paraId="6A839360" w14:textId="77777777" w:rsidR="00DF5582" w:rsidRDefault="00DF5582">
      <w:pPr>
        <w:pStyle w:val="Tekstkomentarza"/>
      </w:pPr>
      <w:r>
        <w:rPr>
          <w:rStyle w:val="Odwoaniedokomentarza"/>
        </w:rPr>
        <w:annotationRef/>
      </w:r>
      <w:r>
        <w:t>Przedmiotem uzgodnień między stronami jest projekt a nie kanony sztuki budowlanej. Kto i na jakiej podstawie rozstrzyga zgodność wykonania przedmiotu umowy ze sztuką budowlaną?</w:t>
      </w:r>
    </w:p>
  </w:comment>
  <w:comment w:id="37" w:author="Leszek Wilczyński" w:date="2021-07-28T17:46:00Z" w:initials="LW">
    <w:p w14:paraId="71D2E940" w14:textId="77777777" w:rsidR="00960CF5" w:rsidRDefault="00960CF5">
      <w:pPr>
        <w:pStyle w:val="Tekstkomentarza"/>
      </w:pPr>
      <w:r>
        <w:rPr>
          <w:rStyle w:val="Odwoaniedokomentarza"/>
        </w:rPr>
        <w:annotationRef/>
      </w:r>
      <w:r>
        <w:t>Co oni mają oświadczyć?</w:t>
      </w:r>
    </w:p>
  </w:comment>
  <w:comment w:id="38" w:author="Leszek Wilczyński" w:date="2021-07-28T17:50:00Z" w:initials="LW">
    <w:p w14:paraId="434B4080" w14:textId="77777777" w:rsidR="000B4453" w:rsidRDefault="000B4453">
      <w:pPr>
        <w:pStyle w:val="Tekstkomentarza"/>
      </w:pPr>
      <w:r>
        <w:rPr>
          <w:rStyle w:val="Odwoaniedokomentarza"/>
        </w:rPr>
        <w:annotationRef/>
      </w:r>
      <w:r>
        <w:t>Ten zapis nie może być bezwarunkowy. Domyślnym sposobem usuwania wad powinno być działanie Wykonawcy. Dopiero gdy to jest nieskuteczne Zmawiający może powierzyć usuniecie wady osobom trzecim.</w:t>
      </w:r>
    </w:p>
  </w:comment>
  <w:comment w:id="39" w:author="Leszek Wilczyński" w:date="2021-07-28T17:51:00Z" w:initials="LW">
    <w:p w14:paraId="38F638E8" w14:textId="69CD0589" w:rsidR="000B4453" w:rsidRDefault="000B4453">
      <w:pPr>
        <w:pStyle w:val="Tekstkomentarza"/>
      </w:pPr>
      <w:r>
        <w:rPr>
          <w:rStyle w:val="Odwoaniedokomentarza"/>
        </w:rPr>
        <w:annotationRef/>
      </w:r>
      <w:r>
        <w:t xml:space="preserve">Przedmiot zamówienia to nie jest seryjnie produkowany odkurzacz. </w:t>
      </w:r>
      <w:r w:rsidR="005A2F53">
        <w:t xml:space="preserve">Elementy wyposażenia produkowane są na specjalne zamówienie. </w:t>
      </w:r>
      <w:r>
        <w:t>Termin naprawy należy za każdym razem uzgadniać.</w:t>
      </w:r>
    </w:p>
  </w:comment>
  <w:comment w:id="40" w:author="Sylwia Kaczmarek" w:date="2021-07-28T20:46:00Z" w:initials="SK">
    <w:p w14:paraId="0192ED47" w14:textId="5925CF0B" w:rsidR="00A5118A" w:rsidRDefault="00A5118A">
      <w:pPr>
        <w:pStyle w:val="Tekstkomentarza"/>
      </w:pPr>
      <w:r>
        <w:rPr>
          <w:rStyle w:val="Odwoaniedokomentarza"/>
        </w:rPr>
        <w:annotationRef/>
      </w:r>
      <w:r>
        <w:t>Co stanowi konstrukcję główną i pomocnicza?</w:t>
      </w:r>
    </w:p>
  </w:comment>
  <w:comment w:id="41" w:author="Leszek Wilczyński" w:date="2021-07-28T17:55:00Z" w:initials="LW">
    <w:p w14:paraId="58F1DDEB" w14:textId="77777777" w:rsidR="00EF47F0" w:rsidRDefault="00EF47F0">
      <w:pPr>
        <w:pStyle w:val="Tekstkomentarza"/>
      </w:pPr>
      <w:r>
        <w:rPr>
          <w:rStyle w:val="Odwoaniedokomentarza"/>
        </w:rPr>
        <w:annotationRef/>
      </w:r>
      <w:r>
        <w:t xml:space="preserve">Taki termin jest możliwy w przypadku seryjnie produkowanych dóbr konsumpcyjnych a nierealny w przypadku indywidualnie zaprojektowanego urządzenia badawczego. Termin usunięcia wady należy każdorazowo uzgodnić między stronami. Wykonawca nie ma magazynu części zamiennych dla indywidualnie zaprojektowanych tuneli aerodynamicznych. </w:t>
      </w:r>
    </w:p>
  </w:comment>
  <w:comment w:id="42" w:author="Leszek Wilczyński" w:date="2021-07-28T17:59:00Z" w:initials="LW">
    <w:p w14:paraId="51DB5EB4" w14:textId="77777777" w:rsidR="00EF47F0" w:rsidRDefault="00EF47F0">
      <w:pPr>
        <w:pStyle w:val="Tekstkomentarza"/>
      </w:pPr>
      <w:r>
        <w:rPr>
          <w:rStyle w:val="Odwoaniedokomentarza"/>
        </w:rPr>
        <w:annotationRef/>
      </w:r>
      <w:r>
        <w:t>Brak zgody. Proponuję zapis „Z winy wykonawcy” zamiast „z przyczyn leżących po stronie”</w:t>
      </w:r>
    </w:p>
  </w:comment>
  <w:comment w:id="45" w:author="Leszek Wilczyński" w:date="2021-07-28T18:04:00Z" w:initials="LW">
    <w:p w14:paraId="67CD1387" w14:textId="77777777" w:rsidR="00EF47F0" w:rsidRDefault="00EF47F0">
      <w:pPr>
        <w:pStyle w:val="Tekstkomentarza"/>
      </w:pPr>
      <w:r>
        <w:rPr>
          <w:rStyle w:val="Odwoaniedokomentarza"/>
        </w:rPr>
        <w:annotationRef/>
      </w:r>
      <w:r>
        <w:t>Brak zgody. Proponuję zapis „Z winy wykonawcy” zamiast „z przyczyn leżących po stronie”</w:t>
      </w:r>
    </w:p>
  </w:comment>
  <w:comment w:id="48" w:author="Leszek Wilczyński" w:date="2021-07-28T18:01:00Z" w:initials="LW">
    <w:p w14:paraId="417310B6" w14:textId="77777777" w:rsidR="00EF47F0" w:rsidRDefault="00EF47F0">
      <w:pPr>
        <w:pStyle w:val="Tekstkomentarza"/>
      </w:pPr>
      <w:r>
        <w:rPr>
          <w:rStyle w:val="Odwoaniedokomentarza"/>
        </w:rPr>
        <w:annotationRef/>
      </w:r>
      <w:r>
        <w:t xml:space="preserve">Skoro umowa przewiduje odbiory częściowe to kary powinny być odniesione wyłącznie do kwot odpowiadających tym składnikom przedmiotu umowy, które nie zostały terminowo odebrane. </w:t>
      </w:r>
    </w:p>
  </w:comment>
  <w:comment w:id="51" w:author="Leszek Wilczyński" w:date="2021-07-28T18:03:00Z" w:initials="LW">
    <w:p w14:paraId="7654FAD1" w14:textId="3453A9B7" w:rsidR="00EF47F0" w:rsidRDefault="00EF47F0">
      <w:pPr>
        <w:pStyle w:val="Tekstkomentarza"/>
      </w:pPr>
      <w:r>
        <w:rPr>
          <w:rStyle w:val="Odwoaniedokomentarza"/>
        </w:rPr>
        <w:annotationRef/>
      </w:r>
      <w:r>
        <w:t>???</w:t>
      </w:r>
      <w:r w:rsidR="00A5118A">
        <w:t xml:space="preserve"> netto</w:t>
      </w:r>
    </w:p>
  </w:comment>
  <w:comment w:id="54" w:author="Leszek Wilczyński" w:date="2021-07-28T18:03:00Z" w:initials="LW">
    <w:p w14:paraId="352728ED" w14:textId="795A4F01" w:rsidR="00EF47F0" w:rsidRDefault="00EF47F0">
      <w:pPr>
        <w:pStyle w:val="Tekstkomentarza"/>
      </w:pPr>
      <w:r>
        <w:rPr>
          <w:rStyle w:val="Odwoaniedokomentarza"/>
        </w:rPr>
        <w:annotationRef/>
      </w:r>
      <w:r w:rsidR="00A5118A">
        <w:t xml:space="preserve"> netto</w:t>
      </w:r>
    </w:p>
  </w:comment>
  <w:comment w:id="58" w:author="Leszek Wilczyński" w:date="2021-07-28T18:04:00Z" w:initials="LW">
    <w:p w14:paraId="3A59CF75" w14:textId="1895CB55" w:rsidR="00EF47F0" w:rsidRDefault="00EF47F0">
      <w:pPr>
        <w:pStyle w:val="Tekstkomentarza"/>
      </w:pPr>
      <w:r>
        <w:rPr>
          <w:rStyle w:val="Odwoaniedokomentarza"/>
        </w:rPr>
        <w:annotationRef/>
      </w:r>
      <w:r w:rsidR="00A5118A">
        <w:t xml:space="preserve"> netto</w:t>
      </w:r>
    </w:p>
  </w:comment>
  <w:comment w:id="63" w:author="Leszek Wilczyński" w:date="2021-07-28T18:08:00Z" w:initials="LW">
    <w:p w14:paraId="2278A0A9" w14:textId="710BC958" w:rsidR="008B0BBC" w:rsidRDefault="008B0BBC">
      <w:pPr>
        <w:pStyle w:val="Tekstkomentarza"/>
      </w:pPr>
      <w:r>
        <w:rPr>
          <w:rStyle w:val="Odwoaniedokomentarza"/>
        </w:rPr>
        <w:annotationRef/>
      </w:r>
      <w:r w:rsidR="003827C0">
        <w:t>Czy to znaczy, ze Zamawiający bez wiedzy Wykonawcy może potrącić dowolna kwotę z wynagrodzenia Wykonawcy?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6524E5" w15:done="0"/>
  <w15:commentEx w15:paraId="374511A0" w15:done="0"/>
  <w15:commentEx w15:paraId="7F054869" w15:done="0"/>
  <w15:commentEx w15:paraId="08B7DBF5" w15:done="0"/>
  <w15:commentEx w15:paraId="107E0A91" w15:done="0"/>
  <w15:commentEx w15:paraId="4E6817DE" w15:done="0"/>
  <w15:commentEx w15:paraId="1612DB3E" w15:paraIdParent="4E6817DE" w15:done="0"/>
  <w15:commentEx w15:paraId="0A688C86" w15:done="0"/>
  <w15:commentEx w15:paraId="67E3A13B" w15:done="0"/>
  <w15:commentEx w15:paraId="6CDFD68B" w15:done="0"/>
  <w15:commentEx w15:paraId="62367879" w15:done="0"/>
  <w15:commentEx w15:paraId="6B46FC8E" w15:done="0"/>
  <w15:commentEx w15:paraId="69C8663E" w15:done="0"/>
  <w15:commentEx w15:paraId="1D53B405" w15:done="0"/>
  <w15:commentEx w15:paraId="2F2DF4F7" w15:done="0"/>
  <w15:commentEx w15:paraId="111B76B5" w15:done="0"/>
  <w15:commentEx w15:paraId="65A5C276" w15:done="0"/>
  <w15:commentEx w15:paraId="2322185D" w15:done="0"/>
  <w15:commentEx w15:paraId="6E0D660C" w15:done="0"/>
  <w15:commentEx w15:paraId="1310D864" w15:done="0"/>
  <w15:commentEx w15:paraId="084A3BE3" w15:done="0"/>
  <w15:commentEx w15:paraId="22E838DA" w15:done="0"/>
  <w15:commentEx w15:paraId="41D9BE50" w15:done="0"/>
  <w15:commentEx w15:paraId="3F6D6F28" w15:done="0"/>
  <w15:commentEx w15:paraId="3A6A23AC" w15:done="0"/>
  <w15:commentEx w15:paraId="78D082C2" w15:done="0"/>
  <w15:commentEx w15:paraId="14E755FB" w15:done="0"/>
  <w15:commentEx w15:paraId="09DA2D8B" w15:done="0"/>
  <w15:commentEx w15:paraId="550C8AF4" w15:paraIdParent="09DA2D8B" w15:done="0"/>
  <w15:commentEx w15:paraId="1211D92F" w15:done="0"/>
  <w15:commentEx w15:paraId="6676D371" w15:done="0"/>
  <w15:commentEx w15:paraId="51C58F94" w15:done="0"/>
  <w15:commentEx w15:paraId="232200C0" w15:done="0"/>
  <w15:commentEx w15:paraId="6A839360" w15:done="0"/>
  <w15:commentEx w15:paraId="71D2E940" w15:done="0"/>
  <w15:commentEx w15:paraId="434B4080" w15:done="0"/>
  <w15:commentEx w15:paraId="38F638E8" w15:done="0"/>
  <w15:commentEx w15:paraId="0192ED47" w15:done="0"/>
  <w15:commentEx w15:paraId="58F1DDEB" w15:done="0"/>
  <w15:commentEx w15:paraId="51DB5EB4" w15:done="0"/>
  <w15:commentEx w15:paraId="67CD1387" w15:done="0"/>
  <w15:commentEx w15:paraId="417310B6" w15:done="0"/>
  <w15:commentEx w15:paraId="7654FAD1" w15:done="0"/>
  <w15:commentEx w15:paraId="352728ED" w15:done="0"/>
  <w15:commentEx w15:paraId="3A59CF75" w15:done="0"/>
  <w15:commentEx w15:paraId="2278A0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AC3B73" w16cex:dateUtc="2021-07-28T18:24:00Z"/>
  <w16cex:commentExtensible w16cex:durableId="24AC3BD7" w16cex:dateUtc="2021-07-28T18:25:00Z"/>
  <w16cex:commentExtensible w16cex:durableId="24AC3D37" w16cex:dateUtc="2021-07-28T18:31:00Z"/>
  <w16cex:commentExtensible w16cex:durableId="24AC3E52" w16cex:dateUtc="2021-07-28T18:36:00Z"/>
  <w16cex:commentExtensible w16cex:durableId="24AC3E9D" w16cex:dateUtc="2021-07-28T18:37:00Z"/>
  <w16cex:commentExtensible w16cex:durableId="24AC3F05" w16cex:dateUtc="2021-07-28T18:39:00Z"/>
  <w16cex:commentExtensible w16cex:durableId="24AC409C" w16cex:dateUtc="2021-07-28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6524E5" w16cid:durableId="24ABF054"/>
  <w16cid:commentId w16cid:paraId="374511A0" w16cid:durableId="24A2A01D"/>
  <w16cid:commentId w16cid:paraId="7F054869" w16cid:durableId="24AC060E"/>
  <w16cid:commentId w16cid:paraId="08B7DBF5" w16cid:durableId="24AC0694"/>
  <w16cid:commentId w16cid:paraId="107E0A91" w16cid:durableId="24AC0737"/>
  <w16cid:commentId w16cid:paraId="4E6817DE" w16cid:durableId="24A2A313"/>
  <w16cid:commentId w16cid:paraId="1612DB3E" w16cid:durableId="24AC3B73"/>
  <w16cid:commentId w16cid:paraId="0A688C86" w16cid:durableId="24A2A372"/>
  <w16cid:commentId w16cid:paraId="67E3A13B" w16cid:durableId="24AC0879"/>
  <w16cid:commentId w16cid:paraId="6CDFD68B" w16cid:durableId="24AC0854"/>
  <w16cid:commentId w16cid:paraId="62367879" w16cid:durableId="24AC1D4A"/>
  <w16cid:commentId w16cid:paraId="6B46FC8E" w16cid:durableId="24AC1D7E"/>
  <w16cid:commentId w16cid:paraId="69C8663E" w16cid:durableId="24AC3BD7"/>
  <w16cid:commentId w16cid:paraId="1D53B405" w16cid:durableId="24AC1CB1"/>
  <w16cid:commentId w16cid:paraId="2F2DF4F7" w16cid:durableId="24AC1D03"/>
  <w16cid:commentId w16cid:paraId="111B76B5" w16cid:durableId="24AC1DC6"/>
  <w16cid:commentId w16cid:paraId="65A5C276" w16cid:durableId="24AC091B"/>
  <w16cid:commentId w16cid:paraId="2322185D" w16cid:durableId="24AC09EB"/>
  <w16cid:commentId w16cid:paraId="6E0D660C" w16cid:durableId="24AC0A34"/>
  <w16cid:commentId w16cid:paraId="1310D864" w16cid:durableId="24AC0A53"/>
  <w16cid:commentId w16cid:paraId="084A3BE3" w16cid:durableId="24AC0A7E"/>
  <w16cid:commentId w16cid:paraId="22E838DA" w16cid:durableId="24AC10A8"/>
  <w16cid:commentId w16cid:paraId="41D9BE50" w16cid:durableId="24AC110E"/>
  <w16cid:commentId w16cid:paraId="3F6D6F28" w16cid:durableId="24AC3D37"/>
  <w16cid:commentId w16cid:paraId="3A6A23AC" w16cid:durableId="24AC118E"/>
  <w16cid:commentId w16cid:paraId="78D082C2" w16cid:durableId="24AC3E52"/>
  <w16cid:commentId w16cid:paraId="14E755FB" w16cid:durableId="24AC1353"/>
  <w16cid:commentId w16cid:paraId="09DA2D8B" w16cid:durableId="24AC139D"/>
  <w16cid:commentId w16cid:paraId="550C8AF4" w16cid:durableId="24AC3E9D"/>
  <w16cid:commentId w16cid:paraId="1211D92F" w16cid:durableId="24AC1414"/>
  <w16cid:commentId w16cid:paraId="6676D371" w16cid:durableId="24AC3F05"/>
  <w16cid:commentId w16cid:paraId="51C58F94" w16cid:durableId="24AC1477"/>
  <w16cid:commentId w16cid:paraId="232200C0" w16cid:durableId="24AC151A"/>
  <w16cid:commentId w16cid:paraId="6A839360" w16cid:durableId="24AC156A"/>
  <w16cid:commentId w16cid:paraId="71D2E940" w16cid:durableId="24AC165A"/>
  <w16cid:commentId w16cid:paraId="434B4080" w16cid:durableId="24AC1762"/>
  <w16cid:commentId w16cid:paraId="38F638E8" w16cid:durableId="24AC17BD"/>
  <w16cid:commentId w16cid:paraId="0192ED47" w16cid:durableId="24AC409C"/>
  <w16cid:commentId w16cid:paraId="58F1DDEB" w16cid:durableId="24AC189B"/>
  <w16cid:commentId w16cid:paraId="51DB5EB4" w16cid:durableId="24AC1981"/>
  <w16cid:commentId w16cid:paraId="67CD1387" w16cid:durableId="24AC1ABA"/>
  <w16cid:commentId w16cid:paraId="417310B6" w16cid:durableId="24AC19E7"/>
  <w16cid:commentId w16cid:paraId="7654FAD1" w16cid:durableId="24AC1A6B"/>
  <w16cid:commentId w16cid:paraId="352728ED" w16cid:durableId="24AC1A76"/>
  <w16cid:commentId w16cid:paraId="3A59CF75" w16cid:durableId="24AC1AC8"/>
  <w16cid:commentId w16cid:paraId="2278A0A9" w16cid:durableId="24AC1B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14FAC" w14:textId="77777777" w:rsidR="007D157A" w:rsidRDefault="007D157A" w:rsidP="00476CF2">
      <w:pPr>
        <w:spacing w:after="0" w:line="240" w:lineRule="auto"/>
      </w:pPr>
      <w:r>
        <w:separator/>
      </w:r>
    </w:p>
  </w:endnote>
  <w:endnote w:type="continuationSeparator" w:id="0">
    <w:p w14:paraId="40AAC716" w14:textId="77777777" w:rsidR="007D157A" w:rsidRDefault="007D157A" w:rsidP="00476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C1C35" w14:textId="77777777" w:rsidR="00E066D9" w:rsidRDefault="00E066D9">
    <w:pPr>
      <w:pStyle w:val="Stopka"/>
      <w:pBdr>
        <w:top w:val="single" w:sz="4" w:space="1" w:color="000000"/>
      </w:pBdr>
      <w:tabs>
        <w:tab w:val="clear" w:pos="4536"/>
        <w:tab w:val="center" w:pos="8100"/>
      </w:tabs>
      <w:jc w:val="right"/>
      <w:rPr>
        <w:sz w:val="20"/>
        <w:szCs w:val="20"/>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sidR="00630452">
      <w:rPr>
        <w:rStyle w:val="Numerstrony"/>
        <w:noProof/>
        <w:sz w:val="16"/>
        <w:szCs w:val="16"/>
      </w:rPr>
      <w:t>29</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sidR="00630452">
      <w:rPr>
        <w:rStyle w:val="Numerstrony"/>
        <w:noProof/>
        <w:sz w:val="16"/>
        <w:szCs w:val="16"/>
      </w:rPr>
      <w:t>29</w:t>
    </w:r>
    <w:r>
      <w:rPr>
        <w:rStyle w:val="Numerstrony"/>
        <w:sz w:val="16"/>
        <w:szCs w:val="16"/>
      </w:rPr>
      <w:fldChar w:fldCharType="end"/>
    </w:r>
  </w:p>
  <w:p w14:paraId="01F307CE" w14:textId="77777777" w:rsidR="00E066D9" w:rsidRDefault="00E066D9">
    <w:pPr>
      <w:pStyle w:val="Stopka"/>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59ACA" w14:textId="5D3C858D" w:rsidR="00E066D9" w:rsidRDefault="00A5118A" w:rsidP="00E066D9">
    <w:pPr>
      <w:pStyle w:val="Stopka"/>
      <w:jc w:val="both"/>
      <w:rPr>
        <w:i/>
        <w:sz w:val="20"/>
        <w:szCs w:val="20"/>
      </w:rPr>
    </w:pPr>
    <w:r>
      <w:rPr>
        <w:noProof/>
      </w:rPr>
      <mc:AlternateContent>
        <mc:Choice Requires="wps">
          <w:drawing>
            <wp:anchor distT="0" distB="0" distL="114300" distR="114300" simplePos="0" relativeHeight="251657728" behindDoc="0" locked="0" layoutInCell="1" allowOverlap="1" wp14:anchorId="5CB4EE07" wp14:editId="6FF9CD0E">
              <wp:simplePos x="0" y="0"/>
              <wp:positionH relativeFrom="column">
                <wp:posOffset>-4445</wp:posOffset>
              </wp:positionH>
              <wp:positionV relativeFrom="paragraph">
                <wp:posOffset>116840</wp:posOffset>
              </wp:positionV>
              <wp:extent cx="5715000" cy="9525"/>
              <wp:effectExtent l="0" t="0" r="0" b="952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15000"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96E2504" id="Łącznik prosty 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2pt" to="449.6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" strokecolor="windowText" strokeweight=".5pt">
              <v:stroke joinstyle="miter"/>
              <o:lock v:ext="edit" shapetype="f"/>
            </v:line>
          </w:pict>
        </mc:Fallback>
      </mc:AlternateContent>
    </w:r>
  </w:p>
  <w:p w14:paraId="70603A48" w14:textId="4BC92E80" w:rsidR="00E066D9" w:rsidRDefault="00E066D9" w:rsidP="00E066D9">
    <w:pPr>
      <w:pStyle w:val="Stopka"/>
      <w:jc w:val="both"/>
      <w:rPr>
        <w:rFonts w:ascii="Times New Roman" w:hAnsi="Times New Roman"/>
        <w:bCs/>
        <w:i/>
        <w:sz w:val="20"/>
        <w:szCs w:val="20"/>
        <w:lang w:eastAsia="pl-PL"/>
      </w:rPr>
    </w:pPr>
    <w:r>
      <w:rPr>
        <w:i/>
        <w:sz w:val="20"/>
        <w:szCs w:val="20"/>
      </w:rPr>
      <w:t xml:space="preserve">Projekt pn. </w:t>
    </w:r>
    <w:r>
      <w:rPr>
        <w:b/>
        <w:bCs/>
        <w:i/>
        <w:sz w:val="20"/>
        <w:szCs w:val="20"/>
      </w:rPr>
      <w:t xml:space="preserve">Budowa Laboratorium Aerodynamiki Środowiskowej Politechniki Krakowskiej, </w:t>
    </w:r>
    <w:r>
      <w:rPr>
        <w:i/>
        <w:sz w:val="20"/>
        <w:szCs w:val="20"/>
      </w:rPr>
      <w:t xml:space="preserve">realizowany z Europejskiego Funduszu Rozwoju Regionalnego w ramach Regionalnego Programu Operacyjnego Województwa Małopolskiego na lata 2014-2020, Oś priorytetowa 1 Gospodarka wiedzy, Działanie 1.1 Infrastruktura badawcza sektora </w:t>
    </w:r>
    <w:r w:rsidR="00E82914">
      <w:rPr>
        <w:i/>
        <w:sz w:val="20"/>
        <w:szCs w:val="20"/>
      </w:rPr>
      <w:t xml:space="preserve">nauki, </w:t>
    </w:r>
    <w:r w:rsidR="00E82914">
      <w:rPr>
        <w:bCs/>
        <w:i/>
        <w:sz w:val="20"/>
        <w:szCs w:val="20"/>
      </w:rPr>
      <w:t>umowa</w:t>
    </w:r>
    <w:r>
      <w:rPr>
        <w:bCs/>
        <w:i/>
        <w:sz w:val="20"/>
        <w:szCs w:val="20"/>
      </w:rPr>
      <w:t xml:space="preserve"> </w:t>
    </w:r>
    <w:r>
      <w:rPr>
        <w:b/>
        <w:bCs/>
        <w:i/>
        <w:sz w:val="20"/>
        <w:szCs w:val="20"/>
      </w:rPr>
      <w:t>RPMP.01.01.00-12-0141/18-00</w:t>
    </w:r>
    <w:r>
      <w:rPr>
        <w:bCs/>
        <w:i/>
        <w:sz w:val="20"/>
        <w:szCs w:val="20"/>
      </w:rPr>
      <w:t xml:space="preserve">                                z dnia 05.07.2019 r.</w:t>
    </w:r>
  </w:p>
  <w:p w14:paraId="36A8C296" w14:textId="77777777" w:rsidR="00E066D9" w:rsidRDefault="00E066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E2764" w14:textId="77777777" w:rsidR="007D157A" w:rsidRDefault="007D157A" w:rsidP="00476CF2">
      <w:pPr>
        <w:spacing w:after="0" w:line="240" w:lineRule="auto"/>
      </w:pPr>
      <w:r>
        <w:separator/>
      </w:r>
    </w:p>
  </w:footnote>
  <w:footnote w:type="continuationSeparator" w:id="0">
    <w:p w14:paraId="61CB7AEF" w14:textId="77777777" w:rsidR="007D157A" w:rsidRDefault="007D157A" w:rsidP="00476CF2">
      <w:pPr>
        <w:spacing w:after="0" w:line="240" w:lineRule="auto"/>
      </w:pPr>
      <w:r>
        <w:continuationSeparator/>
      </w:r>
    </w:p>
  </w:footnote>
  <w:footnote w:id="1">
    <w:p w14:paraId="241C5770" w14:textId="77777777" w:rsidR="00476CF2" w:rsidRDefault="00476CF2" w:rsidP="00476CF2">
      <w:pPr>
        <w:pStyle w:val="Tekstprzypisudolnego"/>
      </w:pPr>
      <w:r>
        <w:rPr>
          <w:rStyle w:val="Znakiprzypiswdolnych"/>
        </w:rPr>
        <w:footnoteRef/>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A539A" w14:textId="4E43E47D" w:rsidR="00E066D9" w:rsidRDefault="00A5118A" w:rsidP="00E066D9">
    <w:pPr>
      <w:pStyle w:val="Nagwek"/>
      <w:rPr>
        <w:rFonts w:ascii="Times New Roman" w:eastAsia="Times New Roman" w:hAnsi="Times New Roman"/>
        <w:sz w:val="20"/>
        <w:szCs w:val="20"/>
        <w:lang w:eastAsia="pl-PL"/>
      </w:rPr>
    </w:pPr>
    <w:r w:rsidRPr="002F43FB">
      <w:rPr>
        <w:noProof/>
        <w:lang w:eastAsia="pl-PL"/>
      </w:rPr>
      <w:drawing>
        <wp:inline distT="0" distB="0" distL="0" distR="0" wp14:anchorId="43300D8A" wp14:editId="2D5C7010">
          <wp:extent cx="5765800" cy="501650"/>
          <wp:effectExtent l="0" t="0" r="0" b="0"/>
          <wp:docPr id="1" name="Obraz 1" descr="EFRR_kolor-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72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5800" cy="501650"/>
                  </a:xfrm>
                  <a:prstGeom prst="rect">
                    <a:avLst/>
                  </a:prstGeom>
                  <a:noFill/>
                  <a:ln>
                    <a:noFill/>
                  </a:ln>
                </pic:spPr>
              </pic:pic>
            </a:graphicData>
          </a:graphic>
        </wp:inline>
      </w:drawing>
    </w:r>
  </w:p>
  <w:p w14:paraId="6F15FBC1" w14:textId="77777777" w:rsidR="00E066D9" w:rsidRDefault="00E066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38457" w14:textId="00C67FD9" w:rsidR="00E066D9" w:rsidRDefault="00A5118A" w:rsidP="00E066D9">
    <w:pPr>
      <w:pStyle w:val="Nagwek"/>
      <w:rPr>
        <w:rFonts w:ascii="Times New Roman" w:eastAsia="Times New Roman" w:hAnsi="Times New Roman"/>
        <w:sz w:val="20"/>
        <w:szCs w:val="20"/>
        <w:lang w:eastAsia="pl-PL"/>
      </w:rPr>
    </w:pPr>
    <w:r w:rsidRPr="002F43FB">
      <w:rPr>
        <w:noProof/>
        <w:lang w:eastAsia="pl-PL"/>
      </w:rPr>
      <w:drawing>
        <wp:inline distT="0" distB="0" distL="0" distR="0" wp14:anchorId="25843A15" wp14:editId="09F11530">
          <wp:extent cx="5765800" cy="501650"/>
          <wp:effectExtent l="0" t="0" r="0" b="0"/>
          <wp:docPr id="2" name="Obraz 2" descr="EFRR_kolor-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FRR_kolor-72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5800" cy="501650"/>
                  </a:xfrm>
                  <a:prstGeom prst="rect">
                    <a:avLst/>
                  </a:prstGeom>
                  <a:noFill/>
                  <a:ln>
                    <a:noFill/>
                  </a:ln>
                </pic:spPr>
              </pic:pic>
            </a:graphicData>
          </a:graphic>
        </wp:inline>
      </w:drawing>
    </w:r>
  </w:p>
  <w:p w14:paraId="5938C34A" w14:textId="77777777" w:rsidR="00E066D9" w:rsidRDefault="00E066D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Arial" w:eastAsia="Times New Roman" w:hAnsi="Arial" w:cs="Arial"/>
        <w:sz w:val="24"/>
        <w:szCs w:val="24"/>
      </w:rPr>
    </w:lvl>
  </w:abstractNum>
  <w:abstractNum w:abstractNumId="1" w15:restartNumberingAfterBreak="0">
    <w:nsid w:val="00000003"/>
    <w:multiLevelType w:val="singleLevel"/>
    <w:tmpl w:val="BC0EEE00"/>
    <w:name w:val="WW8Num3"/>
    <w:lvl w:ilvl="0">
      <w:start w:val="1"/>
      <w:numFmt w:val="lowerLetter"/>
      <w:lvlText w:val="%1)"/>
      <w:lvlJc w:val="left"/>
      <w:pPr>
        <w:tabs>
          <w:tab w:val="num" w:pos="700"/>
        </w:tabs>
        <w:ind w:left="700" w:hanging="340"/>
      </w:pPr>
      <w:rPr>
        <w:rFonts w:ascii="Arial" w:hAnsi="Arial" w:cs="Arial" w:hint="default"/>
        <w:b w:val="0"/>
        <w:bCs w:val="0"/>
        <w:i w:val="0"/>
        <w:iCs w:val="0"/>
        <w:color w:val="auto"/>
        <w:sz w:val="24"/>
        <w:szCs w:val="22"/>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1800" w:hanging="360"/>
      </w:pPr>
    </w:lvl>
    <w:lvl w:ilvl="1">
      <w:start w:val="1"/>
      <w:numFmt w:val="decimal"/>
      <w:lvlText w:val="%2)"/>
      <w:lvlJc w:val="left"/>
      <w:pPr>
        <w:tabs>
          <w:tab w:val="num" w:pos="0"/>
        </w:tabs>
        <w:ind w:left="928" w:hanging="360"/>
      </w:pPr>
    </w:lvl>
    <w:lvl w:ilvl="2">
      <w:start w:val="1"/>
      <w:numFmt w:val="decimal"/>
      <w:lvlText w:val="%3."/>
      <w:lvlJc w:val="left"/>
      <w:pPr>
        <w:tabs>
          <w:tab w:val="num" w:pos="0"/>
        </w:tabs>
        <w:ind w:left="3420" w:hanging="36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 w15:restartNumberingAfterBreak="0">
    <w:nsid w:val="00000005"/>
    <w:multiLevelType w:val="singleLevel"/>
    <w:tmpl w:val="00000005"/>
    <w:name w:val="WW8Num6"/>
    <w:lvl w:ilvl="0">
      <w:start w:val="1"/>
      <w:numFmt w:val="decimal"/>
      <w:lvlText w:val="%1."/>
      <w:lvlJc w:val="left"/>
      <w:pPr>
        <w:tabs>
          <w:tab w:val="num" w:pos="0"/>
        </w:tabs>
        <w:ind w:left="720" w:hanging="360"/>
      </w:pPr>
      <w:rPr>
        <w:rFonts w:cs="Arial" w:hint="default"/>
        <w:color w:val="000000"/>
      </w:rPr>
    </w:lvl>
  </w:abstractNum>
  <w:abstractNum w:abstractNumId="4" w15:restartNumberingAfterBreak="0">
    <w:nsid w:val="00000006"/>
    <w:multiLevelType w:val="singleLevel"/>
    <w:tmpl w:val="00000006"/>
    <w:name w:val="WW8Num8"/>
    <w:lvl w:ilvl="0">
      <w:start w:val="1"/>
      <w:numFmt w:val="decimal"/>
      <w:lvlText w:val="%1."/>
      <w:lvlJc w:val="left"/>
      <w:pPr>
        <w:tabs>
          <w:tab w:val="num" w:pos="720"/>
        </w:tabs>
        <w:ind w:left="720" w:hanging="360"/>
      </w:pPr>
      <w:rPr>
        <w:b w:val="0"/>
      </w:rPr>
    </w:lvl>
  </w:abstractNum>
  <w:abstractNum w:abstractNumId="5" w15:restartNumberingAfterBreak="0">
    <w:nsid w:val="00000007"/>
    <w:multiLevelType w:val="singleLevel"/>
    <w:tmpl w:val="00000007"/>
    <w:name w:val="WW8Num9"/>
    <w:lvl w:ilvl="0">
      <w:start w:val="1"/>
      <w:numFmt w:val="lowerLetter"/>
      <w:lvlText w:val="%1)"/>
      <w:lvlJc w:val="left"/>
      <w:pPr>
        <w:tabs>
          <w:tab w:val="num" w:pos="0"/>
        </w:tabs>
        <w:ind w:left="1080" w:hanging="360"/>
      </w:pPr>
      <w:rPr>
        <w:rFonts w:cs="Arial"/>
      </w:rPr>
    </w:lvl>
  </w:abstractNum>
  <w:abstractNum w:abstractNumId="6" w15:restartNumberingAfterBreak="0">
    <w:nsid w:val="00000008"/>
    <w:multiLevelType w:val="multilevel"/>
    <w:tmpl w:val="475026D6"/>
    <w:name w:val="WW8Num10"/>
    <w:lvl w:ilvl="0">
      <w:start w:val="1"/>
      <w:numFmt w:val="decimal"/>
      <w:lvlText w:val="%1."/>
      <w:lvlJc w:val="left"/>
      <w:pPr>
        <w:tabs>
          <w:tab w:val="num" w:pos="720"/>
        </w:tabs>
        <w:ind w:left="720" w:hanging="360"/>
      </w:pPr>
      <w:rPr>
        <w:rFonts w:cs="Arial"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 w15:restartNumberingAfterBreak="0">
    <w:nsid w:val="00000009"/>
    <w:multiLevelType w:val="multilevel"/>
    <w:tmpl w:val="00000009"/>
    <w:name w:val="WW8Num11"/>
    <w:lvl w:ilvl="0">
      <w:start w:val="1"/>
      <w:numFmt w:val="decimal"/>
      <w:lvlText w:val="%1)"/>
      <w:lvlJc w:val="left"/>
      <w:pPr>
        <w:tabs>
          <w:tab w:val="num" w:pos="0"/>
        </w:tabs>
        <w:ind w:left="720" w:hanging="360"/>
      </w:pPr>
      <w:rPr>
        <w:rFonts w:ascii="Arial" w:eastAsia="Times New Roman" w:hAnsi="Arial" w:cs="Arial" w:hint="default"/>
        <w:spacing w:val="-3"/>
        <w:sz w:val="24"/>
        <w:szCs w:val="24"/>
      </w:rPr>
    </w:lvl>
    <w:lvl w:ilvl="1">
      <w:start w:val="1"/>
      <w:numFmt w:val="decimal"/>
      <w:lvlText w:val="%2)"/>
      <w:lvlJc w:val="left"/>
      <w:pPr>
        <w:tabs>
          <w:tab w:val="num" w:pos="0"/>
        </w:tabs>
        <w:ind w:left="1440" w:hanging="360"/>
      </w:pPr>
      <w:rPr>
        <w:rFonts w:cs="Arial"/>
      </w:rPr>
    </w:lvl>
    <w:lvl w:ilvl="2">
      <w:start w:val="3"/>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0000000A"/>
    <w:name w:val="WW8Num12"/>
    <w:lvl w:ilvl="0">
      <w:start w:val="1"/>
      <w:numFmt w:val="decimal"/>
      <w:lvlText w:val="%1)"/>
      <w:lvlJc w:val="left"/>
      <w:pPr>
        <w:tabs>
          <w:tab w:val="num" w:pos="0"/>
        </w:tabs>
        <w:ind w:left="1878" w:hanging="360"/>
      </w:pPr>
      <w:rPr>
        <w:rFonts w:ascii="Arial" w:eastAsia="Times New Roman" w:hAnsi="Arial" w:cs="Arial"/>
        <w:i/>
        <w:sz w:val="24"/>
        <w:szCs w:val="24"/>
      </w:rPr>
    </w:lvl>
    <w:lvl w:ilvl="1">
      <w:start w:val="1"/>
      <w:numFmt w:val="lowerLetter"/>
      <w:lvlText w:val="%2)"/>
      <w:lvlJc w:val="left"/>
      <w:pPr>
        <w:tabs>
          <w:tab w:val="num" w:pos="0"/>
        </w:tabs>
        <w:ind w:left="2598" w:hanging="360"/>
      </w:pPr>
    </w:lvl>
    <w:lvl w:ilvl="2">
      <w:start w:val="1"/>
      <w:numFmt w:val="lowerRoman"/>
      <w:lvlText w:val="%3."/>
      <w:lvlJc w:val="right"/>
      <w:pPr>
        <w:tabs>
          <w:tab w:val="num" w:pos="0"/>
        </w:tabs>
        <w:ind w:left="3318" w:hanging="180"/>
      </w:pPr>
    </w:lvl>
    <w:lvl w:ilvl="3">
      <w:start w:val="1"/>
      <w:numFmt w:val="decimal"/>
      <w:lvlText w:val="%4."/>
      <w:lvlJc w:val="left"/>
      <w:pPr>
        <w:tabs>
          <w:tab w:val="num" w:pos="0"/>
        </w:tabs>
        <w:ind w:left="4038" w:hanging="360"/>
      </w:pPr>
    </w:lvl>
    <w:lvl w:ilvl="4">
      <w:start w:val="1"/>
      <w:numFmt w:val="decimal"/>
      <w:lvlText w:val="%5)"/>
      <w:lvlJc w:val="left"/>
      <w:pPr>
        <w:tabs>
          <w:tab w:val="num" w:pos="0"/>
        </w:tabs>
        <w:ind w:left="4758" w:hanging="360"/>
      </w:pPr>
      <w:rPr>
        <w:rFonts w:cs="Arial"/>
      </w:rPr>
    </w:lvl>
    <w:lvl w:ilvl="5">
      <w:start w:val="1"/>
      <w:numFmt w:val="lowerRoman"/>
      <w:lvlText w:val="%6."/>
      <w:lvlJc w:val="right"/>
      <w:pPr>
        <w:tabs>
          <w:tab w:val="num" w:pos="0"/>
        </w:tabs>
        <w:ind w:left="5478" w:hanging="180"/>
      </w:pPr>
    </w:lvl>
    <w:lvl w:ilvl="6">
      <w:start w:val="1"/>
      <w:numFmt w:val="decimal"/>
      <w:lvlText w:val="%7."/>
      <w:lvlJc w:val="left"/>
      <w:pPr>
        <w:tabs>
          <w:tab w:val="num" w:pos="0"/>
        </w:tabs>
        <w:ind w:left="6198" w:hanging="360"/>
      </w:pPr>
    </w:lvl>
    <w:lvl w:ilvl="7">
      <w:start w:val="1"/>
      <w:numFmt w:val="lowerLetter"/>
      <w:lvlText w:val="%8."/>
      <w:lvlJc w:val="left"/>
      <w:pPr>
        <w:tabs>
          <w:tab w:val="num" w:pos="0"/>
        </w:tabs>
        <w:ind w:left="6918" w:hanging="360"/>
      </w:pPr>
    </w:lvl>
    <w:lvl w:ilvl="8">
      <w:start w:val="1"/>
      <w:numFmt w:val="lowerRoman"/>
      <w:lvlText w:val="%9."/>
      <w:lvlJc w:val="right"/>
      <w:pPr>
        <w:tabs>
          <w:tab w:val="num" w:pos="0"/>
        </w:tabs>
        <w:ind w:left="7638" w:hanging="180"/>
      </w:pPr>
    </w:lvl>
  </w:abstractNum>
  <w:abstractNum w:abstractNumId="9" w15:restartNumberingAfterBreak="0">
    <w:nsid w:val="0000000B"/>
    <w:multiLevelType w:val="singleLevel"/>
    <w:tmpl w:val="0000000B"/>
    <w:name w:val="WW8Num13"/>
    <w:lvl w:ilvl="0">
      <w:start w:val="1"/>
      <w:numFmt w:val="decimal"/>
      <w:lvlText w:val="%1."/>
      <w:lvlJc w:val="left"/>
      <w:pPr>
        <w:tabs>
          <w:tab w:val="num" w:pos="0"/>
        </w:tabs>
        <w:ind w:left="1003" w:hanging="360"/>
      </w:pPr>
      <w:rPr>
        <w:rFonts w:ascii="Arial" w:eastAsia="Times New Roman" w:hAnsi="Arial" w:cs="Arial"/>
        <w:sz w:val="24"/>
        <w:szCs w:val="24"/>
      </w:rPr>
    </w:lvl>
  </w:abstractNum>
  <w:abstractNum w:abstractNumId="10" w15:restartNumberingAfterBreak="0">
    <w:nsid w:val="0000000D"/>
    <w:multiLevelType w:val="singleLevel"/>
    <w:tmpl w:val="76F64178"/>
    <w:name w:val="WW8Num15"/>
    <w:lvl w:ilvl="0">
      <w:start w:val="1"/>
      <w:numFmt w:val="decimal"/>
      <w:lvlText w:val="%1."/>
      <w:lvlJc w:val="left"/>
      <w:pPr>
        <w:tabs>
          <w:tab w:val="num" w:pos="720"/>
        </w:tabs>
        <w:ind w:left="720" w:hanging="360"/>
      </w:pPr>
      <w:rPr>
        <w:rFonts w:ascii="Arial" w:hAnsi="Arial" w:cs="Arial" w:hint="default"/>
        <w:sz w:val="24"/>
        <w:szCs w:val="24"/>
      </w:rPr>
    </w:lvl>
  </w:abstractNum>
  <w:abstractNum w:abstractNumId="11" w15:restartNumberingAfterBreak="0">
    <w:nsid w:val="0000000E"/>
    <w:multiLevelType w:val="multilevel"/>
    <w:tmpl w:val="0000000E"/>
    <w:name w:val="WW8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cs="Arial"/>
      </w:rPr>
    </w:lvl>
    <w:lvl w:ilvl="4">
      <w:start w:val="1"/>
      <w:numFmt w:val="lowerLetter"/>
      <w:lvlText w:val="%5."/>
      <w:lvlJc w:val="left"/>
      <w:pPr>
        <w:tabs>
          <w:tab w:val="num" w:pos="0"/>
        </w:tabs>
        <w:ind w:left="3600" w:hanging="360"/>
      </w:pPr>
      <w:rPr>
        <w:rFonts w:eastAsia="SimSun" w:hint="default"/>
        <w:b w:val="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60C0FAFE"/>
    <w:name w:val="WW8Num18"/>
    <w:lvl w:ilvl="0">
      <w:start w:val="12"/>
      <w:numFmt w:val="decimal"/>
      <w:lvlText w:val="%1."/>
      <w:lvlJc w:val="left"/>
      <w:pPr>
        <w:tabs>
          <w:tab w:val="num" w:pos="0"/>
        </w:tabs>
        <w:ind w:left="1146" w:hanging="360"/>
      </w:pPr>
      <w:rPr>
        <w:rFonts w:ascii="Arial" w:eastAsia="Times New Roman" w:hAnsi="Arial" w:cs="Arial"/>
        <w:b w:val="0"/>
        <w:bCs/>
        <w:iCs/>
        <w:sz w:val="24"/>
        <w:szCs w:val="24"/>
        <w:lang w:val="x-none"/>
      </w:rPr>
    </w:lvl>
  </w:abstractNum>
  <w:abstractNum w:abstractNumId="13" w15:restartNumberingAfterBreak="0">
    <w:nsid w:val="00000011"/>
    <w:multiLevelType w:val="singleLevel"/>
    <w:tmpl w:val="00000011"/>
    <w:name w:val="WW8Num20"/>
    <w:lvl w:ilvl="0">
      <w:start w:val="1"/>
      <w:numFmt w:val="lowerLetter"/>
      <w:lvlText w:val="%1)"/>
      <w:lvlJc w:val="left"/>
      <w:pPr>
        <w:tabs>
          <w:tab w:val="num" w:pos="0"/>
        </w:tabs>
        <w:ind w:left="1429" w:hanging="360"/>
      </w:pPr>
      <w:rPr>
        <w:rFonts w:ascii="Arial" w:eastAsia="Times New Roman" w:hAnsi="Arial" w:cs="Arial"/>
        <w:sz w:val="24"/>
        <w:szCs w:val="24"/>
      </w:rPr>
    </w:lvl>
  </w:abstractNum>
  <w:abstractNum w:abstractNumId="14" w15:restartNumberingAfterBreak="0">
    <w:nsid w:val="00000013"/>
    <w:multiLevelType w:val="singleLevel"/>
    <w:tmpl w:val="1E04C9EC"/>
    <w:name w:val="WW8Num22"/>
    <w:lvl w:ilvl="0">
      <w:start w:val="1"/>
      <w:numFmt w:val="decimal"/>
      <w:lvlText w:val="%1)"/>
      <w:lvlJc w:val="left"/>
      <w:pPr>
        <w:tabs>
          <w:tab w:val="num" w:pos="0"/>
        </w:tabs>
        <w:ind w:left="783" w:hanging="360"/>
      </w:pPr>
      <w:rPr>
        <w:rFonts w:cs="Arial" w:hint="default"/>
        <w:b w:val="0"/>
      </w:rPr>
    </w:lvl>
  </w:abstractNum>
  <w:abstractNum w:abstractNumId="15" w15:restartNumberingAfterBreak="0">
    <w:nsid w:val="00000014"/>
    <w:multiLevelType w:val="singleLevel"/>
    <w:tmpl w:val="00000014"/>
    <w:name w:val="WW8Num23"/>
    <w:lvl w:ilvl="0">
      <w:start w:val="1"/>
      <w:numFmt w:val="lowerLetter"/>
      <w:lvlText w:val="%1)"/>
      <w:lvlJc w:val="left"/>
      <w:pPr>
        <w:tabs>
          <w:tab w:val="num" w:pos="0"/>
        </w:tabs>
        <w:ind w:left="720" w:hanging="360"/>
      </w:pPr>
      <w:rPr>
        <w:rFonts w:cs="Arial" w:hint="default"/>
      </w:rPr>
    </w:lvl>
  </w:abstractNum>
  <w:abstractNum w:abstractNumId="16" w15:restartNumberingAfterBreak="0">
    <w:nsid w:val="00000015"/>
    <w:multiLevelType w:val="singleLevel"/>
    <w:tmpl w:val="00000015"/>
    <w:name w:val="WW8Num24"/>
    <w:lvl w:ilvl="0">
      <w:start w:val="1"/>
      <w:numFmt w:val="lowerLetter"/>
      <w:lvlText w:val="%1)"/>
      <w:lvlJc w:val="left"/>
      <w:pPr>
        <w:tabs>
          <w:tab w:val="num" w:pos="0"/>
        </w:tabs>
        <w:ind w:left="720" w:hanging="360"/>
      </w:pPr>
      <w:rPr>
        <w:rFonts w:hint="default"/>
      </w:rPr>
    </w:lvl>
  </w:abstractNum>
  <w:abstractNum w:abstractNumId="17" w15:restartNumberingAfterBreak="0">
    <w:nsid w:val="00000016"/>
    <w:multiLevelType w:val="singleLevel"/>
    <w:tmpl w:val="23BE88CE"/>
    <w:name w:val="WW8Num25"/>
    <w:lvl w:ilvl="0">
      <w:start w:val="1"/>
      <w:numFmt w:val="decimal"/>
      <w:lvlText w:val="%1."/>
      <w:lvlJc w:val="left"/>
      <w:pPr>
        <w:tabs>
          <w:tab w:val="num" w:pos="720"/>
        </w:tabs>
        <w:ind w:left="720" w:hanging="360"/>
      </w:pPr>
      <w:rPr>
        <w:rFonts w:ascii="Arial" w:hAnsi="Arial" w:cs="Arial"/>
        <w:sz w:val="22"/>
        <w:szCs w:val="22"/>
      </w:rPr>
    </w:lvl>
  </w:abstractNum>
  <w:abstractNum w:abstractNumId="18" w15:restartNumberingAfterBreak="0">
    <w:nsid w:val="00000017"/>
    <w:multiLevelType w:val="singleLevel"/>
    <w:tmpl w:val="00000017"/>
    <w:name w:val="WW8Num26"/>
    <w:lvl w:ilvl="0">
      <w:start w:val="1"/>
      <w:numFmt w:val="lowerLetter"/>
      <w:lvlText w:val="%1)"/>
      <w:lvlJc w:val="left"/>
      <w:pPr>
        <w:tabs>
          <w:tab w:val="num" w:pos="0"/>
        </w:tabs>
        <w:ind w:left="786" w:hanging="360"/>
      </w:pPr>
      <w:rPr>
        <w:rFonts w:hint="default"/>
      </w:rPr>
    </w:lvl>
  </w:abstractNum>
  <w:abstractNum w:abstractNumId="19" w15:restartNumberingAfterBreak="0">
    <w:nsid w:val="00000018"/>
    <w:multiLevelType w:val="multilevel"/>
    <w:tmpl w:val="00000018"/>
    <w:name w:val="WW8Num28"/>
    <w:lvl w:ilvl="0">
      <w:start w:val="1"/>
      <w:numFmt w:val="decimal"/>
      <w:lvlText w:val="%1."/>
      <w:lvlJc w:val="left"/>
      <w:pPr>
        <w:tabs>
          <w:tab w:val="num" w:pos="720"/>
        </w:tabs>
        <w:ind w:left="720" w:hanging="360"/>
      </w:pPr>
      <w:rPr>
        <w:rFonts w:ascii="Arial" w:eastAsia="Times New Roman" w:hAnsi="Arial" w:cs="Arial"/>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9"/>
    <w:multiLevelType w:val="multilevel"/>
    <w:tmpl w:val="00000019"/>
    <w:name w:val="WW8Num29"/>
    <w:lvl w:ilvl="0">
      <w:start w:val="1"/>
      <w:numFmt w:val="decimal"/>
      <w:lvlText w:val="%1)"/>
      <w:lvlJc w:val="left"/>
      <w:pPr>
        <w:tabs>
          <w:tab w:val="num" w:pos="0"/>
        </w:tabs>
        <w:ind w:left="644" w:hanging="360"/>
      </w:pPr>
      <w:rPr>
        <w:rFonts w:ascii="Arial" w:eastAsia="Times New Roman" w:hAnsi="Arial" w:cs="Arial" w:hint="default"/>
        <w:color w:val="000000"/>
        <w:sz w:val="22"/>
        <w:szCs w:val="22"/>
      </w:rPr>
    </w:lvl>
    <w:lvl w:ilvl="1">
      <w:start w:val="1"/>
      <w:numFmt w:val="lowerLetter"/>
      <w:lvlText w:val="%2."/>
      <w:lvlJc w:val="left"/>
      <w:pPr>
        <w:tabs>
          <w:tab w:val="num" w:pos="0"/>
        </w:tabs>
        <w:ind w:left="1364" w:hanging="360"/>
      </w:pPr>
      <w:rPr>
        <w:rFonts w:hint="default"/>
      </w:r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1" w15:restartNumberingAfterBreak="0">
    <w:nsid w:val="0000001A"/>
    <w:multiLevelType w:val="multilevel"/>
    <w:tmpl w:val="0000001A"/>
    <w:name w:val="WW8Num30"/>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B"/>
    <w:multiLevelType w:val="multilevel"/>
    <w:tmpl w:val="0000001B"/>
    <w:name w:val="WW8Num31"/>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000001C"/>
    <w:multiLevelType w:val="multilevel"/>
    <w:tmpl w:val="0000001C"/>
    <w:name w:val="WW8Num32"/>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1D02484"/>
    <w:multiLevelType w:val="hybridMultilevel"/>
    <w:tmpl w:val="3AC2A206"/>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6D003A2"/>
    <w:multiLevelType w:val="hybridMultilevel"/>
    <w:tmpl w:val="3BE658D4"/>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0FA307B4"/>
    <w:multiLevelType w:val="hybridMultilevel"/>
    <w:tmpl w:val="F34C3A4E"/>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1EC4473"/>
    <w:multiLevelType w:val="hybridMultilevel"/>
    <w:tmpl w:val="BB846A54"/>
    <w:lvl w:ilvl="0" w:tplc="71F40AF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63107E0"/>
    <w:multiLevelType w:val="hybridMultilevel"/>
    <w:tmpl w:val="6C461E46"/>
    <w:lvl w:ilvl="0" w:tplc="8B42E7AA">
      <w:start w:val="1"/>
      <w:numFmt w:val="decimal"/>
      <w:lvlText w:val="%1."/>
      <w:lvlJc w:val="left"/>
      <w:pPr>
        <w:tabs>
          <w:tab w:val="num" w:pos="360"/>
        </w:tabs>
        <w:ind w:left="360" w:hanging="360"/>
      </w:pPr>
      <w:rPr>
        <w:rFonts w:hint="default"/>
        <w:color w:val="auto"/>
        <w:sz w:val="24"/>
        <w:szCs w:val="24"/>
      </w:rPr>
    </w:lvl>
    <w:lvl w:ilvl="1" w:tplc="CB2CD66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1B814C57"/>
    <w:multiLevelType w:val="hybridMultilevel"/>
    <w:tmpl w:val="C966C6E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1C063A49"/>
    <w:multiLevelType w:val="hybridMultilevel"/>
    <w:tmpl w:val="E3BC2C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F151617"/>
    <w:multiLevelType w:val="hybridMultilevel"/>
    <w:tmpl w:val="62DAE54C"/>
    <w:lvl w:ilvl="0" w:tplc="2DCE95BA">
      <w:start w:val="1"/>
      <w:numFmt w:val="decimal"/>
      <w:lvlText w:val="%1."/>
      <w:lvlJc w:val="left"/>
      <w:pPr>
        <w:ind w:left="720" w:hanging="360"/>
      </w:pPr>
      <w:rPr>
        <w:rFonts w:eastAsia="Times New Roman" w:hint="default"/>
      </w:rPr>
    </w:lvl>
    <w:lvl w:ilvl="1" w:tplc="04150019">
      <w:start w:val="1"/>
      <w:numFmt w:val="lowerLetter"/>
      <w:lvlText w:val="%2."/>
      <w:lvlJc w:val="left"/>
      <w:pPr>
        <w:ind w:left="1440" w:hanging="360"/>
      </w:pPr>
    </w:lvl>
    <w:lvl w:ilvl="2" w:tplc="37D4246E">
      <w:start w:val="1"/>
      <w:numFmt w:val="decimal"/>
      <w:lvlText w:val="%3)"/>
      <w:lvlJc w:val="right"/>
      <w:pPr>
        <w:ind w:left="2160" w:hanging="180"/>
      </w:pPr>
      <w:rPr>
        <w:rFonts w:ascii="Arial" w:eastAsia="Times New Roman"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CE01E0"/>
    <w:multiLevelType w:val="hybridMultilevel"/>
    <w:tmpl w:val="45E48DEA"/>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BBE5B3C"/>
    <w:multiLevelType w:val="hybridMultilevel"/>
    <w:tmpl w:val="2E1C6376"/>
    <w:lvl w:ilvl="0" w:tplc="FAD0A712">
      <w:start w:val="1"/>
      <w:numFmt w:val="decimal"/>
      <w:lvlText w:val="%1)"/>
      <w:lvlJc w:val="left"/>
      <w:pPr>
        <w:ind w:left="1080" w:hanging="360"/>
      </w:pPr>
      <w:rPr>
        <w:rFonts w:ascii="Arial" w:hAnsi="Arial" w:cs="Arial" w:hint="default"/>
        <w:b w:val="0"/>
        <w:i w:val="0"/>
        <w:color w:val="auto"/>
        <w:sz w:val="24"/>
      </w:rPr>
    </w:lvl>
    <w:lvl w:ilvl="1" w:tplc="E6ACF154">
      <w:start w:val="1"/>
      <w:numFmt w:val="decimal"/>
      <w:lvlText w:val="%2)"/>
      <w:lvlJc w:val="left"/>
      <w:pPr>
        <w:ind w:left="1800" w:hanging="360"/>
      </w:pPr>
      <w:rPr>
        <w:rFonts w:ascii="Times New Roman" w:hAnsi="Times New Roman" w:hint="default"/>
        <w:b w:val="0"/>
        <w:i w:val="0"/>
        <w:color w:val="auto"/>
        <w:sz w:val="24"/>
      </w:rPr>
    </w:lvl>
    <w:lvl w:ilvl="2" w:tplc="4F64292E">
      <w:start w:val="19"/>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E0543AA"/>
    <w:multiLevelType w:val="hybridMultilevel"/>
    <w:tmpl w:val="728CCE32"/>
    <w:lvl w:ilvl="0" w:tplc="DF44E656">
      <w:start w:val="1"/>
      <w:numFmt w:val="decimal"/>
      <w:lvlText w:val="%1)"/>
      <w:lvlJc w:val="left"/>
      <w:pPr>
        <w:tabs>
          <w:tab w:val="num" w:pos="1068"/>
        </w:tabs>
        <w:ind w:left="1068" w:hanging="360"/>
      </w:pPr>
      <w:rPr>
        <w:rFonts w:ascii="Arial" w:hAnsi="Arial" w:cs="Arial" w:hint="default"/>
        <w:b w:val="0"/>
        <w:i w:val="0"/>
        <w:color w:val="auto"/>
        <w:sz w:val="22"/>
        <w:szCs w:val="22"/>
      </w:rPr>
    </w:lvl>
    <w:lvl w:ilvl="1" w:tplc="FF286140">
      <w:start w:val="1"/>
      <w:numFmt w:val="decimal"/>
      <w:lvlText w:val="%2)"/>
      <w:lvlJc w:val="left"/>
      <w:pPr>
        <w:ind w:left="1788" w:hanging="360"/>
      </w:pPr>
      <w:rPr>
        <w:rFonts w:hint="default"/>
      </w:rPr>
    </w:lvl>
    <w:lvl w:ilvl="2" w:tplc="DAFA5CC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5" w15:restartNumberingAfterBreak="0">
    <w:nsid w:val="354F55F1"/>
    <w:multiLevelType w:val="hybridMultilevel"/>
    <w:tmpl w:val="7CCADB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36180577"/>
    <w:multiLevelType w:val="hybridMultilevel"/>
    <w:tmpl w:val="A0A42BFA"/>
    <w:lvl w:ilvl="0" w:tplc="04150001">
      <w:start w:val="1"/>
      <w:numFmt w:val="bullet"/>
      <w:lvlText w:val=""/>
      <w:lvlJc w:val="left"/>
      <w:pPr>
        <w:ind w:left="2229" w:hanging="360"/>
      </w:pPr>
      <w:rPr>
        <w:rFonts w:ascii="Symbol" w:hAnsi="Symbol" w:hint="default"/>
      </w:rPr>
    </w:lvl>
    <w:lvl w:ilvl="1" w:tplc="04150003" w:tentative="1">
      <w:start w:val="1"/>
      <w:numFmt w:val="bullet"/>
      <w:lvlText w:val="o"/>
      <w:lvlJc w:val="left"/>
      <w:pPr>
        <w:ind w:left="2949" w:hanging="360"/>
      </w:pPr>
      <w:rPr>
        <w:rFonts w:ascii="Courier New" w:hAnsi="Courier New" w:cs="Courier New" w:hint="default"/>
      </w:rPr>
    </w:lvl>
    <w:lvl w:ilvl="2" w:tplc="04150005" w:tentative="1">
      <w:start w:val="1"/>
      <w:numFmt w:val="bullet"/>
      <w:lvlText w:val=""/>
      <w:lvlJc w:val="left"/>
      <w:pPr>
        <w:ind w:left="3669" w:hanging="360"/>
      </w:pPr>
      <w:rPr>
        <w:rFonts w:ascii="Wingdings" w:hAnsi="Wingdings" w:hint="default"/>
      </w:rPr>
    </w:lvl>
    <w:lvl w:ilvl="3" w:tplc="04150001" w:tentative="1">
      <w:start w:val="1"/>
      <w:numFmt w:val="bullet"/>
      <w:lvlText w:val=""/>
      <w:lvlJc w:val="left"/>
      <w:pPr>
        <w:ind w:left="4389" w:hanging="360"/>
      </w:pPr>
      <w:rPr>
        <w:rFonts w:ascii="Symbol" w:hAnsi="Symbol" w:hint="default"/>
      </w:rPr>
    </w:lvl>
    <w:lvl w:ilvl="4" w:tplc="04150003" w:tentative="1">
      <w:start w:val="1"/>
      <w:numFmt w:val="bullet"/>
      <w:lvlText w:val="o"/>
      <w:lvlJc w:val="left"/>
      <w:pPr>
        <w:ind w:left="5109" w:hanging="360"/>
      </w:pPr>
      <w:rPr>
        <w:rFonts w:ascii="Courier New" w:hAnsi="Courier New" w:cs="Courier New" w:hint="default"/>
      </w:rPr>
    </w:lvl>
    <w:lvl w:ilvl="5" w:tplc="04150005" w:tentative="1">
      <w:start w:val="1"/>
      <w:numFmt w:val="bullet"/>
      <w:lvlText w:val=""/>
      <w:lvlJc w:val="left"/>
      <w:pPr>
        <w:ind w:left="5829" w:hanging="360"/>
      </w:pPr>
      <w:rPr>
        <w:rFonts w:ascii="Wingdings" w:hAnsi="Wingdings" w:hint="default"/>
      </w:rPr>
    </w:lvl>
    <w:lvl w:ilvl="6" w:tplc="04150001" w:tentative="1">
      <w:start w:val="1"/>
      <w:numFmt w:val="bullet"/>
      <w:lvlText w:val=""/>
      <w:lvlJc w:val="left"/>
      <w:pPr>
        <w:ind w:left="6549" w:hanging="360"/>
      </w:pPr>
      <w:rPr>
        <w:rFonts w:ascii="Symbol" w:hAnsi="Symbol" w:hint="default"/>
      </w:rPr>
    </w:lvl>
    <w:lvl w:ilvl="7" w:tplc="04150003" w:tentative="1">
      <w:start w:val="1"/>
      <w:numFmt w:val="bullet"/>
      <w:lvlText w:val="o"/>
      <w:lvlJc w:val="left"/>
      <w:pPr>
        <w:ind w:left="7269" w:hanging="360"/>
      </w:pPr>
      <w:rPr>
        <w:rFonts w:ascii="Courier New" w:hAnsi="Courier New" w:cs="Courier New" w:hint="default"/>
      </w:rPr>
    </w:lvl>
    <w:lvl w:ilvl="8" w:tplc="04150005" w:tentative="1">
      <w:start w:val="1"/>
      <w:numFmt w:val="bullet"/>
      <w:lvlText w:val=""/>
      <w:lvlJc w:val="left"/>
      <w:pPr>
        <w:ind w:left="7989" w:hanging="360"/>
      </w:pPr>
      <w:rPr>
        <w:rFonts w:ascii="Wingdings" w:hAnsi="Wingdings" w:hint="default"/>
      </w:rPr>
    </w:lvl>
  </w:abstractNum>
  <w:abstractNum w:abstractNumId="37" w15:restartNumberingAfterBreak="0">
    <w:nsid w:val="3B8A6DED"/>
    <w:multiLevelType w:val="hybridMultilevel"/>
    <w:tmpl w:val="C21AE47C"/>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8" w15:restartNumberingAfterBreak="0">
    <w:nsid w:val="41407A07"/>
    <w:multiLevelType w:val="hybridMultilevel"/>
    <w:tmpl w:val="474E00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4C227BC6"/>
    <w:multiLevelType w:val="hybridMultilevel"/>
    <w:tmpl w:val="504C01EE"/>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0" w15:restartNumberingAfterBreak="0">
    <w:nsid w:val="4C634A24"/>
    <w:multiLevelType w:val="hybridMultilevel"/>
    <w:tmpl w:val="15B65A90"/>
    <w:lvl w:ilvl="0" w:tplc="D448903E">
      <w:start w:val="1"/>
      <w:numFmt w:val="decimal"/>
      <w:lvlText w:val="%1)"/>
      <w:lvlJc w:val="left"/>
      <w:pPr>
        <w:ind w:left="644" w:hanging="360"/>
      </w:pPr>
      <w:rPr>
        <w:rFonts w:eastAsia="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58DB225D"/>
    <w:multiLevelType w:val="hybridMultilevel"/>
    <w:tmpl w:val="E09C4A2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5B865FB6"/>
    <w:multiLevelType w:val="hybridMultilevel"/>
    <w:tmpl w:val="2CCE25FA"/>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3" w15:restartNumberingAfterBreak="0">
    <w:nsid w:val="5EA93BB0"/>
    <w:multiLevelType w:val="hybridMultilevel"/>
    <w:tmpl w:val="9746F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FAD28B3"/>
    <w:multiLevelType w:val="hybridMultilevel"/>
    <w:tmpl w:val="0D56EE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34945B4"/>
    <w:multiLevelType w:val="hybridMultilevel"/>
    <w:tmpl w:val="07C20868"/>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6" w15:restartNumberingAfterBreak="0">
    <w:nsid w:val="67265DA6"/>
    <w:multiLevelType w:val="hybridMultilevel"/>
    <w:tmpl w:val="E48EC7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B752F4E"/>
    <w:multiLevelType w:val="hybridMultilevel"/>
    <w:tmpl w:val="E398D34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21"/>
  </w:num>
  <w:num w:numId="20">
    <w:abstractNumId w:val="22"/>
  </w:num>
  <w:num w:numId="21">
    <w:abstractNumId w:val="23"/>
  </w:num>
  <w:num w:numId="22">
    <w:abstractNumId w:val="45"/>
  </w:num>
  <w:num w:numId="23">
    <w:abstractNumId w:val="42"/>
  </w:num>
  <w:num w:numId="24">
    <w:abstractNumId w:val="37"/>
  </w:num>
  <w:num w:numId="25">
    <w:abstractNumId w:val="39"/>
  </w:num>
  <w:num w:numId="26">
    <w:abstractNumId w:val="38"/>
  </w:num>
  <w:num w:numId="27">
    <w:abstractNumId w:val="30"/>
  </w:num>
  <w:num w:numId="28">
    <w:abstractNumId w:val="35"/>
  </w:num>
  <w:num w:numId="29">
    <w:abstractNumId w:val="43"/>
  </w:num>
  <w:num w:numId="30">
    <w:abstractNumId w:val="31"/>
  </w:num>
  <w:num w:numId="31">
    <w:abstractNumId w:val="44"/>
  </w:num>
  <w:num w:numId="32">
    <w:abstractNumId w:val="34"/>
  </w:num>
  <w:num w:numId="33">
    <w:abstractNumId w:val="41"/>
  </w:num>
  <w:num w:numId="34">
    <w:abstractNumId w:val="29"/>
  </w:num>
  <w:num w:numId="35">
    <w:abstractNumId w:val="40"/>
  </w:num>
  <w:num w:numId="36">
    <w:abstractNumId w:val="33"/>
  </w:num>
  <w:num w:numId="37">
    <w:abstractNumId w:val="25"/>
  </w:num>
  <w:num w:numId="38">
    <w:abstractNumId w:val="26"/>
  </w:num>
  <w:num w:numId="39">
    <w:abstractNumId w:val="24"/>
  </w:num>
  <w:num w:numId="40">
    <w:abstractNumId w:val="47"/>
  </w:num>
  <w:num w:numId="41">
    <w:abstractNumId w:val="27"/>
  </w:num>
  <w:num w:numId="42">
    <w:abstractNumId w:val="36"/>
  </w:num>
  <w:num w:numId="43">
    <w:abstractNumId w:val="32"/>
  </w:num>
  <w:num w:numId="44">
    <w:abstractNumId w:val="28"/>
  </w:num>
  <w:num w:numId="45">
    <w:abstractNumId w:val="46"/>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ylwia Kaczmarek">
    <w15:presenceInfo w15:providerId="Windows Live" w15:userId="118a7be4bffda6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CF2"/>
    <w:rsid w:val="0008137C"/>
    <w:rsid w:val="000B4453"/>
    <w:rsid w:val="000F685E"/>
    <w:rsid w:val="001238D8"/>
    <w:rsid w:val="00142C73"/>
    <w:rsid w:val="00176A35"/>
    <w:rsid w:val="00177B42"/>
    <w:rsid w:val="00194F00"/>
    <w:rsid w:val="002337AE"/>
    <w:rsid w:val="00237D06"/>
    <w:rsid w:val="00273F24"/>
    <w:rsid w:val="003560FC"/>
    <w:rsid w:val="003827C0"/>
    <w:rsid w:val="0039299A"/>
    <w:rsid w:val="00476CF2"/>
    <w:rsid w:val="00490609"/>
    <w:rsid w:val="00546726"/>
    <w:rsid w:val="005A2F53"/>
    <w:rsid w:val="00630452"/>
    <w:rsid w:val="00680802"/>
    <w:rsid w:val="006817EA"/>
    <w:rsid w:val="00686F9B"/>
    <w:rsid w:val="00687D5D"/>
    <w:rsid w:val="00733735"/>
    <w:rsid w:val="00756551"/>
    <w:rsid w:val="007817FF"/>
    <w:rsid w:val="007D157A"/>
    <w:rsid w:val="007E106B"/>
    <w:rsid w:val="007E21E2"/>
    <w:rsid w:val="00813FC8"/>
    <w:rsid w:val="00835C78"/>
    <w:rsid w:val="00864BB8"/>
    <w:rsid w:val="00887C5C"/>
    <w:rsid w:val="008A0F11"/>
    <w:rsid w:val="008A6ECD"/>
    <w:rsid w:val="008A75CB"/>
    <w:rsid w:val="008B0BBC"/>
    <w:rsid w:val="009110E9"/>
    <w:rsid w:val="0094534C"/>
    <w:rsid w:val="00960CF5"/>
    <w:rsid w:val="00967E3A"/>
    <w:rsid w:val="00A20AFB"/>
    <w:rsid w:val="00A22689"/>
    <w:rsid w:val="00A5118A"/>
    <w:rsid w:val="00B13B8B"/>
    <w:rsid w:val="00B66540"/>
    <w:rsid w:val="00BF0661"/>
    <w:rsid w:val="00C356C5"/>
    <w:rsid w:val="00CB279B"/>
    <w:rsid w:val="00D376A0"/>
    <w:rsid w:val="00D416F7"/>
    <w:rsid w:val="00D70F40"/>
    <w:rsid w:val="00DF5582"/>
    <w:rsid w:val="00E066D9"/>
    <w:rsid w:val="00E82914"/>
    <w:rsid w:val="00E85696"/>
    <w:rsid w:val="00EC3E61"/>
    <w:rsid w:val="00EF0D09"/>
    <w:rsid w:val="00EF196D"/>
    <w:rsid w:val="00EF47F0"/>
    <w:rsid w:val="00F1102F"/>
    <w:rsid w:val="00F21129"/>
    <w:rsid w:val="00FE25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00EC36"/>
  <w15:chartTrackingRefBased/>
  <w15:docId w15:val="{21820270-B360-46CB-8ADF-8791E408C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NoList1">
    <w:name w:val="No List1"/>
    <w:next w:val="Bezlisty"/>
    <w:uiPriority w:val="99"/>
    <w:semiHidden/>
    <w:unhideWhenUsed/>
    <w:rsid w:val="00476CF2"/>
  </w:style>
  <w:style w:type="paragraph" w:styleId="Stopka">
    <w:name w:val="footer"/>
    <w:basedOn w:val="Normalny"/>
    <w:link w:val="StopkaZnak"/>
    <w:uiPriority w:val="99"/>
    <w:unhideWhenUsed/>
    <w:rsid w:val="00476CF2"/>
    <w:pPr>
      <w:tabs>
        <w:tab w:val="center" w:pos="4536"/>
        <w:tab w:val="right" w:pos="9072"/>
      </w:tabs>
      <w:spacing w:after="0" w:line="240" w:lineRule="auto"/>
    </w:pPr>
  </w:style>
  <w:style w:type="character" w:customStyle="1" w:styleId="StopkaZnak">
    <w:name w:val="Stopka Znak"/>
    <w:link w:val="Stopka"/>
    <w:uiPriority w:val="99"/>
    <w:rsid w:val="00476CF2"/>
    <w:rPr>
      <w:sz w:val="22"/>
      <w:szCs w:val="22"/>
      <w:lang w:eastAsia="en-US"/>
    </w:rPr>
  </w:style>
  <w:style w:type="paragraph" w:styleId="Nagwek">
    <w:name w:val="header"/>
    <w:basedOn w:val="Normalny"/>
    <w:link w:val="NagwekZnak"/>
    <w:uiPriority w:val="99"/>
    <w:unhideWhenUsed/>
    <w:rsid w:val="00476CF2"/>
    <w:pPr>
      <w:tabs>
        <w:tab w:val="center" w:pos="4536"/>
        <w:tab w:val="right" w:pos="9072"/>
      </w:tabs>
      <w:spacing w:after="0" w:line="240" w:lineRule="auto"/>
    </w:pPr>
  </w:style>
  <w:style w:type="character" w:customStyle="1" w:styleId="NagwekZnak">
    <w:name w:val="Nagłówek Znak"/>
    <w:link w:val="Nagwek"/>
    <w:uiPriority w:val="99"/>
    <w:rsid w:val="00476CF2"/>
    <w:rPr>
      <w:sz w:val="22"/>
      <w:szCs w:val="22"/>
      <w:lang w:eastAsia="en-US"/>
    </w:rPr>
  </w:style>
  <w:style w:type="paragraph" w:styleId="Tekstkomentarza">
    <w:name w:val="annotation text"/>
    <w:basedOn w:val="Normalny"/>
    <w:link w:val="TekstkomentarzaZnak"/>
    <w:uiPriority w:val="99"/>
    <w:semiHidden/>
    <w:unhideWhenUsed/>
    <w:rsid w:val="00476CF2"/>
    <w:pPr>
      <w:spacing w:after="200" w:line="240" w:lineRule="auto"/>
    </w:pPr>
    <w:rPr>
      <w:sz w:val="20"/>
      <w:szCs w:val="20"/>
    </w:rPr>
  </w:style>
  <w:style w:type="character" w:customStyle="1" w:styleId="TekstkomentarzaZnak">
    <w:name w:val="Tekst komentarza Znak"/>
    <w:link w:val="Tekstkomentarza"/>
    <w:uiPriority w:val="99"/>
    <w:semiHidden/>
    <w:rsid w:val="00476CF2"/>
    <w:rPr>
      <w:lang w:eastAsia="en-US"/>
    </w:rPr>
  </w:style>
  <w:style w:type="character" w:styleId="Numerstrony">
    <w:name w:val="page number"/>
    <w:rsid w:val="00476CF2"/>
  </w:style>
  <w:style w:type="character" w:customStyle="1" w:styleId="Znakiprzypiswdolnych">
    <w:name w:val="Znaki przypisów dolnych"/>
    <w:rsid w:val="00476CF2"/>
    <w:rPr>
      <w:vertAlign w:val="superscript"/>
    </w:rPr>
  </w:style>
  <w:style w:type="paragraph" w:styleId="Tekstprzypisudolnego">
    <w:name w:val="footnote text"/>
    <w:basedOn w:val="Normalny"/>
    <w:link w:val="TekstprzypisudolnegoZnak"/>
    <w:rsid w:val="00476CF2"/>
    <w:pPr>
      <w:suppressAutoHyphens/>
      <w:spacing w:after="0" w:line="240" w:lineRule="auto"/>
    </w:pPr>
    <w:rPr>
      <w:rFonts w:ascii="Arial" w:eastAsia="Times New Roman" w:hAnsi="Arial" w:cs="Arial"/>
      <w:sz w:val="20"/>
      <w:szCs w:val="20"/>
      <w:lang w:val="x-none" w:eastAsia="ar-SA"/>
    </w:rPr>
  </w:style>
  <w:style w:type="character" w:customStyle="1" w:styleId="TekstprzypisudolnegoZnak">
    <w:name w:val="Tekst przypisu dolnego Znak"/>
    <w:link w:val="Tekstprzypisudolnego"/>
    <w:rsid w:val="00476CF2"/>
    <w:rPr>
      <w:rFonts w:ascii="Arial" w:eastAsia="Times New Roman" w:hAnsi="Arial" w:cs="Arial"/>
      <w:lang w:val="x-none" w:eastAsia="ar-SA"/>
    </w:rPr>
  </w:style>
  <w:style w:type="character" w:styleId="Odwoaniedokomentarza">
    <w:name w:val="annotation reference"/>
    <w:uiPriority w:val="99"/>
    <w:semiHidden/>
    <w:unhideWhenUsed/>
    <w:rsid w:val="00476CF2"/>
    <w:rPr>
      <w:sz w:val="16"/>
      <w:szCs w:val="16"/>
    </w:rPr>
  </w:style>
  <w:style w:type="paragraph" w:styleId="Tekstdymka">
    <w:name w:val="Balloon Text"/>
    <w:basedOn w:val="Normalny"/>
    <w:link w:val="TekstdymkaZnak"/>
    <w:uiPriority w:val="99"/>
    <w:semiHidden/>
    <w:unhideWhenUsed/>
    <w:rsid w:val="00476CF2"/>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476CF2"/>
    <w:rPr>
      <w:rFonts w:ascii="Tahoma" w:hAnsi="Tahoma" w:cs="Tahoma"/>
      <w:sz w:val="16"/>
      <w:szCs w:val="16"/>
      <w:lang w:eastAsia="en-US"/>
    </w:rPr>
  </w:style>
  <w:style w:type="paragraph" w:styleId="Akapitzlist">
    <w:name w:val="List Paragraph"/>
    <w:basedOn w:val="Normalny"/>
    <w:uiPriority w:val="34"/>
    <w:qFormat/>
    <w:rsid w:val="00476CF2"/>
    <w:pPr>
      <w:spacing w:after="200" w:line="276" w:lineRule="auto"/>
      <w:ind w:left="720"/>
      <w:contextualSpacing/>
    </w:pPr>
  </w:style>
  <w:style w:type="paragraph" w:styleId="Tekstpodstawowy">
    <w:name w:val="Body Text"/>
    <w:basedOn w:val="Normalny"/>
    <w:link w:val="TekstpodstawowyZnak"/>
    <w:rsid w:val="00476CF2"/>
    <w:pPr>
      <w:spacing w:after="0" w:line="360" w:lineRule="auto"/>
      <w:jc w:val="both"/>
    </w:pPr>
    <w:rPr>
      <w:rFonts w:ascii="Times New Roman" w:eastAsia="Times New Roman" w:hAnsi="Times New Roman"/>
      <w:sz w:val="24"/>
      <w:szCs w:val="20"/>
      <w:lang w:eastAsia="pl-PL"/>
    </w:rPr>
  </w:style>
  <w:style w:type="character" w:customStyle="1" w:styleId="TekstpodstawowyZnak">
    <w:name w:val="Tekst podstawowy Znak"/>
    <w:link w:val="Tekstpodstawowy"/>
    <w:rsid w:val="00476CF2"/>
    <w:rPr>
      <w:rFonts w:ascii="Times New Roman" w:eastAsia="Times New Roman" w:hAnsi="Times New Roman"/>
      <w:sz w:val="24"/>
    </w:rPr>
  </w:style>
  <w:style w:type="paragraph" w:styleId="Tematkomentarza">
    <w:name w:val="annotation subject"/>
    <w:basedOn w:val="Tekstkomentarza"/>
    <w:next w:val="Tekstkomentarza"/>
    <w:link w:val="TematkomentarzaZnak"/>
    <w:uiPriority w:val="99"/>
    <w:semiHidden/>
    <w:unhideWhenUsed/>
    <w:rsid w:val="00D70F40"/>
    <w:pPr>
      <w:spacing w:after="160" w:line="259" w:lineRule="auto"/>
    </w:pPr>
    <w:rPr>
      <w:b/>
      <w:bCs/>
    </w:rPr>
  </w:style>
  <w:style w:type="character" w:customStyle="1" w:styleId="TematkomentarzaZnak">
    <w:name w:val="Temat komentarza Znak"/>
    <w:link w:val="Tematkomentarza"/>
    <w:uiPriority w:val="99"/>
    <w:semiHidden/>
    <w:rsid w:val="00D70F4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zp.gov.pl/cmsws/page/GetFile1.aspx?attid=6914" TargetMode="Externa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microsoft.com/office/2018/08/relationships/commentsExtensible" Target="commentsExtensi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836A1-1244-4182-B121-F8C8C4532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11743</Words>
  <Characters>70462</Characters>
  <Application>Microsoft Office Word</Application>
  <DocSecurity>0</DocSecurity>
  <Lines>587</Lines>
  <Paragraphs>164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82041</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BB</dc:creator>
  <cp:keywords/>
  <cp:lastModifiedBy>Danuta Karlikowska</cp:lastModifiedBy>
  <cp:revision>2</cp:revision>
  <cp:lastPrinted>2021-07-19T09:28:00Z</cp:lastPrinted>
  <dcterms:created xsi:type="dcterms:W3CDTF">2021-08-18T11:22:00Z</dcterms:created>
  <dcterms:modified xsi:type="dcterms:W3CDTF">2021-08-18T11:22:00Z</dcterms:modified>
</cp:coreProperties>
</file>