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C02BC" w14:textId="29A6F038" w:rsidR="00236030" w:rsidRDefault="00933A4F" w:rsidP="00933A4F">
      <w:pPr>
        <w:spacing w:after="0" w:line="240" w:lineRule="auto"/>
        <w:jc w:val="right"/>
        <w:rPr>
          <w:rFonts w:ascii="Garamond" w:hAnsi="Garamond" w:cs="Arial"/>
          <w:b/>
        </w:rPr>
        <w:pPrChange w:id="0" w:author="Szpital Wojewódzki w Poznaniu" w:date="2021-08-30T12:01:00Z">
          <w:pPr>
            <w:spacing w:after="0" w:line="240" w:lineRule="auto"/>
          </w:pPr>
        </w:pPrChange>
      </w:pPr>
      <w:ins w:id="1" w:author="Szpital Wojewódzki w Poznaniu" w:date="2021-08-30T12:02:00Z">
        <w:r>
          <w:rPr>
            <w:rFonts w:ascii="Garamond" w:hAnsi="Garamond" w:cs="Arial"/>
            <w:b/>
          </w:rPr>
          <w:t>Załącznik nr 4 do SWZ</w:t>
        </w:r>
      </w:ins>
    </w:p>
    <w:p w14:paraId="0150A373" w14:textId="63595628" w:rsidR="00236030" w:rsidRPr="00236030" w:rsidRDefault="00236030" w:rsidP="00B93155">
      <w:pPr>
        <w:spacing w:after="0" w:line="240" w:lineRule="auto"/>
        <w:jc w:val="center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UMOWA NR [</w:t>
      </w:r>
      <w:r w:rsidRPr="00236030">
        <w:rPr>
          <w:rFonts w:ascii="Garamond" w:hAnsi="Garamond" w:cs="Arial"/>
          <w:b/>
          <w:highlight w:val="yellow"/>
        </w:rPr>
        <w:t>____</w:t>
      </w:r>
      <w:r w:rsidRPr="00236030">
        <w:rPr>
          <w:rFonts w:ascii="Garamond" w:hAnsi="Garamond" w:cs="Arial"/>
          <w:b/>
        </w:rPr>
        <w:t>]/20</w:t>
      </w:r>
      <w:r w:rsidR="00D91694">
        <w:rPr>
          <w:rFonts w:ascii="Garamond" w:hAnsi="Garamond" w:cs="Arial"/>
          <w:b/>
        </w:rPr>
        <w:t>2</w:t>
      </w:r>
      <w:r w:rsidR="00416F8E">
        <w:rPr>
          <w:rFonts w:ascii="Garamond" w:hAnsi="Garamond" w:cs="Arial"/>
          <w:b/>
        </w:rPr>
        <w:t>1</w:t>
      </w:r>
    </w:p>
    <w:p w14:paraId="0D9B2548" w14:textId="77777777" w:rsidR="00236030" w:rsidRDefault="00236030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13F1FEF8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Zawarta w Poznaniu w dniu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 [</w:t>
      </w:r>
      <w:r w:rsidRPr="00236030">
        <w:rPr>
          <w:rFonts w:ascii="Garamond" w:hAnsi="Garamond" w:cs="Arial"/>
          <w:highlight w:val="yellow"/>
        </w:rPr>
        <w:t>__</w:t>
      </w:r>
      <w:r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  <w:b/>
        </w:rPr>
        <w:t xml:space="preserve"> </w:t>
      </w:r>
      <w:r w:rsidRPr="00236030">
        <w:rPr>
          <w:rFonts w:ascii="Garamond" w:hAnsi="Garamond" w:cs="Arial"/>
        </w:rPr>
        <w:t>20</w:t>
      </w:r>
      <w:r w:rsidR="00C67126">
        <w:rPr>
          <w:rFonts w:ascii="Garamond" w:hAnsi="Garamond" w:cs="Arial"/>
        </w:rPr>
        <w:t>2</w:t>
      </w:r>
      <w:r w:rsidR="00416F8E">
        <w:rPr>
          <w:rFonts w:ascii="Garamond" w:hAnsi="Garamond" w:cs="Arial"/>
        </w:rPr>
        <w:t>1</w:t>
      </w:r>
      <w:r w:rsidRPr="00236030">
        <w:rPr>
          <w:rFonts w:ascii="Garamond" w:hAnsi="Garamond" w:cs="Arial"/>
        </w:rPr>
        <w:t xml:space="preserve"> r. pomiędzy:</w:t>
      </w:r>
    </w:p>
    <w:p w14:paraId="45CF3DD5" w14:textId="77777777" w:rsidR="007413B6" w:rsidRPr="00236030" w:rsidRDefault="007413B6" w:rsidP="00D91694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</w:p>
    <w:p w14:paraId="3A83EC62" w14:textId="31CB8C63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b/>
          <w:sz w:val="22"/>
          <w:szCs w:val="22"/>
          <w:lang w:val="pl-PL"/>
        </w:rPr>
        <w:t>Szpitalem Wojewódzkim w Poznaniu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 z siedzibą przy ul. Juraszów 7-19, 60-479 Poznań, wpisanym </w:t>
      </w:r>
      <w:r w:rsidR="00D133DE">
        <w:rPr>
          <w:rFonts w:ascii="Garamond" w:hAnsi="Garamond" w:cs="Arial"/>
          <w:sz w:val="22"/>
          <w:szCs w:val="22"/>
          <w:lang w:val="pl-PL"/>
        </w:rPr>
        <w:br/>
      </w:r>
      <w:r w:rsidRPr="00236030">
        <w:rPr>
          <w:rFonts w:ascii="Garamond" w:hAnsi="Garamond" w:cs="Arial"/>
          <w:sz w:val="22"/>
          <w:szCs w:val="22"/>
          <w:lang w:val="pl-P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</w:t>
      </w:r>
      <w:r w:rsidR="00594DDF" w:rsidRPr="00236030">
        <w:rPr>
          <w:rFonts w:ascii="Garamond" w:hAnsi="Garamond" w:cs="Arial"/>
          <w:sz w:val="22"/>
          <w:szCs w:val="22"/>
          <w:lang w:val="pl-PL"/>
        </w:rPr>
        <w:t>: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Dyrektora</w:t>
      </w:r>
      <w:r w:rsidR="00236030">
        <w:rPr>
          <w:rFonts w:ascii="Garamond" w:hAnsi="Garamond" w:cs="Arial"/>
          <w:b/>
          <w:sz w:val="22"/>
          <w:szCs w:val="22"/>
          <w:lang w:val="pl-PL"/>
        </w:rPr>
        <w:t xml:space="preserve"> Piotra Nowickiego            </w:t>
      </w:r>
    </w:p>
    <w:p w14:paraId="72103F38" w14:textId="77777777" w:rsidR="00236030" w:rsidRDefault="00236030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74563C74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Zamawiającym</w:t>
      </w:r>
      <w:r w:rsidRPr="00236030">
        <w:rPr>
          <w:rFonts w:ascii="Garamond" w:hAnsi="Garamond" w:cs="Arial"/>
          <w:sz w:val="22"/>
          <w:szCs w:val="22"/>
          <w:lang w:val="pl-PL"/>
        </w:rPr>
        <w:t xml:space="preserve">", </w:t>
      </w:r>
    </w:p>
    <w:p w14:paraId="2B5A2ABF" w14:textId="77777777" w:rsidR="002D598B" w:rsidRPr="00236030" w:rsidRDefault="002D598B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</w:p>
    <w:p w14:paraId="3D26BDEC" w14:textId="77777777" w:rsidR="007413B6" w:rsidRPr="00236030" w:rsidRDefault="007413B6" w:rsidP="00D91694">
      <w:pPr>
        <w:tabs>
          <w:tab w:val="left" w:leader="dot" w:pos="1373"/>
        </w:tabs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a</w:t>
      </w:r>
    </w:p>
    <w:p w14:paraId="1250ED17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i/>
          <w:sz w:val="22"/>
          <w:szCs w:val="22"/>
          <w:lang w:val="pl-PL"/>
        </w:rPr>
      </w:pPr>
    </w:p>
    <w:p w14:paraId="45A4437A" w14:textId="5EE6431B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2"/>
          <w:szCs w:val="22"/>
          <w:lang w:val="pl-PL"/>
        </w:rPr>
      </w:pP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_______________________________________________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</w:t>
      </w:r>
      <w:r w:rsidRPr="00236030">
        <w:rPr>
          <w:rFonts w:ascii="Garamond" w:eastAsia="MS Mincho" w:hAnsi="Garamond" w:cs="Arial"/>
          <w:b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z siedzibą w[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-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</w:t>
      </w:r>
      <w:r w:rsidR="00D133DE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ul.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 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], wpisaną do rejestru przedsiębiorców Krajowego Rejestru Sądowego prowadzonego </w:t>
      </w:r>
      <w:r w:rsidR="00D133DE">
        <w:rPr>
          <w:rFonts w:ascii="Garamond" w:eastAsia="MS Mincho" w:hAnsi="Garamond" w:cs="Arial"/>
          <w:i/>
          <w:sz w:val="22"/>
          <w:szCs w:val="22"/>
          <w:lang w:val="pl-PL"/>
        </w:rPr>
        <w:br/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 Krajowego Rejestru Sądowego pod numerem KRS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>], reprezentowaną przez [</w:t>
      </w:r>
      <w:r w:rsidRPr="00236030">
        <w:rPr>
          <w:rFonts w:ascii="Garamond" w:eastAsia="MS Mincho" w:hAnsi="Garamond" w:cs="Arial"/>
          <w:i/>
          <w:sz w:val="22"/>
          <w:szCs w:val="22"/>
          <w:highlight w:val="yellow"/>
          <w:lang w:val="pl-PL"/>
        </w:rPr>
        <w:t>_______________</w:t>
      </w:r>
      <w:r w:rsidRPr="00236030">
        <w:rPr>
          <w:rFonts w:ascii="Garamond" w:eastAsia="MS Mincho" w:hAnsi="Garamond" w:cs="Arial"/>
          <w:i/>
          <w:sz w:val="22"/>
          <w:szCs w:val="22"/>
          <w:lang w:val="pl-PL"/>
        </w:rPr>
        <w:t xml:space="preserve">] </w:t>
      </w:r>
      <w:r w:rsidRPr="00236030">
        <w:rPr>
          <w:rFonts w:ascii="Garamond" w:hAnsi="Garamond" w:cs="Arial"/>
          <w:i/>
          <w:sz w:val="22"/>
          <w:szCs w:val="22"/>
          <w:lang w:val="pl-PL"/>
        </w:rPr>
        <w:t xml:space="preserve"> </w:t>
      </w:r>
    </w:p>
    <w:p w14:paraId="49BD7B08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2"/>
          <w:szCs w:val="22"/>
          <w:lang w:val="pl-PL"/>
        </w:rPr>
      </w:pPr>
    </w:p>
    <w:p w14:paraId="0525C856" w14:textId="77777777" w:rsidR="007413B6" w:rsidRPr="00236030" w:rsidRDefault="007413B6" w:rsidP="00D91694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 w:cs="Arial"/>
          <w:sz w:val="22"/>
          <w:szCs w:val="22"/>
          <w:lang w:val="pl-PL"/>
        </w:rPr>
      </w:pPr>
      <w:r w:rsidRPr="00236030">
        <w:rPr>
          <w:rFonts w:ascii="Garamond" w:hAnsi="Garamond" w:cs="Arial"/>
          <w:sz w:val="22"/>
          <w:szCs w:val="22"/>
          <w:lang w:val="pl-PL"/>
        </w:rPr>
        <w:t>zwanym dalej "</w:t>
      </w:r>
      <w:r w:rsidRPr="00236030">
        <w:rPr>
          <w:rFonts w:ascii="Garamond" w:hAnsi="Garamond" w:cs="Arial"/>
          <w:b/>
          <w:sz w:val="22"/>
          <w:szCs w:val="22"/>
          <w:lang w:val="pl-PL"/>
        </w:rPr>
        <w:t>Wykonawcą</w:t>
      </w:r>
      <w:r w:rsidRPr="00236030">
        <w:rPr>
          <w:rFonts w:ascii="Garamond" w:hAnsi="Garamond" w:cs="Arial"/>
          <w:sz w:val="22"/>
          <w:szCs w:val="22"/>
          <w:lang w:val="pl-PL"/>
        </w:rPr>
        <w:t>",</w:t>
      </w:r>
      <w:r w:rsidRPr="00236030">
        <w:rPr>
          <w:rFonts w:ascii="Garamond" w:eastAsia="MS Mincho" w:hAnsi="Garamond" w:cs="Arial"/>
          <w:sz w:val="22"/>
          <w:szCs w:val="22"/>
          <w:lang w:val="pl-PL"/>
        </w:rPr>
        <w:t xml:space="preserve"> </w:t>
      </w:r>
    </w:p>
    <w:p w14:paraId="15834A56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68C77678" w14:textId="77777777" w:rsidR="005244DC" w:rsidRPr="00236030" w:rsidRDefault="005244DC" w:rsidP="00D91694">
      <w:pPr>
        <w:spacing w:after="0" w:line="240" w:lineRule="auto"/>
        <w:jc w:val="both"/>
        <w:rPr>
          <w:rFonts w:ascii="Garamond" w:hAnsi="Garamond" w:cs="Arial"/>
        </w:rPr>
      </w:pPr>
    </w:p>
    <w:p w14:paraId="4718C065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przy czym Zamawiający i Wykonawca dalej łącznie są zwani „</w:t>
      </w:r>
      <w:r w:rsidRPr="00236030">
        <w:rPr>
          <w:rFonts w:ascii="Garamond" w:hAnsi="Garamond" w:cs="Arial"/>
          <w:b/>
        </w:rPr>
        <w:t>Stronami</w:t>
      </w:r>
      <w:r w:rsidRPr="00236030">
        <w:rPr>
          <w:rFonts w:ascii="Garamond" w:hAnsi="Garamond" w:cs="Arial"/>
        </w:rPr>
        <w:t xml:space="preserve">" a każdy z osobna </w:t>
      </w:r>
      <w:r w:rsidR="00067C38"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Stroną</w:t>
      </w:r>
      <w:r w:rsidRPr="00236030">
        <w:rPr>
          <w:rFonts w:ascii="Garamond" w:hAnsi="Garamond" w:cs="Arial"/>
        </w:rPr>
        <w:t>".</w:t>
      </w:r>
    </w:p>
    <w:p w14:paraId="1B99C4A0" w14:textId="77777777" w:rsidR="007413B6" w:rsidRPr="00236030" w:rsidRDefault="007413B6" w:rsidP="00D91694">
      <w:pPr>
        <w:spacing w:after="0" w:line="240" w:lineRule="auto"/>
        <w:jc w:val="both"/>
        <w:rPr>
          <w:rFonts w:ascii="Garamond" w:hAnsi="Garamond" w:cs="Arial"/>
          <w:b/>
        </w:rPr>
      </w:pPr>
      <w:r w:rsidRPr="00236030">
        <w:rPr>
          <w:rFonts w:ascii="Garamond" w:hAnsi="Garamond" w:cs="Arial"/>
          <w:b/>
        </w:rPr>
        <w:t>Strony zawierają umowę (zwaną dalej „Umową”) o następującej treści:</w:t>
      </w:r>
    </w:p>
    <w:p w14:paraId="7518F11C" w14:textId="77777777" w:rsidR="007413B6" w:rsidRPr="00236030" w:rsidRDefault="007413B6" w:rsidP="00D91694">
      <w:pPr>
        <w:spacing w:after="0" w:line="240" w:lineRule="auto"/>
        <w:rPr>
          <w:rFonts w:ascii="Garamond" w:hAnsi="Garamond"/>
          <w:b/>
        </w:rPr>
      </w:pPr>
    </w:p>
    <w:p w14:paraId="58E6A7D8" w14:textId="77777777" w:rsidR="005244DC" w:rsidRPr="00236030" w:rsidRDefault="005244DC" w:rsidP="00D91694">
      <w:pPr>
        <w:spacing w:after="0" w:line="240" w:lineRule="auto"/>
        <w:jc w:val="center"/>
        <w:rPr>
          <w:rFonts w:ascii="Garamond" w:hAnsi="Garamond"/>
          <w:b/>
        </w:rPr>
      </w:pPr>
    </w:p>
    <w:p w14:paraId="23C2003B" w14:textId="77777777" w:rsidR="007413B6" w:rsidRPr="00236030" w:rsidRDefault="007413B6" w:rsidP="00D91694">
      <w:pPr>
        <w:spacing w:after="0" w:line="240" w:lineRule="auto"/>
        <w:jc w:val="center"/>
        <w:rPr>
          <w:rFonts w:ascii="Garamond" w:hAnsi="Garamond"/>
          <w:b/>
        </w:rPr>
      </w:pPr>
      <w:r w:rsidRPr="00236030">
        <w:rPr>
          <w:rFonts w:ascii="Garamond" w:hAnsi="Garamond"/>
          <w:b/>
        </w:rPr>
        <w:t xml:space="preserve">§ 1 </w:t>
      </w:r>
    </w:p>
    <w:p w14:paraId="648FAD73" w14:textId="77777777" w:rsidR="007413B6" w:rsidRPr="00236030" w:rsidRDefault="007413B6" w:rsidP="00D91694">
      <w:pPr>
        <w:pStyle w:val="Nagwek1"/>
        <w:rPr>
          <w:rFonts w:ascii="Garamond" w:hAnsi="Garamond"/>
          <w:b w:val="0"/>
        </w:rPr>
      </w:pPr>
      <w:bookmarkStart w:id="2" w:name="_Toc530128056"/>
      <w:r w:rsidRPr="00236030">
        <w:rPr>
          <w:rFonts w:ascii="Garamond" w:hAnsi="Garamond"/>
        </w:rPr>
        <w:t>[Podstawa]</w:t>
      </w:r>
      <w:bookmarkEnd w:id="2"/>
    </w:p>
    <w:p w14:paraId="76FE02B2" w14:textId="42A95D3E" w:rsidR="00CE569B" w:rsidRPr="00236030" w:rsidRDefault="005244DC" w:rsidP="00416F8E">
      <w:pPr>
        <w:spacing w:after="0" w:line="240" w:lineRule="auto"/>
        <w:jc w:val="both"/>
        <w:rPr>
          <w:rFonts w:ascii="Garamond" w:hAnsi="Garamond" w:cs="Arial"/>
          <w:b/>
          <w:bCs/>
        </w:rPr>
      </w:pPr>
      <w:r w:rsidRPr="00236030">
        <w:rPr>
          <w:rFonts w:ascii="Garamond" w:hAnsi="Garamond"/>
        </w:rPr>
        <w:t>Umowa</w:t>
      </w:r>
      <w:r w:rsidR="007413B6" w:rsidRPr="00236030">
        <w:rPr>
          <w:rFonts w:ascii="Garamond" w:hAnsi="Garamond"/>
        </w:rPr>
        <w:t xml:space="preserve"> zostaje zawarta </w:t>
      </w:r>
      <w:r w:rsidR="002369D4" w:rsidRPr="002369D4">
        <w:rPr>
          <w:rFonts w:ascii="Garamond" w:hAnsi="Garamond" w:cstheme="majorHAnsi"/>
          <w:iCs/>
        </w:rPr>
        <w:t xml:space="preserve">w wyniku </w:t>
      </w:r>
      <w:r w:rsidR="00D133DE">
        <w:rPr>
          <w:rFonts w:ascii="Garamond" w:hAnsi="Garamond" w:cstheme="majorHAnsi"/>
          <w:iCs/>
        </w:rPr>
        <w:t xml:space="preserve">postępowania prowadzonego w trybie Podstawowym bez negocjacji, </w:t>
      </w:r>
      <w:r w:rsidR="00D133DE">
        <w:rPr>
          <w:rFonts w:ascii="Garamond" w:hAnsi="Garamond" w:cstheme="majorHAnsi"/>
          <w:iCs/>
        </w:rPr>
        <w:br/>
        <w:t xml:space="preserve">o którym mowa w art. 275 pkt. 1 ustawy pzp. </w:t>
      </w:r>
    </w:p>
    <w:p w14:paraId="09BA526A" w14:textId="77777777" w:rsidR="00EF3DB4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EF3DB4" w:rsidRPr="00236030">
        <w:rPr>
          <w:rFonts w:ascii="Garamond" w:hAnsi="Garamond" w:cs="Arial"/>
          <w:b/>
          <w:bCs/>
        </w:rPr>
        <w:t>2</w:t>
      </w:r>
    </w:p>
    <w:p w14:paraId="4BF867C7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3" w:name="_Toc530128057"/>
      <w:r w:rsidRPr="00236030">
        <w:rPr>
          <w:rFonts w:ascii="Garamond" w:hAnsi="Garamond"/>
        </w:rPr>
        <w:t>[Definicje]</w:t>
      </w:r>
      <w:bookmarkEnd w:id="3"/>
    </w:p>
    <w:p w14:paraId="13B20AC6" w14:textId="77777777" w:rsidR="001D7858" w:rsidRPr="00236030" w:rsidRDefault="001D7858" w:rsidP="00D91694">
      <w:pPr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Następujące terminy występujące w Umowie będą interpretowane we wskazany poniżej sposób:</w:t>
      </w:r>
    </w:p>
    <w:p w14:paraId="3053FA5D" w14:textId="7777777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5244DC" w:rsidRPr="00236030">
        <w:rPr>
          <w:rFonts w:ascii="Garamond" w:hAnsi="Garamond" w:cs="Arial"/>
          <w:b/>
        </w:rPr>
        <w:t>Umowa</w:t>
      </w:r>
      <w:r w:rsidR="001D7858" w:rsidRPr="00236030">
        <w:rPr>
          <w:rFonts w:ascii="Garamond" w:hAnsi="Garamond" w:cs="Arial"/>
        </w:rPr>
        <w:t xml:space="preserve">" oznacza niniejszą umowę o udzielenie </w:t>
      </w:r>
      <w:r w:rsidR="00807461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 xml:space="preserve">amówienia </w:t>
      </w:r>
      <w:r w:rsidR="00807461" w:rsidRPr="00236030">
        <w:rPr>
          <w:rFonts w:ascii="Garamond" w:hAnsi="Garamond" w:cs="Arial"/>
        </w:rPr>
        <w:t>P</w:t>
      </w:r>
      <w:r w:rsidR="001D7858" w:rsidRPr="00236030">
        <w:rPr>
          <w:rFonts w:ascii="Garamond" w:hAnsi="Garamond" w:cs="Arial"/>
        </w:rPr>
        <w:t xml:space="preserve">ublicznego zawartą między Zamawiającym i Wykonawcą wraz ze wszystkimi aneksami i załącznikami do tej </w:t>
      </w:r>
      <w:r w:rsidR="005244DC" w:rsidRPr="00236030">
        <w:rPr>
          <w:rFonts w:ascii="Garamond" w:hAnsi="Garamond" w:cs="Arial"/>
        </w:rPr>
        <w:t>Umowy</w:t>
      </w:r>
      <w:r w:rsidR="001D7858" w:rsidRPr="00236030">
        <w:rPr>
          <w:rFonts w:ascii="Garamond" w:hAnsi="Garamond" w:cs="Arial"/>
        </w:rPr>
        <w:t>.</w:t>
      </w:r>
    </w:p>
    <w:p w14:paraId="20B8909D" w14:textId="766AE5B7" w:rsidR="001D7858" w:rsidRPr="00236030" w:rsidRDefault="007742CB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="001D7858" w:rsidRPr="00236030">
        <w:rPr>
          <w:rFonts w:ascii="Garamond" w:hAnsi="Garamond" w:cs="Arial"/>
          <w:b/>
        </w:rPr>
        <w:t>Usługi</w:t>
      </w:r>
      <w:r w:rsidR="001D7858" w:rsidRPr="00236030">
        <w:rPr>
          <w:rFonts w:ascii="Garamond" w:hAnsi="Garamond" w:cs="Arial"/>
        </w:rPr>
        <w:t xml:space="preserve">" oznaczają usługi towarzyszące dostawie, takie jak transport i ubezpieczenie, instalacja, uruchomienie, pomoc techniczna i szkolenia oraz wszelkie inne usługi dodatkowe niezbędne </w:t>
      </w:r>
      <w:r w:rsidR="00D133DE">
        <w:rPr>
          <w:rFonts w:ascii="Garamond" w:hAnsi="Garamond" w:cs="Arial"/>
        </w:rPr>
        <w:br/>
      </w:r>
      <w:r w:rsidR="001D7858" w:rsidRPr="00236030">
        <w:rPr>
          <w:rFonts w:ascii="Garamond" w:hAnsi="Garamond" w:cs="Arial"/>
        </w:rPr>
        <w:t xml:space="preserve">do </w:t>
      </w:r>
      <w:r w:rsidR="004678D9" w:rsidRPr="00236030">
        <w:rPr>
          <w:rFonts w:ascii="Garamond" w:hAnsi="Garamond" w:cs="Arial"/>
        </w:rPr>
        <w:t xml:space="preserve">należytego </w:t>
      </w:r>
      <w:r w:rsidR="001D7858" w:rsidRPr="00236030">
        <w:rPr>
          <w:rFonts w:ascii="Garamond" w:hAnsi="Garamond" w:cs="Arial"/>
        </w:rPr>
        <w:t xml:space="preserve">wykonania </w:t>
      </w:r>
      <w:r w:rsidR="004678D9" w:rsidRPr="00236030">
        <w:rPr>
          <w:rFonts w:ascii="Garamond" w:hAnsi="Garamond" w:cs="Arial"/>
        </w:rPr>
        <w:t>Umowy</w:t>
      </w:r>
      <w:r w:rsidR="000C1A37" w:rsidRPr="00236030">
        <w:rPr>
          <w:rFonts w:ascii="Garamond" w:hAnsi="Garamond" w:cs="Arial"/>
        </w:rPr>
        <w:t>.</w:t>
      </w:r>
    </w:p>
    <w:p w14:paraId="63908DCE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Strona</w:t>
      </w:r>
      <w:r w:rsidRPr="00236030">
        <w:rPr>
          <w:rFonts w:ascii="Garamond" w:hAnsi="Garamond" w:cs="Arial"/>
        </w:rPr>
        <w:t>” oznacza Zamawiającego lub Wykonawcę, w zależności od kontekstu; a “Strony” oznacza łącznie Zamawiającego i Wykonawcę</w:t>
      </w:r>
      <w:r w:rsidR="007742CB" w:rsidRPr="00236030">
        <w:rPr>
          <w:rFonts w:ascii="Garamond" w:hAnsi="Garamond" w:cs="Arial"/>
        </w:rPr>
        <w:t>.</w:t>
      </w:r>
    </w:p>
    <w:p w14:paraId="3B9D0F92" w14:textId="77777777" w:rsidR="001D7858" w:rsidRP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Miejsce Dostawy</w:t>
      </w:r>
      <w:r w:rsidRPr="00236030">
        <w:rPr>
          <w:rFonts w:ascii="Garamond" w:hAnsi="Garamond" w:cs="Arial"/>
        </w:rPr>
        <w:t>” oznacza miejsce lub miejsca dostawy Sprzętu lub świadczenia Usług oznaczone w Umowie.</w:t>
      </w:r>
    </w:p>
    <w:p w14:paraId="136B37EC" w14:textId="77777777" w:rsidR="00236030" w:rsidRDefault="001D7858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„</w:t>
      </w:r>
      <w:r w:rsidRPr="00236030">
        <w:rPr>
          <w:rFonts w:ascii="Garamond" w:hAnsi="Garamond" w:cs="Arial"/>
          <w:b/>
        </w:rPr>
        <w:t>Sprzęt</w:t>
      </w:r>
      <w:r w:rsidRPr="00236030">
        <w:rPr>
          <w:rFonts w:ascii="Garamond" w:hAnsi="Garamond" w:cs="Arial"/>
        </w:rPr>
        <w:t xml:space="preserve">” </w:t>
      </w:r>
      <w:r w:rsidR="000C1A37" w:rsidRPr="00236030">
        <w:rPr>
          <w:rFonts w:ascii="Garamond" w:hAnsi="Garamond" w:cs="Arial"/>
        </w:rPr>
        <w:t xml:space="preserve">oznacza </w:t>
      </w:r>
      <w:r w:rsidR="00D91694" w:rsidRPr="00C67126">
        <w:rPr>
          <w:rFonts w:ascii="Garamond" w:hAnsi="Garamond" w:cs="Arial"/>
          <w:highlight w:val="yellow"/>
        </w:rPr>
        <w:t>_________________</w:t>
      </w:r>
      <w:r w:rsidR="00D91694">
        <w:rPr>
          <w:rFonts w:ascii="Garamond" w:hAnsi="Garamond" w:cs="Arial"/>
        </w:rPr>
        <w:t xml:space="preserve"> </w:t>
      </w:r>
      <w:r w:rsidR="004147D9" w:rsidRPr="00236030">
        <w:rPr>
          <w:rFonts w:ascii="Garamond" w:hAnsi="Garamond" w:cs="Arial"/>
        </w:rPr>
        <w:t>oraz pozostałe wyposażenie</w:t>
      </w:r>
      <w:r w:rsidRPr="00236030">
        <w:rPr>
          <w:rFonts w:ascii="Garamond" w:hAnsi="Garamond" w:cs="Arial"/>
        </w:rPr>
        <w:t xml:space="preserve"> o parametrach </w:t>
      </w:r>
      <w:r w:rsidR="004147D9" w:rsidRPr="00236030">
        <w:rPr>
          <w:rFonts w:ascii="Garamond" w:hAnsi="Garamond" w:cs="Arial"/>
        </w:rPr>
        <w:t xml:space="preserve">i w ilości </w:t>
      </w:r>
      <w:r w:rsidRPr="00236030">
        <w:rPr>
          <w:rFonts w:ascii="Garamond" w:hAnsi="Garamond" w:cs="Arial"/>
        </w:rPr>
        <w:t>określon</w:t>
      </w:r>
      <w:r w:rsidR="004147D9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w </w:t>
      </w:r>
      <w:r w:rsidR="00D91694">
        <w:rPr>
          <w:rFonts w:ascii="Garamond" w:hAnsi="Garamond" w:cs="Arial"/>
        </w:rPr>
        <w:t>zamówieniu</w:t>
      </w:r>
      <w:r w:rsidR="004147D9" w:rsidRPr="00236030">
        <w:rPr>
          <w:rFonts w:ascii="Garamond" w:hAnsi="Garamond" w:cs="Arial"/>
        </w:rPr>
        <w:t>.</w:t>
      </w:r>
    </w:p>
    <w:p w14:paraId="134D1115" w14:textId="5EF391CF" w:rsidR="00EF3DB4" w:rsidRPr="00D91694" w:rsidRDefault="00EF3DB4" w:rsidP="00D916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  <w:b/>
          <w:bCs/>
        </w:rPr>
        <w:t xml:space="preserve">„Siła Wyższa” </w:t>
      </w:r>
      <w:r w:rsidR="000C1A37" w:rsidRPr="00236030">
        <w:rPr>
          <w:rFonts w:ascii="Garamond" w:hAnsi="Garamond" w:cs="Arial"/>
        </w:rPr>
        <w:t xml:space="preserve">oznacza </w:t>
      </w:r>
      <w:r w:rsidRPr="00236030">
        <w:rPr>
          <w:rFonts w:ascii="Garamond" w:hAnsi="Garamond" w:cs="Arial"/>
          <w:bCs/>
        </w:rPr>
        <w:t xml:space="preserve">wydarzenie lub okoliczność o charakterze nadzwyczajnym, na którą Wykonawca ani Zamawiający nie mają wpływu, wystąpieniu której Wykonawca ani Zamawiający, działając racjonalnie, nie mogli zapobiec przed zawarciem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której, w przypadku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jej wystąpienia, Wykonawca ani Zamawiający, działając racjonalnie, nie mogli uniknąć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lub jej przezwyciężyć, oraz która nie może być zasadniczo przypisana Wykonawcy </w:t>
      </w:r>
      <w:r w:rsidR="00D133DE">
        <w:rPr>
          <w:rFonts w:ascii="Garamond" w:hAnsi="Garamond" w:cs="Arial"/>
          <w:bCs/>
        </w:rPr>
        <w:br/>
      </w:r>
      <w:r w:rsidRPr="00236030">
        <w:rPr>
          <w:rFonts w:ascii="Garamond" w:hAnsi="Garamond" w:cs="Arial"/>
          <w:bCs/>
        </w:rPr>
        <w:t xml:space="preserve">ani Zamawiającemu, oraz które zwalnia Wykonawcę lub Zamawiającego z zarzutu niewykonania lub nienależytego wykonania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, jeżeli niewykonanie lub nienależyte wykonanie </w:t>
      </w:r>
      <w:r w:rsidR="005244DC" w:rsidRPr="00236030">
        <w:rPr>
          <w:rFonts w:ascii="Garamond" w:hAnsi="Garamond" w:cs="Arial"/>
          <w:bCs/>
        </w:rPr>
        <w:t>Umowy</w:t>
      </w:r>
      <w:r w:rsidRPr="00236030">
        <w:rPr>
          <w:rFonts w:ascii="Garamond" w:hAnsi="Garamond" w:cs="Arial"/>
          <w:bCs/>
        </w:rPr>
        <w:t xml:space="preserve"> było spowodowane wystąpieniem siły wyższej.</w:t>
      </w:r>
    </w:p>
    <w:p w14:paraId="0E951CE3" w14:textId="77777777" w:rsidR="00633E8D" w:rsidRPr="00236030" w:rsidRDefault="00633E8D" w:rsidP="00D91694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b/>
          <w:bCs/>
        </w:rPr>
      </w:pPr>
    </w:p>
    <w:p w14:paraId="0981E42B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lastRenderedPageBreak/>
        <w:t xml:space="preserve">§ </w:t>
      </w:r>
      <w:r w:rsidR="002D598B" w:rsidRPr="00236030">
        <w:rPr>
          <w:rFonts w:ascii="Garamond" w:hAnsi="Garamond" w:cs="Arial"/>
          <w:b/>
          <w:bCs/>
        </w:rPr>
        <w:t>3</w:t>
      </w:r>
    </w:p>
    <w:p w14:paraId="571B05D5" w14:textId="77777777" w:rsidR="00EF3DB4" w:rsidRPr="00236030" w:rsidRDefault="00EF3DB4" w:rsidP="00D91694">
      <w:pPr>
        <w:pStyle w:val="Nagwek1"/>
        <w:rPr>
          <w:rFonts w:ascii="Garamond" w:hAnsi="Garamond"/>
        </w:rPr>
      </w:pPr>
      <w:bookmarkStart w:id="4" w:name="_Toc530128058"/>
      <w:r w:rsidRPr="00236030">
        <w:rPr>
          <w:rFonts w:ascii="Garamond" w:hAnsi="Garamond"/>
        </w:rPr>
        <w:t xml:space="preserve">[Przedmiot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4"/>
    </w:p>
    <w:p w14:paraId="42BBAFC5" w14:textId="12EF1484" w:rsidR="00EF3DB4" w:rsidRPr="00D133DE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  <w:i/>
          <w:iCs/>
          <w:highlight w:val="yellow"/>
        </w:rPr>
      </w:pPr>
      <w:r w:rsidRPr="00236030">
        <w:rPr>
          <w:rFonts w:ascii="Garamond" w:hAnsi="Garamond" w:cs="Arial"/>
        </w:rPr>
        <w:t xml:space="preserve">Zamawiający udziela Wykonawcy </w:t>
      </w:r>
      <w:r w:rsidR="00D91694">
        <w:rPr>
          <w:rFonts w:ascii="Garamond" w:hAnsi="Garamond" w:cs="Arial"/>
        </w:rPr>
        <w:t>z</w:t>
      </w:r>
      <w:r w:rsidRPr="00236030">
        <w:rPr>
          <w:rFonts w:ascii="Garamond" w:hAnsi="Garamond" w:cs="Arial"/>
        </w:rPr>
        <w:t>amówienia na dostawę fabrycznie nowego Sprzętu</w:t>
      </w:r>
      <w:r w:rsidR="00D91694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na warunkach określonych w Umowie</w:t>
      </w:r>
      <w:r w:rsidR="008B4214">
        <w:rPr>
          <w:rFonts w:ascii="Garamond" w:hAnsi="Garamond" w:cs="Arial"/>
        </w:rPr>
        <w:t xml:space="preserve"> oraz formularzu </w:t>
      </w:r>
      <w:r w:rsidR="00D133DE">
        <w:rPr>
          <w:rFonts w:ascii="Garamond" w:hAnsi="Garamond" w:cs="Arial"/>
        </w:rPr>
        <w:t xml:space="preserve">asortymentowo - </w:t>
      </w:r>
      <w:r w:rsidR="008B4214">
        <w:rPr>
          <w:rFonts w:ascii="Garamond" w:hAnsi="Garamond" w:cs="Arial"/>
        </w:rPr>
        <w:t>cenowym</w:t>
      </w:r>
      <w:r w:rsidR="00C67126">
        <w:rPr>
          <w:rFonts w:ascii="Garamond" w:hAnsi="Garamond" w:cs="Arial"/>
        </w:rPr>
        <w:t xml:space="preserve"> stanowiącym załącznik </w:t>
      </w:r>
      <w:r w:rsidR="00D133DE">
        <w:rPr>
          <w:rFonts w:ascii="Garamond" w:hAnsi="Garamond" w:cs="Arial"/>
        </w:rPr>
        <w:t xml:space="preserve">nr 2 </w:t>
      </w:r>
      <w:r w:rsidR="00D133DE">
        <w:rPr>
          <w:rFonts w:ascii="Garamond" w:hAnsi="Garamond" w:cs="Arial"/>
        </w:rPr>
        <w:br/>
      </w:r>
      <w:r w:rsidR="00C67126">
        <w:rPr>
          <w:rFonts w:ascii="Garamond" w:hAnsi="Garamond" w:cs="Arial"/>
        </w:rPr>
        <w:t>do Umowy</w:t>
      </w:r>
      <w:r w:rsidR="00D133DE">
        <w:rPr>
          <w:rFonts w:ascii="Garamond" w:hAnsi="Garamond" w:cs="Arial"/>
        </w:rPr>
        <w:t>, tj</w:t>
      </w:r>
      <w:r w:rsidR="00D133DE" w:rsidRPr="00D133DE">
        <w:rPr>
          <w:rFonts w:ascii="Garamond" w:hAnsi="Garamond" w:cs="Arial"/>
          <w:highlight w:val="yellow"/>
        </w:rPr>
        <w:t xml:space="preserve">. </w:t>
      </w:r>
      <w:r w:rsidR="00D133DE" w:rsidRPr="00D133DE">
        <w:rPr>
          <w:rFonts w:ascii="Garamond" w:hAnsi="Garamond" w:cs="Arial"/>
          <w:i/>
          <w:iCs/>
          <w:highlight w:val="yellow"/>
        </w:rPr>
        <w:t>zadanie nr …..</w:t>
      </w:r>
      <w:r w:rsidR="00B636E4" w:rsidRPr="00D133DE">
        <w:rPr>
          <w:rFonts w:ascii="Garamond" w:hAnsi="Garamond" w:cs="Arial"/>
          <w:highlight w:val="yellow"/>
        </w:rPr>
        <w:t>.</w:t>
      </w:r>
      <w:r w:rsidR="00D133DE" w:rsidRPr="00D133DE">
        <w:rPr>
          <w:rFonts w:ascii="Garamond" w:hAnsi="Garamond" w:cs="Arial"/>
          <w:highlight w:val="yellow"/>
        </w:rPr>
        <w:t xml:space="preserve"> </w:t>
      </w:r>
      <w:r w:rsidR="00D133DE" w:rsidRPr="00D133DE">
        <w:rPr>
          <w:rFonts w:ascii="Garamond" w:hAnsi="Garamond" w:cs="Arial"/>
          <w:i/>
          <w:iCs/>
          <w:highlight w:val="yellow"/>
        </w:rPr>
        <w:t>(wpisać nazwę i nr zadania)</w:t>
      </w:r>
    </w:p>
    <w:p w14:paraId="3552E7EB" w14:textId="75FC51FF" w:rsidR="00EF3DB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przyjmując to zamówienie zobowiązuje się dostarczyć Zamawiającemu </w:t>
      </w:r>
      <w:r w:rsidR="00B636E4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i przenieść na Zamawiającego własność Sprzętu, a Zamawiający zobowiązuje się Sprzęt odebrać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zapłacić Wykonawcy uzgodnioną cenę.</w:t>
      </w:r>
    </w:p>
    <w:p w14:paraId="4897E38F" w14:textId="77777777" w:rsidR="004678D9" w:rsidRPr="00236030" w:rsidRDefault="00CE569B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Kompleksowa realizacja P</w:t>
      </w:r>
      <w:r w:rsidR="001D7858" w:rsidRPr="00236030">
        <w:rPr>
          <w:rFonts w:ascii="Garamond" w:hAnsi="Garamond" w:cs="Arial"/>
        </w:rPr>
        <w:t xml:space="preserve">rzedmiotu </w:t>
      </w:r>
      <w:r w:rsidR="006A3A7D" w:rsidRPr="00236030">
        <w:rPr>
          <w:rFonts w:ascii="Garamond" w:hAnsi="Garamond" w:cs="Arial"/>
        </w:rPr>
        <w:t>U</w:t>
      </w:r>
      <w:r w:rsidR="001D7858" w:rsidRPr="00236030">
        <w:rPr>
          <w:rFonts w:ascii="Garamond" w:hAnsi="Garamond" w:cs="Arial"/>
        </w:rPr>
        <w:t>mowy</w:t>
      </w:r>
      <w:r w:rsidRPr="00236030">
        <w:rPr>
          <w:rFonts w:ascii="Garamond" w:hAnsi="Garamond" w:cs="Arial"/>
        </w:rPr>
        <w:t xml:space="preserve"> (</w:t>
      </w:r>
      <w:r w:rsidRPr="00236030">
        <w:rPr>
          <w:rFonts w:ascii="Garamond" w:hAnsi="Garamond" w:cs="Arial"/>
          <w:i/>
        </w:rPr>
        <w:t>z wyłączeniem okresu gwarancji oraz rękojmi</w:t>
      </w:r>
      <w:r w:rsidRPr="00236030">
        <w:rPr>
          <w:rFonts w:ascii="Garamond" w:hAnsi="Garamond" w:cs="Arial"/>
        </w:rPr>
        <w:t>)</w:t>
      </w:r>
      <w:r w:rsidR="001D7858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nastąpi</w:t>
      </w:r>
      <w:r w:rsidR="001D7858" w:rsidRPr="00236030">
        <w:rPr>
          <w:rFonts w:ascii="Garamond" w:hAnsi="Garamond" w:cs="Arial"/>
        </w:rPr>
        <w:t xml:space="preserve"> </w:t>
      </w:r>
      <w:r w:rsidR="0023219E" w:rsidRPr="00236030">
        <w:rPr>
          <w:rFonts w:ascii="Garamond" w:hAnsi="Garamond" w:cs="Arial"/>
          <w:bCs/>
        </w:rPr>
        <w:t xml:space="preserve">do dnia </w:t>
      </w:r>
      <w:r w:rsidR="00416F8E" w:rsidRPr="00416F8E">
        <w:rPr>
          <w:rFonts w:ascii="Garamond" w:hAnsi="Garamond" w:cs="Arial"/>
          <w:highlight w:val="yellow"/>
        </w:rPr>
        <w:t>_______</w:t>
      </w:r>
      <w:r w:rsidR="0023219E" w:rsidRPr="00236030">
        <w:rPr>
          <w:rFonts w:ascii="Garamond" w:hAnsi="Garamond" w:cs="Arial"/>
        </w:rPr>
        <w:t xml:space="preserve"> roku</w:t>
      </w:r>
      <w:r w:rsidR="00067C38" w:rsidRPr="00236030">
        <w:rPr>
          <w:rFonts w:ascii="Garamond" w:hAnsi="Garamond" w:cs="Arial"/>
        </w:rPr>
        <w:t>.</w:t>
      </w:r>
    </w:p>
    <w:p w14:paraId="0601BFD7" w14:textId="77777777" w:rsidR="00B165EE" w:rsidRPr="00236030" w:rsidRDefault="00B165EE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oświadcza, że Sprzęt spełniać będzie wszelkie normy jakościowe określone przepisami wszelkich obowiązujących przepisów </w:t>
      </w:r>
      <w:r w:rsidR="00C67126">
        <w:rPr>
          <w:rFonts w:ascii="Garamond" w:hAnsi="Garamond" w:cs="Arial"/>
        </w:rPr>
        <w:t xml:space="preserve">prawa </w:t>
      </w:r>
      <w:r w:rsidR="00416F8E">
        <w:rPr>
          <w:rFonts w:ascii="Garamond" w:hAnsi="Garamond" w:cs="Arial"/>
        </w:rPr>
        <w:t>oraz</w:t>
      </w:r>
      <w:r w:rsidR="00C67126">
        <w:rPr>
          <w:rFonts w:ascii="Garamond" w:hAnsi="Garamond" w:cs="Arial"/>
        </w:rPr>
        <w:t xml:space="preserve"> że Sprzęt jest zdatny do użytkowania podmiotach wykonujących działalność leczniczą</w:t>
      </w:r>
      <w:r w:rsidRPr="00236030">
        <w:rPr>
          <w:rFonts w:ascii="Garamond" w:hAnsi="Garamond" w:cs="Arial"/>
        </w:rPr>
        <w:t>.</w:t>
      </w:r>
    </w:p>
    <w:p w14:paraId="0C295B3F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ramach przedmiotu </w:t>
      </w:r>
      <w:r w:rsidR="00B636E4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Wykonawca zobowiązuje się </w:t>
      </w:r>
      <w:r w:rsidR="00B636E4" w:rsidRPr="00236030">
        <w:rPr>
          <w:rFonts w:ascii="Garamond" w:hAnsi="Garamond" w:cs="Arial"/>
        </w:rPr>
        <w:t xml:space="preserve">na własny koszt i własnym staraniem </w:t>
      </w:r>
      <w:r w:rsidR="00236030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 xml:space="preserve">w szczególności </w:t>
      </w:r>
      <w:r w:rsidRPr="00236030">
        <w:rPr>
          <w:rFonts w:ascii="Garamond" w:hAnsi="Garamond" w:cs="Arial"/>
        </w:rPr>
        <w:t>do:</w:t>
      </w:r>
    </w:p>
    <w:p w14:paraId="299E45F2" w14:textId="6FE26A5E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dostarczenia, zamontowania</w:t>
      </w:r>
      <w:r w:rsidR="006A3A7D" w:rsidRPr="00236030">
        <w:rPr>
          <w:rFonts w:ascii="Garamond" w:hAnsi="Garamond" w:cs="Arial"/>
        </w:rPr>
        <w:t xml:space="preserve"> oraz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ustawienia</w:t>
      </w:r>
      <w:r w:rsidR="006A3A7D" w:rsidRPr="00236030">
        <w:rPr>
          <w:rFonts w:ascii="Garamond" w:hAnsi="Garamond" w:cs="Arial"/>
        </w:rPr>
        <w:t xml:space="preserve"> Sprzętu</w:t>
      </w:r>
      <w:r w:rsidR="00B636E4" w:rsidRPr="00236030">
        <w:rPr>
          <w:rFonts w:ascii="Garamond" w:hAnsi="Garamond" w:cs="Arial"/>
        </w:rPr>
        <w:t xml:space="preserve"> w miejscu wskazanym </w:t>
      </w:r>
      <w:r w:rsidR="00D133DE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>przez Z</w:t>
      </w:r>
      <w:r w:rsidR="00D133DE">
        <w:rPr>
          <w:rFonts w:ascii="Garamond" w:hAnsi="Garamond" w:cs="Arial"/>
        </w:rPr>
        <w:t>a</w:t>
      </w:r>
      <w:r w:rsidR="00B636E4" w:rsidRPr="00236030">
        <w:rPr>
          <w:rFonts w:ascii="Garamond" w:hAnsi="Garamond" w:cs="Arial"/>
        </w:rPr>
        <w:t>mawiającego lub osobę przez niego upoważnioną</w:t>
      </w:r>
      <w:r w:rsidR="000C1A37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</w:t>
      </w:r>
    </w:p>
    <w:p w14:paraId="37EE2863" w14:textId="77777777" w:rsidR="008A7B9A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uruchomienia Sprzętu </w:t>
      </w:r>
      <w:r w:rsidR="008A7B9A" w:rsidRPr="00236030">
        <w:rPr>
          <w:rFonts w:ascii="Garamond" w:hAnsi="Garamond" w:cs="Arial"/>
        </w:rPr>
        <w:t>oraz sprawdzenia poprawności jego funkcjonowania,</w:t>
      </w:r>
    </w:p>
    <w:p w14:paraId="46901EC7" w14:textId="5C17797B" w:rsidR="00B636E4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przekazania Zamawiającemu</w:t>
      </w:r>
      <w:r w:rsidR="00B636E4" w:rsidRPr="00236030">
        <w:rPr>
          <w:rFonts w:ascii="Garamond" w:hAnsi="Garamond" w:cs="Arial"/>
        </w:rPr>
        <w:t xml:space="preserve"> wszelkich dokumentów (wszystkie dokumenty muszą </w:t>
      </w:r>
      <w:r w:rsidR="00D133DE">
        <w:rPr>
          <w:rFonts w:ascii="Garamond" w:hAnsi="Garamond" w:cs="Arial"/>
        </w:rPr>
        <w:br/>
      </w:r>
      <w:r w:rsidR="00B636E4" w:rsidRPr="00236030">
        <w:rPr>
          <w:rFonts w:ascii="Garamond" w:hAnsi="Garamond" w:cs="Arial"/>
        </w:rPr>
        <w:t>być w języku polskim) związanych z eksploatacją Sprzętu</w:t>
      </w:r>
      <w:r w:rsidR="00022718" w:rsidRPr="00236030">
        <w:rPr>
          <w:rFonts w:ascii="Garamond" w:hAnsi="Garamond" w:cs="Arial"/>
        </w:rPr>
        <w:t>,</w:t>
      </w:r>
      <w:r w:rsidR="00B636E4" w:rsidRPr="00236030">
        <w:rPr>
          <w:rFonts w:ascii="Garamond" w:hAnsi="Garamond" w:cs="Arial"/>
        </w:rPr>
        <w:t xml:space="preserve"> w tym w</w:t>
      </w:r>
      <w:r w:rsidRPr="00236030">
        <w:rPr>
          <w:rFonts w:ascii="Garamond" w:hAnsi="Garamond" w:cs="Arial"/>
        </w:rPr>
        <w:t xml:space="preserve"> szczegó</w:t>
      </w:r>
      <w:r w:rsidR="00B636E4" w:rsidRPr="00236030">
        <w:rPr>
          <w:rFonts w:ascii="Garamond" w:hAnsi="Garamond" w:cs="Arial"/>
        </w:rPr>
        <w:t>lności:</w:t>
      </w:r>
      <w:r w:rsidRPr="00236030">
        <w:rPr>
          <w:rFonts w:ascii="Garamond" w:hAnsi="Garamond" w:cs="Arial"/>
        </w:rPr>
        <w:t xml:space="preserve"> </w:t>
      </w:r>
    </w:p>
    <w:p w14:paraId="21F996B4" w14:textId="77777777" w:rsidR="00594DDF" w:rsidRPr="00236030" w:rsidRDefault="00594DDF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paszporty</w:t>
      </w:r>
      <w:r w:rsidR="00B165EE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,</w:t>
      </w:r>
    </w:p>
    <w:p w14:paraId="7F174C22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instrukcj</w:t>
      </w:r>
      <w:r w:rsidR="00B636E4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obsługi</w:t>
      </w:r>
      <w:r w:rsidR="000204E5" w:rsidRPr="00236030">
        <w:rPr>
          <w:rFonts w:ascii="Garamond" w:hAnsi="Garamond" w:cs="Arial"/>
        </w:rPr>
        <w:t>,</w:t>
      </w:r>
    </w:p>
    <w:p w14:paraId="3BD09EE6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zasad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konserwacji</w:t>
      </w:r>
      <w:r w:rsidR="00B636E4" w:rsidRPr="00236030">
        <w:rPr>
          <w:rFonts w:ascii="Garamond" w:hAnsi="Garamond" w:cs="Arial"/>
        </w:rPr>
        <w:t xml:space="preserve">, </w:t>
      </w:r>
    </w:p>
    <w:p w14:paraId="4D6CC2C8" w14:textId="77777777" w:rsidR="00B636E4" w:rsidRPr="00236030" w:rsidRDefault="00B636E4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opisy sposobu dezynfekcji</w:t>
      </w:r>
      <w:r w:rsidR="001D7858" w:rsidRPr="00236030">
        <w:rPr>
          <w:rFonts w:ascii="Garamond" w:hAnsi="Garamond" w:cs="Arial"/>
        </w:rPr>
        <w:t xml:space="preserve">, </w:t>
      </w:r>
    </w:p>
    <w:p w14:paraId="60795BB4" w14:textId="77777777" w:rsidR="00B636E4" w:rsidRPr="00236030" w:rsidRDefault="001D7858" w:rsidP="00D91694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kart</w:t>
      </w:r>
      <w:r w:rsidR="00B636E4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</w:t>
      </w:r>
      <w:r w:rsidR="00B636E4" w:rsidRPr="00236030">
        <w:rPr>
          <w:rFonts w:ascii="Garamond" w:hAnsi="Garamond" w:cs="Arial"/>
        </w:rPr>
        <w:t>gwarancyjne</w:t>
      </w:r>
      <w:r w:rsidR="005A30C8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2ABFFB8F" w14:textId="0B9C3BBA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Zamawiającemu na etapie zawarcia </w:t>
      </w:r>
      <w:r w:rsidR="005A30C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</w:t>
      </w:r>
      <w:r w:rsidR="006A3A7D" w:rsidRPr="00236030">
        <w:rPr>
          <w:rFonts w:ascii="Garamond" w:hAnsi="Garamond" w:cs="Arial"/>
        </w:rPr>
        <w:t>-</w:t>
      </w:r>
      <w:r w:rsidR="000C1A3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przed przystąpieniem do jej realizacji kserokopii aktualnych certyfikatów dopuszczających dostarczany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 xml:space="preserve">przęt do stosowania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jednostkach służby zdrowia,</w:t>
      </w:r>
    </w:p>
    <w:p w14:paraId="22225765" w14:textId="57E321F0" w:rsidR="001D7858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przeszkolenia personelu </w:t>
      </w:r>
      <w:r w:rsidR="008A7B9A" w:rsidRPr="00236030">
        <w:rPr>
          <w:rFonts w:ascii="Garamond" w:hAnsi="Garamond" w:cs="Arial"/>
        </w:rPr>
        <w:t xml:space="preserve">wskazanego przez </w:t>
      </w:r>
      <w:r w:rsidRPr="00236030">
        <w:rPr>
          <w:rFonts w:ascii="Garamond" w:hAnsi="Garamond" w:cs="Arial"/>
        </w:rPr>
        <w:t>Zamawiającego w zakresie obsługi i eksploatacji</w:t>
      </w:r>
      <w:r w:rsidR="008A7B9A" w:rsidRPr="00236030">
        <w:rPr>
          <w:rFonts w:ascii="Garamond" w:hAnsi="Garamond" w:cs="Arial"/>
        </w:rPr>
        <w:t xml:space="preserve"> Sprzętu</w:t>
      </w:r>
      <w:r w:rsidR="004147D9" w:rsidRPr="00236030">
        <w:rPr>
          <w:rFonts w:ascii="Garamond" w:hAnsi="Garamond" w:cs="Arial"/>
        </w:rPr>
        <w:t xml:space="preserve"> </w:t>
      </w:r>
      <w:r w:rsidR="006A3A7D" w:rsidRPr="00236030">
        <w:rPr>
          <w:rFonts w:ascii="Garamond" w:hAnsi="Garamond" w:cs="Arial"/>
        </w:rPr>
        <w:t xml:space="preserve">(Szkolenie w </w:t>
      </w:r>
      <w:r w:rsidR="000C1A37" w:rsidRPr="00236030">
        <w:rPr>
          <w:rFonts w:ascii="Garamond" w:hAnsi="Garamond" w:cs="Arial"/>
        </w:rPr>
        <w:t>M</w:t>
      </w:r>
      <w:r w:rsidR="006A3A7D" w:rsidRPr="00236030">
        <w:rPr>
          <w:rFonts w:ascii="Garamond" w:hAnsi="Garamond" w:cs="Arial"/>
        </w:rPr>
        <w:t xml:space="preserve">iejscu </w:t>
      </w:r>
      <w:r w:rsidR="000C1A37" w:rsidRPr="00236030">
        <w:rPr>
          <w:rFonts w:ascii="Garamond" w:hAnsi="Garamond" w:cs="Arial"/>
        </w:rPr>
        <w:t>D</w:t>
      </w:r>
      <w:r w:rsidR="004147D9" w:rsidRPr="00236030">
        <w:rPr>
          <w:rFonts w:ascii="Garamond" w:hAnsi="Garamond" w:cs="Arial"/>
        </w:rPr>
        <w:t>ostawy</w:t>
      </w:r>
      <w:r w:rsidR="006A3A7D" w:rsidRPr="00236030">
        <w:rPr>
          <w:rFonts w:ascii="Garamond" w:hAnsi="Garamond" w:cs="Arial"/>
        </w:rPr>
        <w:t xml:space="preserve"> Sprzętu lub jego użytkowania</w:t>
      </w:r>
      <w:r w:rsidR="00446A1C" w:rsidRPr="00236030">
        <w:rPr>
          <w:rFonts w:ascii="Garamond" w:hAnsi="Garamond" w:cs="Arial"/>
        </w:rPr>
        <w:t xml:space="preserve"> albo miejscu wskazanym przez Z</w:t>
      </w:r>
      <w:r w:rsidR="00D133DE">
        <w:rPr>
          <w:rFonts w:ascii="Garamond" w:hAnsi="Garamond" w:cs="Arial"/>
        </w:rPr>
        <w:t>a</w:t>
      </w:r>
      <w:r w:rsidR="00446A1C" w:rsidRPr="00236030">
        <w:rPr>
          <w:rFonts w:ascii="Garamond" w:hAnsi="Garamond" w:cs="Arial"/>
        </w:rPr>
        <w:t>mawiającego, według wyboru Zamawiającego</w:t>
      </w:r>
      <w:r w:rsidR="00286A12">
        <w:rPr>
          <w:rFonts w:ascii="Garamond" w:hAnsi="Garamond" w:cs="Arial"/>
        </w:rPr>
        <w:t xml:space="preserve">, </w:t>
      </w:r>
      <w:r w:rsidR="00983C80">
        <w:rPr>
          <w:rFonts w:ascii="Garamond" w:hAnsi="Garamond" w:cs="Arial"/>
        </w:rPr>
        <w:t>5</w:t>
      </w:r>
      <w:r w:rsidR="00286A12">
        <w:rPr>
          <w:rFonts w:ascii="Garamond" w:hAnsi="Garamond" w:cs="Arial"/>
        </w:rPr>
        <w:t xml:space="preserve"> os</w:t>
      </w:r>
      <w:r w:rsidR="00983C80">
        <w:rPr>
          <w:rFonts w:ascii="Garamond" w:hAnsi="Garamond" w:cs="Arial"/>
        </w:rPr>
        <w:t>ó</w:t>
      </w:r>
      <w:r w:rsidR="00286A12">
        <w:rPr>
          <w:rFonts w:ascii="Garamond" w:hAnsi="Garamond" w:cs="Arial"/>
        </w:rPr>
        <w:t>b</w:t>
      </w:r>
      <w:r w:rsidR="006A3A7D" w:rsidRPr="00236030">
        <w:rPr>
          <w:rFonts w:ascii="Garamond" w:hAnsi="Garamond" w:cs="Arial"/>
        </w:rPr>
        <w:t>)</w:t>
      </w:r>
      <w:r w:rsidRPr="00236030">
        <w:rPr>
          <w:rFonts w:ascii="Garamond" w:hAnsi="Garamond" w:cs="Arial"/>
        </w:rPr>
        <w:t xml:space="preserve">, </w:t>
      </w:r>
    </w:p>
    <w:p w14:paraId="1A7F8B3F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zgłoszenia Zamawiającemu gotowość do odbioru,</w:t>
      </w:r>
    </w:p>
    <w:p w14:paraId="2A0DA34A" w14:textId="7B4CDBB5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przekazania (w formie papierowej i elektronicznej) przy odbiorze Sprzętu informacji,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co do wartości poszczególnych części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według wymagań Zamawiającego dla jego potrzeb ewidencyjnych,</w:t>
      </w:r>
    </w:p>
    <w:p w14:paraId="683E1896" w14:textId="77777777" w:rsidR="008A7B9A" w:rsidRPr="00236030" w:rsidRDefault="008A7B9A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współpracy z innymi Wykonawcami w celu uniknięcia kolizji związanej z montażem Sprzętu,</w:t>
      </w:r>
    </w:p>
    <w:p w14:paraId="31421001" w14:textId="77777777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udzielenia gwarancji </w:t>
      </w:r>
      <w:r w:rsidR="006A3A7D" w:rsidRPr="00236030">
        <w:rPr>
          <w:rFonts w:ascii="Garamond" w:hAnsi="Garamond" w:cs="Arial"/>
        </w:rPr>
        <w:t>i rękojmi na dostarczany S</w:t>
      </w:r>
      <w:r w:rsidRPr="00236030">
        <w:rPr>
          <w:rFonts w:ascii="Garamond" w:hAnsi="Garamond" w:cs="Arial"/>
        </w:rPr>
        <w:t>przęt</w:t>
      </w:r>
      <w:r w:rsidR="006A3A7D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</w:t>
      </w:r>
    </w:p>
    <w:p w14:paraId="4E6CC437" w14:textId="4E959A5A" w:rsidR="006A3A7D" w:rsidRPr="00236030" w:rsidRDefault="001D7858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wykonywania w okresie gwarancji: serwisu gwarancyjnego i okresowych przeglądów (zgodnie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z wytycznymi producenta </w:t>
      </w:r>
      <w:r w:rsidR="005A30C8" w:rsidRPr="00236030">
        <w:rPr>
          <w:rFonts w:ascii="Garamond" w:hAnsi="Garamond" w:cs="Arial"/>
        </w:rPr>
        <w:t>S</w:t>
      </w:r>
      <w:r w:rsidRPr="00236030">
        <w:rPr>
          <w:rFonts w:ascii="Garamond" w:hAnsi="Garamond" w:cs="Arial"/>
        </w:rPr>
        <w:t>przętu w tym zakresie), bez pobierania z tego tytułu odrębnych opłat</w:t>
      </w:r>
      <w:r w:rsidR="006A3A7D" w:rsidRPr="00236030">
        <w:rPr>
          <w:rFonts w:ascii="Garamond" w:hAnsi="Garamond" w:cs="Arial"/>
        </w:rPr>
        <w:t>,</w:t>
      </w:r>
    </w:p>
    <w:p w14:paraId="3DB04141" w14:textId="77777777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zrealizowanie innych świadczeń określonych w Umowie lub</w:t>
      </w:r>
      <w:r w:rsidR="000C1A37" w:rsidRPr="00236030">
        <w:rPr>
          <w:rFonts w:ascii="Garamond" w:hAnsi="Garamond" w:cs="Arial"/>
        </w:rPr>
        <w:t xml:space="preserve"> pozostałych świadczeń</w:t>
      </w:r>
      <w:r w:rsidRPr="00236030">
        <w:rPr>
          <w:rFonts w:ascii="Garamond" w:hAnsi="Garamond" w:cs="Arial"/>
        </w:rPr>
        <w:t xml:space="preserve">, które okażą się niezbędne do 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2DC43B33" w14:textId="5C4F423D" w:rsidR="001D7858" w:rsidRPr="00236030" w:rsidRDefault="006A3A7D" w:rsidP="00D91694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sytuacji</w:t>
      </w:r>
      <w:r w:rsidR="004C2368" w:rsidRPr="00236030">
        <w:rPr>
          <w:rFonts w:ascii="Garamond" w:hAnsi="Garamond" w:cs="Arial"/>
        </w:rPr>
        <w:t xml:space="preserve">, w której z </w:t>
      </w:r>
      <w:r w:rsidRPr="00236030">
        <w:rPr>
          <w:rFonts w:ascii="Garamond" w:hAnsi="Garamond" w:cs="Arial"/>
        </w:rPr>
        <w:t xml:space="preserve">uwagi na rodzaj dostarczanego Sprzętu okaże się to konieczne, </w:t>
      </w:r>
      <w:r w:rsidR="004C2368" w:rsidRPr="00236030">
        <w:rPr>
          <w:rFonts w:ascii="Garamond" w:hAnsi="Garamond" w:cs="Arial"/>
        </w:rPr>
        <w:t>z</w:t>
      </w:r>
      <w:r w:rsidR="001D7858" w:rsidRPr="00236030">
        <w:rPr>
          <w:rFonts w:ascii="Garamond" w:hAnsi="Garamond" w:cs="Arial"/>
        </w:rPr>
        <w:t>ainstalowani</w:t>
      </w:r>
      <w:r w:rsidRPr="00236030">
        <w:rPr>
          <w:rFonts w:ascii="Garamond" w:hAnsi="Garamond" w:cs="Arial"/>
        </w:rPr>
        <w:t>e</w:t>
      </w:r>
      <w:r w:rsidR="001D7858" w:rsidRPr="00236030">
        <w:rPr>
          <w:rFonts w:ascii="Garamond" w:hAnsi="Garamond" w:cs="Arial"/>
        </w:rPr>
        <w:t xml:space="preserve"> odpowiedniego oprogramowania oraz integracji z użytkowanym </w:t>
      </w:r>
      <w:r w:rsidR="00D133DE">
        <w:rPr>
          <w:rFonts w:ascii="Garamond" w:hAnsi="Garamond" w:cs="Arial"/>
        </w:rPr>
        <w:br/>
      </w:r>
      <w:r w:rsidR="001D7858" w:rsidRPr="00236030">
        <w:rPr>
          <w:rFonts w:ascii="Garamond" w:hAnsi="Garamond" w:cs="Arial"/>
        </w:rPr>
        <w:t xml:space="preserve">przez Zamawiającego </w:t>
      </w:r>
      <w:r w:rsidR="000C1A37" w:rsidRPr="00236030">
        <w:rPr>
          <w:rFonts w:ascii="Garamond" w:hAnsi="Garamond" w:cs="Arial"/>
        </w:rPr>
        <w:t>Zintegrowan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System</w:t>
      </w:r>
      <w:r w:rsidR="00E22C25" w:rsidRPr="00236030">
        <w:rPr>
          <w:rFonts w:ascii="Garamond" w:hAnsi="Garamond" w:cs="Arial"/>
        </w:rPr>
        <w:t>em</w:t>
      </w:r>
      <w:r w:rsidR="000C1A37" w:rsidRPr="00236030">
        <w:rPr>
          <w:rFonts w:ascii="Garamond" w:hAnsi="Garamond" w:cs="Arial"/>
        </w:rPr>
        <w:t xml:space="preserve"> Informatyczn</w:t>
      </w:r>
      <w:r w:rsidR="00E22C25" w:rsidRPr="00236030">
        <w:rPr>
          <w:rFonts w:ascii="Garamond" w:hAnsi="Garamond" w:cs="Arial"/>
        </w:rPr>
        <w:t>ym</w:t>
      </w:r>
      <w:r w:rsidR="000C1A37" w:rsidRPr="00236030">
        <w:rPr>
          <w:rFonts w:ascii="Garamond" w:hAnsi="Garamond" w:cs="Arial"/>
        </w:rPr>
        <w:t xml:space="preserve"> </w:t>
      </w:r>
      <w:r w:rsidR="001D7858" w:rsidRPr="00236030">
        <w:rPr>
          <w:rFonts w:ascii="Garamond" w:hAnsi="Garamond" w:cs="Arial"/>
        </w:rPr>
        <w:t>na zasadach i w zakresie określonym przez Zamawiającego</w:t>
      </w:r>
      <w:r w:rsidR="000C1A37" w:rsidRPr="00236030">
        <w:rPr>
          <w:rFonts w:ascii="Garamond" w:hAnsi="Garamond" w:cs="Arial"/>
        </w:rPr>
        <w:t>.</w:t>
      </w:r>
      <w:r w:rsidR="001D7858" w:rsidRPr="00236030">
        <w:rPr>
          <w:rFonts w:ascii="Garamond" w:hAnsi="Garamond" w:cs="Arial"/>
        </w:rPr>
        <w:t xml:space="preserve"> </w:t>
      </w:r>
    </w:p>
    <w:p w14:paraId="5C1FCC2C" w14:textId="77777777" w:rsidR="001D7858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Wartość usług wymienionych w ust. </w:t>
      </w:r>
      <w:r w:rsidR="00C65D0F" w:rsidRPr="00236030">
        <w:rPr>
          <w:rFonts w:ascii="Garamond" w:hAnsi="Garamond" w:cs="Arial"/>
        </w:rPr>
        <w:t>5</w:t>
      </w:r>
      <w:r w:rsidRPr="00236030">
        <w:rPr>
          <w:rFonts w:ascii="Garamond" w:hAnsi="Garamond" w:cs="Arial"/>
        </w:rPr>
        <w:t xml:space="preserve"> zawarta została w </w:t>
      </w:r>
      <w:r w:rsidR="000C1A37" w:rsidRPr="00236030">
        <w:rPr>
          <w:rFonts w:ascii="Garamond" w:hAnsi="Garamond" w:cs="Arial"/>
        </w:rPr>
        <w:t>wynagrodzeniu za wykonanie całego przedmiotu Umowy wskazanym w § 8</w:t>
      </w:r>
      <w:r w:rsidR="008D03A4" w:rsidRPr="00236030">
        <w:rPr>
          <w:rFonts w:ascii="Garamond" w:hAnsi="Garamond" w:cs="Arial"/>
        </w:rPr>
        <w:t xml:space="preserve"> Umowy</w:t>
      </w:r>
      <w:r w:rsidRPr="00236030">
        <w:rPr>
          <w:rFonts w:ascii="Garamond" w:hAnsi="Garamond" w:cs="Arial"/>
        </w:rPr>
        <w:t>.</w:t>
      </w:r>
    </w:p>
    <w:p w14:paraId="4AE89A1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586D141D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4</w:t>
      </w:r>
    </w:p>
    <w:p w14:paraId="6BA9849C" w14:textId="77777777" w:rsidR="005A30C8" w:rsidRPr="00236030" w:rsidRDefault="005A30C8" w:rsidP="00D91694">
      <w:pPr>
        <w:pStyle w:val="Nagwek1"/>
        <w:rPr>
          <w:rFonts w:ascii="Garamond" w:hAnsi="Garamond"/>
        </w:rPr>
      </w:pPr>
      <w:bookmarkStart w:id="5" w:name="_Toc530128059"/>
      <w:r w:rsidRPr="00236030">
        <w:rPr>
          <w:rFonts w:ascii="Garamond" w:hAnsi="Garamond"/>
        </w:rPr>
        <w:t xml:space="preserve">[Wykonanie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5"/>
    </w:p>
    <w:p w14:paraId="615139F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1.</w:t>
      </w:r>
      <w:r w:rsidRPr="00236030">
        <w:rPr>
          <w:rFonts w:ascii="Garamond" w:hAnsi="Garamond" w:cs="Arial"/>
        </w:rPr>
        <w:tab/>
        <w:t>Korzyści i ciężary związane z nabywanym Sprzętem oraz niebezpieczeństwo przypadkowej jego utraty lub uszkodzenia przechodzą na Zamawiającego z chwilą wydania Sprzęt</w:t>
      </w:r>
      <w:r w:rsidR="004C2368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Zamawiającemu.</w:t>
      </w:r>
      <w:r w:rsidR="0023219E" w:rsidRPr="00236030">
        <w:rPr>
          <w:rFonts w:ascii="Garamond" w:hAnsi="Garamond" w:cs="Arial"/>
        </w:rPr>
        <w:t xml:space="preserve"> </w:t>
      </w:r>
    </w:p>
    <w:p w14:paraId="0429F57B" w14:textId="77777777" w:rsidR="00B636E4" w:rsidRPr="00236030" w:rsidRDefault="001D7858" w:rsidP="00D9169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Miejscem </w:t>
      </w:r>
      <w:r w:rsidR="00F015E8" w:rsidRPr="00236030">
        <w:rPr>
          <w:rFonts w:ascii="Garamond" w:hAnsi="Garamond" w:cs="Arial"/>
        </w:rPr>
        <w:t>D</w:t>
      </w:r>
      <w:r w:rsidRPr="00236030">
        <w:rPr>
          <w:rFonts w:ascii="Garamond" w:hAnsi="Garamond" w:cs="Arial"/>
        </w:rPr>
        <w:t>ostawy jest miejsce,</w:t>
      </w:r>
      <w:r w:rsidR="005A30C8" w:rsidRPr="00236030">
        <w:rPr>
          <w:rFonts w:ascii="Garamond" w:hAnsi="Garamond" w:cs="Arial"/>
        </w:rPr>
        <w:t xml:space="preserve"> wskazane przez Zamawiającego</w:t>
      </w:r>
      <w:r w:rsidR="008A7B9A" w:rsidRPr="00236030">
        <w:rPr>
          <w:rFonts w:ascii="Garamond" w:hAnsi="Garamond" w:cs="Arial"/>
        </w:rPr>
        <w:t xml:space="preserve"> tj. </w:t>
      </w:r>
      <w:r w:rsidR="00236030" w:rsidRPr="00C67126">
        <w:rPr>
          <w:rFonts w:ascii="Garamond" w:hAnsi="Garamond" w:cs="Arial"/>
          <w:highlight w:val="yellow"/>
        </w:rPr>
        <w:t>_____________</w:t>
      </w:r>
      <w:r w:rsidR="00236030">
        <w:rPr>
          <w:rFonts w:ascii="Garamond" w:hAnsi="Garamond" w:cs="Arial"/>
        </w:rPr>
        <w:t xml:space="preserve"> </w:t>
      </w:r>
      <w:r w:rsidR="00594DDF" w:rsidRPr="00236030">
        <w:rPr>
          <w:rFonts w:ascii="Garamond" w:hAnsi="Garamond" w:cs="Arial"/>
        </w:rPr>
        <w:t xml:space="preserve">. </w:t>
      </w:r>
    </w:p>
    <w:p w14:paraId="58BB1200" w14:textId="67AD0C4D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3.</w:t>
      </w:r>
      <w:r w:rsidRPr="00236030">
        <w:rPr>
          <w:rFonts w:ascii="Garamond" w:hAnsi="Garamond" w:cs="Arial"/>
        </w:rPr>
        <w:tab/>
        <w:t>Za datę wydania Sprzętu uznaje się dzień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którym nastąpi podpisanie protokołu odbioru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bez zastrzeżeń oraz zostaną łącznie spełnione poniższe warunki:</w:t>
      </w:r>
    </w:p>
    <w:p w14:paraId="1BAE6B2F" w14:textId="74BDE69F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dostarczy z</w:t>
      </w:r>
      <w:r w:rsidR="00F0611D" w:rsidRPr="00236030">
        <w:rPr>
          <w:rFonts w:ascii="Garamond" w:hAnsi="Garamond" w:cs="Arial"/>
        </w:rPr>
        <w:t>amówiony Sprzęt</w:t>
      </w:r>
      <w:r w:rsidRPr="00236030">
        <w:rPr>
          <w:rFonts w:ascii="Garamond" w:hAnsi="Garamond" w:cs="Arial"/>
        </w:rPr>
        <w:t>, dokona jego montażu</w:t>
      </w:r>
      <w:r w:rsidR="008A7B9A" w:rsidRPr="00236030">
        <w:rPr>
          <w:rFonts w:ascii="Garamond" w:hAnsi="Garamond" w:cs="Arial"/>
        </w:rPr>
        <w:t xml:space="preserve">, </w:t>
      </w:r>
      <w:r w:rsidRPr="00236030">
        <w:rPr>
          <w:rFonts w:ascii="Garamond" w:hAnsi="Garamond" w:cs="Arial"/>
        </w:rPr>
        <w:t>uruchomienia</w:t>
      </w:r>
      <w:r w:rsidR="008A7B9A" w:rsidRPr="00236030">
        <w:rPr>
          <w:rFonts w:ascii="Garamond" w:hAnsi="Garamond" w:cs="Arial"/>
        </w:rPr>
        <w:t xml:space="preserve"> </w:t>
      </w:r>
      <w:r w:rsidR="00D133DE">
        <w:rPr>
          <w:rFonts w:ascii="Garamond" w:hAnsi="Garamond" w:cs="Arial"/>
        </w:rPr>
        <w:br/>
      </w:r>
      <w:r w:rsidR="008A7B9A" w:rsidRPr="00236030">
        <w:rPr>
          <w:rFonts w:ascii="Garamond" w:hAnsi="Garamond" w:cs="Arial"/>
        </w:rPr>
        <w:t>oraz sprawdzenia poprawności jego funkcjonowania</w:t>
      </w:r>
      <w:r w:rsidRPr="00236030">
        <w:rPr>
          <w:rFonts w:ascii="Garamond" w:hAnsi="Garamond" w:cs="Arial"/>
        </w:rPr>
        <w:t>.</w:t>
      </w:r>
    </w:p>
    <w:p w14:paraId="0D52B41B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Przekaże związane z</w:t>
      </w:r>
      <w:r w:rsidR="00F015E8" w:rsidRPr="00236030">
        <w:rPr>
          <w:rFonts w:ascii="Garamond" w:hAnsi="Garamond" w:cs="Arial"/>
        </w:rPr>
        <w:t xml:space="preserve">e Sprzętem </w:t>
      </w:r>
      <w:r w:rsidR="00594DDF" w:rsidRPr="00236030">
        <w:rPr>
          <w:rFonts w:ascii="Garamond" w:hAnsi="Garamond" w:cs="Arial"/>
        </w:rPr>
        <w:t xml:space="preserve">wszelkie </w:t>
      </w:r>
      <w:r w:rsidRPr="00236030">
        <w:rPr>
          <w:rFonts w:ascii="Garamond" w:hAnsi="Garamond" w:cs="Arial"/>
        </w:rPr>
        <w:t>dokumenty (karty gwarancyjne, instrukcje obsługi</w:t>
      </w:r>
      <w:r w:rsidR="004C2368" w:rsidRPr="00236030">
        <w:rPr>
          <w:rFonts w:ascii="Garamond" w:hAnsi="Garamond" w:cs="Arial"/>
        </w:rPr>
        <w:t>, itp. -</w:t>
      </w:r>
      <w:r w:rsidR="00F015E8" w:rsidRPr="00236030">
        <w:rPr>
          <w:rFonts w:ascii="Garamond" w:hAnsi="Garamond" w:cs="Arial"/>
        </w:rPr>
        <w:t xml:space="preserve"> </w:t>
      </w:r>
      <w:r w:rsidR="00366A51" w:rsidRPr="00236030">
        <w:rPr>
          <w:rFonts w:ascii="Garamond" w:hAnsi="Garamond" w:cs="Arial"/>
        </w:rPr>
        <w:t>w języku polskim).</w:t>
      </w:r>
    </w:p>
    <w:p w14:paraId="38D434F8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przeszkoli wyznaczone przez Zamawiającego </w:t>
      </w:r>
      <w:r w:rsidR="00366A51" w:rsidRPr="00236030">
        <w:rPr>
          <w:rFonts w:ascii="Garamond" w:hAnsi="Garamond" w:cs="Arial"/>
        </w:rPr>
        <w:t xml:space="preserve">osoby </w:t>
      </w:r>
      <w:r w:rsidRPr="00236030">
        <w:rPr>
          <w:rFonts w:ascii="Garamond" w:hAnsi="Garamond" w:cs="Arial"/>
        </w:rPr>
        <w:t>w zakresie obsługi i eksploatacji S</w:t>
      </w:r>
      <w:r w:rsidR="00F0611D" w:rsidRPr="00236030">
        <w:rPr>
          <w:rFonts w:ascii="Garamond" w:hAnsi="Garamond" w:cs="Arial"/>
        </w:rPr>
        <w:t>przętu</w:t>
      </w:r>
      <w:r w:rsidR="00366A51" w:rsidRPr="00236030">
        <w:rPr>
          <w:rFonts w:ascii="Garamond" w:hAnsi="Garamond" w:cs="Arial"/>
        </w:rPr>
        <w:t>.</w:t>
      </w:r>
    </w:p>
    <w:p w14:paraId="4000DAAC" w14:textId="77777777" w:rsidR="001D7858" w:rsidRPr="00236030" w:rsidRDefault="001D7858" w:rsidP="00D91694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celu potwierdzenia kompletności, prawidłowości działania oraz zgodności Sprzętu z Umową, podpisze protokół odbioru bez zastrzeżeń.</w:t>
      </w:r>
    </w:p>
    <w:p w14:paraId="7BD1C462" w14:textId="77777777" w:rsidR="001D7858" w:rsidRPr="00236030" w:rsidRDefault="001D7858" w:rsidP="00D91694">
      <w:pPr>
        <w:shd w:val="clear" w:color="auto" w:fill="FFFFFF"/>
        <w:tabs>
          <w:tab w:val="left" w:pos="360"/>
        </w:tabs>
        <w:spacing w:after="0" w:line="240" w:lineRule="auto"/>
        <w:ind w:left="360" w:right="-108" w:hanging="357"/>
        <w:jc w:val="both"/>
        <w:rPr>
          <w:rFonts w:ascii="Garamond" w:hAnsi="Garamond" w:cs="Arial"/>
          <w:noProof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Strony ustalają, </w:t>
      </w:r>
      <w:r w:rsidRPr="00236030">
        <w:rPr>
          <w:rFonts w:ascii="Garamond" w:hAnsi="Garamond" w:cs="Arial"/>
          <w:bCs/>
        </w:rPr>
        <w:t>ż</w:t>
      </w:r>
      <w:r w:rsidRPr="00236030">
        <w:rPr>
          <w:rFonts w:ascii="Garamond" w:hAnsi="Garamond" w:cs="Arial"/>
        </w:rPr>
        <w:t xml:space="preserve">e Sprzęt o parametrach </w:t>
      </w:r>
      <w:r w:rsidR="00667F8A" w:rsidRPr="00236030">
        <w:rPr>
          <w:rFonts w:ascii="Garamond" w:hAnsi="Garamond" w:cs="Arial"/>
        </w:rPr>
        <w:t xml:space="preserve">i w ilościach </w:t>
      </w:r>
      <w:r w:rsidRPr="00236030">
        <w:rPr>
          <w:rFonts w:ascii="Garamond" w:hAnsi="Garamond" w:cs="Arial"/>
        </w:rPr>
        <w:t xml:space="preserve">określonych w załączniku do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na zasadach określonych w </w:t>
      </w:r>
      <w:r w:rsidR="005A30C8" w:rsidRPr="00236030">
        <w:rPr>
          <w:rFonts w:ascii="Garamond" w:hAnsi="Garamond" w:cs="Arial"/>
        </w:rPr>
        <w:t>Umowie</w:t>
      </w:r>
      <w:r w:rsidRPr="00236030">
        <w:rPr>
          <w:rFonts w:ascii="Garamond" w:hAnsi="Garamond" w:cs="Arial"/>
        </w:rPr>
        <w:t xml:space="preserve"> uważany będzie za przekazany po podpisaniu protokołu odbioru bez zastrzeżeń przez Zamawiającego i Wykonawcę według następujących zasad:</w:t>
      </w:r>
    </w:p>
    <w:p w14:paraId="3967E3E1" w14:textId="34455D3F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Jeżeli w trakcie odbioru zostaną stwierdzone wady dające się usunąć, to Zamawiający może odmówić odbioru oraz podpisania protokołu odbioru i wyznaczyć do</w:t>
      </w:r>
      <w:r w:rsidR="00366A51" w:rsidRPr="00236030">
        <w:rPr>
          <w:rFonts w:ascii="Garamond" w:hAnsi="Garamond" w:cs="Arial"/>
        </w:rPr>
        <w:t xml:space="preserve">datkowy termin </w:t>
      </w:r>
      <w:r w:rsidR="00D133DE">
        <w:rPr>
          <w:rFonts w:ascii="Garamond" w:hAnsi="Garamond" w:cs="Arial"/>
        </w:rPr>
        <w:br/>
      </w:r>
      <w:r w:rsidR="00366A51" w:rsidRPr="00236030">
        <w:rPr>
          <w:rFonts w:ascii="Garamond" w:hAnsi="Garamond" w:cs="Arial"/>
        </w:rPr>
        <w:t>do ich usunięcia.</w:t>
      </w:r>
    </w:p>
    <w:p w14:paraId="619E0760" w14:textId="6416FA8C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czynności dokonania odbioru, jak i terminy wyznaczone na usunięcie wad zawarte będą w protokole odbioru podpisanym przez upoważnionych przedstawi</w:t>
      </w:r>
      <w:r w:rsidR="00366A51" w:rsidRPr="00236030">
        <w:rPr>
          <w:rFonts w:ascii="Garamond" w:hAnsi="Garamond" w:cs="Arial"/>
        </w:rPr>
        <w:t xml:space="preserve">cieli Zamawiającego </w:t>
      </w:r>
      <w:r w:rsidR="00D133DE">
        <w:rPr>
          <w:rFonts w:ascii="Garamond" w:hAnsi="Garamond" w:cs="Arial"/>
        </w:rPr>
        <w:br/>
      </w:r>
      <w:r w:rsidR="00366A51" w:rsidRPr="00236030">
        <w:rPr>
          <w:rFonts w:ascii="Garamond" w:hAnsi="Garamond" w:cs="Arial"/>
        </w:rPr>
        <w:t>i Wykonawcy.</w:t>
      </w:r>
    </w:p>
    <w:p w14:paraId="068DE983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 fakcie usunięcia wad Wykonawca zawiadamia pisemnie, żądając jednocześnie wyznaczenia terminu odbioru w zakresie uprzednio</w:t>
      </w:r>
      <w:r w:rsidR="00366A51" w:rsidRPr="00236030">
        <w:rPr>
          <w:rFonts w:ascii="Garamond" w:hAnsi="Garamond" w:cs="Arial"/>
        </w:rPr>
        <w:t xml:space="preserve"> zakwestionowanym, jako wadliwy.</w:t>
      </w:r>
    </w:p>
    <w:p w14:paraId="0D43EED4" w14:textId="77777777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w trakcie czynności odbioru może przerwać te czynności, jeśli stwierdzone wady uniemożliwiają użytkowanie</w:t>
      </w:r>
      <w:r w:rsidR="00366A51" w:rsidRPr="00236030">
        <w:rPr>
          <w:rFonts w:ascii="Garamond" w:hAnsi="Garamond" w:cs="Arial"/>
        </w:rPr>
        <w:t xml:space="preserve"> Sprzętu do czasu ich usunięcia.</w:t>
      </w:r>
    </w:p>
    <w:p w14:paraId="022E0340" w14:textId="6096C3B2" w:rsidR="001D7858" w:rsidRPr="00236030" w:rsidRDefault="001D7858" w:rsidP="00D9169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zobowiązuje się przystąpić do odbioru Sprzętu najpóźniej w ciągu 48 godzin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od zawiadomienia go na piśmie o osiągnięciu gotowości przez Wykonawcę</w:t>
      </w:r>
      <w:r w:rsidR="00EE25E6" w:rsidRPr="00236030">
        <w:rPr>
          <w:rFonts w:ascii="Garamond" w:hAnsi="Garamond" w:cs="Arial"/>
        </w:rPr>
        <w:t xml:space="preserve"> do dostawy</w:t>
      </w:r>
      <w:r w:rsidRPr="00236030">
        <w:rPr>
          <w:rFonts w:ascii="Garamond" w:hAnsi="Garamond" w:cs="Arial"/>
        </w:rPr>
        <w:t xml:space="preserve"> (z wyłączeniem soboty i niedzieli</w:t>
      </w:r>
      <w:r w:rsidR="004147D9" w:rsidRPr="00236030">
        <w:rPr>
          <w:rFonts w:ascii="Garamond" w:hAnsi="Garamond" w:cs="Arial"/>
        </w:rPr>
        <w:t xml:space="preserve"> i dni ustawowo wolnych od pracy</w:t>
      </w:r>
      <w:r w:rsidRPr="00236030">
        <w:rPr>
          <w:rFonts w:ascii="Garamond" w:hAnsi="Garamond" w:cs="Arial"/>
        </w:rPr>
        <w:t>).</w:t>
      </w:r>
    </w:p>
    <w:p w14:paraId="3A3F659F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D2A678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2D598B" w:rsidRPr="00236030">
        <w:rPr>
          <w:rFonts w:ascii="Garamond" w:hAnsi="Garamond" w:cs="Arial"/>
          <w:b/>
          <w:bCs/>
        </w:rPr>
        <w:t>5</w:t>
      </w:r>
    </w:p>
    <w:p w14:paraId="4ED2333B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6" w:name="_Toc530128060"/>
      <w:r w:rsidRPr="00236030">
        <w:rPr>
          <w:rFonts w:ascii="Garamond" w:hAnsi="Garamond"/>
        </w:rPr>
        <w:t>[Dostawa]</w:t>
      </w:r>
      <w:bookmarkEnd w:id="6"/>
    </w:p>
    <w:p w14:paraId="71043712" w14:textId="7777777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umożliwi Zamawiającemu sprawdzenie Sprzętu po jego dostawie. </w:t>
      </w:r>
    </w:p>
    <w:p w14:paraId="49C1A92C" w14:textId="1569FFB7" w:rsidR="001D7858" w:rsidRPr="00236030" w:rsidRDefault="001D7858" w:rsidP="00D91694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Sprawdzenie Sprzętu będzie polegało na upewnieniu się, że jest on </w:t>
      </w:r>
      <w:r w:rsidR="00D625EF" w:rsidRPr="00236030">
        <w:rPr>
          <w:rFonts w:ascii="Garamond" w:hAnsi="Garamond" w:cs="Arial"/>
        </w:rPr>
        <w:t>wolny od wad</w:t>
      </w:r>
      <w:r w:rsidRPr="00236030">
        <w:rPr>
          <w:rFonts w:ascii="Garamond" w:hAnsi="Garamond" w:cs="Arial"/>
        </w:rPr>
        <w:t xml:space="preserve">. Zamawiający,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w obecności przedstawiciela Wykonawcy, dokona sprawdzenia funkcjonalności, parametrów i cech, wymaganych </w:t>
      </w:r>
      <w:r w:rsidR="002D48B5" w:rsidRPr="00236030">
        <w:rPr>
          <w:rFonts w:ascii="Garamond" w:hAnsi="Garamond" w:cs="Arial"/>
        </w:rPr>
        <w:t>dla Sprzętu</w:t>
      </w:r>
      <w:r w:rsidRPr="00236030">
        <w:rPr>
          <w:rFonts w:ascii="Garamond" w:hAnsi="Garamond" w:cs="Arial"/>
        </w:rPr>
        <w:t xml:space="preserve"> oraz zgodności z przedłożoną dokumentacją, na ile będzie to możliwe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bez użycia specjalistycznego sprzętu pomiarowego lub udziału biegłego. Niezbędna do sprawdzenia Sprzętu dokumentacja techniczna, a także pomoc ze strony personelu Wykonawcy niezbędna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do dokonania sprawdzenia Sprzętu, będzie dostarczona Zamawiającemu przez Wykonawcę,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bez ponoszenia z tego tytułu przez Zamawiającego jakichkolwiek dodatkowych kosztów.</w:t>
      </w:r>
    </w:p>
    <w:p w14:paraId="2583CBBC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3.</w:t>
      </w:r>
      <w:r w:rsidRPr="00236030">
        <w:rPr>
          <w:rFonts w:ascii="Garamond" w:hAnsi="Garamond" w:cs="Arial"/>
        </w:rPr>
        <w:tab/>
        <w:t>Po sprawdzeniu Sprzętu oraz wypełnieniu przez Wykonawcę pozostałych obowiązków, wskazanych w Umow</w:t>
      </w:r>
      <w:r w:rsidR="008A7B9A" w:rsidRPr="00236030">
        <w:rPr>
          <w:rFonts w:ascii="Garamond" w:hAnsi="Garamond" w:cs="Arial"/>
        </w:rPr>
        <w:t>ie</w:t>
      </w:r>
      <w:r w:rsidRPr="00236030">
        <w:rPr>
          <w:rFonts w:ascii="Garamond" w:hAnsi="Garamond" w:cs="Arial"/>
        </w:rPr>
        <w:t>, zostanie sporządzony protokół odbioru, który będzie zawierał w szczególności:</w:t>
      </w:r>
    </w:p>
    <w:p w14:paraId="4C2BC17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wskazanie </w:t>
      </w:r>
      <w:r w:rsidR="008A7B9A" w:rsidRPr="00236030">
        <w:rPr>
          <w:rFonts w:ascii="Garamond" w:hAnsi="Garamond" w:cs="Arial"/>
        </w:rPr>
        <w:t xml:space="preserve">dostarczonego i </w:t>
      </w:r>
      <w:r w:rsidRPr="00236030">
        <w:rPr>
          <w:rFonts w:ascii="Garamond" w:hAnsi="Garamond" w:cs="Arial"/>
        </w:rPr>
        <w:t>sprawdzonego Sprzętu;</w:t>
      </w:r>
    </w:p>
    <w:p w14:paraId="45A9C7B9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ewentualnie stwierdzone wady lub oświadczenie o </w:t>
      </w:r>
      <w:r w:rsidR="003411AE" w:rsidRPr="00236030">
        <w:rPr>
          <w:rFonts w:ascii="Garamond" w:hAnsi="Garamond" w:cs="Arial"/>
        </w:rPr>
        <w:t>niestwierdzeniu</w:t>
      </w:r>
      <w:r w:rsidRPr="00236030">
        <w:rPr>
          <w:rFonts w:ascii="Garamond" w:hAnsi="Garamond" w:cs="Arial"/>
        </w:rPr>
        <w:t xml:space="preserve"> wad,</w:t>
      </w:r>
    </w:p>
    <w:p w14:paraId="1D5FE7B7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ocenę zgodności Sprzętu z </w:t>
      </w:r>
      <w:r w:rsidR="00D91694">
        <w:rPr>
          <w:rFonts w:ascii="Garamond" w:hAnsi="Garamond" w:cs="Arial"/>
        </w:rPr>
        <w:t>zamówieniem</w:t>
      </w:r>
      <w:r w:rsidRPr="00236030">
        <w:rPr>
          <w:rFonts w:ascii="Garamond" w:hAnsi="Garamond" w:cs="Arial"/>
        </w:rPr>
        <w:t>,</w:t>
      </w:r>
    </w:p>
    <w:p w14:paraId="0349135A" w14:textId="77777777" w:rsidR="001D7858" w:rsidRPr="00236030" w:rsidRDefault="001D7858" w:rsidP="00D91694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potwierdzenie przeszkolenia personelu Zamawiającego.</w:t>
      </w:r>
    </w:p>
    <w:p w14:paraId="25781C31" w14:textId="3F9EA564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4.</w:t>
      </w:r>
      <w:r w:rsidRPr="00236030">
        <w:rPr>
          <w:rFonts w:ascii="Garamond" w:hAnsi="Garamond" w:cs="Arial"/>
        </w:rPr>
        <w:tab/>
        <w:t xml:space="preserve">W przypadku, gdy w dokumencie, o którym mowa w ustępie poprzedzającym Zamawiający wyraził negatywną ocenę, stwierdził istnienie wad lub nie potwierdził przeszkolenia pracowników uważa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się, że protokół odbioru Sprzętu nie został podpisany bez zastrzeżeń, co jest równoznaczne z tym,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że w rozumieniu niniejszej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wystąpił warunek do uznania, że nastąpiło wydanie Sprzętu.</w:t>
      </w:r>
    </w:p>
    <w:p w14:paraId="0BDE5BFF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5.</w:t>
      </w:r>
      <w:r w:rsidRPr="00236030">
        <w:rPr>
          <w:rFonts w:ascii="Garamond" w:hAnsi="Garamond" w:cs="Arial"/>
        </w:rPr>
        <w:tab/>
        <w:t xml:space="preserve">Dokonanie odbioru Sprzętu zgodnie z powyższymi postanowieniami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nie zwalnia Wykonawcy od odpowiedzialności z tytułu rękojmi </w:t>
      </w:r>
      <w:r w:rsidR="004C2368" w:rsidRPr="00236030">
        <w:rPr>
          <w:rFonts w:ascii="Garamond" w:hAnsi="Garamond" w:cs="Arial"/>
        </w:rPr>
        <w:t>oraz</w:t>
      </w:r>
      <w:r w:rsidRPr="00236030">
        <w:rPr>
          <w:rFonts w:ascii="Garamond" w:hAnsi="Garamond" w:cs="Arial"/>
        </w:rPr>
        <w:t xml:space="preserve"> gwarancji i Sprzętu.</w:t>
      </w:r>
    </w:p>
    <w:p w14:paraId="6C7C0819" w14:textId="77777777" w:rsidR="001D7858" w:rsidRPr="00236030" w:rsidRDefault="001D7858" w:rsidP="00D916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</w:p>
    <w:p w14:paraId="6D4F8557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6</w:t>
      </w:r>
    </w:p>
    <w:p w14:paraId="1EBB47E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7" w:name="_Toc530128061"/>
      <w:r w:rsidRPr="00236030">
        <w:rPr>
          <w:rFonts w:ascii="Garamond" w:hAnsi="Garamond"/>
        </w:rPr>
        <w:t>[Odpowiedzialność Wykonawcy]</w:t>
      </w:r>
      <w:bookmarkEnd w:id="7"/>
    </w:p>
    <w:p w14:paraId="11C3298A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Sprzętu będącego przedmiotem zamówienia.</w:t>
      </w:r>
    </w:p>
    <w:p w14:paraId="071D4FD4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Przez wadę rozumie się w szczególności:</w:t>
      </w:r>
    </w:p>
    <w:p w14:paraId="0A8C307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jakąkolwiek niezgodność Sprzętu z</w:t>
      </w:r>
      <w:r w:rsidR="00D91694">
        <w:rPr>
          <w:rFonts w:ascii="Garamond" w:hAnsi="Garamond" w:cs="Arial"/>
        </w:rPr>
        <w:t xml:space="preserve"> zamówieniem,</w:t>
      </w:r>
    </w:p>
    <w:p w14:paraId="3F2B09E9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brak jakiejkolwiek części,</w:t>
      </w:r>
    </w:p>
    <w:p w14:paraId="71280596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nienależytą jakość materiałów,</w:t>
      </w:r>
    </w:p>
    <w:p w14:paraId="276B3272" w14:textId="77777777" w:rsidR="001D7858" w:rsidRPr="00236030" w:rsidRDefault="002D48B5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niespełnianie</w:t>
      </w:r>
      <w:r w:rsidR="001D7858" w:rsidRPr="00236030">
        <w:rPr>
          <w:rFonts w:ascii="Garamond" w:hAnsi="Garamond" w:cs="Arial"/>
        </w:rPr>
        <w:t xml:space="preserve"> wymogów </w:t>
      </w:r>
      <w:r w:rsidR="004C2368" w:rsidRPr="00236030">
        <w:rPr>
          <w:rFonts w:ascii="Garamond" w:hAnsi="Garamond" w:cs="Arial"/>
        </w:rPr>
        <w:t xml:space="preserve">w zakresie </w:t>
      </w:r>
      <w:r w:rsidR="001D7858" w:rsidRPr="00236030">
        <w:rPr>
          <w:rFonts w:ascii="Garamond" w:hAnsi="Garamond" w:cs="Arial"/>
        </w:rPr>
        <w:t>norm technicznych lub wymogów bezpieczeństwa,</w:t>
      </w:r>
    </w:p>
    <w:p w14:paraId="567B0911" w14:textId="77777777" w:rsidR="001D7858" w:rsidRPr="00236030" w:rsidRDefault="001D7858" w:rsidP="00D91694">
      <w:pPr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brak, </w:t>
      </w:r>
      <w:r w:rsidR="002D48B5" w:rsidRPr="00236030">
        <w:rPr>
          <w:rFonts w:ascii="Garamond" w:hAnsi="Garamond" w:cs="Arial"/>
        </w:rPr>
        <w:t>niedziałanie</w:t>
      </w:r>
      <w:r w:rsidRPr="00236030">
        <w:rPr>
          <w:rFonts w:ascii="Garamond" w:hAnsi="Garamond" w:cs="Arial"/>
        </w:rPr>
        <w:t xml:space="preserve"> lub nienależyte działanie jakiejkolwiek funkcjonalności</w:t>
      </w:r>
      <w:r w:rsidR="004C2368" w:rsidRPr="00236030">
        <w:rPr>
          <w:rFonts w:ascii="Garamond" w:hAnsi="Garamond" w:cs="Arial"/>
        </w:rPr>
        <w:t xml:space="preserve"> Sprzętu</w:t>
      </w:r>
      <w:r w:rsidRPr="00236030">
        <w:rPr>
          <w:rFonts w:ascii="Garamond" w:hAnsi="Garamond" w:cs="Arial"/>
        </w:rPr>
        <w:t>.</w:t>
      </w:r>
    </w:p>
    <w:p w14:paraId="4917C038" w14:textId="443BD089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jest odpowiedzialny względem Zamawiającego za wszelkie wady prawne Sprzętu, w tym również za ewentualne roszczenia osób trzecich wyni</w:t>
      </w:r>
      <w:r w:rsidR="00311D7B" w:rsidRPr="00236030">
        <w:rPr>
          <w:rFonts w:ascii="Garamond" w:hAnsi="Garamond" w:cs="Arial"/>
        </w:rPr>
        <w:t xml:space="preserve">kające </w:t>
      </w:r>
      <w:r w:rsidRPr="00236030">
        <w:rPr>
          <w:rFonts w:ascii="Garamond" w:hAnsi="Garamond" w:cs="Arial"/>
        </w:rPr>
        <w:t xml:space="preserve">w szczególności z naruszenia praw własności intelektualnej lub przemysłowej, praw autorskich, patentów, praw ochronnych na znaki towarowe oraz praw z rejestracji na wzory użytkowe i przemysłowe, pozostające w związku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 wprowadzeniem Sprzętu do obrotu na terytorium Rzeczypospolitej Polskiej.</w:t>
      </w:r>
    </w:p>
    <w:p w14:paraId="2F360587" w14:textId="77777777" w:rsidR="001D7858" w:rsidRPr="00236030" w:rsidRDefault="001D7858" w:rsidP="00D9169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 żądanie Zamawiającego Wykonawca zwolni Zamawiającego od ewentualnych roszczeń osób trzecich wynikających w szczególności z naruszenia praw własności intelektualnej lub przemysłowej, w tym praw autorskich, patentów, praw ochronnych na znaki towarowe oraz praw z rejestracji na wzory użytkowe i przemysłowe, pozostające w związku z wprowadzeniem Sprzętu do obrotu na terytorium Rzeczypospolitej Polskiej oraz pokryje koszty poniesione przez Zamawiającego w związku z takimi roszczeniami.</w:t>
      </w:r>
    </w:p>
    <w:p w14:paraId="467ED612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0AE75C1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7</w:t>
      </w:r>
    </w:p>
    <w:p w14:paraId="68C39E63" w14:textId="77777777" w:rsidR="00D02B66" w:rsidRPr="00236030" w:rsidRDefault="00642330" w:rsidP="00D91694">
      <w:pPr>
        <w:pStyle w:val="Nagwek1"/>
        <w:rPr>
          <w:rFonts w:ascii="Garamond" w:hAnsi="Garamond"/>
        </w:rPr>
      </w:pPr>
      <w:bookmarkStart w:id="8" w:name="_Toc503956546"/>
      <w:bookmarkStart w:id="9" w:name="_Toc503957090"/>
      <w:bookmarkStart w:id="10" w:name="_Toc530128062"/>
      <w:r w:rsidRPr="00236030">
        <w:rPr>
          <w:rFonts w:ascii="Garamond" w:hAnsi="Garamond"/>
        </w:rPr>
        <w:t>[</w:t>
      </w:r>
      <w:bookmarkEnd w:id="8"/>
      <w:bookmarkEnd w:id="9"/>
      <w:r w:rsidR="00664589" w:rsidRPr="00236030">
        <w:rPr>
          <w:rFonts w:ascii="Garamond" w:hAnsi="Garamond"/>
        </w:rPr>
        <w:t xml:space="preserve">Warunki </w:t>
      </w:r>
      <w:r w:rsidR="00D02B66" w:rsidRPr="00236030">
        <w:rPr>
          <w:rFonts w:ascii="Garamond" w:hAnsi="Garamond"/>
        </w:rPr>
        <w:t>gwarancji i okres rękojmi</w:t>
      </w:r>
      <w:r w:rsidRPr="00236030">
        <w:rPr>
          <w:rFonts w:ascii="Garamond" w:hAnsi="Garamond"/>
        </w:rPr>
        <w:t>]</w:t>
      </w:r>
      <w:bookmarkEnd w:id="10"/>
    </w:p>
    <w:p w14:paraId="33A02E3B" w14:textId="77777777" w:rsidR="00F2691C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</w:t>
      </w:r>
      <w:r w:rsidR="004C2368" w:rsidRPr="00236030">
        <w:rPr>
          <w:rFonts w:ascii="Garamond" w:hAnsi="Garamond" w:cs="Arial"/>
        </w:rPr>
        <w:t xml:space="preserve">dcza i gwarantuje Zamawiającemu, że </w:t>
      </w:r>
      <w:r w:rsidR="002D598B" w:rsidRPr="00236030">
        <w:rPr>
          <w:rFonts w:ascii="Garamond" w:hAnsi="Garamond" w:cs="Arial"/>
        </w:rPr>
        <w:t xml:space="preserve">Sprzęt dostarczony w ramach </w:t>
      </w:r>
      <w:r w:rsidR="005244DC" w:rsidRPr="00236030">
        <w:rPr>
          <w:rFonts w:ascii="Garamond" w:hAnsi="Garamond" w:cs="Arial"/>
        </w:rPr>
        <w:t>Umowy</w:t>
      </w:r>
      <w:r w:rsidR="002D598B" w:rsidRPr="00236030">
        <w:rPr>
          <w:rFonts w:ascii="Garamond" w:hAnsi="Garamond" w:cs="Arial"/>
        </w:rPr>
        <w:t xml:space="preserve"> jest</w:t>
      </w:r>
      <w:r w:rsidR="00F2691C" w:rsidRPr="00236030">
        <w:rPr>
          <w:rFonts w:ascii="Garamond" w:hAnsi="Garamond" w:cs="Arial"/>
        </w:rPr>
        <w:t>:</w:t>
      </w:r>
      <w:r w:rsidR="002D598B" w:rsidRPr="00236030">
        <w:rPr>
          <w:rFonts w:ascii="Garamond" w:hAnsi="Garamond" w:cs="Arial"/>
        </w:rPr>
        <w:t xml:space="preserve"> </w:t>
      </w:r>
    </w:p>
    <w:p w14:paraId="231A675A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wolny od wad </w:t>
      </w:r>
      <w:r w:rsidR="00F2691C" w:rsidRPr="00236030">
        <w:rPr>
          <w:rFonts w:ascii="Garamond" w:hAnsi="Garamond" w:cs="Arial"/>
        </w:rPr>
        <w:t>fizycznych i prawnych,</w:t>
      </w:r>
    </w:p>
    <w:p w14:paraId="46FB99F9" w14:textId="77777777" w:rsidR="00F2691C" w:rsidRPr="00236030" w:rsidRDefault="002D598B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fabrycznie nowy, </w:t>
      </w:r>
    </w:p>
    <w:p w14:paraId="3D4EBABA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sprawny</w:t>
      </w:r>
      <w:r w:rsidR="00F2691C" w:rsidRPr="00236030">
        <w:rPr>
          <w:rFonts w:ascii="Garamond" w:hAnsi="Garamond" w:cs="Arial"/>
        </w:rPr>
        <w:t xml:space="preserve">, </w:t>
      </w:r>
    </w:p>
    <w:p w14:paraId="105E402C" w14:textId="77777777" w:rsidR="00F2691C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odpowiada wymaganiom określonym w </w:t>
      </w:r>
      <w:r w:rsidR="00667F8A" w:rsidRPr="00236030">
        <w:rPr>
          <w:rFonts w:ascii="Garamond" w:hAnsi="Garamond" w:cs="Arial"/>
        </w:rPr>
        <w:t xml:space="preserve">załączniku do </w:t>
      </w:r>
      <w:r w:rsidR="002D48B5" w:rsidRPr="00236030">
        <w:rPr>
          <w:rFonts w:ascii="Garamond" w:hAnsi="Garamond" w:cs="Arial"/>
        </w:rPr>
        <w:t>U</w:t>
      </w:r>
      <w:r w:rsidR="00667F8A" w:rsidRPr="00236030">
        <w:rPr>
          <w:rFonts w:ascii="Garamond" w:hAnsi="Garamond" w:cs="Arial"/>
        </w:rPr>
        <w:t xml:space="preserve">mowy oraz w </w:t>
      </w:r>
      <w:r w:rsidR="00CE0FD1" w:rsidRPr="00236030">
        <w:rPr>
          <w:rFonts w:ascii="Garamond" w:hAnsi="Garamond" w:cs="Arial"/>
        </w:rPr>
        <w:t>SIWZ</w:t>
      </w:r>
      <w:r w:rsidR="008D03A4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</w:t>
      </w:r>
    </w:p>
    <w:p w14:paraId="0AD0A038" w14:textId="77777777" w:rsidR="00D02B66" w:rsidRPr="00236030" w:rsidRDefault="00D02B66" w:rsidP="00D91694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nad</w:t>
      </w:r>
      <w:r w:rsidR="00CE0FD1" w:rsidRPr="00236030">
        <w:rPr>
          <w:rFonts w:ascii="Garamond" w:hAnsi="Garamond" w:cs="Arial"/>
        </w:rPr>
        <w:t>aje się do celu</w:t>
      </w:r>
      <w:r w:rsidR="00366A51" w:rsidRPr="00236030">
        <w:rPr>
          <w:rFonts w:ascii="Garamond" w:hAnsi="Garamond" w:cs="Arial"/>
        </w:rPr>
        <w:t>,</w:t>
      </w:r>
      <w:r w:rsidR="00CE0FD1" w:rsidRPr="00236030">
        <w:rPr>
          <w:rFonts w:ascii="Garamond" w:hAnsi="Garamond" w:cs="Arial"/>
        </w:rPr>
        <w:t xml:space="preserve"> do jakiego jest </w:t>
      </w:r>
      <w:r w:rsidRPr="00236030">
        <w:rPr>
          <w:rFonts w:ascii="Garamond" w:hAnsi="Garamond" w:cs="Arial"/>
        </w:rPr>
        <w:t>przeznaczony.</w:t>
      </w:r>
    </w:p>
    <w:p w14:paraId="009F3BB8" w14:textId="45BBDE21" w:rsidR="00006532" w:rsidRPr="00236030" w:rsidRDefault="00CE0FD1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udziela</w:t>
      </w:r>
      <w:r w:rsidR="002821A1">
        <w:rPr>
          <w:rFonts w:ascii="Garamond" w:hAnsi="Garamond" w:cs="Arial"/>
        </w:rPr>
        <w:t xml:space="preserve"> </w:t>
      </w:r>
      <w:r w:rsidR="00755388">
        <w:rPr>
          <w:rFonts w:ascii="Garamond" w:hAnsi="Garamond" w:cs="Arial"/>
        </w:rPr>
        <w:t>…..</w:t>
      </w:r>
      <w:r w:rsidRPr="00236030">
        <w:rPr>
          <w:rFonts w:ascii="Garamond" w:hAnsi="Garamond" w:cs="Arial"/>
        </w:rPr>
        <w:t xml:space="preserve"> </w:t>
      </w:r>
      <w:r w:rsidR="00F2691C" w:rsidRPr="00236030">
        <w:rPr>
          <w:rFonts w:ascii="Garamond" w:hAnsi="Garamond" w:cs="Arial"/>
        </w:rPr>
        <w:t xml:space="preserve">miesięcznej pełnej gwarancji na przedmiot </w:t>
      </w:r>
      <w:r w:rsidR="005244DC" w:rsidRPr="00236030">
        <w:rPr>
          <w:rFonts w:ascii="Garamond" w:hAnsi="Garamond" w:cs="Arial"/>
        </w:rPr>
        <w:t>Umowy</w:t>
      </w:r>
      <w:r w:rsidR="00D02B66" w:rsidRPr="00236030">
        <w:rPr>
          <w:rFonts w:ascii="Garamond" w:hAnsi="Garamond" w:cs="Arial"/>
        </w:rPr>
        <w:t xml:space="preserve"> oraz wykonane prace montażowo-instalacyjne. Okres gwarancji zaczyna biec </w:t>
      </w:r>
      <w:r w:rsidR="00F2691C" w:rsidRPr="00236030">
        <w:rPr>
          <w:rFonts w:ascii="Garamond" w:hAnsi="Garamond" w:cs="Arial"/>
        </w:rPr>
        <w:t>od dnia</w:t>
      </w:r>
      <w:r w:rsidR="00D02B66" w:rsidRPr="00236030">
        <w:rPr>
          <w:rFonts w:ascii="Garamond" w:hAnsi="Garamond" w:cs="Arial"/>
        </w:rPr>
        <w:t xml:space="preserve"> podpisania protokołu odbioru</w:t>
      </w:r>
      <w:r w:rsidR="002D48B5" w:rsidRPr="00236030">
        <w:rPr>
          <w:rFonts w:ascii="Garamond" w:hAnsi="Garamond" w:cs="Arial"/>
        </w:rPr>
        <w:t xml:space="preserve"> </w:t>
      </w:r>
      <w:r w:rsidR="00D133DE">
        <w:rPr>
          <w:rFonts w:ascii="Garamond" w:hAnsi="Garamond" w:cs="Arial"/>
        </w:rPr>
        <w:br/>
      </w:r>
      <w:r w:rsidR="002D48B5" w:rsidRPr="00236030">
        <w:rPr>
          <w:rFonts w:ascii="Garamond" w:hAnsi="Garamond" w:cs="Arial"/>
        </w:rPr>
        <w:t>bez zastrzeżeń</w:t>
      </w:r>
      <w:r w:rsidR="00D02B66" w:rsidRPr="00236030">
        <w:rPr>
          <w:rFonts w:ascii="Garamond" w:hAnsi="Garamond" w:cs="Arial"/>
        </w:rPr>
        <w:t>.</w:t>
      </w:r>
      <w:r w:rsidR="00006532" w:rsidRPr="00236030">
        <w:rPr>
          <w:rFonts w:ascii="Garamond" w:hAnsi="Garamond" w:cs="Arial"/>
        </w:rPr>
        <w:t xml:space="preserve"> </w:t>
      </w:r>
    </w:p>
    <w:p w14:paraId="77C2BE3C" w14:textId="534560F8" w:rsidR="00006532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wykonywać na swój koszt wszelkie prze</w:t>
      </w:r>
      <w:r w:rsidR="00F2691C" w:rsidRPr="00236030">
        <w:rPr>
          <w:rFonts w:ascii="Garamond" w:hAnsi="Garamond" w:cs="Arial"/>
        </w:rPr>
        <w:t xml:space="preserve">glądy dostarczonego </w:t>
      </w:r>
      <w:r w:rsidR="00E22C25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wymagane przez jego producenta lub Wykonawcę w okresie gwarancji</w:t>
      </w:r>
      <w:r w:rsidR="00006532" w:rsidRPr="00236030">
        <w:rPr>
          <w:rFonts w:ascii="Garamond" w:hAnsi="Garamond" w:cs="Arial"/>
        </w:rPr>
        <w:t xml:space="preserve">. Koszty dojazdu serwisu </w:t>
      </w:r>
      <w:r w:rsidR="00D133DE">
        <w:rPr>
          <w:rFonts w:ascii="Garamond" w:hAnsi="Garamond" w:cs="Arial"/>
        </w:rPr>
        <w:br/>
      </w:r>
      <w:r w:rsidR="00006532" w:rsidRPr="00236030">
        <w:rPr>
          <w:rFonts w:ascii="Garamond" w:hAnsi="Garamond" w:cs="Arial"/>
        </w:rPr>
        <w:t xml:space="preserve">do i od miejsca użytkowania lub przewóz uszkodzonego </w:t>
      </w:r>
      <w:r w:rsidR="00F2691C" w:rsidRPr="00236030">
        <w:rPr>
          <w:rFonts w:ascii="Garamond" w:hAnsi="Garamond" w:cs="Arial"/>
        </w:rPr>
        <w:t>sprzętu</w:t>
      </w:r>
      <w:r w:rsidR="00006532" w:rsidRPr="00236030">
        <w:rPr>
          <w:rFonts w:ascii="Garamond" w:hAnsi="Garamond" w:cs="Arial"/>
        </w:rPr>
        <w:t xml:space="preserve"> do i po naprawie nie obciążają Zamawiającego w okresie gwarancyjnym.</w:t>
      </w:r>
    </w:p>
    <w:p w14:paraId="0508ED14" w14:textId="77777777" w:rsidR="00F2691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oświadcza, iż na Zamawiającym nie będą ciążyć dodatkowe obowiązki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takie jak konieczność przeprowadzania konserwacji lub przeglądów przez podmioty trzecie, aby możliwym było wykonywanie uprawnień gwarancyjnych, a w przypadku, gdy okaże się, że jest inaczej</w:t>
      </w:r>
      <w:r w:rsidR="00366A51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Wykonawca zobowiązuje się zwrócić poniesione przez Zamawiającego w związku z tym koszty.</w:t>
      </w:r>
    </w:p>
    <w:p w14:paraId="427BB8D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Stała opieka serwisowa w okresie gwarancyjnym i pogwarancyjnym zapewniona będzie przez placówkę zatrudniającą osoby posiadające właściwe kwalifikacje.</w:t>
      </w:r>
    </w:p>
    <w:p w14:paraId="1F6FAA4A" w14:textId="77777777" w:rsidR="009802BA" w:rsidRPr="00236030" w:rsidRDefault="009802BA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faksu</w:t>
      </w:r>
      <w:r w:rsidR="008D03A4" w:rsidRPr="00236030">
        <w:rPr>
          <w:rFonts w:ascii="Garamond" w:hAnsi="Garamond" w:cs="Arial"/>
        </w:rPr>
        <w:t xml:space="preserve"> [</w:t>
      </w:r>
      <w:r w:rsidR="008D03A4" w:rsidRPr="00236030">
        <w:rPr>
          <w:rFonts w:ascii="Garamond" w:hAnsi="Garamond" w:cs="Arial"/>
          <w:highlight w:val="yellow"/>
        </w:rPr>
        <w:t>___</w:t>
      </w:r>
      <w:r w:rsidR="008D03A4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oraz adres </w:t>
      </w:r>
      <w:r w:rsidR="00D02B66" w:rsidRPr="00236030">
        <w:rPr>
          <w:rFonts w:ascii="Garamond" w:hAnsi="Garamond" w:cs="Arial"/>
        </w:rPr>
        <w:t xml:space="preserve">e-mail </w:t>
      </w:r>
      <w:r w:rsidR="00CE0FD1" w:rsidRPr="00236030">
        <w:rPr>
          <w:rFonts w:ascii="Garamond" w:hAnsi="Garamond" w:cs="Arial"/>
        </w:rPr>
        <w:t>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</w:t>
      </w:r>
      <w:r w:rsidR="00D02B66" w:rsidRPr="00236030">
        <w:rPr>
          <w:rFonts w:ascii="Garamond" w:hAnsi="Garamond" w:cs="Arial"/>
        </w:rPr>
        <w:t>, na który Zamawiający może dokonywać zgłoszeń</w:t>
      </w:r>
      <w:r w:rsidR="00F2691C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wad, </w:t>
      </w:r>
      <w:r w:rsidR="00642330" w:rsidRPr="00236030">
        <w:rPr>
          <w:rFonts w:ascii="Garamond" w:hAnsi="Garamond" w:cs="Arial"/>
        </w:rPr>
        <w:t>p</w:t>
      </w:r>
      <w:r w:rsidRPr="00236030">
        <w:rPr>
          <w:rFonts w:ascii="Garamond" w:hAnsi="Garamond" w:cs="Arial"/>
        </w:rPr>
        <w:t xml:space="preserve">rzy czym zgłoszenie dokonane za pośrednictwem jednego </w:t>
      </w:r>
      <w:r w:rsidR="00642330" w:rsidRPr="00236030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z</w:t>
      </w:r>
      <w:r w:rsidR="00366A51" w:rsidRPr="00236030">
        <w:rPr>
          <w:rFonts w:ascii="Garamond" w:hAnsi="Garamond" w:cs="Arial"/>
        </w:rPr>
        <w:t>e</w:t>
      </w:r>
      <w:r w:rsidRPr="00236030">
        <w:rPr>
          <w:rFonts w:ascii="Garamond" w:hAnsi="Garamond" w:cs="Arial"/>
        </w:rPr>
        <w:t xml:space="preserve"> środków przekazu, o którym mowa w zdaniu poprzedzającym (wg Wyboru Zamawiającego) uważa się wystarczające.</w:t>
      </w:r>
    </w:p>
    <w:p w14:paraId="19E48E9C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wskazuje numer telefonu</w:t>
      </w:r>
      <w:r w:rsidR="00F2691C" w:rsidRPr="00236030">
        <w:rPr>
          <w:rFonts w:ascii="Garamond" w:hAnsi="Garamond" w:cs="Arial"/>
        </w:rPr>
        <w:t xml:space="preserve"> i adres</w:t>
      </w:r>
      <w:r w:rsidRPr="00236030">
        <w:rPr>
          <w:rFonts w:ascii="Garamond" w:hAnsi="Garamond" w:cs="Arial"/>
        </w:rPr>
        <w:t xml:space="preserve"> </w:t>
      </w:r>
      <w:r w:rsidR="00CE0FD1" w:rsidRPr="00236030">
        <w:rPr>
          <w:rFonts w:ascii="Garamond" w:hAnsi="Garamond" w:cs="Arial"/>
        </w:rPr>
        <w:t>do kontaktów z serwisem [</w:t>
      </w:r>
      <w:r w:rsidR="00CE0FD1" w:rsidRPr="00236030">
        <w:rPr>
          <w:rFonts w:ascii="Garamond" w:hAnsi="Garamond" w:cs="Arial"/>
          <w:highlight w:val="yellow"/>
        </w:rPr>
        <w:t>___</w:t>
      </w:r>
      <w:r w:rsidR="00CE0FD1" w:rsidRPr="00236030">
        <w:rPr>
          <w:rFonts w:ascii="Garamond" w:hAnsi="Garamond" w:cs="Arial"/>
        </w:rPr>
        <w:t>].</w:t>
      </w:r>
    </w:p>
    <w:p w14:paraId="703FB336" w14:textId="77777777" w:rsidR="00D02B66" w:rsidRPr="00236030" w:rsidRDefault="00F2691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Numer faksu oraz </w:t>
      </w:r>
      <w:r w:rsidR="009802BA" w:rsidRPr="00236030">
        <w:rPr>
          <w:rFonts w:ascii="Garamond" w:hAnsi="Garamond" w:cs="Arial"/>
        </w:rPr>
        <w:t xml:space="preserve">adres </w:t>
      </w:r>
      <w:r w:rsidRPr="00236030">
        <w:rPr>
          <w:rFonts w:ascii="Garamond" w:hAnsi="Garamond" w:cs="Arial"/>
        </w:rPr>
        <w:t>e</w:t>
      </w:r>
      <w:r w:rsidR="009802BA" w:rsidRPr="00236030">
        <w:rPr>
          <w:rFonts w:ascii="Garamond" w:hAnsi="Garamond" w:cs="Arial"/>
        </w:rPr>
        <w:t>-mail</w:t>
      </w:r>
      <w:r w:rsidRPr="00236030">
        <w:rPr>
          <w:rFonts w:ascii="Garamond" w:hAnsi="Garamond" w:cs="Arial"/>
        </w:rPr>
        <w:t xml:space="preserve"> wskazany w ust. 6</w:t>
      </w:r>
      <w:r w:rsidR="00D02B66" w:rsidRPr="00236030">
        <w:rPr>
          <w:rFonts w:ascii="Garamond" w:hAnsi="Garamond" w:cs="Arial"/>
        </w:rPr>
        <w:t xml:space="preserve"> czynny jest u Wykonawcy 24h na dobę. </w:t>
      </w:r>
      <w:r w:rsidR="009802BA" w:rsidRPr="00236030">
        <w:rPr>
          <w:rFonts w:ascii="Garamond" w:hAnsi="Garamond" w:cs="Arial"/>
        </w:rPr>
        <w:br/>
      </w:r>
      <w:r w:rsidR="00D02B66" w:rsidRPr="00236030">
        <w:rPr>
          <w:rFonts w:ascii="Garamond" w:hAnsi="Garamond" w:cs="Arial"/>
        </w:rPr>
        <w:t>W przypadku braku możliwości zgłoszenia</w:t>
      </w:r>
      <w:r w:rsidR="00E22C25" w:rsidRPr="00236030">
        <w:rPr>
          <w:rFonts w:ascii="Garamond" w:hAnsi="Garamond" w:cs="Arial"/>
        </w:rPr>
        <w:t xml:space="preserve"> wad</w:t>
      </w:r>
      <w:r w:rsidR="00D02B66" w:rsidRPr="00236030">
        <w:rPr>
          <w:rFonts w:ascii="Garamond" w:hAnsi="Garamond" w:cs="Arial"/>
        </w:rPr>
        <w:t xml:space="preserve"> </w:t>
      </w:r>
      <w:r w:rsidR="009802BA" w:rsidRPr="00236030">
        <w:rPr>
          <w:rFonts w:ascii="Garamond" w:hAnsi="Garamond" w:cs="Arial"/>
        </w:rPr>
        <w:t>w sposób określony w ust. 6</w:t>
      </w:r>
      <w:r w:rsidR="00D02B66" w:rsidRPr="00236030">
        <w:rPr>
          <w:rFonts w:ascii="Garamond" w:hAnsi="Garamond" w:cs="Arial"/>
        </w:rPr>
        <w:t>, za co odpowiedzialność ponosi Wykonawca</w:t>
      </w:r>
      <w:r w:rsidR="009802BA" w:rsidRPr="00236030">
        <w:rPr>
          <w:rFonts w:ascii="Garamond" w:hAnsi="Garamond" w:cs="Arial"/>
        </w:rPr>
        <w:t>,</w:t>
      </w:r>
      <w:r w:rsidR="00D02B66" w:rsidRPr="00236030">
        <w:rPr>
          <w:rFonts w:ascii="Garamond" w:hAnsi="Garamond" w:cs="Arial"/>
        </w:rPr>
        <w:t xml:space="preserve"> Zamawiający zgłasza </w:t>
      </w:r>
      <w:r w:rsidR="00E22C25" w:rsidRPr="00236030">
        <w:rPr>
          <w:rFonts w:ascii="Garamond" w:hAnsi="Garamond" w:cs="Arial"/>
        </w:rPr>
        <w:t>wadę</w:t>
      </w:r>
      <w:r w:rsidR="00D02B66" w:rsidRPr="00236030">
        <w:rPr>
          <w:rFonts w:ascii="Garamond" w:hAnsi="Garamond" w:cs="Arial"/>
        </w:rPr>
        <w:t xml:space="preserve"> listem poleconym wysłanym </w:t>
      </w:r>
      <w:r w:rsidR="009802BA" w:rsidRPr="00236030">
        <w:rPr>
          <w:rFonts w:ascii="Garamond" w:hAnsi="Garamond" w:cs="Arial"/>
        </w:rPr>
        <w:t>na adres Wykonawcy określony w U</w:t>
      </w:r>
      <w:r w:rsidR="00D02B66" w:rsidRPr="00236030">
        <w:rPr>
          <w:rFonts w:ascii="Garamond" w:hAnsi="Garamond" w:cs="Arial"/>
        </w:rPr>
        <w:t xml:space="preserve">mowie. Za dzień zgłoszenia </w:t>
      </w:r>
      <w:r w:rsidR="00642330" w:rsidRPr="00236030">
        <w:rPr>
          <w:rFonts w:ascii="Garamond" w:hAnsi="Garamond" w:cs="Arial"/>
        </w:rPr>
        <w:t xml:space="preserve">wad </w:t>
      </w:r>
      <w:r w:rsidR="00667F8A" w:rsidRPr="00236030">
        <w:rPr>
          <w:rFonts w:ascii="Garamond" w:hAnsi="Garamond" w:cs="Arial"/>
        </w:rPr>
        <w:t xml:space="preserve">w tym przypadku </w:t>
      </w:r>
      <w:r w:rsidR="00D02B66" w:rsidRPr="00236030">
        <w:rPr>
          <w:rFonts w:ascii="Garamond" w:hAnsi="Garamond" w:cs="Arial"/>
        </w:rPr>
        <w:t>uważa się dzień nadania listu poleconego.</w:t>
      </w:r>
    </w:p>
    <w:p w14:paraId="56CB15D4" w14:textId="57DB9F1A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zobowiązany jest do zgłoszenia </w:t>
      </w:r>
      <w:r w:rsidR="009802BA" w:rsidRPr="00236030">
        <w:rPr>
          <w:rFonts w:ascii="Garamond" w:hAnsi="Garamond" w:cs="Arial"/>
        </w:rPr>
        <w:t>wad</w:t>
      </w:r>
      <w:r w:rsidR="00642330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w terminie 7 dni od daty jej ujawnienia</w:t>
      </w:r>
      <w:r w:rsidR="00CE0FD1" w:rsidRPr="00236030">
        <w:rPr>
          <w:rFonts w:ascii="Garamond" w:hAnsi="Garamond" w:cs="Arial"/>
        </w:rPr>
        <w:t xml:space="preserve">. </w:t>
      </w:r>
      <w:r w:rsidR="00A46647">
        <w:rPr>
          <w:rFonts w:ascii="Garamond" w:hAnsi="Garamond" w:cs="Arial"/>
        </w:rPr>
        <w:t>Opóźnienie</w:t>
      </w:r>
      <w:r w:rsidR="00CE0FD1" w:rsidRPr="00236030">
        <w:rPr>
          <w:rFonts w:ascii="Garamond" w:hAnsi="Garamond" w:cs="Arial"/>
        </w:rPr>
        <w:t xml:space="preserve"> Zamawiającego </w:t>
      </w:r>
      <w:r w:rsidRPr="00236030">
        <w:rPr>
          <w:rFonts w:ascii="Garamond" w:hAnsi="Garamond" w:cs="Arial"/>
        </w:rPr>
        <w:t>ze zgłoszeniem wady wyłącza odpowiedzialność Wykonawcy w zakresie</w:t>
      </w:r>
      <w:r w:rsidR="008D03A4" w:rsidRPr="00236030">
        <w:rPr>
          <w:rFonts w:ascii="Garamond" w:hAnsi="Garamond" w:cs="Arial"/>
        </w:rPr>
        <w:t>,</w:t>
      </w:r>
      <w:r w:rsidRPr="00236030">
        <w:rPr>
          <w:rFonts w:ascii="Garamond" w:hAnsi="Garamond" w:cs="Arial"/>
        </w:rPr>
        <w:t xml:space="preserve"> w jakim przyczyniło się ono do zwiększenia wady lub utrudniło jej usunięcie.</w:t>
      </w:r>
    </w:p>
    <w:p w14:paraId="48113F8E" w14:textId="27A5E0CA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wystąpienia wad w okresie gwarancji Wykonawca zobowiązany jest przystąpić niezwłocznie do ich diagnozowania </w:t>
      </w:r>
      <w:r w:rsidR="00CE0FD1" w:rsidRPr="00236030">
        <w:rPr>
          <w:rFonts w:ascii="Garamond" w:hAnsi="Garamond" w:cs="Arial"/>
        </w:rPr>
        <w:t xml:space="preserve">w miejscu znajdowania się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 xml:space="preserve"> z wadą, nie później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niż w terminie 2 dni roboczych od daty zgłoszenia. </w:t>
      </w:r>
    </w:p>
    <w:p w14:paraId="58C006B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terminie 5 dni roboczych od daty zgłoszenia wady Wykonawca:</w:t>
      </w:r>
    </w:p>
    <w:p w14:paraId="59CFB742" w14:textId="77777777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usunie </w:t>
      </w:r>
      <w:r w:rsidR="00DE01CB" w:rsidRPr="00236030">
        <w:rPr>
          <w:rFonts w:ascii="Garamond" w:hAnsi="Garamond" w:cs="Arial"/>
        </w:rPr>
        <w:t>wadę</w:t>
      </w:r>
      <w:r w:rsidRPr="00236030">
        <w:rPr>
          <w:rFonts w:ascii="Garamond" w:hAnsi="Garamond" w:cs="Arial"/>
        </w:rPr>
        <w:t xml:space="preserve"> albo</w:t>
      </w:r>
    </w:p>
    <w:p w14:paraId="10B65212" w14:textId="131F971F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pisemnie odmówi usunięcia wady podając ustaloną przyczynę wystąpienia wady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oraz uzasadnienie – brak pisemnej odmowy z podaniem uzasadnienia w terminie uważa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się za uznanie odpowiedzialności za wadę.</w:t>
      </w:r>
    </w:p>
    <w:p w14:paraId="3D773004" w14:textId="3DF53EC1" w:rsidR="00D02B66" w:rsidRPr="00236030" w:rsidRDefault="00D02B66" w:rsidP="00D91694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Jeżeli od usunięcia wady do czasu ujawnienia kolejnej wady tego samego rodzaju w tym samym elemencie upłynął najwyżej tydzień terminy określone w ust. </w:t>
      </w:r>
      <w:r w:rsidR="00667F8A" w:rsidRPr="00236030">
        <w:rPr>
          <w:rFonts w:ascii="Garamond" w:hAnsi="Garamond" w:cs="Arial"/>
        </w:rPr>
        <w:t>9 i 10</w:t>
      </w:r>
      <w:r w:rsidRPr="00236030">
        <w:rPr>
          <w:rFonts w:ascii="Garamond" w:hAnsi="Garamond" w:cs="Arial"/>
        </w:rPr>
        <w:t xml:space="preserve"> zostają skrócone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do następnego dnia roboczego. </w:t>
      </w:r>
    </w:p>
    <w:p w14:paraId="2079DB21" w14:textId="77777777" w:rsidR="002D48B5" w:rsidRPr="00236030" w:rsidRDefault="002D48B5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uzasadnionych przypadkach</w:t>
      </w:r>
      <w:r w:rsidR="00446A1C" w:rsidRPr="00236030">
        <w:rPr>
          <w:rFonts w:ascii="Garamond" w:hAnsi="Garamond" w:cs="Arial"/>
        </w:rPr>
        <w:t xml:space="preserve">, za które winy nie ponosi Wykonawca (np. konieczność sprowadzenia części podlegających wymianie </w:t>
      </w:r>
      <w:r w:rsidR="00462D04" w:rsidRPr="00236030">
        <w:rPr>
          <w:rFonts w:ascii="Garamond" w:hAnsi="Garamond" w:cs="Arial"/>
        </w:rPr>
        <w:t>s</w:t>
      </w:r>
      <w:r w:rsidR="00446A1C" w:rsidRPr="00236030">
        <w:rPr>
          <w:rFonts w:ascii="Garamond" w:hAnsi="Garamond" w:cs="Arial"/>
        </w:rPr>
        <w:t>poza granic kraju) termin,</w:t>
      </w:r>
      <w:r w:rsidRPr="00236030">
        <w:rPr>
          <w:rFonts w:ascii="Garamond" w:hAnsi="Garamond" w:cs="Arial"/>
        </w:rPr>
        <w:t xml:space="preserve"> o którym mowa w ust. 11 </w:t>
      </w:r>
      <w:r w:rsidR="00877D57" w:rsidRPr="00236030">
        <w:rPr>
          <w:rFonts w:ascii="Garamond" w:hAnsi="Garamond" w:cs="Arial"/>
        </w:rPr>
        <w:t>na pisemny wniosek Wykonawcy może zostać wydłużony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>do 14</w:t>
      </w:r>
      <w:r w:rsidR="007515C5" w:rsidRPr="00A40AB0">
        <w:rPr>
          <w:rFonts w:ascii="Garamond" w:hAnsi="Garamond" w:cs="Arial"/>
        </w:rPr>
        <w:t xml:space="preserve"> dni</w:t>
      </w:r>
      <w:r w:rsidR="007515C5" w:rsidRPr="00236030">
        <w:rPr>
          <w:rFonts w:ascii="Garamond" w:hAnsi="Garamond" w:cs="Arial"/>
        </w:rPr>
        <w:t xml:space="preserve"> roboczych. Wydłużenie terminu, o którym mowa zdaniu poprzedzającym</w:t>
      </w:r>
      <w:r w:rsidR="00462D04" w:rsidRPr="00236030">
        <w:rPr>
          <w:rFonts w:ascii="Garamond" w:hAnsi="Garamond" w:cs="Arial"/>
        </w:rPr>
        <w:t>,</w:t>
      </w:r>
      <w:r w:rsidR="007515C5" w:rsidRPr="00236030">
        <w:rPr>
          <w:rFonts w:ascii="Garamond" w:hAnsi="Garamond" w:cs="Arial"/>
        </w:rPr>
        <w:t xml:space="preserve"> odbywa się </w:t>
      </w:r>
      <w:r w:rsidR="00877D57" w:rsidRPr="00236030">
        <w:rPr>
          <w:rFonts w:ascii="Garamond" w:hAnsi="Garamond" w:cs="Arial"/>
        </w:rPr>
        <w:t xml:space="preserve">za </w:t>
      </w:r>
      <w:r w:rsidR="007515C5" w:rsidRPr="00236030">
        <w:rPr>
          <w:rFonts w:ascii="Garamond" w:hAnsi="Garamond" w:cs="Arial"/>
        </w:rPr>
        <w:t xml:space="preserve">pisemną </w:t>
      </w:r>
      <w:r w:rsidR="00877D57" w:rsidRPr="00236030">
        <w:rPr>
          <w:rFonts w:ascii="Garamond" w:hAnsi="Garamond" w:cs="Arial"/>
        </w:rPr>
        <w:t>zgodą Zamawiającego</w:t>
      </w:r>
      <w:r w:rsidR="00446A1C" w:rsidRPr="00236030">
        <w:rPr>
          <w:rFonts w:ascii="Garamond" w:hAnsi="Garamond" w:cs="Arial"/>
        </w:rPr>
        <w:t xml:space="preserve">. </w:t>
      </w:r>
    </w:p>
    <w:p w14:paraId="7DD83403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Usunięcie wady w okresie gwarancji może polegać na:</w:t>
      </w:r>
    </w:p>
    <w:p w14:paraId="6A504BAD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naprawie Sprzętu</w:t>
      </w:r>
      <w:r w:rsidR="00D02B66" w:rsidRPr="00236030">
        <w:rPr>
          <w:rFonts w:ascii="Garamond" w:hAnsi="Garamond" w:cs="Arial"/>
        </w:rPr>
        <w:t>,</w:t>
      </w:r>
    </w:p>
    <w:p w14:paraId="25741DF7" w14:textId="77777777" w:rsidR="00D02B66" w:rsidRPr="00236030" w:rsidRDefault="00D02B66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uszkodzonego elementu rzeczy na nowy,</w:t>
      </w:r>
    </w:p>
    <w:p w14:paraId="72AE58B4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zmianie oprogramowania Sprzętu</w:t>
      </w:r>
      <w:r w:rsidR="00D02B66" w:rsidRPr="00236030">
        <w:rPr>
          <w:rFonts w:ascii="Garamond" w:hAnsi="Garamond" w:cs="Arial"/>
        </w:rPr>
        <w:t>,</w:t>
      </w:r>
    </w:p>
    <w:p w14:paraId="258DF8A3" w14:textId="77777777" w:rsidR="00D02B66" w:rsidRPr="00236030" w:rsidRDefault="00CE0FD1" w:rsidP="00D91694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wymianie Sprzętu</w:t>
      </w:r>
      <w:r w:rsidR="000E15FC" w:rsidRPr="00236030">
        <w:rPr>
          <w:rFonts w:ascii="Garamond" w:hAnsi="Garamond" w:cs="Arial"/>
        </w:rPr>
        <w:t xml:space="preserve"> na nowy</w:t>
      </w:r>
      <w:r w:rsidR="00D02B66" w:rsidRPr="00236030">
        <w:rPr>
          <w:rFonts w:ascii="Garamond" w:hAnsi="Garamond" w:cs="Arial"/>
        </w:rPr>
        <w:t>.</w:t>
      </w:r>
    </w:p>
    <w:p w14:paraId="528859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potwierdza datę usunięcia wady w karcie gwarancyjnej </w:t>
      </w:r>
      <w:r w:rsidR="000E15FC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53EA36C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trzykrotnego ujawnienia się istotnej wady tego samego rodzaju lub</w:t>
      </w:r>
      <w:r w:rsidRPr="00236030" w:rsidDel="00585179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tego samego elementu rzeczy Wykonawca zobowiązany jest wymienić element rzeczy na nowy w terminie 14 dni.</w:t>
      </w:r>
    </w:p>
    <w:p w14:paraId="5B45908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kiedy Wykonawca nie usunie wady w terminie 14 dni od dnia jej zgłoszenia, Zamawiający ma prawo zlecić usunięcie wady osobie trzeciej na koszt i ryzyko Wykonawcy. Zamawiający zleci usunięcie wady osobie trzeciej, która posiada autoryzację producenta do dokonywania takich napraw bez utraty gwarancji producenta.</w:t>
      </w:r>
    </w:p>
    <w:p w14:paraId="16C618AF" w14:textId="04753853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ukazania się w okresie gwarancji poprawek dostarczonego specjalistycznego oprogramowania Wykonawca zobowiązany jest przekazać te poprawki Użytkownikowi w terminie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14 dni od dnia ich ukazania się. Na żądanie Użytkownika Wykonawca udzieli niezbędnej pomocy w ich instalacji.</w:t>
      </w:r>
    </w:p>
    <w:p w14:paraId="48ADA74C" w14:textId="77777777" w:rsidR="00006532" w:rsidRPr="00236030" w:rsidRDefault="00006532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Termin obowiązywania gwarancji:</w:t>
      </w:r>
    </w:p>
    <w:p w14:paraId="48F7F184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naprawy Sprzętu - ulega przedłużeniu o czas trwania naprawy,</w:t>
      </w:r>
    </w:p>
    <w:p w14:paraId="6AF925CC" w14:textId="77777777" w:rsidR="00006532" w:rsidRPr="00236030" w:rsidRDefault="00006532" w:rsidP="00D9169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wymiany Sprzętu – biegnie od nowa od daty wymiany.</w:t>
      </w:r>
    </w:p>
    <w:p w14:paraId="732C02EF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ponosi wszelkie koszty związane ze swoimi zobowiązaniami gwarancyjnymi.</w:t>
      </w:r>
    </w:p>
    <w:p w14:paraId="7A798687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Wykonawca zapewnia dostępność części zamiennych przez okres min. 8 lat po upływie okresu gwarancji. Czas dostawy dla każdej części zamiennej po okresie gwarancji nie może przekroczyć 14 dni. </w:t>
      </w:r>
    </w:p>
    <w:p w14:paraId="232AE50D" w14:textId="77777777" w:rsidR="000E15FC" w:rsidRPr="00236030" w:rsidRDefault="000E15FC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może wykonywać uprawnienia z tytułu gwarancji niezależnie od uprawnień z tytułu rękojmi.</w:t>
      </w:r>
    </w:p>
    <w:p w14:paraId="3FA1EEE0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wykonać bezpłatny przegląd techniczny przedmiotu dostawy minimum raz w każdym roku trwania gwarancji. Przegląd odbędzie się w ostatnim miesiącu każdego roku trwania gwarancji lub w innym terminie uzgodnionym z Użytkownikiem.</w:t>
      </w:r>
    </w:p>
    <w:p w14:paraId="4255E855" w14:textId="77777777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trakcie przegląd</w:t>
      </w:r>
      <w:r w:rsidR="00E04652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 technicznego Wykonawca wykona wszelkie zalecane czynności konserwacyjne oraz sprawdzi stan techniczny </w:t>
      </w:r>
      <w:r w:rsidR="00E04652" w:rsidRPr="00236030">
        <w:rPr>
          <w:rFonts w:ascii="Garamond" w:hAnsi="Garamond" w:cs="Arial"/>
        </w:rPr>
        <w:t>Sprzętu</w:t>
      </w:r>
      <w:r w:rsidRPr="00236030">
        <w:rPr>
          <w:rFonts w:ascii="Garamond" w:hAnsi="Garamond" w:cs="Arial"/>
        </w:rPr>
        <w:t>.</w:t>
      </w:r>
    </w:p>
    <w:p w14:paraId="74BEE05D" w14:textId="1FFE8333" w:rsidR="00D02B66" w:rsidRPr="00236030" w:rsidRDefault="00D02B66" w:rsidP="00D9169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 kiedy Wykonawca nie wykona w terminie przeglądu technicznego, Zamawiający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ma prawo zlecić jego wykonanie osobie trzeciej, która posiada autoryzację producenta do dokonywania takich przeglądów bez utraty gwarancji producenta na koszt i ryzyko Wykonawcy. </w:t>
      </w:r>
    </w:p>
    <w:p w14:paraId="3940BC85" w14:textId="4CAD85B6" w:rsidR="00D77722" w:rsidRDefault="00642330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ins w:id="11" w:author="leszek zielonka" w:date="2021-08-24T11:02:00Z"/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Okres rękojmi jest równy okresowi gwarancji; zasady usuwania wad fizycznych w ramach rękojmi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są takie same jak w przypadku usuwania wad fizycznych w ramach gwarancji.</w:t>
      </w:r>
    </w:p>
    <w:p w14:paraId="37EF7DEB" w14:textId="7E3FE2C0" w:rsidR="00D77722" w:rsidRPr="00D77722" w:rsidRDefault="00D77722" w:rsidP="00D77722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Garamond" w:hAnsi="Garamond" w:cs="Arial"/>
        </w:rPr>
      </w:pPr>
      <w:ins w:id="12" w:author="leszek zielonka" w:date="2021-08-24T11:02:00Z">
        <w:r>
          <w:rPr>
            <w:rFonts w:ascii="Garamond" w:hAnsi="Garamond" w:cs="Arial"/>
          </w:rPr>
          <w:t xml:space="preserve">(dotyczy zadania numer 4 monitor </w:t>
        </w:r>
      </w:ins>
      <w:ins w:id="13" w:author="leszek zielonka" w:date="2021-08-24T11:03:00Z">
        <w:r>
          <w:rPr>
            <w:rFonts w:ascii="Garamond" w:hAnsi="Garamond" w:cs="Arial"/>
          </w:rPr>
          <w:t xml:space="preserve">operacyjny) Wykonawca zobowiązuje się do </w:t>
        </w:r>
      </w:ins>
      <w:ins w:id="14" w:author="leszek zielonka" w:date="2021-08-24T11:04:00Z">
        <w:r>
          <w:rPr>
            <w:rFonts w:ascii="Garamond" w:hAnsi="Garamond" w:cs="Arial"/>
          </w:rPr>
          <w:t xml:space="preserve">nieodpłatnego </w:t>
        </w:r>
      </w:ins>
      <w:ins w:id="15" w:author="leszek zielonka" w:date="2021-08-24T11:03:00Z">
        <w:r>
          <w:rPr>
            <w:rFonts w:ascii="Garamond" w:hAnsi="Garamond" w:cs="Arial"/>
          </w:rPr>
          <w:t xml:space="preserve">dostarczenia i zainstalowania urządzenia zastępczego, na okres trwania naprawy zgłoszonej w okresie </w:t>
        </w:r>
      </w:ins>
      <w:ins w:id="16" w:author="leszek zielonka" w:date="2021-08-24T11:04:00Z">
        <w:r>
          <w:rPr>
            <w:rFonts w:ascii="Garamond" w:hAnsi="Garamond" w:cs="Arial"/>
          </w:rPr>
          <w:t>ważności</w:t>
        </w:r>
      </w:ins>
      <w:ins w:id="17" w:author="leszek zielonka" w:date="2021-08-24T11:03:00Z">
        <w:r>
          <w:rPr>
            <w:rFonts w:ascii="Garamond" w:hAnsi="Garamond" w:cs="Arial"/>
          </w:rPr>
          <w:t xml:space="preserve"> gwarancji, </w:t>
        </w:r>
      </w:ins>
      <w:ins w:id="18" w:author="leszek zielonka" w:date="2021-08-24T11:04:00Z">
        <w:r>
          <w:rPr>
            <w:rFonts w:ascii="Garamond" w:hAnsi="Garamond" w:cs="Arial"/>
          </w:rPr>
          <w:t>o nie gorszych parametrach od objętego przedmiotem niniejszej umowy.</w:t>
        </w:r>
      </w:ins>
    </w:p>
    <w:p w14:paraId="27745CF0" w14:textId="77777777" w:rsidR="008D14B8" w:rsidRDefault="008D14B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361E39A8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8</w:t>
      </w:r>
    </w:p>
    <w:p w14:paraId="4096AD09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19" w:name="_Toc530128063"/>
      <w:r w:rsidRPr="00236030">
        <w:rPr>
          <w:rFonts w:ascii="Garamond" w:hAnsi="Garamond"/>
        </w:rPr>
        <w:t>[Wynagrodzenie]</w:t>
      </w:r>
      <w:bookmarkEnd w:id="19"/>
    </w:p>
    <w:p w14:paraId="6F79054A" w14:textId="1B1A5FEA" w:rsidR="00E04652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ustalają wynagrodzenie za wykonanie całego przedmiotu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 łącznej wysokości</w:t>
      </w:r>
      <w:r w:rsidR="000E15FC" w:rsidRPr="00236030">
        <w:rPr>
          <w:rFonts w:ascii="Garamond" w:hAnsi="Garamond" w:cs="Arial"/>
          <w:noProof/>
        </w:rPr>
        <w:t xml:space="preserve"> </w:t>
      </w:r>
      <w:r w:rsidRPr="00236030">
        <w:rPr>
          <w:rFonts w:ascii="Garamond" w:hAnsi="Garamond" w:cs="Arial"/>
        </w:rPr>
        <w:t>wartoś</w:t>
      </w:r>
      <w:r w:rsidR="000E15FC" w:rsidRPr="00236030">
        <w:rPr>
          <w:rFonts w:ascii="Garamond" w:hAnsi="Garamond" w:cs="Arial"/>
        </w:rPr>
        <w:t>ci</w:t>
      </w:r>
      <w:r w:rsidRPr="00236030">
        <w:rPr>
          <w:rFonts w:ascii="Garamond" w:hAnsi="Garamond" w:cs="Arial"/>
        </w:rPr>
        <w:t xml:space="preserve"> netto: 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0E15FC" w:rsidRPr="00236030">
        <w:rPr>
          <w:rFonts w:ascii="Garamond" w:hAnsi="Garamond" w:cs="Arial"/>
        </w:rPr>
        <w:t xml:space="preserve"> 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% VAT</w:t>
      </w:r>
      <w:r w:rsidR="000E15FC" w:rsidRPr="00236030">
        <w:rPr>
          <w:rFonts w:ascii="Garamond" w:hAnsi="Garamond" w:cs="Arial"/>
        </w:rPr>
        <w:t>[</w:t>
      </w:r>
      <w:r w:rsidR="000E15FC" w:rsidRPr="00236030">
        <w:rPr>
          <w:rFonts w:ascii="Garamond" w:hAnsi="Garamond" w:cs="Arial"/>
          <w:highlight w:val="yellow"/>
        </w:rPr>
        <w:t>___</w:t>
      </w:r>
      <w:r w:rsidR="000E15FC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 xml:space="preserve">wartość brutto </w:t>
      </w:r>
      <w:r w:rsidR="00ED5311" w:rsidRPr="00236030">
        <w:rPr>
          <w:rFonts w:ascii="Garamond" w:hAnsi="Garamond" w:cs="Arial"/>
        </w:rPr>
        <w:t>[</w:t>
      </w:r>
      <w:r w:rsidR="00ED5311" w:rsidRPr="00236030">
        <w:rPr>
          <w:rFonts w:ascii="Garamond" w:hAnsi="Garamond" w:cs="Arial"/>
          <w:highlight w:val="yellow"/>
        </w:rPr>
        <w:t>___</w:t>
      </w:r>
      <w:r w:rsidR="00ED5311" w:rsidRPr="00236030">
        <w:rPr>
          <w:rFonts w:ascii="Garamond" w:hAnsi="Garamond" w:cs="Arial"/>
        </w:rPr>
        <w:t>]</w:t>
      </w:r>
      <w:r w:rsidRPr="00236030">
        <w:rPr>
          <w:rFonts w:ascii="Garamond" w:hAnsi="Garamond" w:cs="Arial"/>
        </w:rPr>
        <w:t xml:space="preserve"> zł</w:t>
      </w:r>
      <w:r w:rsidR="00ED5311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słownie</w:t>
      </w:r>
      <w:r w:rsidR="00D133DE">
        <w:rPr>
          <w:rFonts w:ascii="Garamond" w:hAnsi="Garamond" w:cs="Arial"/>
        </w:rPr>
        <w:t xml:space="preserve"> (brutto)</w:t>
      </w:r>
      <w:r w:rsidRPr="00236030">
        <w:rPr>
          <w:rFonts w:ascii="Garamond" w:hAnsi="Garamond" w:cs="Arial"/>
        </w:rPr>
        <w:t xml:space="preserve">: </w:t>
      </w:r>
      <w:r w:rsidR="00E22C25" w:rsidRPr="00236030">
        <w:rPr>
          <w:rFonts w:ascii="Garamond" w:hAnsi="Garamond" w:cs="Arial"/>
        </w:rPr>
        <w:t>[</w:t>
      </w:r>
      <w:r w:rsidR="00E22C25" w:rsidRPr="00236030">
        <w:rPr>
          <w:rFonts w:ascii="Garamond" w:hAnsi="Garamond" w:cs="Arial"/>
          <w:highlight w:val="yellow"/>
        </w:rPr>
        <w:t>___</w:t>
      </w:r>
      <w:r w:rsidR="00E22C25" w:rsidRPr="00236030">
        <w:rPr>
          <w:rFonts w:ascii="Garamond" w:hAnsi="Garamond" w:cs="Arial"/>
        </w:rPr>
        <w:t>]</w:t>
      </w:r>
      <w:r w:rsidR="000204E5" w:rsidRPr="00236030">
        <w:rPr>
          <w:rFonts w:ascii="Garamond" w:hAnsi="Garamond" w:cs="Arial"/>
        </w:rPr>
        <w:t>.</w:t>
      </w:r>
    </w:p>
    <w:p w14:paraId="10CCCB9E" w14:textId="77777777" w:rsidR="001D7858" w:rsidRPr="00236030" w:rsidRDefault="001D7858" w:rsidP="00D91694">
      <w:pPr>
        <w:numPr>
          <w:ilvl w:val="1"/>
          <w:numId w:val="5"/>
        </w:numPr>
        <w:tabs>
          <w:tab w:val="clear" w:pos="1440"/>
        </w:tabs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>Wszelkie płatności należne Wykonawcy zostaną dokonane na podstawie prawidłowo wystawionych faktur</w:t>
      </w:r>
      <w:r w:rsidR="00642330" w:rsidRPr="00236030">
        <w:rPr>
          <w:rFonts w:ascii="Garamond" w:hAnsi="Garamond" w:cs="Arial"/>
        </w:rPr>
        <w:t xml:space="preserve"> VAT</w:t>
      </w:r>
      <w:r w:rsidR="00E04652" w:rsidRPr="00236030">
        <w:rPr>
          <w:rFonts w:ascii="Garamond" w:hAnsi="Garamond" w:cs="Arial"/>
        </w:rPr>
        <w:t>.</w:t>
      </w:r>
      <w:r w:rsidRPr="00236030">
        <w:rPr>
          <w:rFonts w:ascii="Garamond" w:hAnsi="Garamond" w:cs="Arial"/>
        </w:rPr>
        <w:t xml:space="preserve"> Podstawą do wystawienia każdej faktury będzie podpisanie przez Strony protokołu odbioru bez zastrzeżeń.</w:t>
      </w:r>
    </w:p>
    <w:p w14:paraId="1BAC16E3" w14:textId="2F477105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Zamawiający wypłaci Wykonawcy, z tytułu należnego mu wynagrodzenia, kwoty zgodnie z poprawnie wystawioną fakturą VAT w ciągu </w:t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 dni od daty jej doręczenia Zamawiającemu.</w:t>
      </w:r>
    </w:p>
    <w:p w14:paraId="33F6B591" w14:textId="77777777" w:rsidR="00E04652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Wszelkie płatności będą dokonywane w złotych polskich.</w:t>
      </w:r>
    </w:p>
    <w:p w14:paraId="1AA050DF" w14:textId="33A58F01" w:rsidR="00E04652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 przypadku konieczności wystawienia przez Wykonawcę faktury</w:t>
      </w:r>
      <w:r w:rsidR="00E22C25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lub noty korygującej, </w:t>
      </w:r>
      <w:r w:rsidR="00D133DE">
        <w:rPr>
          <w:rFonts w:ascii="Garamond" w:hAnsi="Garamond" w:cs="Arial"/>
        </w:rPr>
        <w:br/>
      </w:r>
      <w:r w:rsidR="002B5C9A">
        <w:rPr>
          <w:rFonts w:ascii="Garamond" w:hAnsi="Garamond" w:cs="Arial"/>
        </w:rPr>
        <w:t>6</w:t>
      </w:r>
      <w:r w:rsidR="00D91694">
        <w:rPr>
          <w:rFonts w:ascii="Garamond" w:hAnsi="Garamond" w:cs="Arial"/>
        </w:rPr>
        <w:t>0</w:t>
      </w:r>
      <w:r w:rsidRPr="00236030">
        <w:rPr>
          <w:rFonts w:ascii="Garamond" w:hAnsi="Garamond" w:cs="Arial"/>
        </w:rPr>
        <w:t xml:space="preserve">-dniowy termin płatności biegnie od dnia dostarczenia Zamawiającemu ostatniej faktury </w:t>
      </w:r>
      <w:r w:rsidR="00E22C25" w:rsidRPr="00236030">
        <w:rPr>
          <w:rFonts w:ascii="Garamond" w:hAnsi="Garamond" w:cs="Arial"/>
        </w:rPr>
        <w:t xml:space="preserve">VAT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lub noty korygującej.</w:t>
      </w:r>
    </w:p>
    <w:p w14:paraId="134B42A5" w14:textId="7777777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Zapłata dokonywana będzie przelewem na rachunek bankowy Wykonawcy: </w:t>
      </w:r>
      <w:r w:rsidRPr="00236030">
        <w:rPr>
          <w:rFonts w:ascii="Garamond" w:hAnsi="Garamond" w:cs="Arial"/>
          <w:highlight w:val="yellow"/>
        </w:rPr>
        <w:t>__________________________________________________</w:t>
      </w:r>
    </w:p>
    <w:p w14:paraId="4948804B" w14:textId="77777777" w:rsidR="001D7858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Wykonawca zobowiązany jest dostarczyć fakturę</w:t>
      </w:r>
      <w:r w:rsidR="00642330" w:rsidRPr="00236030">
        <w:rPr>
          <w:rFonts w:ascii="Garamond" w:hAnsi="Garamond" w:cs="Arial"/>
        </w:rPr>
        <w:t xml:space="preserve"> VAT</w:t>
      </w:r>
      <w:r w:rsidRPr="00236030">
        <w:rPr>
          <w:rFonts w:ascii="Garamond" w:hAnsi="Garamond" w:cs="Arial"/>
        </w:rPr>
        <w:t xml:space="preserve"> w dwóch egzemplarzach (oryginał i kopia) </w:t>
      </w:r>
      <w:r w:rsidR="00642330" w:rsidRPr="00236030">
        <w:rPr>
          <w:rFonts w:ascii="Garamond" w:hAnsi="Garamond" w:cs="Arial"/>
        </w:rPr>
        <w:t xml:space="preserve">zgodną z obowiązującymi przepisami, </w:t>
      </w:r>
      <w:r w:rsidRPr="00236030">
        <w:rPr>
          <w:rFonts w:ascii="Garamond" w:hAnsi="Garamond" w:cs="Arial"/>
        </w:rPr>
        <w:t>a także</w:t>
      </w:r>
      <w:r w:rsidR="00E04652" w:rsidRPr="00236030">
        <w:rPr>
          <w:rFonts w:ascii="Garamond" w:hAnsi="Garamond" w:cs="Arial"/>
        </w:rPr>
        <w:t xml:space="preserve"> zawierającą m.in. wskazanie</w:t>
      </w:r>
      <w:r w:rsidRPr="00236030">
        <w:rPr>
          <w:rFonts w:ascii="Garamond" w:hAnsi="Garamond" w:cs="Arial"/>
        </w:rPr>
        <w:t>:</w:t>
      </w:r>
    </w:p>
    <w:p w14:paraId="7D6E9A9A" w14:textId="77777777" w:rsidR="001D7858" w:rsidRPr="00236030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nazw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towaru w języku polskim,</w:t>
      </w:r>
    </w:p>
    <w:p w14:paraId="172E1297" w14:textId="77777777" w:rsidR="001D7858" w:rsidRDefault="001D7858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cen</w:t>
      </w:r>
      <w:r w:rsidR="00E04652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jednostkow</w:t>
      </w:r>
      <w:r w:rsidR="00E04652" w:rsidRPr="00236030">
        <w:rPr>
          <w:rFonts w:ascii="Garamond" w:hAnsi="Garamond" w:cs="Arial"/>
        </w:rPr>
        <w:t>ej</w:t>
      </w:r>
      <w:r w:rsidRPr="00236030">
        <w:rPr>
          <w:rFonts w:ascii="Garamond" w:hAnsi="Garamond" w:cs="Arial"/>
        </w:rPr>
        <w:t xml:space="preserve"> brutto.</w:t>
      </w:r>
    </w:p>
    <w:p w14:paraId="5D8BDC15" w14:textId="77777777" w:rsidR="00D91694" w:rsidRPr="00236030" w:rsidRDefault="00D91694" w:rsidP="00D91694">
      <w:pPr>
        <w:numPr>
          <w:ilvl w:val="0"/>
          <w:numId w:val="9"/>
        </w:numPr>
        <w:tabs>
          <w:tab w:val="clear" w:pos="360"/>
          <w:tab w:val="num" w:pos="567"/>
        </w:tabs>
        <w:spacing w:after="0" w:line="240" w:lineRule="auto"/>
        <w:ind w:left="426" w:hanging="7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Numer umowy</w:t>
      </w:r>
    </w:p>
    <w:p w14:paraId="5986F86E" w14:textId="77777777" w:rsidR="00AD4007" w:rsidRPr="00236030" w:rsidRDefault="001D7858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 datę zapłaty Strony uznają datę obciążenia rachunku bankowego Zamawiającego</w:t>
      </w:r>
      <w:r w:rsidR="00AD4007" w:rsidRPr="00236030">
        <w:rPr>
          <w:rFonts w:ascii="Garamond" w:hAnsi="Garamond" w:cs="Arial"/>
        </w:rPr>
        <w:t>.</w:t>
      </w:r>
    </w:p>
    <w:p w14:paraId="29F575E5" w14:textId="67A48315" w:rsidR="00D91694" w:rsidDel="00D77722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del w:id="20" w:author="leszek zielonka" w:date="2021-08-24T11:05:00Z"/>
          <w:rFonts w:ascii="Garamond" w:hAnsi="Garamond" w:cs="Arial"/>
        </w:rPr>
      </w:pPr>
      <w:del w:id="21" w:author="leszek zielonka" w:date="2021-08-24T11:05:00Z">
        <w:r w:rsidRPr="00236030" w:rsidDel="00D77722">
          <w:rPr>
            <w:rFonts w:ascii="Garamond" w:hAnsi="Garamond" w:cs="Arial"/>
          </w:rPr>
          <w:delText>W przypadku opóźnienia w płatności</w:delText>
        </w:r>
        <w:r w:rsidR="00D91694" w:rsidDel="00D77722">
          <w:rPr>
            <w:rFonts w:ascii="Garamond" w:hAnsi="Garamond" w:cs="Arial"/>
          </w:rPr>
          <w:delText xml:space="preserve"> Wykonawcy przysługują odsetki umowne w wysokości 0,01% </w:delText>
        </w:r>
        <w:r w:rsidR="00D133DE" w:rsidDel="00D77722">
          <w:rPr>
            <w:rFonts w:ascii="Garamond" w:hAnsi="Garamond" w:cs="Arial"/>
          </w:rPr>
          <w:br/>
        </w:r>
        <w:r w:rsidR="00D91694" w:rsidDel="00D77722">
          <w:rPr>
            <w:rFonts w:ascii="Garamond" w:hAnsi="Garamond" w:cs="Arial"/>
          </w:rPr>
          <w:delText>za każdy dzień opóźnienia</w:delText>
        </w:r>
        <w:r w:rsidRPr="00236030" w:rsidDel="00D77722">
          <w:rPr>
            <w:rFonts w:ascii="Garamond" w:hAnsi="Garamond" w:cs="Arial"/>
          </w:rPr>
          <w:delText>, dokonywane przez Zamawiającego spłaty będą zaliczane w pierwszej kolejności na poczet należności głównej, a dopiero w dalszej kolejności na poczet należności ubocznych, w tym odsetek.</w:delText>
        </w:r>
      </w:del>
    </w:p>
    <w:p w14:paraId="48B8952D" w14:textId="77777777" w:rsidR="00594DDF" w:rsidRPr="00D91694" w:rsidRDefault="00594DDF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D91694">
        <w:rPr>
          <w:rFonts w:ascii="Garamond" w:hAnsi="Garamond" w:cs="Arial"/>
        </w:rPr>
        <w:t xml:space="preserve">Wykonawca nie ma prawa </w:t>
      </w:r>
      <w:r w:rsidR="00C33382" w:rsidRPr="00D91694">
        <w:rPr>
          <w:rFonts w:ascii="Garamond" w:hAnsi="Garamond"/>
        </w:rPr>
        <w:t>żądać</w:t>
      </w:r>
      <w:r w:rsidRPr="00D91694">
        <w:rPr>
          <w:rFonts w:ascii="Garamond" w:hAnsi="Garamond" w:cs="Arial"/>
        </w:rPr>
        <w:t xml:space="preserve"> podwyższenia wynagrodzenia chociażby w trakcie wykonywania Przedmiotu Umowy wystąpiły czynności nieprzewidziane, dodatkowe lub czas realizacji Umowy uległ wydłużeniu w Umowie. </w:t>
      </w:r>
    </w:p>
    <w:p w14:paraId="6C3FC805" w14:textId="53D41547" w:rsidR="00AD4007" w:rsidRPr="00236030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przypadku, gdy stroną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jest konsorcjum, dochodzenie należności od Zamawiającego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jest możliwe wyłącznie przez tego członka konsorcjum, który faktycznie dostarczył </w:t>
      </w:r>
      <w:r w:rsidR="00E22C25" w:rsidRPr="00236030">
        <w:rPr>
          <w:rFonts w:ascii="Garamond" w:hAnsi="Garamond" w:cs="Arial"/>
        </w:rPr>
        <w:t xml:space="preserve">Sprzęt </w:t>
      </w:r>
      <w:r w:rsidRPr="00236030">
        <w:rPr>
          <w:rFonts w:ascii="Garamond" w:hAnsi="Garamond" w:cs="Arial"/>
        </w:rPr>
        <w:t>(zakaz dochodzenia należności od Zamawiającego przez innego członka konsorcjum 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65E95E80" w14:textId="77777777" w:rsidR="00EC24E6" w:rsidRPr="009B4A11" w:rsidRDefault="00AD4007" w:rsidP="00D91694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9B4A11">
        <w:rPr>
          <w:rFonts w:ascii="Garamond" w:hAnsi="Garamond" w:cs="Arial"/>
        </w:rPr>
        <w:t xml:space="preserve">Wykonawca nie może pod rygorem nieważności, przenieść praw, obowiązków lub wierzytelności wynikających z </w:t>
      </w:r>
      <w:r w:rsidR="005244DC" w:rsidRPr="009B4A11">
        <w:rPr>
          <w:rFonts w:ascii="Garamond" w:hAnsi="Garamond" w:cs="Arial"/>
        </w:rPr>
        <w:t>Umowy</w:t>
      </w:r>
      <w:r w:rsidRPr="009B4A11">
        <w:rPr>
          <w:rFonts w:ascii="Garamond" w:hAnsi="Garamond" w:cs="Arial"/>
        </w:rPr>
        <w:t xml:space="preserve"> na osobę </w:t>
      </w:r>
      <w:r w:rsidR="009B4A11">
        <w:rPr>
          <w:rFonts w:ascii="Garamond" w:hAnsi="Garamond" w:cs="Arial"/>
        </w:rPr>
        <w:t xml:space="preserve">(lub podmiot) </w:t>
      </w:r>
      <w:r w:rsidRPr="009B4A11">
        <w:rPr>
          <w:rFonts w:ascii="Garamond" w:hAnsi="Garamond" w:cs="Arial"/>
        </w:rPr>
        <w:t>trzecią</w:t>
      </w:r>
      <w:r w:rsidR="009B4A11">
        <w:rPr>
          <w:rFonts w:ascii="Garamond" w:hAnsi="Garamond" w:cs="Arial"/>
        </w:rPr>
        <w:t>.</w:t>
      </w:r>
    </w:p>
    <w:p w14:paraId="44DB49EA" w14:textId="77777777" w:rsidR="00D91694" w:rsidRDefault="00D91694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2BAF61B0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 xml:space="preserve">§ </w:t>
      </w:r>
      <w:r w:rsidR="00CE569B" w:rsidRPr="00236030">
        <w:rPr>
          <w:rFonts w:ascii="Garamond" w:hAnsi="Garamond" w:cs="Arial"/>
          <w:b/>
          <w:bCs/>
        </w:rPr>
        <w:t>9</w:t>
      </w:r>
    </w:p>
    <w:p w14:paraId="024361F3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22" w:name="_Toc530128064"/>
      <w:r w:rsidRPr="00236030">
        <w:rPr>
          <w:rFonts w:ascii="Garamond" w:hAnsi="Garamond"/>
        </w:rPr>
        <w:t>[Kary Umowne]</w:t>
      </w:r>
      <w:bookmarkEnd w:id="22"/>
    </w:p>
    <w:p w14:paraId="6E1165EA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W razie niewykonania lub nienależytego wykonania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Wykonawca zapłaci Zamawiającemu karę Umowną w wysokości:</w:t>
      </w:r>
    </w:p>
    <w:p w14:paraId="2C7FBC85" w14:textId="26433ABF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wykonaniu przedmiotu </w:t>
      </w:r>
      <w:r w:rsidR="00642330" w:rsidRPr="00236030">
        <w:rPr>
          <w:rFonts w:ascii="Garamond" w:hAnsi="Garamond" w:cs="Arial"/>
        </w:rPr>
        <w:t>U</w:t>
      </w:r>
      <w:r w:rsidRPr="00236030">
        <w:rPr>
          <w:rFonts w:ascii="Garamond" w:hAnsi="Garamond" w:cs="Arial"/>
        </w:rPr>
        <w:t xml:space="preserve">mowy w wysokości 0,1% wynagrodzenia brutto </w:t>
      </w:r>
      <w:r w:rsidR="00E22C25" w:rsidRPr="00236030">
        <w:rPr>
          <w:rFonts w:ascii="Garamond" w:hAnsi="Garamond" w:cs="Arial"/>
        </w:rPr>
        <w:t>Wykonawcy, o którym mowa w §8 ust. 1 za każdy</w:t>
      </w:r>
      <w:r w:rsidRPr="00236030">
        <w:rPr>
          <w:rFonts w:ascii="Garamond" w:hAnsi="Garamond" w:cs="Arial"/>
        </w:rPr>
        <w:t xml:space="preserve"> dzień </w:t>
      </w:r>
      <w:r w:rsidR="00A46647">
        <w:rPr>
          <w:rFonts w:ascii="Garamond" w:hAnsi="Garamond" w:cs="Arial"/>
        </w:rPr>
        <w:t>zwłoki</w:t>
      </w:r>
      <w:r w:rsidRPr="00236030">
        <w:rPr>
          <w:rFonts w:ascii="Garamond" w:hAnsi="Garamond" w:cs="Arial"/>
        </w:rPr>
        <w:t>,</w:t>
      </w:r>
    </w:p>
    <w:p w14:paraId="3B70041F" w14:textId="2A211DA2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przy odbiorze - w wysokości 0,1% wynagrodzenia brutto </w:t>
      </w:r>
      <w:r w:rsidR="00E22C25" w:rsidRPr="00236030">
        <w:rPr>
          <w:rFonts w:ascii="Garamond" w:hAnsi="Garamond" w:cs="Arial"/>
        </w:rPr>
        <w:t xml:space="preserve">Wykonawcy, o którym mowa w §8 ust. 1 za każdy dzień </w:t>
      </w:r>
      <w:r w:rsidR="00A46647">
        <w:rPr>
          <w:rFonts w:ascii="Garamond" w:hAnsi="Garamond" w:cs="Arial"/>
        </w:rPr>
        <w:t>zwłoki</w:t>
      </w:r>
      <w:r w:rsidR="00E22C25" w:rsidRPr="00236030">
        <w:rPr>
          <w:rFonts w:ascii="Garamond" w:hAnsi="Garamond" w:cs="Arial"/>
        </w:rPr>
        <w:t xml:space="preserve"> l</w:t>
      </w:r>
      <w:r w:rsidRPr="00236030">
        <w:rPr>
          <w:rFonts w:ascii="Garamond" w:hAnsi="Garamond" w:cs="Arial"/>
        </w:rPr>
        <w:t>iczon</w:t>
      </w:r>
      <w:r w:rsidR="00877D57" w:rsidRPr="00236030">
        <w:rPr>
          <w:rFonts w:ascii="Garamond" w:hAnsi="Garamond" w:cs="Arial"/>
        </w:rPr>
        <w:t>y</w:t>
      </w:r>
      <w:r w:rsidRPr="00236030">
        <w:rPr>
          <w:rFonts w:ascii="Garamond" w:hAnsi="Garamond" w:cs="Arial"/>
        </w:rPr>
        <w:t xml:space="preserve"> od dnia wyznaczonego na usunięcie wad,</w:t>
      </w:r>
    </w:p>
    <w:p w14:paraId="535AEFE1" w14:textId="0A4139C2" w:rsidR="001D7858" w:rsidRPr="00236030" w:rsidRDefault="001D7858" w:rsidP="00D91694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</w:t>
      </w:r>
      <w:r w:rsidR="00416F8E">
        <w:rPr>
          <w:rFonts w:ascii="Garamond" w:hAnsi="Garamond" w:cs="Arial"/>
        </w:rPr>
        <w:t>zwłokę</w:t>
      </w:r>
      <w:r w:rsidRPr="00236030">
        <w:rPr>
          <w:rFonts w:ascii="Garamond" w:hAnsi="Garamond" w:cs="Arial"/>
        </w:rPr>
        <w:t xml:space="preserve"> w usunięciu wad stwierdzonych w okresie gwarancji i rękojmi - w wysokości 0,1% w</w:t>
      </w:r>
      <w:r w:rsidR="00877D57" w:rsidRPr="00236030">
        <w:rPr>
          <w:rFonts w:ascii="Garamond" w:hAnsi="Garamond" w:cs="Arial"/>
        </w:rPr>
        <w:t xml:space="preserve"> wynagrodzenia brutto Wykonawcy, o którym mowa w §8 ust. 1 za każdy dzień </w:t>
      </w:r>
      <w:r w:rsidR="00A46647">
        <w:rPr>
          <w:rFonts w:ascii="Garamond" w:hAnsi="Garamond" w:cs="Arial"/>
        </w:rPr>
        <w:t>zwłoki</w:t>
      </w:r>
      <w:r w:rsidR="00877D57" w:rsidRPr="00236030">
        <w:rPr>
          <w:rFonts w:ascii="Garamond" w:hAnsi="Garamond" w:cs="Arial"/>
        </w:rPr>
        <w:t xml:space="preserve"> </w:t>
      </w:r>
      <w:r w:rsidRPr="00236030">
        <w:rPr>
          <w:rFonts w:ascii="Garamond" w:hAnsi="Garamond" w:cs="Arial"/>
        </w:rPr>
        <w:t>liczone</w:t>
      </w:r>
      <w:r w:rsidR="00877D57" w:rsidRPr="00236030">
        <w:rPr>
          <w:rFonts w:ascii="Garamond" w:hAnsi="Garamond" w:cs="Arial"/>
        </w:rPr>
        <w:t>go</w:t>
      </w:r>
      <w:r w:rsidRPr="00236030">
        <w:rPr>
          <w:rFonts w:ascii="Garamond" w:hAnsi="Garamond" w:cs="Arial"/>
        </w:rPr>
        <w:t xml:space="preserve"> od dnia wyznaczonego na usunięcie wad</w:t>
      </w:r>
      <w:r w:rsidR="00CA325D">
        <w:rPr>
          <w:rFonts w:ascii="Garamond" w:hAnsi="Garamond" w:cs="Arial"/>
        </w:rPr>
        <w:t xml:space="preserve"> </w:t>
      </w:r>
      <w:r w:rsidR="00CA325D" w:rsidRPr="00A40AB0">
        <w:rPr>
          <w:rFonts w:ascii="Garamond" w:hAnsi="Garamond" w:cs="Arial"/>
        </w:rPr>
        <w:t xml:space="preserve">(Zamawiający odstąpi od naliczania kar umownych z tytułu nieterminowej naprawy w przypadku dostarczenia sprzętu zastępczego </w:t>
      </w:r>
      <w:r w:rsidR="00D133DE">
        <w:rPr>
          <w:rFonts w:ascii="Garamond" w:hAnsi="Garamond" w:cs="Arial"/>
        </w:rPr>
        <w:br/>
      </w:r>
      <w:r w:rsidR="00CA325D" w:rsidRPr="00A40AB0">
        <w:rPr>
          <w:rFonts w:ascii="Garamond" w:hAnsi="Garamond" w:cs="Arial"/>
        </w:rPr>
        <w:t>o takiej samej funkcjonalności)</w:t>
      </w:r>
      <w:r w:rsidRPr="00236030">
        <w:rPr>
          <w:rFonts w:ascii="Garamond" w:hAnsi="Garamond" w:cs="Arial"/>
        </w:rPr>
        <w:t>,</w:t>
      </w:r>
    </w:p>
    <w:p w14:paraId="62B163AD" w14:textId="03518FB6" w:rsidR="00CA325D" w:rsidRPr="00CA325D" w:rsidRDefault="001D7858" w:rsidP="00CA325D">
      <w:pPr>
        <w:numPr>
          <w:ilvl w:val="0"/>
          <w:numId w:val="21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za odstąpienie od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 xml:space="preserve"> przez Wykonawcę z przyczyn leżących po stronie Wykonawcy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w wysokości 10% </w:t>
      </w:r>
      <w:r w:rsidR="005244DC" w:rsidRPr="00236030">
        <w:rPr>
          <w:rFonts w:ascii="Garamond" w:hAnsi="Garamond" w:cs="Arial"/>
        </w:rPr>
        <w:t>Umowy</w:t>
      </w:r>
      <w:r w:rsidRPr="00236030">
        <w:rPr>
          <w:rFonts w:ascii="Garamond" w:hAnsi="Garamond" w:cs="Arial"/>
        </w:rPr>
        <w:t>,</w:t>
      </w:r>
    </w:p>
    <w:p w14:paraId="4A49D4FD" w14:textId="40195B83" w:rsidR="00416F8E" w:rsidRDefault="00416F8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Łączna </w:t>
      </w:r>
      <w:r w:rsidR="00DD5C3B">
        <w:rPr>
          <w:rFonts w:ascii="Garamond" w:hAnsi="Garamond" w:cs="Arial"/>
        </w:rPr>
        <w:t xml:space="preserve">wartość kar umownych, o których mowa w ust. 1 powyżej, nie może przekroczyć </w:t>
      </w:r>
      <w:r w:rsidR="00A46647">
        <w:rPr>
          <w:rFonts w:ascii="Garamond" w:hAnsi="Garamond" w:cs="Arial"/>
        </w:rPr>
        <w:t>50%</w:t>
      </w:r>
      <w:r w:rsidR="00DD5C3B">
        <w:rPr>
          <w:rFonts w:ascii="Garamond" w:hAnsi="Garamond" w:cs="Arial"/>
        </w:rPr>
        <w:t xml:space="preserve"> </w:t>
      </w:r>
      <w:r w:rsidR="00A46647">
        <w:rPr>
          <w:rFonts w:ascii="Garamond" w:hAnsi="Garamond" w:cs="Arial"/>
        </w:rPr>
        <w:t xml:space="preserve">wartości </w:t>
      </w:r>
      <w:r w:rsidR="00DD5C3B">
        <w:rPr>
          <w:rFonts w:ascii="Garamond" w:hAnsi="Garamond" w:cs="Arial"/>
        </w:rPr>
        <w:t>brutto</w:t>
      </w:r>
      <w:r w:rsidR="00A46647">
        <w:rPr>
          <w:rFonts w:ascii="Garamond" w:hAnsi="Garamond" w:cs="Arial"/>
        </w:rPr>
        <w:t xml:space="preserve"> umowy</w:t>
      </w:r>
      <w:r w:rsidR="00DD5C3B">
        <w:rPr>
          <w:rFonts w:ascii="Garamond" w:hAnsi="Garamond" w:cs="Arial"/>
        </w:rPr>
        <w:t>.</w:t>
      </w:r>
      <w:r>
        <w:rPr>
          <w:rFonts w:ascii="Garamond" w:hAnsi="Garamond" w:cs="Arial"/>
        </w:rPr>
        <w:t xml:space="preserve"> </w:t>
      </w:r>
    </w:p>
    <w:p w14:paraId="0D7CD264" w14:textId="77777777" w:rsidR="00F17C73" w:rsidRPr="00236030" w:rsidRDefault="00F17C73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Zamawiający zastrzega sobie prawo dochodzenia odszkodowania uzupełniającego przenoszącego wysokość kar Umownych określonych w ust. 1.</w:t>
      </w:r>
    </w:p>
    <w:p w14:paraId="08A01010" w14:textId="77777777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Kary umowne mogą być potrącane z wynagrodzeniem należnym Wykonawcy na co Wykonawca wyraża zgodę.</w:t>
      </w:r>
    </w:p>
    <w:p w14:paraId="7F94DF18" w14:textId="6B02F07D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Naliczenie kar umownych z poszczególnych tytułów wskazanych w niniejszym paragrafie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jest niezależne od siebie. Kary umowne podlegają sumowaniu.</w:t>
      </w:r>
    </w:p>
    <w:p w14:paraId="0D3F9F25" w14:textId="6AD0CE2A" w:rsidR="00B165EE" w:rsidRPr="00236030" w:rsidRDefault="00B165EE" w:rsidP="00D91694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lastRenderedPageBreak/>
        <w:t xml:space="preserve">Zapłata kar umownych nie wpływa na zobowiązania Wykonawcy do prawidłowego wykonania Umowy, w szczególności nie zwalnia Wykonawcy z obowiązku usunięcia stwierdzonych wad i uchybień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wykonaniu Przedmiotu Umowy.</w:t>
      </w:r>
    </w:p>
    <w:p w14:paraId="5CC918FE" w14:textId="77777777" w:rsidR="00664589" w:rsidRPr="00DD5C3B" w:rsidRDefault="00B165EE" w:rsidP="00DD5C3B">
      <w:pPr>
        <w:numPr>
          <w:ilvl w:val="0"/>
          <w:numId w:val="16"/>
        </w:numPr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Rozwiązanie lub odstąpienie od Umowy nie powoduje wygaśnięcia roszczenia Zamawiającego o zapłatę kar umownych lub odszkodowań przenoszących wartość zastrzeżonych kar umownych.</w:t>
      </w:r>
    </w:p>
    <w:p w14:paraId="29D0BE36" w14:textId="77777777" w:rsidR="00C67126" w:rsidRDefault="00C67126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</w:p>
    <w:p w14:paraId="481DF3B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0</w:t>
      </w:r>
    </w:p>
    <w:p w14:paraId="401B5BA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23" w:name="_Toc530128065"/>
      <w:r w:rsidRPr="00236030">
        <w:rPr>
          <w:rFonts w:ascii="Garamond" w:hAnsi="Garamond"/>
        </w:rPr>
        <w:t>[Siła Wyższa]</w:t>
      </w:r>
      <w:bookmarkEnd w:id="23"/>
    </w:p>
    <w:p w14:paraId="74978A33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W razie wystąpienia przypadku „siły wyższej”, mającego negatywny wpływ na prawidłowe realizowanie postanowień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, strona dotknięta „siłą wyższą”, zostaje zwolniona ze swoich zobowiązań wynikających z niniejszej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, na czas występowania „siły wyższej”, a uzgodnione terminy zostaną odpowiednio przedłużone.</w:t>
      </w:r>
    </w:p>
    <w:p w14:paraId="749DCEBE" w14:textId="77777777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W razie wystąpienia przypadku „siły wyższej”, strona, która ze względu na „siłę wyższą” nie może zrealizować swoich zobowiązań, jest zobowiązana powiadomić pisemnie o tym fakcie drugą stronę oraz podać dane na temat okoliczności „siły wyższej” oraz ich wpływu na realizację zobowiązań.</w:t>
      </w:r>
    </w:p>
    <w:p w14:paraId="651157EA" w14:textId="6782219C" w:rsidR="001D7858" w:rsidRPr="00236030" w:rsidRDefault="001D7858" w:rsidP="00D91694">
      <w:pPr>
        <w:pStyle w:val="Tekstpodstawowy"/>
        <w:numPr>
          <w:ilvl w:val="0"/>
          <w:numId w:val="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Po ustaniu „siły wyższej” strona dotknięta działaniem „siły wyższej”, jest zobowiązana niezwłocznie powiadomić pisemnie drugą stronę o fakcie ustania okoliczności lub zdarzeń „siły wyższej”.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Po otrzymaniu zawiadomienia strony ustalają nowy termin</w:t>
      </w:r>
      <w:r w:rsidR="005244DC" w:rsidRPr="00236030">
        <w:rPr>
          <w:rFonts w:ascii="Garamond" w:hAnsi="Garamond" w:cs="Arial"/>
          <w:sz w:val="22"/>
          <w:szCs w:val="22"/>
        </w:rPr>
        <w:t xml:space="preserve"> </w:t>
      </w:r>
      <w:r w:rsidRPr="00236030">
        <w:rPr>
          <w:rFonts w:ascii="Garamond" w:hAnsi="Garamond" w:cs="Arial"/>
          <w:sz w:val="22"/>
          <w:szCs w:val="22"/>
        </w:rPr>
        <w:t xml:space="preserve">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6566A6D0" w14:textId="77777777" w:rsidR="008D14B8" w:rsidRDefault="008D14B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</w:p>
    <w:p w14:paraId="2E1A6E9A" w14:textId="77777777" w:rsidR="001D7858" w:rsidRPr="00236030" w:rsidRDefault="001D7858" w:rsidP="00D91694">
      <w:pPr>
        <w:pStyle w:val="Tekstpodstawowy"/>
        <w:spacing w:after="0"/>
        <w:ind w:left="357" w:hanging="357"/>
        <w:jc w:val="center"/>
        <w:rPr>
          <w:rFonts w:ascii="Garamond" w:hAnsi="Garamond" w:cs="Arial"/>
          <w:b/>
          <w:sz w:val="22"/>
          <w:szCs w:val="22"/>
        </w:rPr>
      </w:pPr>
      <w:r w:rsidRPr="00236030">
        <w:rPr>
          <w:rFonts w:ascii="Garamond" w:hAnsi="Garamond" w:cs="Arial"/>
          <w:b/>
          <w:sz w:val="22"/>
          <w:szCs w:val="22"/>
        </w:rPr>
        <w:t>§ 1</w:t>
      </w:r>
      <w:r w:rsidR="00CE569B" w:rsidRPr="00236030">
        <w:rPr>
          <w:rFonts w:ascii="Garamond" w:hAnsi="Garamond" w:cs="Arial"/>
          <w:b/>
          <w:sz w:val="22"/>
          <w:szCs w:val="22"/>
        </w:rPr>
        <w:t>1</w:t>
      </w:r>
    </w:p>
    <w:p w14:paraId="4711D925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24" w:name="_Toc530128066"/>
      <w:r w:rsidRPr="00236030">
        <w:rPr>
          <w:rFonts w:ascii="Garamond" w:hAnsi="Garamond"/>
        </w:rPr>
        <w:t xml:space="preserve">[Odstąpienie od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4"/>
    </w:p>
    <w:p w14:paraId="12C43A0F" w14:textId="06503D5C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Zamawiający jes</w:t>
      </w:r>
      <w:r w:rsidR="00642330" w:rsidRPr="00236030">
        <w:rPr>
          <w:rFonts w:ascii="Garamond" w:hAnsi="Garamond" w:cs="Arial"/>
          <w:sz w:val="22"/>
          <w:szCs w:val="22"/>
        </w:rPr>
        <w:t xml:space="preserve">t uprawniony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z przyczyn leżących po Stronie Wykonawcy w przypadku każdego rażącego naruszenia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przez Wykonawcę, za jakie uważa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się w szczególności </w:t>
      </w:r>
      <w:r w:rsidR="00A46647">
        <w:rPr>
          <w:rFonts w:ascii="Garamond" w:hAnsi="Garamond" w:cs="Arial"/>
          <w:sz w:val="22"/>
          <w:szCs w:val="22"/>
        </w:rPr>
        <w:t>opóźnieni</w:t>
      </w:r>
      <w:r w:rsidR="00015488">
        <w:rPr>
          <w:rFonts w:ascii="Garamond" w:hAnsi="Garamond" w:cs="Arial"/>
          <w:sz w:val="22"/>
          <w:szCs w:val="22"/>
        </w:rPr>
        <w:t>e</w:t>
      </w:r>
      <w:r w:rsidRPr="00236030">
        <w:rPr>
          <w:rFonts w:ascii="Garamond" w:hAnsi="Garamond" w:cs="Arial"/>
          <w:sz w:val="22"/>
          <w:szCs w:val="22"/>
        </w:rPr>
        <w:t xml:space="preserve"> w zak</w:t>
      </w:r>
      <w:r w:rsidR="00642330" w:rsidRPr="00236030">
        <w:rPr>
          <w:rFonts w:ascii="Garamond" w:hAnsi="Garamond" w:cs="Arial"/>
          <w:sz w:val="22"/>
          <w:szCs w:val="22"/>
        </w:rPr>
        <w:t xml:space="preserve">ończeniu realizacji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powyżej 30 dni </w:t>
      </w:r>
      <w:r w:rsidR="00877D57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w stosunku do terminu określonego w </w:t>
      </w:r>
      <w:r w:rsidR="00ED5311" w:rsidRPr="00236030">
        <w:rPr>
          <w:rFonts w:ascii="Garamond" w:hAnsi="Garamond" w:cs="Arial"/>
          <w:sz w:val="22"/>
          <w:szCs w:val="22"/>
        </w:rPr>
        <w:t>§ 3 ust. 3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0CF40E38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>Strona może realizować swoje</w:t>
      </w:r>
      <w:r w:rsidR="00E3330D" w:rsidRPr="00236030">
        <w:rPr>
          <w:rFonts w:ascii="Garamond" w:hAnsi="Garamond" w:cs="Arial"/>
          <w:sz w:val="22"/>
          <w:szCs w:val="22"/>
        </w:rPr>
        <w:t xml:space="preserve"> uprawnienie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terminie 30 dni od dnia wystąpienia podstawy odstąpienia, nie krócej jednak niż do czasu jej ustania.</w:t>
      </w:r>
    </w:p>
    <w:p w14:paraId="09D239BD" w14:textId="77777777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Oświadczenie o odstąpieniu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wymaga formy pisemnej pod rygorem nieważności </w:t>
      </w:r>
      <w:r w:rsidR="00E3330D" w:rsidRPr="00236030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>i powinno zawierać uzasadnienie z podaniem podstawy odstąpienia.</w:t>
      </w:r>
    </w:p>
    <w:p w14:paraId="60FDAE65" w14:textId="4F4EA42C" w:rsidR="00CE0FD1" w:rsidRPr="00236030" w:rsidRDefault="00CE0FD1" w:rsidP="00D91694">
      <w:pPr>
        <w:pStyle w:val="Tekstpodstawowy"/>
        <w:numPr>
          <w:ilvl w:val="0"/>
          <w:numId w:val="17"/>
        </w:numPr>
        <w:spacing w:after="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236030">
        <w:rPr>
          <w:rFonts w:ascii="Garamond" w:hAnsi="Garamond" w:cs="Arial"/>
          <w:sz w:val="22"/>
          <w:szCs w:val="22"/>
        </w:rPr>
        <w:t xml:space="preserve">Zamawiający informuje Wykonawcę, iż niezależnie od postanowień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uprawniony </w:t>
      </w:r>
      <w:r w:rsidR="00D133DE">
        <w:rPr>
          <w:rFonts w:ascii="Garamond" w:hAnsi="Garamond" w:cs="Arial"/>
          <w:sz w:val="22"/>
          <w:szCs w:val="22"/>
        </w:rPr>
        <w:br/>
      </w:r>
      <w:r w:rsidRPr="00236030">
        <w:rPr>
          <w:rFonts w:ascii="Garamond" w:hAnsi="Garamond" w:cs="Arial"/>
          <w:sz w:val="22"/>
          <w:szCs w:val="22"/>
        </w:rPr>
        <w:t xml:space="preserve">jest do odstąpienia od </w:t>
      </w:r>
      <w:r w:rsidR="005244DC" w:rsidRPr="00236030">
        <w:rPr>
          <w:rFonts w:ascii="Garamond" w:hAnsi="Garamond" w:cs="Arial"/>
          <w:sz w:val="22"/>
          <w:szCs w:val="22"/>
        </w:rPr>
        <w:t>Umowy</w:t>
      </w:r>
      <w:r w:rsidRPr="00236030">
        <w:rPr>
          <w:rFonts w:ascii="Garamond" w:hAnsi="Garamond" w:cs="Arial"/>
          <w:sz w:val="22"/>
          <w:szCs w:val="22"/>
        </w:rPr>
        <w:t xml:space="preserve"> w sytuacji i na warunkach określonych w art. 145 ust. 1 </w:t>
      </w:r>
      <w:r w:rsidR="00807461" w:rsidRPr="00236030">
        <w:rPr>
          <w:rFonts w:ascii="Garamond" w:hAnsi="Garamond" w:cs="Arial"/>
          <w:sz w:val="22"/>
          <w:szCs w:val="22"/>
        </w:rPr>
        <w:t>PZP</w:t>
      </w:r>
      <w:r w:rsidRPr="00236030">
        <w:rPr>
          <w:rFonts w:ascii="Garamond" w:hAnsi="Garamond" w:cs="Arial"/>
          <w:sz w:val="22"/>
          <w:szCs w:val="22"/>
        </w:rPr>
        <w:t>.</w:t>
      </w:r>
    </w:p>
    <w:p w14:paraId="7F18555E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39000F1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2</w:t>
      </w:r>
    </w:p>
    <w:p w14:paraId="2680F8E4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25" w:name="_Toc441527415"/>
      <w:bookmarkStart w:id="26" w:name="_Toc530128067"/>
      <w:r w:rsidRPr="00236030">
        <w:rPr>
          <w:rFonts w:ascii="Garamond" w:hAnsi="Garamond"/>
        </w:rPr>
        <w:t>[Przedstawiciele, Korespondencja, Doręczenia]</w:t>
      </w:r>
      <w:bookmarkEnd w:id="25"/>
      <w:bookmarkEnd w:id="26"/>
    </w:p>
    <w:p w14:paraId="3CD9066A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Adresami Stron do doręczeń są:</w:t>
      </w:r>
    </w:p>
    <w:p w14:paraId="6CD7E433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Zamawiającego: [____]</w:t>
      </w:r>
    </w:p>
    <w:p w14:paraId="315A749C" w14:textId="77777777" w:rsidR="00594DDF" w:rsidRPr="00236030" w:rsidRDefault="00594DDF" w:rsidP="00D91694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dla Wykonawcy: [____]</w:t>
      </w:r>
    </w:p>
    <w:p w14:paraId="763856B7" w14:textId="16FD1D34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Wykonawcy jest zobowiązany niezwłocznie powiadomić Zamawiającego o zmianie adresu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 xml:space="preserve">do doręczeń, w przeciwnym wypadku doręczenie na ostatni adres wskazany dla doręczeń uważane będzie za skuteczne. </w:t>
      </w:r>
    </w:p>
    <w:p w14:paraId="6A63A6B6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Osobami odpowiedzialnymi za realizację zapisów Umowy bez prawa do modyfikacji jej treści będą:</w:t>
      </w:r>
    </w:p>
    <w:p w14:paraId="0BFF7441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Zamawiającego: [_]tel. [_], e-mail: [_] faks: [_],</w:t>
      </w:r>
    </w:p>
    <w:p w14:paraId="621B96D0" w14:textId="77777777" w:rsidR="00594DDF" w:rsidRPr="00236030" w:rsidRDefault="00594DDF" w:rsidP="00D91694">
      <w:pPr>
        <w:numPr>
          <w:ilvl w:val="0"/>
          <w:numId w:val="13"/>
        </w:numPr>
        <w:spacing w:after="0" w:line="240" w:lineRule="auto"/>
        <w:ind w:left="1418"/>
        <w:jc w:val="both"/>
        <w:rPr>
          <w:rStyle w:val="Bodytext60"/>
          <w:rFonts w:ascii="Garamond" w:hAnsi="Garamond" w:cs="Arial"/>
          <w:sz w:val="22"/>
          <w:szCs w:val="22"/>
        </w:rPr>
      </w:pPr>
      <w:r w:rsidRPr="00236030">
        <w:rPr>
          <w:rStyle w:val="Bodytext60"/>
          <w:rFonts w:ascii="Garamond" w:hAnsi="Garamond" w:cs="Arial"/>
          <w:sz w:val="22"/>
          <w:szCs w:val="22"/>
        </w:rPr>
        <w:t>ze strony Wykonawcy: [_] tel. [_], e-mail: [_]faks: [_].</w:t>
      </w:r>
    </w:p>
    <w:p w14:paraId="5775820D" w14:textId="075618FA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Strony Umowy, w trakcie jej realizacji, będą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kontaktować́ się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za pośrednictwem poczty elektronicznej oraz pisemnie, z zastrzeżeniem, że każde polecenie, decyzja, opinia, zgoda, akceptacja, wnioski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 xml:space="preserve">i zatwierdzenie wydane przez Zamawiającego Wykonawcy powinno następować́ w formie pisemnej. </w:t>
      </w:r>
    </w:p>
    <w:p w14:paraId="520B1A6B" w14:textId="0D08F46F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 xml:space="preserve">Korespondencja pomiędzy Zamawiającym a Wykonawcą będzie prowadzona w języku polskim </w:t>
      </w:r>
      <w:r w:rsidR="00D133DE">
        <w:rPr>
          <w:rFonts w:ascii="Garamond" w:hAnsi="Garamond" w:cs="Tahoma"/>
        </w:rPr>
        <w:br/>
      </w:r>
      <w:r w:rsidRPr="00236030">
        <w:rPr>
          <w:rFonts w:ascii="Garamond" w:hAnsi="Garamond" w:cs="Tahoma"/>
        </w:rPr>
        <w:t>oraz będzie zawierać nazwę</w:t>
      </w:r>
      <w:r w:rsidRPr="00236030">
        <w:rPr>
          <w:rFonts w:ascii="Times New Roman" w:hAnsi="Times New Roman"/>
        </w:rPr>
        <w:t>̨</w:t>
      </w:r>
      <w:r w:rsidRPr="00236030">
        <w:rPr>
          <w:rFonts w:ascii="Garamond" w:hAnsi="Garamond" w:cs="Tahoma"/>
        </w:rPr>
        <w:t xml:space="preserve"> i numer Umowy. </w:t>
      </w:r>
    </w:p>
    <w:p w14:paraId="0F0151B7" w14:textId="77777777" w:rsidR="00594DDF" w:rsidRPr="00236030" w:rsidRDefault="00594DDF" w:rsidP="00D91694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Tahoma"/>
        </w:rPr>
      </w:pPr>
      <w:r w:rsidRPr="00236030">
        <w:rPr>
          <w:rFonts w:ascii="Garamond" w:hAnsi="Garamond" w:cs="Tahoma"/>
        </w:rPr>
        <w:t>Zmiana osób wskazanych w ust. 3 nie stanowi zmiany Umowy i jest skuteczna z dniem pisemnego powiadomienia drugiej Strony.</w:t>
      </w:r>
    </w:p>
    <w:p w14:paraId="40A8A0F6" w14:textId="77777777" w:rsidR="005244DC" w:rsidRPr="00236030" w:rsidRDefault="005244DC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</w:rPr>
      </w:pPr>
    </w:p>
    <w:p w14:paraId="714832CA" w14:textId="77777777" w:rsidR="00A40AB0" w:rsidRDefault="00A40AB0" w:rsidP="002B5C9A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621E0A86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3</w:t>
      </w:r>
    </w:p>
    <w:p w14:paraId="3586953E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27" w:name="_Toc530128068"/>
      <w:r w:rsidRPr="00236030">
        <w:rPr>
          <w:rFonts w:ascii="Garamond" w:hAnsi="Garamond"/>
        </w:rPr>
        <w:t xml:space="preserve">[Zmiany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]</w:t>
      </w:r>
      <w:bookmarkEnd w:id="27"/>
    </w:p>
    <w:p w14:paraId="0718334F" w14:textId="77777777" w:rsidR="00CE0FD1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lastRenderedPageBreak/>
        <w:t xml:space="preserve">Zamawiający dopuszcza zmianę postanowień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 stosunku do treści oferty, na podstawie której dokonano wyboru Wykonawcy w razie wystąpienia następujących okoliczności, z uwzględnieniem podanych warunków ich wprowadzenia:</w:t>
      </w:r>
    </w:p>
    <w:p w14:paraId="467511A0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nazwy i innych danych Stron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>, w przypadku zmiany tych danych,</w:t>
      </w:r>
    </w:p>
    <w:p w14:paraId="1431FC3F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cen jednostkowych na niższe niż zaoferowane,</w:t>
      </w:r>
    </w:p>
    <w:p w14:paraId="5CA6BD8C" w14:textId="2B95EFFC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oferowanego sprzętu na sprzęt o parametrach nie gorszych niż oferowany w przypadku wycofania oferowanego sprzętu z rynku, wstrzymania produkcji, w cenie nie wyższej </w:t>
      </w:r>
      <w:r w:rsidR="00D133DE">
        <w:rPr>
          <w:rFonts w:ascii="Garamond" w:hAnsi="Garamond"/>
          <w:sz w:val="22"/>
          <w:szCs w:val="22"/>
          <w:lang w:val="pl-PL"/>
        </w:rPr>
        <w:br/>
      </w:r>
      <w:r w:rsidRPr="00236030">
        <w:rPr>
          <w:rFonts w:ascii="Garamond" w:hAnsi="Garamond"/>
          <w:sz w:val="22"/>
          <w:szCs w:val="22"/>
          <w:lang w:val="pl-PL"/>
        </w:rPr>
        <w:t>niż oferowana,</w:t>
      </w:r>
    </w:p>
    <w:p w14:paraId="03C29AB3" w14:textId="77777777" w:rsidR="00CE0FD1" w:rsidRPr="00236030" w:rsidRDefault="00CE0FD1" w:rsidP="00D91694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>zmiany stawki podatku VAT – przez odpowiednią zmianę wynagrodzenia brutto Wykonawcy. Strony są zobowiązane do niezwłocznego zawarcia odpowiedniego aneksu w przypadku wystąpienia zmiany stawki podatku VAT.</w:t>
      </w:r>
    </w:p>
    <w:p w14:paraId="5BB57BA6" w14:textId="77777777" w:rsidR="00724C9A" w:rsidRPr="00236030" w:rsidRDefault="00CE0FD1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Zmiany określone w punkcie poprzedzającym nie mogą być niekorzystne dla Zamawiającego, w szczególności nie mogą skutkować niekorzystną </w:t>
      </w:r>
      <w:r w:rsidR="00664589" w:rsidRPr="00236030">
        <w:rPr>
          <w:rFonts w:ascii="Garamond" w:hAnsi="Garamond"/>
          <w:sz w:val="22"/>
          <w:szCs w:val="22"/>
          <w:lang w:val="pl-PL"/>
        </w:rPr>
        <w:t xml:space="preserve">dla niego zmianą wartości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664589" w:rsidRPr="00236030">
        <w:rPr>
          <w:rFonts w:ascii="Garamond" w:hAnsi="Garamond"/>
          <w:sz w:val="22"/>
          <w:szCs w:val="22"/>
          <w:lang w:val="pl-PL"/>
        </w:rPr>
        <w:t>.</w:t>
      </w:r>
    </w:p>
    <w:p w14:paraId="5C55791A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Wniosek o dokonanie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należy przedłożyć na piśmie, a okoliczności mogące stanowić podstawę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="00CE0FD1" w:rsidRPr="00236030">
        <w:rPr>
          <w:rFonts w:ascii="Garamond" w:hAnsi="Garamond"/>
          <w:sz w:val="22"/>
          <w:szCs w:val="22"/>
          <w:lang w:val="pl-PL"/>
        </w:rPr>
        <w:t xml:space="preserve"> powinny być uzasadnione i w miarę możliwości również udokumentowane przez Wykonawcę. </w:t>
      </w:r>
    </w:p>
    <w:p w14:paraId="5613C691" w14:textId="77777777" w:rsidR="00664589" w:rsidRPr="00236030" w:rsidRDefault="00664589" w:rsidP="00D91694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  <w:r w:rsidRPr="00236030">
        <w:rPr>
          <w:rFonts w:ascii="Garamond" w:hAnsi="Garamond"/>
          <w:sz w:val="22"/>
          <w:szCs w:val="22"/>
          <w:lang w:val="pl-PL"/>
        </w:rPr>
        <w:t xml:space="preserve">Wszelkie zmiany </w:t>
      </w:r>
      <w:r w:rsidR="005244DC" w:rsidRPr="00236030">
        <w:rPr>
          <w:rFonts w:ascii="Garamond" w:hAnsi="Garamond"/>
          <w:sz w:val="22"/>
          <w:szCs w:val="22"/>
          <w:lang w:val="pl-PL"/>
        </w:rPr>
        <w:t>Umowy</w:t>
      </w:r>
      <w:r w:rsidRPr="00236030">
        <w:rPr>
          <w:rFonts w:ascii="Garamond" w:hAnsi="Garamond"/>
          <w:sz w:val="22"/>
          <w:szCs w:val="22"/>
          <w:lang w:val="pl-PL"/>
        </w:rPr>
        <w:t xml:space="preserve"> wymagają formy pisemnej w postaci aneksu pod rygorem nieważności.</w:t>
      </w:r>
    </w:p>
    <w:p w14:paraId="4FB586A3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  <w:b/>
          <w:bCs/>
        </w:rPr>
      </w:pPr>
    </w:p>
    <w:p w14:paraId="01FAEC84" w14:textId="77777777" w:rsidR="004678D9" w:rsidRPr="00236030" w:rsidRDefault="004678D9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4</w:t>
      </w:r>
    </w:p>
    <w:p w14:paraId="12503A81" w14:textId="77777777" w:rsidR="00594DDF" w:rsidRPr="00236030" w:rsidRDefault="00594DDF" w:rsidP="00D91694">
      <w:pPr>
        <w:pStyle w:val="Nagwek1"/>
        <w:rPr>
          <w:rFonts w:ascii="Garamond" w:hAnsi="Garamond"/>
        </w:rPr>
      </w:pPr>
      <w:bookmarkStart w:id="28" w:name="_Toc441527413"/>
      <w:bookmarkStart w:id="29" w:name="_Toc530128069"/>
      <w:r w:rsidRPr="00236030">
        <w:rPr>
          <w:rFonts w:ascii="Garamond" w:hAnsi="Garamond"/>
        </w:rPr>
        <w:t>[Poufne szczegóły]</w:t>
      </w:r>
      <w:bookmarkEnd w:id="28"/>
      <w:bookmarkEnd w:id="29"/>
    </w:p>
    <w:p w14:paraId="2AE12356" w14:textId="32247016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Strony zobowiązują się do utrzymania w tajemnicy i nieujawniania, niepublikowania, nieprzekazywania i nieudostępniania w żaden inny sposób osobom trzecim, jakichkolwiek nieupublicznionych danych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o przedsiębiorstwach, transakcjach i klientach Stron, jak również:</w:t>
      </w:r>
    </w:p>
    <w:p w14:paraId="1A1554C4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oferowanych cen, stosowanych marż, posiadanych upustów lub warunków handlowych;</w:t>
      </w:r>
    </w:p>
    <w:p w14:paraId="3F61915C" w14:textId="3AECD828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informacji i danych stanowiących tajemnicę przedsiębiorstwa Stron w rozumieniu przepisów ustawy z dnia 16 kwietnia 1993 r. </w:t>
      </w:r>
      <w:r w:rsidRPr="00236030">
        <w:rPr>
          <w:rFonts w:ascii="Garamond" w:hAnsi="Garamond" w:cs="Arial"/>
          <w:i/>
        </w:rPr>
        <w:t>o zwalczaniu nieuczciwej konkurencji</w:t>
      </w:r>
      <w:r w:rsidRPr="00236030">
        <w:rPr>
          <w:rFonts w:ascii="Garamond" w:hAnsi="Garamond" w:cs="Arial"/>
        </w:rPr>
        <w:t xml:space="preserve"> (t.j. Dz.U. z 2018 r.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poz. 419);</w:t>
      </w:r>
    </w:p>
    <w:p w14:paraId="1D124C11" w14:textId="77777777" w:rsidR="00594DDF" w:rsidRPr="00236030" w:rsidRDefault="00594DDF" w:rsidP="00D91694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>innych informacji prawnie chronionych;</w:t>
      </w:r>
    </w:p>
    <w:p w14:paraId="61FCF341" w14:textId="7051A908" w:rsidR="00594DDF" w:rsidRPr="00236030" w:rsidRDefault="00594DDF" w:rsidP="00D9169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- które to informacje uzyskają w trakcie lub w związku z realizacją Umowy, bez względu na sposób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i formę ich utrwalenia lub przekazania, w szczególności w formie pisemnej, kserokopii, faksu i zapisu elektronicznego, o ile informacje takie nie są powszechnie znane, bądź obowiązek ich ujawnienia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 xml:space="preserve">nie wynika z obowiązujących przepisów, orzeczeń sądów lub decyzji odpowiednich władz, </w:t>
      </w:r>
      <w:r w:rsidR="00D133DE">
        <w:rPr>
          <w:rFonts w:ascii="Garamond" w:hAnsi="Garamond" w:cs="Arial"/>
        </w:rPr>
        <w:br/>
      </w:r>
      <w:r w:rsidR="00986260" w:rsidRPr="00236030">
        <w:rPr>
          <w:rFonts w:ascii="Garamond" w:hAnsi="Garamond" w:cs="Arial"/>
        </w:rPr>
        <w:t>albo</w:t>
      </w:r>
      <w:r w:rsidRPr="00236030">
        <w:rPr>
          <w:rFonts w:ascii="Garamond" w:hAnsi="Garamond" w:cs="Arial"/>
        </w:rPr>
        <w:t xml:space="preserve"> gdy przekazanie następuje na rzecz podwykonawcy, który będzie realizował zobowiązania jednej ze Stron. Obowiązkiem zachowania poufności nie jest objęty fakt zawarcia Umowy ani jej treść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w zakresie określonym obowiązującymi przepisami prawa.</w:t>
      </w:r>
    </w:p>
    <w:p w14:paraId="400CDE9A" w14:textId="07CE7CCD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Arial"/>
        </w:rPr>
        <w:t xml:space="preserve">Każdej ze Stron wolno ujawnić informacje poufne z ograniczeniami wynikającymi </w:t>
      </w:r>
      <w:r w:rsidRPr="00236030">
        <w:rPr>
          <w:rFonts w:ascii="Garamond" w:hAnsi="Garamond" w:cs="Arial"/>
        </w:rPr>
        <w:br/>
        <w:t xml:space="preserve">z przepisów prawa, o których mowa w niniejszym paragrafie członkom swoich władz, podwykonawcom i pracownikom oraz członkom władz, podwykonawcom i pracownikom podmiotów powiązanych lub zależnych, kancelariom prawnym, firmom audytorskim, pracownikom organów nadzoru. w takim zakresie, w jakim będzie to niezbędne do wypełnienia przez nią zobowiązań </w:t>
      </w:r>
      <w:r w:rsidR="00D133DE">
        <w:rPr>
          <w:rFonts w:ascii="Garamond" w:hAnsi="Garamond" w:cs="Arial"/>
        </w:rPr>
        <w:br/>
      </w:r>
      <w:r w:rsidRPr="00236030">
        <w:rPr>
          <w:rFonts w:ascii="Garamond" w:hAnsi="Garamond" w:cs="Arial"/>
        </w:rPr>
        <w:t>i obowiązków na podstawie Umowy, przy czym Strona przekazująca takie informacje wymienionym wyżej osobom będzie ponosić odpowiedzialność za przestrzeganie przez te osoby zasad poufności opisanych w niniejszym rozdziale.</w:t>
      </w:r>
    </w:p>
    <w:p w14:paraId="48C4998E" w14:textId="77777777" w:rsidR="00594DDF" w:rsidRPr="00236030" w:rsidRDefault="00594DDF" w:rsidP="00D91694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hAnsi="Garamond" w:cs="Arial"/>
        </w:rPr>
      </w:pPr>
      <w:r w:rsidRPr="00236030">
        <w:rPr>
          <w:rFonts w:ascii="Garamond" w:hAnsi="Garamond" w:cs="Tahoma"/>
        </w:rPr>
        <w:t>Wykonawca i jego personel zobowiązani są do zachowania tajemnicy zawodowej przez cały okres obowiązywania Umowy oraz po jej zakończeniu.</w:t>
      </w:r>
    </w:p>
    <w:p w14:paraId="3943ADBC" w14:textId="77777777" w:rsidR="00594DDF" w:rsidRPr="00236030" w:rsidRDefault="00594DDF" w:rsidP="00D91694">
      <w:pPr>
        <w:pStyle w:val="Akapitzlist"/>
        <w:spacing w:after="0" w:line="240" w:lineRule="auto"/>
        <w:ind w:left="426"/>
        <w:jc w:val="both"/>
        <w:rPr>
          <w:rFonts w:ascii="Garamond" w:hAnsi="Garamond"/>
          <w:sz w:val="22"/>
          <w:szCs w:val="22"/>
          <w:lang w:val="pl-PL"/>
        </w:rPr>
      </w:pPr>
    </w:p>
    <w:p w14:paraId="746CD445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§ 1</w:t>
      </w:r>
      <w:r w:rsidR="00CE569B" w:rsidRPr="00236030">
        <w:rPr>
          <w:rFonts w:ascii="Garamond" w:hAnsi="Garamond" w:cs="Arial"/>
          <w:b/>
          <w:bCs/>
        </w:rPr>
        <w:t>5</w:t>
      </w:r>
    </w:p>
    <w:p w14:paraId="0E184624" w14:textId="77777777" w:rsidR="008A4098" w:rsidRPr="00236030" w:rsidRDefault="008A4098" w:rsidP="00D91694">
      <w:pPr>
        <w:pStyle w:val="Nagwek1"/>
        <w:rPr>
          <w:rFonts w:ascii="Garamond" w:hAnsi="Garamond"/>
        </w:rPr>
      </w:pPr>
      <w:bookmarkStart w:id="30" w:name="_Toc530128070"/>
      <w:r w:rsidRPr="00236030">
        <w:rPr>
          <w:rFonts w:ascii="Garamond" w:hAnsi="Garamond"/>
        </w:rPr>
        <w:t>[Postanowienia Końcowe]</w:t>
      </w:r>
      <w:bookmarkEnd w:id="30"/>
    </w:p>
    <w:p w14:paraId="54479C48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Oferta Wykonawcy stanowi integralną część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>.</w:t>
      </w:r>
    </w:p>
    <w:p w14:paraId="5A4361C1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Wszelkie spory mogące wynikać z wykonywania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rozstrzygać będzie sąd powszechny właściwy dla siedziby Zamawiającego.</w:t>
      </w:r>
    </w:p>
    <w:p w14:paraId="6609FCA8" w14:textId="17967B19" w:rsidR="00ED5311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W przypadku, gdy poszczególne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okażą się bezskuteczne lub niewykonalne, pozostałe postanowienia </w:t>
      </w:r>
      <w:r w:rsidR="005244DC" w:rsidRPr="00236030">
        <w:rPr>
          <w:rFonts w:ascii="Garamond" w:hAnsi="Garamond"/>
        </w:rPr>
        <w:t>Umowy</w:t>
      </w:r>
      <w:r w:rsidRPr="00236030">
        <w:rPr>
          <w:rFonts w:ascii="Garamond" w:hAnsi="Garamond"/>
        </w:rPr>
        <w:t xml:space="preserve"> pozostają w mocy. Strony zobowiązują się w wyżej opisanym przypadku zastąpić postanowienia bezskuteczne lub niewykonalne innymi w taki sposób, </w:t>
      </w:r>
      <w:r w:rsidR="00D133DE">
        <w:rPr>
          <w:rFonts w:ascii="Garamond" w:hAnsi="Garamond"/>
        </w:rPr>
        <w:br/>
      </w:r>
      <w:r w:rsidRPr="00236030">
        <w:rPr>
          <w:rFonts w:ascii="Garamond" w:hAnsi="Garamond"/>
        </w:rPr>
        <w:t>aby jak najpełniej wypełniały one cel gospodarczy postanowień zastąpionych.</w:t>
      </w:r>
    </w:p>
    <w:p w14:paraId="282EA72D" w14:textId="591E592F" w:rsidR="00594DDF" w:rsidRDefault="00594DDF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ins w:id="31" w:author="leszek zielonka" w:date="2021-08-24T11:09:00Z"/>
          <w:rFonts w:ascii="Garamond" w:hAnsi="Garamond"/>
        </w:rPr>
      </w:pPr>
      <w:r w:rsidRPr="00236030">
        <w:rPr>
          <w:rFonts w:ascii="Garamond" w:hAnsi="Garamond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DEBF8B9" w14:textId="77777777" w:rsidR="00D77722" w:rsidRPr="00D77722" w:rsidRDefault="00D77722">
      <w:pPr>
        <w:pStyle w:val="Akapitzlist"/>
        <w:numPr>
          <w:ilvl w:val="0"/>
          <w:numId w:val="14"/>
        </w:numPr>
        <w:tabs>
          <w:tab w:val="clear" w:pos="720"/>
        </w:tabs>
        <w:ind w:left="284"/>
        <w:jc w:val="both"/>
        <w:rPr>
          <w:ins w:id="32" w:author="leszek zielonka" w:date="2021-08-24T11:10:00Z"/>
          <w:rFonts w:ascii="Garamond" w:eastAsia="Calibri" w:hAnsi="Garamond"/>
          <w:sz w:val="22"/>
          <w:szCs w:val="22"/>
          <w:lang w:val="pl-PL"/>
        </w:rPr>
        <w:pPrChange w:id="33" w:author="leszek zielonka" w:date="2021-08-24T11:10:00Z">
          <w:pPr>
            <w:pStyle w:val="Akapitzlist"/>
            <w:numPr>
              <w:numId w:val="14"/>
            </w:numPr>
            <w:tabs>
              <w:tab w:val="num" w:pos="720"/>
            </w:tabs>
            <w:ind w:hanging="360"/>
          </w:pPr>
        </w:pPrChange>
      </w:pPr>
      <w:ins w:id="34" w:author="leszek zielonka" w:date="2021-08-24T11:10:00Z">
        <w:r w:rsidRPr="00D77722">
          <w:rPr>
            <w:rFonts w:ascii="Garamond" w:eastAsia="Calibri" w:hAnsi="Garamond"/>
            <w:sz w:val="22"/>
            <w:szCs w:val="22"/>
            <w:lang w:val="pl-PL"/>
          </w:rPr>
          <w:t>Odpowiedzialność Zamawiającego z tytułu niewykonania lub nienależytego wykonania umowy, ograniczona jest do rzeczywistej szkody, z wyłączeniem utraconych korzyści. Wyłącza się  odpowiedzialności Zamawiającego za szkody wyrządzone nieumyślnie.</w:t>
        </w:r>
      </w:ins>
    </w:p>
    <w:p w14:paraId="7C50442D" w14:textId="49EC4D0D" w:rsidR="00D77722" w:rsidRPr="00236030" w:rsidDel="00D77722" w:rsidRDefault="00D77722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del w:id="35" w:author="leszek zielonka" w:date="2021-08-24T11:10:00Z"/>
          <w:rFonts w:ascii="Garamond" w:hAnsi="Garamond"/>
        </w:rPr>
      </w:pPr>
    </w:p>
    <w:p w14:paraId="20D043A3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 w:cs="Book Antiqua"/>
        </w:rPr>
        <w:t xml:space="preserve">W sprawach nieuregulowanych Umową zastosowanie znajdują odpowiednie przepisy powszechnie obowiązujące, w szczególności przepisy ustawy z dnia 23 kwietnia 1964 roku – </w:t>
      </w:r>
      <w:r w:rsidRPr="00236030">
        <w:rPr>
          <w:rFonts w:ascii="Garamond" w:hAnsi="Garamond" w:cs="Book Antiqua"/>
          <w:i/>
        </w:rPr>
        <w:t>Kodeks cywilny</w:t>
      </w:r>
      <w:r w:rsidRPr="00236030">
        <w:rPr>
          <w:rFonts w:ascii="Garamond" w:hAnsi="Garamond" w:cs="Book Antiqua"/>
        </w:rPr>
        <w:t xml:space="preserve"> (</w:t>
      </w:r>
      <w:r w:rsidR="00ED5311" w:rsidRPr="00236030">
        <w:rPr>
          <w:rFonts w:ascii="Garamond" w:hAnsi="Garamond" w:cs="Book Antiqua"/>
        </w:rPr>
        <w:t>t.j. Dz.U. z 2017 r. poz. 459</w:t>
      </w:r>
      <w:r w:rsidR="008D14B8">
        <w:rPr>
          <w:rFonts w:ascii="Garamond" w:hAnsi="Garamond" w:cs="Book Antiqua"/>
        </w:rPr>
        <w:t xml:space="preserve"> ze zm.</w:t>
      </w:r>
      <w:r w:rsidR="00ED5311" w:rsidRPr="00236030">
        <w:rPr>
          <w:rFonts w:ascii="Garamond" w:hAnsi="Garamond" w:cs="Book Antiqua"/>
        </w:rPr>
        <w:t>)</w:t>
      </w:r>
      <w:r w:rsidR="00807461" w:rsidRPr="00236030">
        <w:rPr>
          <w:rFonts w:ascii="Garamond" w:hAnsi="Garamond" w:cs="Book Antiqua"/>
        </w:rPr>
        <w:t>.</w:t>
      </w:r>
    </w:p>
    <w:p w14:paraId="70BF9955" w14:textId="77777777" w:rsidR="00F17C73" w:rsidRPr="00236030" w:rsidRDefault="00F17C73" w:rsidP="00D91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Garamond" w:hAnsi="Garamond"/>
        </w:rPr>
      </w:pPr>
      <w:r w:rsidRPr="00236030">
        <w:rPr>
          <w:rFonts w:ascii="Garamond" w:hAnsi="Garamond"/>
        </w:rPr>
        <w:t xml:space="preserve">Umowę sporządzono w 2 jednobrzmiących egzemplarzach, po jednym dla każdej ze Stron. </w:t>
      </w:r>
    </w:p>
    <w:p w14:paraId="016A38E9" w14:textId="77777777" w:rsidR="001D7858" w:rsidRPr="00236030" w:rsidRDefault="001D7858" w:rsidP="00D91694">
      <w:pPr>
        <w:autoSpaceDE w:val="0"/>
        <w:autoSpaceDN w:val="0"/>
        <w:adjustRightInd w:val="0"/>
        <w:spacing w:after="0" w:line="240" w:lineRule="auto"/>
        <w:rPr>
          <w:rFonts w:ascii="Garamond" w:hAnsi="Garamond" w:cs="Arial"/>
        </w:rPr>
      </w:pPr>
    </w:p>
    <w:p w14:paraId="46618113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42B26D9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2011B1E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4B7C360A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52CD302E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30AA9646" w14:textId="77777777" w:rsidR="00D133DE" w:rsidRDefault="00D133DE" w:rsidP="00D91694">
      <w:pPr>
        <w:spacing w:after="0" w:line="240" w:lineRule="auto"/>
        <w:rPr>
          <w:rFonts w:ascii="Garamond" w:hAnsi="Garamond" w:cs="Arial"/>
          <w:b/>
          <w:bCs/>
        </w:rPr>
      </w:pPr>
    </w:p>
    <w:p w14:paraId="6315ECD4" w14:textId="24BE3957" w:rsidR="001D7858" w:rsidRPr="00236030" w:rsidRDefault="00C5250B" w:rsidP="00D91694">
      <w:pPr>
        <w:spacing w:after="0" w:line="240" w:lineRule="auto"/>
        <w:rPr>
          <w:rFonts w:ascii="Garamond" w:hAnsi="Garamond" w:cs="Arial"/>
          <w:b/>
          <w:bCs/>
        </w:rPr>
      </w:pPr>
      <w:r w:rsidRPr="00236030">
        <w:rPr>
          <w:rFonts w:ascii="Garamond" w:hAnsi="Garamond" w:cs="Arial"/>
          <w:b/>
          <w:bCs/>
        </w:rPr>
        <w:t>WYKONAWCA</w:t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5244DC" w:rsidRPr="00236030">
        <w:rPr>
          <w:rFonts w:ascii="Garamond" w:hAnsi="Garamond" w:cs="Arial"/>
          <w:b/>
          <w:bCs/>
        </w:rPr>
        <w:tab/>
      </w:r>
      <w:r w:rsidR="001D7858" w:rsidRPr="00236030">
        <w:rPr>
          <w:rFonts w:ascii="Garamond" w:hAnsi="Garamond" w:cs="Arial"/>
          <w:b/>
          <w:bCs/>
        </w:rPr>
        <w:t>ZAMAWIAJĄCY</w:t>
      </w:r>
    </w:p>
    <w:p w14:paraId="5B2B64F8" w14:textId="77777777" w:rsidR="00E50F35" w:rsidRPr="00236030" w:rsidRDefault="00E50F35" w:rsidP="00D91694">
      <w:pPr>
        <w:spacing w:after="0" w:line="240" w:lineRule="auto"/>
        <w:rPr>
          <w:rFonts w:ascii="Garamond" w:hAnsi="Garamond"/>
        </w:rPr>
      </w:pPr>
    </w:p>
    <w:sectPr w:rsidR="00E50F35" w:rsidRPr="00236030" w:rsidSect="00037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418" w:bottom="1418" w:left="1418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2660" w14:textId="77777777" w:rsidR="00846449" w:rsidRDefault="00846449" w:rsidP="001D7858">
      <w:pPr>
        <w:spacing w:after="0" w:line="240" w:lineRule="auto"/>
      </w:pPr>
      <w:r>
        <w:separator/>
      </w:r>
    </w:p>
  </w:endnote>
  <w:endnote w:type="continuationSeparator" w:id="0">
    <w:p w14:paraId="44532D25" w14:textId="77777777" w:rsidR="00846449" w:rsidRDefault="00846449" w:rsidP="001D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Roman 10cpi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297F5" w14:textId="77777777" w:rsidR="007C1757" w:rsidRDefault="007C17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91AB" w14:textId="77777777" w:rsidR="007C1757" w:rsidRPr="00515141" w:rsidRDefault="007C1757">
    <w:pPr>
      <w:pStyle w:val="Stopka"/>
      <w:jc w:val="center"/>
      <w:rPr>
        <w:rFonts w:ascii="Cambria" w:hAnsi="Cambria"/>
        <w:sz w:val="20"/>
        <w:szCs w:val="20"/>
      </w:rPr>
    </w:pPr>
    <w:r w:rsidRPr="00515141">
      <w:rPr>
        <w:rFonts w:ascii="Cambria" w:hAnsi="Cambria"/>
        <w:sz w:val="20"/>
        <w:szCs w:val="20"/>
      </w:rPr>
      <w:t xml:space="preserve">Strona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PAGE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2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  <w:r w:rsidRPr="00515141">
      <w:rPr>
        <w:rFonts w:ascii="Cambria" w:hAnsi="Cambria"/>
        <w:sz w:val="20"/>
        <w:szCs w:val="20"/>
      </w:rPr>
      <w:t xml:space="preserve"> z </w:t>
    </w:r>
    <w:r w:rsidR="0014607A" w:rsidRPr="00515141">
      <w:rPr>
        <w:rFonts w:ascii="Cambria" w:hAnsi="Cambria"/>
        <w:b/>
        <w:bCs/>
        <w:sz w:val="20"/>
        <w:szCs w:val="20"/>
      </w:rPr>
      <w:fldChar w:fldCharType="begin"/>
    </w:r>
    <w:r w:rsidRPr="00515141">
      <w:rPr>
        <w:rFonts w:ascii="Cambria" w:hAnsi="Cambria"/>
        <w:b/>
        <w:bCs/>
        <w:sz w:val="20"/>
        <w:szCs w:val="20"/>
      </w:rPr>
      <w:instrText>NUMPAGES</w:instrText>
    </w:r>
    <w:r w:rsidR="0014607A" w:rsidRPr="00515141">
      <w:rPr>
        <w:rFonts w:ascii="Cambria" w:hAnsi="Cambria"/>
        <w:b/>
        <w:bCs/>
        <w:sz w:val="20"/>
        <w:szCs w:val="20"/>
      </w:rPr>
      <w:fldChar w:fldCharType="separate"/>
    </w:r>
    <w:r w:rsidR="008B4214">
      <w:rPr>
        <w:rFonts w:ascii="Cambria" w:hAnsi="Cambria"/>
        <w:b/>
        <w:bCs/>
        <w:noProof/>
        <w:sz w:val="20"/>
        <w:szCs w:val="20"/>
      </w:rPr>
      <w:t>9</w:t>
    </w:r>
    <w:r w:rsidR="0014607A" w:rsidRPr="00515141">
      <w:rPr>
        <w:rFonts w:ascii="Cambria" w:hAnsi="Cambria"/>
        <w:b/>
        <w:bCs/>
        <w:sz w:val="20"/>
        <w:szCs w:val="20"/>
      </w:rPr>
      <w:fldChar w:fldCharType="end"/>
    </w:r>
  </w:p>
  <w:p w14:paraId="03FB40AA" w14:textId="77777777" w:rsidR="007C1757" w:rsidRDefault="007C17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54782" w14:textId="77777777" w:rsidR="007C1757" w:rsidRDefault="007C17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6626B" w14:textId="77777777" w:rsidR="00846449" w:rsidRDefault="00846449" w:rsidP="001D7858">
      <w:pPr>
        <w:spacing w:after="0" w:line="240" w:lineRule="auto"/>
      </w:pPr>
      <w:r>
        <w:separator/>
      </w:r>
    </w:p>
  </w:footnote>
  <w:footnote w:type="continuationSeparator" w:id="0">
    <w:p w14:paraId="1E4A8411" w14:textId="77777777" w:rsidR="00846449" w:rsidRDefault="00846449" w:rsidP="001D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2E4DC" w14:textId="77777777" w:rsidR="007C1757" w:rsidRDefault="00933A4F">
    <w:pPr>
      <w:pStyle w:val="Nagwek"/>
    </w:pPr>
    <w:r>
      <w:rPr>
        <w:noProof/>
      </w:rPr>
      <w:pict w14:anchorId="48619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8" o:spid="_x0000_s2051" type="#_x0000_t136" alt="" style="position:absolute;margin-left:0;margin-top:0;width:497.35pt;height:142.1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D59C7" w14:textId="77777777" w:rsidR="007C1757" w:rsidRDefault="00933A4F">
    <w:pPr>
      <w:pStyle w:val="Nagwek"/>
    </w:pPr>
    <w:r>
      <w:rPr>
        <w:noProof/>
      </w:rPr>
      <w:pict w14:anchorId="62BE300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9" o:spid="_x0000_s2050" type="#_x0000_t136" alt="" style="position:absolute;margin-left:0;margin-top:0;width:497.35pt;height:142.1pt;rotation:315;z-index:-2516577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16244" w14:textId="77777777" w:rsidR="007C1757" w:rsidRDefault="00933A4F">
    <w:pPr>
      <w:pStyle w:val="Nagwek"/>
    </w:pPr>
    <w:r>
      <w:rPr>
        <w:noProof/>
      </w:rPr>
      <w:pict w14:anchorId="354524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65445687" o:spid="_x0000_s2049" type="#_x0000_t136" alt="" style="position:absolute;margin-left:0;margin-top:0;width:497.35pt;height:142.1pt;rotation:315;z-index:-2516597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552"/>
    <w:multiLevelType w:val="hybridMultilevel"/>
    <w:tmpl w:val="224C3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E0C56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EA33EC3"/>
    <w:multiLevelType w:val="hybridMultilevel"/>
    <w:tmpl w:val="19E6E03C"/>
    <w:lvl w:ilvl="0" w:tplc="FE443B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6AE4"/>
    <w:multiLevelType w:val="hybridMultilevel"/>
    <w:tmpl w:val="016A7A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382314"/>
    <w:multiLevelType w:val="multilevel"/>
    <w:tmpl w:val="D736B0E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5522F"/>
    <w:multiLevelType w:val="hybridMultilevel"/>
    <w:tmpl w:val="EAD47D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FE299E"/>
    <w:multiLevelType w:val="hybridMultilevel"/>
    <w:tmpl w:val="D3726ED8"/>
    <w:lvl w:ilvl="0" w:tplc="04150017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970074"/>
    <w:multiLevelType w:val="hybridMultilevel"/>
    <w:tmpl w:val="8F3A3332"/>
    <w:lvl w:ilvl="0" w:tplc="34FAD68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562A84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DC6298"/>
    <w:multiLevelType w:val="hybridMultilevel"/>
    <w:tmpl w:val="6D8AA4E8"/>
    <w:lvl w:ilvl="0" w:tplc="CBDC3FF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D243A"/>
    <w:multiLevelType w:val="hybridMultilevel"/>
    <w:tmpl w:val="442815A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286D65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5D74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47527C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5BC2E1F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85F6125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B5B5175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B81E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BB11C0D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DE334E2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B0294F"/>
    <w:multiLevelType w:val="hybridMultilevel"/>
    <w:tmpl w:val="EF3C938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2AB37A5"/>
    <w:multiLevelType w:val="hybridMultilevel"/>
    <w:tmpl w:val="F6FCC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686671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474714F"/>
    <w:multiLevelType w:val="hybridMultilevel"/>
    <w:tmpl w:val="C40A4E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F48F0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706406FD"/>
    <w:multiLevelType w:val="hybridMultilevel"/>
    <w:tmpl w:val="EFC02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FD5BC8"/>
    <w:multiLevelType w:val="hybridMultilevel"/>
    <w:tmpl w:val="7D688F9A"/>
    <w:lvl w:ilvl="0" w:tplc="04150017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B8540C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F021AA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6068D"/>
    <w:multiLevelType w:val="hybridMultilevel"/>
    <w:tmpl w:val="E66C4DD0"/>
    <w:lvl w:ilvl="0" w:tplc="D80E1E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5"/>
  </w:num>
  <w:num w:numId="11">
    <w:abstractNumId w:val="14"/>
  </w:num>
  <w:num w:numId="12">
    <w:abstractNumId w:val="26"/>
  </w:num>
  <w:num w:numId="13">
    <w:abstractNumId w:val="30"/>
  </w:num>
  <w:num w:numId="14">
    <w:abstractNumId w:val="7"/>
  </w:num>
  <w:num w:numId="15">
    <w:abstractNumId w:val="6"/>
  </w:num>
  <w:num w:numId="16">
    <w:abstractNumId w:val="31"/>
  </w:num>
  <w:num w:numId="17">
    <w:abstractNumId w:val="21"/>
  </w:num>
  <w:num w:numId="18">
    <w:abstractNumId w:val="2"/>
  </w:num>
  <w:num w:numId="19">
    <w:abstractNumId w:val="22"/>
  </w:num>
  <w:num w:numId="20">
    <w:abstractNumId w:val="9"/>
  </w:num>
  <w:num w:numId="21">
    <w:abstractNumId w:val="17"/>
  </w:num>
  <w:num w:numId="22">
    <w:abstractNumId w:val="20"/>
  </w:num>
  <w:num w:numId="23">
    <w:abstractNumId w:val="18"/>
  </w:num>
  <w:num w:numId="24">
    <w:abstractNumId w:val="13"/>
  </w:num>
  <w:num w:numId="25">
    <w:abstractNumId w:val="12"/>
  </w:num>
  <w:num w:numId="26">
    <w:abstractNumId w:val="1"/>
  </w:num>
  <w:num w:numId="27">
    <w:abstractNumId w:val="11"/>
  </w:num>
  <w:num w:numId="28">
    <w:abstractNumId w:val="3"/>
  </w:num>
  <w:num w:numId="29">
    <w:abstractNumId w:val="29"/>
  </w:num>
  <w:num w:numId="30">
    <w:abstractNumId w:val="16"/>
  </w:num>
  <w:num w:numId="31">
    <w:abstractNumId w:val="24"/>
  </w:num>
  <w:num w:numId="32">
    <w:abstractNumId w:val="19"/>
  </w:num>
  <w:num w:numId="33">
    <w:abstractNumId w:val="8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pital Wojewódzki w Poznaniu">
    <w15:presenceInfo w15:providerId="AD" w15:userId="S::admin3@lutycka.onmicrosoft.com::a784e90e-0794-4795-af28-430d7773326d"/>
  </w15:person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3E4"/>
    <w:rsid w:val="00006532"/>
    <w:rsid w:val="00015488"/>
    <w:rsid w:val="000204E5"/>
    <w:rsid w:val="00022718"/>
    <w:rsid w:val="00037353"/>
    <w:rsid w:val="00066281"/>
    <w:rsid w:val="00067C38"/>
    <w:rsid w:val="00094238"/>
    <w:rsid w:val="000C1A37"/>
    <w:rsid w:val="000E15FC"/>
    <w:rsid w:val="00145F60"/>
    <w:rsid w:val="0014607A"/>
    <w:rsid w:val="00163F15"/>
    <w:rsid w:val="001D7858"/>
    <w:rsid w:val="001F6FC9"/>
    <w:rsid w:val="0023219E"/>
    <w:rsid w:val="00236030"/>
    <w:rsid w:val="002369D4"/>
    <w:rsid w:val="00250E2B"/>
    <w:rsid w:val="00254086"/>
    <w:rsid w:val="002821A1"/>
    <w:rsid w:val="00286A12"/>
    <w:rsid w:val="002A3E8B"/>
    <w:rsid w:val="002B5C9A"/>
    <w:rsid w:val="002D48B5"/>
    <w:rsid w:val="002D598B"/>
    <w:rsid w:val="00311287"/>
    <w:rsid w:val="00311D7B"/>
    <w:rsid w:val="003242E5"/>
    <w:rsid w:val="003411AE"/>
    <w:rsid w:val="00342198"/>
    <w:rsid w:val="003454CE"/>
    <w:rsid w:val="003608F4"/>
    <w:rsid w:val="00360C4E"/>
    <w:rsid w:val="00366A51"/>
    <w:rsid w:val="0039746F"/>
    <w:rsid w:val="004068C1"/>
    <w:rsid w:val="00410F27"/>
    <w:rsid w:val="004147D9"/>
    <w:rsid w:val="00414E30"/>
    <w:rsid w:val="00416F8E"/>
    <w:rsid w:val="00442953"/>
    <w:rsid w:val="004429DB"/>
    <w:rsid w:val="00446A1C"/>
    <w:rsid w:val="00462D04"/>
    <w:rsid w:val="004678D9"/>
    <w:rsid w:val="00490FF1"/>
    <w:rsid w:val="004C2368"/>
    <w:rsid w:val="004D77BA"/>
    <w:rsid w:val="00515141"/>
    <w:rsid w:val="005244DC"/>
    <w:rsid w:val="00594DDF"/>
    <w:rsid w:val="005A30C8"/>
    <w:rsid w:val="006142EF"/>
    <w:rsid w:val="00614A23"/>
    <w:rsid w:val="00633E8D"/>
    <w:rsid w:val="00642330"/>
    <w:rsid w:val="00664589"/>
    <w:rsid w:val="00667F8A"/>
    <w:rsid w:val="006A3A45"/>
    <w:rsid w:val="006A3A7D"/>
    <w:rsid w:val="006D0A29"/>
    <w:rsid w:val="00724C9A"/>
    <w:rsid w:val="00735C42"/>
    <w:rsid w:val="007413B6"/>
    <w:rsid w:val="007515C5"/>
    <w:rsid w:val="00755388"/>
    <w:rsid w:val="007742CB"/>
    <w:rsid w:val="00795897"/>
    <w:rsid w:val="007B00A2"/>
    <w:rsid w:val="007C1757"/>
    <w:rsid w:val="007C714B"/>
    <w:rsid w:val="007D1324"/>
    <w:rsid w:val="00807461"/>
    <w:rsid w:val="00816839"/>
    <w:rsid w:val="0082529B"/>
    <w:rsid w:val="00846449"/>
    <w:rsid w:val="00856D91"/>
    <w:rsid w:val="00877D57"/>
    <w:rsid w:val="0088294F"/>
    <w:rsid w:val="008A2F9B"/>
    <w:rsid w:val="008A4098"/>
    <w:rsid w:val="008A7B9A"/>
    <w:rsid w:val="008B3799"/>
    <w:rsid w:val="008B4214"/>
    <w:rsid w:val="008B6D07"/>
    <w:rsid w:val="008D03A4"/>
    <w:rsid w:val="008D14B8"/>
    <w:rsid w:val="008D7F3B"/>
    <w:rsid w:val="008E453C"/>
    <w:rsid w:val="008F25FD"/>
    <w:rsid w:val="008F5F4F"/>
    <w:rsid w:val="009276F1"/>
    <w:rsid w:val="00933A4F"/>
    <w:rsid w:val="009416A0"/>
    <w:rsid w:val="00955C73"/>
    <w:rsid w:val="00965CC2"/>
    <w:rsid w:val="009802BA"/>
    <w:rsid w:val="00983C80"/>
    <w:rsid w:val="00984864"/>
    <w:rsid w:val="00986260"/>
    <w:rsid w:val="009A6B75"/>
    <w:rsid w:val="009B4A11"/>
    <w:rsid w:val="009B719D"/>
    <w:rsid w:val="009E31AC"/>
    <w:rsid w:val="009E6ECF"/>
    <w:rsid w:val="00A40AB0"/>
    <w:rsid w:val="00A46647"/>
    <w:rsid w:val="00A676DC"/>
    <w:rsid w:val="00AD4007"/>
    <w:rsid w:val="00AE586C"/>
    <w:rsid w:val="00B06864"/>
    <w:rsid w:val="00B1568F"/>
    <w:rsid w:val="00B165EE"/>
    <w:rsid w:val="00B4648F"/>
    <w:rsid w:val="00B60394"/>
    <w:rsid w:val="00B636E4"/>
    <w:rsid w:val="00B7659C"/>
    <w:rsid w:val="00B83687"/>
    <w:rsid w:val="00B93155"/>
    <w:rsid w:val="00BF32D0"/>
    <w:rsid w:val="00C102B3"/>
    <w:rsid w:val="00C3241F"/>
    <w:rsid w:val="00C33382"/>
    <w:rsid w:val="00C34EA4"/>
    <w:rsid w:val="00C4397C"/>
    <w:rsid w:val="00C5250B"/>
    <w:rsid w:val="00C65D0F"/>
    <w:rsid w:val="00C67126"/>
    <w:rsid w:val="00C67710"/>
    <w:rsid w:val="00C8745D"/>
    <w:rsid w:val="00CA325D"/>
    <w:rsid w:val="00CB425F"/>
    <w:rsid w:val="00CE0FD1"/>
    <w:rsid w:val="00CE569B"/>
    <w:rsid w:val="00D02B66"/>
    <w:rsid w:val="00D05A48"/>
    <w:rsid w:val="00D07FA0"/>
    <w:rsid w:val="00D133DE"/>
    <w:rsid w:val="00D603E4"/>
    <w:rsid w:val="00D625EF"/>
    <w:rsid w:val="00D77722"/>
    <w:rsid w:val="00D91694"/>
    <w:rsid w:val="00D92144"/>
    <w:rsid w:val="00DC32C1"/>
    <w:rsid w:val="00DC7FCA"/>
    <w:rsid w:val="00DD5C3B"/>
    <w:rsid w:val="00DE01CB"/>
    <w:rsid w:val="00E04652"/>
    <w:rsid w:val="00E22C25"/>
    <w:rsid w:val="00E3330D"/>
    <w:rsid w:val="00E379A6"/>
    <w:rsid w:val="00E50F35"/>
    <w:rsid w:val="00E65F2F"/>
    <w:rsid w:val="00EC24E6"/>
    <w:rsid w:val="00ED5311"/>
    <w:rsid w:val="00EE25E6"/>
    <w:rsid w:val="00EE36B9"/>
    <w:rsid w:val="00EF3DB4"/>
    <w:rsid w:val="00F015E8"/>
    <w:rsid w:val="00F0611D"/>
    <w:rsid w:val="00F14E3E"/>
    <w:rsid w:val="00F17C73"/>
    <w:rsid w:val="00F2691C"/>
    <w:rsid w:val="00F730E0"/>
    <w:rsid w:val="00FD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87126C"/>
  <w15:docId w15:val="{0F20D272-2E61-49E2-8644-840B87A4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19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qFormat/>
    <w:rsid w:val="001D7858"/>
    <w:pPr>
      <w:spacing w:after="0" w:line="240" w:lineRule="auto"/>
      <w:ind w:left="432" w:hanging="432"/>
      <w:jc w:val="center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D785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D7858"/>
    <w:rPr>
      <w:rFonts w:ascii="Arial" w:eastAsia="Times New Roman" w:hAnsi="Arial" w:cs="Arial"/>
      <w:b/>
      <w:bCs/>
      <w:caps/>
      <w:kern w:val="32"/>
      <w:sz w:val="22"/>
      <w:szCs w:val="22"/>
    </w:rPr>
  </w:style>
  <w:style w:type="character" w:customStyle="1" w:styleId="Nagwek2Znak">
    <w:name w:val="Nagłówek 2 Znak"/>
    <w:link w:val="Nagwek2"/>
    <w:rsid w:val="001D7858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ytu">
    <w:name w:val="Title"/>
    <w:basedOn w:val="Normalny"/>
    <w:next w:val="Normalny"/>
    <w:link w:val="TytuZnak"/>
    <w:autoRedefine/>
    <w:qFormat/>
    <w:rsid w:val="001D7858"/>
    <w:pPr>
      <w:spacing w:before="240" w:after="60" w:line="240" w:lineRule="auto"/>
      <w:ind w:left="-540"/>
      <w:jc w:val="right"/>
      <w:outlineLvl w:val="0"/>
    </w:pPr>
    <w:rPr>
      <w:rFonts w:ascii="Arial" w:eastAsia="Times New Roman" w:hAnsi="Arial" w:cs="Arial"/>
      <w:b/>
      <w:bCs/>
      <w:kern w:val="28"/>
      <w:lang w:eastAsia="pl-PL"/>
    </w:rPr>
  </w:style>
  <w:style w:type="character" w:customStyle="1" w:styleId="TytuZnak">
    <w:name w:val="Tytuł Znak"/>
    <w:link w:val="Tytu"/>
    <w:rsid w:val="001D7858"/>
    <w:rPr>
      <w:rFonts w:ascii="Arial" w:eastAsia="Times New Roman" w:hAnsi="Arial" w:cs="Arial"/>
      <w:b/>
      <w:bCs/>
      <w:kern w:val="28"/>
      <w:sz w:val="22"/>
      <w:szCs w:val="22"/>
    </w:rPr>
  </w:style>
  <w:style w:type="paragraph" w:styleId="Tekstpodstawowy">
    <w:name w:val="Body Text"/>
    <w:basedOn w:val="Normalny"/>
    <w:link w:val="TekstpodstawowyZnak"/>
    <w:rsid w:val="001D785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1D7858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1D7858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1D7858"/>
    <w:rPr>
      <w:rFonts w:ascii="Times New Roman" w:eastAsia="Times New Roman" w:hAnsi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1D7858"/>
    <w:rPr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1D7858"/>
    <w:pPr>
      <w:suppressAutoHyphens/>
      <w:spacing w:after="0" w:line="240" w:lineRule="auto"/>
    </w:pPr>
    <w:rPr>
      <w:sz w:val="20"/>
      <w:szCs w:val="20"/>
      <w:lang w:eastAsia="ar-SA"/>
    </w:rPr>
  </w:style>
  <w:style w:type="character" w:customStyle="1" w:styleId="TekstprzypisudolnegoZnak1">
    <w:name w:val="Tekst przypisu dolnego Znak1"/>
    <w:uiPriority w:val="99"/>
    <w:semiHidden/>
    <w:rsid w:val="001D7858"/>
    <w:rPr>
      <w:lang w:eastAsia="en-US"/>
    </w:rPr>
  </w:style>
  <w:style w:type="character" w:styleId="Odwoanieprzypisudolnego">
    <w:name w:val="footnote reference"/>
    <w:unhideWhenUsed/>
    <w:rsid w:val="001D785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D785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1D785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413B6"/>
    <w:pPr>
      <w:tabs>
        <w:tab w:val="center" w:pos="4680"/>
        <w:tab w:val="right" w:pos="9360"/>
      </w:tabs>
    </w:pPr>
  </w:style>
  <w:style w:type="character" w:customStyle="1" w:styleId="StopkaZnak">
    <w:name w:val="Stopka Znak"/>
    <w:link w:val="Stopka"/>
    <w:uiPriority w:val="99"/>
    <w:rsid w:val="007413B6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413B6"/>
    <w:pPr>
      <w:spacing w:after="160" w:line="312" w:lineRule="auto"/>
      <w:ind w:left="720"/>
      <w:contextualSpacing/>
    </w:pPr>
    <w:rPr>
      <w:rFonts w:eastAsia="Times New Roman"/>
      <w:sz w:val="21"/>
      <w:szCs w:val="21"/>
      <w:lang w:val="en-US"/>
    </w:rPr>
  </w:style>
  <w:style w:type="character" w:customStyle="1" w:styleId="AkapitzlistZnak">
    <w:name w:val="Akapit z listą Znak"/>
    <w:link w:val="Akapitzlist"/>
    <w:uiPriority w:val="34"/>
    <w:rsid w:val="007413B6"/>
    <w:rPr>
      <w:rFonts w:eastAsia="Times New Roman"/>
      <w:sz w:val="21"/>
      <w:szCs w:val="21"/>
      <w:lang w:val="en-US"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D7F3B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 w:cs="Times New Roman"/>
      <w:b w:val="0"/>
      <w:bCs w:val="0"/>
      <w:caps w:val="0"/>
      <w:color w:val="2F5496"/>
      <w:kern w:val="0"/>
      <w:sz w:val="32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633E8D"/>
  </w:style>
  <w:style w:type="character" w:styleId="Hipercze">
    <w:name w:val="Hyperlink"/>
    <w:uiPriority w:val="99"/>
    <w:unhideWhenUsed/>
    <w:rsid w:val="00633E8D"/>
    <w:rPr>
      <w:color w:val="0563C1"/>
      <w:u w:val="single"/>
    </w:rPr>
  </w:style>
  <w:style w:type="character" w:customStyle="1" w:styleId="Bodytext60">
    <w:name w:val="Body text60"/>
    <w:uiPriority w:val="99"/>
    <w:rsid w:val="00F17C73"/>
    <w:rPr>
      <w:rFonts w:ascii="Calibri" w:hAnsi="Calibri" w:cs="Calibri"/>
      <w:sz w:val="19"/>
      <w:szCs w:val="19"/>
      <w:shd w:val="clear" w:color="auto" w:fill="FFFFFF"/>
    </w:rPr>
  </w:style>
  <w:style w:type="paragraph" w:customStyle="1" w:styleId="Standard">
    <w:name w:val="Standard"/>
    <w:uiPriority w:val="99"/>
    <w:rsid w:val="00D02B66"/>
    <w:pPr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147D9"/>
    <w:rPr>
      <w:rFonts w:ascii="Segoe UI" w:hAnsi="Segoe UI" w:cs="Segoe UI"/>
      <w:sz w:val="18"/>
      <w:szCs w:val="18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02B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802BA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9802BA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C1A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A3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C1A3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A3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C1A37"/>
    <w:rPr>
      <w:b/>
      <w:bCs/>
      <w:lang w:eastAsia="en-US"/>
    </w:rPr>
  </w:style>
  <w:style w:type="paragraph" w:styleId="Bezodstpw">
    <w:name w:val="No Spacing"/>
    <w:uiPriority w:val="1"/>
    <w:qFormat/>
    <w:rsid w:val="00807461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D92144"/>
    <w:rPr>
      <w:sz w:val="22"/>
      <w:szCs w:val="22"/>
      <w:lang w:eastAsia="en-US"/>
    </w:rPr>
  </w:style>
  <w:style w:type="paragraph" w:customStyle="1" w:styleId="nagwek20">
    <w:name w:val="nagłówek 2"/>
    <w:basedOn w:val="Normalny"/>
    <w:link w:val="nagwek2Znak0"/>
    <w:qFormat/>
    <w:rsid w:val="00594DDF"/>
    <w:pPr>
      <w:spacing w:after="0" w:line="360" w:lineRule="auto"/>
      <w:jc w:val="center"/>
      <w:outlineLvl w:val="1"/>
    </w:pPr>
    <w:rPr>
      <w:rFonts w:ascii="Cambria" w:eastAsia="Times New Roman" w:hAnsi="Cambria"/>
      <w:b/>
      <w:sz w:val="28"/>
    </w:rPr>
  </w:style>
  <w:style w:type="character" w:customStyle="1" w:styleId="nagwek2Znak0">
    <w:name w:val="nagłówek 2 Znak"/>
    <w:link w:val="nagwek20"/>
    <w:rsid w:val="00594DDF"/>
    <w:rPr>
      <w:rFonts w:ascii="Cambria" w:eastAsia="Times New Roman" w:hAnsi="Cambria"/>
      <w:b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7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C3D7E-EFF0-4228-993C-4B0D81CB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4098</Words>
  <Characters>24592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28633</CharactersWithSpaces>
  <SharedDoc>false</SharedDoc>
  <HLinks>
    <vt:vector size="90" baseType="variant">
      <vt:variant>
        <vt:i4>1376315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_Toc504335940</vt:lpwstr>
      </vt:variant>
      <vt:variant>
        <vt:i4>1179707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_Toc504335939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_Toc504335938</vt:lpwstr>
      </vt:variant>
      <vt:variant>
        <vt:i4>1179707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_Toc504335937</vt:lpwstr>
      </vt:variant>
      <vt:variant>
        <vt:i4>1179707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_Toc504335936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_Toc504335935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_Toc504335934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_Toc504335933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_Toc504335932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_Toc504335931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_Toc504335930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_Toc504335929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_Toc504335928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_Toc504335927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_Toc504335926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Krawczyński</dc:creator>
  <cp:keywords/>
  <cp:lastModifiedBy>Szpital Wojewódzki w Poznaniu</cp:lastModifiedBy>
  <cp:revision>3</cp:revision>
  <cp:lastPrinted>2018-11-16T07:37:00Z</cp:lastPrinted>
  <dcterms:created xsi:type="dcterms:W3CDTF">2021-08-27T08:24:00Z</dcterms:created>
  <dcterms:modified xsi:type="dcterms:W3CDTF">2021-08-30T10:02:00Z</dcterms:modified>
</cp:coreProperties>
</file>