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8A7F1" w14:textId="3755AB5B" w:rsidR="0054447A" w:rsidRDefault="007A219F" w:rsidP="009E7DDC">
      <w:pPr>
        <w:shd w:val="clear" w:color="auto" w:fill="FFFFFF"/>
        <w:tabs>
          <w:tab w:val="left" w:leader="dot" w:pos="0"/>
        </w:tabs>
        <w:jc w:val="center"/>
        <w:rPr>
          <w:rFonts w:ascii="Arial" w:hAnsi="Arial" w:cs="Arial"/>
          <w:b/>
          <w:sz w:val="22"/>
          <w:szCs w:val="22"/>
        </w:rPr>
      </w:pPr>
      <w:r w:rsidRPr="005C134A">
        <w:rPr>
          <w:rFonts w:ascii="Arial" w:hAnsi="Arial" w:cs="Arial"/>
          <w:b/>
          <w:sz w:val="22"/>
          <w:szCs w:val="22"/>
        </w:rPr>
        <w:t>Umowa     /20</w:t>
      </w:r>
      <w:r w:rsidR="00171572">
        <w:rPr>
          <w:rFonts w:ascii="Arial" w:hAnsi="Arial" w:cs="Arial"/>
          <w:b/>
          <w:sz w:val="22"/>
          <w:szCs w:val="22"/>
        </w:rPr>
        <w:t>2</w:t>
      </w:r>
      <w:r w:rsidR="00200EEC">
        <w:rPr>
          <w:rFonts w:ascii="Arial" w:hAnsi="Arial" w:cs="Arial"/>
          <w:b/>
          <w:sz w:val="22"/>
          <w:szCs w:val="22"/>
        </w:rPr>
        <w:t>2</w:t>
      </w:r>
    </w:p>
    <w:p w14:paraId="6C9B9FA4" w14:textId="77777777" w:rsidR="00200EEC" w:rsidRPr="009E7DDC" w:rsidRDefault="00200EEC" w:rsidP="009E7DDC">
      <w:pPr>
        <w:shd w:val="clear" w:color="auto" w:fill="FFFFFF"/>
        <w:tabs>
          <w:tab w:val="left" w:leader="dot" w:pos="0"/>
        </w:tabs>
        <w:jc w:val="center"/>
        <w:rPr>
          <w:rFonts w:ascii="Arial" w:hAnsi="Arial" w:cs="Arial"/>
          <w:b/>
          <w:bCs/>
          <w:color w:val="000000"/>
          <w:spacing w:val="-2"/>
          <w:sz w:val="22"/>
          <w:szCs w:val="22"/>
        </w:rPr>
      </w:pPr>
    </w:p>
    <w:p w14:paraId="2FAFAEE7" w14:textId="77777777" w:rsidR="00DC526C" w:rsidRPr="00047DCA" w:rsidRDefault="00DC526C" w:rsidP="00DC526C">
      <w:pPr>
        <w:jc w:val="both"/>
        <w:rPr>
          <w:rFonts w:ascii="Arial" w:hAnsi="Arial" w:cs="Arial"/>
          <w:sz w:val="22"/>
          <w:szCs w:val="22"/>
        </w:rPr>
      </w:pPr>
      <w:r>
        <w:rPr>
          <w:rFonts w:ascii="Arial" w:hAnsi="Arial" w:cs="Arial"/>
          <w:sz w:val="22"/>
          <w:szCs w:val="22"/>
        </w:rPr>
        <w:t xml:space="preserve">zawarta w dniu </w:t>
      </w:r>
      <w:r w:rsidR="00411EF0">
        <w:rPr>
          <w:rFonts w:ascii="Arial" w:hAnsi="Arial" w:cs="Arial"/>
          <w:sz w:val="22"/>
          <w:szCs w:val="22"/>
        </w:rPr>
        <w:t>............</w:t>
      </w:r>
      <w:r w:rsidR="0007316C">
        <w:rPr>
          <w:rFonts w:ascii="Arial" w:hAnsi="Arial" w:cs="Arial"/>
          <w:sz w:val="22"/>
          <w:szCs w:val="22"/>
        </w:rPr>
        <w:t>...........</w:t>
      </w:r>
      <w:r>
        <w:rPr>
          <w:rFonts w:ascii="Arial" w:hAnsi="Arial" w:cs="Arial"/>
          <w:sz w:val="22"/>
          <w:szCs w:val="22"/>
        </w:rPr>
        <w:t xml:space="preserve"> r. </w:t>
      </w:r>
      <w:r w:rsidRPr="00047DCA">
        <w:rPr>
          <w:rFonts w:ascii="Arial" w:hAnsi="Arial" w:cs="Arial"/>
          <w:sz w:val="22"/>
          <w:szCs w:val="22"/>
        </w:rPr>
        <w:t>w Poznaniu</w:t>
      </w:r>
    </w:p>
    <w:p w14:paraId="01D5B268"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pomiędzy:</w:t>
      </w:r>
    </w:p>
    <w:p w14:paraId="7E29F520"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Szpitalem Wojewódzkim w Poznaniu, ul. Juraszów 7/19, zarejestrowanym w Krajowym Rejestrze Sądowym pod nr KRS 0000002653</w:t>
      </w:r>
    </w:p>
    <w:p w14:paraId="2AADD96B"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NIP 781-16-18-944</w:t>
      </w:r>
    </w:p>
    <w:p w14:paraId="6A7AB3F6"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REGON 000292209</w:t>
      </w:r>
    </w:p>
    <w:p w14:paraId="0056D942"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w imieniu którego działają:</w:t>
      </w:r>
    </w:p>
    <w:p w14:paraId="1ED97A3E"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18335805"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04C48239"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zwanym w treści umowy „Zamawiającym”</w:t>
      </w:r>
    </w:p>
    <w:p w14:paraId="01C48659" w14:textId="77777777" w:rsidR="00411EF0" w:rsidRPr="00047DCA" w:rsidRDefault="00411EF0" w:rsidP="00411EF0">
      <w:pPr>
        <w:jc w:val="center"/>
        <w:rPr>
          <w:rFonts w:ascii="Arial" w:hAnsi="Arial" w:cs="Arial"/>
          <w:sz w:val="22"/>
          <w:szCs w:val="22"/>
        </w:rPr>
      </w:pPr>
      <w:r w:rsidRPr="00047DCA">
        <w:rPr>
          <w:rFonts w:ascii="Arial" w:hAnsi="Arial" w:cs="Arial"/>
          <w:sz w:val="22"/>
          <w:szCs w:val="22"/>
        </w:rPr>
        <w:t>a</w:t>
      </w:r>
    </w:p>
    <w:p w14:paraId="6B62BC4D"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firmą </w:t>
      </w:r>
      <w:r w:rsidRPr="00047DCA">
        <w:rPr>
          <w:rFonts w:ascii="Arial" w:hAnsi="Arial" w:cs="Arial"/>
          <w:i/>
          <w:sz w:val="22"/>
          <w:szCs w:val="22"/>
        </w:rPr>
        <w:t xml:space="preserve">(w przypadku przedsiębiorcy wpisanego do KRS) </w:t>
      </w:r>
      <w:r w:rsidRPr="00047DCA">
        <w:rPr>
          <w:rFonts w:ascii="Arial" w:hAnsi="Arial" w:cs="Arial"/>
          <w:sz w:val="22"/>
          <w:szCs w:val="22"/>
        </w:rPr>
        <w:t xml:space="preserve">……………………..………………….………, z siedzibą w ……………………………………… przy ulicy ……………………, wpisaną do rejestru przedsiębiorców prowadzonego przez Sąd Rejonowy …………………………….…………….. Wydział Gospodarczy Krajowego Rejestru Sądowego pod numerem ………………………………........... KRS: ……………………..……., </w:t>
      </w:r>
    </w:p>
    <w:p w14:paraId="45DECA1D"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 xml:space="preserve">NIP …………………………………….…. </w:t>
      </w:r>
    </w:p>
    <w:p w14:paraId="0EFC99EC"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REGON …………………………………..</w:t>
      </w:r>
    </w:p>
    <w:p w14:paraId="0BA9AEFB"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zwaną w treści umowy „Wykonawcą”, którą reprezentują:</w:t>
      </w:r>
    </w:p>
    <w:p w14:paraId="07AA8829"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3436507B"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22BA5261" w14:textId="77777777" w:rsidR="00411EF0" w:rsidRPr="00047DCA" w:rsidRDefault="00411EF0" w:rsidP="00411EF0">
      <w:pPr>
        <w:jc w:val="both"/>
        <w:rPr>
          <w:rFonts w:ascii="Arial" w:hAnsi="Arial" w:cs="Arial"/>
          <w:i/>
          <w:sz w:val="22"/>
          <w:szCs w:val="22"/>
        </w:rPr>
      </w:pPr>
      <w:r w:rsidRPr="00047DCA">
        <w:rPr>
          <w:rFonts w:ascii="Arial" w:hAnsi="Arial" w:cs="Arial"/>
          <w:i/>
          <w:sz w:val="22"/>
          <w:szCs w:val="22"/>
        </w:rPr>
        <w:t>lub (w przypadku przedsiębiorcy wpisanego do ewidencji działalności gospodarczej)</w:t>
      </w:r>
    </w:p>
    <w:p w14:paraId="60F728F4"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Imię i nazwisko …………………………………………..……….., działającym pod firmą  …………..………….…………………… z siedzibą w ……………………………..……………….  przy ulicy ……….…………………......, wpisanym do ewidencji działalności gospodarczej …………………….………pod numerem ……………………,</w:t>
      </w:r>
    </w:p>
    <w:p w14:paraId="04EB110E"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NIP ……………………………………….</w:t>
      </w:r>
    </w:p>
    <w:p w14:paraId="48F9F597"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REGON …………………………………..</w:t>
      </w:r>
    </w:p>
    <w:p w14:paraId="384F81D7"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zwanym w treści umowy „Wykonawcą”</w:t>
      </w:r>
    </w:p>
    <w:p w14:paraId="5D34E2BB"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o następującej treści:</w:t>
      </w:r>
    </w:p>
    <w:p w14:paraId="50EB00AA" w14:textId="77777777" w:rsidR="00F84F06" w:rsidRPr="00047DCA" w:rsidRDefault="00DC453F" w:rsidP="00110DB2">
      <w:pPr>
        <w:tabs>
          <w:tab w:val="left" w:pos="4395"/>
        </w:tabs>
        <w:jc w:val="center"/>
        <w:rPr>
          <w:rFonts w:ascii="Arial" w:hAnsi="Arial" w:cs="Arial"/>
          <w:b/>
          <w:sz w:val="22"/>
          <w:szCs w:val="22"/>
        </w:rPr>
      </w:pPr>
      <w:r w:rsidRPr="00047DCA">
        <w:rPr>
          <w:rFonts w:ascii="Arial" w:hAnsi="Arial" w:cs="Arial"/>
          <w:b/>
          <w:sz w:val="22"/>
          <w:szCs w:val="22"/>
        </w:rPr>
        <w:t>§ 1</w:t>
      </w:r>
    </w:p>
    <w:p w14:paraId="1F2E5E7C" w14:textId="17770251" w:rsidR="00200EEC" w:rsidRPr="00200EEC" w:rsidRDefault="00200EEC" w:rsidP="00200EEC">
      <w:pPr>
        <w:pStyle w:val="Tekstpodstawowywcity"/>
        <w:numPr>
          <w:ilvl w:val="0"/>
          <w:numId w:val="18"/>
        </w:numPr>
        <w:rPr>
          <w:rFonts w:ascii="Arial" w:hAnsi="Arial" w:cs="Arial"/>
          <w:sz w:val="22"/>
          <w:szCs w:val="22"/>
        </w:rPr>
      </w:pPr>
      <w:r w:rsidRPr="00200EEC">
        <w:rPr>
          <w:rFonts w:ascii="Arial" w:hAnsi="Arial" w:cs="Arial"/>
          <w:sz w:val="22"/>
          <w:szCs w:val="22"/>
        </w:rPr>
        <w:t>Umowa zostaje zawarta na podstawie przeprowadzonej procedury przetargowej w trybie podstawowym bez negocjacji zgodnie z ustawą z dnia 11 września 2019 r. Prawo zamówień publicznych (tj. Dz. U. z 2019 r. poz. 2019 ze zm.)</w:t>
      </w:r>
    </w:p>
    <w:p w14:paraId="32C1E547" w14:textId="77777777" w:rsidR="00DC453F" w:rsidRPr="00047DCA" w:rsidRDefault="00DC453F" w:rsidP="00DC6434">
      <w:pPr>
        <w:pStyle w:val="Tekstpodstawowywcity3"/>
        <w:numPr>
          <w:ilvl w:val="0"/>
          <w:numId w:val="18"/>
        </w:numPr>
        <w:tabs>
          <w:tab w:val="clear" w:pos="360"/>
        </w:tabs>
        <w:ind w:left="426" w:hanging="426"/>
        <w:jc w:val="both"/>
        <w:rPr>
          <w:rFonts w:cs="Arial"/>
          <w:szCs w:val="22"/>
        </w:rPr>
      </w:pPr>
      <w:r w:rsidRPr="00047DCA">
        <w:rPr>
          <w:rFonts w:cs="Arial"/>
          <w:szCs w:val="22"/>
        </w:rPr>
        <w:t xml:space="preserve">Przedmiotem umowy jest: </w:t>
      </w:r>
    </w:p>
    <w:p w14:paraId="53859F1F" w14:textId="77777777" w:rsidR="00DC453F" w:rsidRPr="00047DCA" w:rsidRDefault="00DC453F" w:rsidP="00DC6434">
      <w:pPr>
        <w:pStyle w:val="Tekstpodstawowywcity"/>
        <w:numPr>
          <w:ilvl w:val="0"/>
          <w:numId w:val="14"/>
        </w:numPr>
        <w:tabs>
          <w:tab w:val="clear" w:pos="720"/>
        </w:tabs>
        <w:ind w:left="709" w:hanging="283"/>
        <w:rPr>
          <w:rFonts w:ascii="Arial" w:hAnsi="Arial" w:cs="Arial"/>
          <w:sz w:val="22"/>
          <w:szCs w:val="22"/>
        </w:rPr>
      </w:pPr>
      <w:r w:rsidRPr="00047DCA">
        <w:rPr>
          <w:rFonts w:ascii="Arial" w:hAnsi="Arial" w:cs="Arial"/>
          <w:sz w:val="22"/>
          <w:szCs w:val="22"/>
        </w:rPr>
        <w:t xml:space="preserve">Wykonywanie przez Wykonawcę </w:t>
      </w:r>
      <w:r w:rsidR="00231445">
        <w:rPr>
          <w:rFonts w:ascii="Arial" w:hAnsi="Arial" w:cs="Arial"/>
          <w:sz w:val="22"/>
          <w:szCs w:val="22"/>
        </w:rPr>
        <w:t>przeglądów okresowych</w:t>
      </w:r>
      <w:r w:rsidRPr="00047DCA">
        <w:rPr>
          <w:rFonts w:ascii="Arial" w:hAnsi="Arial" w:cs="Arial"/>
          <w:sz w:val="22"/>
          <w:szCs w:val="22"/>
        </w:rPr>
        <w:t xml:space="preserve"> urządzeń dźwigowych </w:t>
      </w:r>
      <w:r w:rsidR="004C5473">
        <w:rPr>
          <w:rFonts w:ascii="Arial" w:hAnsi="Arial" w:cs="Arial"/>
          <w:sz w:val="22"/>
          <w:szCs w:val="22"/>
        </w:rPr>
        <w:t>– zgodnie  z Doku</w:t>
      </w:r>
      <w:r w:rsidR="009E7DDC">
        <w:rPr>
          <w:rFonts w:ascii="Arial" w:hAnsi="Arial" w:cs="Arial"/>
          <w:sz w:val="22"/>
          <w:szCs w:val="22"/>
        </w:rPr>
        <w:t>mentacją Techniczno-Ruchową producenta i przepisami Urzędu Dozoru Technicznego</w:t>
      </w:r>
      <w:r w:rsidR="00231445">
        <w:rPr>
          <w:rFonts w:ascii="Arial" w:hAnsi="Arial" w:cs="Arial"/>
          <w:sz w:val="22"/>
          <w:szCs w:val="22"/>
        </w:rPr>
        <w:t xml:space="preserve">; </w:t>
      </w:r>
      <w:r w:rsidRPr="00047DCA">
        <w:rPr>
          <w:rFonts w:ascii="Arial" w:hAnsi="Arial" w:cs="Arial"/>
          <w:sz w:val="22"/>
          <w:szCs w:val="22"/>
        </w:rPr>
        <w:t>określonych w załączniku nr 1 do umowy, który stanowi jej integralną część.</w:t>
      </w:r>
    </w:p>
    <w:p w14:paraId="4836494B" w14:textId="77777777" w:rsidR="00F84F06" w:rsidRPr="00047DCA" w:rsidRDefault="00DC453F" w:rsidP="00DC6434">
      <w:pPr>
        <w:pStyle w:val="Tekstpodstawowywcity"/>
        <w:numPr>
          <w:ilvl w:val="0"/>
          <w:numId w:val="14"/>
        </w:numPr>
        <w:tabs>
          <w:tab w:val="clear" w:pos="720"/>
        </w:tabs>
        <w:ind w:left="709" w:hanging="283"/>
        <w:rPr>
          <w:rFonts w:ascii="Arial" w:hAnsi="Arial" w:cs="Arial"/>
          <w:sz w:val="22"/>
          <w:szCs w:val="22"/>
        </w:rPr>
      </w:pPr>
      <w:r w:rsidRPr="00047DCA">
        <w:rPr>
          <w:rFonts w:ascii="Arial" w:hAnsi="Arial" w:cs="Arial"/>
          <w:sz w:val="22"/>
          <w:szCs w:val="22"/>
        </w:rPr>
        <w:t>Wykonywanie</w:t>
      </w:r>
      <w:r w:rsidR="00351DA5" w:rsidRPr="00047DCA">
        <w:rPr>
          <w:rFonts w:ascii="Arial" w:hAnsi="Arial" w:cs="Arial"/>
          <w:sz w:val="22"/>
          <w:szCs w:val="22"/>
        </w:rPr>
        <w:t xml:space="preserve"> </w:t>
      </w:r>
      <w:r w:rsidR="00F84F06" w:rsidRPr="00047DCA">
        <w:rPr>
          <w:rFonts w:ascii="Arial" w:hAnsi="Arial" w:cs="Arial"/>
          <w:sz w:val="22"/>
          <w:szCs w:val="22"/>
        </w:rPr>
        <w:t xml:space="preserve">napraw urządzeń </w:t>
      </w:r>
      <w:r w:rsidR="00351DA5" w:rsidRPr="000E33C9">
        <w:rPr>
          <w:rFonts w:ascii="Arial" w:hAnsi="Arial" w:cs="Arial"/>
          <w:sz w:val="22"/>
          <w:szCs w:val="22"/>
        </w:rPr>
        <w:t xml:space="preserve">dźwigowych </w:t>
      </w:r>
      <w:r w:rsidR="00003295" w:rsidRPr="000E33C9">
        <w:rPr>
          <w:rFonts w:ascii="Arial" w:hAnsi="Arial" w:cs="Arial"/>
          <w:sz w:val="22"/>
          <w:szCs w:val="22"/>
        </w:rPr>
        <w:t>zgodnie z z</w:t>
      </w:r>
      <w:r w:rsidR="00C46249" w:rsidRPr="000E33C9">
        <w:rPr>
          <w:rFonts w:ascii="Arial" w:hAnsi="Arial" w:cs="Arial"/>
          <w:sz w:val="22"/>
          <w:szCs w:val="22"/>
        </w:rPr>
        <w:t>ałącznik</w:t>
      </w:r>
      <w:r w:rsidR="009F3943" w:rsidRPr="000E33C9">
        <w:rPr>
          <w:rFonts w:ascii="Arial" w:hAnsi="Arial" w:cs="Arial"/>
          <w:sz w:val="22"/>
          <w:szCs w:val="22"/>
        </w:rPr>
        <w:t>iem</w:t>
      </w:r>
      <w:r w:rsidR="00C46249" w:rsidRPr="000E33C9">
        <w:rPr>
          <w:rFonts w:ascii="Arial" w:hAnsi="Arial" w:cs="Arial"/>
          <w:sz w:val="22"/>
          <w:szCs w:val="22"/>
        </w:rPr>
        <w:t xml:space="preserve"> </w:t>
      </w:r>
      <w:r w:rsidR="00351DA5" w:rsidRPr="000E33C9">
        <w:rPr>
          <w:rFonts w:ascii="Arial" w:hAnsi="Arial" w:cs="Arial"/>
          <w:sz w:val="22"/>
          <w:szCs w:val="22"/>
        </w:rPr>
        <w:t xml:space="preserve">nr </w:t>
      </w:r>
      <w:r w:rsidR="00003295" w:rsidRPr="000E33C9">
        <w:rPr>
          <w:rFonts w:ascii="Arial" w:hAnsi="Arial" w:cs="Arial"/>
          <w:sz w:val="22"/>
          <w:szCs w:val="22"/>
        </w:rPr>
        <w:t>2</w:t>
      </w:r>
      <w:r w:rsidR="00351DA5" w:rsidRPr="000E33C9">
        <w:rPr>
          <w:rFonts w:ascii="Arial" w:hAnsi="Arial" w:cs="Arial"/>
          <w:sz w:val="22"/>
          <w:szCs w:val="22"/>
        </w:rPr>
        <w:t xml:space="preserve"> </w:t>
      </w:r>
      <w:r w:rsidR="00672202" w:rsidRPr="000E33C9">
        <w:rPr>
          <w:rFonts w:ascii="Arial" w:hAnsi="Arial" w:cs="Arial"/>
          <w:sz w:val="22"/>
          <w:szCs w:val="22"/>
        </w:rPr>
        <w:t>do</w:t>
      </w:r>
      <w:r w:rsidR="00672202" w:rsidRPr="00047DCA">
        <w:rPr>
          <w:rFonts w:ascii="Arial" w:hAnsi="Arial" w:cs="Arial"/>
          <w:sz w:val="22"/>
          <w:szCs w:val="22"/>
        </w:rPr>
        <w:t xml:space="preserve"> umowy</w:t>
      </w:r>
      <w:r w:rsidR="00003295">
        <w:rPr>
          <w:rFonts w:ascii="Arial" w:hAnsi="Arial" w:cs="Arial"/>
          <w:sz w:val="22"/>
          <w:szCs w:val="22"/>
        </w:rPr>
        <w:t xml:space="preserve"> – opis przedmiotu zamówienia, </w:t>
      </w:r>
      <w:r w:rsidR="00F84F06" w:rsidRPr="00047DCA">
        <w:rPr>
          <w:rFonts w:ascii="Arial" w:hAnsi="Arial" w:cs="Arial"/>
          <w:sz w:val="22"/>
          <w:szCs w:val="22"/>
        </w:rPr>
        <w:t xml:space="preserve">w zakresie nie objętym </w:t>
      </w:r>
      <w:r w:rsidR="00231445">
        <w:rPr>
          <w:rFonts w:ascii="Arial" w:hAnsi="Arial" w:cs="Arial"/>
          <w:sz w:val="22"/>
          <w:szCs w:val="22"/>
        </w:rPr>
        <w:t>przeglądami okresowymi</w:t>
      </w:r>
      <w:r w:rsidR="00F84F06" w:rsidRPr="00047DCA">
        <w:rPr>
          <w:rFonts w:ascii="Arial" w:hAnsi="Arial" w:cs="Arial"/>
          <w:sz w:val="22"/>
          <w:szCs w:val="22"/>
        </w:rPr>
        <w:t>.</w:t>
      </w:r>
    </w:p>
    <w:p w14:paraId="65A6A4B3" w14:textId="77777777" w:rsidR="00231445" w:rsidRDefault="00231445" w:rsidP="00DC6434">
      <w:pPr>
        <w:pStyle w:val="Tekstpodstawowywcity"/>
        <w:numPr>
          <w:ilvl w:val="0"/>
          <w:numId w:val="14"/>
        </w:numPr>
        <w:tabs>
          <w:tab w:val="clear" w:pos="720"/>
        </w:tabs>
        <w:ind w:left="709" w:hanging="283"/>
        <w:rPr>
          <w:rFonts w:ascii="Arial" w:hAnsi="Arial" w:cs="Arial"/>
          <w:sz w:val="22"/>
          <w:szCs w:val="22"/>
        </w:rPr>
      </w:pPr>
      <w:r>
        <w:rPr>
          <w:rFonts w:ascii="Arial" w:hAnsi="Arial" w:cs="Arial"/>
          <w:sz w:val="22"/>
          <w:szCs w:val="22"/>
        </w:rPr>
        <w:t>Przygotowanie dźwigów do badań okresowych i kontrolnych przeprowadzanych przez Urząd Dozoru Technicznego,</w:t>
      </w:r>
    </w:p>
    <w:p w14:paraId="45095ACB" w14:textId="77777777" w:rsidR="00AE051A" w:rsidRDefault="00231445" w:rsidP="00DC6434">
      <w:pPr>
        <w:pStyle w:val="Tekstpodstawowywcity"/>
        <w:numPr>
          <w:ilvl w:val="0"/>
          <w:numId w:val="14"/>
        </w:numPr>
        <w:tabs>
          <w:tab w:val="clear" w:pos="720"/>
        </w:tabs>
        <w:ind w:left="709" w:hanging="283"/>
        <w:rPr>
          <w:rFonts w:ascii="Arial" w:hAnsi="Arial" w:cs="Arial"/>
          <w:sz w:val="22"/>
          <w:szCs w:val="22"/>
        </w:rPr>
      </w:pPr>
      <w:r>
        <w:rPr>
          <w:rFonts w:ascii="Arial" w:hAnsi="Arial" w:cs="Arial"/>
          <w:sz w:val="22"/>
          <w:szCs w:val="22"/>
        </w:rPr>
        <w:t>Wykonywanie okresowych pomiarów ochronnych</w:t>
      </w:r>
      <w:r w:rsidR="000E33C9">
        <w:rPr>
          <w:rFonts w:ascii="Arial" w:hAnsi="Arial" w:cs="Arial"/>
          <w:sz w:val="22"/>
          <w:szCs w:val="22"/>
        </w:rPr>
        <w:t xml:space="preserve"> </w:t>
      </w:r>
      <w:r w:rsidR="00CE2FDC">
        <w:rPr>
          <w:rFonts w:ascii="Arial" w:hAnsi="Arial" w:cs="Arial"/>
          <w:sz w:val="22"/>
          <w:szCs w:val="22"/>
        </w:rPr>
        <w:t>zgodnie z obowiązującymi przepisami</w:t>
      </w:r>
      <w:r>
        <w:rPr>
          <w:rFonts w:ascii="Arial" w:hAnsi="Arial" w:cs="Arial"/>
          <w:sz w:val="22"/>
          <w:szCs w:val="22"/>
        </w:rPr>
        <w:t>,</w:t>
      </w:r>
    </w:p>
    <w:p w14:paraId="12ECE994" w14:textId="77777777" w:rsidR="00AE051A" w:rsidRPr="00AE051A" w:rsidRDefault="00416611" w:rsidP="00DC6434">
      <w:pPr>
        <w:pStyle w:val="Tekstpodstawowywcity"/>
        <w:numPr>
          <w:ilvl w:val="0"/>
          <w:numId w:val="14"/>
        </w:numPr>
        <w:tabs>
          <w:tab w:val="clear" w:pos="720"/>
        </w:tabs>
        <w:ind w:left="709" w:hanging="283"/>
        <w:rPr>
          <w:rFonts w:ascii="Arial" w:hAnsi="Arial" w:cs="Arial"/>
          <w:sz w:val="22"/>
          <w:szCs w:val="22"/>
        </w:rPr>
      </w:pPr>
      <w:r w:rsidRPr="00AE051A">
        <w:rPr>
          <w:rFonts w:ascii="Arial" w:hAnsi="Arial" w:cs="Arial"/>
          <w:sz w:val="22"/>
          <w:szCs w:val="22"/>
        </w:rPr>
        <w:t xml:space="preserve">Zapewnienie całodobowego </w:t>
      </w:r>
      <w:r w:rsidR="00AE051A" w:rsidRPr="00AE051A">
        <w:rPr>
          <w:rFonts w:ascii="Arial" w:hAnsi="Arial" w:cs="Arial"/>
          <w:sz w:val="22"/>
          <w:szCs w:val="22"/>
        </w:rPr>
        <w:t>serwisu</w:t>
      </w:r>
      <w:r w:rsidRPr="00AE051A">
        <w:rPr>
          <w:rFonts w:ascii="Arial" w:hAnsi="Arial" w:cs="Arial"/>
          <w:sz w:val="22"/>
          <w:szCs w:val="22"/>
        </w:rPr>
        <w:t xml:space="preserve"> </w:t>
      </w:r>
      <w:r w:rsidR="001D1D33">
        <w:rPr>
          <w:rFonts w:ascii="Arial" w:hAnsi="Arial" w:cs="Arial"/>
          <w:sz w:val="22"/>
          <w:szCs w:val="22"/>
        </w:rPr>
        <w:t>dźwigowego</w:t>
      </w:r>
      <w:r w:rsidR="00CE2FDC">
        <w:rPr>
          <w:rFonts w:ascii="Arial" w:hAnsi="Arial" w:cs="Arial"/>
          <w:sz w:val="22"/>
          <w:szCs w:val="22"/>
        </w:rPr>
        <w:t xml:space="preserve"> </w:t>
      </w:r>
      <w:r w:rsidRPr="00AE051A">
        <w:rPr>
          <w:rFonts w:ascii="Arial" w:hAnsi="Arial" w:cs="Arial"/>
          <w:sz w:val="22"/>
          <w:szCs w:val="22"/>
        </w:rPr>
        <w:t xml:space="preserve">w </w:t>
      </w:r>
      <w:r w:rsidR="00AE051A" w:rsidRPr="00AE051A">
        <w:rPr>
          <w:rFonts w:ascii="Arial" w:hAnsi="Arial" w:cs="Arial"/>
          <w:sz w:val="22"/>
          <w:szCs w:val="22"/>
        </w:rPr>
        <w:t xml:space="preserve">tym obowiązek </w:t>
      </w:r>
      <w:r w:rsidRPr="00AE051A">
        <w:rPr>
          <w:rFonts w:ascii="Arial" w:hAnsi="Arial" w:cs="Arial"/>
          <w:sz w:val="22"/>
          <w:szCs w:val="22"/>
        </w:rPr>
        <w:t xml:space="preserve">uwalniania ludzi </w:t>
      </w:r>
      <w:r w:rsidR="00AE051A" w:rsidRPr="00AE051A">
        <w:rPr>
          <w:rFonts w:ascii="Arial" w:hAnsi="Arial" w:cs="Arial"/>
          <w:sz w:val="22"/>
          <w:szCs w:val="22"/>
        </w:rPr>
        <w:t xml:space="preserve">z unieruchomionych kabin windowych. </w:t>
      </w:r>
    </w:p>
    <w:p w14:paraId="25C97F5A" w14:textId="2D859B2E" w:rsidR="00351DA5" w:rsidRPr="00047DCA" w:rsidRDefault="00F84F06" w:rsidP="00DC6434">
      <w:pPr>
        <w:pStyle w:val="Tekstpodstawowywcity"/>
        <w:numPr>
          <w:ilvl w:val="0"/>
          <w:numId w:val="18"/>
        </w:numPr>
        <w:tabs>
          <w:tab w:val="clear" w:pos="360"/>
        </w:tabs>
        <w:ind w:left="426" w:hanging="426"/>
        <w:rPr>
          <w:rFonts w:ascii="Arial" w:hAnsi="Arial" w:cs="Arial"/>
          <w:sz w:val="22"/>
          <w:szCs w:val="22"/>
        </w:rPr>
      </w:pPr>
      <w:r w:rsidRPr="00047DCA">
        <w:rPr>
          <w:rFonts w:ascii="Arial" w:hAnsi="Arial" w:cs="Arial"/>
          <w:sz w:val="22"/>
          <w:szCs w:val="22"/>
        </w:rPr>
        <w:t xml:space="preserve">Umowa </w:t>
      </w:r>
      <w:r w:rsidR="00974A49">
        <w:rPr>
          <w:rFonts w:ascii="Arial" w:hAnsi="Arial" w:cs="Arial"/>
          <w:sz w:val="22"/>
          <w:szCs w:val="22"/>
        </w:rPr>
        <w:t>obowiązuje od dnia zawarcia d</w:t>
      </w:r>
      <w:r w:rsidR="007225DA">
        <w:rPr>
          <w:rFonts w:ascii="Arial" w:hAnsi="Arial" w:cs="Arial"/>
          <w:sz w:val="22"/>
          <w:szCs w:val="22"/>
        </w:rPr>
        <w:t xml:space="preserve">o 01.04.2023 </w:t>
      </w:r>
      <w:r w:rsidR="00974A49">
        <w:rPr>
          <w:rFonts w:ascii="Arial" w:hAnsi="Arial" w:cs="Arial"/>
          <w:sz w:val="22"/>
          <w:szCs w:val="22"/>
        </w:rPr>
        <w:t>r.</w:t>
      </w:r>
      <w:r w:rsidR="00FB7269">
        <w:rPr>
          <w:rFonts w:ascii="Arial" w:hAnsi="Arial" w:cs="Arial"/>
          <w:sz w:val="22"/>
          <w:szCs w:val="22"/>
        </w:rPr>
        <w:t xml:space="preserve"> (zgodnie z załącznikiem nr 1 do umowy)</w:t>
      </w:r>
      <w:r w:rsidR="00894405" w:rsidRPr="00047DCA">
        <w:rPr>
          <w:rFonts w:ascii="Arial" w:hAnsi="Arial" w:cs="Arial"/>
          <w:sz w:val="22"/>
          <w:szCs w:val="22"/>
        </w:rPr>
        <w:t xml:space="preserve"> </w:t>
      </w:r>
      <w:r w:rsidRPr="00047DCA">
        <w:rPr>
          <w:rFonts w:ascii="Arial" w:hAnsi="Arial" w:cs="Arial"/>
          <w:sz w:val="22"/>
          <w:szCs w:val="22"/>
        </w:rPr>
        <w:t xml:space="preserve">lub do czasu wyczerpania wartości umowy </w:t>
      </w:r>
      <w:r w:rsidR="008D623D" w:rsidRPr="00047DCA">
        <w:rPr>
          <w:rFonts w:ascii="Arial" w:hAnsi="Arial" w:cs="Arial"/>
          <w:sz w:val="22"/>
          <w:szCs w:val="22"/>
        </w:rPr>
        <w:t xml:space="preserve">określonej w </w:t>
      </w:r>
      <w:r w:rsidR="008D623D" w:rsidRPr="00047DCA">
        <w:rPr>
          <w:rFonts w:ascii="Arial" w:hAnsi="Arial" w:cs="Arial"/>
          <w:bCs/>
          <w:sz w:val="22"/>
          <w:szCs w:val="22"/>
        </w:rPr>
        <w:t xml:space="preserve">§ </w:t>
      </w:r>
      <w:r w:rsidR="001F3A6F" w:rsidRPr="00047DCA">
        <w:rPr>
          <w:rFonts w:ascii="Arial" w:hAnsi="Arial" w:cs="Arial"/>
          <w:bCs/>
          <w:sz w:val="22"/>
          <w:szCs w:val="22"/>
        </w:rPr>
        <w:t xml:space="preserve">7 </w:t>
      </w:r>
      <w:r w:rsidR="008D623D" w:rsidRPr="00047DCA">
        <w:rPr>
          <w:rFonts w:ascii="Arial" w:hAnsi="Arial" w:cs="Arial"/>
          <w:bCs/>
          <w:sz w:val="22"/>
          <w:szCs w:val="22"/>
        </w:rPr>
        <w:t>ust.1 przed upływem wskazanego terminu.</w:t>
      </w:r>
      <w:r w:rsidR="008D623D" w:rsidRPr="00047DCA">
        <w:rPr>
          <w:rFonts w:ascii="Arial" w:hAnsi="Arial" w:cs="Arial"/>
          <w:sz w:val="22"/>
          <w:szCs w:val="22"/>
        </w:rPr>
        <w:t xml:space="preserve"> </w:t>
      </w:r>
    </w:p>
    <w:p w14:paraId="3E275618" w14:textId="77777777" w:rsidR="00CC7EB9" w:rsidRDefault="00AE051A" w:rsidP="00DC6434">
      <w:pPr>
        <w:pStyle w:val="Tekstpodstawowywcity"/>
        <w:numPr>
          <w:ilvl w:val="0"/>
          <w:numId w:val="18"/>
        </w:numPr>
        <w:tabs>
          <w:tab w:val="clear" w:pos="360"/>
        </w:tabs>
        <w:ind w:left="426" w:hanging="426"/>
        <w:rPr>
          <w:rFonts w:ascii="Arial" w:hAnsi="Arial" w:cs="Arial"/>
          <w:sz w:val="22"/>
          <w:szCs w:val="22"/>
        </w:rPr>
      </w:pPr>
      <w:r>
        <w:rPr>
          <w:rFonts w:ascii="Arial" w:hAnsi="Arial" w:cs="Arial"/>
          <w:sz w:val="22"/>
          <w:szCs w:val="22"/>
        </w:rPr>
        <w:t>Przeglądy okresowe</w:t>
      </w:r>
      <w:r w:rsidR="00CC7EB9" w:rsidRPr="00047DCA">
        <w:rPr>
          <w:rFonts w:ascii="Arial" w:hAnsi="Arial" w:cs="Arial"/>
          <w:sz w:val="22"/>
          <w:szCs w:val="22"/>
        </w:rPr>
        <w:t xml:space="preserve"> wykonywane będą przez Wykonawcę w dni robocze od poniedziałku do piątku w godzinach od 7</w:t>
      </w:r>
      <w:r w:rsidR="00CC7EB9" w:rsidRPr="00047DCA">
        <w:rPr>
          <w:rFonts w:ascii="Arial" w:hAnsi="Arial" w:cs="Arial"/>
          <w:sz w:val="22"/>
          <w:szCs w:val="22"/>
          <w:vertAlign w:val="superscript"/>
        </w:rPr>
        <w:t>00</w:t>
      </w:r>
      <w:r w:rsidR="00CC7EB9" w:rsidRPr="00047DCA">
        <w:rPr>
          <w:rFonts w:ascii="Arial" w:hAnsi="Arial" w:cs="Arial"/>
          <w:sz w:val="22"/>
          <w:szCs w:val="22"/>
        </w:rPr>
        <w:t xml:space="preserve"> do 1</w:t>
      </w:r>
      <w:r w:rsidR="000600D8">
        <w:rPr>
          <w:rFonts w:ascii="Arial" w:hAnsi="Arial" w:cs="Arial"/>
          <w:sz w:val="22"/>
          <w:szCs w:val="22"/>
        </w:rPr>
        <w:t>4</w:t>
      </w:r>
      <w:r w:rsidR="00CC7EB9" w:rsidRPr="00047DCA">
        <w:rPr>
          <w:rFonts w:ascii="Arial" w:hAnsi="Arial" w:cs="Arial"/>
          <w:sz w:val="22"/>
          <w:szCs w:val="22"/>
          <w:vertAlign w:val="superscript"/>
        </w:rPr>
        <w:t xml:space="preserve">00 </w:t>
      </w:r>
      <w:r w:rsidR="00CC7EB9" w:rsidRPr="00047DCA">
        <w:rPr>
          <w:rFonts w:ascii="Arial" w:hAnsi="Arial" w:cs="Arial"/>
          <w:sz w:val="22"/>
          <w:szCs w:val="22"/>
        </w:rPr>
        <w:t xml:space="preserve">w przypadku napraw </w:t>
      </w:r>
      <w:r w:rsidR="00FF342C" w:rsidRPr="00047DCA">
        <w:rPr>
          <w:rFonts w:ascii="Arial" w:hAnsi="Arial" w:cs="Arial"/>
          <w:sz w:val="22"/>
          <w:szCs w:val="22"/>
        </w:rPr>
        <w:t>całodobowo przez wszystkie dni tygodnia.</w:t>
      </w:r>
    </w:p>
    <w:p w14:paraId="061EAB9E" w14:textId="77777777" w:rsidR="00E56B7D" w:rsidRDefault="00E56B7D" w:rsidP="00DC6434">
      <w:pPr>
        <w:pStyle w:val="Tekstpodstawowywcity"/>
        <w:numPr>
          <w:ilvl w:val="0"/>
          <w:numId w:val="18"/>
        </w:numPr>
        <w:tabs>
          <w:tab w:val="clear" w:pos="360"/>
        </w:tabs>
        <w:ind w:left="426" w:hanging="426"/>
        <w:rPr>
          <w:rFonts w:ascii="Arial" w:hAnsi="Arial" w:cs="Arial"/>
          <w:sz w:val="22"/>
          <w:szCs w:val="22"/>
        </w:rPr>
      </w:pPr>
      <w:r>
        <w:rPr>
          <w:rFonts w:ascii="Arial" w:hAnsi="Arial" w:cs="Arial"/>
          <w:sz w:val="22"/>
          <w:szCs w:val="22"/>
        </w:rPr>
        <w:t xml:space="preserve">Prace będące przedmiotem umowy nie mogą być wykonywane przez </w:t>
      </w:r>
      <w:r w:rsidR="00662ACB">
        <w:rPr>
          <w:rFonts w:ascii="Arial" w:hAnsi="Arial" w:cs="Arial"/>
          <w:sz w:val="22"/>
          <w:szCs w:val="22"/>
        </w:rPr>
        <w:t>podwykonawcę</w:t>
      </w:r>
      <w:r>
        <w:rPr>
          <w:rFonts w:ascii="Arial" w:hAnsi="Arial" w:cs="Arial"/>
          <w:sz w:val="22"/>
          <w:szCs w:val="22"/>
        </w:rPr>
        <w:t>.</w:t>
      </w:r>
    </w:p>
    <w:p w14:paraId="61AA7828" w14:textId="77777777" w:rsidR="00F84F06" w:rsidRPr="00047DCA" w:rsidRDefault="00F84F06" w:rsidP="00110DB2">
      <w:pPr>
        <w:pStyle w:val="Tekstpodstawowy"/>
        <w:jc w:val="center"/>
        <w:rPr>
          <w:rFonts w:ascii="Arial" w:hAnsi="Arial" w:cs="Arial"/>
          <w:b/>
          <w:sz w:val="22"/>
          <w:szCs w:val="22"/>
        </w:rPr>
      </w:pPr>
      <w:r w:rsidRPr="00047DCA">
        <w:rPr>
          <w:rFonts w:ascii="Arial" w:hAnsi="Arial" w:cs="Arial"/>
          <w:b/>
          <w:sz w:val="22"/>
          <w:szCs w:val="22"/>
        </w:rPr>
        <w:t>§</w:t>
      </w:r>
      <w:r w:rsidR="00351DA5" w:rsidRPr="00047DCA">
        <w:rPr>
          <w:rFonts w:ascii="Arial" w:hAnsi="Arial" w:cs="Arial"/>
          <w:b/>
          <w:sz w:val="22"/>
          <w:szCs w:val="22"/>
        </w:rPr>
        <w:t xml:space="preserve"> 2</w:t>
      </w:r>
    </w:p>
    <w:p w14:paraId="63D0735E" w14:textId="77777777" w:rsidR="00F84F06" w:rsidRPr="00047DCA" w:rsidRDefault="002E266F" w:rsidP="00DC6434">
      <w:pPr>
        <w:pStyle w:val="Styl2"/>
        <w:numPr>
          <w:ilvl w:val="0"/>
          <w:numId w:val="11"/>
        </w:numPr>
        <w:tabs>
          <w:tab w:val="clear" w:pos="928"/>
        </w:tabs>
        <w:spacing w:after="0"/>
        <w:ind w:left="426" w:hanging="426"/>
        <w:jc w:val="both"/>
        <w:rPr>
          <w:rFonts w:ascii="Arial" w:hAnsi="Arial" w:cs="Arial"/>
          <w:color w:val="000000"/>
          <w:sz w:val="22"/>
          <w:szCs w:val="22"/>
        </w:rPr>
      </w:pPr>
      <w:r>
        <w:rPr>
          <w:rFonts w:ascii="Arial" w:hAnsi="Arial" w:cs="Arial"/>
          <w:sz w:val="22"/>
          <w:szCs w:val="22"/>
        </w:rPr>
        <w:t>Przeglądy okresowe</w:t>
      </w:r>
      <w:r w:rsidR="00F84F06" w:rsidRPr="00047DCA">
        <w:rPr>
          <w:rFonts w:ascii="Arial" w:hAnsi="Arial" w:cs="Arial"/>
          <w:sz w:val="22"/>
          <w:szCs w:val="22"/>
        </w:rPr>
        <w:t xml:space="preserve"> </w:t>
      </w:r>
      <w:r w:rsidR="00BF213F">
        <w:rPr>
          <w:rFonts w:ascii="Arial" w:hAnsi="Arial" w:cs="Arial"/>
          <w:sz w:val="22"/>
          <w:szCs w:val="22"/>
        </w:rPr>
        <w:t>i konserwacje odbywać się będą jeden raz w miesiącu,</w:t>
      </w:r>
      <w:r w:rsidR="00C4526C" w:rsidRPr="00047DCA">
        <w:rPr>
          <w:rFonts w:ascii="Arial" w:hAnsi="Arial" w:cs="Arial"/>
          <w:sz w:val="22"/>
          <w:szCs w:val="22"/>
        </w:rPr>
        <w:t xml:space="preserve"> </w:t>
      </w:r>
      <w:r w:rsidR="00F84F06" w:rsidRPr="00047DCA">
        <w:rPr>
          <w:rFonts w:ascii="Arial" w:hAnsi="Arial" w:cs="Arial"/>
          <w:sz w:val="22"/>
          <w:szCs w:val="22"/>
        </w:rPr>
        <w:t>zgodnie z wytycznymi producenta, dokumentacją techniczno-ruchową oraz aktualnie obowiązującymi przepisami</w:t>
      </w:r>
      <w:r w:rsidR="00BF213F">
        <w:rPr>
          <w:rFonts w:ascii="Arial" w:hAnsi="Arial" w:cs="Arial"/>
          <w:sz w:val="22"/>
          <w:szCs w:val="22"/>
        </w:rPr>
        <w:t xml:space="preserve"> w terminie ustalonym z kierownictwem Działu Technicznego.</w:t>
      </w:r>
    </w:p>
    <w:p w14:paraId="4EE6B903" w14:textId="77777777" w:rsidR="00F84F06" w:rsidRPr="00047DCA" w:rsidRDefault="00AB1EDE" w:rsidP="00DC6434">
      <w:pPr>
        <w:pStyle w:val="Styl2"/>
        <w:numPr>
          <w:ilvl w:val="0"/>
          <w:numId w:val="11"/>
        </w:numPr>
        <w:tabs>
          <w:tab w:val="clear" w:pos="928"/>
        </w:tabs>
        <w:spacing w:after="0"/>
        <w:ind w:left="426" w:hanging="426"/>
        <w:jc w:val="both"/>
        <w:rPr>
          <w:rFonts w:ascii="Arial" w:hAnsi="Arial" w:cs="Arial"/>
          <w:color w:val="000000"/>
          <w:sz w:val="22"/>
          <w:szCs w:val="22"/>
        </w:rPr>
      </w:pPr>
      <w:r w:rsidRPr="00047DCA">
        <w:rPr>
          <w:rFonts w:ascii="Arial" w:hAnsi="Arial" w:cs="Arial"/>
          <w:sz w:val="22"/>
          <w:szCs w:val="22"/>
        </w:rPr>
        <w:lastRenderedPageBreak/>
        <w:t xml:space="preserve">Wykonane </w:t>
      </w:r>
      <w:r w:rsidR="002E266F">
        <w:rPr>
          <w:rFonts w:ascii="Arial" w:hAnsi="Arial" w:cs="Arial"/>
          <w:sz w:val="22"/>
          <w:szCs w:val="22"/>
        </w:rPr>
        <w:t>przeglądy okresowe</w:t>
      </w:r>
      <w:r w:rsidRPr="00047DCA">
        <w:rPr>
          <w:rFonts w:ascii="Arial" w:hAnsi="Arial" w:cs="Arial"/>
          <w:sz w:val="22"/>
          <w:szCs w:val="22"/>
        </w:rPr>
        <w:t xml:space="preserve"> i naprawy muszą być</w:t>
      </w:r>
      <w:r w:rsidR="001F3A6F" w:rsidRPr="00047DCA">
        <w:rPr>
          <w:rFonts w:ascii="Arial" w:hAnsi="Arial" w:cs="Arial"/>
          <w:sz w:val="22"/>
          <w:szCs w:val="22"/>
        </w:rPr>
        <w:t xml:space="preserve"> potwierdzone</w:t>
      </w:r>
      <w:r w:rsidR="00300E78">
        <w:rPr>
          <w:rFonts w:ascii="Arial" w:hAnsi="Arial" w:cs="Arial"/>
          <w:sz w:val="22"/>
          <w:szCs w:val="22"/>
        </w:rPr>
        <w:t xml:space="preserve"> protokołem odbioru wykonanych prac</w:t>
      </w:r>
      <w:r w:rsidR="000E4B68">
        <w:rPr>
          <w:rFonts w:ascii="Arial" w:hAnsi="Arial" w:cs="Arial"/>
          <w:sz w:val="22"/>
          <w:szCs w:val="22"/>
        </w:rPr>
        <w:t>.</w:t>
      </w:r>
    </w:p>
    <w:p w14:paraId="04547618" w14:textId="77777777" w:rsidR="001D1D33" w:rsidRDefault="001D1D33" w:rsidP="00110DB2">
      <w:pPr>
        <w:pStyle w:val="Tekstpodstawowy"/>
        <w:tabs>
          <w:tab w:val="left" w:pos="2977"/>
        </w:tabs>
        <w:jc w:val="center"/>
        <w:rPr>
          <w:rFonts w:ascii="Arial" w:hAnsi="Arial" w:cs="Arial"/>
          <w:b/>
          <w:sz w:val="22"/>
          <w:szCs w:val="22"/>
        </w:rPr>
      </w:pPr>
    </w:p>
    <w:p w14:paraId="37432D91" w14:textId="77777777" w:rsidR="001D1D33" w:rsidRDefault="001D1D33" w:rsidP="00110DB2">
      <w:pPr>
        <w:pStyle w:val="Tekstpodstawowy"/>
        <w:tabs>
          <w:tab w:val="left" w:pos="2977"/>
        </w:tabs>
        <w:jc w:val="center"/>
        <w:rPr>
          <w:rFonts w:ascii="Arial" w:hAnsi="Arial" w:cs="Arial"/>
          <w:b/>
          <w:sz w:val="22"/>
          <w:szCs w:val="22"/>
        </w:rPr>
      </w:pPr>
    </w:p>
    <w:p w14:paraId="2737EC05" w14:textId="77777777" w:rsidR="00F84F06" w:rsidRPr="00047DCA" w:rsidRDefault="00351DA5" w:rsidP="00110DB2">
      <w:pPr>
        <w:pStyle w:val="Tekstpodstawowy"/>
        <w:tabs>
          <w:tab w:val="left" w:pos="2977"/>
        </w:tabs>
        <w:jc w:val="center"/>
        <w:rPr>
          <w:rFonts w:ascii="Arial" w:hAnsi="Arial" w:cs="Arial"/>
          <w:b/>
          <w:sz w:val="22"/>
          <w:szCs w:val="22"/>
        </w:rPr>
      </w:pPr>
      <w:r w:rsidRPr="00047DCA">
        <w:rPr>
          <w:rFonts w:ascii="Arial" w:hAnsi="Arial" w:cs="Arial"/>
          <w:b/>
          <w:sz w:val="22"/>
          <w:szCs w:val="22"/>
        </w:rPr>
        <w:t>§ 3</w:t>
      </w:r>
    </w:p>
    <w:p w14:paraId="27663537" w14:textId="77777777" w:rsidR="00F84F06" w:rsidRPr="00047DCA" w:rsidRDefault="00AF43CA" w:rsidP="00DC6434">
      <w:pPr>
        <w:pStyle w:val="Styl1"/>
        <w:numPr>
          <w:ilvl w:val="0"/>
          <w:numId w:val="12"/>
        </w:numPr>
        <w:tabs>
          <w:tab w:val="clear" w:pos="360"/>
        </w:tabs>
        <w:spacing w:after="0"/>
        <w:ind w:left="426" w:hanging="426"/>
        <w:rPr>
          <w:rFonts w:ascii="Arial" w:hAnsi="Arial" w:cs="Arial"/>
          <w:b w:val="0"/>
          <w:sz w:val="22"/>
          <w:szCs w:val="22"/>
        </w:rPr>
      </w:pPr>
      <w:r>
        <w:rPr>
          <w:rFonts w:ascii="Arial" w:hAnsi="Arial" w:cs="Arial"/>
          <w:b w:val="0"/>
          <w:sz w:val="22"/>
          <w:szCs w:val="22"/>
        </w:rPr>
        <w:t xml:space="preserve">Niezależnie od </w:t>
      </w:r>
      <w:r w:rsidRPr="00AF43CA">
        <w:rPr>
          <w:rFonts w:ascii="Arial" w:hAnsi="Arial" w:cs="Arial"/>
          <w:b w:val="0"/>
          <w:sz w:val="22"/>
          <w:szCs w:val="22"/>
        </w:rPr>
        <w:t>§</w:t>
      </w:r>
      <w:r>
        <w:rPr>
          <w:rFonts w:ascii="Arial" w:hAnsi="Arial" w:cs="Arial"/>
          <w:b w:val="0"/>
          <w:sz w:val="22"/>
          <w:szCs w:val="22"/>
        </w:rPr>
        <w:t xml:space="preserve"> 1 Wykonawca zobowiązuje się do</w:t>
      </w:r>
      <w:r w:rsidR="00AE5CCD" w:rsidRPr="00047DCA">
        <w:rPr>
          <w:rFonts w:ascii="Arial" w:hAnsi="Arial" w:cs="Arial"/>
          <w:b w:val="0"/>
          <w:sz w:val="22"/>
          <w:szCs w:val="22"/>
        </w:rPr>
        <w:t>:</w:t>
      </w:r>
    </w:p>
    <w:p w14:paraId="171437B4" w14:textId="77777777" w:rsidR="00F84F06" w:rsidRPr="00047DCA" w:rsidRDefault="00AF43CA" w:rsidP="00DC6434">
      <w:pPr>
        <w:pStyle w:val="Styl1"/>
        <w:numPr>
          <w:ilvl w:val="0"/>
          <w:numId w:val="15"/>
        </w:numPr>
        <w:tabs>
          <w:tab w:val="clear" w:pos="720"/>
        </w:tabs>
        <w:spacing w:after="0"/>
        <w:ind w:left="709" w:hanging="283"/>
        <w:rPr>
          <w:rFonts w:ascii="Arial" w:hAnsi="Arial" w:cs="Arial"/>
          <w:b w:val="0"/>
          <w:sz w:val="22"/>
          <w:szCs w:val="22"/>
          <w:lang w:val="cs-CZ"/>
        </w:rPr>
      </w:pPr>
      <w:r>
        <w:rPr>
          <w:rFonts w:ascii="Arial" w:hAnsi="Arial" w:cs="Arial"/>
          <w:b w:val="0"/>
          <w:sz w:val="22"/>
          <w:szCs w:val="22"/>
          <w:lang w:val="cs-CZ"/>
        </w:rPr>
        <w:t>Utrzymywania</w:t>
      </w:r>
      <w:r w:rsidR="00F84F06" w:rsidRPr="00047DCA">
        <w:rPr>
          <w:rFonts w:ascii="Arial" w:hAnsi="Arial" w:cs="Arial"/>
          <w:b w:val="0"/>
          <w:sz w:val="22"/>
          <w:szCs w:val="22"/>
          <w:lang w:val="cs-CZ"/>
        </w:rPr>
        <w:t xml:space="preserve"> przedmiotowych </w:t>
      </w:r>
      <w:r w:rsidR="00F84F06" w:rsidRPr="00047DCA">
        <w:rPr>
          <w:rFonts w:ascii="Arial" w:hAnsi="Arial" w:cs="Arial"/>
          <w:b w:val="0"/>
          <w:sz w:val="22"/>
          <w:szCs w:val="22"/>
        </w:rPr>
        <w:t xml:space="preserve">urządzeń </w:t>
      </w:r>
      <w:r w:rsidR="00C6356C" w:rsidRPr="00047DCA">
        <w:rPr>
          <w:rFonts w:ascii="Arial" w:hAnsi="Arial" w:cs="Arial"/>
          <w:b w:val="0"/>
          <w:sz w:val="22"/>
          <w:szCs w:val="22"/>
        </w:rPr>
        <w:t xml:space="preserve">wymienionych w załączniku </w:t>
      </w:r>
      <w:r w:rsidR="00AE5CCD" w:rsidRPr="00047DCA">
        <w:rPr>
          <w:rFonts w:ascii="Arial" w:hAnsi="Arial" w:cs="Arial"/>
          <w:b w:val="0"/>
          <w:sz w:val="22"/>
          <w:szCs w:val="22"/>
        </w:rPr>
        <w:t xml:space="preserve">nr 1 </w:t>
      </w:r>
      <w:r w:rsidR="00C6356C" w:rsidRPr="00047DCA">
        <w:rPr>
          <w:rFonts w:ascii="Arial" w:hAnsi="Arial" w:cs="Arial"/>
          <w:b w:val="0"/>
          <w:sz w:val="22"/>
          <w:szCs w:val="22"/>
        </w:rPr>
        <w:t xml:space="preserve">do umowy </w:t>
      </w:r>
      <w:r w:rsidR="00F84F06" w:rsidRPr="00047DCA">
        <w:rPr>
          <w:rFonts w:ascii="Arial" w:hAnsi="Arial" w:cs="Arial"/>
          <w:b w:val="0"/>
          <w:sz w:val="22"/>
          <w:szCs w:val="22"/>
          <w:lang w:val="cs-CZ"/>
        </w:rPr>
        <w:t xml:space="preserve">w pełnej sprawności technicznej i stałym  ruchu (w okresie do tego wyznaczonym) z  wyjątkiem postojów niezbędnych do wykonania </w:t>
      </w:r>
      <w:r w:rsidR="002E266F">
        <w:rPr>
          <w:rFonts w:ascii="Arial" w:hAnsi="Arial" w:cs="Arial"/>
          <w:b w:val="0"/>
          <w:sz w:val="22"/>
          <w:szCs w:val="22"/>
          <w:lang w:val="cs-CZ"/>
        </w:rPr>
        <w:t>przeglądów okresowych</w:t>
      </w:r>
      <w:r w:rsidR="00F84F06" w:rsidRPr="00047DCA">
        <w:rPr>
          <w:rFonts w:ascii="Arial" w:hAnsi="Arial" w:cs="Arial"/>
          <w:b w:val="0"/>
          <w:sz w:val="22"/>
          <w:szCs w:val="22"/>
          <w:lang w:val="cs-CZ"/>
        </w:rPr>
        <w:t xml:space="preserve"> i napraw</w:t>
      </w:r>
      <w:r w:rsidR="00A4635E" w:rsidRPr="00047DCA">
        <w:rPr>
          <w:rFonts w:ascii="Arial" w:hAnsi="Arial" w:cs="Arial"/>
          <w:b w:val="0"/>
          <w:sz w:val="22"/>
          <w:szCs w:val="22"/>
          <w:lang w:val="cs-CZ"/>
        </w:rPr>
        <w:t>,</w:t>
      </w:r>
    </w:p>
    <w:p w14:paraId="7DA9BB1F" w14:textId="77777777" w:rsidR="00F84F06" w:rsidRPr="00047DCA" w:rsidRDefault="00AF43CA" w:rsidP="00DC6434">
      <w:pPr>
        <w:pStyle w:val="Styl1"/>
        <w:numPr>
          <w:ilvl w:val="0"/>
          <w:numId w:val="15"/>
        </w:numPr>
        <w:tabs>
          <w:tab w:val="clear" w:pos="720"/>
        </w:tabs>
        <w:spacing w:after="0"/>
        <w:ind w:left="709" w:hanging="283"/>
        <w:rPr>
          <w:rFonts w:ascii="Arial" w:hAnsi="Arial" w:cs="Arial"/>
          <w:b w:val="0"/>
          <w:sz w:val="22"/>
          <w:szCs w:val="22"/>
        </w:rPr>
      </w:pPr>
      <w:r>
        <w:rPr>
          <w:rFonts w:ascii="Arial" w:hAnsi="Arial" w:cs="Arial"/>
          <w:b w:val="0"/>
          <w:sz w:val="22"/>
          <w:szCs w:val="22"/>
        </w:rPr>
        <w:t>Wykonywania</w:t>
      </w:r>
      <w:r w:rsidR="00F84F06" w:rsidRPr="00047DCA">
        <w:rPr>
          <w:rFonts w:ascii="Arial" w:hAnsi="Arial" w:cs="Arial"/>
          <w:b w:val="0"/>
          <w:sz w:val="22"/>
          <w:szCs w:val="22"/>
        </w:rPr>
        <w:t xml:space="preserve"> </w:t>
      </w:r>
      <w:r w:rsidR="002E266F">
        <w:rPr>
          <w:rFonts w:ascii="Arial" w:hAnsi="Arial" w:cs="Arial"/>
          <w:b w:val="0"/>
          <w:sz w:val="22"/>
          <w:szCs w:val="22"/>
        </w:rPr>
        <w:t>przeglądów okresowych</w:t>
      </w:r>
      <w:r w:rsidR="00F84F06" w:rsidRPr="00047DCA">
        <w:rPr>
          <w:rFonts w:ascii="Arial" w:hAnsi="Arial" w:cs="Arial"/>
          <w:b w:val="0"/>
          <w:sz w:val="22"/>
          <w:szCs w:val="22"/>
        </w:rPr>
        <w:t xml:space="preserve"> i napraw</w:t>
      </w:r>
      <w:r w:rsidR="00300129" w:rsidRPr="00047DCA">
        <w:rPr>
          <w:rFonts w:ascii="Arial" w:hAnsi="Arial" w:cs="Arial"/>
          <w:b w:val="0"/>
          <w:sz w:val="22"/>
          <w:szCs w:val="22"/>
        </w:rPr>
        <w:t xml:space="preserve"> przedmiotowych urządzeń </w:t>
      </w:r>
      <w:r w:rsidR="00E67A2D" w:rsidRPr="00047DCA">
        <w:rPr>
          <w:rFonts w:ascii="Arial" w:hAnsi="Arial" w:cs="Arial"/>
          <w:b w:val="0"/>
          <w:sz w:val="22"/>
          <w:szCs w:val="22"/>
        </w:rPr>
        <w:t xml:space="preserve">wymienionych w załączniku </w:t>
      </w:r>
      <w:r w:rsidR="00AE5CCD" w:rsidRPr="00047DCA">
        <w:rPr>
          <w:rFonts w:ascii="Arial" w:hAnsi="Arial" w:cs="Arial"/>
          <w:b w:val="0"/>
          <w:sz w:val="22"/>
          <w:szCs w:val="22"/>
        </w:rPr>
        <w:t xml:space="preserve">nr </w:t>
      </w:r>
      <w:r w:rsidR="00974A49">
        <w:rPr>
          <w:rFonts w:ascii="Arial" w:hAnsi="Arial" w:cs="Arial"/>
          <w:b w:val="0"/>
          <w:sz w:val="22"/>
          <w:szCs w:val="22"/>
        </w:rPr>
        <w:t>1</w:t>
      </w:r>
      <w:r w:rsidR="00AE5CCD" w:rsidRPr="00047DCA">
        <w:rPr>
          <w:rFonts w:ascii="Arial" w:hAnsi="Arial" w:cs="Arial"/>
          <w:b w:val="0"/>
          <w:sz w:val="22"/>
          <w:szCs w:val="22"/>
        </w:rPr>
        <w:t xml:space="preserve"> </w:t>
      </w:r>
      <w:r w:rsidR="00E67A2D" w:rsidRPr="00047DCA">
        <w:rPr>
          <w:rFonts w:ascii="Arial" w:hAnsi="Arial" w:cs="Arial"/>
          <w:b w:val="0"/>
          <w:sz w:val="22"/>
          <w:szCs w:val="22"/>
        </w:rPr>
        <w:t>do umowy</w:t>
      </w:r>
      <w:r w:rsidR="00A4635E" w:rsidRPr="00047DCA">
        <w:rPr>
          <w:rFonts w:ascii="Arial" w:hAnsi="Arial" w:cs="Arial"/>
          <w:b w:val="0"/>
          <w:sz w:val="22"/>
          <w:szCs w:val="22"/>
        </w:rPr>
        <w:t>,</w:t>
      </w:r>
    </w:p>
    <w:p w14:paraId="737C8015" w14:textId="77777777" w:rsidR="00F84F06" w:rsidRPr="00047DCA" w:rsidRDefault="00165709" w:rsidP="00DC6434">
      <w:pPr>
        <w:pStyle w:val="Styl2"/>
        <w:numPr>
          <w:ilvl w:val="0"/>
          <w:numId w:val="15"/>
        </w:numPr>
        <w:tabs>
          <w:tab w:val="clear" w:pos="720"/>
        </w:tabs>
        <w:spacing w:after="0"/>
        <w:ind w:left="709" w:hanging="283"/>
        <w:jc w:val="both"/>
        <w:rPr>
          <w:rFonts w:ascii="Arial" w:hAnsi="Arial" w:cs="Arial"/>
          <w:color w:val="000000"/>
          <w:sz w:val="22"/>
          <w:szCs w:val="22"/>
        </w:rPr>
      </w:pPr>
      <w:r w:rsidRPr="00047DCA">
        <w:rPr>
          <w:rFonts w:ascii="Arial" w:hAnsi="Arial" w:cs="Arial"/>
          <w:sz w:val="22"/>
          <w:szCs w:val="22"/>
        </w:rPr>
        <w:t>U</w:t>
      </w:r>
      <w:r w:rsidR="00F84F06" w:rsidRPr="00047DCA">
        <w:rPr>
          <w:rFonts w:ascii="Arial" w:hAnsi="Arial" w:cs="Arial"/>
          <w:sz w:val="22"/>
          <w:szCs w:val="22"/>
        </w:rPr>
        <w:t>życi</w:t>
      </w:r>
      <w:r w:rsidRPr="00047DCA">
        <w:rPr>
          <w:rFonts w:ascii="Arial" w:hAnsi="Arial" w:cs="Arial"/>
          <w:sz w:val="22"/>
          <w:szCs w:val="22"/>
        </w:rPr>
        <w:t>a</w:t>
      </w:r>
      <w:r w:rsidR="00F84F06" w:rsidRPr="00047DCA">
        <w:rPr>
          <w:rFonts w:ascii="Arial" w:hAnsi="Arial" w:cs="Arial"/>
          <w:sz w:val="22"/>
          <w:szCs w:val="22"/>
        </w:rPr>
        <w:t xml:space="preserve"> </w:t>
      </w:r>
      <w:r w:rsidR="003F4FE5" w:rsidRPr="00047DCA">
        <w:rPr>
          <w:rFonts w:ascii="Arial" w:hAnsi="Arial" w:cs="Arial"/>
          <w:sz w:val="22"/>
          <w:szCs w:val="22"/>
        </w:rPr>
        <w:t xml:space="preserve">do </w:t>
      </w:r>
      <w:r w:rsidR="0087797F" w:rsidRPr="00047DCA">
        <w:rPr>
          <w:rFonts w:ascii="Arial" w:hAnsi="Arial" w:cs="Arial"/>
          <w:sz w:val="22"/>
          <w:szCs w:val="22"/>
        </w:rPr>
        <w:t xml:space="preserve">przeglądów </w:t>
      </w:r>
      <w:r w:rsidR="002E266F">
        <w:rPr>
          <w:rFonts w:ascii="Arial" w:hAnsi="Arial" w:cs="Arial"/>
          <w:sz w:val="22"/>
          <w:szCs w:val="22"/>
        </w:rPr>
        <w:t xml:space="preserve">okresowych </w:t>
      </w:r>
      <w:r w:rsidR="0087797F" w:rsidRPr="00047DCA">
        <w:rPr>
          <w:rFonts w:ascii="Arial" w:hAnsi="Arial" w:cs="Arial"/>
          <w:sz w:val="22"/>
          <w:szCs w:val="22"/>
        </w:rPr>
        <w:t>na koszt własny</w:t>
      </w:r>
      <w:r w:rsidR="003F4FE5" w:rsidRPr="00047DCA">
        <w:rPr>
          <w:rFonts w:ascii="Arial" w:hAnsi="Arial" w:cs="Arial"/>
          <w:sz w:val="22"/>
          <w:szCs w:val="22"/>
        </w:rPr>
        <w:t xml:space="preserve"> </w:t>
      </w:r>
      <w:r w:rsidR="00F84F06" w:rsidRPr="00047DCA">
        <w:rPr>
          <w:rFonts w:ascii="Arial" w:hAnsi="Arial" w:cs="Arial"/>
          <w:sz w:val="22"/>
          <w:szCs w:val="22"/>
        </w:rPr>
        <w:t>pomocniczych materiałów eksploatacyjnych</w:t>
      </w:r>
      <w:r w:rsidR="00A4635E" w:rsidRPr="00047DCA">
        <w:rPr>
          <w:rFonts w:ascii="Arial" w:hAnsi="Arial" w:cs="Arial"/>
          <w:sz w:val="22"/>
          <w:szCs w:val="22"/>
        </w:rPr>
        <w:t>,</w:t>
      </w:r>
    </w:p>
    <w:p w14:paraId="0A4A8E28" w14:textId="77777777" w:rsidR="00F84F06" w:rsidRPr="00047DCA" w:rsidRDefault="00AF43CA" w:rsidP="00DC6434">
      <w:pPr>
        <w:pStyle w:val="Styl2"/>
        <w:numPr>
          <w:ilvl w:val="0"/>
          <w:numId w:val="15"/>
        </w:numPr>
        <w:tabs>
          <w:tab w:val="clear" w:pos="720"/>
        </w:tabs>
        <w:spacing w:after="0"/>
        <w:ind w:left="709" w:hanging="283"/>
        <w:jc w:val="both"/>
        <w:rPr>
          <w:rFonts w:ascii="Arial" w:hAnsi="Arial" w:cs="Arial"/>
          <w:sz w:val="22"/>
          <w:szCs w:val="22"/>
        </w:rPr>
      </w:pPr>
      <w:r>
        <w:rPr>
          <w:rFonts w:ascii="Arial" w:hAnsi="Arial" w:cs="Arial"/>
          <w:sz w:val="22"/>
          <w:szCs w:val="22"/>
        </w:rPr>
        <w:t>przedstawiania</w:t>
      </w:r>
      <w:r w:rsidR="00F84F06" w:rsidRPr="00047DCA">
        <w:rPr>
          <w:rFonts w:ascii="Arial" w:hAnsi="Arial" w:cs="Arial"/>
          <w:sz w:val="22"/>
          <w:szCs w:val="22"/>
        </w:rPr>
        <w:t xml:space="preserve"> okresowo propozycji napraw lub ulepszeń mających na celu wyeliminowanie awarii</w:t>
      </w:r>
      <w:r w:rsidR="00A4635E" w:rsidRPr="00047DCA">
        <w:rPr>
          <w:rFonts w:ascii="Arial" w:hAnsi="Arial" w:cs="Arial"/>
          <w:sz w:val="22"/>
          <w:szCs w:val="22"/>
        </w:rPr>
        <w:t>,</w:t>
      </w:r>
    </w:p>
    <w:p w14:paraId="693C56FE" w14:textId="77777777" w:rsidR="00F84F06" w:rsidRPr="00047DCA" w:rsidRDefault="00AF43CA" w:rsidP="00110DB2">
      <w:pPr>
        <w:pStyle w:val="Styl1"/>
        <w:tabs>
          <w:tab w:val="clear" w:pos="360"/>
        </w:tabs>
        <w:spacing w:after="0"/>
        <w:ind w:left="426" w:hanging="426"/>
        <w:rPr>
          <w:rFonts w:ascii="Arial" w:hAnsi="Arial" w:cs="Arial"/>
          <w:b w:val="0"/>
          <w:sz w:val="22"/>
          <w:szCs w:val="22"/>
        </w:rPr>
      </w:pPr>
      <w:r>
        <w:rPr>
          <w:rFonts w:ascii="Arial" w:hAnsi="Arial" w:cs="Arial"/>
          <w:b w:val="0"/>
          <w:sz w:val="22"/>
          <w:szCs w:val="22"/>
        </w:rPr>
        <w:t>Zamawiający zobowiązuje się do</w:t>
      </w:r>
      <w:r w:rsidR="00AE5CCD" w:rsidRPr="00047DCA">
        <w:rPr>
          <w:rFonts w:ascii="Arial" w:hAnsi="Arial" w:cs="Arial"/>
          <w:b w:val="0"/>
          <w:sz w:val="22"/>
          <w:szCs w:val="22"/>
        </w:rPr>
        <w:t>:</w:t>
      </w:r>
    </w:p>
    <w:p w14:paraId="4AE22C88" w14:textId="77777777" w:rsidR="006335D2" w:rsidRPr="00047DCA" w:rsidRDefault="00AF43CA" w:rsidP="00DC6434">
      <w:pPr>
        <w:pStyle w:val="Styl2"/>
        <w:numPr>
          <w:ilvl w:val="0"/>
          <w:numId w:val="16"/>
        </w:numPr>
        <w:tabs>
          <w:tab w:val="clear" w:pos="720"/>
        </w:tabs>
        <w:spacing w:after="0"/>
        <w:ind w:left="709" w:hanging="283"/>
        <w:jc w:val="both"/>
        <w:rPr>
          <w:rFonts w:ascii="Arial" w:hAnsi="Arial" w:cs="Arial"/>
          <w:sz w:val="22"/>
          <w:szCs w:val="22"/>
        </w:rPr>
      </w:pPr>
      <w:r>
        <w:rPr>
          <w:rFonts w:ascii="Arial" w:hAnsi="Arial" w:cs="Arial"/>
          <w:sz w:val="22"/>
          <w:szCs w:val="22"/>
        </w:rPr>
        <w:t>p</w:t>
      </w:r>
      <w:r w:rsidR="00165709" w:rsidRPr="00047DCA">
        <w:rPr>
          <w:rFonts w:ascii="Arial" w:hAnsi="Arial" w:cs="Arial"/>
          <w:sz w:val="22"/>
          <w:szCs w:val="22"/>
        </w:rPr>
        <w:t>rzestrzegania instrukcji eksploatacji urządze</w:t>
      </w:r>
      <w:r w:rsidR="006335D2" w:rsidRPr="00047DCA">
        <w:rPr>
          <w:rFonts w:ascii="Arial" w:hAnsi="Arial" w:cs="Arial"/>
          <w:sz w:val="22"/>
          <w:szCs w:val="22"/>
        </w:rPr>
        <w:t>ń dźwigowych</w:t>
      </w:r>
      <w:r w:rsidR="00CB232A" w:rsidRPr="00047DCA">
        <w:rPr>
          <w:rFonts w:ascii="Arial" w:hAnsi="Arial" w:cs="Arial"/>
          <w:sz w:val="22"/>
          <w:szCs w:val="22"/>
        </w:rPr>
        <w:t>.</w:t>
      </w:r>
      <w:r w:rsidR="006335D2" w:rsidRPr="00047DCA">
        <w:rPr>
          <w:rFonts w:ascii="Arial" w:hAnsi="Arial" w:cs="Arial"/>
          <w:sz w:val="22"/>
          <w:szCs w:val="22"/>
        </w:rPr>
        <w:t xml:space="preserve"> </w:t>
      </w:r>
    </w:p>
    <w:p w14:paraId="61D34A93" w14:textId="77777777" w:rsidR="00A4635E" w:rsidRPr="00047DCA" w:rsidRDefault="0006414B" w:rsidP="00DC6434">
      <w:pPr>
        <w:pStyle w:val="Styl2"/>
        <w:numPr>
          <w:ilvl w:val="0"/>
          <w:numId w:val="16"/>
        </w:numPr>
        <w:tabs>
          <w:tab w:val="clear" w:pos="720"/>
        </w:tabs>
        <w:spacing w:after="0"/>
        <w:ind w:left="709" w:hanging="283"/>
        <w:jc w:val="both"/>
        <w:rPr>
          <w:rFonts w:ascii="Arial" w:hAnsi="Arial" w:cs="Arial"/>
          <w:sz w:val="22"/>
          <w:szCs w:val="22"/>
        </w:rPr>
      </w:pPr>
      <w:r>
        <w:rPr>
          <w:rFonts w:ascii="Arial" w:hAnsi="Arial" w:cs="Arial"/>
          <w:sz w:val="22"/>
          <w:szCs w:val="22"/>
        </w:rPr>
        <w:t>zapewnieniu</w:t>
      </w:r>
      <w:r w:rsidR="00F84F06" w:rsidRPr="00047DCA">
        <w:rPr>
          <w:rFonts w:ascii="Arial" w:hAnsi="Arial" w:cs="Arial"/>
          <w:sz w:val="22"/>
          <w:szCs w:val="22"/>
        </w:rPr>
        <w:t xml:space="preserve"> Wykonawcy dostępu do urządzeń</w:t>
      </w:r>
      <w:r w:rsidR="00CB232A" w:rsidRPr="00047DCA">
        <w:rPr>
          <w:rFonts w:ascii="Arial" w:hAnsi="Arial" w:cs="Arial"/>
          <w:sz w:val="22"/>
          <w:szCs w:val="22"/>
        </w:rPr>
        <w:t xml:space="preserve"> dźwigowych</w:t>
      </w:r>
      <w:r w:rsidR="006335D2" w:rsidRPr="00047DCA">
        <w:rPr>
          <w:rFonts w:ascii="Arial" w:hAnsi="Arial" w:cs="Arial"/>
          <w:sz w:val="22"/>
          <w:szCs w:val="22"/>
        </w:rPr>
        <w:t>.</w:t>
      </w:r>
    </w:p>
    <w:p w14:paraId="01E0DC32" w14:textId="77777777" w:rsidR="00F84F06" w:rsidRPr="00047DCA" w:rsidRDefault="00A4635E" w:rsidP="00110DB2">
      <w:pPr>
        <w:pStyle w:val="Tekstpodstawowy"/>
        <w:jc w:val="center"/>
        <w:rPr>
          <w:rFonts w:ascii="Arial" w:hAnsi="Arial" w:cs="Arial"/>
          <w:b/>
          <w:sz w:val="22"/>
          <w:szCs w:val="22"/>
        </w:rPr>
      </w:pPr>
      <w:r w:rsidRPr="00047DCA">
        <w:rPr>
          <w:rFonts w:ascii="Arial" w:hAnsi="Arial" w:cs="Arial"/>
          <w:b/>
          <w:sz w:val="22"/>
          <w:szCs w:val="22"/>
        </w:rPr>
        <w:t>§ 4</w:t>
      </w:r>
    </w:p>
    <w:p w14:paraId="2A6C2822" w14:textId="77777777" w:rsidR="00F84F06" w:rsidRPr="00047DCA" w:rsidRDefault="00F84F06" w:rsidP="00DC6434">
      <w:pPr>
        <w:numPr>
          <w:ilvl w:val="0"/>
          <w:numId w:val="1"/>
        </w:numPr>
        <w:tabs>
          <w:tab w:val="clear" w:pos="360"/>
        </w:tabs>
        <w:ind w:left="426" w:hanging="426"/>
        <w:jc w:val="both"/>
        <w:rPr>
          <w:rFonts w:ascii="Arial" w:hAnsi="Arial" w:cs="Arial"/>
          <w:bCs/>
          <w:sz w:val="22"/>
          <w:szCs w:val="22"/>
        </w:rPr>
      </w:pPr>
      <w:r w:rsidRPr="00047DCA">
        <w:rPr>
          <w:rFonts w:ascii="Arial" w:hAnsi="Arial" w:cs="Arial"/>
          <w:bCs/>
          <w:sz w:val="22"/>
          <w:szCs w:val="22"/>
        </w:rPr>
        <w:t xml:space="preserve">Osobami upoważnionymi do kontaktowania i kierowania do wykonania </w:t>
      </w:r>
      <w:r w:rsidR="00165709" w:rsidRPr="00047DCA">
        <w:rPr>
          <w:rFonts w:ascii="Arial" w:hAnsi="Arial" w:cs="Arial"/>
          <w:bCs/>
          <w:sz w:val="22"/>
          <w:szCs w:val="22"/>
        </w:rPr>
        <w:t>przedmiotowych usług</w:t>
      </w:r>
      <w:r w:rsidR="001B7BAB" w:rsidRPr="00047DCA">
        <w:rPr>
          <w:rFonts w:ascii="Arial" w:hAnsi="Arial" w:cs="Arial"/>
          <w:bCs/>
          <w:sz w:val="22"/>
          <w:szCs w:val="22"/>
        </w:rPr>
        <w:t xml:space="preserve"> ze strony Zamawiającego jest</w:t>
      </w:r>
      <w:r w:rsidRPr="00047DCA">
        <w:rPr>
          <w:rFonts w:ascii="Arial" w:hAnsi="Arial" w:cs="Arial"/>
          <w:bCs/>
          <w:sz w:val="22"/>
          <w:szCs w:val="22"/>
        </w:rPr>
        <w:t xml:space="preserve"> </w:t>
      </w:r>
      <w:r w:rsidR="00227824" w:rsidRPr="00047DCA">
        <w:rPr>
          <w:rFonts w:ascii="Arial" w:hAnsi="Arial" w:cs="Arial"/>
          <w:bCs/>
          <w:sz w:val="22"/>
          <w:szCs w:val="22"/>
        </w:rPr>
        <w:t>osob</w:t>
      </w:r>
      <w:r w:rsidR="001B7BAB" w:rsidRPr="00047DCA">
        <w:rPr>
          <w:rFonts w:ascii="Arial" w:hAnsi="Arial" w:cs="Arial"/>
          <w:bCs/>
          <w:sz w:val="22"/>
          <w:szCs w:val="22"/>
        </w:rPr>
        <w:t>a</w:t>
      </w:r>
      <w:r w:rsidR="00227824" w:rsidRPr="00047DCA">
        <w:rPr>
          <w:rFonts w:ascii="Arial" w:hAnsi="Arial" w:cs="Arial"/>
          <w:bCs/>
          <w:sz w:val="22"/>
          <w:szCs w:val="22"/>
        </w:rPr>
        <w:t xml:space="preserve"> </w:t>
      </w:r>
      <w:r w:rsidR="00227824" w:rsidRPr="00047DCA">
        <w:rPr>
          <w:rFonts w:ascii="Arial" w:hAnsi="Arial" w:cs="Arial"/>
          <w:sz w:val="22"/>
          <w:szCs w:val="22"/>
        </w:rPr>
        <w:t>wskazan</w:t>
      </w:r>
      <w:r w:rsidR="001B7BAB" w:rsidRPr="00047DCA">
        <w:rPr>
          <w:rFonts w:ascii="Arial" w:hAnsi="Arial" w:cs="Arial"/>
          <w:sz w:val="22"/>
          <w:szCs w:val="22"/>
        </w:rPr>
        <w:t>a</w:t>
      </w:r>
      <w:r w:rsidR="00227824" w:rsidRPr="00047DCA">
        <w:rPr>
          <w:rFonts w:ascii="Arial" w:hAnsi="Arial" w:cs="Arial"/>
          <w:sz w:val="22"/>
          <w:szCs w:val="22"/>
        </w:rPr>
        <w:t xml:space="preserve"> w § </w:t>
      </w:r>
      <w:r w:rsidR="006335D2" w:rsidRPr="00047DCA">
        <w:rPr>
          <w:rFonts w:ascii="Arial" w:hAnsi="Arial" w:cs="Arial"/>
          <w:sz w:val="22"/>
          <w:szCs w:val="22"/>
        </w:rPr>
        <w:t>1</w:t>
      </w:r>
      <w:r w:rsidR="00054DAE">
        <w:rPr>
          <w:rFonts w:ascii="Arial" w:hAnsi="Arial" w:cs="Arial"/>
          <w:sz w:val="22"/>
          <w:szCs w:val="22"/>
        </w:rPr>
        <w:t>6</w:t>
      </w:r>
      <w:r w:rsidR="006335D2" w:rsidRPr="00047DCA">
        <w:rPr>
          <w:rFonts w:ascii="Arial" w:hAnsi="Arial" w:cs="Arial"/>
          <w:sz w:val="22"/>
          <w:szCs w:val="22"/>
        </w:rPr>
        <w:t xml:space="preserve"> </w:t>
      </w:r>
      <w:r w:rsidR="00227824" w:rsidRPr="00047DCA">
        <w:rPr>
          <w:rFonts w:ascii="Arial" w:hAnsi="Arial" w:cs="Arial"/>
          <w:sz w:val="22"/>
          <w:szCs w:val="22"/>
        </w:rPr>
        <w:t>ust.1</w:t>
      </w:r>
      <w:r w:rsidRPr="00047DCA">
        <w:rPr>
          <w:rFonts w:ascii="Arial" w:hAnsi="Arial" w:cs="Arial"/>
          <w:bCs/>
          <w:sz w:val="22"/>
          <w:szCs w:val="22"/>
        </w:rPr>
        <w:t>.</w:t>
      </w:r>
    </w:p>
    <w:p w14:paraId="124C5C26" w14:textId="77777777" w:rsidR="002D673D" w:rsidRPr="00047DCA" w:rsidRDefault="00BF213F" w:rsidP="00DC6434">
      <w:pPr>
        <w:numPr>
          <w:ilvl w:val="0"/>
          <w:numId w:val="1"/>
        </w:numPr>
        <w:tabs>
          <w:tab w:val="clear" w:pos="360"/>
        </w:tabs>
        <w:ind w:left="426" w:hanging="426"/>
        <w:jc w:val="both"/>
        <w:rPr>
          <w:rFonts w:ascii="Arial" w:hAnsi="Arial" w:cs="Arial"/>
          <w:bCs/>
          <w:sz w:val="22"/>
          <w:szCs w:val="22"/>
        </w:rPr>
      </w:pPr>
      <w:r>
        <w:rPr>
          <w:rFonts w:ascii="Arial" w:hAnsi="Arial" w:cs="Arial"/>
          <w:bCs/>
          <w:sz w:val="22"/>
          <w:szCs w:val="22"/>
        </w:rPr>
        <w:t>Z</w:t>
      </w:r>
      <w:r w:rsidR="00845D05" w:rsidRPr="00047DCA">
        <w:rPr>
          <w:rFonts w:ascii="Arial" w:hAnsi="Arial" w:cs="Arial"/>
          <w:bCs/>
          <w:sz w:val="22"/>
          <w:szCs w:val="22"/>
        </w:rPr>
        <w:t xml:space="preserve">głaszanie napraw dokonywane będzie </w:t>
      </w:r>
      <w:r w:rsidR="00300E78">
        <w:rPr>
          <w:rFonts w:ascii="Arial" w:hAnsi="Arial" w:cs="Arial"/>
          <w:bCs/>
          <w:sz w:val="22"/>
          <w:szCs w:val="22"/>
        </w:rPr>
        <w:t>drogą mailową</w:t>
      </w:r>
      <w:r w:rsidR="00845D05" w:rsidRPr="00047DCA">
        <w:rPr>
          <w:rFonts w:ascii="Arial" w:hAnsi="Arial" w:cs="Arial"/>
          <w:bCs/>
          <w:sz w:val="22"/>
          <w:szCs w:val="22"/>
        </w:rPr>
        <w:t xml:space="preserve"> lub faksem na numer wskazany w §</w:t>
      </w:r>
      <w:r w:rsidR="006335D2" w:rsidRPr="00047DCA">
        <w:rPr>
          <w:rFonts w:ascii="Arial" w:hAnsi="Arial" w:cs="Arial"/>
          <w:bCs/>
          <w:sz w:val="22"/>
          <w:szCs w:val="22"/>
        </w:rPr>
        <w:t xml:space="preserve"> 1</w:t>
      </w:r>
      <w:r>
        <w:rPr>
          <w:rFonts w:ascii="Arial" w:hAnsi="Arial" w:cs="Arial"/>
          <w:bCs/>
          <w:sz w:val="22"/>
          <w:szCs w:val="22"/>
        </w:rPr>
        <w:t>6</w:t>
      </w:r>
      <w:r w:rsidR="006335D2" w:rsidRPr="00047DCA">
        <w:rPr>
          <w:rFonts w:ascii="Arial" w:hAnsi="Arial" w:cs="Arial"/>
          <w:bCs/>
          <w:sz w:val="22"/>
          <w:szCs w:val="22"/>
        </w:rPr>
        <w:t xml:space="preserve"> </w:t>
      </w:r>
      <w:r w:rsidR="001602E7">
        <w:rPr>
          <w:rFonts w:ascii="Arial" w:hAnsi="Arial" w:cs="Arial"/>
          <w:bCs/>
          <w:sz w:val="22"/>
          <w:szCs w:val="22"/>
        </w:rPr>
        <w:t>u</w:t>
      </w:r>
      <w:r w:rsidR="00845D05" w:rsidRPr="00047DCA">
        <w:rPr>
          <w:rFonts w:ascii="Arial" w:hAnsi="Arial" w:cs="Arial"/>
          <w:bCs/>
          <w:sz w:val="22"/>
          <w:szCs w:val="22"/>
        </w:rPr>
        <w:t>st. 1</w:t>
      </w:r>
      <w:r w:rsidR="000D2832" w:rsidRPr="00047DCA">
        <w:rPr>
          <w:rFonts w:ascii="Arial" w:hAnsi="Arial" w:cs="Arial"/>
          <w:bCs/>
          <w:sz w:val="22"/>
          <w:szCs w:val="22"/>
        </w:rPr>
        <w:t>.</w:t>
      </w:r>
    </w:p>
    <w:p w14:paraId="1677E657" w14:textId="77777777" w:rsidR="00534816" w:rsidRDefault="00F84F06" w:rsidP="00DC6434">
      <w:pPr>
        <w:numPr>
          <w:ilvl w:val="0"/>
          <w:numId w:val="1"/>
        </w:numPr>
        <w:tabs>
          <w:tab w:val="clear" w:pos="360"/>
        </w:tabs>
        <w:ind w:left="426" w:hanging="426"/>
        <w:jc w:val="both"/>
        <w:rPr>
          <w:rFonts w:ascii="Arial" w:hAnsi="Arial" w:cs="Arial"/>
          <w:color w:val="000000"/>
          <w:sz w:val="22"/>
          <w:szCs w:val="22"/>
        </w:rPr>
      </w:pPr>
      <w:r w:rsidRPr="00047DCA">
        <w:rPr>
          <w:rFonts w:ascii="Arial" w:hAnsi="Arial" w:cs="Arial"/>
          <w:sz w:val="22"/>
          <w:szCs w:val="22"/>
        </w:rPr>
        <w:t xml:space="preserve">Wykonawca zobowiązany jest niezwłocznie podjąć </w:t>
      </w:r>
      <w:r w:rsidR="00E50F63">
        <w:rPr>
          <w:rFonts w:ascii="Arial" w:hAnsi="Arial" w:cs="Arial"/>
          <w:sz w:val="22"/>
          <w:szCs w:val="22"/>
        </w:rPr>
        <w:t>wykonanie przeglądów okresowych                   i zakończyć</w:t>
      </w:r>
      <w:r w:rsidR="006129AA" w:rsidRPr="00047DCA">
        <w:rPr>
          <w:rFonts w:ascii="Arial" w:hAnsi="Arial" w:cs="Arial"/>
          <w:sz w:val="22"/>
          <w:szCs w:val="22"/>
        </w:rPr>
        <w:t xml:space="preserve"> </w:t>
      </w:r>
      <w:r w:rsidRPr="00047DCA">
        <w:rPr>
          <w:rFonts w:ascii="Arial" w:hAnsi="Arial" w:cs="Arial"/>
          <w:sz w:val="22"/>
          <w:szCs w:val="22"/>
        </w:rPr>
        <w:t xml:space="preserve">w terminie </w:t>
      </w:r>
      <w:r w:rsidR="00D734BC">
        <w:rPr>
          <w:rFonts w:ascii="Arial" w:hAnsi="Arial" w:cs="Arial"/>
          <w:b/>
          <w:sz w:val="22"/>
          <w:szCs w:val="22"/>
        </w:rPr>
        <w:t>2 dni</w:t>
      </w:r>
      <w:r w:rsidRPr="00047DCA">
        <w:rPr>
          <w:rFonts w:ascii="Arial" w:hAnsi="Arial" w:cs="Arial"/>
          <w:sz w:val="22"/>
          <w:szCs w:val="22"/>
        </w:rPr>
        <w:t xml:space="preserve"> licząc od chwili powiadomienia o konieczności </w:t>
      </w:r>
      <w:r w:rsidR="00AE5CCD" w:rsidRPr="00047DCA">
        <w:rPr>
          <w:rFonts w:ascii="Arial" w:hAnsi="Arial" w:cs="Arial"/>
          <w:sz w:val="22"/>
          <w:szCs w:val="22"/>
        </w:rPr>
        <w:t xml:space="preserve">ich </w:t>
      </w:r>
      <w:r w:rsidRPr="00047DCA">
        <w:rPr>
          <w:rFonts w:ascii="Arial" w:hAnsi="Arial" w:cs="Arial"/>
          <w:sz w:val="22"/>
          <w:szCs w:val="22"/>
        </w:rPr>
        <w:t>wykonania.</w:t>
      </w:r>
      <w:r w:rsidRPr="00047DCA">
        <w:rPr>
          <w:rFonts w:ascii="Arial" w:hAnsi="Arial" w:cs="Arial"/>
          <w:color w:val="000000"/>
          <w:sz w:val="22"/>
          <w:szCs w:val="22"/>
        </w:rPr>
        <w:t xml:space="preserve"> </w:t>
      </w:r>
    </w:p>
    <w:p w14:paraId="10CC447E" w14:textId="77777777" w:rsidR="00FA538F" w:rsidRPr="00534816" w:rsidRDefault="00273912" w:rsidP="00DC6434">
      <w:pPr>
        <w:numPr>
          <w:ilvl w:val="0"/>
          <w:numId w:val="1"/>
        </w:numPr>
        <w:tabs>
          <w:tab w:val="clear" w:pos="360"/>
        </w:tabs>
        <w:ind w:left="426" w:hanging="426"/>
        <w:jc w:val="both"/>
        <w:rPr>
          <w:rFonts w:ascii="Arial" w:hAnsi="Arial" w:cs="Arial"/>
          <w:color w:val="000000"/>
          <w:sz w:val="22"/>
          <w:szCs w:val="22"/>
        </w:rPr>
      </w:pPr>
      <w:r w:rsidRPr="00534816">
        <w:rPr>
          <w:rFonts w:ascii="Arial" w:hAnsi="Arial" w:cs="Arial"/>
          <w:color w:val="000000"/>
          <w:sz w:val="22"/>
          <w:szCs w:val="22"/>
        </w:rPr>
        <w:t xml:space="preserve">Wykonawca zobowiązany jest do uwolnienia ludzi uwięzionych w windach </w:t>
      </w:r>
      <w:r w:rsidR="00324260" w:rsidRPr="00534816">
        <w:rPr>
          <w:rFonts w:ascii="Arial" w:hAnsi="Arial" w:cs="Arial"/>
          <w:color w:val="000000"/>
          <w:sz w:val="22"/>
          <w:szCs w:val="22"/>
        </w:rPr>
        <w:t xml:space="preserve">niezwłocznie, maksymalnie </w:t>
      </w:r>
      <w:r w:rsidRPr="00534816">
        <w:rPr>
          <w:rFonts w:ascii="Arial" w:hAnsi="Arial" w:cs="Arial"/>
          <w:b/>
          <w:color w:val="000000"/>
          <w:sz w:val="22"/>
          <w:szCs w:val="22"/>
        </w:rPr>
        <w:t>do</w:t>
      </w:r>
      <w:r w:rsidRPr="00534816">
        <w:rPr>
          <w:rFonts w:ascii="Arial" w:hAnsi="Arial" w:cs="Arial"/>
          <w:color w:val="000000"/>
          <w:sz w:val="22"/>
          <w:szCs w:val="22"/>
        </w:rPr>
        <w:t xml:space="preserve"> </w:t>
      </w:r>
      <w:r w:rsidR="00E73C26">
        <w:rPr>
          <w:rFonts w:ascii="Arial" w:hAnsi="Arial" w:cs="Arial"/>
          <w:b/>
          <w:color w:val="000000"/>
          <w:sz w:val="22"/>
          <w:szCs w:val="22"/>
        </w:rPr>
        <w:t>2</w:t>
      </w:r>
      <w:r w:rsidR="00D35043">
        <w:rPr>
          <w:rFonts w:ascii="Arial" w:hAnsi="Arial" w:cs="Arial"/>
          <w:b/>
          <w:color w:val="000000"/>
          <w:sz w:val="22"/>
          <w:szCs w:val="22"/>
        </w:rPr>
        <w:t>0</w:t>
      </w:r>
      <w:r w:rsidR="00003295" w:rsidRPr="00534816">
        <w:rPr>
          <w:rFonts w:ascii="Arial" w:hAnsi="Arial" w:cs="Arial"/>
          <w:b/>
          <w:color w:val="000000"/>
          <w:sz w:val="22"/>
          <w:szCs w:val="22"/>
        </w:rPr>
        <w:t xml:space="preserve"> minut</w:t>
      </w:r>
      <w:r w:rsidRPr="00534816">
        <w:rPr>
          <w:rFonts w:ascii="Arial" w:hAnsi="Arial" w:cs="Arial"/>
          <w:color w:val="000000"/>
          <w:sz w:val="22"/>
          <w:szCs w:val="22"/>
        </w:rPr>
        <w:t xml:space="preserve"> od</w:t>
      </w:r>
      <w:r w:rsidR="006335D2" w:rsidRPr="00534816">
        <w:rPr>
          <w:rFonts w:ascii="Arial" w:hAnsi="Arial" w:cs="Arial"/>
          <w:color w:val="000000"/>
          <w:sz w:val="22"/>
          <w:szCs w:val="22"/>
        </w:rPr>
        <w:t xml:space="preserve"> chwili zgłoszenia</w:t>
      </w:r>
      <w:r w:rsidR="00FA538F" w:rsidRPr="00534816">
        <w:rPr>
          <w:rFonts w:ascii="Arial" w:hAnsi="Arial" w:cs="Arial"/>
          <w:color w:val="000000"/>
          <w:sz w:val="22"/>
          <w:szCs w:val="22"/>
        </w:rPr>
        <w:t xml:space="preserve">: </w:t>
      </w:r>
    </w:p>
    <w:p w14:paraId="076C41AF" w14:textId="77777777" w:rsidR="00FA538F" w:rsidRDefault="00FA538F" w:rsidP="00DC6434">
      <w:pPr>
        <w:numPr>
          <w:ilvl w:val="0"/>
          <w:numId w:val="25"/>
        </w:numPr>
        <w:ind w:left="709" w:hanging="283"/>
        <w:jc w:val="both"/>
        <w:rPr>
          <w:rFonts w:ascii="Arial" w:hAnsi="Arial" w:cs="Arial"/>
          <w:bCs/>
          <w:sz w:val="22"/>
          <w:szCs w:val="22"/>
        </w:rPr>
      </w:pPr>
      <w:r>
        <w:rPr>
          <w:rFonts w:ascii="Arial" w:hAnsi="Arial" w:cs="Arial"/>
          <w:color w:val="000000"/>
          <w:sz w:val="22"/>
          <w:szCs w:val="22"/>
        </w:rPr>
        <w:t xml:space="preserve">pisemnie </w:t>
      </w:r>
      <w:r w:rsidR="006335D2" w:rsidRPr="00047DCA">
        <w:rPr>
          <w:rFonts w:ascii="Arial" w:hAnsi="Arial" w:cs="Arial"/>
          <w:color w:val="000000"/>
          <w:sz w:val="22"/>
          <w:szCs w:val="22"/>
        </w:rPr>
        <w:t xml:space="preserve"> </w:t>
      </w:r>
      <w:r>
        <w:rPr>
          <w:rFonts w:ascii="Arial" w:hAnsi="Arial" w:cs="Arial"/>
          <w:color w:val="000000"/>
          <w:sz w:val="22"/>
          <w:szCs w:val="22"/>
        </w:rPr>
        <w:t xml:space="preserve">na nr </w:t>
      </w:r>
      <w:r w:rsidR="006335D2" w:rsidRPr="00047DCA">
        <w:rPr>
          <w:rFonts w:ascii="Arial" w:hAnsi="Arial" w:cs="Arial"/>
          <w:color w:val="000000"/>
          <w:sz w:val="22"/>
          <w:szCs w:val="22"/>
        </w:rPr>
        <w:t xml:space="preserve">faxu </w:t>
      </w:r>
      <w:r w:rsidR="0002016D" w:rsidRPr="00047DCA">
        <w:rPr>
          <w:rFonts w:ascii="Arial" w:hAnsi="Arial" w:cs="Arial"/>
          <w:color w:val="000000"/>
          <w:sz w:val="22"/>
          <w:szCs w:val="22"/>
        </w:rPr>
        <w:t xml:space="preserve">wskazany w </w:t>
      </w:r>
      <w:r w:rsidR="0002016D" w:rsidRPr="00047DCA">
        <w:rPr>
          <w:rFonts w:ascii="Arial" w:hAnsi="Arial" w:cs="Arial"/>
          <w:bCs/>
          <w:sz w:val="22"/>
          <w:szCs w:val="22"/>
        </w:rPr>
        <w:t>§ 1</w:t>
      </w:r>
      <w:r w:rsidR="00054DAE">
        <w:rPr>
          <w:rFonts w:ascii="Arial" w:hAnsi="Arial" w:cs="Arial"/>
          <w:bCs/>
          <w:sz w:val="22"/>
          <w:szCs w:val="22"/>
        </w:rPr>
        <w:t>6</w:t>
      </w:r>
      <w:r w:rsidR="0002016D" w:rsidRPr="00047DCA">
        <w:rPr>
          <w:rFonts w:ascii="Arial" w:hAnsi="Arial" w:cs="Arial"/>
          <w:bCs/>
          <w:sz w:val="22"/>
          <w:szCs w:val="22"/>
        </w:rPr>
        <w:t xml:space="preserve"> </w:t>
      </w:r>
      <w:r w:rsidR="001602E7">
        <w:rPr>
          <w:rFonts w:ascii="Arial" w:hAnsi="Arial" w:cs="Arial"/>
          <w:bCs/>
          <w:sz w:val="22"/>
          <w:szCs w:val="22"/>
        </w:rPr>
        <w:t>u</w:t>
      </w:r>
      <w:r w:rsidR="0002016D" w:rsidRPr="00047DCA">
        <w:rPr>
          <w:rFonts w:ascii="Arial" w:hAnsi="Arial" w:cs="Arial"/>
          <w:bCs/>
          <w:sz w:val="22"/>
          <w:szCs w:val="22"/>
        </w:rPr>
        <w:t>st. 1</w:t>
      </w:r>
      <w:r>
        <w:rPr>
          <w:rFonts w:ascii="Arial" w:hAnsi="Arial" w:cs="Arial"/>
          <w:bCs/>
          <w:sz w:val="22"/>
          <w:szCs w:val="22"/>
        </w:rPr>
        <w:t>,</w:t>
      </w:r>
    </w:p>
    <w:p w14:paraId="5F209AFB" w14:textId="77777777" w:rsidR="00BE2231" w:rsidRDefault="00FA538F" w:rsidP="00DC6434">
      <w:pPr>
        <w:numPr>
          <w:ilvl w:val="0"/>
          <w:numId w:val="25"/>
        </w:numPr>
        <w:ind w:left="709" w:hanging="283"/>
        <w:jc w:val="both"/>
        <w:rPr>
          <w:rFonts w:ascii="Arial" w:hAnsi="Arial" w:cs="Arial"/>
          <w:bCs/>
          <w:sz w:val="22"/>
          <w:szCs w:val="22"/>
        </w:rPr>
      </w:pPr>
      <w:r>
        <w:rPr>
          <w:rFonts w:ascii="Arial" w:hAnsi="Arial" w:cs="Arial"/>
          <w:bCs/>
          <w:sz w:val="22"/>
          <w:szCs w:val="22"/>
        </w:rPr>
        <w:t xml:space="preserve">telefonicznie pod numer wskazany w </w:t>
      </w:r>
      <w:r w:rsidR="00054DAE">
        <w:rPr>
          <w:rFonts w:ascii="Arial" w:hAnsi="Arial" w:cs="Arial"/>
          <w:bCs/>
          <w:sz w:val="22"/>
          <w:szCs w:val="22"/>
        </w:rPr>
        <w:t>§ 16</w:t>
      </w:r>
      <w:r w:rsidRPr="00047DCA">
        <w:rPr>
          <w:rFonts w:ascii="Arial" w:hAnsi="Arial" w:cs="Arial"/>
          <w:bCs/>
          <w:sz w:val="22"/>
          <w:szCs w:val="22"/>
        </w:rPr>
        <w:t xml:space="preserve"> </w:t>
      </w:r>
      <w:r>
        <w:rPr>
          <w:rFonts w:ascii="Arial" w:hAnsi="Arial" w:cs="Arial"/>
          <w:bCs/>
          <w:sz w:val="22"/>
          <w:szCs w:val="22"/>
        </w:rPr>
        <w:t>u</w:t>
      </w:r>
      <w:r w:rsidRPr="00047DCA">
        <w:rPr>
          <w:rFonts w:ascii="Arial" w:hAnsi="Arial" w:cs="Arial"/>
          <w:bCs/>
          <w:sz w:val="22"/>
          <w:szCs w:val="22"/>
        </w:rPr>
        <w:t>st. 1</w:t>
      </w:r>
      <w:r>
        <w:rPr>
          <w:rFonts w:ascii="Arial" w:hAnsi="Arial" w:cs="Arial"/>
          <w:bCs/>
          <w:sz w:val="22"/>
          <w:szCs w:val="22"/>
        </w:rPr>
        <w:t>, (osoba zgłaszająca ww. usługę powinna to zdarzenie odnotować w zeszycie zgłoszeń</w:t>
      </w:r>
      <w:r w:rsidR="00BE2231">
        <w:rPr>
          <w:rFonts w:ascii="Arial" w:hAnsi="Arial" w:cs="Arial"/>
          <w:bCs/>
          <w:sz w:val="22"/>
          <w:szCs w:val="22"/>
        </w:rPr>
        <w:t xml:space="preserve"> –  </w:t>
      </w:r>
      <w:r w:rsidR="001A1D50">
        <w:rPr>
          <w:rFonts w:ascii="Arial" w:hAnsi="Arial" w:cs="Arial"/>
          <w:bCs/>
          <w:sz w:val="22"/>
          <w:szCs w:val="22"/>
        </w:rPr>
        <w:t>w sytuacjach spornych Zamawiający przedstawi billing rozmów potwierdzających dane zgłoszenie</w:t>
      </w:r>
      <w:r w:rsidR="0045584A">
        <w:rPr>
          <w:rFonts w:ascii="Arial" w:hAnsi="Arial" w:cs="Arial"/>
          <w:bCs/>
          <w:sz w:val="22"/>
          <w:szCs w:val="22"/>
        </w:rPr>
        <w:t>)</w:t>
      </w:r>
      <w:r w:rsidR="001A1D50">
        <w:rPr>
          <w:rFonts w:ascii="Arial" w:hAnsi="Arial" w:cs="Arial"/>
          <w:bCs/>
          <w:sz w:val="22"/>
          <w:szCs w:val="22"/>
        </w:rPr>
        <w:t xml:space="preserve">. </w:t>
      </w:r>
    </w:p>
    <w:p w14:paraId="00E6892C" w14:textId="77777777" w:rsidR="00D40259" w:rsidRPr="00047DCA" w:rsidRDefault="00BE2231" w:rsidP="00DC6434">
      <w:pPr>
        <w:numPr>
          <w:ilvl w:val="0"/>
          <w:numId w:val="25"/>
        </w:numPr>
        <w:ind w:left="709" w:hanging="283"/>
        <w:jc w:val="both"/>
        <w:rPr>
          <w:rFonts w:ascii="Arial" w:hAnsi="Arial" w:cs="Arial"/>
          <w:color w:val="000000"/>
          <w:sz w:val="22"/>
          <w:szCs w:val="22"/>
        </w:rPr>
      </w:pPr>
      <w:r>
        <w:rPr>
          <w:rFonts w:ascii="Arial" w:hAnsi="Arial" w:cs="Arial"/>
          <w:bCs/>
          <w:sz w:val="22"/>
          <w:szCs w:val="22"/>
        </w:rPr>
        <w:t>drogą e-</w:t>
      </w:r>
      <w:r w:rsidR="00E9257E">
        <w:rPr>
          <w:rFonts w:ascii="Arial" w:hAnsi="Arial" w:cs="Arial"/>
          <w:bCs/>
          <w:sz w:val="22"/>
          <w:szCs w:val="22"/>
        </w:rPr>
        <w:t>mailową pod adres</w:t>
      </w:r>
      <w:r>
        <w:rPr>
          <w:rFonts w:ascii="Arial" w:hAnsi="Arial" w:cs="Arial"/>
          <w:bCs/>
          <w:sz w:val="22"/>
          <w:szCs w:val="22"/>
        </w:rPr>
        <w:t>: ……………………………….</w:t>
      </w:r>
    </w:p>
    <w:p w14:paraId="2729055F" w14:textId="77777777" w:rsidR="00D40259" w:rsidRPr="00047DCA" w:rsidRDefault="002B5D9C" w:rsidP="00DC6434">
      <w:pPr>
        <w:numPr>
          <w:ilvl w:val="0"/>
          <w:numId w:val="1"/>
        </w:numPr>
        <w:tabs>
          <w:tab w:val="clear" w:pos="360"/>
        </w:tabs>
        <w:ind w:left="426" w:hanging="426"/>
        <w:jc w:val="both"/>
        <w:rPr>
          <w:rFonts w:ascii="Arial" w:hAnsi="Arial" w:cs="Arial"/>
          <w:color w:val="000000"/>
          <w:sz w:val="22"/>
          <w:szCs w:val="22"/>
        </w:rPr>
      </w:pPr>
      <w:r w:rsidRPr="00047DCA">
        <w:rPr>
          <w:rFonts w:ascii="Arial" w:hAnsi="Arial" w:cs="Arial"/>
          <w:bCs/>
          <w:sz w:val="22"/>
          <w:szCs w:val="22"/>
        </w:rPr>
        <w:t xml:space="preserve">Zamawiający poinformuje Wykonawcę </w:t>
      </w:r>
      <w:r w:rsidR="00D40259" w:rsidRPr="00047DCA">
        <w:rPr>
          <w:rFonts w:ascii="Arial" w:hAnsi="Arial" w:cs="Arial"/>
          <w:bCs/>
          <w:sz w:val="22"/>
          <w:szCs w:val="22"/>
        </w:rPr>
        <w:t xml:space="preserve">o terminie </w:t>
      </w:r>
      <w:r w:rsidRPr="00047DCA">
        <w:rPr>
          <w:rFonts w:ascii="Arial" w:hAnsi="Arial" w:cs="Arial"/>
          <w:bCs/>
          <w:sz w:val="22"/>
          <w:szCs w:val="22"/>
        </w:rPr>
        <w:t xml:space="preserve">wykonania usługi wyszczególnionej </w:t>
      </w:r>
      <w:r w:rsidR="00D40259" w:rsidRPr="00047DCA">
        <w:rPr>
          <w:rFonts w:ascii="Arial" w:hAnsi="Arial" w:cs="Arial"/>
          <w:bCs/>
          <w:sz w:val="22"/>
          <w:szCs w:val="22"/>
        </w:rPr>
        <w:t xml:space="preserve">w </w:t>
      </w:r>
      <w:r w:rsidR="00D40259" w:rsidRPr="00047DCA">
        <w:rPr>
          <w:rFonts w:ascii="Arial" w:hAnsi="Arial" w:cs="Arial"/>
          <w:sz w:val="22"/>
          <w:szCs w:val="22"/>
        </w:rPr>
        <w:t xml:space="preserve">§ 1 ust. 2 </w:t>
      </w:r>
      <w:proofErr w:type="spellStart"/>
      <w:r w:rsidR="00D40259" w:rsidRPr="00047DCA">
        <w:rPr>
          <w:rFonts w:ascii="Arial" w:hAnsi="Arial" w:cs="Arial"/>
          <w:sz w:val="22"/>
          <w:szCs w:val="22"/>
        </w:rPr>
        <w:t>ppkt</w:t>
      </w:r>
      <w:proofErr w:type="spellEnd"/>
      <w:r w:rsidR="00D40259" w:rsidRPr="00047DCA">
        <w:rPr>
          <w:rFonts w:ascii="Arial" w:hAnsi="Arial" w:cs="Arial"/>
          <w:sz w:val="22"/>
          <w:szCs w:val="22"/>
        </w:rPr>
        <w:t>. d) z 1 dniowym wyprzedzeniem.</w:t>
      </w:r>
    </w:p>
    <w:p w14:paraId="6BBFE3AE" w14:textId="77777777" w:rsidR="002B5D9C" w:rsidRPr="00047DCA" w:rsidRDefault="00F84F06"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 xml:space="preserve">Wykonawca zobowiązuje się wykonywać naprawy urządzeń </w:t>
      </w:r>
      <w:r w:rsidR="00D70AE1" w:rsidRPr="00047DCA">
        <w:rPr>
          <w:rFonts w:ascii="Arial" w:hAnsi="Arial" w:cs="Arial"/>
          <w:sz w:val="22"/>
          <w:szCs w:val="22"/>
        </w:rPr>
        <w:t>wyszczególnionych</w:t>
      </w:r>
      <w:r w:rsidR="006129AA" w:rsidRPr="00047DCA">
        <w:rPr>
          <w:rFonts w:ascii="Arial" w:hAnsi="Arial" w:cs="Arial"/>
          <w:sz w:val="22"/>
          <w:szCs w:val="22"/>
        </w:rPr>
        <w:t xml:space="preserve"> </w:t>
      </w:r>
      <w:r w:rsidR="00B104E2" w:rsidRPr="00047DCA">
        <w:rPr>
          <w:rFonts w:ascii="Arial" w:hAnsi="Arial" w:cs="Arial"/>
          <w:sz w:val="22"/>
          <w:szCs w:val="22"/>
        </w:rPr>
        <w:t>w załącznik</w:t>
      </w:r>
      <w:r w:rsidR="00BF6F48" w:rsidRPr="00047DCA">
        <w:rPr>
          <w:rFonts w:ascii="Arial" w:hAnsi="Arial" w:cs="Arial"/>
          <w:sz w:val="22"/>
          <w:szCs w:val="22"/>
        </w:rPr>
        <w:t>u</w:t>
      </w:r>
      <w:r w:rsidR="00B104E2" w:rsidRPr="00047DCA">
        <w:rPr>
          <w:rFonts w:ascii="Arial" w:hAnsi="Arial" w:cs="Arial"/>
          <w:sz w:val="22"/>
          <w:szCs w:val="22"/>
        </w:rPr>
        <w:t xml:space="preserve"> </w:t>
      </w:r>
      <w:r w:rsidR="00F23B36" w:rsidRPr="00047DCA">
        <w:rPr>
          <w:rFonts w:ascii="Arial" w:hAnsi="Arial" w:cs="Arial"/>
          <w:sz w:val="22"/>
          <w:szCs w:val="22"/>
        </w:rPr>
        <w:t xml:space="preserve">nr 1 </w:t>
      </w:r>
      <w:r w:rsidR="00BF6F48" w:rsidRPr="00047DCA">
        <w:rPr>
          <w:rFonts w:ascii="Arial" w:hAnsi="Arial" w:cs="Arial"/>
          <w:sz w:val="22"/>
          <w:szCs w:val="22"/>
        </w:rPr>
        <w:t>do umowy</w:t>
      </w:r>
      <w:r w:rsidR="00B104E2" w:rsidRPr="00047DCA">
        <w:rPr>
          <w:rFonts w:ascii="Arial" w:hAnsi="Arial" w:cs="Arial"/>
          <w:sz w:val="22"/>
          <w:szCs w:val="22"/>
        </w:rPr>
        <w:t xml:space="preserve"> </w:t>
      </w:r>
      <w:r w:rsidR="00D10423" w:rsidRPr="00047DCA">
        <w:rPr>
          <w:rFonts w:ascii="Arial" w:hAnsi="Arial" w:cs="Arial"/>
          <w:sz w:val="22"/>
          <w:szCs w:val="22"/>
        </w:rPr>
        <w:t>niezwłocznie</w:t>
      </w:r>
      <w:r w:rsidR="00B104E2" w:rsidRPr="00047DCA">
        <w:rPr>
          <w:rFonts w:ascii="Arial" w:hAnsi="Arial" w:cs="Arial"/>
          <w:sz w:val="22"/>
          <w:szCs w:val="22"/>
        </w:rPr>
        <w:t xml:space="preserve"> od chwili przyjęcia zgłoszenia </w:t>
      </w:r>
      <w:r w:rsidR="00903811" w:rsidRPr="00047DCA">
        <w:rPr>
          <w:rFonts w:ascii="Arial" w:hAnsi="Arial" w:cs="Arial"/>
          <w:sz w:val="22"/>
          <w:szCs w:val="22"/>
        </w:rPr>
        <w:t>(telefonicznie, faxem</w:t>
      </w:r>
      <w:r w:rsidR="00D46237" w:rsidRPr="00047DCA">
        <w:rPr>
          <w:rFonts w:ascii="Arial" w:hAnsi="Arial" w:cs="Arial"/>
          <w:sz w:val="22"/>
          <w:szCs w:val="22"/>
        </w:rPr>
        <w:t xml:space="preserve"> wskazanym w </w:t>
      </w:r>
      <w:r w:rsidR="00D46237" w:rsidRPr="00047DCA">
        <w:rPr>
          <w:rFonts w:ascii="Arial" w:hAnsi="Arial" w:cs="Arial"/>
          <w:bCs/>
          <w:sz w:val="22"/>
          <w:szCs w:val="22"/>
        </w:rPr>
        <w:t>§ 1</w:t>
      </w:r>
      <w:r w:rsidR="00054DAE">
        <w:rPr>
          <w:rFonts w:ascii="Arial" w:hAnsi="Arial" w:cs="Arial"/>
          <w:bCs/>
          <w:sz w:val="22"/>
          <w:szCs w:val="22"/>
        </w:rPr>
        <w:t>6</w:t>
      </w:r>
      <w:r w:rsidR="00D46237" w:rsidRPr="00047DCA">
        <w:rPr>
          <w:rFonts w:ascii="Arial" w:hAnsi="Arial" w:cs="Arial"/>
          <w:bCs/>
          <w:sz w:val="22"/>
          <w:szCs w:val="22"/>
        </w:rPr>
        <w:t xml:space="preserve"> ust 1</w:t>
      </w:r>
      <w:r w:rsidR="00AE5CCD" w:rsidRPr="00047DCA">
        <w:rPr>
          <w:rFonts w:ascii="Arial" w:hAnsi="Arial" w:cs="Arial"/>
          <w:sz w:val="22"/>
          <w:szCs w:val="22"/>
        </w:rPr>
        <w:t>)</w:t>
      </w:r>
      <w:r w:rsidR="00903811" w:rsidRPr="00047DCA">
        <w:rPr>
          <w:rFonts w:ascii="Arial" w:hAnsi="Arial" w:cs="Arial"/>
          <w:sz w:val="22"/>
          <w:szCs w:val="22"/>
        </w:rPr>
        <w:t>. Naprawa i</w:t>
      </w:r>
      <w:r w:rsidR="00B104E2" w:rsidRPr="00047DCA">
        <w:rPr>
          <w:rFonts w:ascii="Arial" w:hAnsi="Arial" w:cs="Arial"/>
          <w:sz w:val="22"/>
          <w:szCs w:val="22"/>
        </w:rPr>
        <w:t xml:space="preserve"> przywrócenie funkcjonowania urządzenia </w:t>
      </w:r>
      <w:r w:rsidR="005207B3" w:rsidRPr="00047DCA">
        <w:rPr>
          <w:rFonts w:ascii="Arial" w:hAnsi="Arial" w:cs="Arial"/>
          <w:sz w:val="22"/>
          <w:szCs w:val="22"/>
        </w:rPr>
        <w:t>musi być</w:t>
      </w:r>
      <w:r w:rsidR="00B104E2" w:rsidRPr="00047DCA">
        <w:rPr>
          <w:rFonts w:ascii="Arial" w:hAnsi="Arial" w:cs="Arial"/>
          <w:sz w:val="22"/>
          <w:szCs w:val="22"/>
        </w:rPr>
        <w:t xml:space="preserve"> dokonana w terminie </w:t>
      </w:r>
      <w:r w:rsidR="00D012ED" w:rsidRPr="00047DCA">
        <w:rPr>
          <w:rFonts w:ascii="Arial" w:hAnsi="Arial" w:cs="Arial"/>
          <w:sz w:val="22"/>
          <w:szCs w:val="22"/>
        </w:rPr>
        <w:t xml:space="preserve">do </w:t>
      </w:r>
      <w:r w:rsidR="00A9713D">
        <w:rPr>
          <w:rFonts w:ascii="Arial" w:hAnsi="Arial" w:cs="Arial"/>
          <w:b/>
          <w:sz w:val="22"/>
          <w:szCs w:val="22"/>
        </w:rPr>
        <w:t>2</w:t>
      </w:r>
      <w:r w:rsidR="002B63AC" w:rsidRPr="00047DCA">
        <w:rPr>
          <w:rFonts w:ascii="Arial" w:hAnsi="Arial" w:cs="Arial"/>
          <w:b/>
          <w:sz w:val="22"/>
          <w:szCs w:val="22"/>
        </w:rPr>
        <w:t xml:space="preserve"> dni</w:t>
      </w:r>
      <w:r w:rsidR="00B104E2" w:rsidRPr="00047DCA">
        <w:rPr>
          <w:rFonts w:ascii="Arial" w:hAnsi="Arial" w:cs="Arial"/>
          <w:sz w:val="22"/>
          <w:szCs w:val="22"/>
        </w:rPr>
        <w:t xml:space="preserve"> liczonych od chwili powiadomienia.</w:t>
      </w:r>
      <w:r w:rsidR="00903811" w:rsidRPr="00047DCA">
        <w:rPr>
          <w:rFonts w:ascii="Arial" w:hAnsi="Arial" w:cs="Arial"/>
          <w:sz w:val="22"/>
          <w:szCs w:val="22"/>
        </w:rPr>
        <w:t xml:space="preserve"> Z zastrzeżeniem, że w terminie</w:t>
      </w:r>
      <w:r w:rsidR="0002016D" w:rsidRPr="00047DCA">
        <w:rPr>
          <w:rFonts w:ascii="Arial" w:hAnsi="Arial" w:cs="Arial"/>
          <w:sz w:val="22"/>
          <w:szCs w:val="22"/>
        </w:rPr>
        <w:t xml:space="preserve"> </w:t>
      </w:r>
      <w:r w:rsidR="00CB232A" w:rsidRPr="00047DCA">
        <w:rPr>
          <w:rFonts w:ascii="Arial" w:hAnsi="Arial" w:cs="Arial"/>
          <w:b/>
          <w:sz w:val="22"/>
          <w:szCs w:val="22"/>
        </w:rPr>
        <w:t xml:space="preserve">do </w:t>
      </w:r>
      <w:r w:rsidR="00A9713D">
        <w:rPr>
          <w:rFonts w:ascii="Arial" w:hAnsi="Arial" w:cs="Arial"/>
          <w:b/>
          <w:sz w:val="22"/>
          <w:szCs w:val="22"/>
        </w:rPr>
        <w:t>12</w:t>
      </w:r>
      <w:r w:rsidR="00903811" w:rsidRPr="00047DCA">
        <w:rPr>
          <w:rFonts w:ascii="Arial" w:hAnsi="Arial" w:cs="Arial"/>
          <w:b/>
          <w:sz w:val="22"/>
          <w:szCs w:val="22"/>
        </w:rPr>
        <w:t xml:space="preserve"> godzin</w:t>
      </w:r>
      <w:r w:rsidR="00903811" w:rsidRPr="00047DCA">
        <w:rPr>
          <w:rFonts w:ascii="Arial" w:hAnsi="Arial" w:cs="Arial"/>
          <w:sz w:val="22"/>
          <w:szCs w:val="22"/>
        </w:rPr>
        <w:t xml:space="preserve"> od chwili powiadomieni</w:t>
      </w:r>
      <w:r w:rsidR="002764C1" w:rsidRPr="00047DCA">
        <w:rPr>
          <w:rFonts w:ascii="Arial" w:hAnsi="Arial" w:cs="Arial"/>
          <w:sz w:val="22"/>
          <w:szCs w:val="22"/>
        </w:rPr>
        <w:t>a Wykonawca przedstawi Zamawiając</w:t>
      </w:r>
      <w:r w:rsidR="00903811" w:rsidRPr="00047DCA">
        <w:rPr>
          <w:rFonts w:ascii="Arial" w:hAnsi="Arial" w:cs="Arial"/>
          <w:sz w:val="22"/>
          <w:szCs w:val="22"/>
        </w:rPr>
        <w:t>emu wstępną kalkulację cenową naprawy.</w:t>
      </w:r>
      <w:r w:rsidR="00B104E2" w:rsidRPr="00047DCA">
        <w:rPr>
          <w:rFonts w:ascii="Arial" w:hAnsi="Arial" w:cs="Arial"/>
          <w:sz w:val="22"/>
          <w:szCs w:val="22"/>
        </w:rPr>
        <w:t xml:space="preserve"> </w:t>
      </w:r>
      <w:r w:rsidR="00B63E9C" w:rsidRPr="00047DCA">
        <w:rPr>
          <w:rFonts w:ascii="Arial" w:hAnsi="Arial" w:cs="Arial"/>
          <w:sz w:val="22"/>
          <w:szCs w:val="22"/>
        </w:rPr>
        <w:t>Wykonawca dokona uzgodnień kosztów naprawy z osobą do kontaktów wykazaną</w:t>
      </w:r>
      <w:r w:rsidR="004C00F9" w:rsidRPr="00047DCA">
        <w:rPr>
          <w:rFonts w:ascii="Arial" w:hAnsi="Arial" w:cs="Arial"/>
          <w:sz w:val="22"/>
          <w:szCs w:val="22"/>
        </w:rPr>
        <w:t xml:space="preserve"> przez Zamawiającego w §</w:t>
      </w:r>
      <w:r w:rsidR="0002016D" w:rsidRPr="00047DCA">
        <w:rPr>
          <w:rFonts w:ascii="Arial" w:hAnsi="Arial" w:cs="Arial"/>
          <w:sz w:val="22"/>
          <w:szCs w:val="22"/>
        </w:rPr>
        <w:t xml:space="preserve"> 1</w:t>
      </w:r>
      <w:r w:rsidR="00054DAE">
        <w:rPr>
          <w:rFonts w:ascii="Arial" w:hAnsi="Arial" w:cs="Arial"/>
          <w:sz w:val="22"/>
          <w:szCs w:val="22"/>
        </w:rPr>
        <w:t>6</w:t>
      </w:r>
      <w:r w:rsidR="0002016D" w:rsidRPr="00047DCA">
        <w:rPr>
          <w:rFonts w:ascii="Arial" w:hAnsi="Arial" w:cs="Arial"/>
          <w:sz w:val="22"/>
          <w:szCs w:val="22"/>
        </w:rPr>
        <w:t xml:space="preserve"> </w:t>
      </w:r>
      <w:r w:rsidR="00CB232A" w:rsidRPr="00047DCA">
        <w:rPr>
          <w:rFonts w:ascii="Arial" w:hAnsi="Arial" w:cs="Arial"/>
          <w:sz w:val="22"/>
          <w:szCs w:val="22"/>
        </w:rPr>
        <w:t>ust. 1</w:t>
      </w:r>
      <w:r w:rsidR="004C00F9" w:rsidRPr="00047DCA">
        <w:rPr>
          <w:rFonts w:ascii="Arial" w:hAnsi="Arial" w:cs="Arial"/>
          <w:sz w:val="22"/>
          <w:szCs w:val="22"/>
        </w:rPr>
        <w:t>.</w:t>
      </w:r>
    </w:p>
    <w:p w14:paraId="43CC7682" w14:textId="2DBA7408" w:rsidR="00C04C04" w:rsidRPr="00C04C04" w:rsidRDefault="007E66F8" w:rsidP="00C04C04">
      <w:pPr>
        <w:widowControl w:val="0"/>
        <w:numPr>
          <w:ilvl w:val="0"/>
          <w:numId w:val="1"/>
        </w:numPr>
        <w:tabs>
          <w:tab w:val="clear" w:pos="360"/>
        </w:tabs>
        <w:autoSpaceDE w:val="0"/>
        <w:autoSpaceDN w:val="0"/>
        <w:adjustRightInd w:val="0"/>
        <w:ind w:left="426" w:hanging="426"/>
        <w:rPr>
          <w:ins w:id="0" w:author="leszek zielonka" w:date="2022-01-31T14:43:00Z"/>
          <w:rFonts w:ascii="Arial" w:hAnsi="Arial" w:cs="Arial"/>
          <w:bCs/>
          <w:sz w:val="22"/>
          <w:szCs w:val="22"/>
        </w:rPr>
      </w:pPr>
      <w:r w:rsidRPr="00047DCA">
        <w:rPr>
          <w:rFonts w:ascii="Arial" w:hAnsi="Arial" w:cs="Arial"/>
          <w:sz w:val="22"/>
          <w:szCs w:val="22"/>
        </w:rPr>
        <w:t xml:space="preserve">Przed przystąpieniem do naprawy Wykonawca poda </w:t>
      </w:r>
      <w:del w:id="1" w:author="leszek zielonka" w:date="2022-01-31T14:43:00Z">
        <w:r w:rsidRPr="00047DCA" w:rsidDel="00C04C04">
          <w:rPr>
            <w:rFonts w:ascii="Arial" w:hAnsi="Arial" w:cs="Arial"/>
            <w:sz w:val="22"/>
            <w:szCs w:val="22"/>
          </w:rPr>
          <w:delText xml:space="preserve">orientacyjny </w:delText>
        </w:r>
      </w:del>
      <w:r w:rsidRPr="00047DCA">
        <w:rPr>
          <w:rFonts w:ascii="Arial" w:hAnsi="Arial" w:cs="Arial"/>
          <w:sz w:val="22"/>
          <w:szCs w:val="22"/>
        </w:rPr>
        <w:t>koszt naprawy i po uzyskaniu akceptacji Zamawiającego</w:t>
      </w:r>
      <w:r w:rsidR="00CB232A" w:rsidRPr="00047DCA">
        <w:rPr>
          <w:rFonts w:ascii="Arial" w:hAnsi="Arial" w:cs="Arial"/>
          <w:sz w:val="22"/>
          <w:szCs w:val="22"/>
        </w:rPr>
        <w:t xml:space="preserve"> niezwłocznie p</w:t>
      </w:r>
      <w:r w:rsidRPr="00047DCA">
        <w:rPr>
          <w:rFonts w:ascii="Arial" w:hAnsi="Arial" w:cs="Arial"/>
          <w:sz w:val="22"/>
          <w:szCs w:val="22"/>
        </w:rPr>
        <w:t>rzystąpi do naprawy</w:t>
      </w:r>
      <w:r w:rsidR="00CF01B5" w:rsidRPr="00047DCA">
        <w:rPr>
          <w:rFonts w:ascii="Arial" w:hAnsi="Arial" w:cs="Arial"/>
          <w:sz w:val="22"/>
          <w:szCs w:val="22"/>
        </w:rPr>
        <w:t xml:space="preserve"> z zastrzeżeniem </w:t>
      </w:r>
      <w:r w:rsidR="00CF01B5" w:rsidRPr="00047DCA">
        <w:rPr>
          <w:rFonts w:ascii="Arial" w:hAnsi="Arial" w:cs="Arial"/>
          <w:bCs/>
          <w:sz w:val="22"/>
          <w:szCs w:val="22"/>
        </w:rPr>
        <w:t xml:space="preserve">§ 7 ust. </w:t>
      </w:r>
      <w:r w:rsidR="001602E7">
        <w:rPr>
          <w:rFonts w:ascii="Arial" w:hAnsi="Arial" w:cs="Arial"/>
          <w:bCs/>
          <w:sz w:val="22"/>
          <w:szCs w:val="22"/>
        </w:rPr>
        <w:t>8</w:t>
      </w:r>
      <w:r w:rsidR="00CF01B5" w:rsidRPr="00047DCA">
        <w:rPr>
          <w:rFonts w:ascii="Arial" w:hAnsi="Arial" w:cs="Arial"/>
          <w:bCs/>
          <w:sz w:val="22"/>
          <w:szCs w:val="22"/>
        </w:rPr>
        <w:t>.</w:t>
      </w:r>
      <w:r w:rsidRPr="00047DCA">
        <w:rPr>
          <w:rFonts w:ascii="Arial" w:hAnsi="Arial" w:cs="Arial"/>
          <w:sz w:val="22"/>
          <w:szCs w:val="22"/>
        </w:rPr>
        <w:t xml:space="preserve"> </w:t>
      </w:r>
      <w:ins w:id="2" w:author="leszek zielonka" w:date="2022-01-31T14:43:00Z">
        <w:r w:rsidR="00C04C04" w:rsidRPr="00C04C04">
          <w:rPr>
            <w:rFonts w:ascii="Arial" w:hAnsi="Arial" w:cs="Arial"/>
            <w:bCs/>
            <w:sz w:val="22"/>
            <w:szCs w:val="22"/>
          </w:rPr>
          <w:t xml:space="preserve">W zakresie napraw Zamawiający może przekazać Wykonawcy części zakupione przez Zamawiającego we własnym zakresie, jeżeli będzie to korzystniejsze dla Zamawiającego z uwagi na koszt ich pozyskania w porównaniu do przedstawionej przez Wykonawcę wyceny. W takim przypadku Wykonawca zobowiązuje się do dokonania naprawy z użyciem części </w:t>
        </w:r>
        <w:commentRangeStart w:id="3"/>
        <w:r w:rsidR="00C04C04" w:rsidRPr="00C04C04">
          <w:rPr>
            <w:rFonts w:ascii="Arial" w:hAnsi="Arial" w:cs="Arial"/>
            <w:bCs/>
            <w:sz w:val="22"/>
            <w:szCs w:val="22"/>
          </w:rPr>
          <w:t>Zamawiającego</w:t>
        </w:r>
        <w:commentRangeEnd w:id="3"/>
        <w:r w:rsidR="00C04C04" w:rsidRPr="00C04C04">
          <w:rPr>
            <w:rFonts w:ascii="Arial" w:hAnsi="Arial" w:cs="Arial"/>
            <w:sz w:val="22"/>
            <w:szCs w:val="22"/>
          </w:rPr>
          <w:commentReference w:id="3"/>
        </w:r>
        <w:r w:rsidR="00C04C04" w:rsidRPr="00C04C04">
          <w:rPr>
            <w:rFonts w:ascii="Arial" w:hAnsi="Arial" w:cs="Arial"/>
            <w:bCs/>
            <w:sz w:val="22"/>
            <w:szCs w:val="22"/>
          </w:rPr>
          <w:t xml:space="preserve">. </w:t>
        </w:r>
      </w:ins>
    </w:p>
    <w:p w14:paraId="3B8E6B35" w14:textId="4974E865" w:rsidR="007E66F8" w:rsidDel="00C04C04" w:rsidRDefault="007E66F8" w:rsidP="00DC6434">
      <w:pPr>
        <w:widowControl w:val="0"/>
        <w:numPr>
          <w:ilvl w:val="0"/>
          <w:numId w:val="1"/>
        </w:numPr>
        <w:tabs>
          <w:tab w:val="clear" w:pos="360"/>
        </w:tabs>
        <w:autoSpaceDE w:val="0"/>
        <w:autoSpaceDN w:val="0"/>
        <w:adjustRightInd w:val="0"/>
        <w:ind w:left="426" w:hanging="426"/>
        <w:jc w:val="both"/>
        <w:rPr>
          <w:del w:id="4" w:author="leszek zielonka" w:date="2022-01-31T14:43:00Z"/>
          <w:rFonts w:ascii="Arial" w:hAnsi="Arial" w:cs="Arial"/>
          <w:sz w:val="22"/>
          <w:szCs w:val="22"/>
        </w:rPr>
      </w:pPr>
    </w:p>
    <w:p w14:paraId="61B39C28" w14:textId="77777777" w:rsidR="00662ACB" w:rsidRPr="00047DCA" w:rsidRDefault="00662ACB"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Pr>
          <w:rFonts w:ascii="Arial" w:hAnsi="Arial" w:cs="Arial"/>
          <w:sz w:val="22"/>
          <w:szCs w:val="22"/>
        </w:rPr>
        <w:t>Prace konserwacyjne i naprawcze muszą być wykonywane w zespołach min 2 osobowych, w skład których wchodzi pracownik posiadający uprawnienia SEP kat E i D oraz posiadający uprawnienia kwalifikacyjne UDT kat I do obsługi urządzeń dźwigowych.</w:t>
      </w:r>
    </w:p>
    <w:p w14:paraId="427A8472" w14:textId="77777777" w:rsidR="00E56B7D" w:rsidRDefault="00A97E55"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Po wykonaniu usługi Wykonawca przedstawi kalkulację powykonawczą</w:t>
      </w:r>
      <w:r w:rsidR="007E66F8" w:rsidRPr="00047DCA">
        <w:rPr>
          <w:rFonts w:ascii="Arial" w:hAnsi="Arial" w:cs="Arial"/>
          <w:sz w:val="22"/>
          <w:szCs w:val="22"/>
        </w:rPr>
        <w:t xml:space="preserve"> </w:t>
      </w:r>
      <w:r w:rsidRPr="00047DCA">
        <w:rPr>
          <w:rFonts w:ascii="Arial" w:hAnsi="Arial" w:cs="Arial"/>
          <w:sz w:val="22"/>
          <w:szCs w:val="22"/>
        </w:rPr>
        <w:t>do zatwierdzenia przez Zamawiającego.</w:t>
      </w:r>
    </w:p>
    <w:p w14:paraId="7137E20D" w14:textId="77777777" w:rsidR="00273912" w:rsidRPr="00047DCA" w:rsidRDefault="00E56B7D"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Pr>
          <w:rFonts w:ascii="Arial" w:hAnsi="Arial" w:cs="Arial"/>
          <w:sz w:val="22"/>
          <w:szCs w:val="22"/>
        </w:rPr>
        <w:t xml:space="preserve">Po wykonaniu bieżących napraw, przeglądów i konserwacji wyszczególnionych w załączniku nr 2 do umowy, osoby uprawnione mają obowiązek zgłoszenia się do administracji Działu Technicznego z wykazem przeprowadzonych czynności. W wykazie powinny być wyszczególnione wykonywane czynności wraz z datą ich wykonania </w:t>
      </w:r>
      <w:r w:rsidR="00C02FA0">
        <w:rPr>
          <w:rFonts w:ascii="Arial" w:hAnsi="Arial" w:cs="Arial"/>
          <w:sz w:val="22"/>
          <w:szCs w:val="22"/>
        </w:rPr>
        <w:t>oraz</w:t>
      </w:r>
      <w:r>
        <w:rPr>
          <w:rFonts w:ascii="Arial" w:hAnsi="Arial" w:cs="Arial"/>
          <w:sz w:val="22"/>
          <w:szCs w:val="22"/>
        </w:rPr>
        <w:t xml:space="preserve"> osobami, które wykonywały te czynności.</w:t>
      </w:r>
      <w:r w:rsidR="00A97E55" w:rsidRPr="00047DCA">
        <w:rPr>
          <w:rFonts w:ascii="Arial" w:hAnsi="Arial" w:cs="Arial"/>
          <w:sz w:val="22"/>
          <w:szCs w:val="22"/>
        </w:rPr>
        <w:t xml:space="preserve"> </w:t>
      </w:r>
    </w:p>
    <w:p w14:paraId="07E8085C" w14:textId="77777777" w:rsidR="00B95E1B" w:rsidRPr="00E56B7D" w:rsidRDefault="00B95E1B" w:rsidP="00DC6434">
      <w:pPr>
        <w:pStyle w:val="Styl2"/>
        <w:numPr>
          <w:ilvl w:val="0"/>
          <w:numId w:val="1"/>
        </w:numPr>
        <w:tabs>
          <w:tab w:val="clear" w:pos="360"/>
        </w:tabs>
        <w:spacing w:after="0"/>
        <w:ind w:left="426" w:hanging="426"/>
        <w:jc w:val="both"/>
        <w:rPr>
          <w:rFonts w:ascii="Arial" w:hAnsi="Arial" w:cs="Arial"/>
          <w:color w:val="000000"/>
          <w:sz w:val="22"/>
          <w:szCs w:val="22"/>
        </w:rPr>
      </w:pPr>
      <w:r w:rsidRPr="00047DCA">
        <w:rPr>
          <w:rFonts w:ascii="Arial" w:hAnsi="Arial" w:cs="Arial"/>
          <w:sz w:val="22"/>
          <w:szCs w:val="22"/>
          <w:lang w:val="cs-CZ"/>
        </w:rPr>
        <w:lastRenderedPageBreak/>
        <w:t>W przypadku nieterminowego wykonania usługi Wykonawc</w:t>
      </w:r>
      <w:r w:rsidR="009D5D18" w:rsidRPr="00047DCA">
        <w:rPr>
          <w:rFonts w:ascii="Arial" w:hAnsi="Arial" w:cs="Arial"/>
          <w:sz w:val="22"/>
          <w:szCs w:val="22"/>
          <w:lang w:val="cs-CZ"/>
        </w:rPr>
        <w:t>a ponosi pełną odpowiedzialność</w:t>
      </w:r>
      <w:r w:rsidRPr="00047DCA">
        <w:rPr>
          <w:rFonts w:ascii="Arial" w:hAnsi="Arial" w:cs="Arial"/>
          <w:sz w:val="22"/>
          <w:szCs w:val="22"/>
          <w:lang w:val="cs-CZ"/>
        </w:rPr>
        <w:t xml:space="preserve"> za skutki </w:t>
      </w:r>
      <w:r w:rsidR="001E07C3" w:rsidRPr="00047DCA">
        <w:rPr>
          <w:rFonts w:ascii="Arial" w:hAnsi="Arial" w:cs="Arial"/>
          <w:sz w:val="22"/>
          <w:szCs w:val="22"/>
          <w:lang w:val="cs-CZ"/>
        </w:rPr>
        <w:t>wynikłe z tego tytułu.</w:t>
      </w:r>
    </w:p>
    <w:p w14:paraId="6B9559CE" w14:textId="77777777" w:rsidR="00E56B7D" w:rsidRPr="00047DCA" w:rsidRDefault="00E56B7D" w:rsidP="00DC6434">
      <w:pPr>
        <w:pStyle w:val="Styl2"/>
        <w:numPr>
          <w:ilvl w:val="0"/>
          <w:numId w:val="1"/>
        </w:numPr>
        <w:tabs>
          <w:tab w:val="clear" w:pos="360"/>
        </w:tabs>
        <w:spacing w:after="0"/>
        <w:ind w:left="426" w:hanging="426"/>
        <w:jc w:val="both"/>
        <w:rPr>
          <w:rFonts w:ascii="Arial" w:hAnsi="Arial" w:cs="Arial"/>
          <w:color w:val="000000"/>
          <w:sz w:val="22"/>
          <w:szCs w:val="22"/>
        </w:rPr>
      </w:pPr>
      <w:r>
        <w:rPr>
          <w:rFonts w:ascii="Arial" w:hAnsi="Arial" w:cs="Arial"/>
          <w:sz w:val="22"/>
          <w:szCs w:val="22"/>
          <w:lang w:val="cs-CZ"/>
        </w:rPr>
        <w:t>Koszty badań UDT z wynikiem negatywnym obciążają Wykonawcę.</w:t>
      </w:r>
    </w:p>
    <w:p w14:paraId="5BA3305E" w14:textId="77777777" w:rsidR="00E56B7D" w:rsidRDefault="00E56B7D" w:rsidP="00110DB2">
      <w:pPr>
        <w:pStyle w:val="Tekstpodstawowy"/>
        <w:jc w:val="center"/>
        <w:rPr>
          <w:rFonts w:ascii="Arial" w:hAnsi="Arial" w:cs="Arial"/>
          <w:b/>
          <w:sz w:val="22"/>
          <w:szCs w:val="22"/>
        </w:rPr>
      </w:pPr>
    </w:p>
    <w:p w14:paraId="1E835BCB" w14:textId="77777777" w:rsidR="00FB7269" w:rsidRDefault="00FB7269" w:rsidP="00110DB2">
      <w:pPr>
        <w:pStyle w:val="Tekstpodstawowy"/>
        <w:jc w:val="center"/>
        <w:rPr>
          <w:rFonts w:ascii="Arial" w:hAnsi="Arial" w:cs="Arial"/>
          <w:b/>
          <w:sz w:val="22"/>
          <w:szCs w:val="22"/>
        </w:rPr>
      </w:pPr>
    </w:p>
    <w:p w14:paraId="306545D3" w14:textId="77777777" w:rsidR="00FB7269" w:rsidRDefault="00FB7269" w:rsidP="00110DB2">
      <w:pPr>
        <w:pStyle w:val="Tekstpodstawowy"/>
        <w:jc w:val="center"/>
        <w:rPr>
          <w:rFonts w:ascii="Arial" w:hAnsi="Arial" w:cs="Arial"/>
          <w:b/>
          <w:sz w:val="22"/>
          <w:szCs w:val="22"/>
        </w:rPr>
      </w:pPr>
    </w:p>
    <w:p w14:paraId="383489A4" w14:textId="77777777" w:rsidR="00F84F06" w:rsidRPr="00047DCA" w:rsidRDefault="00D012ED" w:rsidP="00110DB2">
      <w:pPr>
        <w:pStyle w:val="Tekstpodstawowy"/>
        <w:jc w:val="center"/>
        <w:rPr>
          <w:rFonts w:ascii="Arial" w:hAnsi="Arial" w:cs="Arial"/>
          <w:b/>
          <w:sz w:val="22"/>
          <w:szCs w:val="22"/>
        </w:rPr>
      </w:pPr>
      <w:r w:rsidRPr="00047DCA">
        <w:rPr>
          <w:rFonts w:ascii="Arial" w:hAnsi="Arial" w:cs="Arial"/>
          <w:b/>
          <w:sz w:val="22"/>
          <w:szCs w:val="22"/>
        </w:rPr>
        <w:t>§ 5</w:t>
      </w:r>
    </w:p>
    <w:p w14:paraId="52913830" w14:textId="77777777"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 xml:space="preserve">Wykonawca zobowiązuje się wykonywać usługę wymienioną w § 1 </w:t>
      </w:r>
      <w:r w:rsidR="004417B4" w:rsidRPr="00047DCA">
        <w:rPr>
          <w:rFonts w:ascii="Arial" w:hAnsi="Arial" w:cs="Arial"/>
          <w:bCs/>
          <w:sz w:val="22"/>
          <w:szCs w:val="22"/>
        </w:rPr>
        <w:t xml:space="preserve">ust. 2 </w:t>
      </w:r>
      <w:r w:rsidRPr="00047DCA">
        <w:rPr>
          <w:rFonts w:ascii="Arial" w:hAnsi="Arial" w:cs="Arial"/>
          <w:bCs/>
          <w:sz w:val="22"/>
          <w:szCs w:val="22"/>
        </w:rPr>
        <w:t xml:space="preserve">sprzętem będącym w jego posiadaniu i przy użyciu własnych </w:t>
      </w:r>
      <w:r w:rsidR="009A205C" w:rsidRPr="00047DCA">
        <w:rPr>
          <w:rFonts w:ascii="Arial" w:hAnsi="Arial" w:cs="Arial"/>
          <w:bCs/>
          <w:sz w:val="22"/>
          <w:szCs w:val="22"/>
        </w:rPr>
        <w:t>materiałów</w:t>
      </w:r>
      <w:r w:rsidR="00D012ED" w:rsidRPr="00047DCA">
        <w:rPr>
          <w:rFonts w:ascii="Arial" w:hAnsi="Arial" w:cs="Arial"/>
          <w:bCs/>
          <w:sz w:val="22"/>
          <w:szCs w:val="22"/>
        </w:rPr>
        <w:t>.</w:t>
      </w:r>
      <w:r w:rsidR="009A205C" w:rsidRPr="00047DCA">
        <w:rPr>
          <w:rFonts w:ascii="Arial" w:hAnsi="Arial" w:cs="Arial"/>
          <w:bCs/>
          <w:sz w:val="22"/>
          <w:szCs w:val="22"/>
        </w:rPr>
        <w:t xml:space="preserve"> </w:t>
      </w:r>
    </w:p>
    <w:p w14:paraId="28255A96" w14:textId="77777777"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sz w:val="22"/>
          <w:szCs w:val="22"/>
        </w:rPr>
        <w:t>Usługi świadczone będą przy użyciu właściwego sprzętu oraz zgodnie z aktualnym poziomem wiedzy technicznej.</w:t>
      </w:r>
    </w:p>
    <w:p w14:paraId="3C10FB78" w14:textId="77777777" w:rsidR="00E249F2"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zobowiązuje się skierować do wykonywania usługi u Zamawiającego osoby przeszkolone w zakresie zasad BHP i p</w:t>
      </w:r>
      <w:r w:rsidR="00675941" w:rsidRPr="00047DCA">
        <w:rPr>
          <w:rFonts w:ascii="Arial" w:hAnsi="Arial" w:cs="Arial"/>
          <w:bCs/>
          <w:sz w:val="22"/>
          <w:szCs w:val="22"/>
        </w:rPr>
        <w:t>.</w:t>
      </w:r>
      <w:r w:rsidRPr="00047DCA">
        <w:rPr>
          <w:rFonts w:ascii="Arial" w:hAnsi="Arial" w:cs="Arial"/>
          <w:bCs/>
          <w:sz w:val="22"/>
          <w:szCs w:val="22"/>
        </w:rPr>
        <w:t>poż</w:t>
      </w:r>
      <w:r w:rsidR="00675941" w:rsidRPr="00047DCA">
        <w:rPr>
          <w:rFonts w:ascii="Arial" w:hAnsi="Arial" w:cs="Arial"/>
          <w:bCs/>
          <w:sz w:val="22"/>
          <w:szCs w:val="22"/>
        </w:rPr>
        <w:t xml:space="preserve"> i posiadające kwalifikacje potwierdzone uprawnieniami wymaganymi prawem polskim.</w:t>
      </w:r>
    </w:p>
    <w:p w14:paraId="728BEF4D" w14:textId="77777777" w:rsidR="006D30E3" w:rsidRPr="00E56B7D" w:rsidRDefault="00F84F06" w:rsidP="00DC6434">
      <w:pPr>
        <w:pStyle w:val="Tekstpodstawowy"/>
        <w:numPr>
          <w:ilvl w:val="0"/>
          <w:numId w:val="2"/>
        </w:numPr>
        <w:tabs>
          <w:tab w:val="clear" w:pos="644"/>
        </w:tabs>
        <w:ind w:left="426" w:hanging="426"/>
        <w:rPr>
          <w:rFonts w:ascii="Arial" w:hAnsi="Arial" w:cs="Arial"/>
          <w:sz w:val="22"/>
          <w:szCs w:val="22"/>
        </w:rPr>
      </w:pPr>
      <w:r w:rsidRPr="00047DCA">
        <w:rPr>
          <w:rFonts w:ascii="Arial" w:hAnsi="Arial" w:cs="Arial"/>
          <w:sz w:val="22"/>
          <w:szCs w:val="22"/>
        </w:rPr>
        <w:t>Wykonawca usługi przedstawi Zamawiającemu wykaz os</w:t>
      </w:r>
      <w:r w:rsidR="005207B3" w:rsidRPr="00047DCA">
        <w:rPr>
          <w:rFonts w:ascii="Arial" w:hAnsi="Arial" w:cs="Arial"/>
          <w:sz w:val="22"/>
          <w:szCs w:val="22"/>
        </w:rPr>
        <w:t>ób, które będą wykonywały usługi</w:t>
      </w:r>
      <w:r w:rsidR="00DC1C11" w:rsidRPr="00047DCA">
        <w:rPr>
          <w:rFonts w:ascii="Arial" w:hAnsi="Arial" w:cs="Arial"/>
          <w:sz w:val="22"/>
          <w:szCs w:val="22"/>
        </w:rPr>
        <w:t xml:space="preserve"> w imieniu Wykonawcy</w:t>
      </w:r>
      <w:r w:rsidR="009C6FDE" w:rsidRPr="00047DCA">
        <w:rPr>
          <w:rFonts w:ascii="Arial" w:hAnsi="Arial" w:cs="Arial"/>
          <w:sz w:val="22"/>
          <w:szCs w:val="22"/>
        </w:rPr>
        <w:t xml:space="preserve"> </w:t>
      </w:r>
      <w:r w:rsidR="007C1F9C" w:rsidRPr="00047DCA">
        <w:rPr>
          <w:rFonts w:ascii="Arial" w:hAnsi="Arial" w:cs="Arial"/>
          <w:sz w:val="22"/>
          <w:szCs w:val="22"/>
        </w:rPr>
        <w:t xml:space="preserve">(zał. nr </w:t>
      </w:r>
      <w:r w:rsidR="005968E9">
        <w:rPr>
          <w:rFonts w:ascii="Arial" w:hAnsi="Arial" w:cs="Arial"/>
          <w:sz w:val="22"/>
          <w:szCs w:val="22"/>
        </w:rPr>
        <w:t>3</w:t>
      </w:r>
      <w:r w:rsidR="007C1F9C" w:rsidRPr="00047DCA">
        <w:rPr>
          <w:rFonts w:ascii="Arial" w:hAnsi="Arial" w:cs="Arial"/>
          <w:sz w:val="22"/>
          <w:szCs w:val="22"/>
        </w:rPr>
        <w:t xml:space="preserve"> do umowy)</w:t>
      </w:r>
      <w:r w:rsidRPr="00047DCA">
        <w:rPr>
          <w:rFonts w:ascii="Arial" w:hAnsi="Arial" w:cs="Arial"/>
          <w:sz w:val="22"/>
          <w:szCs w:val="22"/>
        </w:rPr>
        <w:t>.</w:t>
      </w:r>
    </w:p>
    <w:p w14:paraId="7D684C76" w14:textId="77777777"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zobowiązuje się informować Zamawiającego o wszystkich wydarzeniach mogących mieć wpływ na termin wykonywania usług.</w:t>
      </w:r>
    </w:p>
    <w:p w14:paraId="254A55DC" w14:textId="77777777" w:rsidR="00F84F06"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 xml:space="preserve">Wykonawca zobowiązany jest do zachowania, przy realizacji usług, obowiązujących wewnętrznych regulacji </w:t>
      </w:r>
      <w:proofErr w:type="spellStart"/>
      <w:r w:rsidRPr="00047DCA">
        <w:rPr>
          <w:rFonts w:ascii="Arial" w:hAnsi="Arial" w:cs="Arial"/>
          <w:bCs/>
          <w:sz w:val="22"/>
          <w:szCs w:val="22"/>
        </w:rPr>
        <w:t>organizacyjno</w:t>
      </w:r>
      <w:proofErr w:type="spellEnd"/>
      <w:r w:rsidRPr="00047DCA">
        <w:rPr>
          <w:rFonts w:ascii="Arial" w:hAnsi="Arial" w:cs="Arial"/>
          <w:bCs/>
          <w:sz w:val="22"/>
          <w:szCs w:val="22"/>
        </w:rPr>
        <w:t xml:space="preserve"> – porządkowych wprowadzonych przez Zamawiającego.</w:t>
      </w:r>
    </w:p>
    <w:p w14:paraId="2FCCB0AA" w14:textId="77777777" w:rsidR="00F84F06" w:rsidRPr="00047DCA" w:rsidRDefault="00A15FF6" w:rsidP="00110DB2">
      <w:pPr>
        <w:pStyle w:val="Tekstpodstawowy"/>
        <w:jc w:val="center"/>
        <w:rPr>
          <w:rFonts w:ascii="Arial" w:hAnsi="Arial" w:cs="Arial"/>
          <w:b/>
          <w:sz w:val="22"/>
          <w:szCs w:val="22"/>
        </w:rPr>
      </w:pPr>
      <w:r w:rsidRPr="00047DCA">
        <w:rPr>
          <w:rFonts w:ascii="Arial" w:hAnsi="Arial" w:cs="Arial"/>
          <w:b/>
          <w:sz w:val="22"/>
          <w:szCs w:val="22"/>
        </w:rPr>
        <w:t>§ 6</w:t>
      </w:r>
    </w:p>
    <w:p w14:paraId="5AA23822" w14:textId="77777777" w:rsidR="00F84F06" w:rsidRPr="00047DCA" w:rsidRDefault="00F84F06" w:rsidP="00110DB2">
      <w:pPr>
        <w:pStyle w:val="Tekstpodstawowy"/>
        <w:rPr>
          <w:rFonts w:ascii="Arial" w:hAnsi="Arial" w:cs="Arial"/>
          <w:sz w:val="22"/>
          <w:szCs w:val="22"/>
        </w:rPr>
      </w:pPr>
      <w:r w:rsidRPr="00047DCA">
        <w:rPr>
          <w:rFonts w:ascii="Arial" w:hAnsi="Arial" w:cs="Arial"/>
          <w:bCs/>
          <w:sz w:val="22"/>
          <w:szCs w:val="22"/>
        </w:rPr>
        <w:t>Wykonawca</w:t>
      </w:r>
      <w:r w:rsidRPr="00047DCA">
        <w:rPr>
          <w:rFonts w:ascii="Arial" w:hAnsi="Arial" w:cs="Arial"/>
          <w:sz w:val="22"/>
          <w:szCs w:val="22"/>
        </w:rPr>
        <w:t xml:space="preserve"> oświadcza, że:</w:t>
      </w:r>
    </w:p>
    <w:p w14:paraId="1C504A0B" w14:textId="77777777" w:rsidR="00FD0BCD" w:rsidRPr="00047DCA" w:rsidRDefault="00F84F06" w:rsidP="00DC6434">
      <w:pPr>
        <w:pStyle w:val="Tekstpodstawowy"/>
        <w:numPr>
          <w:ilvl w:val="1"/>
          <w:numId w:val="13"/>
        </w:numPr>
        <w:tabs>
          <w:tab w:val="clear" w:pos="1440"/>
        </w:tabs>
        <w:ind w:left="709" w:hanging="283"/>
        <w:rPr>
          <w:rFonts w:ascii="Arial" w:hAnsi="Arial" w:cs="Arial"/>
          <w:sz w:val="22"/>
          <w:szCs w:val="22"/>
        </w:rPr>
      </w:pPr>
      <w:r w:rsidRPr="00047DCA">
        <w:rPr>
          <w:rFonts w:ascii="Arial" w:hAnsi="Arial" w:cs="Arial"/>
          <w:sz w:val="22"/>
          <w:szCs w:val="22"/>
        </w:rPr>
        <w:t>Posiada pełne uprawnienia i kwalifikacje wymagane do realizacji umowy.</w:t>
      </w:r>
    </w:p>
    <w:p w14:paraId="4F354BBB" w14:textId="77777777" w:rsidR="00FD0BCD" w:rsidRPr="00047DCA" w:rsidRDefault="00FD0BCD" w:rsidP="00DC6434">
      <w:pPr>
        <w:pStyle w:val="Tekstpodstawowy"/>
        <w:numPr>
          <w:ilvl w:val="1"/>
          <w:numId w:val="13"/>
        </w:numPr>
        <w:tabs>
          <w:tab w:val="clear" w:pos="1440"/>
        </w:tabs>
        <w:ind w:left="709" w:hanging="283"/>
        <w:rPr>
          <w:rFonts w:ascii="Arial" w:hAnsi="Arial" w:cs="Arial"/>
          <w:sz w:val="22"/>
          <w:szCs w:val="22"/>
        </w:rPr>
      </w:pPr>
      <w:r w:rsidRPr="00047DCA">
        <w:rPr>
          <w:rFonts w:ascii="Arial" w:hAnsi="Arial" w:cs="Arial"/>
          <w:sz w:val="22"/>
          <w:szCs w:val="22"/>
        </w:rPr>
        <w:t xml:space="preserve">Jest uprawniony do wykonywania </w:t>
      </w:r>
      <w:r w:rsidR="00820B8D">
        <w:rPr>
          <w:rFonts w:ascii="Arial" w:hAnsi="Arial" w:cs="Arial"/>
          <w:sz w:val="22"/>
          <w:szCs w:val="22"/>
        </w:rPr>
        <w:t xml:space="preserve">przeglądów okresowych </w:t>
      </w:r>
      <w:r w:rsidRPr="00047DCA">
        <w:rPr>
          <w:rFonts w:ascii="Arial" w:hAnsi="Arial" w:cs="Arial"/>
          <w:sz w:val="22"/>
          <w:szCs w:val="22"/>
        </w:rPr>
        <w:t>i napraw urządzeń dźwigowych i że będzie je wykonywał zgodnie z obowiązującymi przepisami oraz że zatrudnia osoby posiadające</w:t>
      </w:r>
      <w:r w:rsidR="006535DA" w:rsidRPr="00047DCA">
        <w:rPr>
          <w:rFonts w:ascii="Arial" w:hAnsi="Arial" w:cs="Arial"/>
          <w:sz w:val="22"/>
          <w:szCs w:val="22"/>
        </w:rPr>
        <w:t xml:space="preserve"> m.in.</w:t>
      </w:r>
      <w:r w:rsidRPr="00047DCA">
        <w:rPr>
          <w:rFonts w:ascii="Arial" w:hAnsi="Arial" w:cs="Arial"/>
          <w:sz w:val="22"/>
          <w:szCs w:val="22"/>
        </w:rPr>
        <w:t xml:space="preserve"> stosowne uprawnienia:</w:t>
      </w:r>
    </w:p>
    <w:p w14:paraId="4AA72691" w14:textId="77777777" w:rsidR="00FD0BCD" w:rsidRPr="00047DCA" w:rsidRDefault="00FD0BCD" w:rsidP="00DC6434">
      <w:pPr>
        <w:numPr>
          <w:ilvl w:val="0"/>
          <w:numId w:val="20"/>
        </w:numPr>
        <w:ind w:left="1134"/>
        <w:jc w:val="both"/>
        <w:rPr>
          <w:rFonts w:ascii="Arial" w:hAnsi="Arial" w:cs="Arial"/>
          <w:sz w:val="22"/>
          <w:szCs w:val="22"/>
        </w:rPr>
      </w:pPr>
      <w:r w:rsidRPr="00047DCA">
        <w:rPr>
          <w:rFonts w:ascii="Arial" w:hAnsi="Arial" w:cs="Arial"/>
          <w:sz w:val="22"/>
          <w:szCs w:val="22"/>
        </w:rPr>
        <w:t xml:space="preserve">Świadectwo kwalifikacyjne uprawniające do zajmowania się eksploatacją urządzeń              i instalacji elektroenergetycznych do 1 </w:t>
      </w:r>
      <w:proofErr w:type="spellStart"/>
      <w:r w:rsidRPr="00047DCA">
        <w:rPr>
          <w:rFonts w:ascii="Arial" w:hAnsi="Arial" w:cs="Arial"/>
          <w:sz w:val="22"/>
          <w:szCs w:val="22"/>
        </w:rPr>
        <w:t>kV</w:t>
      </w:r>
      <w:proofErr w:type="spellEnd"/>
      <w:r w:rsidRPr="00047DCA">
        <w:rPr>
          <w:rFonts w:ascii="Arial" w:hAnsi="Arial" w:cs="Arial"/>
          <w:sz w:val="22"/>
          <w:szCs w:val="22"/>
        </w:rPr>
        <w:t xml:space="preserve"> w zakresie „konserwacji, napraw, montażu” zgodnie z </w:t>
      </w:r>
      <w:r w:rsidRPr="00047DCA">
        <w:rPr>
          <w:rFonts w:ascii="Arial" w:hAnsi="Arial" w:cs="Arial"/>
          <w:bCs/>
          <w:sz w:val="22"/>
          <w:szCs w:val="22"/>
        </w:rPr>
        <w:t xml:space="preserve">Rozporządzeniem Ministra Gospodarki, Pracy i Polityki Społecznej </w:t>
      </w:r>
      <w:r w:rsidRPr="00047DCA">
        <w:rPr>
          <w:rFonts w:ascii="Arial" w:hAnsi="Arial" w:cs="Arial"/>
          <w:sz w:val="22"/>
          <w:szCs w:val="22"/>
        </w:rPr>
        <w:t xml:space="preserve">z dnia 28 kwietnia 2003 r. </w:t>
      </w:r>
      <w:r w:rsidRPr="00047DCA">
        <w:rPr>
          <w:rFonts w:ascii="Arial" w:hAnsi="Arial" w:cs="Arial"/>
          <w:bCs/>
          <w:sz w:val="22"/>
          <w:szCs w:val="22"/>
        </w:rPr>
        <w:t xml:space="preserve">w sprawie szczegółowych zasad stwierdzania posiadania kwalifikacji przez osoby zajmujące się eksploatacją urządzeń, instalacji i sieci </w:t>
      </w:r>
      <w:r w:rsidR="00427C07" w:rsidRPr="00047DCA">
        <w:rPr>
          <w:rFonts w:ascii="Arial" w:hAnsi="Arial" w:cs="Arial"/>
          <w:sz w:val="22"/>
          <w:szCs w:val="22"/>
        </w:rPr>
        <w:t xml:space="preserve">(Dz. U. Nr 89, poz. 828 z </w:t>
      </w:r>
      <w:proofErr w:type="spellStart"/>
      <w:r w:rsidR="00427C07" w:rsidRPr="00047DCA">
        <w:rPr>
          <w:rFonts w:ascii="Arial" w:hAnsi="Arial" w:cs="Arial"/>
          <w:sz w:val="22"/>
          <w:szCs w:val="22"/>
        </w:rPr>
        <w:t>późn</w:t>
      </w:r>
      <w:proofErr w:type="spellEnd"/>
      <w:r w:rsidR="00427C07" w:rsidRPr="00047DCA">
        <w:rPr>
          <w:rFonts w:ascii="Arial" w:hAnsi="Arial" w:cs="Arial"/>
          <w:sz w:val="22"/>
          <w:szCs w:val="22"/>
        </w:rPr>
        <w:t xml:space="preserve">. zm.) </w:t>
      </w:r>
    </w:p>
    <w:p w14:paraId="097F5628" w14:textId="77777777" w:rsidR="00FD0BCD" w:rsidRPr="00047DCA" w:rsidRDefault="003C6577" w:rsidP="00DC6434">
      <w:pPr>
        <w:numPr>
          <w:ilvl w:val="1"/>
          <w:numId w:val="13"/>
        </w:numPr>
        <w:tabs>
          <w:tab w:val="clear" w:pos="1440"/>
        </w:tabs>
        <w:ind w:left="709" w:hanging="283"/>
        <w:jc w:val="both"/>
        <w:rPr>
          <w:rFonts w:ascii="Arial" w:hAnsi="Arial" w:cs="Arial"/>
          <w:sz w:val="22"/>
          <w:szCs w:val="22"/>
        </w:rPr>
      </w:pPr>
      <w:r>
        <w:rPr>
          <w:rFonts w:ascii="Arial" w:hAnsi="Arial" w:cs="Arial"/>
          <w:sz w:val="22"/>
          <w:szCs w:val="22"/>
        </w:rPr>
        <w:t>Posiada k</w:t>
      </w:r>
      <w:r w:rsidR="00FD0BCD" w:rsidRPr="00047DCA">
        <w:rPr>
          <w:rFonts w:ascii="Arial" w:hAnsi="Arial" w:cs="Arial"/>
          <w:sz w:val="22"/>
          <w:szCs w:val="22"/>
        </w:rPr>
        <w:t>walifikacje UDT do konserwacji urządzeń transportu bliskiego</w:t>
      </w:r>
      <w:r w:rsidR="00044406">
        <w:rPr>
          <w:rFonts w:ascii="Arial" w:hAnsi="Arial" w:cs="Arial"/>
          <w:sz w:val="22"/>
          <w:szCs w:val="22"/>
        </w:rPr>
        <w:t xml:space="preserve"> wymagane ustawą </w:t>
      </w:r>
      <w:r w:rsidR="00FD0BCD" w:rsidRPr="00047DCA">
        <w:rPr>
          <w:rFonts w:ascii="Arial" w:hAnsi="Arial" w:cs="Arial"/>
          <w:sz w:val="22"/>
          <w:szCs w:val="22"/>
        </w:rPr>
        <w:t xml:space="preserve">z dnia 21 grudnia 2000 r. o dozorze technicznym (Dz. U. Nr 122 poz. 1321 z </w:t>
      </w:r>
      <w:proofErr w:type="spellStart"/>
      <w:r w:rsidR="00FD0BCD" w:rsidRPr="00047DCA">
        <w:rPr>
          <w:rFonts w:ascii="Arial" w:hAnsi="Arial" w:cs="Arial"/>
          <w:sz w:val="22"/>
          <w:szCs w:val="22"/>
        </w:rPr>
        <w:t>późn</w:t>
      </w:r>
      <w:proofErr w:type="spellEnd"/>
      <w:r w:rsidR="00FD0BCD" w:rsidRPr="00047DCA">
        <w:rPr>
          <w:rFonts w:ascii="Arial" w:hAnsi="Arial" w:cs="Arial"/>
          <w:sz w:val="22"/>
          <w:szCs w:val="22"/>
        </w:rPr>
        <w:t>. zm.).</w:t>
      </w:r>
    </w:p>
    <w:p w14:paraId="7518E8F6" w14:textId="77777777" w:rsidR="00F84F06" w:rsidRPr="00047DCA" w:rsidRDefault="009E7633" w:rsidP="00DC6434">
      <w:pPr>
        <w:numPr>
          <w:ilvl w:val="1"/>
          <w:numId w:val="13"/>
        </w:numPr>
        <w:tabs>
          <w:tab w:val="clear" w:pos="1440"/>
        </w:tabs>
        <w:ind w:left="709" w:hanging="283"/>
        <w:jc w:val="both"/>
        <w:rPr>
          <w:rFonts w:ascii="Arial" w:hAnsi="Arial" w:cs="Arial"/>
          <w:sz w:val="22"/>
          <w:szCs w:val="22"/>
        </w:rPr>
      </w:pPr>
      <w:r w:rsidRPr="00047DCA">
        <w:rPr>
          <w:rFonts w:ascii="Arial" w:hAnsi="Arial" w:cs="Arial"/>
          <w:sz w:val="22"/>
          <w:szCs w:val="22"/>
        </w:rPr>
        <w:t>P</w:t>
      </w:r>
      <w:r w:rsidR="00F84F06" w:rsidRPr="00047DCA">
        <w:rPr>
          <w:rFonts w:ascii="Arial" w:hAnsi="Arial" w:cs="Arial"/>
          <w:sz w:val="22"/>
          <w:szCs w:val="22"/>
        </w:rPr>
        <w:t xml:space="preserve">racownicy </w:t>
      </w:r>
      <w:r w:rsidRPr="00047DCA">
        <w:rPr>
          <w:rFonts w:ascii="Arial" w:hAnsi="Arial" w:cs="Arial"/>
          <w:sz w:val="22"/>
          <w:szCs w:val="22"/>
        </w:rPr>
        <w:t xml:space="preserve">Wykonawcy </w:t>
      </w:r>
      <w:r w:rsidR="00F84F06" w:rsidRPr="00047DCA">
        <w:rPr>
          <w:rFonts w:ascii="Arial" w:hAnsi="Arial" w:cs="Arial"/>
          <w:sz w:val="22"/>
          <w:szCs w:val="22"/>
        </w:rPr>
        <w:t>biorący bezpośredni udział w pracach będ</w:t>
      </w:r>
      <w:r w:rsidR="000155F4" w:rsidRPr="00047DCA">
        <w:rPr>
          <w:rFonts w:ascii="Arial" w:hAnsi="Arial" w:cs="Arial"/>
          <w:sz w:val="22"/>
          <w:szCs w:val="22"/>
        </w:rPr>
        <w:t>ą</w:t>
      </w:r>
      <w:r w:rsidR="00F84F06" w:rsidRPr="00047DCA">
        <w:rPr>
          <w:rFonts w:ascii="Arial" w:hAnsi="Arial" w:cs="Arial"/>
          <w:sz w:val="22"/>
          <w:szCs w:val="22"/>
        </w:rPr>
        <w:t xml:space="preserve"> je wykonywa</w:t>
      </w:r>
      <w:r w:rsidR="000155F4" w:rsidRPr="00047DCA">
        <w:rPr>
          <w:rFonts w:ascii="Arial" w:hAnsi="Arial" w:cs="Arial"/>
          <w:sz w:val="22"/>
          <w:szCs w:val="22"/>
        </w:rPr>
        <w:t>li</w:t>
      </w:r>
      <w:r w:rsidR="00F84F06" w:rsidRPr="00047DCA">
        <w:rPr>
          <w:rFonts w:ascii="Arial" w:hAnsi="Arial" w:cs="Arial"/>
          <w:sz w:val="22"/>
          <w:szCs w:val="22"/>
        </w:rPr>
        <w:t xml:space="preserve"> zgodnie z</w:t>
      </w:r>
      <w:r w:rsidR="00CE4B69" w:rsidRPr="00047DCA">
        <w:rPr>
          <w:rFonts w:ascii="Arial" w:hAnsi="Arial" w:cs="Arial"/>
          <w:sz w:val="22"/>
          <w:szCs w:val="22"/>
        </w:rPr>
        <w:t xml:space="preserve"> </w:t>
      </w:r>
      <w:r w:rsidR="00F84F06" w:rsidRPr="00047DCA">
        <w:rPr>
          <w:rFonts w:ascii="Arial" w:hAnsi="Arial" w:cs="Arial"/>
          <w:sz w:val="22"/>
          <w:szCs w:val="22"/>
        </w:rPr>
        <w:t>obowiązującymi przepisami</w:t>
      </w:r>
      <w:r w:rsidR="00D70AE1" w:rsidRPr="00047DCA">
        <w:rPr>
          <w:rFonts w:ascii="Arial" w:hAnsi="Arial" w:cs="Arial"/>
          <w:sz w:val="22"/>
          <w:szCs w:val="22"/>
        </w:rPr>
        <w:t>.</w:t>
      </w:r>
    </w:p>
    <w:p w14:paraId="57AE1A8E" w14:textId="77777777" w:rsidR="00231046" w:rsidRPr="00047DCA" w:rsidRDefault="00231046" w:rsidP="00DC6434">
      <w:pPr>
        <w:numPr>
          <w:ilvl w:val="1"/>
          <w:numId w:val="13"/>
        </w:numPr>
        <w:tabs>
          <w:tab w:val="clear" w:pos="1440"/>
        </w:tabs>
        <w:ind w:left="709" w:hanging="283"/>
        <w:jc w:val="both"/>
        <w:rPr>
          <w:rFonts w:ascii="Arial" w:hAnsi="Arial" w:cs="Arial"/>
          <w:sz w:val="22"/>
          <w:szCs w:val="22"/>
        </w:rPr>
      </w:pPr>
      <w:r w:rsidRPr="00047DCA">
        <w:rPr>
          <w:rFonts w:ascii="Arial" w:hAnsi="Arial" w:cs="Arial"/>
          <w:sz w:val="22"/>
          <w:szCs w:val="22"/>
        </w:rPr>
        <w:t>Zobowiązuje się strzec mienia Zamawiającego, znajdującego się na terenie objętym konserwacją, a także</w:t>
      </w:r>
      <w:r w:rsidR="00C845BC" w:rsidRPr="00047DCA">
        <w:rPr>
          <w:rFonts w:ascii="Arial" w:hAnsi="Arial" w:cs="Arial"/>
          <w:sz w:val="22"/>
          <w:szCs w:val="22"/>
        </w:rPr>
        <w:t xml:space="preserve"> przestrzegać warunków </w:t>
      </w:r>
      <w:r w:rsidRPr="00047DCA">
        <w:rPr>
          <w:rFonts w:ascii="Arial" w:hAnsi="Arial" w:cs="Arial"/>
          <w:sz w:val="22"/>
          <w:szCs w:val="22"/>
        </w:rPr>
        <w:t>bezpieczeństwa i higieny pracy.</w:t>
      </w:r>
    </w:p>
    <w:p w14:paraId="4D3D96B9" w14:textId="77777777" w:rsidR="00F84F06" w:rsidRPr="00047DCA" w:rsidRDefault="00F84F06" w:rsidP="00110DB2">
      <w:pPr>
        <w:pStyle w:val="Tekstpodstawowy"/>
        <w:jc w:val="center"/>
        <w:rPr>
          <w:rFonts w:ascii="Arial" w:hAnsi="Arial" w:cs="Arial"/>
          <w:b/>
          <w:bCs/>
          <w:sz w:val="22"/>
          <w:szCs w:val="22"/>
        </w:rPr>
      </w:pPr>
      <w:r w:rsidRPr="00047DCA">
        <w:rPr>
          <w:rFonts w:ascii="Arial" w:hAnsi="Arial" w:cs="Arial"/>
          <w:b/>
          <w:bCs/>
          <w:sz w:val="22"/>
          <w:szCs w:val="22"/>
        </w:rPr>
        <w:t xml:space="preserve">§ </w:t>
      </w:r>
      <w:r w:rsidR="007F0D53" w:rsidRPr="00047DCA">
        <w:rPr>
          <w:rFonts w:ascii="Arial" w:hAnsi="Arial" w:cs="Arial"/>
          <w:b/>
          <w:bCs/>
          <w:sz w:val="22"/>
          <w:szCs w:val="22"/>
        </w:rPr>
        <w:t>7</w:t>
      </w:r>
    </w:p>
    <w:p w14:paraId="4ECC0894" w14:textId="77777777" w:rsidR="00586BFB" w:rsidRDefault="00F84F06" w:rsidP="0087227B">
      <w:pPr>
        <w:pStyle w:val="Tekstpodstawowywcity"/>
        <w:numPr>
          <w:ilvl w:val="0"/>
          <w:numId w:val="26"/>
        </w:numPr>
        <w:ind w:left="426" w:hanging="426"/>
        <w:rPr>
          <w:rFonts w:ascii="Arial" w:hAnsi="Arial" w:cs="Arial"/>
          <w:sz w:val="22"/>
          <w:szCs w:val="22"/>
        </w:rPr>
      </w:pPr>
      <w:r w:rsidRPr="00047DCA">
        <w:rPr>
          <w:rFonts w:ascii="Arial" w:hAnsi="Arial" w:cs="Arial"/>
          <w:sz w:val="22"/>
          <w:szCs w:val="22"/>
        </w:rPr>
        <w:t xml:space="preserve">Maksymalna ogólna wartość zgłoszonych do realizacji usług w ramach przedmiotu zamówienia nie może przekroczyć w okresie obowiązywania umowy kwoty </w:t>
      </w:r>
      <w:r w:rsidRPr="00C02FA0">
        <w:rPr>
          <w:rFonts w:ascii="Arial" w:hAnsi="Arial" w:cs="Arial"/>
          <w:color w:val="FF0000"/>
          <w:sz w:val="22"/>
          <w:szCs w:val="22"/>
        </w:rPr>
        <w:t>................</w:t>
      </w:r>
      <w:r w:rsidR="00FD0BCD" w:rsidRPr="00C02FA0">
        <w:rPr>
          <w:rFonts w:ascii="Arial" w:hAnsi="Arial" w:cs="Arial"/>
          <w:color w:val="FF0000"/>
          <w:sz w:val="22"/>
          <w:szCs w:val="22"/>
        </w:rPr>
        <w:t>.................</w:t>
      </w:r>
      <w:r w:rsidRPr="00C02FA0">
        <w:rPr>
          <w:rFonts w:ascii="Arial" w:hAnsi="Arial" w:cs="Arial"/>
          <w:color w:val="FF0000"/>
          <w:sz w:val="22"/>
          <w:szCs w:val="22"/>
        </w:rPr>
        <w:t>...... zł b</w:t>
      </w:r>
      <w:r w:rsidRPr="00047DCA">
        <w:rPr>
          <w:rFonts w:ascii="Arial" w:hAnsi="Arial" w:cs="Arial"/>
          <w:sz w:val="22"/>
          <w:szCs w:val="22"/>
        </w:rPr>
        <w:t>rutto (słownie .............................................................)</w:t>
      </w:r>
      <w:r w:rsidR="006361E4">
        <w:rPr>
          <w:rFonts w:ascii="Arial" w:hAnsi="Arial" w:cs="Arial"/>
          <w:sz w:val="22"/>
          <w:szCs w:val="22"/>
        </w:rPr>
        <w:t>]</w:t>
      </w:r>
    </w:p>
    <w:p w14:paraId="0471F9A6" w14:textId="77777777" w:rsidR="006361E4" w:rsidRPr="0087227B" w:rsidRDefault="006361E4" w:rsidP="0087227B">
      <w:pPr>
        <w:pStyle w:val="Tekstpodstawowywcity"/>
        <w:numPr>
          <w:ilvl w:val="0"/>
          <w:numId w:val="26"/>
        </w:numPr>
        <w:ind w:left="426" w:hanging="426"/>
        <w:rPr>
          <w:rFonts w:ascii="Arial" w:hAnsi="Arial" w:cs="Arial"/>
          <w:sz w:val="22"/>
          <w:szCs w:val="22"/>
        </w:rPr>
      </w:pPr>
      <w:r>
        <w:rPr>
          <w:rFonts w:ascii="Arial" w:hAnsi="Arial" w:cs="Arial"/>
          <w:sz w:val="22"/>
          <w:szCs w:val="22"/>
        </w:rPr>
        <w:t>Ogólna kwota przeznaczona na wykonanie napraw: 184 500,00 zł brutto.</w:t>
      </w:r>
    </w:p>
    <w:p w14:paraId="23830DA7" w14:textId="77777777" w:rsidR="00586BFB" w:rsidRPr="00586BFB" w:rsidRDefault="00586BFB" w:rsidP="00DC6434">
      <w:pPr>
        <w:pStyle w:val="Tekstpodstawowywcity"/>
        <w:numPr>
          <w:ilvl w:val="0"/>
          <w:numId w:val="26"/>
        </w:numPr>
        <w:ind w:left="426" w:hanging="426"/>
        <w:rPr>
          <w:rFonts w:ascii="Arial" w:hAnsi="Arial" w:cs="Arial"/>
          <w:sz w:val="22"/>
          <w:szCs w:val="22"/>
        </w:rPr>
      </w:pPr>
      <w:r w:rsidRPr="00586BFB">
        <w:rPr>
          <w:rFonts w:ascii="Arial" w:hAnsi="Arial" w:cs="Arial"/>
          <w:sz w:val="22"/>
          <w:szCs w:val="22"/>
        </w:rPr>
        <w:t>Ogólna kwota za wykonanie przeglądów wynosi:</w:t>
      </w:r>
    </w:p>
    <w:p w14:paraId="75AF89EB" w14:textId="77777777" w:rsidR="00586BFB" w:rsidRPr="008F7FD1" w:rsidRDefault="00586BFB" w:rsidP="00110DB2">
      <w:pPr>
        <w:ind w:left="426"/>
        <w:jc w:val="both"/>
        <w:rPr>
          <w:rFonts w:ascii="Arial" w:hAnsi="Arial" w:cs="Arial"/>
          <w:color w:val="000000"/>
          <w:sz w:val="22"/>
          <w:szCs w:val="22"/>
        </w:rPr>
      </w:pPr>
      <w:r w:rsidRPr="008F7FD1">
        <w:rPr>
          <w:rFonts w:ascii="Arial" w:hAnsi="Arial" w:cs="Arial"/>
          <w:color w:val="000000"/>
          <w:sz w:val="22"/>
          <w:szCs w:val="22"/>
        </w:rPr>
        <w:t>Wartość netto: ……………… zł</w:t>
      </w:r>
    </w:p>
    <w:p w14:paraId="6A4AFCCC" w14:textId="77777777" w:rsidR="00586BFB" w:rsidRPr="008F7FD1" w:rsidRDefault="00586BFB" w:rsidP="00110DB2">
      <w:pPr>
        <w:ind w:left="426"/>
        <w:jc w:val="both"/>
        <w:rPr>
          <w:rFonts w:ascii="Arial" w:hAnsi="Arial" w:cs="Arial"/>
          <w:color w:val="000000"/>
          <w:sz w:val="22"/>
          <w:szCs w:val="22"/>
        </w:rPr>
      </w:pPr>
      <w:r w:rsidRPr="008F7FD1">
        <w:rPr>
          <w:rFonts w:ascii="Arial" w:hAnsi="Arial" w:cs="Arial"/>
          <w:color w:val="000000"/>
          <w:sz w:val="22"/>
          <w:szCs w:val="22"/>
        </w:rPr>
        <w:t>…. % VAT: ……………… zł</w:t>
      </w:r>
    </w:p>
    <w:p w14:paraId="59D104D6" w14:textId="77777777" w:rsidR="00586BFB" w:rsidRPr="008F7FD1" w:rsidRDefault="00586BFB" w:rsidP="00110DB2">
      <w:pPr>
        <w:ind w:left="426"/>
        <w:jc w:val="both"/>
        <w:rPr>
          <w:rFonts w:ascii="Arial" w:hAnsi="Arial" w:cs="Arial"/>
          <w:color w:val="000000"/>
          <w:sz w:val="22"/>
          <w:szCs w:val="22"/>
        </w:rPr>
      </w:pPr>
      <w:r w:rsidRPr="008F7FD1">
        <w:rPr>
          <w:rFonts w:ascii="Arial" w:hAnsi="Arial" w:cs="Arial"/>
          <w:color w:val="000000"/>
          <w:sz w:val="22"/>
          <w:szCs w:val="22"/>
        </w:rPr>
        <w:t xml:space="preserve">Wartość brutto: ……………… zł </w:t>
      </w:r>
    </w:p>
    <w:p w14:paraId="42B360B5" w14:textId="77777777" w:rsidR="00586BFB" w:rsidRPr="008F7FD1" w:rsidRDefault="00586BFB" w:rsidP="00110DB2">
      <w:pPr>
        <w:ind w:left="426"/>
        <w:jc w:val="both"/>
        <w:rPr>
          <w:rFonts w:ascii="Arial" w:hAnsi="Arial" w:cs="Arial"/>
          <w:sz w:val="22"/>
          <w:szCs w:val="22"/>
        </w:rPr>
      </w:pPr>
      <w:r w:rsidRPr="008F7FD1">
        <w:rPr>
          <w:rFonts w:ascii="Arial" w:hAnsi="Arial" w:cs="Arial"/>
          <w:sz w:val="22"/>
          <w:szCs w:val="22"/>
        </w:rPr>
        <w:t>(słownie: .............................................................),</w:t>
      </w:r>
    </w:p>
    <w:p w14:paraId="7691C6DC" w14:textId="77777777" w:rsidR="00B22239" w:rsidRDefault="007D61C1" w:rsidP="00110DB2">
      <w:pPr>
        <w:pStyle w:val="Tekstpodstawowy"/>
        <w:ind w:left="426"/>
        <w:rPr>
          <w:rFonts w:ascii="Arial" w:hAnsi="Arial" w:cs="Arial"/>
          <w:sz w:val="22"/>
          <w:szCs w:val="22"/>
        </w:rPr>
      </w:pPr>
      <w:r w:rsidRPr="00047DCA">
        <w:rPr>
          <w:rFonts w:ascii="Arial" w:hAnsi="Arial" w:cs="Arial"/>
          <w:sz w:val="22"/>
          <w:szCs w:val="22"/>
        </w:rPr>
        <w:t xml:space="preserve">W cenach za wykonywanie </w:t>
      </w:r>
      <w:r w:rsidR="007F136F">
        <w:rPr>
          <w:rFonts w:ascii="Arial" w:hAnsi="Arial" w:cs="Arial"/>
          <w:sz w:val="22"/>
          <w:szCs w:val="22"/>
        </w:rPr>
        <w:t>przeglądów okresowych</w:t>
      </w:r>
      <w:r w:rsidRPr="00047DCA">
        <w:rPr>
          <w:rFonts w:ascii="Arial" w:hAnsi="Arial" w:cs="Arial"/>
          <w:sz w:val="22"/>
          <w:szCs w:val="22"/>
        </w:rPr>
        <w:t xml:space="preserve"> zawarte zostały </w:t>
      </w:r>
      <w:r w:rsidR="00DF7A21">
        <w:rPr>
          <w:rFonts w:ascii="Arial" w:hAnsi="Arial" w:cs="Arial"/>
          <w:sz w:val="22"/>
          <w:szCs w:val="22"/>
        </w:rPr>
        <w:t xml:space="preserve">wszelkie koszty w tym </w:t>
      </w:r>
      <w:r w:rsidRPr="00047DCA">
        <w:rPr>
          <w:rFonts w:ascii="Arial" w:hAnsi="Arial" w:cs="Arial"/>
          <w:sz w:val="22"/>
          <w:szCs w:val="22"/>
        </w:rPr>
        <w:t xml:space="preserve">nakłady na materiały użyte do </w:t>
      </w:r>
      <w:r w:rsidR="002931EB">
        <w:rPr>
          <w:rFonts w:ascii="Arial" w:hAnsi="Arial" w:cs="Arial"/>
          <w:sz w:val="22"/>
          <w:szCs w:val="22"/>
        </w:rPr>
        <w:t>przeglądu</w:t>
      </w:r>
      <w:r w:rsidR="0022693F">
        <w:rPr>
          <w:rFonts w:ascii="Arial" w:hAnsi="Arial" w:cs="Arial"/>
          <w:sz w:val="22"/>
          <w:szCs w:val="22"/>
        </w:rPr>
        <w:t>.</w:t>
      </w:r>
    </w:p>
    <w:p w14:paraId="5186CE39" w14:textId="77777777" w:rsidR="007D61C1" w:rsidRPr="00047DCA" w:rsidRDefault="007D61C1" w:rsidP="00DC6434">
      <w:pPr>
        <w:pStyle w:val="Tekstpodstawowy"/>
        <w:numPr>
          <w:ilvl w:val="0"/>
          <w:numId w:val="26"/>
        </w:numPr>
        <w:ind w:left="426" w:hanging="426"/>
        <w:rPr>
          <w:rFonts w:ascii="Arial" w:hAnsi="Arial" w:cs="Arial"/>
          <w:sz w:val="22"/>
          <w:szCs w:val="22"/>
        </w:rPr>
      </w:pPr>
      <w:r w:rsidRPr="00047DCA">
        <w:rPr>
          <w:rFonts w:ascii="Arial" w:hAnsi="Arial" w:cs="Arial"/>
          <w:sz w:val="22"/>
          <w:szCs w:val="22"/>
        </w:rPr>
        <w:t>Za wykonywanie napraw określonych w §</w:t>
      </w:r>
      <w:r w:rsidR="00B15267" w:rsidRPr="00047DCA">
        <w:rPr>
          <w:rFonts w:ascii="Arial" w:hAnsi="Arial" w:cs="Arial"/>
          <w:sz w:val="22"/>
          <w:szCs w:val="22"/>
        </w:rPr>
        <w:t xml:space="preserve"> </w:t>
      </w:r>
      <w:r w:rsidRPr="00047DCA">
        <w:rPr>
          <w:rFonts w:ascii="Arial" w:hAnsi="Arial" w:cs="Arial"/>
          <w:sz w:val="22"/>
          <w:szCs w:val="22"/>
        </w:rPr>
        <w:t>1</w:t>
      </w:r>
      <w:r w:rsidR="00300E78">
        <w:rPr>
          <w:rFonts w:ascii="Arial" w:hAnsi="Arial" w:cs="Arial"/>
          <w:sz w:val="22"/>
          <w:szCs w:val="22"/>
        </w:rPr>
        <w:t xml:space="preserve"> ust. 2</w:t>
      </w:r>
      <w:r w:rsidRPr="00047DCA">
        <w:rPr>
          <w:rFonts w:ascii="Arial" w:hAnsi="Arial" w:cs="Arial"/>
          <w:sz w:val="22"/>
          <w:szCs w:val="22"/>
        </w:rPr>
        <w:t xml:space="preserve"> </w:t>
      </w:r>
      <w:proofErr w:type="spellStart"/>
      <w:r w:rsidR="001602E7">
        <w:rPr>
          <w:rFonts w:ascii="Arial" w:hAnsi="Arial" w:cs="Arial"/>
          <w:sz w:val="22"/>
          <w:szCs w:val="22"/>
        </w:rPr>
        <w:t>p</w:t>
      </w:r>
      <w:r w:rsidRPr="00047DCA">
        <w:rPr>
          <w:rFonts w:ascii="Arial" w:hAnsi="Arial" w:cs="Arial"/>
          <w:sz w:val="22"/>
          <w:szCs w:val="22"/>
        </w:rPr>
        <w:t>pkt</w:t>
      </w:r>
      <w:proofErr w:type="spellEnd"/>
      <w:r w:rsidR="006535DA" w:rsidRPr="00047DCA">
        <w:rPr>
          <w:rFonts w:ascii="Arial" w:hAnsi="Arial" w:cs="Arial"/>
          <w:sz w:val="22"/>
          <w:szCs w:val="22"/>
        </w:rPr>
        <w:t>.</w:t>
      </w:r>
      <w:r w:rsidRPr="00047DCA">
        <w:rPr>
          <w:rFonts w:ascii="Arial" w:hAnsi="Arial" w:cs="Arial"/>
          <w:sz w:val="22"/>
          <w:szCs w:val="22"/>
        </w:rPr>
        <w:t xml:space="preserve"> b) wynagrodzenie obliczane będzie na podstawie zweryfikowanego przez Zamawiającego protokołu powykonawczego. </w:t>
      </w:r>
    </w:p>
    <w:p w14:paraId="3BA2348D" w14:textId="6A128C6E" w:rsidR="00F84F06" w:rsidRPr="00047DCA" w:rsidRDefault="0023763B" w:rsidP="00110DB2">
      <w:pPr>
        <w:pStyle w:val="Tekstpodstawowy"/>
        <w:ind w:left="426"/>
        <w:rPr>
          <w:rFonts w:ascii="Arial" w:hAnsi="Arial" w:cs="Arial"/>
          <w:bCs/>
          <w:sz w:val="22"/>
          <w:szCs w:val="22"/>
        </w:rPr>
      </w:pPr>
      <w:r w:rsidRPr="00047DCA">
        <w:rPr>
          <w:rFonts w:ascii="Arial" w:hAnsi="Arial" w:cs="Arial"/>
          <w:bCs/>
          <w:sz w:val="22"/>
          <w:szCs w:val="22"/>
        </w:rPr>
        <w:t xml:space="preserve">Ryczałtowa </w:t>
      </w:r>
      <w:r w:rsidR="005D505E" w:rsidRPr="00047DCA">
        <w:rPr>
          <w:rFonts w:ascii="Arial" w:hAnsi="Arial" w:cs="Arial"/>
          <w:bCs/>
          <w:sz w:val="22"/>
          <w:szCs w:val="22"/>
        </w:rPr>
        <w:t xml:space="preserve">wartość </w:t>
      </w:r>
      <w:ins w:id="5" w:author="leszek zielonka" w:date="2022-01-31T14:44:00Z">
        <w:r w:rsidR="00C04C04">
          <w:rPr>
            <w:rFonts w:ascii="Arial" w:hAnsi="Arial" w:cs="Arial"/>
            <w:bCs/>
            <w:sz w:val="22"/>
            <w:szCs w:val="22"/>
          </w:rPr>
          <w:t xml:space="preserve">jednej </w:t>
        </w:r>
      </w:ins>
      <w:r w:rsidR="005D505E" w:rsidRPr="00047DCA">
        <w:rPr>
          <w:rFonts w:ascii="Arial" w:hAnsi="Arial" w:cs="Arial"/>
          <w:bCs/>
          <w:sz w:val="22"/>
          <w:szCs w:val="22"/>
        </w:rPr>
        <w:t>robo</w:t>
      </w:r>
      <w:r w:rsidR="002F2C91" w:rsidRPr="00047DCA">
        <w:rPr>
          <w:rFonts w:ascii="Arial" w:hAnsi="Arial" w:cs="Arial"/>
          <w:bCs/>
          <w:sz w:val="22"/>
          <w:szCs w:val="22"/>
        </w:rPr>
        <w:t>czogodziny</w:t>
      </w:r>
      <w:del w:id="6" w:author="leszek zielonka" w:date="2022-01-31T14:44:00Z">
        <w:r w:rsidR="00F84F06" w:rsidRPr="00047DCA" w:rsidDel="00C04C04">
          <w:rPr>
            <w:rFonts w:ascii="Arial" w:hAnsi="Arial" w:cs="Arial"/>
            <w:bCs/>
            <w:sz w:val="22"/>
            <w:szCs w:val="22"/>
          </w:rPr>
          <w:delText xml:space="preserve"> jednej</w:delText>
        </w:r>
      </w:del>
      <w:r w:rsidR="00F84F06" w:rsidRPr="00047DCA">
        <w:rPr>
          <w:rFonts w:ascii="Arial" w:hAnsi="Arial" w:cs="Arial"/>
          <w:bCs/>
          <w:sz w:val="22"/>
          <w:szCs w:val="22"/>
        </w:rPr>
        <w:t xml:space="preserve"> </w:t>
      </w:r>
      <w:r w:rsidRPr="00047DCA">
        <w:rPr>
          <w:rFonts w:ascii="Arial" w:hAnsi="Arial" w:cs="Arial"/>
          <w:bCs/>
          <w:sz w:val="22"/>
          <w:szCs w:val="22"/>
        </w:rPr>
        <w:t xml:space="preserve">naprawy (bez wartości </w:t>
      </w:r>
      <w:r w:rsidR="005D505E" w:rsidRPr="00047DCA">
        <w:rPr>
          <w:rFonts w:ascii="Arial" w:hAnsi="Arial" w:cs="Arial"/>
          <w:bCs/>
          <w:sz w:val="22"/>
          <w:szCs w:val="22"/>
        </w:rPr>
        <w:t>wymienionych części</w:t>
      </w:r>
      <w:r w:rsidRPr="00047DCA">
        <w:rPr>
          <w:rFonts w:ascii="Arial" w:hAnsi="Arial" w:cs="Arial"/>
          <w:bCs/>
          <w:sz w:val="22"/>
          <w:szCs w:val="22"/>
        </w:rPr>
        <w:t>)</w:t>
      </w:r>
      <w:r w:rsidR="00F84F06" w:rsidRPr="00047DCA">
        <w:rPr>
          <w:rFonts w:ascii="Arial" w:hAnsi="Arial" w:cs="Arial"/>
          <w:bCs/>
          <w:sz w:val="22"/>
          <w:szCs w:val="22"/>
        </w:rPr>
        <w:t xml:space="preserve"> wynosi:</w:t>
      </w:r>
    </w:p>
    <w:p w14:paraId="58C6E8E0" w14:textId="77777777" w:rsidR="00F84F06" w:rsidRPr="00047DCA" w:rsidRDefault="00F84F06" w:rsidP="00DC6434">
      <w:pPr>
        <w:pStyle w:val="Tekstpodstawowy"/>
        <w:numPr>
          <w:ilvl w:val="0"/>
          <w:numId w:val="3"/>
        </w:numPr>
        <w:ind w:left="1080"/>
        <w:rPr>
          <w:rFonts w:ascii="Arial" w:hAnsi="Arial" w:cs="Arial"/>
          <w:bCs/>
          <w:sz w:val="22"/>
          <w:szCs w:val="22"/>
        </w:rPr>
      </w:pPr>
      <w:r w:rsidRPr="00047DCA">
        <w:rPr>
          <w:rFonts w:ascii="Arial" w:hAnsi="Arial" w:cs="Arial"/>
          <w:bCs/>
          <w:sz w:val="22"/>
          <w:szCs w:val="22"/>
        </w:rPr>
        <w:t xml:space="preserve">netto: </w:t>
      </w:r>
      <w:r w:rsidRPr="00047DCA">
        <w:rPr>
          <w:rFonts w:ascii="Arial" w:hAnsi="Arial" w:cs="Arial"/>
          <w:bCs/>
          <w:sz w:val="22"/>
          <w:szCs w:val="22"/>
        </w:rPr>
        <w:tab/>
      </w:r>
      <w:r w:rsidRPr="00047DCA">
        <w:rPr>
          <w:rFonts w:ascii="Arial" w:hAnsi="Arial" w:cs="Arial"/>
          <w:bCs/>
          <w:sz w:val="22"/>
          <w:szCs w:val="22"/>
        </w:rPr>
        <w:tab/>
        <w:t>………………….. zł</w:t>
      </w:r>
    </w:p>
    <w:p w14:paraId="61E0C98A" w14:textId="77777777" w:rsidR="00F84F06" w:rsidRPr="00047DCA" w:rsidRDefault="00F84F06" w:rsidP="00DC6434">
      <w:pPr>
        <w:pStyle w:val="Tekstpodstawowy"/>
        <w:numPr>
          <w:ilvl w:val="0"/>
          <w:numId w:val="4"/>
        </w:numPr>
        <w:ind w:left="1068"/>
        <w:rPr>
          <w:rFonts w:ascii="Arial" w:hAnsi="Arial" w:cs="Arial"/>
          <w:bCs/>
          <w:sz w:val="22"/>
          <w:szCs w:val="22"/>
        </w:rPr>
      </w:pPr>
      <w:r w:rsidRPr="00047DCA">
        <w:rPr>
          <w:rFonts w:ascii="Arial" w:hAnsi="Arial" w:cs="Arial"/>
          <w:bCs/>
          <w:sz w:val="22"/>
          <w:szCs w:val="22"/>
        </w:rPr>
        <w:t>podatek VAT:</w:t>
      </w:r>
      <w:r w:rsidRPr="00047DCA">
        <w:rPr>
          <w:rFonts w:ascii="Arial" w:hAnsi="Arial" w:cs="Arial"/>
          <w:bCs/>
          <w:sz w:val="22"/>
          <w:szCs w:val="22"/>
        </w:rPr>
        <w:tab/>
        <w:t xml:space="preserve">………………….. zł </w:t>
      </w:r>
    </w:p>
    <w:p w14:paraId="07A0B01E" w14:textId="77777777" w:rsidR="00F84F06" w:rsidRPr="00047DCA" w:rsidRDefault="00086455" w:rsidP="00DC6434">
      <w:pPr>
        <w:pStyle w:val="Tekstpodstawowy"/>
        <w:numPr>
          <w:ilvl w:val="0"/>
          <w:numId w:val="4"/>
        </w:numPr>
        <w:ind w:left="1068"/>
        <w:rPr>
          <w:rFonts w:ascii="Arial" w:hAnsi="Arial" w:cs="Arial"/>
          <w:bCs/>
          <w:sz w:val="22"/>
          <w:szCs w:val="22"/>
        </w:rPr>
      </w:pPr>
      <w:r w:rsidRPr="00047DCA">
        <w:rPr>
          <w:rFonts w:ascii="Arial" w:hAnsi="Arial" w:cs="Arial"/>
          <w:bCs/>
          <w:sz w:val="22"/>
          <w:szCs w:val="22"/>
        </w:rPr>
        <w:t xml:space="preserve">brutto: </w:t>
      </w:r>
      <w:r w:rsidRPr="00047DCA">
        <w:rPr>
          <w:rFonts w:ascii="Arial" w:hAnsi="Arial" w:cs="Arial"/>
          <w:bCs/>
          <w:sz w:val="22"/>
          <w:szCs w:val="22"/>
        </w:rPr>
        <w:tab/>
      </w:r>
      <w:r w:rsidRPr="00047DCA">
        <w:rPr>
          <w:rFonts w:ascii="Arial" w:hAnsi="Arial" w:cs="Arial"/>
          <w:bCs/>
          <w:sz w:val="22"/>
          <w:szCs w:val="22"/>
        </w:rPr>
        <w:tab/>
        <w:t xml:space="preserve">………………….. </w:t>
      </w:r>
      <w:r w:rsidR="00F84F06" w:rsidRPr="00047DCA">
        <w:rPr>
          <w:rFonts w:ascii="Arial" w:hAnsi="Arial" w:cs="Arial"/>
          <w:bCs/>
          <w:sz w:val="22"/>
          <w:szCs w:val="22"/>
        </w:rPr>
        <w:t>zł</w:t>
      </w:r>
    </w:p>
    <w:p w14:paraId="3A91217A" w14:textId="77777777" w:rsidR="00F84F06" w:rsidRPr="00047DCA" w:rsidRDefault="00F84F06" w:rsidP="00110DB2">
      <w:pPr>
        <w:pStyle w:val="Tekstpodstawowy"/>
        <w:ind w:left="360"/>
        <w:rPr>
          <w:rFonts w:ascii="Arial" w:hAnsi="Arial" w:cs="Arial"/>
          <w:bCs/>
          <w:sz w:val="22"/>
          <w:szCs w:val="22"/>
        </w:rPr>
      </w:pPr>
      <w:r w:rsidRPr="00047DCA">
        <w:rPr>
          <w:rFonts w:ascii="Arial" w:hAnsi="Arial" w:cs="Arial"/>
          <w:bCs/>
          <w:sz w:val="22"/>
          <w:szCs w:val="22"/>
        </w:rPr>
        <w:t>(słownie brutto: ………………………………………………………………………………..)</w:t>
      </w:r>
    </w:p>
    <w:p w14:paraId="6CBE1019" w14:textId="77777777" w:rsidR="001C37F5" w:rsidRDefault="00DE7387" w:rsidP="00DC6434">
      <w:pPr>
        <w:pStyle w:val="Tekstpodstawowy"/>
        <w:numPr>
          <w:ilvl w:val="0"/>
          <w:numId w:val="26"/>
        </w:numPr>
        <w:ind w:left="426" w:hanging="426"/>
        <w:rPr>
          <w:rFonts w:ascii="Arial" w:hAnsi="Arial" w:cs="Arial"/>
          <w:sz w:val="22"/>
          <w:szCs w:val="22"/>
        </w:rPr>
      </w:pPr>
      <w:r w:rsidRPr="001C37F5">
        <w:rPr>
          <w:rFonts w:ascii="Arial" w:hAnsi="Arial" w:cs="Arial"/>
          <w:sz w:val="22"/>
          <w:szCs w:val="22"/>
        </w:rPr>
        <w:lastRenderedPageBreak/>
        <w:t>Koszty dojazdu</w:t>
      </w:r>
      <w:r w:rsidR="00A9713D" w:rsidRPr="001C37F5">
        <w:rPr>
          <w:rFonts w:ascii="Arial" w:hAnsi="Arial" w:cs="Arial"/>
          <w:sz w:val="22"/>
          <w:szCs w:val="22"/>
        </w:rPr>
        <w:t xml:space="preserve"> </w:t>
      </w:r>
      <w:r w:rsidRPr="001C37F5">
        <w:rPr>
          <w:rFonts w:ascii="Arial" w:hAnsi="Arial" w:cs="Arial"/>
          <w:sz w:val="22"/>
          <w:szCs w:val="22"/>
        </w:rPr>
        <w:t>zostały wkalkulowane w ceny</w:t>
      </w:r>
      <w:r w:rsidR="009C7D42" w:rsidRPr="001C37F5">
        <w:rPr>
          <w:rFonts w:ascii="Arial" w:hAnsi="Arial" w:cs="Arial"/>
          <w:sz w:val="22"/>
          <w:szCs w:val="22"/>
        </w:rPr>
        <w:t xml:space="preserve"> </w:t>
      </w:r>
      <w:r w:rsidR="002931EB" w:rsidRPr="001C37F5">
        <w:rPr>
          <w:rFonts w:ascii="Arial" w:hAnsi="Arial" w:cs="Arial"/>
          <w:sz w:val="22"/>
          <w:szCs w:val="22"/>
        </w:rPr>
        <w:t>przeglądów okresowych</w:t>
      </w:r>
      <w:r w:rsidR="00DF7A21">
        <w:rPr>
          <w:rFonts w:ascii="Arial" w:hAnsi="Arial" w:cs="Arial"/>
          <w:sz w:val="22"/>
          <w:szCs w:val="22"/>
        </w:rPr>
        <w:t xml:space="preserve"> oraz stawkę roboczogodziny za naprawę. </w:t>
      </w:r>
    </w:p>
    <w:p w14:paraId="527C738F" w14:textId="77777777" w:rsidR="00586BFB" w:rsidRPr="001C37F5" w:rsidRDefault="001C37F5" w:rsidP="00DC6434">
      <w:pPr>
        <w:pStyle w:val="Tekstpodstawowy"/>
        <w:numPr>
          <w:ilvl w:val="0"/>
          <w:numId w:val="26"/>
        </w:numPr>
        <w:ind w:left="426" w:hanging="426"/>
        <w:rPr>
          <w:rFonts w:ascii="Arial" w:hAnsi="Arial" w:cs="Arial"/>
          <w:sz w:val="22"/>
          <w:szCs w:val="22"/>
        </w:rPr>
      </w:pPr>
      <w:r>
        <w:rPr>
          <w:rFonts w:ascii="Arial" w:hAnsi="Arial" w:cs="Arial"/>
          <w:sz w:val="22"/>
          <w:szCs w:val="22"/>
        </w:rPr>
        <w:t xml:space="preserve">Koszty </w:t>
      </w:r>
      <w:r w:rsidRPr="001C37F5">
        <w:rPr>
          <w:rFonts w:ascii="Arial" w:hAnsi="Arial" w:cs="Arial"/>
          <w:sz w:val="22"/>
          <w:szCs w:val="22"/>
        </w:rPr>
        <w:t>zakupu części zostały wkalkulowane w ceny przeglądów okresowych</w:t>
      </w:r>
      <w:r>
        <w:rPr>
          <w:rFonts w:ascii="Arial" w:hAnsi="Arial" w:cs="Arial"/>
          <w:sz w:val="22"/>
          <w:szCs w:val="22"/>
        </w:rPr>
        <w:t xml:space="preserve"> </w:t>
      </w:r>
    </w:p>
    <w:p w14:paraId="0B6A251F" w14:textId="77777777" w:rsidR="00B22239" w:rsidRDefault="00CB6DC9" w:rsidP="00DC6434">
      <w:pPr>
        <w:pStyle w:val="Tekstpodstawowy"/>
        <w:numPr>
          <w:ilvl w:val="0"/>
          <w:numId w:val="26"/>
        </w:numPr>
        <w:ind w:left="426" w:hanging="426"/>
        <w:rPr>
          <w:rFonts w:ascii="Arial" w:hAnsi="Arial" w:cs="Arial"/>
          <w:sz w:val="22"/>
          <w:szCs w:val="22"/>
        </w:rPr>
      </w:pPr>
      <w:r w:rsidRPr="001C37F5">
        <w:rPr>
          <w:rFonts w:ascii="Arial" w:hAnsi="Arial" w:cs="Arial"/>
          <w:sz w:val="22"/>
          <w:szCs w:val="22"/>
        </w:rPr>
        <w:t>Wynagrodzenie za naprawy</w:t>
      </w:r>
      <w:r w:rsidR="00E56B7D">
        <w:rPr>
          <w:rFonts w:ascii="Arial" w:hAnsi="Arial" w:cs="Arial"/>
          <w:sz w:val="22"/>
          <w:szCs w:val="22"/>
        </w:rPr>
        <w:t xml:space="preserve"> oraz rozliczenie prac dodatkowych</w:t>
      </w:r>
      <w:r w:rsidRPr="001C37F5">
        <w:rPr>
          <w:rFonts w:ascii="Arial" w:hAnsi="Arial" w:cs="Arial"/>
          <w:sz w:val="22"/>
          <w:szCs w:val="22"/>
        </w:rPr>
        <w:t xml:space="preserve">, będzie płacone w oparciu o </w:t>
      </w:r>
      <w:r w:rsidR="00C530BE" w:rsidRPr="001C37F5">
        <w:rPr>
          <w:rFonts w:ascii="Arial" w:hAnsi="Arial" w:cs="Arial"/>
          <w:sz w:val="22"/>
          <w:szCs w:val="22"/>
        </w:rPr>
        <w:t xml:space="preserve">protokół powykonawczy. </w:t>
      </w:r>
    </w:p>
    <w:p w14:paraId="021EC685" w14:textId="77777777" w:rsidR="00CB6DC9" w:rsidRPr="00B22239" w:rsidRDefault="00C530BE" w:rsidP="00DC6434">
      <w:pPr>
        <w:pStyle w:val="Tekstpodstawowy"/>
        <w:numPr>
          <w:ilvl w:val="0"/>
          <w:numId w:val="26"/>
        </w:numPr>
        <w:ind w:left="426" w:hanging="426"/>
        <w:rPr>
          <w:rFonts w:ascii="Arial" w:hAnsi="Arial" w:cs="Arial"/>
          <w:sz w:val="22"/>
          <w:szCs w:val="22"/>
        </w:rPr>
      </w:pPr>
      <w:r w:rsidRPr="00B22239">
        <w:rPr>
          <w:rFonts w:ascii="Arial" w:hAnsi="Arial" w:cs="Arial"/>
          <w:sz w:val="22"/>
          <w:szCs w:val="22"/>
        </w:rPr>
        <w:t xml:space="preserve">Wykonawca wystawi </w:t>
      </w:r>
      <w:r w:rsidR="00CB6DC9" w:rsidRPr="00B22239">
        <w:rPr>
          <w:rFonts w:ascii="Arial" w:hAnsi="Arial" w:cs="Arial"/>
          <w:sz w:val="22"/>
          <w:szCs w:val="22"/>
        </w:rPr>
        <w:t>odrębną fakturę VAT wystawioną po wykonaniu naprawy i odebraniu robót</w:t>
      </w:r>
      <w:r w:rsidRPr="00B22239">
        <w:rPr>
          <w:rFonts w:ascii="Arial" w:hAnsi="Arial" w:cs="Arial"/>
          <w:sz w:val="22"/>
          <w:szCs w:val="22"/>
        </w:rPr>
        <w:t xml:space="preserve"> w oparciu </w:t>
      </w:r>
      <w:r w:rsidR="00496EDC" w:rsidRPr="00B22239">
        <w:rPr>
          <w:rFonts w:ascii="Arial" w:hAnsi="Arial" w:cs="Arial"/>
          <w:sz w:val="22"/>
          <w:szCs w:val="22"/>
        </w:rPr>
        <w:t>o stawkę roboczogodziny.</w:t>
      </w:r>
    </w:p>
    <w:p w14:paraId="71B28EE4" w14:textId="77777777" w:rsidR="00CB6DC9" w:rsidRPr="00047DCA" w:rsidRDefault="00CB6DC9" w:rsidP="00110DB2">
      <w:pPr>
        <w:pStyle w:val="Tekstpodstawowy"/>
        <w:ind w:left="426"/>
        <w:rPr>
          <w:rFonts w:ascii="Arial" w:hAnsi="Arial" w:cs="Arial"/>
          <w:sz w:val="22"/>
          <w:szCs w:val="22"/>
        </w:rPr>
      </w:pPr>
      <w:r w:rsidRPr="00047DCA">
        <w:rPr>
          <w:rFonts w:ascii="Arial" w:hAnsi="Arial" w:cs="Arial"/>
          <w:sz w:val="22"/>
          <w:szCs w:val="22"/>
        </w:rPr>
        <w:t>Do kalkulacji indywidualnej Wyko</w:t>
      </w:r>
      <w:r w:rsidR="00496EDC" w:rsidRPr="00047DCA">
        <w:rPr>
          <w:rFonts w:ascii="Arial" w:hAnsi="Arial" w:cs="Arial"/>
          <w:sz w:val="22"/>
          <w:szCs w:val="22"/>
        </w:rPr>
        <w:t>nawca dołączy kserokopie faktur</w:t>
      </w:r>
      <w:r w:rsidRPr="00047DCA">
        <w:rPr>
          <w:rFonts w:ascii="Arial" w:hAnsi="Arial" w:cs="Arial"/>
          <w:sz w:val="22"/>
          <w:szCs w:val="22"/>
        </w:rPr>
        <w:t xml:space="preserve"> zakupu potwierdzone za zgodność z oryginałem.  </w:t>
      </w:r>
    </w:p>
    <w:p w14:paraId="6A20B1F8" w14:textId="77777777" w:rsidR="00B22239" w:rsidRDefault="00CE395E" w:rsidP="00DC6434">
      <w:pPr>
        <w:pStyle w:val="Tekstpodstawowy"/>
        <w:numPr>
          <w:ilvl w:val="0"/>
          <w:numId w:val="26"/>
        </w:numPr>
        <w:ind w:left="426" w:hanging="426"/>
        <w:rPr>
          <w:rFonts w:ascii="Arial" w:hAnsi="Arial" w:cs="Arial"/>
          <w:sz w:val="22"/>
          <w:szCs w:val="22"/>
        </w:rPr>
      </w:pPr>
      <w:r w:rsidRPr="00047DCA">
        <w:rPr>
          <w:rFonts w:ascii="Arial" w:hAnsi="Arial" w:cs="Arial"/>
          <w:sz w:val="22"/>
          <w:szCs w:val="22"/>
        </w:rPr>
        <w:t>Zamawiający zastrzega sobie prawo zakupu materiałów niezbędnych do wykonania naprawy z innych źródeł w przypadku gdyby zaproponowane przez Wykonawcę ceny b</w:t>
      </w:r>
      <w:r w:rsidR="00496EDC" w:rsidRPr="00047DCA">
        <w:rPr>
          <w:rFonts w:ascii="Arial" w:hAnsi="Arial" w:cs="Arial"/>
          <w:sz w:val="22"/>
          <w:szCs w:val="22"/>
        </w:rPr>
        <w:t>yły</w:t>
      </w:r>
      <w:r w:rsidRPr="00047DCA">
        <w:rPr>
          <w:rFonts w:ascii="Arial" w:hAnsi="Arial" w:cs="Arial"/>
          <w:sz w:val="22"/>
          <w:szCs w:val="22"/>
        </w:rPr>
        <w:t xml:space="preserve"> wyższe od średnich cen rynkowych. </w:t>
      </w:r>
    </w:p>
    <w:p w14:paraId="035872A8" w14:textId="77777777" w:rsidR="00B22239" w:rsidRPr="00B22239" w:rsidRDefault="005058EB" w:rsidP="00DC6434">
      <w:pPr>
        <w:pStyle w:val="Tekstpodstawowy"/>
        <w:numPr>
          <w:ilvl w:val="0"/>
          <w:numId w:val="26"/>
        </w:numPr>
        <w:ind w:left="426" w:hanging="426"/>
        <w:rPr>
          <w:rFonts w:ascii="Arial" w:hAnsi="Arial" w:cs="Arial"/>
          <w:sz w:val="22"/>
          <w:szCs w:val="22"/>
        </w:rPr>
      </w:pPr>
      <w:r w:rsidRPr="00B22239">
        <w:rPr>
          <w:rFonts w:ascii="Arial" w:hAnsi="Arial" w:cs="Arial"/>
          <w:bCs/>
          <w:sz w:val="22"/>
          <w:szCs w:val="22"/>
        </w:rPr>
        <w:t>Wynagrodzenie płatne</w:t>
      </w:r>
      <w:r w:rsidR="00F84F06" w:rsidRPr="00B22239">
        <w:rPr>
          <w:rFonts w:ascii="Arial" w:hAnsi="Arial" w:cs="Arial"/>
          <w:bCs/>
          <w:sz w:val="22"/>
          <w:szCs w:val="22"/>
        </w:rPr>
        <w:t xml:space="preserve"> będzie przelewem w terminie </w:t>
      </w:r>
      <w:r w:rsidR="00882F63" w:rsidRPr="00B22239">
        <w:rPr>
          <w:rFonts w:ascii="Arial" w:hAnsi="Arial" w:cs="Arial"/>
          <w:bCs/>
          <w:sz w:val="22"/>
          <w:szCs w:val="22"/>
        </w:rPr>
        <w:t xml:space="preserve">do </w:t>
      </w:r>
      <w:r w:rsidR="00DE70FE">
        <w:rPr>
          <w:rFonts w:ascii="Arial" w:hAnsi="Arial" w:cs="Arial"/>
          <w:bCs/>
          <w:sz w:val="22"/>
          <w:szCs w:val="22"/>
        </w:rPr>
        <w:t>6</w:t>
      </w:r>
      <w:r w:rsidR="00D70AE1" w:rsidRPr="00B22239">
        <w:rPr>
          <w:rFonts w:ascii="Arial" w:hAnsi="Arial" w:cs="Arial"/>
          <w:bCs/>
          <w:sz w:val="22"/>
          <w:szCs w:val="22"/>
        </w:rPr>
        <w:t>0</w:t>
      </w:r>
      <w:r w:rsidR="00F84F06" w:rsidRPr="00B22239">
        <w:rPr>
          <w:rFonts w:ascii="Arial" w:hAnsi="Arial" w:cs="Arial"/>
          <w:bCs/>
          <w:sz w:val="22"/>
          <w:szCs w:val="22"/>
        </w:rPr>
        <w:t xml:space="preserve"> dni od dnia otrzymania przez Zamawiającego prawidłowo wystawionej faktury</w:t>
      </w:r>
      <w:r w:rsidR="00371563" w:rsidRPr="00B22239">
        <w:rPr>
          <w:rFonts w:ascii="Arial" w:hAnsi="Arial" w:cs="Arial"/>
          <w:bCs/>
          <w:sz w:val="22"/>
          <w:szCs w:val="22"/>
        </w:rPr>
        <w:t xml:space="preserve"> VAT</w:t>
      </w:r>
      <w:r w:rsidR="00F84F06" w:rsidRPr="00B22239">
        <w:rPr>
          <w:rFonts w:ascii="Arial" w:hAnsi="Arial" w:cs="Arial"/>
          <w:bCs/>
          <w:sz w:val="22"/>
          <w:szCs w:val="22"/>
        </w:rPr>
        <w:t xml:space="preserve"> na konto bankowe wskazane przez Wykonawcę na wystawionej fakturze.</w:t>
      </w:r>
      <w:r w:rsidR="00346864" w:rsidRPr="00B22239">
        <w:rPr>
          <w:rFonts w:ascii="Arial" w:hAnsi="Arial" w:cs="Arial"/>
          <w:bCs/>
          <w:sz w:val="22"/>
          <w:szCs w:val="22"/>
        </w:rPr>
        <w:t xml:space="preserve"> Podstawą wystawienia faktury będzie </w:t>
      </w:r>
      <w:r w:rsidR="00A97E55" w:rsidRPr="00B22239">
        <w:rPr>
          <w:rFonts w:ascii="Arial" w:hAnsi="Arial" w:cs="Arial"/>
          <w:bCs/>
          <w:sz w:val="22"/>
          <w:szCs w:val="22"/>
        </w:rPr>
        <w:t xml:space="preserve">protokół </w:t>
      </w:r>
      <w:r w:rsidR="00905740" w:rsidRPr="00B22239">
        <w:rPr>
          <w:rFonts w:ascii="Arial" w:hAnsi="Arial" w:cs="Arial"/>
          <w:bCs/>
          <w:sz w:val="22"/>
          <w:szCs w:val="22"/>
        </w:rPr>
        <w:t xml:space="preserve">wykonania </w:t>
      </w:r>
      <w:r w:rsidR="002931EB" w:rsidRPr="00B22239">
        <w:rPr>
          <w:rFonts w:ascii="Arial" w:hAnsi="Arial" w:cs="Arial"/>
          <w:bCs/>
          <w:sz w:val="22"/>
          <w:szCs w:val="22"/>
        </w:rPr>
        <w:t>przeglądu okresowego</w:t>
      </w:r>
      <w:r w:rsidR="00A97E55" w:rsidRPr="00B22239">
        <w:rPr>
          <w:rFonts w:ascii="Arial" w:hAnsi="Arial" w:cs="Arial"/>
          <w:bCs/>
          <w:sz w:val="22"/>
          <w:szCs w:val="22"/>
        </w:rPr>
        <w:t xml:space="preserve"> bez zastrzeżeń lub zaakceptowana przez Zamawiającego kalkulac</w:t>
      </w:r>
      <w:r w:rsidR="00905740" w:rsidRPr="00B22239">
        <w:rPr>
          <w:rFonts w:ascii="Arial" w:hAnsi="Arial" w:cs="Arial"/>
          <w:bCs/>
          <w:sz w:val="22"/>
          <w:szCs w:val="22"/>
        </w:rPr>
        <w:t>ja p</w:t>
      </w:r>
      <w:r w:rsidR="002931EB" w:rsidRPr="00B22239">
        <w:rPr>
          <w:rFonts w:ascii="Arial" w:hAnsi="Arial" w:cs="Arial"/>
          <w:bCs/>
          <w:sz w:val="22"/>
          <w:szCs w:val="22"/>
        </w:rPr>
        <w:t>owykonawcza w przypadku naprawy.</w:t>
      </w:r>
    </w:p>
    <w:p w14:paraId="7333384C" w14:textId="77777777" w:rsidR="00F84F06" w:rsidRPr="00047DCA" w:rsidRDefault="007F0D53" w:rsidP="00110DB2">
      <w:pPr>
        <w:pStyle w:val="Tekstpodstawowy"/>
        <w:jc w:val="center"/>
        <w:rPr>
          <w:rFonts w:ascii="Arial" w:hAnsi="Arial" w:cs="Arial"/>
          <w:b/>
          <w:sz w:val="22"/>
          <w:szCs w:val="22"/>
        </w:rPr>
      </w:pPr>
      <w:r w:rsidRPr="00047DCA">
        <w:rPr>
          <w:rFonts w:ascii="Arial" w:hAnsi="Arial" w:cs="Arial"/>
          <w:b/>
          <w:sz w:val="22"/>
          <w:szCs w:val="22"/>
        </w:rPr>
        <w:t>§ 8</w:t>
      </w:r>
    </w:p>
    <w:p w14:paraId="0F03AE54" w14:textId="77777777" w:rsidR="00F84F06"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Wykonawca zapłaci Zamawiającemu kary umowne w okolicznościach i wysokościach ustalonych poniżej:</w:t>
      </w:r>
    </w:p>
    <w:p w14:paraId="1B438397" w14:textId="77777777" w:rsidR="00F84F06" w:rsidRPr="00047DCA" w:rsidRDefault="00F84F06" w:rsidP="00DC6434">
      <w:pPr>
        <w:pStyle w:val="Tekstpodstawowy"/>
        <w:numPr>
          <w:ilvl w:val="0"/>
          <w:numId w:val="6"/>
        </w:numPr>
        <w:tabs>
          <w:tab w:val="clear" w:pos="660"/>
        </w:tabs>
        <w:ind w:left="709" w:hanging="283"/>
        <w:rPr>
          <w:rFonts w:ascii="Arial" w:hAnsi="Arial" w:cs="Arial"/>
          <w:bCs/>
          <w:sz w:val="22"/>
          <w:szCs w:val="22"/>
        </w:rPr>
      </w:pPr>
      <w:r w:rsidRPr="00047DCA">
        <w:rPr>
          <w:rFonts w:ascii="Arial" w:hAnsi="Arial" w:cs="Arial"/>
          <w:bCs/>
          <w:sz w:val="22"/>
          <w:szCs w:val="22"/>
        </w:rPr>
        <w:t>w przypadku odstąpienia od umowy przez Wykonawcę lub Zamawiającego z przyczyn leżących po stronie Wykonawcy w wysokości 10 % wartości brutto przedmiotu umowy,</w:t>
      </w:r>
      <w:r w:rsidR="00227824" w:rsidRPr="00047DCA">
        <w:rPr>
          <w:rFonts w:ascii="Arial" w:hAnsi="Arial" w:cs="Arial"/>
          <w:bCs/>
          <w:sz w:val="22"/>
          <w:szCs w:val="22"/>
        </w:rPr>
        <w:t xml:space="preserve"> określonej w </w:t>
      </w:r>
      <w:r w:rsidR="00227824" w:rsidRPr="00047DCA">
        <w:rPr>
          <w:rFonts w:ascii="Arial" w:hAnsi="Arial" w:cs="Arial"/>
          <w:sz w:val="22"/>
          <w:szCs w:val="22"/>
        </w:rPr>
        <w:t xml:space="preserve">§ </w:t>
      </w:r>
      <w:r w:rsidR="006302F9" w:rsidRPr="00047DCA">
        <w:rPr>
          <w:rFonts w:ascii="Arial" w:hAnsi="Arial" w:cs="Arial"/>
          <w:sz w:val="22"/>
          <w:szCs w:val="22"/>
        </w:rPr>
        <w:t>7</w:t>
      </w:r>
      <w:r w:rsidR="00227824" w:rsidRPr="00047DCA">
        <w:rPr>
          <w:rFonts w:ascii="Arial" w:hAnsi="Arial" w:cs="Arial"/>
          <w:sz w:val="22"/>
          <w:szCs w:val="22"/>
        </w:rPr>
        <w:t xml:space="preserve"> ust. 1</w:t>
      </w:r>
    </w:p>
    <w:p w14:paraId="081BFEBE" w14:textId="77777777" w:rsidR="00F84F06" w:rsidRPr="00047DCA" w:rsidRDefault="00F84F06" w:rsidP="00DC6434">
      <w:pPr>
        <w:pStyle w:val="Tekstpodstawowy"/>
        <w:numPr>
          <w:ilvl w:val="0"/>
          <w:numId w:val="6"/>
        </w:numPr>
        <w:tabs>
          <w:tab w:val="clear" w:pos="660"/>
        </w:tabs>
        <w:ind w:left="709" w:hanging="283"/>
        <w:rPr>
          <w:rFonts w:ascii="Arial" w:hAnsi="Arial" w:cs="Arial"/>
          <w:bCs/>
          <w:sz w:val="22"/>
          <w:szCs w:val="22"/>
        </w:rPr>
      </w:pPr>
      <w:r w:rsidRPr="00047DCA">
        <w:rPr>
          <w:rFonts w:ascii="Arial" w:hAnsi="Arial" w:cs="Arial"/>
          <w:bCs/>
          <w:sz w:val="22"/>
          <w:szCs w:val="22"/>
        </w:rPr>
        <w:t xml:space="preserve">w przypadku </w:t>
      </w:r>
      <w:r w:rsidR="00176DD5">
        <w:rPr>
          <w:rFonts w:ascii="Arial" w:hAnsi="Arial" w:cs="Arial"/>
          <w:bCs/>
          <w:sz w:val="22"/>
          <w:szCs w:val="22"/>
        </w:rPr>
        <w:t>opóźnienia</w:t>
      </w:r>
      <w:r w:rsidRPr="00047DCA">
        <w:rPr>
          <w:rFonts w:ascii="Arial" w:hAnsi="Arial" w:cs="Arial"/>
          <w:bCs/>
          <w:sz w:val="22"/>
          <w:szCs w:val="22"/>
        </w:rPr>
        <w:t xml:space="preserve"> w rozpoczęciu wykonywania przedmiotu umowy z przyczyn leżących po stronie Wykonawcy w wysokości 1,0 % wartości brutto przedmiotu umowy</w:t>
      </w:r>
      <w:r w:rsidR="00176DD5">
        <w:rPr>
          <w:rFonts w:ascii="Arial" w:hAnsi="Arial" w:cs="Arial"/>
          <w:bCs/>
          <w:sz w:val="22"/>
          <w:szCs w:val="22"/>
        </w:rPr>
        <w:t xml:space="preserve"> określonej </w:t>
      </w:r>
      <w:r w:rsidR="00227824" w:rsidRPr="00047DCA">
        <w:rPr>
          <w:rFonts w:ascii="Arial" w:hAnsi="Arial" w:cs="Arial"/>
          <w:bCs/>
          <w:sz w:val="22"/>
          <w:szCs w:val="22"/>
        </w:rPr>
        <w:t xml:space="preserve">w </w:t>
      </w:r>
      <w:r w:rsidR="00227824" w:rsidRPr="00047DCA">
        <w:rPr>
          <w:rFonts w:ascii="Arial" w:hAnsi="Arial" w:cs="Arial"/>
          <w:sz w:val="22"/>
          <w:szCs w:val="22"/>
        </w:rPr>
        <w:t xml:space="preserve">§ </w:t>
      </w:r>
      <w:r w:rsidR="006302F9" w:rsidRPr="00047DCA">
        <w:rPr>
          <w:rFonts w:ascii="Arial" w:hAnsi="Arial" w:cs="Arial"/>
          <w:sz w:val="22"/>
          <w:szCs w:val="22"/>
        </w:rPr>
        <w:t>7</w:t>
      </w:r>
      <w:r w:rsidR="00227824" w:rsidRPr="00047DCA">
        <w:rPr>
          <w:rFonts w:ascii="Arial" w:hAnsi="Arial" w:cs="Arial"/>
          <w:sz w:val="22"/>
          <w:szCs w:val="22"/>
        </w:rPr>
        <w:t xml:space="preserve"> ust. 1</w:t>
      </w:r>
      <w:r w:rsidRPr="00047DCA">
        <w:rPr>
          <w:rFonts w:ascii="Arial" w:hAnsi="Arial" w:cs="Arial"/>
          <w:bCs/>
          <w:sz w:val="22"/>
          <w:szCs w:val="22"/>
        </w:rPr>
        <w:t xml:space="preserve"> za każdy dzień </w:t>
      </w:r>
      <w:r w:rsidR="00184D2E">
        <w:rPr>
          <w:rFonts w:ascii="Arial" w:hAnsi="Arial" w:cs="Arial"/>
          <w:bCs/>
          <w:sz w:val="22"/>
          <w:szCs w:val="22"/>
        </w:rPr>
        <w:t>opóźnienia</w:t>
      </w:r>
      <w:r w:rsidRPr="00047DCA">
        <w:rPr>
          <w:rFonts w:ascii="Arial" w:hAnsi="Arial" w:cs="Arial"/>
          <w:bCs/>
          <w:sz w:val="22"/>
          <w:szCs w:val="22"/>
        </w:rPr>
        <w:t>, liczony po upływie terminu rozpoczęcia wykonania przedmiotu umowy,</w:t>
      </w:r>
    </w:p>
    <w:p w14:paraId="35086C0E" w14:textId="77777777" w:rsidR="00F84F06" w:rsidRPr="00047DCA" w:rsidRDefault="00184D2E" w:rsidP="00DC6434">
      <w:pPr>
        <w:pStyle w:val="Tekstpodstawowy"/>
        <w:numPr>
          <w:ilvl w:val="0"/>
          <w:numId w:val="6"/>
        </w:numPr>
        <w:tabs>
          <w:tab w:val="clear" w:pos="660"/>
        </w:tabs>
        <w:ind w:left="709" w:hanging="283"/>
        <w:rPr>
          <w:rFonts w:ascii="Arial" w:hAnsi="Arial" w:cs="Arial"/>
          <w:bCs/>
          <w:sz w:val="22"/>
          <w:szCs w:val="22"/>
        </w:rPr>
      </w:pPr>
      <w:r>
        <w:rPr>
          <w:rFonts w:ascii="Arial" w:hAnsi="Arial" w:cs="Arial"/>
          <w:sz w:val="22"/>
          <w:szCs w:val="22"/>
        </w:rPr>
        <w:t>za każdorazowe opóźnienie</w:t>
      </w:r>
      <w:r w:rsidR="00F84F06" w:rsidRPr="00047DCA">
        <w:rPr>
          <w:rFonts w:ascii="Arial" w:hAnsi="Arial" w:cs="Arial"/>
          <w:sz w:val="22"/>
          <w:szCs w:val="22"/>
        </w:rPr>
        <w:t xml:space="preserve"> w wykonaniu usług stanowiących przedmiot umowy, w wysokości </w:t>
      </w:r>
      <w:r w:rsidR="00AD0107">
        <w:rPr>
          <w:rFonts w:ascii="Arial" w:hAnsi="Arial" w:cs="Arial"/>
          <w:sz w:val="22"/>
          <w:szCs w:val="22"/>
        </w:rPr>
        <w:t xml:space="preserve">1,0% wartości brutto przedmiotu umowy określonej w </w:t>
      </w:r>
      <w:r w:rsidR="00AD0107" w:rsidRPr="00AD0107">
        <w:rPr>
          <w:rFonts w:ascii="Arial" w:hAnsi="Arial" w:cs="Arial"/>
          <w:sz w:val="22"/>
          <w:szCs w:val="22"/>
        </w:rPr>
        <w:t>§</w:t>
      </w:r>
      <w:r w:rsidR="00AD0107">
        <w:rPr>
          <w:rFonts w:ascii="Arial" w:hAnsi="Arial" w:cs="Arial"/>
          <w:sz w:val="22"/>
          <w:szCs w:val="22"/>
        </w:rPr>
        <w:t xml:space="preserve"> 7 ust. 1</w:t>
      </w:r>
      <w:r>
        <w:rPr>
          <w:rFonts w:ascii="Arial" w:hAnsi="Arial" w:cs="Arial"/>
          <w:sz w:val="22"/>
          <w:szCs w:val="22"/>
        </w:rPr>
        <w:t xml:space="preserve"> za każdy dzień opóźnienia</w:t>
      </w:r>
      <w:r w:rsidR="00F84F06" w:rsidRPr="00047DCA">
        <w:rPr>
          <w:rFonts w:ascii="Arial" w:hAnsi="Arial" w:cs="Arial"/>
          <w:sz w:val="22"/>
          <w:szCs w:val="22"/>
        </w:rPr>
        <w:t>.</w:t>
      </w:r>
    </w:p>
    <w:p w14:paraId="1F26354C" w14:textId="77777777" w:rsidR="00FA5727" w:rsidRPr="00047DCA" w:rsidRDefault="00FA5727" w:rsidP="00DC6434">
      <w:pPr>
        <w:numPr>
          <w:ilvl w:val="0"/>
          <w:numId w:val="6"/>
        </w:numPr>
        <w:tabs>
          <w:tab w:val="clear" w:pos="660"/>
        </w:tabs>
        <w:ind w:left="709" w:hanging="283"/>
        <w:jc w:val="both"/>
        <w:rPr>
          <w:rFonts w:ascii="Arial" w:hAnsi="Arial" w:cs="Arial"/>
          <w:sz w:val="22"/>
          <w:szCs w:val="22"/>
        </w:rPr>
      </w:pPr>
      <w:r w:rsidRPr="00047DCA">
        <w:rPr>
          <w:rFonts w:ascii="Arial" w:hAnsi="Arial" w:cs="Arial"/>
          <w:sz w:val="22"/>
          <w:szCs w:val="22"/>
        </w:rPr>
        <w:t>w razie stwierdzenia wad w zakresie wykonanej usługi Zamawiający złoży pisemną reklamację Wykonawcy, który zobowiązuje się rozpatrzyć ją niezwłocznie, nie dłużej niż w ciągu 3 dni od jej otrzymania. W przypadku nie udzielenia odpowiedzi na reklamację we wskazanym terminie będzie to równoznaczne z uwzględnieniem reklamacji.</w:t>
      </w:r>
    </w:p>
    <w:p w14:paraId="17D760C8" w14:textId="77777777" w:rsidR="00F84F06"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Zamawiający zastrzega sobie prawo do potrącenia kary umownej z należnego wyn</w:t>
      </w:r>
      <w:r w:rsidR="00371563" w:rsidRPr="00047DCA">
        <w:rPr>
          <w:rFonts w:ascii="Arial" w:hAnsi="Arial" w:cs="Arial"/>
          <w:bCs/>
          <w:sz w:val="22"/>
          <w:szCs w:val="22"/>
        </w:rPr>
        <w:t>agrodzenia Wykonawcy wynikającego</w:t>
      </w:r>
      <w:r w:rsidRPr="00047DCA">
        <w:rPr>
          <w:rFonts w:ascii="Arial" w:hAnsi="Arial" w:cs="Arial"/>
          <w:bCs/>
          <w:sz w:val="22"/>
          <w:szCs w:val="22"/>
        </w:rPr>
        <w:t xml:space="preserve"> z wystawionej przez niego faktury, na co Wykonawca wyraża zgodę. </w:t>
      </w:r>
      <w:r w:rsidR="00EB51A4" w:rsidRPr="00047DCA">
        <w:rPr>
          <w:rFonts w:ascii="Arial" w:hAnsi="Arial" w:cs="Arial"/>
          <w:bCs/>
          <w:sz w:val="22"/>
          <w:szCs w:val="22"/>
        </w:rPr>
        <w:t>Zamawiający poinformuje o skorzystaniu z tego prawa Wykonawcę.</w:t>
      </w:r>
    </w:p>
    <w:p w14:paraId="3CA886AA" w14:textId="77777777" w:rsidR="00E72981"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Zamawiający zastrzega sobie prawo do dochodzenia od Wykonawcy odszkodowania uzupełniającego na zasadach ogólnych w przypadku, gdy wysokość uzyskanej kary nie pokrywa wartości poniesionej szkody.</w:t>
      </w:r>
    </w:p>
    <w:p w14:paraId="2842EF77" w14:textId="77777777" w:rsidR="00F84F06" w:rsidRPr="00047DCA" w:rsidRDefault="007F0D53" w:rsidP="00110DB2">
      <w:pPr>
        <w:pStyle w:val="Tekstpodstawowy"/>
        <w:jc w:val="center"/>
        <w:rPr>
          <w:rFonts w:ascii="Arial" w:hAnsi="Arial" w:cs="Arial"/>
          <w:b/>
          <w:sz w:val="22"/>
          <w:szCs w:val="22"/>
        </w:rPr>
      </w:pPr>
      <w:r w:rsidRPr="00047DCA">
        <w:rPr>
          <w:rFonts w:ascii="Arial" w:hAnsi="Arial" w:cs="Arial"/>
          <w:b/>
          <w:sz w:val="22"/>
          <w:szCs w:val="22"/>
        </w:rPr>
        <w:t>§ 9</w:t>
      </w:r>
    </w:p>
    <w:p w14:paraId="2AE97B8D" w14:textId="0FF97BDC"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 xml:space="preserve">Zmiana ceny w stosunku do oferowanej może nastąpić wyłącznie na skutek okoliczności, których nie można było przewidzieć w chwili </w:t>
      </w:r>
      <w:r w:rsidR="00D35043">
        <w:rPr>
          <w:rFonts w:ascii="Arial" w:hAnsi="Arial" w:cs="Arial"/>
          <w:sz w:val="22"/>
          <w:szCs w:val="22"/>
        </w:rPr>
        <w:t>składania oferty</w:t>
      </w:r>
      <w:r w:rsidR="00C04C04">
        <w:rPr>
          <w:rFonts w:ascii="Arial" w:hAnsi="Arial" w:cs="Arial"/>
          <w:sz w:val="22"/>
          <w:szCs w:val="22"/>
        </w:rPr>
        <w:t xml:space="preserve">: </w:t>
      </w:r>
      <w:r w:rsidRPr="00047DCA">
        <w:rPr>
          <w:rFonts w:ascii="Arial" w:hAnsi="Arial" w:cs="Arial"/>
          <w:sz w:val="22"/>
          <w:szCs w:val="22"/>
        </w:rPr>
        <w:t>zmiana cen urzędowych,  zmiana stawki podatku VAT/, lub zmiany te są korzystne dla Zamawiającego.</w:t>
      </w:r>
    </w:p>
    <w:p w14:paraId="5A35A976" w14:textId="77777777"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Podstawą do ewentualnej zmiany ceny będzie wniosek Strony zawierający szczegółowe określenie okoliczności uzasadniających zmianę.</w:t>
      </w:r>
    </w:p>
    <w:p w14:paraId="57B2FA85" w14:textId="77777777"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Strony z w</w:t>
      </w:r>
      <w:r w:rsidR="00300E78">
        <w:rPr>
          <w:rFonts w:ascii="Arial" w:hAnsi="Arial" w:cs="Arial"/>
          <w:sz w:val="22"/>
          <w:szCs w:val="22"/>
        </w:rPr>
        <w:t>nioskiem, o którym mowa w ust. 2</w:t>
      </w:r>
      <w:r w:rsidRPr="00047DCA">
        <w:rPr>
          <w:rFonts w:ascii="Arial" w:hAnsi="Arial" w:cs="Arial"/>
          <w:sz w:val="22"/>
          <w:szCs w:val="22"/>
        </w:rPr>
        <w:t xml:space="preserve"> mogą  wystąpi</w:t>
      </w:r>
      <w:r w:rsidR="00471C57">
        <w:rPr>
          <w:rFonts w:ascii="Arial" w:hAnsi="Arial" w:cs="Arial"/>
          <w:sz w:val="22"/>
          <w:szCs w:val="22"/>
        </w:rPr>
        <w:t>ć nie wcześniej niż po upływie 4</w:t>
      </w:r>
      <w:r w:rsidRPr="00047DCA">
        <w:rPr>
          <w:rFonts w:ascii="Arial" w:hAnsi="Arial" w:cs="Arial"/>
          <w:sz w:val="22"/>
          <w:szCs w:val="22"/>
        </w:rPr>
        <w:t xml:space="preserve"> miesięcy od zawarcia niniejszej umowy.</w:t>
      </w:r>
    </w:p>
    <w:p w14:paraId="08419451" w14:textId="77777777"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Ewentualna zmiana ceny na skutek okoli</w:t>
      </w:r>
      <w:r w:rsidR="00300E78">
        <w:rPr>
          <w:rFonts w:ascii="Arial" w:hAnsi="Arial" w:cs="Arial"/>
          <w:sz w:val="22"/>
          <w:szCs w:val="22"/>
        </w:rPr>
        <w:t>czności, o których mowa w ust. 1</w:t>
      </w:r>
      <w:r w:rsidRPr="00047DCA">
        <w:rPr>
          <w:rFonts w:ascii="Arial" w:hAnsi="Arial" w:cs="Arial"/>
          <w:sz w:val="22"/>
          <w:szCs w:val="22"/>
        </w:rPr>
        <w:t xml:space="preserve"> nie moż</w:t>
      </w:r>
      <w:r w:rsidR="00471C57">
        <w:rPr>
          <w:rFonts w:ascii="Arial" w:hAnsi="Arial" w:cs="Arial"/>
          <w:sz w:val="22"/>
          <w:szCs w:val="22"/>
        </w:rPr>
        <w:t>e nastąpić częściej niż raz na 4</w:t>
      </w:r>
      <w:r w:rsidRPr="00047DCA">
        <w:rPr>
          <w:rFonts w:ascii="Arial" w:hAnsi="Arial" w:cs="Arial"/>
          <w:sz w:val="22"/>
          <w:szCs w:val="22"/>
        </w:rPr>
        <w:t xml:space="preserve"> miesiące i obowiązywać będzie od dnia zawarcia aneksu do umowy podpisanego przez obie strony.</w:t>
      </w:r>
    </w:p>
    <w:p w14:paraId="56E38C4A" w14:textId="77777777" w:rsidR="006E1852" w:rsidRDefault="009A4914" w:rsidP="00110DB2">
      <w:pPr>
        <w:pStyle w:val="Tekstpodstawowy"/>
        <w:jc w:val="center"/>
        <w:rPr>
          <w:rFonts w:ascii="Arial" w:hAnsi="Arial" w:cs="Arial"/>
          <w:b/>
          <w:sz w:val="22"/>
          <w:szCs w:val="22"/>
        </w:rPr>
      </w:pPr>
      <w:r w:rsidRPr="00047DCA">
        <w:rPr>
          <w:rFonts w:ascii="Arial" w:hAnsi="Arial" w:cs="Arial"/>
          <w:b/>
          <w:sz w:val="22"/>
          <w:szCs w:val="22"/>
        </w:rPr>
        <w:t>§ 10</w:t>
      </w:r>
    </w:p>
    <w:p w14:paraId="7289DACE" w14:textId="77777777" w:rsidR="006E1852" w:rsidRDefault="006E1852" w:rsidP="006E1852">
      <w:pPr>
        <w:pStyle w:val="Tekstpodstawowy"/>
        <w:jc w:val="left"/>
        <w:rPr>
          <w:rFonts w:ascii="Arial" w:hAnsi="Arial" w:cs="Arial"/>
          <w:sz w:val="22"/>
          <w:szCs w:val="22"/>
        </w:rPr>
      </w:pPr>
      <w:r w:rsidRPr="006E1852">
        <w:rPr>
          <w:rFonts w:ascii="Arial" w:hAnsi="Arial" w:cs="Arial"/>
          <w:sz w:val="22"/>
          <w:szCs w:val="22"/>
        </w:rPr>
        <w:t>1.    Umowa może być rozwiązana w każdym czasie na mocy porozumienia stron</w:t>
      </w:r>
      <w:r>
        <w:rPr>
          <w:rFonts w:ascii="Arial" w:hAnsi="Arial" w:cs="Arial"/>
          <w:sz w:val="22"/>
          <w:szCs w:val="22"/>
        </w:rPr>
        <w:t>.</w:t>
      </w:r>
    </w:p>
    <w:p w14:paraId="2D9C0E91" w14:textId="77777777" w:rsidR="006E1852" w:rsidRDefault="006E1852" w:rsidP="006E1852">
      <w:pPr>
        <w:pStyle w:val="Tekstpodstawowy"/>
        <w:jc w:val="left"/>
        <w:rPr>
          <w:rFonts w:ascii="Arial" w:hAnsi="Arial" w:cs="Arial"/>
          <w:sz w:val="22"/>
          <w:szCs w:val="22"/>
        </w:rPr>
      </w:pPr>
    </w:p>
    <w:p w14:paraId="56E7A2B9" w14:textId="77777777" w:rsidR="0090626C" w:rsidRDefault="006E1852" w:rsidP="006E1852">
      <w:pPr>
        <w:pStyle w:val="Tekstpodstawowy"/>
        <w:jc w:val="left"/>
        <w:rPr>
          <w:rFonts w:ascii="Arial" w:hAnsi="Arial" w:cs="Arial"/>
          <w:sz w:val="22"/>
          <w:szCs w:val="22"/>
        </w:rPr>
      </w:pPr>
      <w:r>
        <w:rPr>
          <w:rFonts w:ascii="Arial" w:hAnsi="Arial" w:cs="Arial"/>
          <w:sz w:val="22"/>
          <w:szCs w:val="22"/>
        </w:rPr>
        <w:t xml:space="preserve">2.    </w:t>
      </w:r>
      <w:r w:rsidR="00A61309">
        <w:rPr>
          <w:rFonts w:ascii="Arial" w:hAnsi="Arial" w:cs="Arial"/>
          <w:sz w:val="22"/>
          <w:szCs w:val="22"/>
        </w:rPr>
        <w:t>Zamawiający</w:t>
      </w:r>
      <w:r w:rsidR="0090626C">
        <w:rPr>
          <w:rFonts w:ascii="Arial" w:hAnsi="Arial" w:cs="Arial"/>
          <w:sz w:val="22"/>
          <w:szCs w:val="22"/>
        </w:rPr>
        <w:t xml:space="preserve"> może </w:t>
      </w:r>
      <w:r w:rsidR="00A045F9">
        <w:rPr>
          <w:rFonts w:ascii="Arial" w:hAnsi="Arial" w:cs="Arial"/>
          <w:sz w:val="22"/>
          <w:szCs w:val="22"/>
        </w:rPr>
        <w:t>rozwiązać umowę z zachowaniem  1</w:t>
      </w:r>
      <w:r w:rsidR="0090626C">
        <w:rPr>
          <w:rFonts w:ascii="Arial" w:hAnsi="Arial" w:cs="Arial"/>
          <w:sz w:val="22"/>
          <w:szCs w:val="22"/>
        </w:rPr>
        <w:t xml:space="preserve"> miesięcznego okresu</w:t>
      </w:r>
    </w:p>
    <w:p w14:paraId="0F5A6914" w14:textId="77777777" w:rsidR="006E1852" w:rsidRPr="006E1852" w:rsidRDefault="0090626C" w:rsidP="006E1852">
      <w:pPr>
        <w:pStyle w:val="Tekstpodstawowy"/>
        <w:jc w:val="left"/>
        <w:rPr>
          <w:rFonts w:ascii="Arial" w:hAnsi="Arial" w:cs="Arial"/>
          <w:sz w:val="22"/>
          <w:szCs w:val="22"/>
        </w:rPr>
      </w:pPr>
      <w:r>
        <w:rPr>
          <w:rFonts w:ascii="Arial" w:hAnsi="Arial" w:cs="Arial"/>
          <w:sz w:val="22"/>
          <w:szCs w:val="22"/>
        </w:rPr>
        <w:t xml:space="preserve">       wypowiedzenia.</w:t>
      </w:r>
    </w:p>
    <w:p w14:paraId="1A7DDDE3" w14:textId="77777777" w:rsidR="00AF43CA" w:rsidRDefault="006E1852" w:rsidP="00AF43CA">
      <w:pPr>
        <w:suppressAutoHyphens/>
        <w:autoSpaceDN w:val="0"/>
        <w:spacing w:before="100" w:beforeAutospacing="1" w:after="100" w:afterAutospacing="1"/>
        <w:ind w:left="284" w:hanging="284"/>
        <w:jc w:val="both"/>
        <w:textAlignment w:val="baseline"/>
        <w:rPr>
          <w:rFonts w:ascii="Arial" w:hAnsi="Arial" w:cs="Arial"/>
          <w:sz w:val="22"/>
          <w:szCs w:val="22"/>
        </w:rPr>
      </w:pPr>
      <w:r>
        <w:rPr>
          <w:rFonts w:ascii="Arial" w:eastAsia="Arial" w:hAnsi="Arial" w:cs="Arial"/>
          <w:sz w:val="22"/>
          <w:szCs w:val="22"/>
        </w:rPr>
        <w:lastRenderedPageBreak/>
        <w:t>3</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Zamawiający może rozwiązać umowę bez zachowania okresu wypowiedzenia,</w:t>
      </w:r>
      <w:r w:rsidR="00AF43CA">
        <w:rPr>
          <w:rFonts w:ascii="Arial" w:hAnsi="Arial" w:cs="Arial"/>
          <w:sz w:val="22"/>
          <w:szCs w:val="22"/>
        </w:rPr>
        <w:br/>
        <w:t xml:space="preserve">   gdy Wykonawca nie wykonuje umowy lub wykonuje ją nienależycie, naruszając istotne</w:t>
      </w:r>
      <w:r w:rsidR="00AF43CA">
        <w:rPr>
          <w:rFonts w:ascii="Arial" w:hAnsi="Arial" w:cs="Arial"/>
          <w:sz w:val="22"/>
          <w:szCs w:val="22"/>
        </w:rPr>
        <w:br/>
        <w:t xml:space="preserve">   jej postanowienia, a w szczególności w przypadkach:</w:t>
      </w:r>
    </w:p>
    <w:p w14:paraId="69B61B17"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Zostanie ogłoszona upadłość lub likwidacja firmy Wykonawcy;</w:t>
      </w:r>
    </w:p>
    <w:p w14:paraId="0A3A2217"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Zostanie wykonany nakaz zajęcia majątku Wykonawcy;</w:t>
      </w:r>
    </w:p>
    <w:p w14:paraId="733A92EF"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Wykonawca powierzył wykonanie swoich obowiązków innej osobie bez pisemnej zgody Zamawiającego;</w:t>
      </w:r>
    </w:p>
    <w:p w14:paraId="2923DF13"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Trzykrotnego nienależytego wykonania przedmiotu umowy;</w:t>
      </w:r>
    </w:p>
    <w:p w14:paraId="6031A64E"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Posłużenia się podrobionymi, przerobionymi, sfałszowanymi dokumentami niezbędnymi do zawarcia umowy;</w:t>
      </w:r>
    </w:p>
    <w:p w14:paraId="6BC5E656"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Wykonawca bez uzasadnionej przyczyny, nie rozpoczął wykonywania przedmiotu umowy; w wyznaczonym terminie, mimo wezwania Zamawiającego złożonego na piśmie;</w:t>
      </w:r>
    </w:p>
    <w:p w14:paraId="22224F94"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Wykonawca, bez uzasadnionej przyczyny, nie wykonuje usług stanowiących przedmiot umowy przez okres dłuższy niż 14 dni;</w:t>
      </w:r>
    </w:p>
    <w:p w14:paraId="1953AE9E" w14:textId="77777777" w:rsidR="00AD6439" w:rsidRPr="00AD6439"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Trzykrotnego opóźnienia w realizacji reklamacji, w okresie 12 miesięcy.</w:t>
      </w:r>
    </w:p>
    <w:p w14:paraId="3A5EB2AC" w14:textId="77777777" w:rsidR="00AF43CA" w:rsidRDefault="006E1852"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4</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 xml:space="preserve">Zamawiający może odstąpić od umowy w przypadkach określonych w Kodeksie Cywilnym, a także w przypadku powzięcia wiadomości o wystąpieniu istotnej zmiany  okoliczności powodującej, że wykonanie umowy nie leży w interesie publicznym, czego nie można było przewidzieć w chwili zawarcia umowy. </w:t>
      </w:r>
    </w:p>
    <w:p w14:paraId="5DF95111" w14:textId="77777777" w:rsidR="00AF43CA" w:rsidRDefault="006E1852"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5</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W przypadku odstąpienia lub rozwiązania umowy Wykonawca może żądać wyłącznie wynagrodzenia należnego z tytułu prawidłowego wykonania tej części umowy, która została wykonana do chwili odstąpienia od umowy lub jej rozwiązania.</w:t>
      </w:r>
    </w:p>
    <w:p w14:paraId="40A7D82F" w14:textId="77777777" w:rsidR="00AF43CA" w:rsidRDefault="006E1852" w:rsidP="00AF43CA">
      <w:pPr>
        <w:suppressAutoHyphens/>
        <w:autoSpaceDN w:val="0"/>
        <w:spacing w:before="100" w:beforeAutospacing="1" w:after="100" w:afterAutospacing="1"/>
        <w:ind w:left="360" w:hanging="360"/>
        <w:jc w:val="both"/>
        <w:textAlignment w:val="baseline"/>
        <w:rPr>
          <w:rFonts w:ascii="Arial" w:hAnsi="Arial" w:cs="Arial"/>
          <w:sz w:val="22"/>
          <w:szCs w:val="22"/>
        </w:rPr>
      </w:pPr>
      <w:r>
        <w:rPr>
          <w:rFonts w:ascii="Arial" w:eastAsia="Arial" w:hAnsi="Arial" w:cs="Arial"/>
          <w:sz w:val="22"/>
          <w:szCs w:val="22"/>
        </w:rPr>
        <w:t>6</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Odstąpienie od umowy lub jej rozwiązanie powinno nastąpić w formie pisemnej</w:t>
      </w:r>
      <w:r w:rsidR="00AF43CA">
        <w:rPr>
          <w:rFonts w:ascii="Arial" w:hAnsi="Arial" w:cs="Arial"/>
          <w:sz w:val="22"/>
          <w:szCs w:val="22"/>
        </w:rPr>
        <w:br/>
        <w:t>pod rygorem nieważności takiego oświadczenia.</w:t>
      </w:r>
    </w:p>
    <w:p w14:paraId="021D6935" w14:textId="77777777" w:rsidR="00A61309" w:rsidRPr="00A61309" w:rsidRDefault="00A61309" w:rsidP="00A61309">
      <w:pPr>
        <w:suppressAutoHyphens/>
        <w:autoSpaceDN w:val="0"/>
        <w:spacing w:before="100" w:beforeAutospacing="1" w:after="100" w:afterAutospacing="1"/>
        <w:ind w:left="360" w:hanging="360"/>
        <w:jc w:val="both"/>
        <w:textAlignment w:val="baseline"/>
        <w:rPr>
          <w:rFonts w:ascii="Arial" w:hAnsi="Arial" w:cs="Arial"/>
          <w:sz w:val="22"/>
          <w:szCs w:val="22"/>
        </w:rPr>
      </w:pPr>
      <w:r w:rsidRPr="00A61309">
        <w:rPr>
          <w:rFonts w:ascii="Arial" w:hAnsi="Arial" w:cs="Arial"/>
          <w:sz w:val="22"/>
          <w:szCs w:val="22"/>
        </w:rPr>
        <w:t>7.   Odstąpienie od umowy</w:t>
      </w:r>
      <w:r>
        <w:rPr>
          <w:rFonts w:ascii="Arial" w:hAnsi="Arial" w:cs="Arial"/>
          <w:sz w:val="22"/>
          <w:szCs w:val="22"/>
        </w:rPr>
        <w:t xml:space="preserve"> powinno nastąpić w terminie do 30 dni od momentu wystąpienia okoliczności warunkujących odstąpienie od umowy.</w:t>
      </w:r>
    </w:p>
    <w:p w14:paraId="3D59B978" w14:textId="77777777" w:rsidR="002434C7" w:rsidRPr="00AF43CA" w:rsidRDefault="00A61309"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8</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Złożenie oświadczenia o odstąpieniu od umowy lub jej rozwiązaniu następuje</w:t>
      </w:r>
      <w:r w:rsidR="00AF43CA">
        <w:rPr>
          <w:rFonts w:ascii="Arial" w:hAnsi="Arial" w:cs="Arial"/>
          <w:sz w:val="22"/>
          <w:szCs w:val="22"/>
        </w:rPr>
        <w:br/>
        <w:t>za pośrednictwem listu poleconego za potwierdzeniem odbioru lub w formie pisma złożonego w siedzibie drugiej Strony z chwilą otrzymania oświadczenia. Chwilą otrzymania oświadczenia jest dzień doręczenia listu poleconego lub złożenia pisma</w:t>
      </w:r>
      <w:r w:rsidR="00AF43CA">
        <w:rPr>
          <w:rFonts w:ascii="Arial" w:hAnsi="Arial" w:cs="Arial"/>
          <w:sz w:val="22"/>
          <w:szCs w:val="22"/>
        </w:rPr>
        <w:br/>
        <w:t>w siedzibie drugiej Strony. Oświadczenia wysłane listem poleconym uważa</w:t>
      </w:r>
      <w:r w:rsidR="00AF43CA">
        <w:rPr>
          <w:rFonts w:ascii="Arial" w:hAnsi="Arial" w:cs="Arial"/>
          <w:sz w:val="22"/>
          <w:szCs w:val="22"/>
        </w:rPr>
        <w:br/>
        <w:t>się za doręczone adresatowi, jeżeli zostało nadane listem poleconym na adres podany</w:t>
      </w:r>
      <w:r w:rsidR="00AF43CA">
        <w:rPr>
          <w:rFonts w:ascii="Arial" w:hAnsi="Arial" w:cs="Arial"/>
          <w:sz w:val="22"/>
          <w:szCs w:val="22"/>
        </w:rPr>
        <w:br/>
        <w:t>w niniejszej umowie.</w:t>
      </w:r>
    </w:p>
    <w:p w14:paraId="362D18AC" w14:textId="77777777" w:rsidR="00F84F06" w:rsidRPr="00047DCA" w:rsidRDefault="00F84F06" w:rsidP="00110DB2">
      <w:pPr>
        <w:pStyle w:val="Tekstpodstawowy"/>
        <w:jc w:val="center"/>
        <w:rPr>
          <w:rFonts w:ascii="Arial" w:hAnsi="Arial" w:cs="Arial"/>
          <w:b/>
          <w:bCs/>
          <w:sz w:val="22"/>
          <w:szCs w:val="22"/>
        </w:rPr>
      </w:pPr>
      <w:r w:rsidRPr="00047DCA">
        <w:rPr>
          <w:rFonts w:ascii="Arial" w:hAnsi="Arial" w:cs="Arial"/>
          <w:b/>
          <w:sz w:val="22"/>
          <w:szCs w:val="22"/>
        </w:rPr>
        <w:t>§ 1</w:t>
      </w:r>
      <w:r w:rsidR="00054DAE">
        <w:rPr>
          <w:rFonts w:ascii="Arial" w:hAnsi="Arial" w:cs="Arial"/>
          <w:b/>
          <w:sz w:val="22"/>
          <w:szCs w:val="22"/>
        </w:rPr>
        <w:t>1</w:t>
      </w:r>
    </w:p>
    <w:p w14:paraId="7B18546D" w14:textId="77777777" w:rsidR="00F84F06" w:rsidRPr="00047DCA" w:rsidRDefault="00F84F06"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Wykonawca usługi ponosi pełną odpowiedzialność za jakość i terminowość świadczonych usług oraz za osoby świadczące usługę w jego imieniu.</w:t>
      </w:r>
    </w:p>
    <w:p w14:paraId="6F6BC08C" w14:textId="77777777" w:rsidR="00F84F06" w:rsidRPr="00047DCA" w:rsidRDefault="00F84F06"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Osoby świadczące usługę w imieniu Wykonawcy odpowiadać będą za zaginięcie, uszkodzenie mienia Zamawiającego jak również osób trzecich.</w:t>
      </w:r>
    </w:p>
    <w:p w14:paraId="13C6AAE1" w14:textId="77777777" w:rsidR="005B2CA3" w:rsidRDefault="005B2CA3"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 xml:space="preserve">Wykonawca udziela </w:t>
      </w:r>
      <w:r w:rsidR="00974A49">
        <w:rPr>
          <w:rFonts w:ascii="Arial" w:hAnsi="Arial" w:cs="Arial"/>
          <w:bCs/>
          <w:sz w:val="22"/>
          <w:szCs w:val="22"/>
        </w:rPr>
        <w:t>12 miesięcznej</w:t>
      </w:r>
      <w:r w:rsidR="002931EB">
        <w:rPr>
          <w:rFonts w:ascii="Arial" w:hAnsi="Arial" w:cs="Arial"/>
          <w:bCs/>
          <w:sz w:val="22"/>
          <w:szCs w:val="22"/>
        </w:rPr>
        <w:t xml:space="preserve"> </w:t>
      </w:r>
      <w:r w:rsidRPr="00047DCA">
        <w:rPr>
          <w:rFonts w:ascii="Arial" w:hAnsi="Arial" w:cs="Arial"/>
          <w:bCs/>
          <w:sz w:val="22"/>
          <w:szCs w:val="22"/>
        </w:rPr>
        <w:t>gwarancji na wykonane przez siebie usługi.</w:t>
      </w:r>
    </w:p>
    <w:p w14:paraId="4796427E" w14:textId="77777777" w:rsidR="00563C76" w:rsidRDefault="00563C76" w:rsidP="00110DB2">
      <w:pPr>
        <w:jc w:val="center"/>
        <w:rPr>
          <w:rFonts w:ascii="Arial" w:hAnsi="Arial" w:cs="Arial"/>
          <w:b/>
          <w:bCs/>
          <w:sz w:val="22"/>
          <w:szCs w:val="22"/>
        </w:rPr>
      </w:pPr>
    </w:p>
    <w:p w14:paraId="6A81C3EC" w14:textId="77777777" w:rsidR="00563C76" w:rsidRPr="00563C76" w:rsidRDefault="00563C76" w:rsidP="00563C76">
      <w:pPr>
        <w:jc w:val="center"/>
        <w:rPr>
          <w:rFonts w:ascii="Arial" w:hAnsi="Arial" w:cs="Arial"/>
          <w:b/>
          <w:bCs/>
          <w:color w:val="000000"/>
          <w:sz w:val="22"/>
          <w:szCs w:val="22"/>
        </w:rPr>
      </w:pPr>
      <w:r>
        <w:rPr>
          <w:rFonts w:ascii="Arial" w:hAnsi="Arial" w:cs="Arial"/>
          <w:b/>
          <w:bCs/>
          <w:color w:val="000000"/>
          <w:sz w:val="22"/>
          <w:szCs w:val="22"/>
        </w:rPr>
        <w:t>§ 12</w:t>
      </w:r>
    </w:p>
    <w:p w14:paraId="0F462102" w14:textId="77777777" w:rsidR="00563C76" w:rsidRPr="00563C76" w:rsidRDefault="00563C76" w:rsidP="00563C76">
      <w:pPr>
        <w:numPr>
          <w:ilvl w:val="0"/>
          <w:numId w:val="28"/>
        </w:numPr>
        <w:spacing w:line="276" w:lineRule="auto"/>
        <w:ind w:left="426" w:hanging="426"/>
        <w:jc w:val="both"/>
        <w:rPr>
          <w:rFonts w:ascii="Arial" w:hAnsi="Arial" w:cs="Arial"/>
          <w:color w:val="000000"/>
          <w:sz w:val="22"/>
          <w:szCs w:val="22"/>
        </w:rPr>
      </w:pPr>
      <w:r w:rsidRPr="00563C76">
        <w:rPr>
          <w:rFonts w:ascii="Arial" w:hAnsi="Arial" w:cs="Arial"/>
          <w:color w:val="000000"/>
          <w:sz w:val="22"/>
          <w:szCs w:val="22"/>
        </w:rPr>
        <w:t xml:space="preserve">Stosownie do treści art. 29 ust. 3a ustawy z dnia 29 stycznia 2004 r. </w:t>
      </w:r>
      <w:r w:rsidRPr="00563C76">
        <w:rPr>
          <w:rFonts w:ascii="Arial" w:hAnsi="Arial" w:cs="Arial"/>
          <w:iCs/>
          <w:color w:val="000000"/>
          <w:sz w:val="22"/>
          <w:szCs w:val="22"/>
        </w:rPr>
        <w:t>Prawo Zamówień Publicznych</w:t>
      </w:r>
      <w:r w:rsidRPr="00563C76">
        <w:rPr>
          <w:rFonts w:ascii="Arial" w:hAnsi="Arial" w:cs="Arial"/>
          <w:color w:val="000000"/>
          <w:sz w:val="22"/>
          <w:szCs w:val="22"/>
        </w:rPr>
        <w:t xml:space="preserve"> (</w:t>
      </w:r>
      <w:proofErr w:type="spellStart"/>
      <w:r w:rsidRPr="00563C76">
        <w:rPr>
          <w:rFonts w:ascii="Arial" w:hAnsi="Arial" w:cs="Arial"/>
          <w:color w:val="000000"/>
          <w:sz w:val="22"/>
          <w:szCs w:val="22"/>
        </w:rPr>
        <w:t>t.j</w:t>
      </w:r>
      <w:proofErr w:type="spellEnd"/>
      <w:r w:rsidRPr="00563C76">
        <w:rPr>
          <w:rFonts w:ascii="Arial" w:hAnsi="Arial" w:cs="Arial"/>
          <w:color w:val="000000"/>
          <w:sz w:val="22"/>
          <w:szCs w:val="22"/>
        </w:rPr>
        <w:t>. Dz.U. z 2018, poz. 1986) Strony ustalają, iż Wykonawca będzie zatrudniał na podstawie umowy o pracę (w rozumieniu art. 22 Kodeksu Pracy) w okresie realizacji Umowy, wszystkie osoby wykonujące usługi na rzecz Zamawiającego.</w:t>
      </w:r>
    </w:p>
    <w:p w14:paraId="106D0F43" w14:textId="77777777" w:rsidR="00563C76" w:rsidRPr="00563C76" w:rsidRDefault="00563C76" w:rsidP="00563C76">
      <w:pPr>
        <w:numPr>
          <w:ilvl w:val="0"/>
          <w:numId w:val="28"/>
        </w:numPr>
        <w:spacing w:line="276" w:lineRule="auto"/>
        <w:ind w:left="426" w:hanging="426"/>
        <w:jc w:val="both"/>
        <w:rPr>
          <w:rFonts w:ascii="Arial" w:hAnsi="Arial" w:cs="Arial"/>
          <w:color w:val="000000"/>
          <w:sz w:val="22"/>
          <w:szCs w:val="22"/>
        </w:rPr>
      </w:pPr>
      <w:r w:rsidRPr="00563C76">
        <w:rPr>
          <w:rFonts w:ascii="Arial" w:hAnsi="Arial" w:cs="Arial"/>
          <w:color w:val="000000"/>
          <w:sz w:val="22"/>
          <w:szCs w:val="22"/>
        </w:rPr>
        <w:t>W trakcie realizacji Umowy Zamawiający uprawniony jest do wykonywania czynności kontrolnych wobec Wykonawcy odnośnie spełniania przez Wykonawcę wymogu, o którym mowa ust. 1. Zamawiający uprawniony jest                       w szczególności do:</w:t>
      </w:r>
    </w:p>
    <w:p w14:paraId="42EF4665" w14:textId="77777777"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żądania oświadczeń i dokumentów w zakresie potwierdzenia spełniania ww. wymogów i dokonywania ich oceny,</w:t>
      </w:r>
    </w:p>
    <w:p w14:paraId="706C6E59" w14:textId="77777777"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lastRenderedPageBreak/>
        <w:t>żądania wyjaśnień w przypadku wątpliwości w zakresie potwierdzenia spełniania w/w wymogów,</w:t>
      </w:r>
    </w:p>
    <w:p w14:paraId="0AD24E7C" w14:textId="77777777"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przeprowadzania kontroli.</w:t>
      </w:r>
    </w:p>
    <w:p w14:paraId="4119B227" w14:textId="77777777" w:rsidR="00563C76" w:rsidRPr="00563C76" w:rsidRDefault="00563C76" w:rsidP="00563C76">
      <w:pPr>
        <w:pStyle w:val="Bezodstpw"/>
        <w:numPr>
          <w:ilvl w:val="0"/>
          <w:numId w:val="30"/>
        </w:numPr>
        <w:suppressAutoHyphens/>
        <w:ind w:left="426"/>
        <w:jc w:val="both"/>
        <w:rPr>
          <w:rFonts w:ascii="Arial" w:hAnsi="Arial" w:cs="Arial"/>
          <w:sz w:val="22"/>
          <w:szCs w:val="22"/>
          <w:lang w:val="pl-PL" w:eastAsia="pl-PL"/>
        </w:rPr>
      </w:pPr>
      <w:r w:rsidRPr="00563C76">
        <w:rPr>
          <w:rFonts w:ascii="Arial" w:hAnsi="Arial" w:cs="Arial"/>
          <w:sz w:val="22"/>
          <w:szCs w:val="22"/>
          <w:lang w:val="pl-PL" w:eastAsia="pl-PL"/>
        </w:rPr>
        <w:t xml:space="preserve">W trakcie realizacji Umowy, na każde wezwanie Zamawiającego, </w:t>
      </w:r>
      <w:r w:rsidRPr="00563C76">
        <w:rPr>
          <w:rFonts w:ascii="Arial" w:hAnsi="Arial" w:cs="Arial"/>
          <w:sz w:val="22"/>
          <w:szCs w:val="22"/>
          <w:lang w:val="pl-PL" w:eastAsia="pl-PL"/>
        </w:rPr>
        <w:br/>
        <w:t>w wyznaczonym w tym wezwaniu terminie, Wykonawca przedłoży Zamawiającemu wskazane poniżej dowody w celu potwierdzenia spełnienia wymogu zatrudnienia na podstawie umowy o pracę przez Wykonawcę osób wykonujących czynności wskazane w ust. 1 w trakcie realizacji Umowy:</w:t>
      </w:r>
    </w:p>
    <w:p w14:paraId="11D46A79"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D055171"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 xml:space="preserve">poświadczoną za zgodność z oryginałem odpowiednio przez Wykonawcę kopię umowy/umów o pracę osób wykonujących w trakcie realizacji zamówienia czynności, których dotyczy w/w oświadczenie Wykonawcy lub (wraz z dokumentem regulującym zakres obowiązków, jeżeli został sporządzony). Kopia umowy/umów powinna zostać zanonimizowana w sposób zapewniający ochronę danych osobowych pracowników (tj. </w:t>
      </w:r>
      <w:r w:rsidRPr="00563C76">
        <w:rPr>
          <w:rFonts w:ascii="Arial" w:hAnsi="Arial" w:cs="Arial"/>
          <w:sz w:val="22"/>
          <w:szCs w:val="22"/>
          <w:lang w:val="pl-PL" w:eastAsia="pl-PL"/>
        </w:rPr>
        <w:br/>
        <w:t>w szczególności bez, adresów, nr PESEL pracowników). Informacje takie jak: Imię i nazwisko, data zawarcia umowy, rodzaj umowy o pracę i wymiar etatu powinny być możliwe do zidentyfikowania,</w:t>
      </w:r>
    </w:p>
    <w:p w14:paraId="70121957"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zaświadczenie właściwego oddziału ZUS, potwierdzające opłacanie przez Wykonawcę składek na ubezpieczenia społeczne i zdrowotne z tytułu zatrudnienia na podstawie umów o pracę za ostatni okres rozliczeniowy;</w:t>
      </w:r>
    </w:p>
    <w:p w14:paraId="01630EC7"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 xml:space="preserve">oświadczoną za zgodność z oryginałem odpowiednio przez Wykonawcę lub podwykonawcę kopię dowodu potwierdzającego zgłoszenie pracownika przez pracodawcę do ubezpieczeń, zanonimizowaną </w:t>
      </w:r>
      <w:r w:rsidRPr="00563C76">
        <w:rPr>
          <w:rFonts w:ascii="Arial" w:hAnsi="Arial" w:cs="Arial"/>
          <w:sz w:val="22"/>
          <w:szCs w:val="22"/>
          <w:lang w:val="pl-PL" w:eastAsia="pl-PL"/>
        </w:rPr>
        <w:br/>
        <w:t>w sposób zapewniający ochronę danych osobowych  pracowników.</w:t>
      </w:r>
    </w:p>
    <w:p w14:paraId="503A989F" w14:textId="77777777" w:rsidR="00563C76" w:rsidRPr="00563C76" w:rsidRDefault="00563C76" w:rsidP="00563C76">
      <w:pPr>
        <w:pStyle w:val="Bezodstpw"/>
        <w:numPr>
          <w:ilvl w:val="0"/>
          <w:numId w:val="32"/>
        </w:numPr>
        <w:suppressAutoHyphens/>
        <w:ind w:left="426" w:hanging="426"/>
        <w:jc w:val="both"/>
        <w:rPr>
          <w:rFonts w:ascii="Arial" w:hAnsi="Arial" w:cs="Arial"/>
          <w:sz w:val="22"/>
          <w:szCs w:val="22"/>
          <w:lang w:val="pl-PL" w:eastAsia="pl-PL"/>
        </w:rPr>
      </w:pPr>
      <w:r w:rsidRPr="00563C76">
        <w:rPr>
          <w:rFonts w:ascii="Arial" w:hAnsi="Arial" w:cs="Arial"/>
          <w:sz w:val="22"/>
          <w:szCs w:val="22"/>
          <w:lang w:val="pl-PL" w:eastAsia="pl-PL"/>
        </w:rPr>
        <w:t>Z tytułu niespełnienia przez Wykonawcę wymogu zatrudnienia na podstawie umowy o pracę osób wykonujących czynności wskazane w ust. 1.  Zamawiający przewiduje sankcję w postaci obowiązku zapłaty przez Wykonawcę kary umownej.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osoby/osób wykonujących czynności wskazane w ust. 1.</w:t>
      </w:r>
    </w:p>
    <w:p w14:paraId="72FDEBAB" w14:textId="77777777" w:rsidR="00563C76" w:rsidRPr="00563C76" w:rsidRDefault="00563C76" w:rsidP="00563C76">
      <w:pPr>
        <w:ind w:left="426" w:hanging="426"/>
        <w:jc w:val="both"/>
        <w:rPr>
          <w:rFonts w:ascii="Arial" w:hAnsi="Arial" w:cs="Arial"/>
          <w:b/>
          <w:bCs/>
          <w:sz w:val="22"/>
          <w:szCs w:val="22"/>
        </w:rPr>
      </w:pPr>
      <w:r>
        <w:rPr>
          <w:rFonts w:ascii="Arial" w:hAnsi="Arial" w:cs="Arial"/>
          <w:color w:val="000000"/>
          <w:sz w:val="22"/>
          <w:szCs w:val="22"/>
        </w:rPr>
        <w:t xml:space="preserve">5. </w:t>
      </w:r>
      <w:r w:rsidRPr="00563C76">
        <w:rPr>
          <w:rFonts w:ascii="Arial" w:hAnsi="Arial" w:cs="Arial"/>
          <w:color w:val="000000"/>
          <w:sz w:val="22"/>
          <w:szCs w:val="22"/>
        </w:rPr>
        <w:t xml:space="preserve">W przypadku uzasadnionych wątpliwości co do przestrzegania prawa pracy przez Wykonawcę lub podwykonawcę, Zamawiający może zwrócić się </w:t>
      </w:r>
      <w:r w:rsidRPr="00563C76">
        <w:rPr>
          <w:rFonts w:ascii="Arial" w:hAnsi="Arial" w:cs="Arial"/>
          <w:color w:val="000000"/>
          <w:sz w:val="22"/>
          <w:szCs w:val="22"/>
        </w:rPr>
        <w:br/>
        <w:t>o przeprowadzenie kontroli przez Państwową Inspekcję Pracy.</w:t>
      </w:r>
    </w:p>
    <w:p w14:paraId="1246F79C" w14:textId="77777777" w:rsidR="00563C76" w:rsidRDefault="00563C76" w:rsidP="00563C76">
      <w:pPr>
        <w:jc w:val="center"/>
        <w:rPr>
          <w:rFonts w:ascii="Arial" w:hAnsi="Arial" w:cs="Arial"/>
          <w:b/>
          <w:bCs/>
          <w:sz w:val="22"/>
          <w:szCs w:val="22"/>
        </w:rPr>
      </w:pPr>
    </w:p>
    <w:p w14:paraId="4795D225" w14:textId="77777777" w:rsidR="00563C76" w:rsidRPr="00563C76" w:rsidRDefault="006B14C9" w:rsidP="00563C76">
      <w:pPr>
        <w:jc w:val="center"/>
        <w:rPr>
          <w:rFonts w:ascii="Arial" w:hAnsi="Arial" w:cs="Arial"/>
          <w:b/>
          <w:bCs/>
          <w:sz w:val="22"/>
          <w:szCs w:val="22"/>
        </w:rPr>
      </w:pPr>
      <w:r w:rsidRPr="00047DCA">
        <w:rPr>
          <w:rFonts w:ascii="Arial" w:hAnsi="Arial" w:cs="Arial"/>
          <w:b/>
          <w:bCs/>
          <w:sz w:val="22"/>
          <w:szCs w:val="22"/>
        </w:rPr>
        <w:t>§</w:t>
      </w:r>
      <w:r w:rsidRPr="00047DCA">
        <w:rPr>
          <w:rFonts w:ascii="Arial" w:hAnsi="Arial" w:cs="Arial"/>
          <w:bCs/>
          <w:sz w:val="22"/>
          <w:szCs w:val="22"/>
        </w:rPr>
        <w:t xml:space="preserve"> </w:t>
      </w:r>
      <w:r w:rsidRPr="00047DCA">
        <w:rPr>
          <w:rFonts w:ascii="Arial" w:hAnsi="Arial" w:cs="Arial"/>
          <w:b/>
          <w:bCs/>
          <w:sz w:val="22"/>
          <w:szCs w:val="22"/>
        </w:rPr>
        <w:t>1</w:t>
      </w:r>
      <w:r w:rsidR="00563C76">
        <w:rPr>
          <w:rFonts w:ascii="Arial" w:hAnsi="Arial" w:cs="Arial"/>
          <w:b/>
          <w:bCs/>
          <w:sz w:val="22"/>
          <w:szCs w:val="22"/>
        </w:rPr>
        <w:t>3</w:t>
      </w:r>
    </w:p>
    <w:p w14:paraId="59ABB14D" w14:textId="77777777" w:rsidR="004A1427" w:rsidRDefault="009A4914" w:rsidP="00DC6434">
      <w:pPr>
        <w:numPr>
          <w:ilvl w:val="3"/>
          <w:numId w:val="7"/>
        </w:numPr>
        <w:tabs>
          <w:tab w:val="clear" w:pos="2880"/>
        </w:tabs>
        <w:ind w:left="426" w:hanging="426"/>
        <w:jc w:val="both"/>
        <w:rPr>
          <w:rFonts w:ascii="Arial" w:hAnsi="Arial" w:cs="Arial"/>
          <w:sz w:val="22"/>
          <w:szCs w:val="22"/>
        </w:rPr>
      </w:pPr>
      <w:r w:rsidRPr="00047DCA">
        <w:rPr>
          <w:rFonts w:ascii="Arial" w:hAnsi="Arial" w:cs="Arial"/>
          <w:sz w:val="22"/>
          <w:szCs w:val="22"/>
        </w:rPr>
        <w:t>Zmiany umowy wymagają obustronnie podpisanego aneksu, przy czym niedopuszczalne są istotne zmiany oraz wprowadzanie nowych postanowień umowy niekorzystnych dla Zamawiającego, jeżeli przy ich uwzględnieniu należałoby zmienić  treść oferty, na podstawie której dokonano wyboru Wykonawcy, z zastrzeżeniem § 9 ust.1-4.</w:t>
      </w:r>
    </w:p>
    <w:p w14:paraId="2ABDCB57" w14:textId="77777777" w:rsidR="004A1427" w:rsidRPr="004A1427" w:rsidRDefault="004A1427" w:rsidP="00DC6434">
      <w:pPr>
        <w:numPr>
          <w:ilvl w:val="3"/>
          <w:numId w:val="7"/>
        </w:numPr>
        <w:tabs>
          <w:tab w:val="clear" w:pos="2880"/>
        </w:tabs>
        <w:ind w:left="426" w:hanging="426"/>
        <w:jc w:val="both"/>
        <w:rPr>
          <w:rFonts w:ascii="Arial" w:hAnsi="Arial" w:cs="Arial"/>
          <w:sz w:val="22"/>
          <w:szCs w:val="22"/>
        </w:rPr>
      </w:pPr>
      <w:r w:rsidRPr="004A1427">
        <w:rPr>
          <w:rFonts w:ascii="Arial" w:hAnsi="Arial" w:cs="Arial"/>
          <w:sz w:val="22"/>
          <w:szCs w:val="22"/>
        </w:rPr>
        <w:t>Wszelkie zmiany niniejszej umowy wymagają dla swej ważności formy pisemnej pod rygorem nieważności.</w:t>
      </w:r>
    </w:p>
    <w:p w14:paraId="4E2E7F74" w14:textId="77777777" w:rsidR="006B14C9" w:rsidRPr="00047DCA" w:rsidRDefault="006B14C9" w:rsidP="00110DB2">
      <w:pPr>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4</w:t>
      </w:r>
    </w:p>
    <w:p w14:paraId="68DC5D7B"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Wykonawca udziela Zamawiającemu gwarancji na wykonane naprawy.</w:t>
      </w:r>
    </w:p>
    <w:p w14:paraId="68FB1771"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Okres gwarancji ustala się na </w:t>
      </w:r>
      <w:r w:rsidR="00974A49">
        <w:rPr>
          <w:rFonts w:ascii="Arial" w:hAnsi="Arial" w:cs="Arial"/>
          <w:sz w:val="22"/>
          <w:szCs w:val="22"/>
        </w:rPr>
        <w:t>12</w:t>
      </w:r>
      <w:r w:rsidRPr="00047DCA">
        <w:rPr>
          <w:rFonts w:ascii="Arial" w:hAnsi="Arial" w:cs="Arial"/>
          <w:sz w:val="22"/>
          <w:szCs w:val="22"/>
        </w:rPr>
        <w:t xml:space="preserve"> miesięcy od daty odbioru naprawy.</w:t>
      </w:r>
    </w:p>
    <w:p w14:paraId="03BF2924"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Usunięcie wady w ramach gwarancji nastąpi bezpłatnie w terminie 24 godzin, licząc od godziny zgłoszenia awarii, potwierdzonej faksem.</w:t>
      </w:r>
    </w:p>
    <w:p w14:paraId="5799EA72"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W przypadku nie wywiązania się Wykonawcy z obowiązków gwarancyjnych, Zamawiającemu służy prawo zastępczego usunięcia wad </w:t>
      </w:r>
      <w:r w:rsidR="006948FE">
        <w:rPr>
          <w:rFonts w:ascii="Arial" w:hAnsi="Arial" w:cs="Arial"/>
          <w:sz w:val="22"/>
          <w:szCs w:val="22"/>
        </w:rPr>
        <w:t xml:space="preserve">na koszt i ryzyko Wykonawcy, </w:t>
      </w:r>
      <w:r w:rsidRPr="00047DCA">
        <w:rPr>
          <w:rFonts w:ascii="Arial" w:hAnsi="Arial" w:cs="Arial"/>
          <w:sz w:val="22"/>
          <w:szCs w:val="22"/>
        </w:rPr>
        <w:t>a koszt usunięcia wady Zamawiający potrąci z należności Wykonawcy.</w:t>
      </w:r>
    </w:p>
    <w:p w14:paraId="46C4033C"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lastRenderedPageBreak/>
        <w:t xml:space="preserve">Okres gwarancji ulega przedłużeniu o okres, w którym Zamawiający nie mógł korzystać    </w:t>
      </w:r>
      <w:r w:rsidR="006948FE">
        <w:rPr>
          <w:rFonts w:ascii="Arial" w:hAnsi="Arial" w:cs="Arial"/>
          <w:sz w:val="22"/>
          <w:szCs w:val="22"/>
        </w:rPr>
        <w:t xml:space="preserve">              </w:t>
      </w:r>
      <w:r w:rsidRPr="00047DCA">
        <w:rPr>
          <w:rFonts w:ascii="Arial" w:hAnsi="Arial" w:cs="Arial"/>
          <w:sz w:val="22"/>
          <w:szCs w:val="22"/>
        </w:rPr>
        <w:t>z urządzenia dźwigowego z powodu wady.</w:t>
      </w:r>
    </w:p>
    <w:p w14:paraId="68BCFD3F" w14:textId="77777777" w:rsidR="00A045F9" w:rsidRPr="00A61309" w:rsidRDefault="005C5FAB" w:rsidP="00A61309">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Usuwanie wad w ramach gwarancji na naprawy nie obejmuje niesprawności powstałych </w:t>
      </w:r>
      <w:r w:rsidR="006948FE">
        <w:rPr>
          <w:rFonts w:ascii="Arial" w:hAnsi="Arial" w:cs="Arial"/>
          <w:sz w:val="22"/>
          <w:szCs w:val="22"/>
        </w:rPr>
        <w:t xml:space="preserve">                 </w:t>
      </w:r>
      <w:r w:rsidRPr="00047DCA">
        <w:rPr>
          <w:rFonts w:ascii="Arial" w:hAnsi="Arial" w:cs="Arial"/>
          <w:sz w:val="22"/>
          <w:szCs w:val="22"/>
        </w:rPr>
        <w:t>z ewidentnej winy użytkownika oraz osób trzecich, a także działania siły wyższej, rozumianej jako: zalanie, pożar, wyładowania atmosferyczne, uszkodzenia mechaniczne.</w:t>
      </w:r>
    </w:p>
    <w:p w14:paraId="354C3BAB" w14:textId="77777777" w:rsidR="00974A49" w:rsidRDefault="00974A49" w:rsidP="00110DB2">
      <w:pPr>
        <w:pStyle w:val="Tekstpodstawowy"/>
        <w:jc w:val="center"/>
        <w:rPr>
          <w:rFonts w:ascii="Arial" w:hAnsi="Arial" w:cs="Arial"/>
          <w:b/>
          <w:bCs/>
          <w:sz w:val="22"/>
          <w:szCs w:val="22"/>
        </w:rPr>
      </w:pPr>
    </w:p>
    <w:p w14:paraId="4899EA89" w14:textId="77777777" w:rsidR="005C5FAB" w:rsidRPr="00047DCA" w:rsidRDefault="005C5FAB" w:rsidP="00110DB2">
      <w:pPr>
        <w:pStyle w:val="Tekstpodstawowy"/>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5</w:t>
      </w:r>
    </w:p>
    <w:p w14:paraId="53C75453" w14:textId="77777777" w:rsidR="006948FE" w:rsidRDefault="00FA4454" w:rsidP="00DC6434">
      <w:pPr>
        <w:pStyle w:val="Tekstpodstawowy"/>
        <w:numPr>
          <w:ilvl w:val="3"/>
          <w:numId w:val="24"/>
        </w:numPr>
        <w:ind w:left="426" w:hanging="426"/>
        <w:rPr>
          <w:rFonts w:ascii="Arial" w:hAnsi="Arial" w:cs="Arial"/>
          <w:sz w:val="22"/>
          <w:szCs w:val="22"/>
        </w:rPr>
      </w:pPr>
      <w:r>
        <w:rPr>
          <w:rFonts w:ascii="Arial" w:hAnsi="Arial" w:cs="Arial"/>
          <w:sz w:val="22"/>
          <w:szCs w:val="22"/>
        </w:rPr>
        <w:t>Przez „</w:t>
      </w:r>
      <w:r w:rsidR="005C5FAB" w:rsidRPr="00047DCA">
        <w:rPr>
          <w:rFonts w:ascii="Arial" w:hAnsi="Arial" w:cs="Arial"/>
          <w:sz w:val="22"/>
          <w:szCs w:val="22"/>
        </w:rPr>
        <w:t>siłę wyższą” rozumie się wydarzenia, których nie można było przewidzieć ani zapobiec, a które zaistniały po zawarciu niniejszej umowy. W szczególności za „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20FAC3BA" w14:textId="77777777" w:rsid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F338CAA" w14:textId="77777777" w:rsid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07A82449" w14:textId="77777777" w:rsidR="00B85056" w:rsidRP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 xml:space="preserve">Po ustaniu „siły wyższej”. strona dotknięta działaniem „siły </w:t>
      </w:r>
      <w:r w:rsidR="006948FE">
        <w:rPr>
          <w:rFonts w:ascii="Arial" w:hAnsi="Arial" w:cs="Arial"/>
          <w:sz w:val="22"/>
          <w:szCs w:val="22"/>
        </w:rPr>
        <w:t xml:space="preserve">wyższej”, jest zobowiązana </w:t>
      </w:r>
      <w:r w:rsidRPr="006948FE">
        <w:rPr>
          <w:rFonts w:ascii="Arial" w:hAnsi="Arial" w:cs="Arial"/>
          <w:sz w:val="22"/>
          <w:szCs w:val="22"/>
        </w:rPr>
        <w:t>niezwłocznie powiadomić pisemnie drugą stronę o fakcie ustani</w:t>
      </w:r>
      <w:r w:rsidR="006948FE">
        <w:rPr>
          <w:rFonts w:ascii="Arial" w:hAnsi="Arial" w:cs="Arial"/>
          <w:sz w:val="22"/>
          <w:szCs w:val="22"/>
        </w:rPr>
        <w:t xml:space="preserve">a okoliczności lub zdarzeń  </w:t>
      </w:r>
      <w:r w:rsidRPr="006948FE">
        <w:rPr>
          <w:rFonts w:ascii="Arial" w:hAnsi="Arial" w:cs="Arial"/>
          <w:sz w:val="22"/>
          <w:szCs w:val="22"/>
        </w:rPr>
        <w:t>„siły wyższej”. Po otrzymaniu zawiadomienia strony ustalają nowy termin realizacji umowy.</w:t>
      </w:r>
    </w:p>
    <w:p w14:paraId="5884C5C8" w14:textId="77777777" w:rsidR="00563C76" w:rsidRDefault="00563C76" w:rsidP="00110DB2">
      <w:pPr>
        <w:pStyle w:val="Tekstpodstawowy2"/>
        <w:spacing w:after="0" w:line="240" w:lineRule="auto"/>
        <w:jc w:val="center"/>
        <w:rPr>
          <w:b/>
          <w:bCs/>
          <w:sz w:val="22"/>
          <w:szCs w:val="22"/>
        </w:rPr>
      </w:pPr>
    </w:p>
    <w:p w14:paraId="78A46B82" w14:textId="77777777" w:rsidR="00B85056" w:rsidRPr="00047DCA" w:rsidRDefault="005C5FAB" w:rsidP="00110DB2">
      <w:pPr>
        <w:pStyle w:val="Tekstpodstawowy2"/>
        <w:spacing w:after="0" w:line="240" w:lineRule="auto"/>
        <w:jc w:val="center"/>
        <w:rPr>
          <w:b/>
          <w:bCs/>
          <w:sz w:val="22"/>
          <w:szCs w:val="22"/>
        </w:rPr>
      </w:pPr>
      <w:r w:rsidRPr="00047DCA">
        <w:rPr>
          <w:b/>
          <w:bCs/>
          <w:sz w:val="22"/>
          <w:szCs w:val="22"/>
        </w:rPr>
        <w:t>§ 1</w:t>
      </w:r>
      <w:r w:rsidR="00563C76">
        <w:rPr>
          <w:b/>
          <w:bCs/>
          <w:sz w:val="22"/>
          <w:szCs w:val="22"/>
        </w:rPr>
        <w:t>6</w:t>
      </w:r>
    </w:p>
    <w:p w14:paraId="56BD62F8" w14:textId="77777777" w:rsidR="006B14C9" w:rsidRPr="00047DCA" w:rsidRDefault="006B14C9" w:rsidP="00110DB2">
      <w:pPr>
        <w:pStyle w:val="Tekstpodstawowy2"/>
        <w:spacing w:after="0" w:line="240" w:lineRule="auto"/>
        <w:jc w:val="both"/>
        <w:rPr>
          <w:sz w:val="22"/>
          <w:szCs w:val="22"/>
        </w:rPr>
      </w:pPr>
      <w:r w:rsidRPr="00047DCA">
        <w:rPr>
          <w:sz w:val="22"/>
          <w:szCs w:val="22"/>
        </w:rPr>
        <w:t>W sprawach nieuregulowanych niniejszą umową mają zastosowanie przepisy kodeksu cywilnego</w:t>
      </w:r>
      <w:r w:rsidR="000B2463" w:rsidRPr="00047DCA">
        <w:rPr>
          <w:sz w:val="22"/>
          <w:szCs w:val="22"/>
        </w:rPr>
        <w:t>.</w:t>
      </w:r>
    </w:p>
    <w:p w14:paraId="3A8AB0F7" w14:textId="77777777" w:rsidR="005C5FAB" w:rsidRPr="00047DCA" w:rsidRDefault="005C5FAB" w:rsidP="00110DB2">
      <w:pPr>
        <w:pStyle w:val="Tekstpodstawowy"/>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7</w:t>
      </w:r>
    </w:p>
    <w:p w14:paraId="75B3CAA5" w14:textId="77777777" w:rsidR="006B14C9" w:rsidRPr="00047DCA" w:rsidRDefault="006B14C9" w:rsidP="00DC6434">
      <w:pPr>
        <w:pStyle w:val="Tekstpodstawowy"/>
        <w:numPr>
          <w:ilvl w:val="0"/>
          <w:numId w:val="8"/>
        </w:numPr>
        <w:tabs>
          <w:tab w:val="clear" w:pos="720"/>
        </w:tabs>
        <w:ind w:left="426" w:hanging="426"/>
        <w:rPr>
          <w:rFonts w:ascii="Arial" w:hAnsi="Arial" w:cs="Arial"/>
          <w:bCs/>
          <w:sz w:val="22"/>
          <w:szCs w:val="22"/>
        </w:rPr>
      </w:pPr>
      <w:r w:rsidRPr="00047DCA">
        <w:rPr>
          <w:rFonts w:ascii="Arial" w:hAnsi="Arial" w:cs="Arial"/>
          <w:sz w:val="22"/>
          <w:szCs w:val="22"/>
        </w:rPr>
        <w:t>Do kontaktów w sprawie realizacji umowy wyznacza się:</w:t>
      </w:r>
    </w:p>
    <w:p w14:paraId="0D7210C2" w14:textId="77777777" w:rsidR="006B14C9" w:rsidRPr="00047DCA" w:rsidRDefault="006B14C9" w:rsidP="00DC6434">
      <w:pPr>
        <w:pStyle w:val="Tekstpodstawowywcity3"/>
        <w:numPr>
          <w:ilvl w:val="0"/>
          <w:numId w:val="21"/>
        </w:numPr>
        <w:ind w:left="709" w:hanging="283"/>
        <w:rPr>
          <w:rFonts w:cs="Arial"/>
          <w:bCs/>
          <w:szCs w:val="22"/>
        </w:rPr>
      </w:pPr>
      <w:r w:rsidRPr="00047DCA">
        <w:rPr>
          <w:rFonts w:cs="Arial"/>
          <w:bCs/>
          <w:szCs w:val="22"/>
        </w:rPr>
        <w:t>ze strony Zamawiającego: ………………………………………………………</w:t>
      </w:r>
    </w:p>
    <w:p w14:paraId="6BF99CD8" w14:textId="77777777" w:rsidR="006B14C9" w:rsidRPr="00047DCA" w:rsidRDefault="00B22239" w:rsidP="00110DB2">
      <w:pPr>
        <w:pStyle w:val="Tekstpodstawowywcity3"/>
        <w:ind w:hanging="283"/>
        <w:rPr>
          <w:rFonts w:cs="Arial"/>
          <w:bCs/>
          <w:szCs w:val="22"/>
        </w:rPr>
      </w:pPr>
      <w:r>
        <w:rPr>
          <w:rFonts w:cs="Arial"/>
          <w:bCs/>
          <w:szCs w:val="22"/>
        </w:rPr>
        <w:t xml:space="preserve">     </w:t>
      </w:r>
      <w:r w:rsidR="006B14C9" w:rsidRPr="00047DCA">
        <w:rPr>
          <w:rFonts w:cs="Arial"/>
          <w:bCs/>
          <w:szCs w:val="22"/>
        </w:rPr>
        <w:t>tel.: …………</w:t>
      </w:r>
      <w:r w:rsidR="00300E78">
        <w:rPr>
          <w:rFonts w:cs="Arial"/>
          <w:bCs/>
          <w:szCs w:val="22"/>
        </w:rPr>
        <w:t>……………………, faks: ……………………………mail……….</w:t>
      </w:r>
      <w:r w:rsidR="006B14C9" w:rsidRPr="00047DCA">
        <w:rPr>
          <w:rFonts w:cs="Arial"/>
          <w:bCs/>
          <w:szCs w:val="22"/>
        </w:rPr>
        <w:t>.</w:t>
      </w:r>
    </w:p>
    <w:p w14:paraId="6202F76A" w14:textId="77777777" w:rsidR="006B14C9" w:rsidRPr="00047DCA" w:rsidRDefault="006B14C9" w:rsidP="00DC6434">
      <w:pPr>
        <w:pStyle w:val="Tekstpodstawowywcity3"/>
        <w:numPr>
          <w:ilvl w:val="0"/>
          <w:numId w:val="21"/>
        </w:numPr>
        <w:ind w:left="709" w:hanging="283"/>
        <w:rPr>
          <w:rFonts w:cs="Arial"/>
          <w:bCs/>
          <w:szCs w:val="22"/>
        </w:rPr>
      </w:pPr>
      <w:r w:rsidRPr="00047DCA">
        <w:rPr>
          <w:rFonts w:cs="Arial"/>
          <w:bCs/>
          <w:szCs w:val="22"/>
        </w:rPr>
        <w:t>ze strony Wykonawcy: ……………………………………………………………</w:t>
      </w:r>
    </w:p>
    <w:p w14:paraId="26DA7B8B" w14:textId="77777777" w:rsidR="006B14C9" w:rsidRPr="00047DCA" w:rsidRDefault="00B22239" w:rsidP="00110DB2">
      <w:pPr>
        <w:pStyle w:val="Tekstpodstawowywcity3"/>
        <w:ind w:hanging="283"/>
        <w:rPr>
          <w:rFonts w:cs="Arial"/>
          <w:bCs/>
          <w:szCs w:val="22"/>
        </w:rPr>
      </w:pPr>
      <w:r>
        <w:rPr>
          <w:rFonts w:cs="Arial"/>
          <w:bCs/>
          <w:szCs w:val="22"/>
        </w:rPr>
        <w:t xml:space="preserve">     </w:t>
      </w:r>
      <w:r w:rsidR="006B14C9" w:rsidRPr="00047DCA">
        <w:rPr>
          <w:rFonts w:cs="Arial"/>
          <w:bCs/>
          <w:szCs w:val="22"/>
        </w:rPr>
        <w:t>tel.: ……………</w:t>
      </w:r>
      <w:r w:rsidR="00300E78">
        <w:rPr>
          <w:rFonts w:cs="Arial"/>
          <w:bCs/>
          <w:szCs w:val="22"/>
        </w:rPr>
        <w:t>…………………, faks: ……………………………mail……….</w:t>
      </w:r>
    </w:p>
    <w:p w14:paraId="26C25BC3" w14:textId="77777777" w:rsidR="006B14C9" w:rsidRDefault="006B14C9" w:rsidP="00DC6434">
      <w:pPr>
        <w:pStyle w:val="Tekstpodstawowy"/>
        <w:numPr>
          <w:ilvl w:val="0"/>
          <w:numId w:val="19"/>
        </w:numPr>
        <w:tabs>
          <w:tab w:val="clear" w:pos="720"/>
        </w:tabs>
        <w:ind w:left="426" w:hanging="426"/>
        <w:rPr>
          <w:rFonts w:ascii="Arial" w:hAnsi="Arial" w:cs="Arial"/>
          <w:sz w:val="22"/>
          <w:szCs w:val="22"/>
        </w:rPr>
      </w:pPr>
      <w:r w:rsidRPr="00047DCA">
        <w:rPr>
          <w:rFonts w:ascii="Arial" w:hAnsi="Arial"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094720A2" w14:textId="77777777" w:rsidR="006B14C9" w:rsidRDefault="006B14C9" w:rsidP="00DC6434">
      <w:pPr>
        <w:pStyle w:val="Tekstpodstawowy"/>
        <w:numPr>
          <w:ilvl w:val="0"/>
          <w:numId w:val="19"/>
        </w:numPr>
        <w:tabs>
          <w:tab w:val="clear" w:pos="720"/>
        </w:tabs>
        <w:ind w:left="426" w:hanging="426"/>
        <w:rPr>
          <w:rFonts w:ascii="Arial" w:hAnsi="Arial" w:cs="Arial"/>
          <w:sz w:val="22"/>
          <w:szCs w:val="22"/>
        </w:rPr>
      </w:pPr>
      <w:r w:rsidRPr="00047DCA">
        <w:rPr>
          <w:rFonts w:ascii="Arial" w:hAnsi="Arial" w:cs="Arial"/>
          <w:sz w:val="22"/>
          <w:szCs w:val="22"/>
        </w:rPr>
        <w:t>W przypadku zmian w stanie prawnym Wykonawcy, wpływających na realizację umowy, Wykonawca zobowiązuje się powiadomić o tym niezwłocznie Zamawiającego.</w:t>
      </w:r>
    </w:p>
    <w:p w14:paraId="08BBA3B2" w14:textId="77777777" w:rsidR="00563C76" w:rsidRDefault="00563C76" w:rsidP="00110DB2">
      <w:pPr>
        <w:pStyle w:val="Tekstpodstawowywcity"/>
        <w:ind w:left="0" w:firstLine="0"/>
        <w:jc w:val="center"/>
        <w:rPr>
          <w:rFonts w:ascii="Arial" w:hAnsi="Arial" w:cs="Arial"/>
          <w:b/>
          <w:sz w:val="22"/>
          <w:szCs w:val="22"/>
        </w:rPr>
      </w:pPr>
    </w:p>
    <w:p w14:paraId="2183AA06" w14:textId="77777777" w:rsidR="005C5FAB" w:rsidRDefault="005C5FAB" w:rsidP="00110DB2">
      <w:pPr>
        <w:pStyle w:val="Tekstpodstawowywcity"/>
        <w:ind w:left="0" w:firstLine="0"/>
        <w:jc w:val="center"/>
        <w:rPr>
          <w:rFonts w:ascii="Arial" w:hAnsi="Arial" w:cs="Arial"/>
          <w:b/>
          <w:sz w:val="22"/>
          <w:szCs w:val="22"/>
        </w:rPr>
      </w:pPr>
      <w:r w:rsidRPr="00047DCA">
        <w:rPr>
          <w:rFonts w:ascii="Arial" w:hAnsi="Arial" w:cs="Arial"/>
          <w:b/>
          <w:sz w:val="22"/>
          <w:szCs w:val="22"/>
        </w:rPr>
        <w:t>§ 1</w:t>
      </w:r>
      <w:r w:rsidR="00563C76">
        <w:rPr>
          <w:rFonts w:ascii="Arial" w:hAnsi="Arial" w:cs="Arial"/>
          <w:b/>
          <w:sz w:val="22"/>
          <w:szCs w:val="22"/>
        </w:rPr>
        <w:t>8</w:t>
      </w:r>
    </w:p>
    <w:p w14:paraId="531E7129" w14:textId="77777777" w:rsidR="00C02FA0" w:rsidRPr="00C02FA0" w:rsidRDefault="00C02FA0" w:rsidP="00C02FA0">
      <w:pPr>
        <w:pStyle w:val="Tekstpodstawowy"/>
        <w:rPr>
          <w:rFonts w:ascii="Arial" w:hAnsi="Arial" w:cs="Arial"/>
          <w:sz w:val="22"/>
          <w:szCs w:val="22"/>
        </w:rPr>
      </w:pPr>
      <w:r w:rsidRPr="00C02FA0">
        <w:rPr>
          <w:rFonts w:ascii="Arial" w:hAnsi="Arial" w:cs="Arial"/>
          <w:sz w:val="22"/>
          <w:szCs w:val="22"/>
        </w:rPr>
        <w:t xml:space="preserve">Wykonawca </w:t>
      </w:r>
      <w:r w:rsidR="004477CA">
        <w:rPr>
          <w:rFonts w:ascii="Arial" w:hAnsi="Arial" w:cs="Arial"/>
          <w:sz w:val="22"/>
          <w:szCs w:val="22"/>
        </w:rPr>
        <w:t xml:space="preserve">nie </w:t>
      </w:r>
      <w:r w:rsidRPr="00C02FA0">
        <w:rPr>
          <w:rFonts w:ascii="Arial" w:hAnsi="Arial" w:cs="Arial"/>
          <w:sz w:val="22"/>
          <w:szCs w:val="22"/>
        </w:rPr>
        <w:t xml:space="preserve">może </w:t>
      </w:r>
      <w:r w:rsidR="004477CA">
        <w:rPr>
          <w:rFonts w:ascii="Arial" w:hAnsi="Arial" w:cs="Arial"/>
          <w:sz w:val="22"/>
          <w:szCs w:val="22"/>
        </w:rPr>
        <w:t xml:space="preserve">pod rygorem nieważności, </w:t>
      </w:r>
      <w:r w:rsidRPr="00C02FA0">
        <w:rPr>
          <w:rFonts w:ascii="Arial" w:hAnsi="Arial" w:cs="Arial"/>
          <w:sz w:val="22"/>
          <w:szCs w:val="22"/>
        </w:rPr>
        <w:t>przenieść</w:t>
      </w:r>
      <w:r w:rsidR="004477CA">
        <w:rPr>
          <w:rFonts w:ascii="Arial" w:hAnsi="Arial" w:cs="Arial"/>
          <w:sz w:val="22"/>
          <w:szCs w:val="22"/>
        </w:rPr>
        <w:t xml:space="preserve"> pra</w:t>
      </w:r>
      <w:r w:rsidR="00BE5F76">
        <w:rPr>
          <w:rFonts w:ascii="Arial" w:hAnsi="Arial" w:cs="Arial"/>
          <w:sz w:val="22"/>
          <w:szCs w:val="22"/>
        </w:rPr>
        <w:t>w, obowiązków lub wierzytelności wynikających</w:t>
      </w:r>
      <w:r w:rsidRPr="00C02FA0">
        <w:rPr>
          <w:rFonts w:ascii="Arial" w:hAnsi="Arial" w:cs="Arial"/>
          <w:sz w:val="22"/>
          <w:szCs w:val="22"/>
        </w:rPr>
        <w:t xml:space="preserve"> z Umowy</w:t>
      </w:r>
      <w:r w:rsidR="00BE5F76">
        <w:rPr>
          <w:rFonts w:ascii="Arial" w:hAnsi="Arial" w:cs="Arial"/>
          <w:sz w:val="22"/>
          <w:szCs w:val="22"/>
        </w:rPr>
        <w:t xml:space="preserve"> na osobę trzecią – bez zgody Podmiotu </w:t>
      </w:r>
      <w:r w:rsidR="0007316C">
        <w:rPr>
          <w:rFonts w:ascii="Arial" w:hAnsi="Arial" w:cs="Arial"/>
          <w:sz w:val="22"/>
          <w:szCs w:val="22"/>
        </w:rPr>
        <w:t>Tworzącego Zamawiającego – wyraż</w:t>
      </w:r>
      <w:r w:rsidR="00BE5F76">
        <w:rPr>
          <w:rFonts w:ascii="Arial" w:hAnsi="Arial" w:cs="Arial"/>
          <w:sz w:val="22"/>
          <w:szCs w:val="22"/>
        </w:rPr>
        <w:t>onej w formie pisemnej w trybie i</w:t>
      </w:r>
      <w:r w:rsidRPr="00C02FA0">
        <w:rPr>
          <w:rFonts w:ascii="Arial" w:hAnsi="Arial" w:cs="Arial"/>
          <w:sz w:val="22"/>
          <w:szCs w:val="22"/>
        </w:rPr>
        <w:t xml:space="preserve"> na zasadach określonych, w art. 54 ust. 5 Ustawy z dnia 15 kwietnia 2011r. </w:t>
      </w:r>
      <w:r w:rsidRPr="00C02FA0">
        <w:rPr>
          <w:rFonts w:ascii="Arial" w:hAnsi="Arial" w:cs="Arial"/>
          <w:i/>
          <w:sz w:val="22"/>
          <w:szCs w:val="22"/>
        </w:rPr>
        <w:t xml:space="preserve">o działalności leczniczej   </w:t>
      </w:r>
      <w:r w:rsidRPr="00C02FA0">
        <w:rPr>
          <w:rFonts w:ascii="Arial" w:hAnsi="Arial" w:cs="Arial"/>
          <w:sz w:val="22"/>
          <w:szCs w:val="22"/>
        </w:rPr>
        <w:t>(</w:t>
      </w:r>
      <w:proofErr w:type="spellStart"/>
      <w:r w:rsidRPr="00C02FA0">
        <w:rPr>
          <w:rFonts w:ascii="Arial" w:hAnsi="Arial" w:cs="Arial"/>
          <w:sz w:val="22"/>
          <w:szCs w:val="22"/>
        </w:rPr>
        <w:t>t.j</w:t>
      </w:r>
      <w:proofErr w:type="spellEnd"/>
      <w:r w:rsidRPr="00C02FA0">
        <w:rPr>
          <w:rFonts w:ascii="Arial" w:hAnsi="Arial" w:cs="Arial"/>
          <w:sz w:val="22"/>
          <w:szCs w:val="22"/>
        </w:rPr>
        <w:t>. Dz.</w:t>
      </w:r>
      <w:r w:rsidR="00EE225F">
        <w:rPr>
          <w:rFonts w:ascii="Arial" w:hAnsi="Arial" w:cs="Arial"/>
          <w:sz w:val="22"/>
          <w:szCs w:val="22"/>
        </w:rPr>
        <w:t xml:space="preserve"> U. z 2018 r. poz. 2190</w:t>
      </w:r>
      <w:r w:rsidRPr="00C02FA0">
        <w:rPr>
          <w:rFonts w:ascii="Arial" w:hAnsi="Arial" w:cs="Arial"/>
          <w:sz w:val="22"/>
          <w:szCs w:val="22"/>
        </w:rPr>
        <w:t xml:space="preserve"> ze zm.). </w:t>
      </w:r>
    </w:p>
    <w:p w14:paraId="51E80896" w14:textId="77777777" w:rsidR="006B14C9" w:rsidRDefault="005C5FAB" w:rsidP="00110DB2">
      <w:pPr>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9</w:t>
      </w:r>
    </w:p>
    <w:p w14:paraId="4D9E4266" w14:textId="77777777" w:rsidR="004A1427" w:rsidRPr="00047DCA" w:rsidRDefault="004A1427" w:rsidP="004A1427">
      <w:pPr>
        <w:jc w:val="both"/>
        <w:rPr>
          <w:rFonts w:ascii="Arial" w:hAnsi="Arial" w:cs="Arial"/>
          <w:sz w:val="22"/>
          <w:szCs w:val="22"/>
        </w:rPr>
      </w:pPr>
      <w:r w:rsidRPr="00047DCA">
        <w:rPr>
          <w:rFonts w:ascii="Arial" w:hAnsi="Arial" w:cs="Arial"/>
          <w:sz w:val="22"/>
          <w:szCs w:val="22"/>
        </w:rPr>
        <w:t>Ewentualne spory, mogące powstać przy wykonaniu umowy, Strony poddają rozstrzygnięciu właściwemu rzeczowo Sądowi w Poznaniu.</w:t>
      </w:r>
    </w:p>
    <w:p w14:paraId="4B663013" w14:textId="77777777" w:rsidR="005C5FAB" w:rsidRDefault="005C5FAB" w:rsidP="00110DB2">
      <w:pPr>
        <w:jc w:val="center"/>
        <w:rPr>
          <w:rFonts w:ascii="Arial" w:hAnsi="Arial" w:cs="Arial"/>
          <w:b/>
          <w:bCs/>
          <w:sz w:val="22"/>
          <w:szCs w:val="22"/>
        </w:rPr>
      </w:pPr>
      <w:r w:rsidRPr="00047DCA">
        <w:rPr>
          <w:rFonts w:ascii="Arial" w:hAnsi="Arial" w:cs="Arial"/>
          <w:b/>
          <w:bCs/>
          <w:sz w:val="22"/>
          <w:szCs w:val="22"/>
        </w:rPr>
        <w:t xml:space="preserve">§ </w:t>
      </w:r>
      <w:r w:rsidR="00563C76">
        <w:rPr>
          <w:rFonts w:ascii="Arial" w:hAnsi="Arial" w:cs="Arial"/>
          <w:b/>
          <w:bCs/>
          <w:sz w:val="22"/>
          <w:szCs w:val="22"/>
        </w:rPr>
        <w:t>20</w:t>
      </w:r>
    </w:p>
    <w:p w14:paraId="2A4F2DC2" w14:textId="77777777" w:rsidR="004A1427" w:rsidRPr="00047DCA" w:rsidRDefault="004A1427" w:rsidP="004A1427">
      <w:pPr>
        <w:jc w:val="both"/>
        <w:rPr>
          <w:rFonts w:ascii="Arial" w:hAnsi="Arial" w:cs="Arial"/>
          <w:sz w:val="22"/>
          <w:szCs w:val="22"/>
        </w:rPr>
      </w:pPr>
      <w:r w:rsidRPr="00047DCA">
        <w:rPr>
          <w:rFonts w:ascii="Arial" w:hAnsi="Arial" w:cs="Arial"/>
          <w:sz w:val="22"/>
          <w:szCs w:val="22"/>
        </w:rPr>
        <w:t>Umowa spisana została w dwóch jednobrzmiących egzemplarzach, po jednym dla każdej ze Stron.</w:t>
      </w:r>
    </w:p>
    <w:p w14:paraId="3A9B31AF" w14:textId="77777777" w:rsidR="005C5FAB" w:rsidRPr="00047DCA" w:rsidRDefault="005C5FAB" w:rsidP="00110DB2">
      <w:pPr>
        <w:jc w:val="both"/>
        <w:rPr>
          <w:rFonts w:ascii="Arial" w:hAnsi="Arial" w:cs="Arial"/>
          <w:sz w:val="22"/>
          <w:szCs w:val="22"/>
        </w:rPr>
      </w:pPr>
    </w:p>
    <w:p w14:paraId="6ECDE7FA" w14:textId="77777777" w:rsidR="006B14C9" w:rsidRPr="00047DCA" w:rsidRDefault="00C46249" w:rsidP="00110DB2">
      <w:pPr>
        <w:jc w:val="both"/>
        <w:rPr>
          <w:rFonts w:ascii="Arial" w:hAnsi="Arial" w:cs="Arial"/>
          <w:sz w:val="22"/>
          <w:szCs w:val="22"/>
        </w:rPr>
      </w:pPr>
      <w:r w:rsidRPr="00047DCA">
        <w:rPr>
          <w:rFonts w:ascii="Arial" w:hAnsi="Arial" w:cs="Arial"/>
          <w:sz w:val="22"/>
          <w:szCs w:val="22"/>
        </w:rPr>
        <w:t>Załącznik</w:t>
      </w:r>
      <w:r w:rsidR="005C5FAB" w:rsidRPr="00047DCA">
        <w:rPr>
          <w:rFonts w:ascii="Arial" w:hAnsi="Arial" w:cs="Arial"/>
          <w:sz w:val="22"/>
          <w:szCs w:val="22"/>
        </w:rPr>
        <w:t>i:</w:t>
      </w:r>
    </w:p>
    <w:p w14:paraId="6C49671E" w14:textId="77777777" w:rsidR="006B14C9" w:rsidRPr="00047DCA" w:rsidRDefault="008D2964" w:rsidP="00110DB2">
      <w:pPr>
        <w:pStyle w:val="Tekstpodstawowy"/>
        <w:ind w:left="360" w:hanging="360"/>
        <w:rPr>
          <w:rFonts w:ascii="Arial" w:hAnsi="Arial" w:cs="Arial"/>
          <w:bCs/>
          <w:sz w:val="22"/>
          <w:szCs w:val="22"/>
        </w:rPr>
      </w:pPr>
      <w:r w:rsidRPr="00047DCA">
        <w:rPr>
          <w:rFonts w:ascii="Arial" w:hAnsi="Arial" w:cs="Arial"/>
          <w:bCs/>
          <w:sz w:val="22"/>
          <w:szCs w:val="22"/>
        </w:rPr>
        <w:t xml:space="preserve">Nr 1 – Wykaz urządzeń dźwigowych </w:t>
      </w:r>
    </w:p>
    <w:p w14:paraId="5705C922" w14:textId="77777777" w:rsidR="00F84F06" w:rsidRPr="00047DCA" w:rsidRDefault="00507AE1" w:rsidP="00110DB2">
      <w:pPr>
        <w:pStyle w:val="Tekstpodstawowy"/>
        <w:rPr>
          <w:rFonts w:ascii="Arial" w:hAnsi="Arial" w:cs="Arial"/>
          <w:sz w:val="22"/>
          <w:szCs w:val="22"/>
        </w:rPr>
      </w:pPr>
      <w:r w:rsidRPr="00047DCA">
        <w:rPr>
          <w:rFonts w:ascii="Arial" w:hAnsi="Arial" w:cs="Arial"/>
          <w:sz w:val="22"/>
          <w:szCs w:val="22"/>
        </w:rPr>
        <w:t xml:space="preserve">Nr 2 – </w:t>
      </w:r>
      <w:r w:rsidR="00174A65" w:rsidRPr="00047DCA">
        <w:rPr>
          <w:rFonts w:ascii="Arial" w:hAnsi="Arial" w:cs="Arial"/>
          <w:sz w:val="22"/>
          <w:szCs w:val="22"/>
        </w:rPr>
        <w:t>Opis przedmiotu zamówienia</w:t>
      </w:r>
    </w:p>
    <w:p w14:paraId="1401F219" w14:textId="77777777" w:rsidR="00174A65" w:rsidRPr="00047DCA" w:rsidRDefault="00974A49" w:rsidP="00110DB2">
      <w:pPr>
        <w:pStyle w:val="Tekstpodstawowy"/>
        <w:rPr>
          <w:rFonts w:ascii="Arial" w:hAnsi="Arial" w:cs="Arial"/>
          <w:sz w:val="22"/>
          <w:szCs w:val="22"/>
        </w:rPr>
      </w:pPr>
      <w:r>
        <w:rPr>
          <w:rFonts w:ascii="Arial" w:hAnsi="Arial" w:cs="Arial"/>
          <w:sz w:val="22"/>
          <w:szCs w:val="22"/>
        </w:rPr>
        <w:t>Nr 3</w:t>
      </w:r>
      <w:r w:rsidR="00174A65" w:rsidRPr="00047DCA">
        <w:rPr>
          <w:rFonts w:ascii="Arial" w:hAnsi="Arial" w:cs="Arial"/>
          <w:sz w:val="22"/>
          <w:szCs w:val="22"/>
        </w:rPr>
        <w:t xml:space="preserve"> – Wykaz osób wykonujących usługi</w:t>
      </w:r>
    </w:p>
    <w:p w14:paraId="29B16D45" w14:textId="77777777" w:rsidR="000B2463" w:rsidRPr="00047DCA" w:rsidRDefault="000B2463" w:rsidP="00110DB2">
      <w:pPr>
        <w:pStyle w:val="Tekstpodstawowy"/>
        <w:rPr>
          <w:rFonts w:ascii="Arial" w:hAnsi="Arial" w:cs="Arial"/>
          <w:sz w:val="22"/>
          <w:szCs w:val="22"/>
        </w:rPr>
      </w:pPr>
    </w:p>
    <w:p w14:paraId="16B9AEC9" w14:textId="77777777" w:rsidR="00F84F06" w:rsidRPr="000B2463" w:rsidRDefault="000B2463" w:rsidP="00110DB2">
      <w:pPr>
        <w:pStyle w:val="Tekstpodstawowy"/>
        <w:rPr>
          <w:rFonts w:ascii="Arial" w:hAnsi="Arial" w:cs="Arial"/>
          <w:b/>
          <w:sz w:val="22"/>
          <w:szCs w:val="22"/>
        </w:rPr>
      </w:pPr>
      <w:r w:rsidRPr="00047DCA">
        <w:rPr>
          <w:rFonts w:ascii="Arial" w:hAnsi="Arial" w:cs="Arial"/>
          <w:b/>
          <w:sz w:val="22"/>
          <w:szCs w:val="22"/>
        </w:rPr>
        <w:t>ZAMAWIAJĄCY</w:t>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Pr="00047DCA">
        <w:rPr>
          <w:rFonts w:ascii="Arial" w:hAnsi="Arial" w:cs="Arial"/>
          <w:b/>
          <w:sz w:val="22"/>
          <w:szCs w:val="22"/>
        </w:rPr>
        <w:t xml:space="preserve">                              </w:t>
      </w:r>
      <w:r w:rsidR="00F84F06" w:rsidRPr="00047DCA">
        <w:rPr>
          <w:rFonts w:ascii="Arial" w:hAnsi="Arial" w:cs="Arial"/>
          <w:b/>
          <w:sz w:val="22"/>
          <w:szCs w:val="22"/>
        </w:rPr>
        <w:t>WY</w:t>
      </w:r>
      <w:r w:rsidRPr="00047DCA">
        <w:rPr>
          <w:rFonts w:ascii="Arial" w:hAnsi="Arial" w:cs="Arial"/>
          <w:b/>
          <w:sz w:val="22"/>
          <w:szCs w:val="22"/>
        </w:rPr>
        <w:t>KONAWCA</w:t>
      </w:r>
    </w:p>
    <w:sectPr w:rsidR="00F84F06" w:rsidRPr="000B2463" w:rsidSect="00C036E7">
      <w:pgSz w:w="11907" w:h="16840" w:code="9"/>
      <w:pgMar w:top="709" w:right="1134" w:bottom="851" w:left="1418" w:header="284" w:footer="454" w:gutter="0"/>
      <w:cols w:space="708"/>
      <w:noEndnote/>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leszek zielonka" w:date="2021-06-23T09:41:00Z" w:initials="lz">
    <w:p w14:paraId="79A01587" w14:textId="77777777" w:rsidR="00C04C04" w:rsidRDefault="00C04C04" w:rsidP="00C04C04">
      <w:pPr>
        <w:pStyle w:val="Tekstkomentarza"/>
      </w:pPr>
      <w:r>
        <w:rPr>
          <w:rStyle w:val="Odwoaniedokomentarza"/>
        </w:rPr>
        <w:annotationRef/>
      </w:r>
      <w:r>
        <w:t xml:space="preserve">Jest to teoretyczny zapis, ale zawsze taki daje w tego typu umowach, aby nie było zarzutu, że jest to już zakup części zamiennych na wyłączność od wykonawcy, bowiem części zamienne de facto nie </w:t>
      </w:r>
      <w:proofErr w:type="spellStart"/>
      <w:r>
        <w:t>sa</w:t>
      </w:r>
      <w:proofErr w:type="spellEnd"/>
      <w:r>
        <w:t xml:space="preserve"> przedmiotem umowy a więc i oceny ofert.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9A015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7D802C" w16cex:dateUtc="2021-06-23T07: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A01587" w16cid:durableId="247D80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E0E8C" w14:textId="77777777" w:rsidR="00AD0107" w:rsidRDefault="00AD0107">
      <w:r>
        <w:separator/>
      </w:r>
    </w:p>
  </w:endnote>
  <w:endnote w:type="continuationSeparator" w:id="0">
    <w:p w14:paraId="0AF58684" w14:textId="77777777" w:rsidR="00AD0107" w:rsidRDefault="00AD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309C4" w14:textId="77777777" w:rsidR="00AD0107" w:rsidRDefault="00AD0107">
      <w:r>
        <w:separator/>
      </w:r>
    </w:p>
  </w:footnote>
  <w:footnote w:type="continuationSeparator" w:id="0">
    <w:p w14:paraId="0DDA03CF" w14:textId="77777777" w:rsidR="00AD0107" w:rsidRDefault="00AD0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013"/>
    <w:multiLevelType w:val="multilevel"/>
    <w:tmpl w:val="DEA87ED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4D04522"/>
    <w:multiLevelType w:val="hybridMultilevel"/>
    <w:tmpl w:val="F2B25CA2"/>
    <w:lvl w:ilvl="0" w:tplc="947E0FE0">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60B0E3E"/>
    <w:multiLevelType w:val="hybridMultilevel"/>
    <w:tmpl w:val="F7CACB6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75872AB"/>
    <w:multiLevelType w:val="hybridMultilevel"/>
    <w:tmpl w:val="D45C4728"/>
    <w:lvl w:ilvl="0" w:tplc="04150005">
      <w:start w:val="1"/>
      <w:numFmt w:val="bullet"/>
      <w:lvlText w:val=""/>
      <w:lvlJc w:val="left"/>
      <w:pPr>
        <w:tabs>
          <w:tab w:val="num" w:pos="1080"/>
        </w:tabs>
        <w:ind w:left="108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A2B35C6"/>
    <w:multiLevelType w:val="hybridMultilevel"/>
    <w:tmpl w:val="A5E6F2CE"/>
    <w:lvl w:ilvl="0" w:tplc="2998F0F8">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A7F4C6D"/>
    <w:multiLevelType w:val="singleLevel"/>
    <w:tmpl w:val="8910AA1E"/>
    <w:lvl w:ilvl="0">
      <w:start w:val="1"/>
      <w:numFmt w:val="decimal"/>
      <w:lvlText w:val="%1."/>
      <w:lvlJc w:val="left"/>
      <w:pPr>
        <w:tabs>
          <w:tab w:val="num" w:pos="420"/>
        </w:tabs>
        <w:ind w:left="420" w:hanging="420"/>
      </w:pPr>
    </w:lvl>
  </w:abstractNum>
  <w:abstractNum w:abstractNumId="6" w15:restartNumberingAfterBreak="0">
    <w:nsid w:val="0AD95421"/>
    <w:multiLevelType w:val="hybridMultilevel"/>
    <w:tmpl w:val="479482E6"/>
    <w:lvl w:ilvl="0" w:tplc="21668FF8">
      <w:start w:val="1"/>
      <w:numFmt w:val="decimal"/>
      <w:lvlText w:val="%1."/>
      <w:lvlJc w:val="left"/>
      <w:pPr>
        <w:ind w:left="502"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612EAC"/>
    <w:multiLevelType w:val="multilevel"/>
    <w:tmpl w:val="6FEAF83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2020F6D"/>
    <w:multiLevelType w:val="hybridMultilevel"/>
    <w:tmpl w:val="F58CA6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6E3E7C"/>
    <w:multiLevelType w:val="hybridMultilevel"/>
    <w:tmpl w:val="81A2C072"/>
    <w:lvl w:ilvl="0" w:tplc="4326949E">
      <w:start w:val="1"/>
      <w:numFmt w:val="decimal"/>
      <w:lvlText w:val="%1."/>
      <w:lvlJc w:val="left"/>
      <w:pPr>
        <w:tabs>
          <w:tab w:val="num" w:pos="928"/>
        </w:tabs>
        <w:ind w:left="928" w:hanging="360"/>
      </w:pPr>
      <w:rPr>
        <w:rFonts w:hint="default"/>
      </w:rPr>
    </w:lvl>
    <w:lvl w:ilvl="1" w:tplc="0415000F">
      <w:start w:val="1"/>
      <w:numFmt w:val="decimal"/>
      <w:lvlText w:val="%2."/>
      <w:lvlJc w:val="left"/>
      <w:pPr>
        <w:tabs>
          <w:tab w:val="num" w:pos="1648"/>
        </w:tabs>
        <w:ind w:left="1648" w:hanging="360"/>
      </w:pPr>
      <w:rPr>
        <w:rFonts w:hint="default"/>
      </w:r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0" w15:restartNumberingAfterBreak="0">
    <w:nsid w:val="1A3B78AC"/>
    <w:multiLevelType w:val="multilevel"/>
    <w:tmpl w:val="2F2884BE"/>
    <w:lvl w:ilvl="0">
      <w:start w:val="1"/>
      <w:numFmt w:val="decimal"/>
      <w:pStyle w:val="Styl2"/>
      <w:lvlText w:val="%1."/>
      <w:lvlJc w:val="left"/>
      <w:pPr>
        <w:tabs>
          <w:tab w:val="num" w:pos="700"/>
        </w:tabs>
        <w:ind w:left="700" w:hanging="360"/>
      </w:pPr>
      <w:rPr>
        <w:rFonts w:hint="default"/>
      </w:rPr>
    </w:lvl>
    <w:lvl w:ilvl="1">
      <w:start w:val="1"/>
      <w:numFmt w:val="decimal"/>
      <w:lvlText w:val="%1.%2."/>
      <w:lvlJc w:val="left"/>
      <w:pPr>
        <w:tabs>
          <w:tab w:val="num" w:pos="1132"/>
        </w:tabs>
        <w:ind w:left="1132" w:hanging="432"/>
      </w:pPr>
      <w:rPr>
        <w:rFonts w:hint="default"/>
      </w:rPr>
    </w:lvl>
    <w:lvl w:ilvl="2">
      <w:start w:val="1"/>
      <w:numFmt w:val="decimal"/>
      <w:lvlText w:val="%1.%2.%3."/>
      <w:lvlJc w:val="left"/>
      <w:pPr>
        <w:tabs>
          <w:tab w:val="num" w:pos="1564"/>
        </w:tabs>
        <w:ind w:left="1564" w:hanging="504"/>
      </w:pPr>
      <w:rPr>
        <w:rFonts w:hint="default"/>
      </w:rPr>
    </w:lvl>
    <w:lvl w:ilvl="3">
      <w:start w:val="1"/>
      <w:numFmt w:val="decimal"/>
      <w:lvlText w:val="%1.%2.%3.%4."/>
      <w:lvlJc w:val="left"/>
      <w:pPr>
        <w:tabs>
          <w:tab w:val="num" w:pos="2140"/>
        </w:tabs>
        <w:ind w:left="2068" w:hanging="648"/>
      </w:pPr>
      <w:rPr>
        <w:rFonts w:hint="default"/>
      </w:rPr>
    </w:lvl>
    <w:lvl w:ilvl="4">
      <w:start w:val="1"/>
      <w:numFmt w:val="decimal"/>
      <w:lvlText w:val="%1.%2.%3.%4.%5."/>
      <w:lvlJc w:val="left"/>
      <w:pPr>
        <w:tabs>
          <w:tab w:val="num" w:pos="2860"/>
        </w:tabs>
        <w:ind w:left="2572" w:hanging="792"/>
      </w:pPr>
      <w:rPr>
        <w:rFonts w:hint="default"/>
      </w:rPr>
    </w:lvl>
    <w:lvl w:ilvl="5">
      <w:start w:val="1"/>
      <w:numFmt w:val="decimal"/>
      <w:lvlText w:val="%1.%2.%3.%4.%5.%6."/>
      <w:lvlJc w:val="left"/>
      <w:pPr>
        <w:tabs>
          <w:tab w:val="num" w:pos="3220"/>
        </w:tabs>
        <w:ind w:left="3076" w:hanging="936"/>
      </w:pPr>
      <w:rPr>
        <w:rFonts w:hint="default"/>
      </w:rPr>
    </w:lvl>
    <w:lvl w:ilvl="6">
      <w:start w:val="1"/>
      <w:numFmt w:val="decimal"/>
      <w:lvlText w:val="%1.%2.%3.%4.%5.%6.%7."/>
      <w:lvlJc w:val="left"/>
      <w:pPr>
        <w:tabs>
          <w:tab w:val="num" w:pos="3940"/>
        </w:tabs>
        <w:ind w:left="3580" w:hanging="1080"/>
      </w:pPr>
      <w:rPr>
        <w:rFonts w:hint="default"/>
      </w:rPr>
    </w:lvl>
    <w:lvl w:ilvl="7">
      <w:start w:val="1"/>
      <w:numFmt w:val="decimal"/>
      <w:lvlText w:val="%1.%2.%3.%4.%5.%6.%7.%8."/>
      <w:lvlJc w:val="left"/>
      <w:pPr>
        <w:tabs>
          <w:tab w:val="num" w:pos="4300"/>
        </w:tabs>
        <w:ind w:left="4084" w:hanging="1224"/>
      </w:pPr>
      <w:rPr>
        <w:rFonts w:hint="default"/>
      </w:rPr>
    </w:lvl>
    <w:lvl w:ilvl="8">
      <w:start w:val="1"/>
      <w:numFmt w:val="decimal"/>
      <w:lvlText w:val="%1.%2.%3.%4.%5.%6.%7.%8.%9."/>
      <w:lvlJc w:val="left"/>
      <w:pPr>
        <w:tabs>
          <w:tab w:val="num" w:pos="5020"/>
        </w:tabs>
        <w:ind w:left="4660" w:hanging="1440"/>
      </w:pPr>
      <w:rPr>
        <w:rFonts w:hint="default"/>
      </w:rPr>
    </w:lvl>
  </w:abstractNum>
  <w:abstractNum w:abstractNumId="11" w15:restartNumberingAfterBreak="0">
    <w:nsid w:val="1D5D2001"/>
    <w:multiLevelType w:val="multilevel"/>
    <w:tmpl w:val="B19E97EA"/>
    <w:lvl w:ilvl="0">
      <w:start w:val="1"/>
      <w:numFmt w:val="decimal"/>
      <w:lvlText w:val="%1."/>
      <w:lvlJc w:val="left"/>
      <w:pPr>
        <w:tabs>
          <w:tab w:val="num" w:pos="360"/>
        </w:tabs>
        <w:ind w:left="360" w:hanging="360"/>
      </w:pPr>
    </w:lvl>
    <w:lvl w:ilvl="1">
      <w:start w:val="8"/>
      <w:numFmt w:val="upperRoman"/>
      <w:lvlText w:val="%2."/>
      <w:lvlJc w:val="left"/>
      <w:pPr>
        <w:tabs>
          <w:tab w:val="num" w:pos="1500"/>
        </w:tabs>
        <w:ind w:left="1500" w:hanging="720"/>
      </w:pPr>
    </w:lvl>
    <w:lvl w:ilvl="2">
      <w:start w:val="1"/>
      <w:numFmt w:val="lowerLetter"/>
      <w:lvlText w:val="%3)"/>
      <w:lvlJc w:val="left"/>
      <w:pPr>
        <w:tabs>
          <w:tab w:val="num" w:pos="2055"/>
        </w:tabs>
        <w:ind w:left="2055" w:hanging="375"/>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5AF63C0"/>
    <w:multiLevelType w:val="hybridMultilevel"/>
    <w:tmpl w:val="F528AC54"/>
    <w:lvl w:ilvl="0" w:tplc="C5FCD02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A549DC"/>
    <w:multiLevelType w:val="hybridMultilevel"/>
    <w:tmpl w:val="8DECF9EC"/>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CE32C4A"/>
    <w:multiLevelType w:val="hybridMultilevel"/>
    <w:tmpl w:val="6E1A4A5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1A37FB8"/>
    <w:multiLevelType w:val="hybridMultilevel"/>
    <w:tmpl w:val="DDD2540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CC6E2D74">
      <w:start w:val="1"/>
      <w:numFmt w:val="decimal"/>
      <w:lvlText w:val="%3."/>
      <w:lvlJc w:val="left"/>
      <w:pPr>
        <w:tabs>
          <w:tab w:val="num" w:pos="560"/>
        </w:tabs>
        <w:ind w:left="5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3FAD0105"/>
    <w:multiLevelType w:val="hybridMultilevel"/>
    <w:tmpl w:val="966427D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1E70C8"/>
    <w:multiLevelType w:val="multilevel"/>
    <w:tmpl w:val="0212DBC6"/>
    <w:lvl w:ilvl="0">
      <w:start w:val="1"/>
      <w:numFmt w:val="decimal"/>
      <w:pStyle w:val="Styl1"/>
      <w:lvlText w:val="%1."/>
      <w:lvlJc w:val="left"/>
      <w:pPr>
        <w:tabs>
          <w:tab w:val="num" w:pos="360"/>
        </w:tabs>
        <w:ind w:left="360" w:hanging="360"/>
      </w:pPr>
    </w:lvl>
    <w:lvl w:ilvl="1">
      <w:start w:val="1"/>
      <w:numFmt w:val="decimal"/>
      <w:lvlText w:val="%1.%2."/>
      <w:lvlJc w:val="left"/>
      <w:pPr>
        <w:tabs>
          <w:tab w:val="num" w:pos="1000"/>
        </w:tabs>
        <w:ind w:left="1000"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40C03467"/>
    <w:multiLevelType w:val="hybridMultilevel"/>
    <w:tmpl w:val="DABAC428"/>
    <w:lvl w:ilvl="0" w:tplc="780E2CF2">
      <w:start w:val="1"/>
      <w:numFmt w:val="decimal"/>
      <w:lvlText w:val="%1."/>
      <w:lvlJc w:val="center"/>
      <w:pPr>
        <w:tabs>
          <w:tab w:val="num" w:pos="720"/>
        </w:tabs>
        <w:ind w:left="720" w:hanging="36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17C667E"/>
    <w:multiLevelType w:val="hybridMultilevel"/>
    <w:tmpl w:val="893EAAA6"/>
    <w:lvl w:ilvl="0" w:tplc="A64AE6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E9439C"/>
    <w:multiLevelType w:val="hybridMultilevel"/>
    <w:tmpl w:val="EA2E7942"/>
    <w:lvl w:ilvl="0" w:tplc="947E0FE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9F50110"/>
    <w:multiLevelType w:val="hybridMultilevel"/>
    <w:tmpl w:val="D07A84BE"/>
    <w:lvl w:ilvl="0" w:tplc="947E0FE0">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3" w15:restartNumberingAfterBreak="0">
    <w:nsid w:val="4DAE5984"/>
    <w:multiLevelType w:val="hybridMultilevel"/>
    <w:tmpl w:val="C7964F0E"/>
    <w:lvl w:ilvl="0" w:tplc="04150017">
      <w:start w:val="1"/>
      <w:numFmt w:val="lowerLetter"/>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4EAB4E65"/>
    <w:multiLevelType w:val="hybridMultilevel"/>
    <w:tmpl w:val="6D663FB4"/>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87A05A3"/>
    <w:multiLevelType w:val="hybridMultilevel"/>
    <w:tmpl w:val="B68485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B6D32B6"/>
    <w:multiLevelType w:val="hybridMultilevel"/>
    <w:tmpl w:val="5A3622C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2AA5393"/>
    <w:multiLevelType w:val="hybridMultilevel"/>
    <w:tmpl w:val="4294B25C"/>
    <w:lvl w:ilvl="0" w:tplc="C2B42DC4">
      <w:start w:val="1"/>
      <w:numFmt w:val="decimal"/>
      <w:lvlText w:val="%1."/>
      <w:lvlJc w:val="left"/>
      <w:pPr>
        <w:tabs>
          <w:tab w:val="num" w:pos="644"/>
        </w:tabs>
        <w:ind w:left="644" w:hanging="360"/>
      </w:pPr>
    </w:lvl>
    <w:lvl w:ilvl="1" w:tplc="04150019">
      <w:start w:val="1"/>
      <w:numFmt w:val="lowerLetter"/>
      <w:lvlText w:val="%2."/>
      <w:lvlJc w:val="left"/>
      <w:pPr>
        <w:tabs>
          <w:tab w:val="num" w:pos="1364"/>
        </w:tabs>
        <w:ind w:left="1364"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37F59BC"/>
    <w:multiLevelType w:val="hybridMultilevel"/>
    <w:tmpl w:val="8528E784"/>
    <w:lvl w:ilvl="0" w:tplc="780E2CF2">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DD96A51"/>
    <w:multiLevelType w:val="hybridMultilevel"/>
    <w:tmpl w:val="6310C1CC"/>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15:restartNumberingAfterBreak="0">
    <w:nsid w:val="72F15768"/>
    <w:multiLevelType w:val="hybridMultilevel"/>
    <w:tmpl w:val="08F036A8"/>
    <w:lvl w:ilvl="0" w:tplc="1BD0416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18"/>
  </w:num>
  <w:num w:numId="10">
    <w:abstractNumId w:val="10"/>
  </w:num>
  <w:num w:numId="11">
    <w:abstractNumId w:val="9"/>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4"/>
  </w:num>
  <w:num w:numId="15">
    <w:abstractNumId w:val="17"/>
  </w:num>
  <w:num w:numId="16">
    <w:abstractNumId w:val="13"/>
  </w:num>
  <w:num w:numId="17">
    <w:abstractNumId w:val="26"/>
  </w:num>
  <w:num w:numId="18">
    <w:abstractNumId w:val="7"/>
    <w:lvlOverride w:ilvl="0">
      <w:startOverride w:val="1"/>
    </w:lvlOverride>
  </w:num>
  <w:num w:numId="19">
    <w:abstractNumId w:val="15"/>
  </w:num>
  <w:num w:numId="20">
    <w:abstractNumId w:val="22"/>
  </w:num>
  <w:num w:numId="21">
    <w:abstractNumId w:val="21"/>
  </w:num>
  <w:num w:numId="22">
    <w:abstractNumId w:val="0"/>
  </w:num>
  <w:num w:numId="23">
    <w:abstractNumId w:val="5"/>
    <w:lvlOverride w:ilvl="0">
      <w:startOverride w:val="1"/>
    </w:lvlOverride>
  </w:num>
  <w:num w:numId="24">
    <w:abstractNumId w:val="28"/>
  </w:num>
  <w:num w:numId="25">
    <w:abstractNumId w:val="1"/>
  </w:num>
  <w:num w:numId="26">
    <w:abstractNumId w:val="25"/>
  </w:num>
  <w:num w:numId="27">
    <w:abstractNumId w:val="6"/>
  </w:num>
  <w:num w:numId="28">
    <w:abstractNumId w:val="20"/>
  </w:num>
  <w:num w:numId="29">
    <w:abstractNumId w:val="2"/>
  </w:num>
  <w:num w:numId="30">
    <w:abstractNumId w:val="30"/>
  </w:num>
  <w:num w:numId="31">
    <w:abstractNumId w:val="8"/>
  </w:num>
  <w:num w:numId="32">
    <w:abstractNumId w:val="12"/>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4F06"/>
    <w:rsid w:val="00001DAC"/>
    <w:rsid w:val="00003295"/>
    <w:rsid w:val="00013DA2"/>
    <w:rsid w:val="00013DAF"/>
    <w:rsid w:val="000155F4"/>
    <w:rsid w:val="0002016D"/>
    <w:rsid w:val="0002341C"/>
    <w:rsid w:val="00030995"/>
    <w:rsid w:val="00044406"/>
    <w:rsid w:val="00047DCA"/>
    <w:rsid w:val="00054DAE"/>
    <w:rsid w:val="000600D8"/>
    <w:rsid w:val="0006414B"/>
    <w:rsid w:val="0007316C"/>
    <w:rsid w:val="0007367C"/>
    <w:rsid w:val="0007607F"/>
    <w:rsid w:val="00084526"/>
    <w:rsid w:val="00086455"/>
    <w:rsid w:val="000A3286"/>
    <w:rsid w:val="000A7F67"/>
    <w:rsid w:val="000B02AC"/>
    <w:rsid w:val="000B2463"/>
    <w:rsid w:val="000C0631"/>
    <w:rsid w:val="000D2832"/>
    <w:rsid w:val="000D4353"/>
    <w:rsid w:val="000E0A29"/>
    <w:rsid w:val="000E33C9"/>
    <w:rsid w:val="000E4B68"/>
    <w:rsid w:val="000E5594"/>
    <w:rsid w:val="000F2365"/>
    <w:rsid w:val="00110DB2"/>
    <w:rsid w:val="00115F7E"/>
    <w:rsid w:val="00116978"/>
    <w:rsid w:val="001228FC"/>
    <w:rsid w:val="001333DF"/>
    <w:rsid w:val="00133CD6"/>
    <w:rsid w:val="00137750"/>
    <w:rsid w:val="00145044"/>
    <w:rsid w:val="00145DCA"/>
    <w:rsid w:val="00151FA5"/>
    <w:rsid w:val="001602E7"/>
    <w:rsid w:val="00165553"/>
    <w:rsid w:val="00165709"/>
    <w:rsid w:val="00171572"/>
    <w:rsid w:val="00174A65"/>
    <w:rsid w:val="00176DD5"/>
    <w:rsid w:val="00183CEC"/>
    <w:rsid w:val="00184D2E"/>
    <w:rsid w:val="001917DF"/>
    <w:rsid w:val="001A1D50"/>
    <w:rsid w:val="001B1AD5"/>
    <w:rsid w:val="001B3798"/>
    <w:rsid w:val="001B7BAB"/>
    <w:rsid w:val="001C37F5"/>
    <w:rsid w:val="001C7C72"/>
    <w:rsid w:val="001D1D33"/>
    <w:rsid w:val="001E07C3"/>
    <w:rsid w:val="001E0ECA"/>
    <w:rsid w:val="001E7AAA"/>
    <w:rsid w:val="001F3A6F"/>
    <w:rsid w:val="00200EEC"/>
    <w:rsid w:val="002018F7"/>
    <w:rsid w:val="0020230C"/>
    <w:rsid w:val="00204E8D"/>
    <w:rsid w:val="00217B87"/>
    <w:rsid w:val="00222AEF"/>
    <w:rsid w:val="0022693F"/>
    <w:rsid w:val="00227824"/>
    <w:rsid w:val="00231046"/>
    <w:rsid w:val="00231445"/>
    <w:rsid w:val="0023763B"/>
    <w:rsid w:val="002376A9"/>
    <w:rsid w:val="002431F0"/>
    <w:rsid w:val="002434C7"/>
    <w:rsid w:val="00252AC5"/>
    <w:rsid w:val="002565F3"/>
    <w:rsid w:val="00262B27"/>
    <w:rsid w:val="002733F4"/>
    <w:rsid w:val="00273912"/>
    <w:rsid w:val="00275D76"/>
    <w:rsid w:val="002764C1"/>
    <w:rsid w:val="002831F0"/>
    <w:rsid w:val="002931EB"/>
    <w:rsid w:val="002A453F"/>
    <w:rsid w:val="002A638D"/>
    <w:rsid w:val="002B4127"/>
    <w:rsid w:val="002B5D9C"/>
    <w:rsid w:val="002B63AC"/>
    <w:rsid w:val="002D673D"/>
    <w:rsid w:val="002E266F"/>
    <w:rsid w:val="002E4264"/>
    <w:rsid w:val="002F04E6"/>
    <w:rsid w:val="002F2C91"/>
    <w:rsid w:val="002F3865"/>
    <w:rsid w:val="00300129"/>
    <w:rsid w:val="00300E78"/>
    <w:rsid w:val="00322B5D"/>
    <w:rsid w:val="00324260"/>
    <w:rsid w:val="00327731"/>
    <w:rsid w:val="00334660"/>
    <w:rsid w:val="003360FD"/>
    <w:rsid w:val="00341502"/>
    <w:rsid w:val="003444D4"/>
    <w:rsid w:val="00344D99"/>
    <w:rsid w:val="00346864"/>
    <w:rsid w:val="00350EDF"/>
    <w:rsid w:val="00351DA5"/>
    <w:rsid w:val="00366F50"/>
    <w:rsid w:val="00371563"/>
    <w:rsid w:val="00393E7E"/>
    <w:rsid w:val="003A6D58"/>
    <w:rsid w:val="003B7C1C"/>
    <w:rsid w:val="003C324F"/>
    <w:rsid w:val="003C4D2D"/>
    <w:rsid w:val="003C6577"/>
    <w:rsid w:val="003C7AE6"/>
    <w:rsid w:val="003D0CCA"/>
    <w:rsid w:val="003D1F23"/>
    <w:rsid w:val="003E162F"/>
    <w:rsid w:val="003F1466"/>
    <w:rsid w:val="003F4C5A"/>
    <w:rsid w:val="003F4FE5"/>
    <w:rsid w:val="00403FD6"/>
    <w:rsid w:val="00411EF0"/>
    <w:rsid w:val="00414C0A"/>
    <w:rsid w:val="00416611"/>
    <w:rsid w:val="004211CB"/>
    <w:rsid w:val="0042512A"/>
    <w:rsid w:val="00425EC9"/>
    <w:rsid w:val="00427C07"/>
    <w:rsid w:val="004334DF"/>
    <w:rsid w:val="00435248"/>
    <w:rsid w:val="004417B4"/>
    <w:rsid w:val="00443AA9"/>
    <w:rsid w:val="0044543E"/>
    <w:rsid w:val="004477CA"/>
    <w:rsid w:val="0045584A"/>
    <w:rsid w:val="0046310E"/>
    <w:rsid w:val="00464B42"/>
    <w:rsid w:val="00471C57"/>
    <w:rsid w:val="004779D5"/>
    <w:rsid w:val="00483683"/>
    <w:rsid w:val="0048771F"/>
    <w:rsid w:val="00496EDC"/>
    <w:rsid w:val="004A1427"/>
    <w:rsid w:val="004A745E"/>
    <w:rsid w:val="004B6702"/>
    <w:rsid w:val="004C00F9"/>
    <w:rsid w:val="004C199D"/>
    <w:rsid w:val="004C5473"/>
    <w:rsid w:val="004C6FF7"/>
    <w:rsid w:val="004D24BD"/>
    <w:rsid w:val="004E6146"/>
    <w:rsid w:val="004F1CC1"/>
    <w:rsid w:val="0050064C"/>
    <w:rsid w:val="0050482E"/>
    <w:rsid w:val="005058EB"/>
    <w:rsid w:val="00507AE1"/>
    <w:rsid w:val="00513DB8"/>
    <w:rsid w:val="00516BDF"/>
    <w:rsid w:val="005207B3"/>
    <w:rsid w:val="00527125"/>
    <w:rsid w:val="00531F15"/>
    <w:rsid w:val="00533456"/>
    <w:rsid w:val="00534816"/>
    <w:rsid w:val="00542185"/>
    <w:rsid w:val="0054447A"/>
    <w:rsid w:val="00552568"/>
    <w:rsid w:val="00563C76"/>
    <w:rsid w:val="0056658D"/>
    <w:rsid w:val="00573DFB"/>
    <w:rsid w:val="00584519"/>
    <w:rsid w:val="00586BFB"/>
    <w:rsid w:val="005968E9"/>
    <w:rsid w:val="005A5698"/>
    <w:rsid w:val="005B0488"/>
    <w:rsid w:val="005B2CA3"/>
    <w:rsid w:val="005B350B"/>
    <w:rsid w:val="005B6E7F"/>
    <w:rsid w:val="005C134A"/>
    <w:rsid w:val="005C1563"/>
    <w:rsid w:val="005C5FAB"/>
    <w:rsid w:val="005D3332"/>
    <w:rsid w:val="005D4B9F"/>
    <w:rsid w:val="005D505E"/>
    <w:rsid w:val="00605397"/>
    <w:rsid w:val="0061094A"/>
    <w:rsid w:val="006129AA"/>
    <w:rsid w:val="00622C9D"/>
    <w:rsid w:val="006302F9"/>
    <w:rsid w:val="006335D2"/>
    <w:rsid w:val="006361E4"/>
    <w:rsid w:val="00650645"/>
    <w:rsid w:val="006535DA"/>
    <w:rsid w:val="00662ACB"/>
    <w:rsid w:val="0067003C"/>
    <w:rsid w:val="00672202"/>
    <w:rsid w:val="00675941"/>
    <w:rsid w:val="00676777"/>
    <w:rsid w:val="00692FF7"/>
    <w:rsid w:val="006948FE"/>
    <w:rsid w:val="006A0048"/>
    <w:rsid w:val="006A0882"/>
    <w:rsid w:val="006A08BC"/>
    <w:rsid w:val="006A22FF"/>
    <w:rsid w:val="006A68FC"/>
    <w:rsid w:val="006A7EF6"/>
    <w:rsid w:val="006B14C9"/>
    <w:rsid w:val="006B1EAC"/>
    <w:rsid w:val="006C5518"/>
    <w:rsid w:val="006C74DC"/>
    <w:rsid w:val="006C76E2"/>
    <w:rsid w:val="006D30E3"/>
    <w:rsid w:val="006E073A"/>
    <w:rsid w:val="006E1852"/>
    <w:rsid w:val="006F56C8"/>
    <w:rsid w:val="0072230B"/>
    <w:rsid w:val="007225DA"/>
    <w:rsid w:val="00757D36"/>
    <w:rsid w:val="007750E2"/>
    <w:rsid w:val="007976EA"/>
    <w:rsid w:val="007A219F"/>
    <w:rsid w:val="007C1F9C"/>
    <w:rsid w:val="007D460C"/>
    <w:rsid w:val="007D61C1"/>
    <w:rsid w:val="007E2A28"/>
    <w:rsid w:val="007E66F8"/>
    <w:rsid w:val="007F0D53"/>
    <w:rsid w:val="007F136F"/>
    <w:rsid w:val="00800071"/>
    <w:rsid w:val="00812326"/>
    <w:rsid w:val="00820B8D"/>
    <w:rsid w:val="00821594"/>
    <w:rsid w:val="008249AF"/>
    <w:rsid w:val="00826260"/>
    <w:rsid w:val="00842D76"/>
    <w:rsid w:val="00843A1A"/>
    <w:rsid w:val="00845D05"/>
    <w:rsid w:val="00857420"/>
    <w:rsid w:val="00857623"/>
    <w:rsid w:val="00862323"/>
    <w:rsid w:val="00867793"/>
    <w:rsid w:val="0087227B"/>
    <w:rsid w:val="00875789"/>
    <w:rsid w:val="0087797F"/>
    <w:rsid w:val="00882F63"/>
    <w:rsid w:val="00890F72"/>
    <w:rsid w:val="00894405"/>
    <w:rsid w:val="0089567D"/>
    <w:rsid w:val="008B06D6"/>
    <w:rsid w:val="008B0DD8"/>
    <w:rsid w:val="008C7723"/>
    <w:rsid w:val="008D2964"/>
    <w:rsid w:val="008D623D"/>
    <w:rsid w:val="008F5C67"/>
    <w:rsid w:val="00903811"/>
    <w:rsid w:val="00905740"/>
    <w:rsid w:val="0090626C"/>
    <w:rsid w:val="00917A5A"/>
    <w:rsid w:val="009225C4"/>
    <w:rsid w:val="009311CD"/>
    <w:rsid w:val="00931277"/>
    <w:rsid w:val="00941A00"/>
    <w:rsid w:val="00947A4D"/>
    <w:rsid w:val="00954E2C"/>
    <w:rsid w:val="00955614"/>
    <w:rsid w:val="00974A49"/>
    <w:rsid w:val="00975558"/>
    <w:rsid w:val="00992A35"/>
    <w:rsid w:val="00997681"/>
    <w:rsid w:val="009A205C"/>
    <w:rsid w:val="009A239C"/>
    <w:rsid w:val="009A4914"/>
    <w:rsid w:val="009B3330"/>
    <w:rsid w:val="009B7F10"/>
    <w:rsid w:val="009C5124"/>
    <w:rsid w:val="009C56AC"/>
    <w:rsid w:val="009C6FDE"/>
    <w:rsid w:val="009C7D42"/>
    <w:rsid w:val="009D54AE"/>
    <w:rsid w:val="009D5D18"/>
    <w:rsid w:val="009E7633"/>
    <w:rsid w:val="009E7DDC"/>
    <w:rsid w:val="009F3943"/>
    <w:rsid w:val="00A045F9"/>
    <w:rsid w:val="00A15FF6"/>
    <w:rsid w:val="00A4635E"/>
    <w:rsid w:val="00A527E0"/>
    <w:rsid w:val="00A545DB"/>
    <w:rsid w:val="00A5595B"/>
    <w:rsid w:val="00A61309"/>
    <w:rsid w:val="00A620B8"/>
    <w:rsid w:val="00A76BC4"/>
    <w:rsid w:val="00A81121"/>
    <w:rsid w:val="00A86AEB"/>
    <w:rsid w:val="00A87A75"/>
    <w:rsid w:val="00A91B78"/>
    <w:rsid w:val="00A9713D"/>
    <w:rsid w:val="00A97E55"/>
    <w:rsid w:val="00AA6AA4"/>
    <w:rsid w:val="00AB1EDE"/>
    <w:rsid w:val="00AB5190"/>
    <w:rsid w:val="00AD0107"/>
    <w:rsid w:val="00AD6439"/>
    <w:rsid w:val="00AE051A"/>
    <w:rsid w:val="00AE5CCD"/>
    <w:rsid w:val="00AE6F8E"/>
    <w:rsid w:val="00AF3284"/>
    <w:rsid w:val="00AF43CA"/>
    <w:rsid w:val="00AF7433"/>
    <w:rsid w:val="00B07AFE"/>
    <w:rsid w:val="00B104E2"/>
    <w:rsid w:val="00B127CA"/>
    <w:rsid w:val="00B15267"/>
    <w:rsid w:val="00B22239"/>
    <w:rsid w:val="00B27514"/>
    <w:rsid w:val="00B410EA"/>
    <w:rsid w:val="00B5626F"/>
    <w:rsid w:val="00B56515"/>
    <w:rsid w:val="00B57CA4"/>
    <w:rsid w:val="00B63E9C"/>
    <w:rsid w:val="00B77472"/>
    <w:rsid w:val="00B85056"/>
    <w:rsid w:val="00B9341F"/>
    <w:rsid w:val="00B95E1B"/>
    <w:rsid w:val="00BB2513"/>
    <w:rsid w:val="00BB7BA4"/>
    <w:rsid w:val="00BE2231"/>
    <w:rsid w:val="00BE4C95"/>
    <w:rsid w:val="00BE51EB"/>
    <w:rsid w:val="00BE5F76"/>
    <w:rsid w:val="00BF106E"/>
    <w:rsid w:val="00BF213F"/>
    <w:rsid w:val="00BF6F48"/>
    <w:rsid w:val="00C02FA0"/>
    <w:rsid w:val="00C036E7"/>
    <w:rsid w:val="00C04C04"/>
    <w:rsid w:val="00C14CDC"/>
    <w:rsid w:val="00C17633"/>
    <w:rsid w:val="00C25D4F"/>
    <w:rsid w:val="00C30821"/>
    <w:rsid w:val="00C33CFA"/>
    <w:rsid w:val="00C4526C"/>
    <w:rsid w:val="00C46249"/>
    <w:rsid w:val="00C46EDD"/>
    <w:rsid w:val="00C530BE"/>
    <w:rsid w:val="00C53DE8"/>
    <w:rsid w:val="00C6356C"/>
    <w:rsid w:val="00C75EDA"/>
    <w:rsid w:val="00C83F32"/>
    <w:rsid w:val="00C845BC"/>
    <w:rsid w:val="00C876E2"/>
    <w:rsid w:val="00CB232A"/>
    <w:rsid w:val="00CB52DB"/>
    <w:rsid w:val="00CB6DC9"/>
    <w:rsid w:val="00CC2863"/>
    <w:rsid w:val="00CC3313"/>
    <w:rsid w:val="00CC536A"/>
    <w:rsid w:val="00CC549F"/>
    <w:rsid w:val="00CC7EB9"/>
    <w:rsid w:val="00CE2FDC"/>
    <w:rsid w:val="00CE395E"/>
    <w:rsid w:val="00CE4B69"/>
    <w:rsid w:val="00CF01B5"/>
    <w:rsid w:val="00CF449C"/>
    <w:rsid w:val="00D012ED"/>
    <w:rsid w:val="00D10423"/>
    <w:rsid w:val="00D12E68"/>
    <w:rsid w:val="00D21131"/>
    <w:rsid w:val="00D2453C"/>
    <w:rsid w:val="00D26DC7"/>
    <w:rsid w:val="00D35043"/>
    <w:rsid w:val="00D361A3"/>
    <w:rsid w:val="00D40259"/>
    <w:rsid w:val="00D42A10"/>
    <w:rsid w:val="00D45D77"/>
    <w:rsid w:val="00D46237"/>
    <w:rsid w:val="00D51550"/>
    <w:rsid w:val="00D63D20"/>
    <w:rsid w:val="00D70AE1"/>
    <w:rsid w:val="00D734BC"/>
    <w:rsid w:val="00D8562A"/>
    <w:rsid w:val="00D87C98"/>
    <w:rsid w:val="00DA3AFC"/>
    <w:rsid w:val="00DA7BE5"/>
    <w:rsid w:val="00DC1C11"/>
    <w:rsid w:val="00DC453F"/>
    <w:rsid w:val="00DC526C"/>
    <w:rsid w:val="00DC6434"/>
    <w:rsid w:val="00DD7ACC"/>
    <w:rsid w:val="00DE313F"/>
    <w:rsid w:val="00DE4971"/>
    <w:rsid w:val="00DE70FE"/>
    <w:rsid w:val="00DE7387"/>
    <w:rsid w:val="00DF7A21"/>
    <w:rsid w:val="00E052CD"/>
    <w:rsid w:val="00E13E58"/>
    <w:rsid w:val="00E227EE"/>
    <w:rsid w:val="00E249F2"/>
    <w:rsid w:val="00E33DDE"/>
    <w:rsid w:val="00E40838"/>
    <w:rsid w:val="00E50F63"/>
    <w:rsid w:val="00E56B7D"/>
    <w:rsid w:val="00E67A2D"/>
    <w:rsid w:val="00E72981"/>
    <w:rsid w:val="00E73C26"/>
    <w:rsid w:val="00E9257E"/>
    <w:rsid w:val="00EA04E2"/>
    <w:rsid w:val="00EA3286"/>
    <w:rsid w:val="00EB50EE"/>
    <w:rsid w:val="00EB51A4"/>
    <w:rsid w:val="00EC1F4A"/>
    <w:rsid w:val="00EC5110"/>
    <w:rsid w:val="00EC7129"/>
    <w:rsid w:val="00ED1233"/>
    <w:rsid w:val="00ED69CA"/>
    <w:rsid w:val="00ED6FFE"/>
    <w:rsid w:val="00EE18A7"/>
    <w:rsid w:val="00EE225F"/>
    <w:rsid w:val="00EE2989"/>
    <w:rsid w:val="00EF4586"/>
    <w:rsid w:val="00EF6ECD"/>
    <w:rsid w:val="00EF7667"/>
    <w:rsid w:val="00F04AC4"/>
    <w:rsid w:val="00F06749"/>
    <w:rsid w:val="00F23B36"/>
    <w:rsid w:val="00F53BC3"/>
    <w:rsid w:val="00F622EB"/>
    <w:rsid w:val="00F84F06"/>
    <w:rsid w:val="00F9500F"/>
    <w:rsid w:val="00FA200A"/>
    <w:rsid w:val="00FA4338"/>
    <w:rsid w:val="00FA4454"/>
    <w:rsid w:val="00FA538F"/>
    <w:rsid w:val="00FA5727"/>
    <w:rsid w:val="00FA7F8D"/>
    <w:rsid w:val="00FB1561"/>
    <w:rsid w:val="00FB2491"/>
    <w:rsid w:val="00FB7269"/>
    <w:rsid w:val="00FC76CF"/>
    <w:rsid w:val="00FD0BCD"/>
    <w:rsid w:val="00FD1DEA"/>
    <w:rsid w:val="00FD7AA6"/>
    <w:rsid w:val="00FE1E07"/>
    <w:rsid w:val="00FF34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665BC"/>
  <w15:docId w15:val="{AB1F9401-7E1C-42C9-BB20-B4C9EB3A9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4F06"/>
    <w:rPr>
      <w:sz w:val="24"/>
      <w:szCs w:val="24"/>
    </w:rPr>
  </w:style>
  <w:style w:type="paragraph" w:styleId="Nagwek1">
    <w:name w:val="heading 1"/>
    <w:basedOn w:val="Normalny"/>
    <w:next w:val="Normalny"/>
    <w:qFormat/>
    <w:rsid w:val="007A219F"/>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84F06"/>
    <w:rPr>
      <w:sz w:val="20"/>
      <w:szCs w:val="20"/>
    </w:rPr>
  </w:style>
  <w:style w:type="character" w:styleId="Odwoanieprzypisudolnego">
    <w:name w:val="footnote reference"/>
    <w:semiHidden/>
    <w:rsid w:val="00F84F06"/>
    <w:rPr>
      <w:vertAlign w:val="superscript"/>
    </w:rPr>
  </w:style>
  <w:style w:type="paragraph" w:styleId="Tekstpodstawowy3">
    <w:name w:val="Body Text 3"/>
    <w:basedOn w:val="Normalny"/>
    <w:rsid w:val="00F84F06"/>
    <w:pPr>
      <w:tabs>
        <w:tab w:val="left" w:pos="540"/>
      </w:tabs>
      <w:jc w:val="both"/>
    </w:pPr>
  </w:style>
  <w:style w:type="paragraph" w:styleId="Tekstpodstawowy">
    <w:name w:val="Body Text"/>
    <w:basedOn w:val="Normalny"/>
    <w:link w:val="TekstpodstawowyZnak"/>
    <w:rsid w:val="00F84F06"/>
    <w:pPr>
      <w:jc w:val="both"/>
    </w:pPr>
    <w:rPr>
      <w:sz w:val="28"/>
    </w:rPr>
  </w:style>
  <w:style w:type="paragraph" w:styleId="Tekstpodstawowywcity2">
    <w:name w:val="Body Text Indent 2"/>
    <w:basedOn w:val="Normalny"/>
    <w:rsid w:val="00F84F06"/>
    <w:pPr>
      <w:spacing w:after="120" w:line="480" w:lineRule="auto"/>
      <w:ind w:left="283"/>
    </w:pPr>
  </w:style>
  <w:style w:type="paragraph" w:styleId="Tekstpodstawowywcity">
    <w:name w:val="Body Text Indent"/>
    <w:basedOn w:val="Normalny"/>
    <w:rsid w:val="00F84F06"/>
    <w:pPr>
      <w:tabs>
        <w:tab w:val="num" w:pos="426"/>
      </w:tabs>
      <w:ind w:left="360" w:hanging="360"/>
      <w:jc w:val="both"/>
    </w:pPr>
  </w:style>
  <w:style w:type="paragraph" w:styleId="Tekstpodstawowywcity3">
    <w:name w:val="Body Text Indent 3"/>
    <w:basedOn w:val="Normalny"/>
    <w:rsid w:val="00F84F06"/>
    <w:pPr>
      <w:ind w:left="709"/>
    </w:pPr>
    <w:rPr>
      <w:rFonts w:ascii="Arial" w:hAnsi="Arial"/>
      <w:sz w:val="22"/>
      <w:szCs w:val="20"/>
      <w:lang w:eastAsia="en-US"/>
    </w:rPr>
  </w:style>
  <w:style w:type="paragraph" w:customStyle="1" w:styleId="Styl117">
    <w:name w:val="Styl 1.1.7."/>
    <w:basedOn w:val="Normalny"/>
    <w:rsid w:val="00F84F06"/>
    <w:pPr>
      <w:spacing w:after="120"/>
      <w:jc w:val="both"/>
    </w:pPr>
    <w:rPr>
      <w:szCs w:val="20"/>
    </w:rPr>
  </w:style>
  <w:style w:type="paragraph" w:customStyle="1" w:styleId="Styl1">
    <w:name w:val="Styl1"/>
    <w:basedOn w:val="Normalny"/>
    <w:rsid w:val="00F84F06"/>
    <w:pPr>
      <w:numPr>
        <w:numId w:val="9"/>
      </w:numPr>
      <w:spacing w:after="110"/>
      <w:jc w:val="both"/>
    </w:pPr>
    <w:rPr>
      <w:b/>
      <w:szCs w:val="20"/>
    </w:rPr>
  </w:style>
  <w:style w:type="paragraph" w:customStyle="1" w:styleId="Styl2">
    <w:name w:val="Styl2"/>
    <w:basedOn w:val="Normalny"/>
    <w:rsid w:val="00F84F06"/>
    <w:pPr>
      <w:numPr>
        <w:numId w:val="10"/>
      </w:numPr>
      <w:spacing w:after="120"/>
    </w:pPr>
    <w:rPr>
      <w:szCs w:val="20"/>
    </w:rPr>
  </w:style>
  <w:style w:type="paragraph" w:customStyle="1" w:styleId="tytu">
    <w:name w:val="tytuł"/>
    <w:basedOn w:val="Normalny"/>
    <w:rsid w:val="00F84F06"/>
    <w:pPr>
      <w:keepNext/>
      <w:suppressLineNumbers/>
      <w:spacing w:before="60" w:after="60"/>
      <w:jc w:val="center"/>
    </w:pPr>
    <w:rPr>
      <w:b/>
      <w:bCs/>
    </w:rPr>
  </w:style>
  <w:style w:type="paragraph" w:styleId="Tekstdymka">
    <w:name w:val="Balloon Text"/>
    <w:basedOn w:val="Normalny"/>
    <w:semiHidden/>
    <w:rsid w:val="00954E2C"/>
    <w:rPr>
      <w:rFonts w:ascii="Tahoma" w:hAnsi="Tahoma" w:cs="Tahoma"/>
      <w:sz w:val="16"/>
      <w:szCs w:val="16"/>
    </w:rPr>
  </w:style>
  <w:style w:type="paragraph" w:styleId="Tekstpodstawowy2">
    <w:name w:val="Body Text 2"/>
    <w:basedOn w:val="Normalny"/>
    <w:rsid w:val="006B14C9"/>
    <w:pPr>
      <w:widowControl w:val="0"/>
      <w:autoSpaceDE w:val="0"/>
      <w:autoSpaceDN w:val="0"/>
      <w:adjustRightInd w:val="0"/>
      <w:spacing w:after="120" w:line="480" w:lineRule="auto"/>
    </w:pPr>
    <w:rPr>
      <w:rFonts w:ascii="Arial" w:hAnsi="Arial" w:cs="Arial"/>
      <w:sz w:val="20"/>
      <w:szCs w:val="20"/>
    </w:rPr>
  </w:style>
  <w:style w:type="character" w:styleId="Odwoaniedokomentarza">
    <w:name w:val="annotation reference"/>
    <w:uiPriority w:val="99"/>
    <w:semiHidden/>
    <w:unhideWhenUsed/>
    <w:rsid w:val="00145DCA"/>
    <w:rPr>
      <w:sz w:val="16"/>
      <w:szCs w:val="16"/>
    </w:rPr>
  </w:style>
  <w:style w:type="paragraph" w:styleId="Tekstkomentarza">
    <w:name w:val="annotation text"/>
    <w:basedOn w:val="Normalny"/>
    <w:link w:val="TekstkomentarzaZnak"/>
    <w:uiPriority w:val="99"/>
    <w:semiHidden/>
    <w:unhideWhenUsed/>
    <w:rsid w:val="00145DCA"/>
    <w:rPr>
      <w:sz w:val="20"/>
      <w:szCs w:val="20"/>
    </w:rPr>
  </w:style>
  <w:style w:type="character" w:customStyle="1" w:styleId="TekstkomentarzaZnak">
    <w:name w:val="Tekst komentarza Znak"/>
    <w:basedOn w:val="Domylnaczcionkaakapitu"/>
    <w:link w:val="Tekstkomentarza"/>
    <w:uiPriority w:val="99"/>
    <w:semiHidden/>
    <w:rsid w:val="00145DCA"/>
  </w:style>
  <w:style w:type="paragraph" w:styleId="Tematkomentarza">
    <w:name w:val="annotation subject"/>
    <w:basedOn w:val="Tekstkomentarza"/>
    <w:next w:val="Tekstkomentarza"/>
    <w:link w:val="TematkomentarzaZnak"/>
    <w:uiPriority w:val="99"/>
    <w:semiHidden/>
    <w:unhideWhenUsed/>
    <w:rsid w:val="00145DCA"/>
    <w:rPr>
      <w:b/>
      <w:bCs/>
    </w:rPr>
  </w:style>
  <w:style w:type="character" w:customStyle="1" w:styleId="TematkomentarzaZnak">
    <w:name w:val="Temat komentarza Znak"/>
    <w:link w:val="Tematkomentarza"/>
    <w:uiPriority w:val="99"/>
    <w:semiHidden/>
    <w:rsid w:val="00145DCA"/>
    <w:rPr>
      <w:b/>
      <w:bCs/>
    </w:rPr>
  </w:style>
  <w:style w:type="character" w:customStyle="1" w:styleId="TekstprzypisudolnegoZnak">
    <w:name w:val="Tekst przypisu dolnego Znak"/>
    <w:basedOn w:val="Domylnaczcionkaakapitu"/>
    <w:link w:val="Tekstprzypisudolnego"/>
    <w:semiHidden/>
    <w:rsid w:val="00411EF0"/>
  </w:style>
  <w:style w:type="character" w:customStyle="1" w:styleId="TekstpodstawowyZnak">
    <w:name w:val="Tekst podstawowy Znak"/>
    <w:basedOn w:val="Domylnaczcionkaakapitu"/>
    <w:link w:val="Tekstpodstawowy"/>
    <w:rsid w:val="00411EF0"/>
    <w:rPr>
      <w:sz w:val="28"/>
      <w:szCs w:val="24"/>
    </w:rPr>
  </w:style>
  <w:style w:type="paragraph" w:styleId="Bezodstpw">
    <w:name w:val="No Spacing"/>
    <w:uiPriority w:val="1"/>
    <w:qFormat/>
    <w:rsid w:val="002434C7"/>
    <w:rPr>
      <w:rFonts w:ascii="Calibri" w:hAnsi="Calibri"/>
      <w:color w:val="000000"/>
      <w:sz w:val="21"/>
      <w:szCs w:val="21"/>
      <w:lang w:val="en-US" w:eastAsia="en-US"/>
    </w:rPr>
  </w:style>
  <w:style w:type="paragraph" w:styleId="Akapitzlist">
    <w:name w:val="List Paragraph"/>
    <w:basedOn w:val="Normalny"/>
    <w:uiPriority w:val="34"/>
    <w:qFormat/>
    <w:rsid w:val="00200EEC"/>
    <w:pPr>
      <w:ind w:left="720"/>
      <w:contextualSpacing/>
    </w:pPr>
  </w:style>
  <w:style w:type="paragraph" w:styleId="Poprawka">
    <w:name w:val="Revision"/>
    <w:hidden/>
    <w:uiPriority w:val="99"/>
    <w:semiHidden/>
    <w:rsid w:val="00C04C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964156">
      <w:bodyDiv w:val="1"/>
      <w:marLeft w:val="0"/>
      <w:marRight w:val="0"/>
      <w:marTop w:val="0"/>
      <w:marBottom w:val="0"/>
      <w:divBdr>
        <w:top w:val="none" w:sz="0" w:space="0" w:color="auto"/>
        <w:left w:val="none" w:sz="0" w:space="0" w:color="auto"/>
        <w:bottom w:val="none" w:sz="0" w:space="0" w:color="auto"/>
        <w:right w:val="none" w:sz="0" w:space="0" w:color="auto"/>
      </w:divBdr>
    </w:div>
    <w:div w:id="806436082">
      <w:bodyDiv w:val="1"/>
      <w:marLeft w:val="0"/>
      <w:marRight w:val="0"/>
      <w:marTop w:val="0"/>
      <w:marBottom w:val="0"/>
      <w:divBdr>
        <w:top w:val="none" w:sz="0" w:space="0" w:color="auto"/>
        <w:left w:val="none" w:sz="0" w:space="0" w:color="auto"/>
        <w:bottom w:val="none" w:sz="0" w:space="0" w:color="auto"/>
        <w:right w:val="none" w:sz="0" w:space="0" w:color="auto"/>
      </w:divBdr>
    </w:div>
    <w:div w:id="1016348889">
      <w:bodyDiv w:val="1"/>
      <w:marLeft w:val="0"/>
      <w:marRight w:val="0"/>
      <w:marTop w:val="0"/>
      <w:marBottom w:val="0"/>
      <w:divBdr>
        <w:top w:val="none" w:sz="0" w:space="0" w:color="auto"/>
        <w:left w:val="none" w:sz="0" w:space="0" w:color="auto"/>
        <w:bottom w:val="none" w:sz="0" w:space="0" w:color="auto"/>
        <w:right w:val="none" w:sz="0" w:space="0" w:color="auto"/>
      </w:divBdr>
    </w:div>
    <w:div w:id="1449354476">
      <w:bodyDiv w:val="1"/>
      <w:marLeft w:val="0"/>
      <w:marRight w:val="0"/>
      <w:marTop w:val="0"/>
      <w:marBottom w:val="0"/>
      <w:divBdr>
        <w:top w:val="none" w:sz="0" w:space="0" w:color="auto"/>
        <w:left w:val="none" w:sz="0" w:space="0" w:color="auto"/>
        <w:bottom w:val="none" w:sz="0" w:space="0" w:color="auto"/>
        <w:right w:val="none" w:sz="0" w:space="0" w:color="auto"/>
      </w:divBdr>
    </w:div>
    <w:div w:id="194159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F49A6-1476-4840-B165-948BF3F0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3365</Words>
  <Characters>20191</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UMOWA Nr</vt:lpstr>
    </vt:vector>
  </TitlesOfParts>
  <Company>DOP Poznan</Company>
  <LinksUpToDate>false</LinksUpToDate>
  <CharactersWithSpaces>23509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subject/>
  <dc:creator>kliberski</dc:creator>
  <cp:keywords/>
  <cp:lastModifiedBy>Monika Ćwiertka</cp:lastModifiedBy>
  <cp:revision>3</cp:revision>
  <cp:lastPrinted>2018-03-21T10:25:00Z</cp:lastPrinted>
  <dcterms:created xsi:type="dcterms:W3CDTF">2022-01-31T13:44:00Z</dcterms:created>
  <dcterms:modified xsi:type="dcterms:W3CDTF">2022-02-08T09:14:00Z</dcterms:modified>
</cp:coreProperties>
</file>