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C30224" w14:textId="77777777" w:rsidR="00EB009B" w:rsidRPr="008815F7" w:rsidRDefault="006F2353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 </w:t>
      </w:r>
      <w:r w:rsidRPr="008815F7">
        <w:rPr>
          <w:rFonts w:ascii="Trebuchet MS" w:hAnsi="Trebuchet MS"/>
          <w:b/>
          <w:sz w:val="20"/>
          <w:szCs w:val="20"/>
        </w:rPr>
        <w:t xml:space="preserve">Załącznik A  - </w:t>
      </w:r>
      <w:r w:rsidR="00EB009B" w:rsidRPr="008815F7">
        <w:rPr>
          <w:rFonts w:ascii="Trebuchet MS" w:hAnsi="Trebuchet MS"/>
          <w:b/>
          <w:sz w:val="20"/>
          <w:szCs w:val="20"/>
        </w:rPr>
        <w:t>Opis Przedmiotu Zamówienia</w:t>
      </w:r>
    </w:p>
    <w:p w14:paraId="553604D4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14642CA2" w14:textId="1E1E9CE3" w:rsidR="00EB009B" w:rsidRPr="008815F7" w:rsidRDefault="00F13DD6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Niniejsza SWZ</w:t>
      </w:r>
      <w:r w:rsidR="00EB009B" w:rsidRPr="008815F7">
        <w:rPr>
          <w:rFonts w:ascii="Trebuchet MS" w:hAnsi="Trebuchet MS"/>
          <w:sz w:val="20"/>
          <w:szCs w:val="20"/>
        </w:rPr>
        <w:t xml:space="preserve"> jest wnioskiem ubezpieczeniowym w rozumieniu przepisów kodeksu cywilnego, na podstawie którego zakład ubezpieczeń potwierdzi zawarcie umów ubezpieczenia w formie polis.</w:t>
      </w:r>
    </w:p>
    <w:p w14:paraId="621100BE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Warunki poszczególnych ubezpieczeń opisanych w niniejszej specyfikacji stanowią warunki szczególne w rozumieniu kodeksu cywilnego i mają pierwszeństwo w zastosowaniu i interpretacji umów przed OWU.</w:t>
      </w:r>
    </w:p>
    <w:p w14:paraId="41565436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27E977A2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Wykonawca zamówienia musi posiadać niezbędną wiedzę i doświadczenie oraz dysponować potencjałem technicznym i osobami zdolnymi do wykonania zamówienia. </w:t>
      </w:r>
    </w:p>
    <w:p w14:paraId="429F376D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Wykonawca zamówienia zobowiązuje się zapewnić bieżącą obsługę i szybką reakcję w przypadku zgłaszania szkody tj. posiadać jednostkę do koordynacji działań w przypadku zajścia wypadku ubezpieczeniowego a w ramach tej jednostki odpowiednim zapleczem personalnym.</w:t>
      </w:r>
    </w:p>
    <w:p w14:paraId="711E2590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2C9404C4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Przedmiotem zamówienia jest pakiet ubezpieczeń </w:t>
      </w:r>
      <w:r w:rsidR="008C7BFF" w:rsidRPr="008815F7">
        <w:rPr>
          <w:rFonts w:ascii="Trebuchet MS" w:hAnsi="Trebuchet MS"/>
          <w:sz w:val="20"/>
          <w:szCs w:val="20"/>
        </w:rPr>
        <w:t xml:space="preserve">dla </w:t>
      </w:r>
      <w:r w:rsidRPr="008815F7">
        <w:rPr>
          <w:rFonts w:ascii="Trebuchet MS" w:hAnsi="Trebuchet MS"/>
          <w:sz w:val="20"/>
          <w:szCs w:val="20"/>
        </w:rPr>
        <w:t>osób delegowanych przez Uniwersytet i</w:t>
      </w:r>
      <w:r w:rsidR="008C7BFF" w:rsidRPr="008815F7">
        <w:rPr>
          <w:rFonts w:ascii="Trebuchet MS" w:hAnsi="Trebuchet MS"/>
          <w:sz w:val="20"/>
          <w:szCs w:val="20"/>
        </w:rPr>
        <w:t>m. Adama Mickiewicza w Poznaniu w czasie podróży zagranicznych.</w:t>
      </w:r>
    </w:p>
    <w:p w14:paraId="4587ABFE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0DE127C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Informacje ogólne o podmiocie</w:t>
      </w:r>
    </w:p>
    <w:p w14:paraId="6277BF0A" w14:textId="77777777" w:rsidR="004B7914" w:rsidRPr="008815F7" w:rsidRDefault="004B7914" w:rsidP="004B7914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Uniwersytet im. Adama Mickiewicza to uczelnia wyższa zajmująca się kształceniem i działalnością naukową (badania naukowe). Uczelnia powstała w 1919 roku jako Wszechnica Piastowska. W 1920 roku przemianowana została na Uniwersytet Poznański. Uchwałą Rady Ministrów z dnia 31 grudnia 1955 roku nadano uczelni nazwę Uniwersytet im. Adama Mickiewicza w Poznaniu. </w:t>
      </w:r>
    </w:p>
    <w:p w14:paraId="26E8D1FB" w14:textId="4F345A4C" w:rsidR="004B7914" w:rsidRPr="008815F7" w:rsidRDefault="004B7914" w:rsidP="004B7914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Proces ksz</w:t>
      </w:r>
      <w:r w:rsidR="00A26EA0" w:rsidRPr="008815F7">
        <w:rPr>
          <w:rFonts w:ascii="Trebuchet MS" w:hAnsi="Trebuchet MS"/>
          <w:sz w:val="20"/>
          <w:szCs w:val="20"/>
        </w:rPr>
        <w:t>tałcenia i działalności naukowe</w:t>
      </w:r>
      <w:r w:rsidRPr="008815F7">
        <w:rPr>
          <w:rFonts w:ascii="Trebuchet MS" w:hAnsi="Trebuchet MS"/>
          <w:sz w:val="20"/>
          <w:szCs w:val="20"/>
        </w:rPr>
        <w:t xml:space="preserve"> odbywa się na </w:t>
      </w:r>
      <w:r w:rsidR="006C1798" w:rsidRPr="00F13DD6">
        <w:rPr>
          <w:rFonts w:ascii="Trebuchet MS" w:hAnsi="Trebuchet MS"/>
          <w:sz w:val="20"/>
          <w:szCs w:val="20"/>
        </w:rPr>
        <w:t>20</w:t>
      </w:r>
      <w:r w:rsidRPr="008815F7">
        <w:rPr>
          <w:rFonts w:ascii="Trebuchet MS" w:hAnsi="Trebuchet MS"/>
          <w:sz w:val="20"/>
          <w:szCs w:val="20"/>
        </w:rPr>
        <w:t xml:space="preserve"> wydziałach</w:t>
      </w:r>
      <w:r w:rsidR="00AB15C8" w:rsidRPr="00F13DD6">
        <w:rPr>
          <w:rFonts w:ascii="Trebuchet MS" w:hAnsi="Trebuchet MS"/>
          <w:sz w:val="20"/>
          <w:szCs w:val="20"/>
        </w:rPr>
        <w:t xml:space="preserve"> i 4 filiach, tj.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="00AB15C8" w:rsidRPr="00F13DD6">
        <w:rPr>
          <w:rFonts w:ascii="Trebuchet MS" w:hAnsi="Trebuchet MS"/>
          <w:sz w:val="20"/>
          <w:szCs w:val="20"/>
        </w:rPr>
        <w:t xml:space="preserve">Wydziale: </w:t>
      </w:r>
      <w:r w:rsidRPr="008815F7">
        <w:rPr>
          <w:rFonts w:ascii="Trebuchet MS" w:hAnsi="Trebuchet MS"/>
          <w:sz w:val="20"/>
          <w:szCs w:val="20"/>
        </w:rPr>
        <w:t>Anglistyki, Biologii, Chemii, Filologii Polskiej i Klasycznej,</w:t>
      </w:r>
      <w:r w:rsidR="00AB15C8" w:rsidRPr="00F13DD6">
        <w:rPr>
          <w:rFonts w:ascii="Trebuchet MS" w:hAnsi="Trebuchet MS"/>
          <w:sz w:val="20"/>
          <w:szCs w:val="20"/>
        </w:rPr>
        <w:t xml:space="preserve"> Prawa i Administracji,</w:t>
      </w:r>
      <w:r w:rsidRPr="008815F7">
        <w:rPr>
          <w:rFonts w:ascii="Trebuchet MS" w:hAnsi="Trebuchet MS"/>
          <w:sz w:val="20"/>
          <w:szCs w:val="20"/>
        </w:rPr>
        <w:t xml:space="preserve"> Fizyki,, Matematyki i Informatyki, Nauk Geograficznych i Geologicznych, </w:t>
      </w:r>
      <w:r w:rsidR="006C1798" w:rsidRPr="008815F7">
        <w:rPr>
          <w:rFonts w:ascii="Trebuchet MS" w:hAnsi="Trebuchet MS"/>
          <w:sz w:val="20"/>
          <w:szCs w:val="20"/>
        </w:rPr>
        <w:t xml:space="preserve">Geografii Społeczno-Ekonomicznej i Gospodarki Przestrzennej, </w:t>
      </w:r>
      <w:r w:rsidRPr="008815F7">
        <w:rPr>
          <w:rFonts w:ascii="Trebuchet MS" w:hAnsi="Trebuchet MS"/>
          <w:sz w:val="20"/>
          <w:szCs w:val="20"/>
        </w:rPr>
        <w:t xml:space="preserve">Nauk Politycznych i Dziennikarstwa, </w:t>
      </w:r>
      <w:r w:rsidR="00AB15C8" w:rsidRPr="00F13DD6">
        <w:rPr>
          <w:rFonts w:ascii="Trebuchet MS" w:hAnsi="Trebuchet MS"/>
          <w:sz w:val="20"/>
          <w:szCs w:val="20"/>
        </w:rPr>
        <w:t xml:space="preserve">Historii, </w:t>
      </w:r>
      <w:r w:rsidR="006C1798" w:rsidRPr="00F13DD6">
        <w:rPr>
          <w:rFonts w:ascii="Trebuchet MS" w:hAnsi="Trebuchet MS"/>
          <w:sz w:val="20"/>
          <w:szCs w:val="20"/>
        </w:rPr>
        <w:t>Archeologii</w:t>
      </w:r>
      <w:r w:rsidR="006C1798" w:rsidRPr="008815F7">
        <w:rPr>
          <w:rFonts w:ascii="Trebuchet MS" w:hAnsi="Trebuchet MS"/>
          <w:sz w:val="20"/>
          <w:szCs w:val="20"/>
        </w:rPr>
        <w:t>, Filozoficznym, Antropologii i Kulturoznawstwa,</w:t>
      </w:r>
      <w:r w:rsidR="006C1798" w:rsidRPr="008815F7">
        <w:t xml:space="preserve"> </w:t>
      </w:r>
      <w:r w:rsidR="006C1798" w:rsidRPr="008815F7">
        <w:rPr>
          <w:rFonts w:ascii="Trebuchet MS" w:hAnsi="Trebuchet MS"/>
          <w:sz w:val="20"/>
          <w:szCs w:val="20"/>
        </w:rPr>
        <w:t>Nauk o Sztuce,</w:t>
      </w:r>
      <w:r w:rsidR="006C1798" w:rsidRPr="008815F7">
        <w:t xml:space="preserve"> </w:t>
      </w:r>
      <w:r w:rsidR="006C1798" w:rsidRPr="008815F7">
        <w:rPr>
          <w:rFonts w:ascii="Trebuchet MS" w:hAnsi="Trebuchet MS"/>
          <w:sz w:val="20"/>
          <w:szCs w:val="20"/>
        </w:rPr>
        <w:t xml:space="preserve">Psychologii i </w:t>
      </w:r>
      <w:proofErr w:type="spellStart"/>
      <w:r w:rsidR="006C1798" w:rsidRPr="008815F7">
        <w:rPr>
          <w:rFonts w:ascii="Trebuchet MS" w:hAnsi="Trebuchet MS"/>
          <w:sz w:val="20"/>
          <w:szCs w:val="20"/>
        </w:rPr>
        <w:t>Kognitywistyki</w:t>
      </w:r>
      <w:proofErr w:type="spellEnd"/>
      <w:r w:rsidR="006C1798" w:rsidRPr="008815F7">
        <w:rPr>
          <w:rFonts w:ascii="Trebuchet MS" w:hAnsi="Trebuchet MS"/>
          <w:sz w:val="20"/>
          <w:szCs w:val="20"/>
        </w:rPr>
        <w:t xml:space="preserve">, Socjologii, </w:t>
      </w:r>
      <w:r w:rsidRPr="008815F7">
        <w:rPr>
          <w:rFonts w:ascii="Trebuchet MS" w:hAnsi="Trebuchet MS"/>
          <w:sz w:val="20"/>
          <w:szCs w:val="20"/>
        </w:rPr>
        <w:t xml:space="preserve">Neofilologii, </w:t>
      </w:r>
      <w:r w:rsidR="00AB15C8" w:rsidRPr="00F13DD6">
        <w:rPr>
          <w:rFonts w:ascii="Trebuchet MS" w:hAnsi="Trebuchet MS"/>
          <w:sz w:val="20"/>
          <w:szCs w:val="20"/>
        </w:rPr>
        <w:t xml:space="preserve">Studiów Edukacyjnych i Teologicznym oraz na Wydziale </w:t>
      </w:r>
      <w:proofErr w:type="spellStart"/>
      <w:r w:rsidRPr="008815F7">
        <w:rPr>
          <w:rFonts w:ascii="Trebuchet MS" w:hAnsi="Trebuchet MS"/>
          <w:sz w:val="20"/>
          <w:szCs w:val="20"/>
        </w:rPr>
        <w:t>Pedagogiczno</w:t>
      </w:r>
      <w:proofErr w:type="spellEnd"/>
      <w:r w:rsidRPr="008815F7">
        <w:rPr>
          <w:rFonts w:ascii="Trebuchet MS" w:hAnsi="Trebuchet MS"/>
          <w:sz w:val="20"/>
          <w:szCs w:val="20"/>
        </w:rPr>
        <w:t xml:space="preserve"> – Artystycznym, </w:t>
      </w:r>
      <w:r w:rsidR="00AB15C8" w:rsidRPr="00F13DD6">
        <w:rPr>
          <w:rFonts w:ascii="Trebuchet MS" w:hAnsi="Trebuchet MS"/>
          <w:sz w:val="20"/>
          <w:szCs w:val="20"/>
        </w:rPr>
        <w:t xml:space="preserve">Collegium Polonicum, </w:t>
      </w:r>
      <w:r w:rsidR="00AB15C8" w:rsidRPr="008815F7">
        <w:rPr>
          <w:rFonts w:ascii="Trebuchet MS" w:hAnsi="Trebuchet MS"/>
          <w:sz w:val="20"/>
          <w:szCs w:val="20"/>
        </w:rPr>
        <w:t>Nadnoteckim Instytucie UAM w Pile oraz Instytucie Kultury Europejskiej w Gnieźnie.</w:t>
      </w:r>
    </w:p>
    <w:p w14:paraId="4CCC45FA" w14:textId="77777777" w:rsidR="004B7914" w:rsidRPr="008815F7" w:rsidRDefault="004B7914" w:rsidP="004B7914">
      <w:pPr>
        <w:spacing w:line="360" w:lineRule="auto"/>
        <w:jc w:val="both"/>
        <w:rPr>
          <w:rFonts w:ascii="Trebuchet MS" w:hAnsi="Trebuchet MS"/>
          <w:sz w:val="10"/>
          <w:szCs w:val="10"/>
          <w:shd w:val="clear" w:color="auto" w:fill="FFFF00"/>
        </w:rPr>
      </w:pPr>
      <w:r w:rsidRPr="008815F7">
        <w:rPr>
          <w:rFonts w:ascii="Trebuchet MS" w:hAnsi="Trebuchet MS"/>
          <w:sz w:val="20"/>
          <w:szCs w:val="20"/>
        </w:rPr>
        <w:t>Zajęcia prowadzone są w trybie stacjonarnym i niestacjonarnym.</w:t>
      </w:r>
    </w:p>
    <w:p w14:paraId="53A55FB6" w14:textId="5CEFBE7E" w:rsidR="004B7914" w:rsidRPr="008815F7" w:rsidRDefault="004B7914" w:rsidP="004B7914">
      <w:pPr>
        <w:tabs>
          <w:tab w:val="left" w:pos="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Łączna liczba studentów wg stanu na dzień </w:t>
      </w:r>
      <w:r w:rsidR="00482576" w:rsidRPr="008815F7">
        <w:rPr>
          <w:rFonts w:ascii="Trebuchet MS" w:hAnsi="Trebuchet MS"/>
          <w:sz w:val="20"/>
          <w:szCs w:val="20"/>
        </w:rPr>
        <w:t>31.12.20</w:t>
      </w:r>
      <w:r w:rsidR="006C1798" w:rsidRPr="00F13DD6">
        <w:rPr>
          <w:rFonts w:ascii="Trebuchet MS" w:hAnsi="Trebuchet MS"/>
          <w:sz w:val="20"/>
          <w:szCs w:val="20"/>
        </w:rPr>
        <w:t>21</w:t>
      </w:r>
      <w:r w:rsidRPr="008815F7">
        <w:rPr>
          <w:rFonts w:ascii="Trebuchet MS" w:hAnsi="Trebuchet MS"/>
          <w:sz w:val="20"/>
          <w:szCs w:val="20"/>
        </w:rPr>
        <w:t xml:space="preserve"> r. wynosi</w:t>
      </w:r>
      <w:r w:rsidR="00472A75" w:rsidRPr="008815F7">
        <w:rPr>
          <w:rFonts w:ascii="Trebuchet MS" w:hAnsi="Trebuchet MS"/>
          <w:sz w:val="20"/>
          <w:szCs w:val="20"/>
        </w:rPr>
        <w:t>ła</w:t>
      </w:r>
      <w:r w:rsidR="002E0192" w:rsidRPr="008815F7">
        <w:rPr>
          <w:rFonts w:ascii="Trebuchet MS" w:hAnsi="Trebuchet MS"/>
          <w:sz w:val="20"/>
          <w:szCs w:val="20"/>
        </w:rPr>
        <w:t xml:space="preserve"> </w:t>
      </w:r>
      <w:r w:rsidR="002E0192" w:rsidRPr="008815F7">
        <w:rPr>
          <w:rFonts w:ascii="Trebuchet MS" w:hAnsi="Trebuchet MS"/>
          <w:b/>
          <w:sz w:val="20"/>
          <w:szCs w:val="20"/>
        </w:rPr>
        <w:t>3</w:t>
      </w:r>
      <w:r w:rsidR="00AB15C8" w:rsidRPr="00F13DD6">
        <w:rPr>
          <w:rFonts w:ascii="Trebuchet MS" w:hAnsi="Trebuchet MS"/>
          <w:b/>
          <w:sz w:val="20"/>
          <w:szCs w:val="20"/>
        </w:rPr>
        <w:t>8</w:t>
      </w:r>
      <w:r w:rsidR="002E0192" w:rsidRPr="008815F7">
        <w:rPr>
          <w:rFonts w:ascii="Trebuchet MS" w:hAnsi="Trebuchet MS"/>
          <w:b/>
          <w:sz w:val="20"/>
          <w:szCs w:val="20"/>
        </w:rPr>
        <w:t> </w:t>
      </w:r>
      <w:r w:rsidR="00AB15C8" w:rsidRPr="00F13DD6">
        <w:rPr>
          <w:rFonts w:ascii="Trebuchet MS" w:hAnsi="Trebuchet MS"/>
          <w:b/>
          <w:sz w:val="20"/>
          <w:szCs w:val="20"/>
        </w:rPr>
        <w:t>218</w:t>
      </w:r>
      <w:r w:rsidR="002E0192" w:rsidRPr="008815F7">
        <w:rPr>
          <w:rFonts w:ascii="Trebuchet MS" w:hAnsi="Trebuchet MS"/>
          <w:sz w:val="20"/>
          <w:szCs w:val="20"/>
        </w:rPr>
        <w:t xml:space="preserve"> </w:t>
      </w:r>
    </w:p>
    <w:p w14:paraId="0A55A56F" w14:textId="652EB2DC" w:rsidR="004B7914" w:rsidRPr="008815F7" w:rsidRDefault="004B7914" w:rsidP="002E0192">
      <w:pPr>
        <w:tabs>
          <w:tab w:val="left" w:pos="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Łączna liczba pracowników Uczelni wg stanu na dzień </w:t>
      </w:r>
      <w:r w:rsidR="002E0192" w:rsidRPr="008815F7">
        <w:rPr>
          <w:rFonts w:ascii="Trebuchet MS" w:hAnsi="Trebuchet MS"/>
          <w:sz w:val="20"/>
          <w:szCs w:val="20"/>
          <w:shd w:val="clear" w:color="auto" w:fill="FFFFFF" w:themeFill="background1"/>
        </w:rPr>
        <w:t>31.12.20</w:t>
      </w:r>
      <w:r w:rsidR="006C1798" w:rsidRPr="00F13DD6">
        <w:rPr>
          <w:rFonts w:ascii="Trebuchet MS" w:hAnsi="Trebuchet MS"/>
          <w:sz w:val="20"/>
          <w:szCs w:val="20"/>
          <w:shd w:val="clear" w:color="auto" w:fill="FFFFFF" w:themeFill="background1"/>
        </w:rPr>
        <w:t>21</w:t>
      </w:r>
      <w:r w:rsidR="002E0192" w:rsidRPr="008815F7">
        <w:rPr>
          <w:rFonts w:ascii="Trebuchet MS" w:hAnsi="Trebuchet MS"/>
          <w:sz w:val="20"/>
          <w:szCs w:val="20"/>
          <w:shd w:val="clear" w:color="auto" w:fill="FFFFFF" w:themeFill="background1"/>
        </w:rPr>
        <w:t xml:space="preserve"> </w:t>
      </w:r>
      <w:r w:rsidR="00472A75" w:rsidRPr="008815F7">
        <w:rPr>
          <w:rFonts w:ascii="Trebuchet MS" w:hAnsi="Trebuchet MS"/>
          <w:sz w:val="20"/>
          <w:szCs w:val="20"/>
          <w:shd w:val="clear" w:color="auto" w:fill="FFFFFF" w:themeFill="background1"/>
        </w:rPr>
        <w:t>r.: wynosiła</w:t>
      </w:r>
      <w:r w:rsidR="002E0192" w:rsidRPr="008815F7">
        <w:rPr>
          <w:rFonts w:ascii="Trebuchet MS" w:hAnsi="Trebuchet MS"/>
          <w:sz w:val="20"/>
          <w:szCs w:val="20"/>
          <w:shd w:val="clear" w:color="auto" w:fill="FFFFFF" w:themeFill="background1"/>
        </w:rPr>
        <w:t xml:space="preserve"> </w:t>
      </w:r>
      <w:r w:rsidR="002E0192" w:rsidRPr="008815F7">
        <w:rPr>
          <w:rFonts w:ascii="Trebuchet MS" w:hAnsi="Trebuchet MS"/>
          <w:b/>
          <w:sz w:val="20"/>
          <w:szCs w:val="20"/>
          <w:shd w:val="clear" w:color="auto" w:fill="FFFFFF" w:themeFill="background1"/>
        </w:rPr>
        <w:t>5</w:t>
      </w:r>
      <w:r w:rsidR="00AB15C8" w:rsidRPr="00F13DD6">
        <w:rPr>
          <w:rFonts w:ascii="Trebuchet MS" w:hAnsi="Trebuchet MS"/>
          <w:b/>
          <w:sz w:val="20"/>
          <w:szCs w:val="20"/>
          <w:shd w:val="clear" w:color="auto" w:fill="FFFFFF" w:themeFill="background1"/>
        </w:rPr>
        <w:t>317</w:t>
      </w:r>
    </w:p>
    <w:p w14:paraId="12B83E69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  <w:u w:val="single"/>
        </w:rPr>
      </w:pPr>
    </w:p>
    <w:p w14:paraId="413F06A1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Grupowe </w:t>
      </w:r>
      <w:r w:rsidR="00980812" w:rsidRPr="008815F7">
        <w:rPr>
          <w:rFonts w:ascii="Trebuchet MS" w:hAnsi="Trebuchet MS"/>
          <w:b/>
          <w:bCs/>
          <w:sz w:val="20"/>
          <w:szCs w:val="20"/>
        </w:rPr>
        <w:t xml:space="preserve">bezimienne </w:t>
      </w:r>
      <w:r w:rsidRPr="008815F7">
        <w:rPr>
          <w:rFonts w:ascii="Trebuchet MS" w:hAnsi="Trebuchet MS"/>
          <w:b/>
          <w:bCs/>
          <w:sz w:val="20"/>
          <w:szCs w:val="20"/>
        </w:rPr>
        <w:t>ubezpieczenie międzynarodowych kosztów leczenia i następstw nieszczęśliwych wypadków</w:t>
      </w:r>
      <w:r w:rsidR="004B7914" w:rsidRPr="008815F7">
        <w:rPr>
          <w:rFonts w:ascii="Trebuchet MS" w:hAnsi="Trebuchet MS"/>
          <w:b/>
          <w:bCs/>
          <w:sz w:val="20"/>
          <w:szCs w:val="20"/>
        </w:rPr>
        <w:t>, bagażu i odpowiedzialności cywilnej</w:t>
      </w:r>
      <w:r w:rsidRPr="008815F7">
        <w:rPr>
          <w:rFonts w:ascii="Trebuchet MS" w:hAnsi="Trebuchet MS"/>
          <w:b/>
          <w:bCs/>
          <w:sz w:val="20"/>
          <w:szCs w:val="20"/>
        </w:rPr>
        <w:t xml:space="preserve"> podczas wyjazdów służbowych</w:t>
      </w:r>
    </w:p>
    <w:p w14:paraId="29EE2914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30AAAEE5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Informacje podstawowe</w:t>
      </w:r>
    </w:p>
    <w:p w14:paraId="1F045DBC" w14:textId="4B9093BD" w:rsidR="00EB009B" w:rsidRPr="008815F7" w:rsidRDefault="004B7914" w:rsidP="00EB009B">
      <w:pPr>
        <w:spacing w:line="360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Planowana </w:t>
      </w:r>
      <w:r w:rsidR="008C7BFF" w:rsidRPr="008815F7">
        <w:rPr>
          <w:rFonts w:ascii="Trebuchet MS" w:hAnsi="Trebuchet MS"/>
          <w:sz w:val="20"/>
          <w:szCs w:val="20"/>
        </w:rPr>
        <w:t xml:space="preserve">łączna </w:t>
      </w:r>
      <w:r w:rsidRPr="008815F7">
        <w:rPr>
          <w:rFonts w:ascii="Trebuchet MS" w:hAnsi="Trebuchet MS"/>
          <w:sz w:val="20"/>
          <w:szCs w:val="20"/>
        </w:rPr>
        <w:t xml:space="preserve">liczba osobodni </w:t>
      </w:r>
      <w:r w:rsidR="00EB009B" w:rsidRPr="008815F7">
        <w:rPr>
          <w:rFonts w:ascii="Trebuchet MS" w:hAnsi="Trebuchet MS"/>
          <w:sz w:val="20"/>
          <w:szCs w:val="20"/>
        </w:rPr>
        <w:t>w okr</w:t>
      </w:r>
      <w:r w:rsidRPr="008815F7">
        <w:rPr>
          <w:rFonts w:ascii="Trebuchet MS" w:hAnsi="Trebuchet MS"/>
          <w:sz w:val="20"/>
          <w:szCs w:val="20"/>
        </w:rPr>
        <w:t>esie 12 miesięcy</w:t>
      </w:r>
      <w:r w:rsidR="00EB009B" w:rsidRPr="008815F7">
        <w:rPr>
          <w:rFonts w:ascii="Trebuchet MS" w:hAnsi="Trebuchet MS"/>
          <w:sz w:val="20"/>
          <w:szCs w:val="20"/>
        </w:rPr>
        <w:t xml:space="preserve"> za granicą:</w:t>
      </w:r>
      <w:r w:rsidR="00D07238" w:rsidRPr="008815F7">
        <w:rPr>
          <w:rFonts w:ascii="Trebuchet MS" w:hAnsi="Trebuchet MS"/>
          <w:color w:val="FF0000"/>
          <w:sz w:val="20"/>
          <w:szCs w:val="20"/>
        </w:rPr>
        <w:t xml:space="preserve"> </w:t>
      </w:r>
      <w:r w:rsidR="00F36C3A" w:rsidRPr="008815F7">
        <w:rPr>
          <w:rFonts w:ascii="Trebuchet MS" w:hAnsi="Trebuchet MS"/>
          <w:b/>
          <w:sz w:val="20"/>
          <w:szCs w:val="20"/>
        </w:rPr>
        <w:t>3</w:t>
      </w:r>
      <w:r w:rsidR="00DD5E4B" w:rsidRPr="00F13DD6">
        <w:rPr>
          <w:rFonts w:ascii="Trebuchet MS" w:hAnsi="Trebuchet MS"/>
          <w:b/>
          <w:sz w:val="20"/>
          <w:szCs w:val="20"/>
        </w:rPr>
        <w:t>5</w:t>
      </w:r>
      <w:r w:rsidR="00F36C3A" w:rsidRPr="008815F7">
        <w:rPr>
          <w:rFonts w:ascii="Trebuchet MS" w:hAnsi="Trebuchet MS"/>
          <w:b/>
          <w:sz w:val="20"/>
          <w:szCs w:val="20"/>
        </w:rPr>
        <w:t>000 osobodni</w:t>
      </w:r>
      <w:r w:rsidR="00F36C3A" w:rsidRPr="008815F7">
        <w:rPr>
          <w:rFonts w:ascii="Trebuchet MS" w:hAnsi="Trebuchet MS"/>
          <w:sz w:val="20"/>
          <w:szCs w:val="20"/>
        </w:rPr>
        <w:t xml:space="preserve"> </w:t>
      </w:r>
      <w:r w:rsidR="00D07238" w:rsidRPr="008815F7">
        <w:rPr>
          <w:rFonts w:ascii="Trebuchet MS" w:hAnsi="Trebuchet MS"/>
          <w:sz w:val="20"/>
          <w:szCs w:val="20"/>
        </w:rPr>
        <w:t xml:space="preserve"> </w:t>
      </w:r>
    </w:p>
    <w:p w14:paraId="058CC746" w14:textId="53260CFE" w:rsidR="0084331D" w:rsidRPr="008815F7" w:rsidRDefault="008C7BFF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lastRenderedPageBreak/>
        <w:t xml:space="preserve">Na w/w </w:t>
      </w:r>
      <w:r w:rsidR="0084331D" w:rsidRPr="008815F7">
        <w:rPr>
          <w:rFonts w:ascii="Trebuchet MS" w:hAnsi="Trebuchet MS"/>
          <w:sz w:val="20"/>
          <w:szCs w:val="20"/>
        </w:rPr>
        <w:t>składają się w</w:t>
      </w:r>
      <w:r w:rsidR="00D07238" w:rsidRPr="008815F7">
        <w:rPr>
          <w:rFonts w:ascii="Trebuchet MS" w:hAnsi="Trebuchet MS"/>
          <w:sz w:val="20"/>
          <w:szCs w:val="20"/>
        </w:rPr>
        <w:t xml:space="preserve">yjazdy pracowników w liczbie </w:t>
      </w:r>
      <w:r w:rsidR="00DD5E4B" w:rsidRPr="00F13DD6">
        <w:rPr>
          <w:rFonts w:ascii="Trebuchet MS" w:hAnsi="Trebuchet MS"/>
          <w:b/>
          <w:sz w:val="20"/>
          <w:szCs w:val="20"/>
        </w:rPr>
        <w:t>14</w:t>
      </w:r>
      <w:r w:rsidR="00F36C3A" w:rsidRPr="008815F7">
        <w:rPr>
          <w:rFonts w:ascii="Trebuchet MS" w:hAnsi="Trebuchet MS"/>
          <w:b/>
          <w:sz w:val="20"/>
          <w:szCs w:val="20"/>
        </w:rPr>
        <w:t xml:space="preserve"> 000</w:t>
      </w:r>
      <w:r w:rsidR="009B1D73" w:rsidRPr="008815F7">
        <w:rPr>
          <w:rFonts w:ascii="Trebuchet MS" w:hAnsi="Trebuchet MS"/>
          <w:sz w:val="20"/>
          <w:szCs w:val="20"/>
        </w:rPr>
        <w:t xml:space="preserve"> (w ramach polisy płatnej w 2 ratach)</w:t>
      </w:r>
      <w:r w:rsidR="00F36C3A" w:rsidRPr="008815F7">
        <w:rPr>
          <w:rFonts w:ascii="Trebuchet MS" w:hAnsi="Trebuchet MS"/>
          <w:sz w:val="20"/>
          <w:szCs w:val="20"/>
        </w:rPr>
        <w:t xml:space="preserve"> </w:t>
      </w:r>
      <w:r w:rsidR="0084331D" w:rsidRPr="008815F7">
        <w:rPr>
          <w:rFonts w:ascii="Trebuchet MS" w:hAnsi="Trebuchet MS"/>
          <w:sz w:val="20"/>
          <w:szCs w:val="20"/>
        </w:rPr>
        <w:t xml:space="preserve">oraz wyjazdy osób delegowanych w ramach </w:t>
      </w:r>
      <w:r w:rsidR="00D07238" w:rsidRPr="008815F7">
        <w:rPr>
          <w:rFonts w:ascii="Trebuchet MS" w:hAnsi="Trebuchet MS"/>
          <w:sz w:val="20"/>
          <w:szCs w:val="20"/>
        </w:rPr>
        <w:t xml:space="preserve">programów naukowych w liczbie </w:t>
      </w:r>
      <w:r w:rsidR="00DD5E4B" w:rsidRPr="00F13DD6">
        <w:rPr>
          <w:rFonts w:ascii="Trebuchet MS" w:hAnsi="Trebuchet MS"/>
          <w:b/>
          <w:sz w:val="20"/>
          <w:szCs w:val="20"/>
        </w:rPr>
        <w:t>21</w:t>
      </w:r>
      <w:r w:rsidR="00F36C3A" w:rsidRPr="008815F7">
        <w:rPr>
          <w:rFonts w:ascii="Trebuchet MS" w:hAnsi="Trebuchet MS"/>
          <w:b/>
          <w:sz w:val="20"/>
          <w:szCs w:val="20"/>
        </w:rPr>
        <w:t xml:space="preserve"> 000</w:t>
      </w:r>
      <w:r w:rsidR="0084331D" w:rsidRPr="008815F7">
        <w:rPr>
          <w:rFonts w:ascii="Trebuchet MS" w:hAnsi="Trebuchet MS"/>
          <w:b/>
          <w:sz w:val="20"/>
          <w:szCs w:val="20"/>
        </w:rPr>
        <w:t xml:space="preserve"> osobodni</w:t>
      </w:r>
      <w:r w:rsidR="009B1D73" w:rsidRPr="008815F7">
        <w:rPr>
          <w:rFonts w:ascii="Trebuchet MS" w:hAnsi="Trebuchet MS"/>
          <w:b/>
          <w:sz w:val="20"/>
          <w:szCs w:val="20"/>
        </w:rPr>
        <w:t xml:space="preserve"> </w:t>
      </w:r>
      <w:r w:rsidR="009B1D73" w:rsidRPr="008815F7">
        <w:rPr>
          <w:rFonts w:ascii="Trebuchet MS" w:hAnsi="Trebuchet MS"/>
          <w:sz w:val="20"/>
          <w:szCs w:val="20"/>
        </w:rPr>
        <w:t>( w ramach polisy rozliczanej</w:t>
      </w:r>
      <w:r w:rsidR="003F0A14" w:rsidRPr="008815F7">
        <w:rPr>
          <w:rFonts w:ascii="Trebuchet MS" w:hAnsi="Trebuchet MS"/>
          <w:sz w:val="20"/>
          <w:szCs w:val="20"/>
        </w:rPr>
        <w:t xml:space="preserve"> i opłacanej co miesiąc</w:t>
      </w:r>
      <w:r w:rsidR="009B1D73" w:rsidRPr="008815F7">
        <w:rPr>
          <w:rFonts w:ascii="Trebuchet MS" w:hAnsi="Trebuchet MS"/>
          <w:sz w:val="20"/>
          <w:szCs w:val="20"/>
        </w:rPr>
        <w:t xml:space="preserve"> na podstawie wykorzys</w:t>
      </w:r>
      <w:r w:rsidR="003F0A14" w:rsidRPr="008815F7">
        <w:rPr>
          <w:rFonts w:ascii="Trebuchet MS" w:hAnsi="Trebuchet MS"/>
          <w:sz w:val="20"/>
          <w:szCs w:val="20"/>
        </w:rPr>
        <w:t>tanych osobodni</w:t>
      </w:r>
      <w:r w:rsidR="009B1D73" w:rsidRPr="008815F7">
        <w:rPr>
          <w:rFonts w:ascii="Trebuchet MS" w:hAnsi="Trebuchet MS"/>
          <w:sz w:val="20"/>
          <w:szCs w:val="20"/>
        </w:rPr>
        <w:t>)</w:t>
      </w:r>
    </w:p>
    <w:p w14:paraId="04C570F8" w14:textId="75CD3F4B" w:rsidR="00EB009B" w:rsidRPr="00F13DD6" w:rsidRDefault="00AB02EA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Ś</w:t>
      </w:r>
      <w:r w:rsidR="00EB009B" w:rsidRPr="008815F7">
        <w:rPr>
          <w:rFonts w:ascii="Trebuchet MS" w:hAnsi="Trebuchet MS"/>
          <w:sz w:val="20"/>
          <w:szCs w:val="20"/>
        </w:rPr>
        <w:t xml:space="preserve">redni okres </w:t>
      </w:r>
      <w:r w:rsidR="004B7914" w:rsidRPr="008815F7">
        <w:rPr>
          <w:rFonts w:ascii="Trebuchet MS" w:hAnsi="Trebuchet MS"/>
          <w:sz w:val="20"/>
          <w:szCs w:val="20"/>
        </w:rPr>
        <w:t xml:space="preserve">pobytu w delegacji za granicą: </w:t>
      </w:r>
      <w:r w:rsidR="001E4153" w:rsidRPr="008815F7">
        <w:rPr>
          <w:rFonts w:ascii="Trebuchet MS" w:hAnsi="Trebuchet MS"/>
          <w:sz w:val="20"/>
          <w:szCs w:val="20"/>
        </w:rPr>
        <w:t xml:space="preserve"> </w:t>
      </w:r>
      <w:r w:rsidR="00DD5E4B" w:rsidRPr="00F13DD6">
        <w:rPr>
          <w:rFonts w:ascii="Trebuchet MS" w:hAnsi="Trebuchet MS"/>
          <w:b/>
          <w:sz w:val="20"/>
          <w:szCs w:val="20"/>
        </w:rPr>
        <w:t>10</w:t>
      </w:r>
      <w:r w:rsidR="001E4153" w:rsidRPr="008815F7">
        <w:rPr>
          <w:rFonts w:ascii="Trebuchet MS" w:hAnsi="Trebuchet MS"/>
          <w:b/>
          <w:sz w:val="20"/>
          <w:szCs w:val="20"/>
        </w:rPr>
        <w:t xml:space="preserve"> dni</w:t>
      </w:r>
      <w:r w:rsidR="001E4153" w:rsidRPr="008815F7">
        <w:rPr>
          <w:rFonts w:ascii="Trebuchet MS" w:hAnsi="Trebuchet MS"/>
          <w:sz w:val="20"/>
          <w:szCs w:val="20"/>
        </w:rPr>
        <w:t xml:space="preserve"> </w:t>
      </w:r>
    </w:p>
    <w:p w14:paraId="04A100CE" w14:textId="0E5F5EAC" w:rsidR="00E16C22" w:rsidRPr="008815F7" w:rsidRDefault="000A6400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F13DD6">
        <w:rPr>
          <w:rFonts w:ascii="Trebuchet MS" w:hAnsi="Trebuchet MS"/>
          <w:sz w:val="20"/>
          <w:szCs w:val="20"/>
        </w:rPr>
        <w:t>Liczba</w:t>
      </w:r>
      <w:r w:rsidR="00E16C22" w:rsidRPr="00F13DD6">
        <w:rPr>
          <w:rFonts w:ascii="Trebuchet MS" w:hAnsi="Trebuchet MS"/>
          <w:sz w:val="20"/>
          <w:szCs w:val="20"/>
        </w:rPr>
        <w:t xml:space="preserve"> wyjazdów, których długość przekracza 100 dni w okresie ostatnich 12 miesięcy</w:t>
      </w:r>
      <w:r w:rsidR="00B51616" w:rsidRPr="00F13DD6">
        <w:rPr>
          <w:rFonts w:ascii="Trebuchet MS" w:hAnsi="Trebuchet MS"/>
          <w:sz w:val="20"/>
          <w:szCs w:val="20"/>
        </w:rPr>
        <w:t>: 34</w:t>
      </w:r>
      <w:r w:rsidR="00E16C22" w:rsidRPr="00F13DD6">
        <w:rPr>
          <w:rFonts w:ascii="Trebuchet MS" w:hAnsi="Trebuchet MS"/>
          <w:sz w:val="20"/>
          <w:szCs w:val="20"/>
        </w:rPr>
        <w:t>.</w:t>
      </w:r>
    </w:p>
    <w:p w14:paraId="258B97D6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Planowana liczba osób wyjeżdżających służbowo rocznie za granicę: </w:t>
      </w:r>
      <w:r w:rsidR="009F3993" w:rsidRPr="008815F7">
        <w:rPr>
          <w:rFonts w:ascii="Trebuchet MS" w:hAnsi="Trebuchet MS"/>
          <w:b/>
          <w:sz w:val="20"/>
          <w:szCs w:val="20"/>
        </w:rPr>
        <w:t xml:space="preserve">3200 </w:t>
      </w:r>
    </w:p>
    <w:p w14:paraId="774CB9FD" w14:textId="3109CDC4" w:rsidR="00EB009B" w:rsidRPr="008815F7" w:rsidRDefault="00EB009B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Cel wyjazdów: udział w konferencjach, semina</w:t>
      </w:r>
      <w:r w:rsidR="004B7914" w:rsidRPr="008815F7">
        <w:rPr>
          <w:rFonts w:ascii="Trebuchet MS" w:hAnsi="Trebuchet MS"/>
          <w:sz w:val="20"/>
          <w:szCs w:val="20"/>
        </w:rPr>
        <w:t>riach, stażach, badaniach naukowych w tym wykonywanie prac w terenie</w:t>
      </w:r>
      <w:r w:rsidR="006D407E" w:rsidRPr="008815F7">
        <w:rPr>
          <w:rFonts w:ascii="Trebuchet MS" w:hAnsi="Trebuchet MS"/>
          <w:sz w:val="20"/>
          <w:szCs w:val="20"/>
        </w:rPr>
        <w:t>,</w:t>
      </w:r>
      <w:r w:rsidR="004B7914" w:rsidRPr="008815F7">
        <w:rPr>
          <w:rFonts w:ascii="Trebuchet MS" w:hAnsi="Trebuchet MS"/>
          <w:sz w:val="20"/>
          <w:szCs w:val="20"/>
        </w:rPr>
        <w:t xml:space="preserve"> zgodnych z profilem badań naukowych</w:t>
      </w:r>
      <w:r w:rsidR="000D79F1" w:rsidRPr="008815F7">
        <w:rPr>
          <w:rFonts w:ascii="Trebuchet MS" w:hAnsi="Trebuchet MS"/>
          <w:sz w:val="20"/>
          <w:szCs w:val="20"/>
        </w:rPr>
        <w:t xml:space="preserve"> w tym wyjazdy do miejsc charakteryzujących się ekstremalnymi warunkami </w:t>
      </w:r>
      <w:r w:rsidR="00856E93" w:rsidRPr="008815F7">
        <w:rPr>
          <w:rFonts w:ascii="Trebuchet MS" w:hAnsi="Trebuchet MS"/>
          <w:sz w:val="20"/>
          <w:szCs w:val="20"/>
        </w:rPr>
        <w:t>klimatycznymi lub przyrodniczymi</w:t>
      </w:r>
      <w:r w:rsidR="004B7914" w:rsidRPr="008815F7">
        <w:rPr>
          <w:rFonts w:ascii="Trebuchet MS" w:hAnsi="Trebuchet MS"/>
          <w:sz w:val="20"/>
          <w:szCs w:val="20"/>
        </w:rPr>
        <w:t>.</w:t>
      </w:r>
    </w:p>
    <w:p w14:paraId="55882987" w14:textId="452ADA43" w:rsidR="00EB009B" w:rsidRPr="008815F7" w:rsidRDefault="002865FA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Wyjazdy </w:t>
      </w:r>
      <w:r w:rsidR="00EB009B" w:rsidRPr="008815F7">
        <w:rPr>
          <w:rFonts w:ascii="Trebuchet MS" w:hAnsi="Trebuchet MS"/>
          <w:sz w:val="20"/>
          <w:szCs w:val="20"/>
        </w:rPr>
        <w:t xml:space="preserve"> do: Europa </w:t>
      </w:r>
      <w:r w:rsidR="008A6652" w:rsidRPr="008815F7">
        <w:rPr>
          <w:rFonts w:ascii="Trebuchet MS" w:hAnsi="Trebuchet MS"/>
          <w:sz w:val="20"/>
          <w:szCs w:val="20"/>
        </w:rPr>
        <w:t>(ok. 7</w:t>
      </w:r>
      <w:r w:rsidRPr="008815F7">
        <w:rPr>
          <w:rFonts w:ascii="Trebuchet MS" w:hAnsi="Trebuchet MS"/>
          <w:sz w:val="20"/>
          <w:szCs w:val="20"/>
        </w:rPr>
        <w:t>0 %</w:t>
      </w:r>
      <w:r w:rsidR="004B7914" w:rsidRPr="008815F7">
        <w:rPr>
          <w:rFonts w:ascii="Trebuchet MS" w:hAnsi="Trebuchet MS"/>
          <w:sz w:val="20"/>
          <w:szCs w:val="20"/>
        </w:rPr>
        <w:t xml:space="preserve">), pozostałe </w:t>
      </w:r>
      <w:r w:rsidR="008A6652" w:rsidRPr="008815F7">
        <w:rPr>
          <w:rFonts w:ascii="Trebuchet MS" w:hAnsi="Trebuchet MS"/>
          <w:sz w:val="20"/>
          <w:szCs w:val="20"/>
        </w:rPr>
        <w:t>kraje (ok. 3</w:t>
      </w:r>
      <w:r w:rsidRPr="008815F7">
        <w:rPr>
          <w:rFonts w:ascii="Trebuchet MS" w:hAnsi="Trebuchet MS"/>
          <w:sz w:val="20"/>
          <w:szCs w:val="20"/>
        </w:rPr>
        <w:t>0%</w:t>
      </w:r>
      <w:r w:rsidR="00EB009B" w:rsidRPr="008815F7">
        <w:rPr>
          <w:rFonts w:ascii="Trebuchet MS" w:hAnsi="Trebuchet MS"/>
          <w:sz w:val="20"/>
          <w:szCs w:val="20"/>
        </w:rPr>
        <w:t>)</w:t>
      </w:r>
      <w:r w:rsidR="00856E93" w:rsidRPr="008815F7">
        <w:rPr>
          <w:rFonts w:ascii="Trebuchet MS" w:hAnsi="Trebuchet MS"/>
          <w:sz w:val="20"/>
          <w:szCs w:val="20"/>
        </w:rPr>
        <w:t>, w tym miejsca charakteryzujące się ekstremalnymi warunkami klimatycznymi i przyrodniczymi pojedyncze wyjazdy (do tej pory pojedyncze wyjazdy okres nieprzekraczając</w:t>
      </w:r>
      <w:r w:rsidR="00A55868" w:rsidRPr="008815F7">
        <w:rPr>
          <w:rFonts w:ascii="Trebuchet MS" w:hAnsi="Trebuchet MS"/>
          <w:sz w:val="20"/>
          <w:szCs w:val="20"/>
        </w:rPr>
        <w:t xml:space="preserve">y </w:t>
      </w:r>
      <w:r w:rsidR="000A6400" w:rsidRPr="008815F7">
        <w:rPr>
          <w:rFonts w:ascii="Trebuchet MS" w:hAnsi="Trebuchet MS"/>
          <w:sz w:val="20"/>
          <w:szCs w:val="20"/>
        </w:rPr>
        <w:t>30</w:t>
      </w:r>
      <w:r w:rsidR="00856E93" w:rsidRPr="008815F7">
        <w:rPr>
          <w:rFonts w:ascii="Trebuchet MS" w:hAnsi="Trebuchet MS"/>
          <w:sz w:val="20"/>
          <w:szCs w:val="20"/>
        </w:rPr>
        <w:t xml:space="preserve"> dni</w:t>
      </w:r>
      <w:r w:rsidR="000A6400" w:rsidRPr="008815F7">
        <w:rPr>
          <w:rFonts w:ascii="Trebuchet MS" w:hAnsi="Trebuchet MS"/>
          <w:sz w:val="20"/>
          <w:szCs w:val="20"/>
        </w:rPr>
        <w:t>).</w:t>
      </w:r>
      <w:r w:rsidR="00856E93" w:rsidRPr="008815F7">
        <w:rPr>
          <w:rFonts w:ascii="Trebuchet MS" w:hAnsi="Trebuchet MS"/>
          <w:sz w:val="20"/>
          <w:szCs w:val="20"/>
        </w:rPr>
        <w:t xml:space="preserve"> </w:t>
      </w:r>
    </w:p>
    <w:p w14:paraId="63ADFB61" w14:textId="23757507" w:rsidR="00EB009B" w:rsidRPr="008815F7" w:rsidRDefault="00EB009B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Zakres terytorialny ubezpieczenia - cały świat. </w:t>
      </w:r>
    </w:p>
    <w:p w14:paraId="2491A230" w14:textId="71776180" w:rsidR="0084331D" w:rsidRPr="008815F7" w:rsidRDefault="0084331D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Na w/w składają się wyjazdy pracowników w liczbi</w:t>
      </w:r>
      <w:r w:rsidR="00285DED" w:rsidRPr="008815F7">
        <w:rPr>
          <w:rFonts w:ascii="Trebuchet MS" w:hAnsi="Trebuchet MS"/>
          <w:sz w:val="20"/>
          <w:szCs w:val="20"/>
        </w:rPr>
        <w:t xml:space="preserve">e </w:t>
      </w:r>
      <w:r w:rsidR="00840D6D" w:rsidRPr="00F13DD6">
        <w:rPr>
          <w:rFonts w:ascii="Trebuchet MS" w:hAnsi="Trebuchet MS"/>
          <w:b/>
          <w:sz w:val="20"/>
          <w:szCs w:val="20"/>
        </w:rPr>
        <w:t>14</w:t>
      </w:r>
      <w:r w:rsidR="009F3993" w:rsidRPr="008815F7">
        <w:rPr>
          <w:rFonts w:ascii="Trebuchet MS" w:hAnsi="Trebuchet MS"/>
          <w:b/>
          <w:sz w:val="20"/>
          <w:szCs w:val="20"/>
        </w:rPr>
        <w:t> 000</w:t>
      </w:r>
      <w:r w:rsidR="009F3993" w:rsidRPr="008815F7"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 xml:space="preserve">osobodni oraz wyjazdy osób delegowanych w ramach </w:t>
      </w:r>
      <w:r w:rsidR="009F3993" w:rsidRPr="008815F7">
        <w:rPr>
          <w:rFonts w:ascii="Trebuchet MS" w:hAnsi="Trebuchet MS"/>
          <w:sz w:val="20"/>
          <w:szCs w:val="20"/>
        </w:rPr>
        <w:t>pr</w:t>
      </w:r>
      <w:r w:rsidR="00285DED" w:rsidRPr="008815F7">
        <w:rPr>
          <w:rFonts w:ascii="Trebuchet MS" w:hAnsi="Trebuchet MS"/>
          <w:sz w:val="20"/>
          <w:szCs w:val="20"/>
        </w:rPr>
        <w:t xml:space="preserve">ogramów naukowych w liczbie </w:t>
      </w:r>
      <w:r w:rsidR="00840D6D" w:rsidRPr="00F13DD6">
        <w:rPr>
          <w:rFonts w:ascii="Trebuchet MS" w:hAnsi="Trebuchet MS"/>
          <w:b/>
          <w:sz w:val="20"/>
          <w:szCs w:val="20"/>
        </w:rPr>
        <w:t>21</w:t>
      </w:r>
      <w:r w:rsidR="00285DED" w:rsidRPr="008815F7">
        <w:rPr>
          <w:rFonts w:ascii="Trebuchet MS" w:hAnsi="Trebuchet MS"/>
          <w:b/>
          <w:sz w:val="20"/>
          <w:szCs w:val="20"/>
        </w:rPr>
        <w:t xml:space="preserve"> 000</w:t>
      </w:r>
      <w:r w:rsidR="009F3993" w:rsidRPr="008815F7"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 xml:space="preserve"> osobodni</w:t>
      </w:r>
    </w:p>
    <w:p w14:paraId="0207DF23" w14:textId="77777777" w:rsidR="00EB009B" w:rsidRPr="008815F7" w:rsidRDefault="0084331D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 ramach programu ubezpieczenia wystawione zostaną d</w:t>
      </w:r>
      <w:r w:rsidR="00D32EF7" w:rsidRPr="008815F7">
        <w:rPr>
          <w:rFonts w:ascii="Trebuchet MS" w:hAnsi="Trebuchet MS"/>
          <w:sz w:val="20"/>
          <w:szCs w:val="20"/>
        </w:rPr>
        <w:t>wie polisy obrotowe. Pierwsza z </w:t>
      </w:r>
      <w:r w:rsidRPr="008815F7">
        <w:rPr>
          <w:rFonts w:ascii="Trebuchet MS" w:hAnsi="Trebuchet MS"/>
          <w:sz w:val="20"/>
          <w:szCs w:val="20"/>
        </w:rPr>
        <w:t>zadeklarowaną liczbą osobodni i rozliczaną</w:t>
      </w:r>
      <w:r w:rsidR="00EB009B" w:rsidRPr="008815F7">
        <w:rPr>
          <w:rFonts w:ascii="Trebuchet MS" w:hAnsi="Trebuchet MS"/>
          <w:sz w:val="20"/>
          <w:szCs w:val="20"/>
        </w:rPr>
        <w:t xml:space="preserve"> po zakończeniu </w:t>
      </w:r>
      <w:r w:rsidR="00EB009B" w:rsidRPr="004A3946">
        <w:rPr>
          <w:rFonts w:ascii="Trebuchet MS" w:hAnsi="Trebuchet MS"/>
          <w:sz w:val="20"/>
          <w:szCs w:val="20"/>
        </w:rPr>
        <w:t>12-mies</w:t>
      </w:r>
      <w:r w:rsidRPr="004A3946">
        <w:rPr>
          <w:rFonts w:ascii="Trebuchet MS" w:hAnsi="Trebuchet MS"/>
          <w:sz w:val="20"/>
          <w:szCs w:val="20"/>
        </w:rPr>
        <w:t>ięcznego okresu</w:t>
      </w:r>
      <w:r w:rsidRPr="008815F7">
        <w:rPr>
          <w:rFonts w:ascii="Trebuchet MS" w:hAnsi="Trebuchet MS"/>
          <w:sz w:val="20"/>
          <w:szCs w:val="20"/>
        </w:rPr>
        <w:t xml:space="preserve"> ubezpieczenia w </w:t>
      </w:r>
      <w:r w:rsidR="00EB009B" w:rsidRPr="008815F7">
        <w:rPr>
          <w:rFonts w:ascii="Trebuchet MS" w:hAnsi="Trebuchet MS"/>
          <w:sz w:val="20"/>
          <w:szCs w:val="20"/>
        </w:rPr>
        <w:t xml:space="preserve">oparciu </w:t>
      </w:r>
      <w:r w:rsidR="004B7914" w:rsidRPr="008815F7">
        <w:rPr>
          <w:rFonts w:ascii="Trebuchet MS" w:hAnsi="Trebuchet MS"/>
          <w:sz w:val="20"/>
          <w:szCs w:val="20"/>
        </w:rPr>
        <w:t>o </w:t>
      </w:r>
      <w:r w:rsidR="00EB009B" w:rsidRPr="008815F7">
        <w:rPr>
          <w:rFonts w:ascii="Trebuchet MS" w:hAnsi="Trebuchet MS"/>
          <w:sz w:val="20"/>
          <w:szCs w:val="20"/>
        </w:rPr>
        <w:t xml:space="preserve">liczbę wykorzystanych osobodni. </w:t>
      </w:r>
    </w:p>
    <w:p w14:paraId="0307F113" w14:textId="77777777" w:rsidR="00EB009B" w:rsidRPr="008815F7" w:rsidRDefault="00EB009B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W </w:t>
      </w:r>
      <w:r w:rsidR="0084331D" w:rsidRPr="008815F7">
        <w:rPr>
          <w:rFonts w:ascii="Trebuchet MS" w:hAnsi="Trebuchet MS"/>
          <w:sz w:val="20"/>
          <w:szCs w:val="20"/>
        </w:rPr>
        <w:t xml:space="preserve">jej </w:t>
      </w:r>
      <w:r w:rsidRPr="008815F7">
        <w:rPr>
          <w:rFonts w:ascii="Trebuchet MS" w:hAnsi="Trebuchet MS"/>
          <w:sz w:val="20"/>
          <w:szCs w:val="20"/>
        </w:rPr>
        <w:t xml:space="preserve">trakcie trwania </w:t>
      </w:r>
      <w:r w:rsidR="0084331D" w:rsidRPr="008815F7">
        <w:rPr>
          <w:rFonts w:ascii="Trebuchet MS" w:hAnsi="Trebuchet MS"/>
          <w:sz w:val="20"/>
          <w:szCs w:val="20"/>
        </w:rPr>
        <w:t>nie będzie</w:t>
      </w:r>
      <w:r w:rsidRPr="008815F7">
        <w:rPr>
          <w:rFonts w:ascii="Trebuchet MS" w:hAnsi="Trebuchet MS"/>
          <w:sz w:val="20"/>
          <w:szCs w:val="20"/>
        </w:rPr>
        <w:t xml:space="preserve"> konieczności zgłaszania wyjazdów delegowanych osób.</w:t>
      </w:r>
    </w:p>
    <w:p w14:paraId="62B81196" w14:textId="77777777" w:rsidR="0084331D" w:rsidRPr="008815F7" w:rsidRDefault="0084331D" w:rsidP="00E026A6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Druga polisa z zadeklarowaną liczbą osobodni, gdzie zgłoszenia ubezpieczonych będą dokonywane na bieżąco a w celu dokonania rozliczeń z tytułu realizacji zamówienia Wykonawca będzie wystawiał  </w:t>
      </w:r>
      <w:r w:rsidR="003234EA" w:rsidRPr="008815F7">
        <w:rPr>
          <w:rFonts w:ascii="Trebuchet MS" w:hAnsi="Trebuchet MS"/>
          <w:sz w:val="20"/>
          <w:szCs w:val="20"/>
        </w:rPr>
        <w:t xml:space="preserve">notę obciążeniową </w:t>
      </w:r>
      <w:r w:rsidRPr="008815F7">
        <w:rPr>
          <w:rFonts w:ascii="Trebuchet MS" w:hAnsi="Trebuchet MS"/>
          <w:sz w:val="20"/>
          <w:szCs w:val="20"/>
        </w:rPr>
        <w:t xml:space="preserve">oddzielnie na poszczególne zamówienia. </w:t>
      </w:r>
      <w:r w:rsidR="00D32EF7" w:rsidRPr="008815F7"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 xml:space="preserve">Wystawienie </w:t>
      </w:r>
      <w:r w:rsidR="003234EA" w:rsidRPr="008815F7">
        <w:rPr>
          <w:rFonts w:ascii="Trebuchet MS" w:hAnsi="Trebuchet MS"/>
          <w:sz w:val="20"/>
          <w:szCs w:val="20"/>
        </w:rPr>
        <w:t>not obciążeniowych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="003234EA" w:rsidRPr="008815F7">
        <w:rPr>
          <w:rFonts w:ascii="Trebuchet MS" w:hAnsi="Trebuchet MS"/>
          <w:sz w:val="20"/>
          <w:szCs w:val="20"/>
        </w:rPr>
        <w:t>odbywa</w:t>
      </w:r>
      <w:r w:rsidRPr="008815F7">
        <w:rPr>
          <w:rFonts w:ascii="Trebuchet MS" w:hAnsi="Trebuchet MS"/>
          <w:sz w:val="20"/>
          <w:szCs w:val="20"/>
        </w:rPr>
        <w:t>ć się będzie w okresach miesięcznych.</w:t>
      </w:r>
      <w:r w:rsidR="00F7226E" w:rsidRPr="008815F7">
        <w:rPr>
          <w:rFonts w:ascii="Trebuchet MS" w:hAnsi="Trebuchet MS"/>
          <w:sz w:val="20"/>
          <w:szCs w:val="20"/>
        </w:rPr>
        <w:t xml:space="preserve"> Do celów obsługi wyjazdów Oferent udostępni w formie pliku elektronicznego certyfikat ubezpieczenia zawierający istotne dla ubezpieczonego informacje o ubezpieczeniu i sposób postępowania w przypadku powstania szkody. Zamawiający będzie mógł przekazywać wystawiać i przekazywać Ubezpieczonym jako potwierdzenie zawarcia ubezpieczenia.</w:t>
      </w:r>
    </w:p>
    <w:p w14:paraId="4A87945C" w14:textId="77777777" w:rsidR="00EB009B" w:rsidRPr="008815F7" w:rsidRDefault="00EB009B" w:rsidP="00E026A6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4E535CB2" w14:textId="77777777" w:rsidR="00EB009B" w:rsidRPr="008815F7" w:rsidRDefault="00EB009B" w:rsidP="00E026A6">
      <w:pPr>
        <w:numPr>
          <w:ilvl w:val="0"/>
          <w:numId w:val="2"/>
        </w:num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Definicje: </w:t>
      </w:r>
    </w:p>
    <w:p w14:paraId="6F17F93E" w14:textId="77777777" w:rsidR="00EB009B" w:rsidRPr="008815F7" w:rsidRDefault="00EB009B" w:rsidP="00E026A6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ubezpieczony – </w:t>
      </w:r>
      <w:r w:rsidR="004B7914" w:rsidRPr="008815F7">
        <w:rPr>
          <w:rFonts w:ascii="Trebuchet MS" w:hAnsi="Trebuchet MS"/>
          <w:sz w:val="20"/>
          <w:szCs w:val="20"/>
        </w:rPr>
        <w:t>osoba fizyczna</w:t>
      </w:r>
      <w:r w:rsidR="00472A75" w:rsidRPr="008815F7">
        <w:rPr>
          <w:rFonts w:ascii="Trebuchet MS" w:hAnsi="Trebuchet MS"/>
          <w:sz w:val="20"/>
          <w:szCs w:val="20"/>
        </w:rPr>
        <w:t>, na rzecz której zawarto ubezpieczenie,</w:t>
      </w:r>
      <w:r w:rsidR="004B7914" w:rsidRPr="008815F7">
        <w:rPr>
          <w:rFonts w:ascii="Trebuchet MS" w:hAnsi="Trebuchet MS"/>
          <w:sz w:val="20"/>
          <w:szCs w:val="20"/>
        </w:rPr>
        <w:t xml:space="preserve"> delegowana przez Uczelnię na wyjazd zagraniczny,</w:t>
      </w:r>
      <w:r w:rsidRPr="008815F7">
        <w:rPr>
          <w:rFonts w:ascii="Trebuchet MS" w:hAnsi="Trebuchet MS"/>
          <w:sz w:val="20"/>
          <w:szCs w:val="20"/>
        </w:rPr>
        <w:t xml:space="preserve"> której mienie, odpowiedzialność cywilna, życie lub zdrowie jest objęte ochroną ubezpieczeniową.</w:t>
      </w:r>
    </w:p>
    <w:p w14:paraId="05C1C4E6" w14:textId="77777777" w:rsidR="00EB009B" w:rsidRPr="008815F7" w:rsidRDefault="00EB009B" w:rsidP="00E026A6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ubezpieczający (Zamawiający) – Uniwersytet </w:t>
      </w:r>
      <w:r w:rsidR="004B7914" w:rsidRPr="008815F7">
        <w:rPr>
          <w:rFonts w:ascii="Trebuchet MS" w:hAnsi="Trebuchet MS"/>
          <w:sz w:val="20"/>
          <w:szCs w:val="20"/>
        </w:rPr>
        <w:t xml:space="preserve">im. Adama Mickiewicza </w:t>
      </w:r>
      <w:r w:rsidRPr="008815F7">
        <w:rPr>
          <w:rFonts w:ascii="Trebuchet MS" w:hAnsi="Trebuchet MS"/>
          <w:sz w:val="20"/>
          <w:szCs w:val="20"/>
        </w:rPr>
        <w:t>w P</w:t>
      </w:r>
      <w:r w:rsidR="004B7914" w:rsidRPr="008815F7">
        <w:rPr>
          <w:rFonts w:ascii="Trebuchet MS" w:hAnsi="Trebuchet MS"/>
          <w:sz w:val="20"/>
          <w:szCs w:val="20"/>
        </w:rPr>
        <w:t>oznaniu (UAM</w:t>
      </w:r>
      <w:r w:rsidRPr="008815F7">
        <w:rPr>
          <w:rFonts w:ascii="Trebuchet MS" w:hAnsi="Trebuchet MS"/>
          <w:sz w:val="20"/>
          <w:szCs w:val="20"/>
        </w:rPr>
        <w:t xml:space="preserve">), </w:t>
      </w:r>
      <w:r w:rsidR="00472A75" w:rsidRPr="008815F7">
        <w:rPr>
          <w:rFonts w:ascii="Trebuchet MS" w:hAnsi="Trebuchet MS"/>
          <w:sz w:val="20"/>
          <w:szCs w:val="20"/>
        </w:rPr>
        <w:t xml:space="preserve">zawierający ubezpieczenie i zobowiązany do opłacenia składki, </w:t>
      </w:r>
      <w:r w:rsidRPr="008815F7">
        <w:rPr>
          <w:rFonts w:ascii="Trebuchet MS" w:hAnsi="Trebuchet MS"/>
          <w:sz w:val="20"/>
          <w:szCs w:val="20"/>
        </w:rPr>
        <w:t xml:space="preserve">który deleguje w podróż służbową osoby fizyczne. </w:t>
      </w:r>
    </w:p>
    <w:p w14:paraId="75AB6B51" w14:textId="77777777" w:rsidR="00EB009B" w:rsidRPr="008815F7" w:rsidRDefault="00EB009B" w:rsidP="00E026A6">
      <w:pPr>
        <w:pStyle w:val="NormalnyWeb"/>
        <w:numPr>
          <w:ilvl w:val="1"/>
          <w:numId w:val="5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uprawniony - osoba wskazana imiennie przez ubezpieczonego jako upoważniona do odbioru należnego świadczenia w razie śmierci ubezpieczonego. Jeżeli Ubezpieczony nie wskazał uprawnionego, świadczenie zostanie wypłacone według następującej kolejności:</w:t>
      </w:r>
    </w:p>
    <w:p w14:paraId="4C40F25E" w14:textId="77777777" w:rsidR="00EB009B" w:rsidRPr="008815F7" w:rsidRDefault="00EB009B" w:rsidP="00E026A6">
      <w:pPr>
        <w:pStyle w:val="NormalnyWeb"/>
        <w:numPr>
          <w:ilvl w:val="2"/>
          <w:numId w:val="5"/>
        </w:numPr>
        <w:tabs>
          <w:tab w:val="left" w:pos="1134"/>
        </w:tabs>
        <w:spacing w:before="0" w:beforeAutospacing="0" w:after="0" w:afterAutospacing="0" w:line="360" w:lineRule="auto"/>
        <w:ind w:left="993" w:hanging="426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małżonkowi</w:t>
      </w:r>
    </w:p>
    <w:p w14:paraId="729EE85F" w14:textId="77777777" w:rsidR="00EB009B" w:rsidRPr="008815F7" w:rsidRDefault="00EB009B" w:rsidP="00E026A6">
      <w:pPr>
        <w:pStyle w:val="NormalnyWeb"/>
        <w:tabs>
          <w:tab w:val="left" w:pos="1134"/>
        </w:tabs>
        <w:spacing w:before="0" w:beforeAutospacing="0" w:after="0" w:afterAutospacing="0" w:line="360" w:lineRule="auto"/>
        <w:ind w:left="993" w:hanging="426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1.3.2.</w:t>
      </w:r>
      <w:r w:rsidRPr="008815F7">
        <w:rPr>
          <w:rFonts w:ascii="Trebuchet MS" w:hAnsi="Trebuchet MS"/>
          <w:sz w:val="20"/>
          <w:szCs w:val="20"/>
        </w:rPr>
        <w:tab/>
        <w:t>dzieciom – w przypadku braku małżonka (w równych częściach);</w:t>
      </w:r>
    </w:p>
    <w:p w14:paraId="554577C0" w14:textId="77777777" w:rsidR="00EB009B" w:rsidRPr="008815F7" w:rsidRDefault="00EB009B" w:rsidP="00E026A6">
      <w:pPr>
        <w:pStyle w:val="NormalnyWeb"/>
        <w:tabs>
          <w:tab w:val="left" w:pos="1134"/>
        </w:tabs>
        <w:spacing w:before="0" w:beforeAutospacing="0" w:after="0" w:afterAutospacing="0" w:line="360" w:lineRule="auto"/>
        <w:ind w:left="993" w:hanging="426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1.3.3. </w:t>
      </w:r>
      <w:r w:rsidRPr="008815F7">
        <w:rPr>
          <w:rFonts w:ascii="Trebuchet MS" w:hAnsi="Trebuchet MS"/>
          <w:sz w:val="20"/>
          <w:szCs w:val="20"/>
        </w:rPr>
        <w:tab/>
        <w:t>rodzicom – w przypadku braku małżonka i dzieci (w równych częściach);</w:t>
      </w:r>
    </w:p>
    <w:p w14:paraId="650FE8AC" w14:textId="77777777" w:rsidR="00EB009B" w:rsidRPr="008815F7" w:rsidRDefault="00EB009B" w:rsidP="00E026A6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851" w:hanging="284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lastRenderedPageBreak/>
        <w:t>1.3.4. innym uprawnionym osobom, po przeprowadze</w:t>
      </w:r>
      <w:r w:rsidR="004B7914" w:rsidRPr="008815F7">
        <w:rPr>
          <w:rFonts w:ascii="Trebuchet MS" w:hAnsi="Trebuchet MS"/>
          <w:sz w:val="20"/>
          <w:szCs w:val="20"/>
        </w:rPr>
        <w:t>niu postępowania spadkowego – w </w:t>
      </w:r>
      <w:r w:rsidRPr="008815F7">
        <w:rPr>
          <w:rFonts w:ascii="Trebuchet MS" w:hAnsi="Trebuchet MS"/>
          <w:sz w:val="20"/>
          <w:szCs w:val="20"/>
        </w:rPr>
        <w:t>przypadku braku osób wskazanych w pkt. 1.3.1 – 4 (w równych częściach).</w:t>
      </w:r>
    </w:p>
    <w:p w14:paraId="2E5E0C37" w14:textId="77777777" w:rsidR="00EB009B" w:rsidRPr="008815F7" w:rsidRDefault="00EB009B" w:rsidP="00E026A6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 koszty leczenia – niezbędne z medycznego punktu widzenia koszty pomocy medycznej udzielonej ubezpieczonemu podczas podróży zagranicznej w związku z nagłym zachorowaniem lub nieszczęśliwym wypadkiem. </w:t>
      </w:r>
    </w:p>
    <w:p w14:paraId="69076BE0" w14:textId="77777777" w:rsidR="00EB009B" w:rsidRPr="008815F7" w:rsidRDefault="00EB009B" w:rsidP="00E026A6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 nagłe zachorowanie - powstały w sposób nagły stan chorobowy zagrażający życiu albo zdrowiu osoby ubezpieczonej wymagający udzielenia natychmiastowej pomocy medycznej.</w:t>
      </w:r>
    </w:p>
    <w:p w14:paraId="5CC25EAB" w14:textId="77777777" w:rsidR="00EB009B" w:rsidRPr="008815F7" w:rsidRDefault="00EB009B" w:rsidP="00EB009B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 nieszczęśliwy wypadek - nagłe zdarzenie, w</w:t>
      </w:r>
      <w:r w:rsidR="004B7914" w:rsidRPr="008815F7">
        <w:rPr>
          <w:rFonts w:ascii="Trebuchet MS" w:hAnsi="Trebuchet MS"/>
          <w:sz w:val="20"/>
          <w:szCs w:val="20"/>
        </w:rPr>
        <w:t>ywołane przyczyną zewnętrzną, w </w:t>
      </w:r>
      <w:r w:rsidRPr="008815F7">
        <w:rPr>
          <w:rFonts w:ascii="Trebuchet MS" w:hAnsi="Trebuchet MS"/>
          <w:sz w:val="20"/>
          <w:szCs w:val="20"/>
        </w:rPr>
        <w:t>następstwie, którego ubezpieczony niezależnie od swej woli doznał uszkodzenia ciała, rozstroju zdrowia albo zmarł.</w:t>
      </w:r>
    </w:p>
    <w:p w14:paraId="27B6AE59" w14:textId="77777777" w:rsidR="00EB009B" w:rsidRPr="008815F7" w:rsidRDefault="00EB009B" w:rsidP="00EB009B">
      <w:pPr>
        <w:pStyle w:val="NormalnyWeb"/>
        <w:numPr>
          <w:ilvl w:val="1"/>
          <w:numId w:val="9"/>
        </w:numPr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 trwały uszczerbek na zdrowiu - trwałe uszkodzenie ciała lub rozstrój zdrowia</w:t>
      </w:r>
      <w:r w:rsidRPr="008815F7">
        <w:rPr>
          <w:rFonts w:ascii="Trebuchet MS" w:hAnsi="Trebuchet MS"/>
          <w:i/>
          <w:iCs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>osoby ubezpieczonej spowodowane nieszczęśliwym wypadkiem objętym ubezpieczeniem.</w:t>
      </w:r>
    </w:p>
    <w:p w14:paraId="264B5936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num" w:pos="851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leczenie ambulatoryjne – udzielenie pomocy lekarskiej w szpitalu lub innej placówce medycznej, trwające nie dłużej niż 24 godziny.</w:t>
      </w:r>
    </w:p>
    <w:p w14:paraId="33AA2E08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851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choroba przewlekła – choroba, w której obrazie, zgodnie z aktualną wiedzą medyczną, znajduje się długotrwałe, stałe albo nawracające występowanie objawów albo odchyleń w badaniach dodatkowych i która była rozpoznana, zdiagnozowana w okresie 24 miesięcy poprzedzających datę zawarcia ubezpieczenia.</w:t>
      </w:r>
    </w:p>
    <w:p w14:paraId="22B4B257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zaostrzenie chorób przewlekłych - nagłe nasilenie objawów choroby przewlekłej o ostrym (burzliwym) przebiegu, wymagające udzielenia natychmiastowej pomocy lekarskiej.</w:t>
      </w:r>
    </w:p>
    <w:p w14:paraId="092A6762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powikłania chorób przewlekłych - nagłe wystąpienie objawów chorobowych ze strony tego samego lub innego narządu lub układu pozostające w bezpośrednim</w:t>
      </w:r>
      <w:r w:rsidR="004B7914" w:rsidRPr="008815F7">
        <w:rPr>
          <w:rFonts w:ascii="Trebuchet MS" w:hAnsi="Trebuchet MS"/>
          <w:sz w:val="20"/>
          <w:szCs w:val="20"/>
        </w:rPr>
        <w:t xml:space="preserve"> związku z </w:t>
      </w:r>
      <w:r w:rsidRPr="008815F7">
        <w:rPr>
          <w:rFonts w:ascii="Trebuchet MS" w:hAnsi="Trebuchet MS"/>
          <w:sz w:val="20"/>
          <w:szCs w:val="20"/>
        </w:rPr>
        <w:t>chorobą przewlekłą i wymagające udzielenia natychmiastowej pomocy lekarskiej.</w:t>
      </w:r>
    </w:p>
    <w:p w14:paraId="3ACCE1C9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praca za granicą - podjęcie przez ubezpieczonego za granicą czynności (prac umysłowych i fizycznych) w ramach wykonywanych obowiązków lub czynności zleconych wchodzących w zakres czynności wyjazdu (podróży) służbowej itp., które mogą zwiększyć ryzyko powstania szkody, między innymi takich jak: </w:t>
      </w:r>
    </w:p>
    <w:p w14:paraId="60FEA4EC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prace związane z prowadzonymi badaniami i projektami naukowymi w różnych dziedzinach nauki,</w:t>
      </w:r>
    </w:p>
    <w:p w14:paraId="2409E7D3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uczestnictwo w międzynarodowych seminariach i sympozjach,</w:t>
      </w:r>
    </w:p>
    <w:p w14:paraId="2B0F4752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uczestnictwo w zajęciach dydaktycznych, </w:t>
      </w:r>
    </w:p>
    <w:p w14:paraId="042FDB13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praca w ramach zorganizowanych czynności wymiany międzynarodowej itp.,</w:t>
      </w:r>
    </w:p>
    <w:p w14:paraId="3AF429EA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inne podobne, zlecone wyjazdy służbowe,</w:t>
      </w:r>
    </w:p>
    <w:p w14:paraId="43F8D0D2" w14:textId="77777777" w:rsidR="00EB009B" w:rsidRPr="008815F7" w:rsidRDefault="00EB009B" w:rsidP="00EB009B">
      <w:pPr>
        <w:pStyle w:val="NormalnyWeb"/>
        <w:numPr>
          <w:ilvl w:val="2"/>
          <w:numId w:val="9"/>
        </w:numPr>
        <w:tabs>
          <w:tab w:val="left" w:pos="1134"/>
        </w:tabs>
        <w:spacing w:before="0" w:beforeAutospacing="0" w:after="0" w:afterAutospacing="0" w:line="360" w:lineRule="auto"/>
        <w:ind w:left="170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prowadzenie zajęć dydaktycznych.</w:t>
      </w:r>
    </w:p>
    <w:p w14:paraId="3B6FE7D3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suma ubezpieczenia - określona w umowie ubezpieczenia kwota stanowiąca górną granicę odpowiedzialności Wykonawcy za szkody pows</w:t>
      </w:r>
      <w:r w:rsidR="004B7914" w:rsidRPr="008815F7">
        <w:rPr>
          <w:rFonts w:ascii="Trebuchet MS" w:hAnsi="Trebuchet MS"/>
          <w:sz w:val="20"/>
          <w:szCs w:val="20"/>
        </w:rPr>
        <w:t>tałe w okresie ubezpieczenia; w </w:t>
      </w:r>
      <w:r w:rsidRPr="008815F7">
        <w:rPr>
          <w:rFonts w:ascii="Trebuchet MS" w:hAnsi="Trebuchet MS"/>
          <w:sz w:val="20"/>
          <w:szCs w:val="20"/>
        </w:rPr>
        <w:t>odniesieniu do ubezpieczenia następstw nieszczęśliwych wypadków przez sumę ubezpieczenia rozumie się określoną w umowie ubezpieczenia kwotę będącą podstawą do ustalania wysokości świadczeń, do których zobowiązuje się Wykonawca.</w:t>
      </w:r>
    </w:p>
    <w:p w14:paraId="4F1D53D5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lastRenderedPageBreak/>
        <w:t>liczba osobodni - iloczyn dni objętych ochroną ubezpieczeniową i liczby osób ubezpieczonych.</w:t>
      </w:r>
    </w:p>
    <w:p w14:paraId="3325E57A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dokument ubezpieczenia - polisa, karta, certyfikat lub inny dokument potwierdzający zawarcie umowy ubezpieczenia. </w:t>
      </w:r>
    </w:p>
    <w:p w14:paraId="4FE13DA7" w14:textId="77777777" w:rsidR="00EB009B" w:rsidRPr="008815F7" w:rsidRDefault="00EB009B" w:rsidP="00EB009B">
      <w:pPr>
        <w:pStyle w:val="NormalnyWeb"/>
        <w:numPr>
          <w:ilvl w:val="1"/>
          <w:numId w:val="9"/>
        </w:numPr>
        <w:tabs>
          <w:tab w:val="left" w:pos="993"/>
        </w:tabs>
        <w:spacing w:before="0" w:beforeAutospacing="0" w:after="0" w:afterAutospacing="0" w:line="360" w:lineRule="auto"/>
        <w:ind w:left="851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usługi </w:t>
      </w:r>
      <w:proofErr w:type="spellStart"/>
      <w:r w:rsidRPr="008815F7">
        <w:rPr>
          <w:rFonts w:ascii="Trebuchet MS" w:hAnsi="Trebuchet MS"/>
          <w:sz w:val="20"/>
          <w:szCs w:val="20"/>
        </w:rPr>
        <w:t>assistance</w:t>
      </w:r>
      <w:proofErr w:type="spellEnd"/>
      <w:r w:rsidRPr="008815F7">
        <w:rPr>
          <w:rFonts w:ascii="Trebuchet MS" w:hAnsi="Trebuchet MS"/>
          <w:sz w:val="20"/>
          <w:szCs w:val="20"/>
        </w:rPr>
        <w:t xml:space="preserve"> – świadczenie n</w:t>
      </w:r>
      <w:r w:rsidRPr="008815F7">
        <w:rPr>
          <w:rStyle w:val="TekstpodstawowywcityZnak"/>
          <w:rFonts w:ascii="Trebuchet MS" w:hAnsi="Trebuchet MS"/>
          <w:sz w:val="20"/>
          <w:szCs w:val="20"/>
        </w:rPr>
        <w:t>a</w:t>
      </w:r>
      <w:r w:rsidRPr="008815F7">
        <w:rPr>
          <w:rFonts w:ascii="Trebuchet MS" w:hAnsi="Trebuchet MS"/>
          <w:sz w:val="20"/>
          <w:szCs w:val="20"/>
        </w:rPr>
        <w:t xml:space="preserve"> rzecz Ubezpieczonego pomocy w trakcie jego podróży zagranicznej tj. organizacja i pokrycie kosztów świadczonych usług przez centrum alarmowe Ubezpieczyciela bez konieczności angażowania środków finansowych przez Ubezpieczonego.</w:t>
      </w:r>
    </w:p>
    <w:p w14:paraId="0F0722B0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1FCA6672" w14:textId="77777777" w:rsidR="00EB009B" w:rsidRPr="008815F7" w:rsidRDefault="00EB009B" w:rsidP="00AB02EA">
      <w:pPr>
        <w:pStyle w:val="Tekstpodstawowywcity2"/>
        <w:numPr>
          <w:ilvl w:val="0"/>
          <w:numId w:val="9"/>
        </w:numPr>
        <w:tabs>
          <w:tab w:val="left" w:pos="357"/>
        </w:tabs>
        <w:spacing w:after="0"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Okres </w:t>
      </w:r>
      <w:r w:rsidR="00AB02EA" w:rsidRPr="008815F7">
        <w:rPr>
          <w:rFonts w:ascii="Trebuchet MS" w:hAnsi="Trebuchet MS"/>
          <w:b/>
          <w:bCs/>
          <w:sz w:val="20"/>
          <w:szCs w:val="20"/>
        </w:rPr>
        <w:t xml:space="preserve">umowy ubezpieczeniowej, okres </w:t>
      </w:r>
      <w:r w:rsidRPr="008815F7">
        <w:rPr>
          <w:rFonts w:ascii="Trebuchet MS" w:hAnsi="Trebuchet MS"/>
          <w:b/>
          <w:bCs/>
          <w:sz w:val="20"/>
          <w:szCs w:val="20"/>
        </w:rPr>
        <w:t>ochrony ubezpieczeniowej.</w:t>
      </w:r>
    </w:p>
    <w:p w14:paraId="32C8F935" w14:textId="5FAFA752" w:rsidR="00980812" w:rsidRPr="008815F7" w:rsidRDefault="00AB02EA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Ramowa umowa ubezpieczenia zawarta zostaje na</w:t>
      </w:r>
      <w:r w:rsidR="00980812" w:rsidRPr="008815F7">
        <w:rPr>
          <w:rFonts w:ascii="Trebuchet MS" w:hAnsi="Trebuchet MS"/>
          <w:sz w:val="20"/>
          <w:szCs w:val="20"/>
        </w:rPr>
        <w:t xml:space="preserve"> okres 12 miesięcy, w którym </w:t>
      </w:r>
      <w:r w:rsidR="003A37B9" w:rsidRPr="008815F7">
        <w:rPr>
          <w:rFonts w:ascii="Trebuchet MS" w:hAnsi="Trebuchet MS"/>
          <w:sz w:val="20"/>
          <w:szCs w:val="20"/>
        </w:rPr>
        <w:t>na podstawie zgłoszenia</w:t>
      </w:r>
      <w:r w:rsidR="006D407E" w:rsidRPr="008815F7">
        <w:rPr>
          <w:rFonts w:ascii="Trebuchet MS" w:hAnsi="Trebuchet MS"/>
          <w:sz w:val="20"/>
          <w:szCs w:val="20"/>
        </w:rPr>
        <w:t>,</w:t>
      </w:r>
      <w:r w:rsidR="00980812" w:rsidRPr="008815F7">
        <w:rPr>
          <w:rFonts w:ascii="Trebuchet MS" w:hAnsi="Trebuchet MS"/>
          <w:sz w:val="20"/>
          <w:szCs w:val="20"/>
        </w:rPr>
        <w:t xml:space="preserve"> zostanie </w:t>
      </w:r>
      <w:r w:rsidR="003A37B9" w:rsidRPr="008815F7">
        <w:rPr>
          <w:rFonts w:ascii="Trebuchet MS" w:hAnsi="Trebuchet MS"/>
          <w:sz w:val="20"/>
          <w:szCs w:val="20"/>
        </w:rPr>
        <w:t>ustalony w umowie</w:t>
      </w:r>
      <w:r w:rsidR="00980812" w:rsidRPr="008815F7">
        <w:rPr>
          <w:rFonts w:ascii="Trebuchet MS" w:hAnsi="Trebuchet MS"/>
          <w:sz w:val="20"/>
          <w:szCs w:val="20"/>
        </w:rPr>
        <w:t xml:space="preserve"> </w:t>
      </w:r>
      <w:r w:rsidR="003234EA" w:rsidRPr="008815F7">
        <w:rPr>
          <w:rFonts w:ascii="Trebuchet MS" w:hAnsi="Trebuchet MS"/>
          <w:sz w:val="20"/>
          <w:szCs w:val="20"/>
        </w:rPr>
        <w:t xml:space="preserve">do wykorzystania </w:t>
      </w:r>
      <w:r w:rsidR="00980812" w:rsidRPr="008815F7">
        <w:rPr>
          <w:rFonts w:ascii="Trebuchet MS" w:hAnsi="Trebuchet MS"/>
          <w:sz w:val="20"/>
          <w:szCs w:val="20"/>
        </w:rPr>
        <w:t>limit osobodni.</w:t>
      </w:r>
      <w:r w:rsidR="003234EA" w:rsidRPr="008815F7">
        <w:rPr>
          <w:rFonts w:ascii="Trebuchet MS" w:hAnsi="Trebuchet MS"/>
          <w:sz w:val="20"/>
          <w:szCs w:val="20"/>
        </w:rPr>
        <w:t xml:space="preserve"> W przypadku jeśli w okresie 12 miesięcy ustalony limit osobodni nie zostanie wykorzystany umowa ramowa zostanie przedłużona na </w:t>
      </w:r>
      <w:r w:rsidR="00B01366" w:rsidRPr="008815F7">
        <w:rPr>
          <w:rFonts w:ascii="Trebuchet MS" w:hAnsi="Trebuchet MS"/>
          <w:sz w:val="20"/>
          <w:szCs w:val="20"/>
        </w:rPr>
        <w:t>czas umożliwiający wykorzystanie</w:t>
      </w:r>
      <w:r w:rsidR="0030436B" w:rsidRPr="008815F7">
        <w:rPr>
          <w:rFonts w:ascii="Trebuchet MS" w:hAnsi="Trebuchet MS"/>
          <w:sz w:val="20"/>
          <w:szCs w:val="20"/>
        </w:rPr>
        <w:t xml:space="preserve"> limit</w:t>
      </w:r>
      <w:r w:rsidR="00B01366" w:rsidRPr="008815F7">
        <w:rPr>
          <w:rFonts w:ascii="Trebuchet MS" w:hAnsi="Trebuchet MS"/>
          <w:sz w:val="20"/>
          <w:szCs w:val="20"/>
        </w:rPr>
        <w:t>u -</w:t>
      </w:r>
      <w:r w:rsidR="0030436B" w:rsidRPr="008815F7">
        <w:rPr>
          <w:rFonts w:ascii="Trebuchet MS" w:hAnsi="Trebuchet MS"/>
          <w:sz w:val="20"/>
          <w:szCs w:val="20"/>
        </w:rPr>
        <w:t xml:space="preserve"> nie dłuższy jednak niż </w:t>
      </w:r>
      <w:r w:rsidR="00840D6D" w:rsidRPr="008815F7">
        <w:rPr>
          <w:rFonts w:ascii="Trebuchet MS" w:hAnsi="Trebuchet MS"/>
          <w:sz w:val="20"/>
          <w:szCs w:val="20"/>
        </w:rPr>
        <w:t>12</w:t>
      </w:r>
      <w:r w:rsidR="0030436B" w:rsidRPr="008815F7">
        <w:rPr>
          <w:rFonts w:ascii="Trebuchet MS" w:hAnsi="Trebuchet MS"/>
          <w:sz w:val="20"/>
          <w:szCs w:val="20"/>
        </w:rPr>
        <w:t xml:space="preserve"> miesięcy. </w:t>
      </w:r>
    </w:p>
    <w:p w14:paraId="630D3F44" w14:textId="4B067D99" w:rsidR="00AB02EA" w:rsidRPr="008815F7" w:rsidRDefault="00980812" w:rsidP="003A37B9">
      <w:pPr>
        <w:pStyle w:val="Tekstpodstawowywcity2"/>
        <w:spacing w:after="0" w:line="360" w:lineRule="auto"/>
        <w:ind w:left="708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Okres </w:t>
      </w:r>
      <w:r w:rsidR="003A37B9" w:rsidRPr="008815F7">
        <w:rPr>
          <w:rFonts w:ascii="Trebuchet MS" w:hAnsi="Trebuchet MS"/>
          <w:sz w:val="20"/>
          <w:szCs w:val="20"/>
        </w:rPr>
        <w:t xml:space="preserve">ochrony </w:t>
      </w:r>
      <w:r w:rsidRPr="008815F7">
        <w:rPr>
          <w:rFonts w:ascii="Trebuchet MS" w:hAnsi="Trebuchet MS"/>
          <w:sz w:val="20"/>
          <w:szCs w:val="20"/>
        </w:rPr>
        <w:t xml:space="preserve">indywidualnego ubezpieczonego </w:t>
      </w:r>
      <w:r w:rsidR="00E16C22" w:rsidRPr="008815F7">
        <w:rPr>
          <w:rFonts w:ascii="Trebuchet MS" w:hAnsi="Trebuchet MS"/>
          <w:sz w:val="20"/>
          <w:szCs w:val="20"/>
        </w:rPr>
        <w:t>rozpoczyna się w czasie trwania umowy</w:t>
      </w:r>
      <w:r w:rsidR="00E02AAC" w:rsidRPr="008815F7">
        <w:rPr>
          <w:rFonts w:ascii="Trebuchet MS" w:hAnsi="Trebuchet MS"/>
          <w:sz w:val="20"/>
          <w:szCs w:val="20"/>
        </w:rPr>
        <w:t xml:space="preserve"> ramowej</w:t>
      </w:r>
      <w:r w:rsidRPr="008815F7">
        <w:rPr>
          <w:rFonts w:ascii="Trebuchet MS" w:hAnsi="Trebuchet MS"/>
          <w:sz w:val="20"/>
          <w:szCs w:val="20"/>
        </w:rPr>
        <w:t xml:space="preserve"> i obowiązuje na czas zadeklarowanej liczby osobodni</w:t>
      </w:r>
      <w:r w:rsidR="00E16C22" w:rsidRPr="008815F7">
        <w:rPr>
          <w:rFonts w:ascii="Trebuchet MS" w:hAnsi="Trebuchet MS"/>
          <w:sz w:val="20"/>
          <w:szCs w:val="20"/>
        </w:rPr>
        <w:t xml:space="preserve"> (może wykraczać poza </w:t>
      </w:r>
      <w:r w:rsidR="00E02AAC" w:rsidRPr="008815F7">
        <w:rPr>
          <w:rFonts w:ascii="Trebuchet MS" w:hAnsi="Trebuchet MS"/>
          <w:sz w:val="20"/>
          <w:szCs w:val="20"/>
        </w:rPr>
        <w:t>okres umowy ramowej) pod warunkiem dostępności limitu osobodni.</w:t>
      </w:r>
    </w:p>
    <w:p w14:paraId="0E410BD1" w14:textId="77777777" w:rsidR="00EB009B" w:rsidRPr="008815F7" w:rsidRDefault="00EB009B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Odpowiedzialność Wykonawcy rozpoczyna się z chwilą rozpoczęcia podróży przez ubezpieczonego, nie wcześniej jednak niż od dnia (godziny) wystawienia dokumentu ubezpieczenia</w:t>
      </w:r>
      <w:r w:rsidR="003A37B9" w:rsidRPr="008815F7">
        <w:rPr>
          <w:rFonts w:ascii="Trebuchet MS" w:hAnsi="Trebuchet MS"/>
          <w:sz w:val="20"/>
          <w:szCs w:val="20"/>
        </w:rPr>
        <w:t xml:space="preserve"> (certyfikatu)</w:t>
      </w:r>
      <w:r w:rsidRPr="008815F7">
        <w:rPr>
          <w:rFonts w:ascii="Trebuchet MS" w:hAnsi="Trebuchet MS"/>
          <w:sz w:val="20"/>
          <w:szCs w:val="20"/>
        </w:rPr>
        <w:t>.</w:t>
      </w:r>
    </w:p>
    <w:p w14:paraId="706F0AEB" w14:textId="77777777" w:rsidR="00EB009B" w:rsidRPr="008815F7" w:rsidRDefault="00EB009B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Odpowiedzialność Wykonawcy kończy się z chwilą zakończenia podróży przez ubezpieczonego, nie później jednak niż z upływem dnia oznaczonego w dokumencie ubezpieczenia</w:t>
      </w:r>
      <w:r w:rsidR="003A37B9" w:rsidRPr="008815F7">
        <w:rPr>
          <w:rFonts w:ascii="Trebuchet MS" w:hAnsi="Trebuchet MS"/>
          <w:sz w:val="20"/>
          <w:szCs w:val="20"/>
        </w:rPr>
        <w:t xml:space="preserve"> (certyfikatu)</w:t>
      </w:r>
      <w:r w:rsidRPr="008815F7">
        <w:rPr>
          <w:rFonts w:ascii="Trebuchet MS" w:hAnsi="Trebuchet MS"/>
          <w:sz w:val="20"/>
          <w:szCs w:val="20"/>
        </w:rPr>
        <w:t>.</w:t>
      </w:r>
    </w:p>
    <w:p w14:paraId="6F02C9D6" w14:textId="77777777" w:rsidR="00EB009B" w:rsidRPr="008815F7" w:rsidRDefault="00EB009B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Początek podróży rozpoczyna się z chwilą opuszczenia miejsca zamieszkania przez ubezpieczonego, kończy się z chwilą powrotu ubezpieczonego do mieszkania.</w:t>
      </w:r>
    </w:p>
    <w:p w14:paraId="5906094E" w14:textId="77777777" w:rsidR="00EB009B" w:rsidRPr="008815F7" w:rsidRDefault="00EB009B" w:rsidP="00EB009B">
      <w:pPr>
        <w:pStyle w:val="Tekstpodstawowywcity2"/>
        <w:numPr>
          <w:ilvl w:val="1"/>
          <w:numId w:val="4"/>
        </w:numPr>
        <w:spacing w:after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Ochrona ubezpieczeniowa w przypadku ubezpieczenia </w:t>
      </w:r>
      <w:r w:rsidR="00472A75" w:rsidRPr="008815F7">
        <w:rPr>
          <w:rFonts w:ascii="Trebuchet MS" w:hAnsi="Trebuchet MS"/>
          <w:sz w:val="20"/>
          <w:szCs w:val="20"/>
        </w:rPr>
        <w:t>M</w:t>
      </w:r>
      <w:r w:rsidRPr="008815F7">
        <w:rPr>
          <w:rFonts w:ascii="Trebuchet MS" w:hAnsi="Trebuchet MS"/>
          <w:sz w:val="20"/>
          <w:szCs w:val="20"/>
        </w:rPr>
        <w:t>KL rozpoczyna się z momentem przekroczenia granicy RP przy wyjeździe i kończy się w momencie przekroczenia granicy przy powrocie do RP, a w przypadku ubezpieczenia NNW z chwilą opuszczenia mieszkania (powrotu) przez ubezpieczonego.</w:t>
      </w:r>
    </w:p>
    <w:p w14:paraId="579FEB32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</w:p>
    <w:p w14:paraId="2D0ED2A7" w14:textId="77777777" w:rsidR="00EB009B" w:rsidRPr="008815F7" w:rsidRDefault="00EB009B" w:rsidP="00EB009B">
      <w:pPr>
        <w:tabs>
          <w:tab w:val="left" w:pos="284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>3</w:t>
      </w:r>
      <w:r w:rsidR="00284EAF" w:rsidRPr="008815F7">
        <w:rPr>
          <w:rFonts w:ascii="Trebuchet MS" w:hAnsi="Trebuchet MS"/>
          <w:b/>
          <w:bCs/>
          <w:sz w:val="20"/>
          <w:szCs w:val="20"/>
        </w:rPr>
        <w:t>.</w:t>
      </w:r>
      <w:r w:rsidRPr="008815F7">
        <w:rPr>
          <w:rFonts w:ascii="Trebuchet MS" w:hAnsi="Trebuchet MS"/>
          <w:b/>
          <w:bCs/>
          <w:sz w:val="20"/>
          <w:szCs w:val="20"/>
        </w:rPr>
        <w:tab/>
        <w:t xml:space="preserve">Zakres ubezpieczenia </w:t>
      </w:r>
    </w:p>
    <w:p w14:paraId="2CB42351" w14:textId="77777777" w:rsidR="00EB009B" w:rsidRPr="008815F7" w:rsidRDefault="00EB009B" w:rsidP="00EB009B">
      <w:pPr>
        <w:tabs>
          <w:tab w:val="left" w:pos="142"/>
          <w:tab w:val="left" w:pos="284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>I.</w:t>
      </w:r>
      <w:r w:rsidRPr="008815F7">
        <w:rPr>
          <w:rFonts w:ascii="Trebuchet MS" w:hAnsi="Trebuchet MS"/>
          <w:b/>
          <w:bCs/>
          <w:sz w:val="20"/>
          <w:szCs w:val="20"/>
        </w:rPr>
        <w:tab/>
        <w:t xml:space="preserve"> Międzynarodowe ubezpieczenie kosztów leczenia MKL;</w:t>
      </w:r>
    </w:p>
    <w:p w14:paraId="15BB9B51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Przedmiotem ubezpieczenia są koszty leczenia (MKL) powstałe w wyniku nieszczęśliwego wypadku lub nagłego zachorowania w czasie służbowych podróży osób delegowanych </w:t>
      </w:r>
      <w:r w:rsidRPr="008815F7">
        <w:rPr>
          <w:rFonts w:ascii="Trebuchet MS" w:hAnsi="Trebuchet MS"/>
          <w:sz w:val="20"/>
          <w:szCs w:val="20"/>
        </w:rPr>
        <w:t>przez ubezpieczającego (</w:t>
      </w:r>
      <w:r w:rsidR="00472A75" w:rsidRPr="008815F7">
        <w:rPr>
          <w:rFonts w:ascii="Trebuchet MS" w:hAnsi="Trebuchet MS"/>
          <w:sz w:val="20"/>
          <w:szCs w:val="20"/>
        </w:rPr>
        <w:t>UAM</w:t>
      </w:r>
      <w:r w:rsidRPr="008815F7">
        <w:rPr>
          <w:rFonts w:ascii="Trebuchet MS" w:hAnsi="Trebuchet MS"/>
          <w:sz w:val="20"/>
          <w:szCs w:val="20"/>
        </w:rPr>
        <w:t>) poza granice RP.</w:t>
      </w:r>
    </w:p>
    <w:p w14:paraId="59423170" w14:textId="77777777" w:rsidR="00EB009B" w:rsidRPr="008815F7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Ubezpieczenie obejmuje pełny całodobowy zakres ubezpieczenia.</w:t>
      </w:r>
    </w:p>
    <w:p w14:paraId="5B6F8CAC" w14:textId="77777777" w:rsidR="00EB009B" w:rsidRPr="008815F7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color w:val="000000"/>
          <w:spacing w:val="2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>Ubezpieczenie obejmuje koszty leczenia objęte ochroną ubezpieczeniową powstałe w okresie ubezpieczenia poza granicami RP.</w:t>
      </w:r>
    </w:p>
    <w:p w14:paraId="18DBF764" w14:textId="77777777" w:rsidR="00096F33" w:rsidRPr="008815F7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color w:val="000000"/>
          <w:spacing w:val="2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>Ubezpieczenie obejmuje ochroną również zdarzenia powstałe podczas wykony</w:t>
      </w:r>
      <w:r w:rsidR="00472A75" w:rsidRPr="008815F7">
        <w:rPr>
          <w:rFonts w:ascii="Trebuchet MS" w:hAnsi="Trebuchet MS"/>
          <w:color w:val="000000"/>
          <w:spacing w:val="2"/>
          <w:sz w:val="20"/>
          <w:szCs w:val="20"/>
        </w:rPr>
        <w:t>wania prac w </w:t>
      </w:r>
      <w:r w:rsidRPr="008815F7">
        <w:rPr>
          <w:rFonts w:ascii="Trebuchet MS" w:hAnsi="Trebuchet MS"/>
          <w:color w:val="000000"/>
          <w:spacing w:val="2"/>
          <w:sz w:val="20"/>
          <w:szCs w:val="20"/>
        </w:rPr>
        <w:t>ramach obowiązków służbowych lub wynikających z zakresu wymiany międzynarodowej</w:t>
      </w:r>
    </w:p>
    <w:p w14:paraId="61748D68" w14:textId="064B14A2" w:rsidR="00EB009B" w:rsidRPr="008815F7" w:rsidRDefault="00096F33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color w:val="000000"/>
          <w:spacing w:val="2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lastRenderedPageBreak/>
        <w:t xml:space="preserve">Ubezpieczenie obejmuje koszty leczenia powstałe w </w:t>
      </w:r>
      <w:r w:rsidR="001F445D"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związku z amatorskim uprawianiem sportu w tym </w:t>
      </w:r>
      <w:r w:rsidR="00261147" w:rsidRPr="008815F7">
        <w:rPr>
          <w:rFonts w:ascii="Trebuchet MS" w:hAnsi="Trebuchet MS"/>
          <w:color w:val="000000"/>
          <w:spacing w:val="2"/>
          <w:sz w:val="20"/>
          <w:szCs w:val="20"/>
        </w:rPr>
        <w:t>sportów zimowych</w:t>
      </w:r>
      <w:r w:rsidR="001F445D"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. </w:t>
      </w:r>
      <w:r w:rsidR="001F445D" w:rsidRPr="008815F7">
        <w:rPr>
          <w:rFonts w:ascii="Trebuchet MS" w:hAnsi="Trebuchet MS"/>
          <w:spacing w:val="2"/>
          <w:sz w:val="20"/>
          <w:szCs w:val="20"/>
        </w:rPr>
        <w:t>U</w:t>
      </w:r>
      <w:r w:rsidR="00EB009B" w:rsidRPr="008815F7">
        <w:rPr>
          <w:rFonts w:ascii="Trebuchet MS" w:hAnsi="Trebuchet MS"/>
          <w:spacing w:val="2"/>
          <w:sz w:val="20"/>
          <w:szCs w:val="20"/>
        </w:rPr>
        <w:t>bezpieczenie nie obejmuje wyczynowego uprawiania sportu</w:t>
      </w:r>
      <w:r w:rsidR="000D79F1" w:rsidRPr="008815F7">
        <w:rPr>
          <w:rFonts w:ascii="Trebuchet MS" w:hAnsi="Trebuchet MS"/>
          <w:spacing w:val="2"/>
          <w:sz w:val="20"/>
          <w:szCs w:val="20"/>
        </w:rPr>
        <w:t xml:space="preserve"> ani </w:t>
      </w:r>
      <w:r w:rsidR="00261147" w:rsidRPr="008815F7">
        <w:rPr>
          <w:rFonts w:ascii="Trebuchet MS" w:hAnsi="Trebuchet MS"/>
          <w:spacing w:val="2"/>
          <w:sz w:val="20"/>
          <w:szCs w:val="20"/>
        </w:rPr>
        <w:t xml:space="preserve">uprawiania </w:t>
      </w:r>
      <w:r w:rsidR="000D79F1" w:rsidRPr="008815F7">
        <w:rPr>
          <w:rFonts w:ascii="Trebuchet MS" w:hAnsi="Trebuchet MS"/>
          <w:spacing w:val="2"/>
          <w:sz w:val="20"/>
          <w:szCs w:val="20"/>
        </w:rPr>
        <w:t>sportów ekstremalnych</w:t>
      </w:r>
      <w:r w:rsidR="00EB009B" w:rsidRPr="008815F7">
        <w:rPr>
          <w:rFonts w:ascii="Trebuchet MS" w:hAnsi="Trebuchet MS"/>
          <w:spacing w:val="2"/>
          <w:sz w:val="20"/>
          <w:szCs w:val="20"/>
        </w:rPr>
        <w:t>.</w:t>
      </w:r>
    </w:p>
    <w:p w14:paraId="4F61B056" w14:textId="77777777" w:rsidR="00EB009B" w:rsidRPr="008815F7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pacing w:val="2"/>
          <w:sz w:val="20"/>
          <w:szCs w:val="20"/>
        </w:rPr>
        <w:t>Ubezpieczenie obejmuje dodatkowo koszty leczenia wynikłe wskutek zaostrzenia lub powikłania choroby przewlekłej.</w:t>
      </w:r>
    </w:p>
    <w:p w14:paraId="71B6C01C" w14:textId="77777777" w:rsidR="00EB009B" w:rsidRPr="008815F7" w:rsidRDefault="00EB009B" w:rsidP="00EB009B">
      <w:pPr>
        <w:numPr>
          <w:ilvl w:val="0"/>
          <w:numId w:val="3"/>
        </w:numPr>
        <w:tabs>
          <w:tab w:val="clear" w:pos="360"/>
          <w:tab w:val="num" w:pos="142"/>
          <w:tab w:val="left" w:pos="284"/>
        </w:tabs>
        <w:spacing w:line="360" w:lineRule="auto"/>
        <w:ind w:left="0" w:firstLine="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pacing w:val="2"/>
          <w:sz w:val="20"/>
          <w:szCs w:val="20"/>
        </w:rPr>
        <w:t>Przy ustalaniu wysokości należnego świadczenia nie będzie brany pod uwagę wiek ubezpieczonego.</w:t>
      </w:r>
    </w:p>
    <w:p w14:paraId="0AF4EF75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pacing w:val="2"/>
          <w:sz w:val="20"/>
          <w:szCs w:val="20"/>
        </w:rPr>
      </w:pPr>
    </w:p>
    <w:p w14:paraId="71930396" w14:textId="77777777" w:rsidR="006D407E" w:rsidRPr="008815F7" w:rsidRDefault="006D407E" w:rsidP="00EB009B">
      <w:pPr>
        <w:spacing w:line="360" w:lineRule="auto"/>
        <w:jc w:val="both"/>
        <w:rPr>
          <w:rFonts w:ascii="Trebuchet MS" w:hAnsi="Trebuchet MS"/>
          <w:spacing w:val="2"/>
          <w:sz w:val="20"/>
          <w:szCs w:val="20"/>
        </w:rPr>
      </w:pPr>
    </w:p>
    <w:p w14:paraId="2FFD9884" w14:textId="77777777" w:rsidR="006D407E" w:rsidRPr="008815F7" w:rsidRDefault="006D407E" w:rsidP="00EB009B">
      <w:pPr>
        <w:spacing w:line="360" w:lineRule="auto"/>
        <w:jc w:val="both"/>
        <w:rPr>
          <w:rFonts w:ascii="Trebuchet MS" w:hAnsi="Trebuchet MS"/>
          <w:spacing w:val="2"/>
          <w:sz w:val="20"/>
          <w:szCs w:val="20"/>
        </w:rPr>
      </w:pPr>
    </w:p>
    <w:p w14:paraId="2ED0BFB8" w14:textId="77777777" w:rsidR="00EB009B" w:rsidRPr="008815F7" w:rsidRDefault="00EB009B" w:rsidP="00EB009B">
      <w:pPr>
        <w:tabs>
          <w:tab w:val="left" w:pos="426"/>
          <w:tab w:val="left" w:pos="233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Rodzaje i wysokość świadczeń.</w:t>
      </w:r>
    </w:p>
    <w:p w14:paraId="1957BF6D" w14:textId="77777777" w:rsidR="00EB009B" w:rsidRPr="008815F7" w:rsidRDefault="00EB009B" w:rsidP="00EB009B">
      <w:pPr>
        <w:pStyle w:val="Tekstpodstawowywcity3"/>
        <w:spacing w:line="360" w:lineRule="auto"/>
        <w:ind w:left="0" w:firstLine="0"/>
        <w:rPr>
          <w:rFonts w:ascii="Trebuchet MS" w:hAnsi="Trebuchet MS" w:cs="Times New Roman"/>
          <w:bCs/>
          <w:szCs w:val="20"/>
        </w:rPr>
      </w:pPr>
      <w:r w:rsidRPr="008815F7">
        <w:rPr>
          <w:rFonts w:ascii="Trebuchet MS" w:hAnsi="Trebuchet MS" w:cs="Times New Roman"/>
          <w:b/>
          <w:bCs/>
          <w:szCs w:val="20"/>
        </w:rPr>
        <w:t>W ramach Międzynarodowych Kosztów Leczenia Wykonawca pokrywa następujące rodzaje świadczeń:</w:t>
      </w:r>
    </w:p>
    <w:p w14:paraId="56577A4F" w14:textId="77777777" w:rsidR="00EB009B" w:rsidRPr="008815F7" w:rsidRDefault="00EB009B" w:rsidP="00EB009B">
      <w:pPr>
        <w:pStyle w:val="Tekstpodstawowywcity3"/>
        <w:numPr>
          <w:ilvl w:val="0"/>
          <w:numId w:val="6"/>
        </w:numPr>
        <w:spacing w:line="360" w:lineRule="auto"/>
        <w:rPr>
          <w:rFonts w:ascii="Trebuchet MS" w:hAnsi="Trebuchet MS" w:cs="Times New Roman"/>
          <w:bCs/>
          <w:szCs w:val="20"/>
        </w:rPr>
      </w:pPr>
      <w:r w:rsidRPr="008815F7">
        <w:rPr>
          <w:rFonts w:ascii="Trebuchet MS" w:hAnsi="Trebuchet MS" w:cs="Times New Roman"/>
          <w:bCs/>
          <w:szCs w:val="20"/>
        </w:rPr>
        <w:t>W ramach ustalonych sum ubezpieczenia MKL:</w:t>
      </w:r>
    </w:p>
    <w:p w14:paraId="74FC0E00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konsultacje medyczne,</w:t>
      </w:r>
    </w:p>
    <w:p w14:paraId="04B20606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pobyt w szpitalu, tj. leczenia, zabiegów i operacji, których przeprowadzenia z uwagi na wskazania życiowe albo wskazania nagłe lub pilne nie można było odłożyć do czasu powrotu ubezpieczonego do kraju,</w:t>
      </w:r>
    </w:p>
    <w:p w14:paraId="3C9DB693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transport ubezpieczonego do RP (do wysokości: 150.000,00 PLN), </w:t>
      </w:r>
    </w:p>
    <w:p w14:paraId="0971E731" w14:textId="77777777" w:rsidR="00EB009B" w:rsidRPr="008815F7" w:rsidRDefault="00EB009B" w:rsidP="00EB009B">
      <w:pPr>
        <w:pStyle w:val="NormalnyWeb"/>
        <w:numPr>
          <w:ilvl w:val="2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jeżeli stan zdrowia ubezpieczonego wskutek nieszczęśliwego wypadku, nagłego lub przewlekłego zachorowania objętego zakresem ochrony wymaga transportu do RP, Wykonawca organizuje i pokrywa koszty transportu ubezpieczonego do miejsca jego zamieszkania w RP albo placówki medycznej w RP. Transport do RP przysługuje ubezpieczonemu wówczas, gdy z uwagi na jego stan zdrowia uprzedni przewidziany środek transportu nie może być wykorzystany. Tran</w:t>
      </w:r>
      <w:r w:rsidR="008A6CDB" w:rsidRPr="008815F7">
        <w:rPr>
          <w:rFonts w:ascii="Trebuchet MS" w:hAnsi="Trebuchet MS"/>
          <w:sz w:val="20"/>
          <w:szCs w:val="20"/>
        </w:rPr>
        <w:t>sport do miejsca zamieszkania w </w:t>
      </w:r>
      <w:r w:rsidRPr="008815F7">
        <w:rPr>
          <w:rFonts w:ascii="Trebuchet MS" w:hAnsi="Trebuchet MS"/>
          <w:sz w:val="20"/>
          <w:szCs w:val="20"/>
        </w:rPr>
        <w:t>RP albo do placówki medycznej w RP dokonywany jest po udzieleniu poszkodowanemu niezbędnej pomocy medycznej umożliwiającej kontynuowanie leczenia w RP,</w:t>
      </w:r>
    </w:p>
    <w:p w14:paraId="71BF08B5" w14:textId="77777777" w:rsidR="00EB009B" w:rsidRPr="008815F7" w:rsidRDefault="00EB009B" w:rsidP="00EB009B">
      <w:pPr>
        <w:pStyle w:val="NormalnyWeb"/>
        <w:numPr>
          <w:ilvl w:val="2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odbywa się dostosowanym do jego stanu zdrowia środkiem transportu,</w:t>
      </w:r>
    </w:p>
    <w:p w14:paraId="48BDF3A7" w14:textId="77777777" w:rsidR="00EB009B" w:rsidRPr="008815F7" w:rsidRDefault="00EB009B" w:rsidP="00EB009B">
      <w:pPr>
        <w:pStyle w:val="NormalnyWeb"/>
        <w:numPr>
          <w:ilvl w:val="2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konieczności, możliwości i sposobie transportu ubezpieczonego do miejsca zamieszkania w RP albo placówki medycznej w RP decydują lekarze Wykonawcy po uprzednich konsultacjach z lekarzem pro</w:t>
      </w:r>
      <w:r w:rsidR="008A6CDB" w:rsidRPr="008815F7">
        <w:rPr>
          <w:rFonts w:ascii="Trebuchet MS" w:hAnsi="Trebuchet MS"/>
          <w:sz w:val="20"/>
          <w:szCs w:val="20"/>
        </w:rPr>
        <w:t>wadzącym leczenie i w oparciu o </w:t>
      </w:r>
      <w:r w:rsidRPr="008815F7">
        <w:rPr>
          <w:rFonts w:ascii="Trebuchet MS" w:hAnsi="Trebuchet MS"/>
          <w:sz w:val="20"/>
          <w:szCs w:val="20"/>
        </w:rPr>
        <w:t>dokumentację medyczną,</w:t>
      </w:r>
    </w:p>
    <w:p w14:paraId="3A3916B9" w14:textId="77777777" w:rsidR="00EB009B" w:rsidRPr="008815F7" w:rsidRDefault="008F0C28" w:rsidP="00EB009B">
      <w:pPr>
        <w:numPr>
          <w:ilvl w:val="0"/>
          <w:numId w:val="6"/>
        </w:numPr>
        <w:tabs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Do wysokości ustalonego limitu</w:t>
      </w:r>
      <w:r w:rsidR="00EB009B" w:rsidRPr="008815F7">
        <w:rPr>
          <w:rFonts w:ascii="Trebuchet MS" w:hAnsi="Trebuchet MS"/>
          <w:sz w:val="20"/>
          <w:szCs w:val="20"/>
        </w:rPr>
        <w:t xml:space="preserve"> sumy ubezpieczenia:</w:t>
      </w:r>
    </w:p>
    <w:p w14:paraId="3B2994DE" w14:textId="77777777" w:rsidR="00EB009B" w:rsidRPr="008815F7" w:rsidRDefault="00EB009B" w:rsidP="00EB009B">
      <w:pPr>
        <w:pStyle w:val="NormalnyWeb"/>
        <w:tabs>
          <w:tab w:val="num" w:pos="1080"/>
          <w:tab w:val="num" w:pos="2160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transport zwłok ubezpieczonego do RP: jeżeli ubezpieczony - wskutek nieszczęśliwego wypadku, nagłego lub przewlekłego zachorowania objętego ochroną ubezpieczeniową - zmarł podczas podróży zagranicznej, Wykonawca organizuje i pokrywa koszty transportu zwłok do miejsca pogrzebu w RP, w tym koszty zakupu trumny,</w:t>
      </w:r>
    </w:p>
    <w:p w14:paraId="4540E470" w14:textId="77777777" w:rsidR="00EB009B" w:rsidRPr="008815F7" w:rsidRDefault="00EB009B" w:rsidP="00EB009B">
      <w:pPr>
        <w:numPr>
          <w:ilvl w:val="0"/>
          <w:numId w:val="6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Do wysokości </w:t>
      </w:r>
      <w:r w:rsidR="008F0C28" w:rsidRPr="008815F7">
        <w:rPr>
          <w:rFonts w:ascii="Trebuchet MS" w:hAnsi="Trebuchet MS"/>
          <w:sz w:val="20"/>
          <w:szCs w:val="20"/>
        </w:rPr>
        <w:t xml:space="preserve">określonego limitu </w:t>
      </w:r>
      <w:r w:rsidRPr="008815F7">
        <w:rPr>
          <w:rFonts w:ascii="Trebuchet MS" w:hAnsi="Trebuchet MS"/>
          <w:sz w:val="20"/>
          <w:szCs w:val="20"/>
        </w:rPr>
        <w:t>sumy ubezpieczenia MKL:</w:t>
      </w:r>
    </w:p>
    <w:p w14:paraId="658863B8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lastRenderedPageBreak/>
        <w:t>zabiegi ambulatoryjne, lekarstwa i środki opatrunkowe przepisane przez leka</w:t>
      </w:r>
      <w:r w:rsidR="008F0C28" w:rsidRPr="008815F7">
        <w:rPr>
          <w:rFonts w:ascii="Trebuchet MS" w:hAnsi="Trebuchet MS"/>
          <w:sz w:val="20"/>
          <w:szCs w:val="20"/>
        </w:rPr>
        <w:t>rza –  limit 10% sumy ubezpieczenia;</w:t>
      </w:r>
    </w:p>
    <w:p w14:paraId="3C666B2D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badania pomocnicze zlecone przez lekarza (RTG, EKG, USG lub podstawowe badania laboratoryjne) niezbędne do rozpoznania lub le</w:t>
      </w:r>
      <w:r w:rsidR="008F0C28" w:rsidRPr="008815F7">
        <w:rPr>
          <w:rFonts w:ascii="Trebuchet MS" w:hAnsi="Trebuchet MS"/>
          <w:sz w:val="20"/>
          <w:szCs w:val="20"/>
        </w:rPr>
        <w:t>czenia choroby – limit 10% sumy ubezpieczenia;</w:t>
      </w:r>
    </w:p>
    <w:p w14:paraId="402A7550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transport medyczny do przychodni lub szpitala z miejsca pobytu ubezpieczone</w:t>
      </w:r>
      <w:r w:rsidR="008A6CDB" w:rsidRPr="008815F7">
        <w:rPr>
          <w:rFonts w:ascii="Trebuchet MS" w:hAnsi="Trebuchet MS"/>
          <w:sz w:val="20"/>
          <w:szCs w:val="20"/>
        </w:rPr>
        <w:t>go lub z </w:t>
      </w:r>
      <w:r w:rsidR="008F0C28" w:rsidRPr="008815F7">
        <w:rPr>
          <w:rFonts w:ascii="Trebuchet MS" w:hAnsi="Trebuchet MS"/>
          <w:sz w:val="20"/>
          <w:szCs w:val="20"/>
        </w:rPr>
        <w:t>miejsca wypadku;</w:t>
      </w:r>
    </w:p>
    <w:p w14:paraId="37E36158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transport ubezpieczonego do innego szpitala, jeżeli placówka medyczna, w której ubezpieczony jest hospitalizowany nie zapewnia opieki medycznej dostosowanej do jego stanu zdrowia - decyzja należy</w:t>
      </w:r>
      <w:r w:rsidR="008F0C28" w:rsidRPr="008815F7">
        <w:rPr>
          <w:rFonts w:ascii="Trebuchet MS" w:hAnsi="Trebuchet MS"/>
          <w:sz w:val="20"/>
          <w:szCs w:val="20"/>
        </w:rPr>
        <w:t xml:space="preserve"> do kompetencji Ubezpieczyciela;</w:t>
      </w:r>
    </w:p>
    <w:p w14:paraId="291A3A4C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transport do miejsca zakwaterowania ubezpieczonego po</w:t>
      </w:r>
      <w:r w:rsidR="008A6CDB" w:rsidRPr="008815F7">
        <w:rPr>
          <w:rFonts w:ascii="Trebuchet MS" w:hAnsi="Trebuchet MS"/>
          <w:sz w:val="20"/>
          <w:szCs w:val="20"/>
        </w:rPr>
        <w:t xml:space="preserve"> udzieleniu pomocy medycznej, o </w:t>
      </w:r>
      <w:r w:rsidRPr="008815F7">
        <w:rPr>
          <w:rFonts w:ascii="Trebuchet MS" w:hAnsi="Trebuchet MS"/>
          <w:sz w:val="20"/>
          <w:szCs w:val="20"/>
        </w:rPr>
        <w:t xml:space="preserve">ile stan zdrowia ubezpieczonego uniemożliwia mu skorzystanie z konwencjonalnych środków transportu lokalnego lub transport medyczny został zlecony przez lekarza prowadzącego, </w:t>
      </w:r>
    </w:p>
    <w:p w14:paraId="6E3B3A77" w14:textId="77777777" w:rsidR="00EB009B" w:rsidRPr="008815F7" w:rsidRDefault="00EB009B" w:rsidP="00EB009B">
      <w:pPr>
        <w:pStyle w:val="Normalny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koszty akcji ratowniczej.</w:t>
      </w:r>
    </w:p>
    <w:p w14:paraId="713EE4A8" w14:textId="77777777" w:rsidR="00EB009B" w:rsidRPr="008815F7" w:rsidRDefault="00EB009B" w:rsidP="00EB009B">
      <w:pPr>
        <w:pStyle w:val="Tekstpodstawowy2"/>
        <w:tabs>
          <w:tab w:val="clear" w:pos="6521"/>
          <w:tab w:val="left" w:pos="1080"/>
        </w:tabs>
        <w:spacing w:line="360" w:lineRule="auto"/>
        <w:rPr>
          <w:rFonts w:ascii="Trebuchet MS" w:hAnsi="Trebuchet MS"/>
          <w:sz w:val="20"/>
        </w:rPr>
      </w:pPr>
    </w:p>
    <w:p w14:paraId="14D703EF" w14:textId="77777777" w:rsidR="00EB009B" w:rsidRPr="008815F7" w:rsidRDefault="00EB009B" w:rsidP="00EB009B">
      <w:pPr>
        <w:pStyle w:val="Tekstpodstawowy2"/>
        <w:tabs>
          <w:tab w:val="clear" w:pos="6521"/>
          <w:tab w:val="left" w:pos="284"/>
        </w:tabs>
        <w:spacing w:line="360" w:lineRule="auto"/>
        <w:rPr>
          <w:rFonts w:ascii="Trebuchet MS" w:hAnsi="Trebuchet MS"/>
          <w:b/>
          <w:sz w:val="20"/>
        </w:rPr>
      </w:pPr>
      <w:r w:rsidRPr="008815F7">
        <w:rPr>
          <w:rFonts w:ascii="Trebuchet MS" w:hAnsi="Trebuchet MS"/>
          <w:b/>
          <w:sz w:val="20"/>
        </w:rPr>
        <w:t>II. NNW</w:t>
      </w:r>
    </w:p>
    <w:p w14:paraId="17BEA7E4" w14:textId="4CB02CC5" w:rsidR="00EB009B" w:rsidRPr="008815F7" w:rsidRDefault="00EB009B" w:rsidP="00EB009B">
      <w:pPr>
        <w:shd w:val="clear" w:color="auto" w:fill="FFFFFF"/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1. Przedmiotem ubezpieczenia są trwałe następstwa nieszczęśliwych wypadków, polegające na uszkodzeniu </w:t>
      </w:r>
      <w:r w:rsidRPr="008815F7">
        <w:rPr>
          <w:rFonts w:ascii="Trebuchet MS" w:hAnsi="Trebuchet MS"/>
          <w:color w:val="000000"/>
          <w:sz w:val="20"/>
          <w:szCs w:val="20"/>
        </w:rPr>
        <w:t>ciała lub rozstroju zdrowia, powodujące trwały uszczerbek na zdrowiu lub śmierć Ubezpieczonego.</w:t>
      </w:r>
      <w:r w:rsidR="00261147" w:rsidRPr="008815F7">
        <w:rPr>
          <w:rFonts w:ascii="Trebuchet MS" w:hAnsi="Trebuchet MS"/>
          <w:color w:val="000000"/>
          <w:sz w:val="20"/>
          <w:szCs w:val="20"/>
        </w:rPr>
        <w:t xml:space="preserve"> Ubezpieczenie obejmuje </w:t>
      </w:r>
      <w:r w:rsidR="009B04BB" w:rsidRPr="008815F7">
        <w:rPr>
          <w:rFonts w:ascii="Trebuchet MS" w:hAnsi="Trebuchet MS"/>
          <w:color w:val="000000"/>
          <w:sz w:val="20"/>
          <w:szCs w:val="20"/>
        </w:rPr>
        <w:t xml:space="preserve">również </w:t>
      </w:r>
      <w:r w:rsidR="00261147" w:rsidRPr="008815F7">
        <w:rPr>
          <w:rFonts w:ascii="Trebuchet MS" w:hAnsi="Trebuchet MS"/>
          <w:color w:val="000000"/>
          <w:sz w:val="20"/>
          <w:szCs w:val="20"/>
        </w:rPr>
        <w:t xml:space="preserve">następstwa </w:t>
      </w:r>
      <w:r w:rsidR="00ED1815" w:rsidRPr="008815F7">
        <w:rPr>
          <w:rFonts w:ascii="Trebuchet MS" w:hAnsi="Trebuchet MS"/>
          <w:color w:val="000000"/>
          <w:sz w:val="20"/>
          <w:szCs w:val="20"/>
        </w:rPr>
        <w:t>zdarzeń zaistniałych w czasie wykonywanej pracy, w następstwie amatorskiego uprawiania sportów w tym sportów zimowych a</w:t>
      </w:r>
      <w:r w:rsidR="009B04BB" w:rsidRPr="008815F7">
        <w:rPr>
          <w:rFonts w:ascii="Trebuchet MS" w:hAnsi="Trebuchet MS"/>
          <w:color w:val="000000"/>
          <w:sz w:val="20"/>
          <w:szCs w:val="20"/>
        </w:rPr>
        <w:t> </w:t>
      </w:r>
      <w:r w:rsidR="00ED1815" w:rsidRPr="008815F7">
        <w:rPr>
          <w:rFonts w:ascii="Trebuchet MS" w:hAnsi="Trebuchet MS"/>
          <w:color w:val="000000"/>
          <w:sz w:val="20"/>
          <w:szCs w:val="20"/>
        </w:rPr>
        <w:t xml:space="preserve">także w związku z uczestnictwem w wyprawach i ekspedycjach do miejsc charakteryzujących się ekstremalnymi warunkami klimatycznymi i przyrodniczymi. </w:t>
      </w:r>
    </w:p>
    <w:p w14:paraId="083B94EC" w14:textId="77777777" w:rsidR="00EB009B" w:rsidRPr="008815F7" w:rsidRDefault="00EB009B" w:rsidP="00EB009B">
      <w:pPr>
        <w:numPr>
          <w:ilvl w:val="1"/>
          <w:numId w:val="7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Ubezpieczenie obejmuje pełny całodobowy zakres ubezpieczenia.</w:t>
      </w:r>
    </w:p>
    <w:p w14:paraId="70CCD2F6" w14:textId="77777777" w:rsidR="00EB009B" w:rsidRPr="008815F7" w:rsidRDefault="00EB009B" w:rsidP="00EB009B">
      <w:pPr>
        <w:numPr>
          <w:ilvl w:val="1"/>
          <w:numId w:val="7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color w:val="000000"/>
          <w:spacing w:val="2"/>
          <w:sz w:val="20"/>
          <w:szCs w:val="20"/>
        </w:rPr>
        <w:t xml:space="preserve">Ubezpieczenie obejmuje wypadki zarówno w kraju, jak i za granicą z tym, że świadczenia wypłacane są w </w:t>
      </w:r>
      <w:r w:rsidRPr="008815F7">
        <w:rPr>
          <w:rFonts w:ascii="Trebuchet MS" w:hAnsi="Trebuchet MS"/>
          <w:color w:val="000000"/>
          <w:spacing w:val="-1"/>
          <w:sz w:val="20"/>
          <w:szCs w:val="20"/>
        </w:rPr>
        <w:t>kraju i wyłącznie w złotych.</w:t>
      </w:r>
    </w:p>
    <w:p w14:paraId="7CC60E2A" w14:textId="77777777" w:rsidR="00EB009B" w:rsidRPr="008815F7" w:rsidRDefault="00EB009B" w:rsidP="00EB009B">
      <w:pPr>
        <w:numPr>
          <w:ilvl w:val="1"/>
          <w:numId w:val="7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pacing w:val="-1"/>
          <w:sz w:val="20"/>
          <w:szCs w:val="20"/>
        </w:rPr>
        <w:t xml:space="preserve">Przy ustalaniu wysokości należnego świadczenia nie będzie brany pod uwagę charakter wykonywanej pracy i innych czynności przez ubezpieczonego oraz jego wiek. </w:t>
      </w:r>
    </w:p>
    <w:p w14:paraId="551A698D" w14:textId="77777777" w:rsidR="00EB009B" w:rsidRPr="008815F7" w:rsidRDefault="00EB009B" w:rsidP="00EB009B">
      <w:pPr>
        <w:tabs>
          <w:tab w:val="left" w:pos="426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  </w:t>
      </w:r>
    </w:p>
    <w:p w14:paraId="71502FA5" w14:textId="77777777" w:rsidR="00EB009B" w:rsidRPr="008815F7" w:rsidRDefault="00EB009B" w:rsidP="00EB009B">
      <w:pPr>
        <w:numPr>
          <w:ilvl w:val="0"/>
          <w:numId w:val="7"/>
        </w:numPr>
        <w:tabs>
          <w:tab w:val="left" w:pos="284"/>
          <w:tab w:val="left" w:pos="233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Rodzaje i wysokość świadczeń.</w:t>
      </w:r>
    </w:p>
    <w:p w14:paraId="2C40BC96" w14:textId="77777777" w:rsidR="00EB009B" w:rsidRPr="008815F7" w:rsidRDefault="00EB009B" w:rsidP="00EB009B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Świadczenie w wysokości 100% sumy ubezpieczenia N</w:t>
      </w:r>
      <w:r w:rsidR="008A6CDB" w:rsidRPr="008815F7">
        <w:rPr>
          <w:rFonts w:ascii="Trebuchet MS" w:hAnsi="Trebuchet MS"/>
          <w:sz w:val="20"/>
          <w:szCs w:val="20"/>
        </w:rPr>
        <w:t>N</w:t>
      </w:r>
      <w:r w:rsidRPr="008815F7">
        <w:rPr>
          <w:rFonts w:ascii="Trebuchet MS" w:hAnsi="Trebuchet MS"/>
          <w:sz w:val="20"/>
          <w:szCs w:val="20"/>
        </w:rPr>
        <w:t>W z tytułu śmierci ubezpieczonego zaistniałej w wyniku NW objętego umową ubezpieczenia.</w:t>
      </w:r>
    </w:p>
    <w:p w14:paraId="4A8F92D8" w14:textId="77777777" w:rsidR="00EB009B" w:rsidRPr="008815F7" w:rsidRDefault="00EB009B" w:rsidP="00EB009B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Świadczenie z tytułu trwałego uszczerbku na zdrowiu będącego następstwem nieszczęśliwego wypadku objętego umową ubezpieczenia, przy czym jeżeli ubezpieczony doznał 100% trwałego uszczerbku na zdrowiu Wykonawca wypłaca świadczenie w pełnej wysokości sumy ubezpieczenia, a w razie częściowego uszczerbku taki procent sumy ubezpieczenia, w jakim ubezpieczony doznał trwałego uszczerbku.</w:t>
      </w:r>
    </w:p>
    <w:p w14:paraId="010145D5" w14:textId="77777777" w:rsidR="00EB009B" w:rsidRPr="008815F7" w:rsidRDefault="00EB009B" w:rsidP="00EB009B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Niezależnie od świadczeń objętych umową ubezpieczenia, Wykonawca zwraca ubezpieczonemu niezbędne udokumentowane wydatki poniesione na przejazdy w RP do lekarzy wskazanych przez Wykonawcę, przy czym koszty dojazdu innym środkiem transportu </w:t>
      </w:r>
      <w:r w:rsidRPr="008815F7">
        <w:rPr>
          <w:rFonts w:ascii="Trebuchet MS" w:hAnsi="Trebuchet MS"/>
          <w:sz w:val="20"/>
          <w:szCs w:val="20"/>
        </w:rPr>
        <w:lastRenderedPageBreak/>
        <w:t>niż komunikacja publiczna refundowane są po zaakceptowaniu przez Wykonawcę zasadności wyboru środka transportu.</w:t>
      </w:r>
    </w:p>
    <w:p w14:paraId="28E0BC4B" w14:textId="77777777" w:rsidR="00EB009B" w:rsidRPr="008815F7" w:rsidRDefault="00EB009B" w:rsidP="00EB009B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Świadczenie z tytułu trwałego uszczerbku na zdrowiu albo śmierci zaistniałej w wyniku nieszczęśliwego wypadku Wykonawca wypłaca pod warunkiem, że trwały uszczerbek na zdrowiu albo śmierć nastąpiły w ciągu 12 miesięcy licząc od daty wypadku objętego odpowiedzialnością.</w:t>
      </w:r>
    </w:p>
    <w:p w14:paraId="50A460C3" w14:textId="77777777" w:rsidR="00EB009B" w:rsidRPr="008815F7" w:rsidRDefault="00EB009B" w:rsidP="00EB009B">
      <w:pPr>
        <w:pStyle w:val="NormalnyWeb"/>
        <w:numPr>
          <w:ilvl w:val="1"/>
          <w:numId w:val="7"/>
        </w:numPr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Do wysokości 10% sumy ubezpieczenia </w:t>
      </w:r>
      <w:r w:rsidR="008A6CDB" w:rsidRPr="008815F7">
        <w:rPr>
          <w:rFonts w:ascii="Trebuchet MS" w:hAnsi="Trebuchet MS"/>
          <w:sz w:val="20"/>
          <w:szCs w:val="20"/>
        </w:rPr>
        <w:t>N</w:t>
      </w:r>
      <w:r w:rsidRPr="008815F7">
        <w:rPr>
          <w:rFonts w:ascii="Trebuchet MS" w:hAnsi="Trebuchet MS"/>
          <w:sz w:val="20"/>
          <w:szCs w:val="20"/>
        </w:rPr>
        <w:t>NW Wykonawca pokrywa następujące rodzaje świadczeń:</w:t>
      </w:r>
    </w:p>
    <w:p w14:paraId="4D21042D" w14:textId="77777777" w:rsidR="00EB009B" w:rsidRPr="008815F7" w:rsidRDefault="00EB009B" w:rsidP="00EB009B">
      <w:pPr>
        <w:pStyle w:val="NormalnyWeb"/>
        <w:numPr>
          <w:ilvl w:val="2"/>
          <w:numId w:val="7"/>
        </w:numPr>
        <w:tabs>
          <w:tab w:val="left" w:pos="284"/>
          <w:tab w:val="left" w:pos="993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koszty naprawy lub zakupu okularów, protez i innych środków pomocniczych wspomagających narządy ruchu, jeżeli ich uszk</w:t>
      </w:r>
      <w:r w:rsidR="006D407E" w:rsidRPr="008815F7">
        <w:rPr>
          <w:rFonts w:ascii="Trebuchet MS" w:hAnsi="Trebuchet MS"/>
          <w:sz w:val="20"/>
          <w:szCs w:val="20"/>
        </w:rPr>
        <w:t>odzenie związane było z </w:t>
      </w:r>
      <w:r w:rsidRPr="008815F7">
        <w:rPr>
          <w:rFonts w:ascii="Trebuchet MS" w:hAnsi="Trebuchet MS"/>
          <w:sz w:val="20"/>
          <w:szCs w:val="20"/>
        </w:rPr>
        <w:t xml:space="preserve">nieszczęśliwym wypadkiem powodującym trwały uszczerbek na zdrowiu, </w:t>
      </w:r>
    </w:p>
    <w:p w14:paraId="06AA00BA" w14:textId="77777777" w:rsidR="00EB009B" w:rsidRPr="008815F7" w:rsidRDefault="00EB009B" w:rsidP="00EB009B">
      <w:pPr>
        <w:pStyle w:val="NormalnyWeb"/>
        <w:numPr>
          <w:ilvl w:val="2"/>
          <w:numId w:val="7"/>
        </w:numPr>
        <w:tabs>
          <w:tab w:val="left" w:pos="284"/>
          <w:tab w:val="left" w:pos="993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koszty przekwalifikowania zawodowego, </w:t>
      </w:r>
    </w:p>
    <w:p w14:paraId="42EA92E5" w14:textId="77777777" w:rsidR="00EB009B" w:rsidRPr="008815F7" w:rsidRDefault="00EB009B" w:rsidP="00EB009B">
      <w:pPr>
        <w:pStyle w:val="NormalnyWeb"/>
        <w:numPr>
          <w:ilvl w:val="2"/>
          <w:numId w:val="7"/>
        </w:numPr>
        <w:tabs>
          <w:tab w:val="left" w:pos="284"/>
          <w:tab w:val="left" w:pos="993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koszty zakupu wózka inwalidzkiego. </w:t>
      </w:r>
    </w:p>
    <w:p w14:paraId="3C12454A" w14:textId="77777777" w:rsidR="00EB009B" w:rsidRPr="008815F7" w:rsidRDefault="00EB009B" w:rsidP="00EB009B">
      <w:pPr>
        <w:pStyle w:val="NormalnyWeb"/>
        <w:tabs>
          <w:tab w:val="left" w:pos="284"/>
          <w:tab w:val="left" w:pos="993"/>
        </w:tabs>
        <w:spacing w:before="0" w:beforeAutospacing="0" w:after="0" w:afterAutospacing="0"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III. Odpowiedzialność cywilna.</w:t>
      </w:r>
    </w:p>
    <w:p w14:paraId="23F90984" w14:textId="77777777" w:rsidR="00EB009B" w:rsidRPr="008815F7" w:rsidRDefault="00EB009B" w:rsidP="00EB009B">
      <w:pPr>
        <w:pStyle w:val="NormalnyWeb"/>
        <w:numPr>
          <w:ilvl w:val="0"/>
          <w:numId w:val="10"/>
        </w:numPr>
        <w:tabs>
          <w:tab w:val="left" w:pos="284"/>
          <w:tab w:val="left" w:pos="709"/>
        </w:tabs>
        <w:spacing w:before="0" w:beforeAutospacing="0" w:after="0" w:afterAutospacing="0" w:line="360" w:lineRule="auto"/>
        <w:ind w:left="709" w:hanging="38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Przedmiotem ubezpieczenia jest odpowiedzialność cywilna Ubezpieczonego w życiu prywatnym za szkody osobowe (spowodowanie śmierć, uszkodzenie ciała lub rozstrój zdrowia) lub rzeczowe (uszkodzenie lub zniszczenie mienia), wyrządzone czynem niedozwolonym osobom trzecim w trakcie podróży zagranicznej, do naprawienia których Ubezpieczony zobowiązany jest w myśl przepisów prawa kraju, w którym przebywa.</w:t>
      </w:r>
    </w:p>
    <w:p w14:paraId="23EEDA6E" w14:textId="77777777" w:rsidR="00EB009B" w:rsidRPr="008815F7" w:rsidRDefault="00EB009B" w:rsidP="00EB009B">
      <w:pPr>
        <w:pStyle w:val="NormalnyWeb"/>
        <w:numPr>
          <w:ilvl w:val="0"/>
          <w:numId w:val="10"/>
        </w:numPr>
        <w:tabs>
          <w:tab w:val="left" w:pos="284"/>
          <w:tab w:val="left" w:pos="709"/>
        </w:tabs>
        <w:spacing w:before="0" w:beforeAutospacing="0" w:after="0" w:afterAutospacing="0" w:line="360" w:lineRule="auto"/>
        <w:ind w:left="709" w:hanging="38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 ramach ubezpieczenia odpowiedzialności cywilnej Zakład Ubezpieczeń odpowiada za szkody, będące następstwem działania lub zaniechania działania przez Ubezpieczonego oraz pod warunkiem, że zdarzenie, którego następstwem jest szkoda, wystąpiło w czasie trwania odpowiedzialności Zakładu Ubezpieczeń, a w jego następstwie zostało zgłoszone roszczenie wobec Ubezpieczonego.</w:t>
      </w:r>
    </w:p>
    <w:p w14:paraId="1D3E80C2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IV. Bagaż.</w:t>
      </w:r>
    </w:p>
    <w:p w14:paraId="01DE614E" w14:textId="77777777" w:rsidR="00EB009B" w:rsidRPr="008815F7" w:rsidRDefault="00EB009B" w:rsidP="00EB009B">
      <w:pPr>
        <w:pStyle w:val="NormalnyWeb"/>
        <w:numPr>
          <w:ilvl w:val="0"/>
          <w:numId w:val="11"/>
        </w:numPr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Przedmiotem ubezpieczenia jest bagaż podróżny Ubezpieczonego podczas podróży zagranicznej znajdujący się pod jego bezpośrednią opieką lub został:</w:t>
      </w:r>
    </w:p>
    <w:p w14:paraId="4B47A41C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powierzony zawodowemu przewoźnikowi na podstawie odpowiedniego dokumentu przewozowego;</w:t>
      </w:r>
    </w:p>
    <w:p w14:paraId="166F978D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oddany za pokwitowaniem do przechowalni bagażu;</w:t>
      </w:r>
    </w:p>
    <w:p w14:paraId="5215AA61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pozostawiony w zamkniętym na zamek indywidualnym pomieszczeniu bagażowym na dworcu lub w hotelu;</w:t>
      </w:r>
    </w:p>
    <w:p w14:paraId="243620E2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pozostawiony w zamkniętym na klucz pomieszczeniu w miejscu zakwaterowania Ubezpieczonego;</w:t>
      </w:r>
    </w:p>
    <w:p w14:paraId="4B98492E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pozostawiony w zamkniętym bagażniku pojazdu samochodowego lub w zamkniętym na zamek luku bagażowym lub na parkingu za pokwitowaniem.</w:t>
      </w:r>
    </w:p>
    <w:p w14:paraId="2C3C43B4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przedmiotem ubezpieczenia w szczególności jest przenośny sprzęt elektroniczny taki jak sprzęt komputerowy, fotograficzny, audio video i przenośne telefony komórkowe.</w:t>
      </w:r>
    </w:p>
    <w:p w14:paraId="1EFE09A3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645" w:hanging="645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  <w:t xml:space="preserve">2. </w:t>
      </w:r>
      <w:r w:rsidRPr="008815F7">
        <w:rPr>
          <w:rFonts w:ascii="Trebuchet MS" w:hAnsi="Trebuchet MS"/>
          <w:sz w:val="20"/>
          <w:szCs w:val="20"/>
        </w:rPr>
        <w:tab/>
        <w:t>Zakres ubezpieczenia winien obejmować utratę, zniszczenie lub uszkodzenie bagażu podróżnego wskutek:</w:t>
      </w:r>
    </w:p>
    <w:p w14:paraId="12C4835E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lastRenderedPageBreak/>
        <w:tab/>
      </w:r>
      <w:r w:rsidRPr="008815F7">
        <w:rPr>
          <w:rFonts w:ascii="Trebuchet MS" w:hAnsi="Trebuchet MS"/>
          <w:sz w:val="20"/>
          <w:szCs w:val="20"/>
        </w:rPr>
        <w:tab/>
        <w:t>- zdarzeń losowych;</w:t>
      </w:r>
    </w:p>
    <w:p w14:paraId="17F055C3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>- prowadzenia akcji ratowniczej prowadzonej w związku ze zdarzeniem losowym;</w:t>
      </w:r>
    </w:p>
    <w:p w14:paraId="7A16DE8C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>- wskutek wypadku w komunikacji lądowej, wodnej lub powietrznej;</w:t>
      </w:r>
    </w:p>
    <w:p w14:paraId="5A64905A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>- wskutek kradzieży z włamaniem w sytuacjach opisanych w pkt 1;</w:t>
      </w:r>
    </w:p>
    <w:p w14:paraId="5F02B153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>- rabunku;</w:t>
      </w:r>
    </w:p>
    <w:p w14:paraId="055994D3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709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w okolicznościach, w których Ubezpieczony pozbawiony był możliwości zaopiekowania się bagażem podróżnym na skutek nieszczęśliwego wypadku, nagłego zachorowania lub gwałtownego pogorszenia się stanu zdrowia;</w:t>
      </w:r>
    </w:p>
    <w:p w14:paraId="58AF03B2" w14:textId="77777777" w:rsidR="00EB009B" w:rsidRPr="008815F7" w:rsidRDefault="00EB009B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709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opóźnienie w dostarczeniu bagażu podróżnego -  w przypadku opóźnienia dostarczenia bagażu podróżnego o co najmniej 5 godzin Zakład Ubezpieczeń pokryje niezbędne wydatki za zakup przedmiotów, które mają zastąpić przedmioty znajdujące się w prawidłowo nadanym u zawodowego  przewoźnika lotniczego bagażu, począwszy od szóstej godziny opóźnienia do wysokości równowartości w złotych 200 euro.</w:t>
      </w:r>
    </w:p>
    <w:p w14:paraId="4D2DA179" w14:textId="77777777" w:rsidR="00B61D83" w:rsidRPr="008815F7" w:rsidRDefault="00B61D83" w:rsidP="00EB009B">
      <w:pPr>
        <w:pStyle w:val="NormalnyWeb"/>
        <w:tabs>
          <w:tab w:val="left" w:pos="284"/>
          <w:tab w:val="left" w:pos="709"/>
        </w:tabs>
        <w:spacing w:before="0" w:beforeAutospacing="0" w:after="0" w:afterAutospacing="0" w:line="360" w:lineRule="auto"/>
        <w:ind w:left="709"/>
        <w:jc w:val="both"/>
        <w:rPr>
          <w:rFonts w:ascii="Trebuchet MS" w:hAnsi="Trebuchet MS"/>
          <w:sz w:val="20"/>
          <w:szCs w:val="20"/>
        </w:rPr>
      </w:pPr>
    </w:p>
    <w:p w14:paraId="6A9888AE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78C0605C" w14:textId="77777777" w:rsidR="00122FC4" w:rsidRPr="008815F7" w:rsidRDefault="00EB009B" w:rsidP="00D32EF7">
      <w:pPr>
        <w:tabs>
          <w:tab w:val="left" w:pos="142"/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V. </w:t>
      </w:r>
      <w:r w:rsidR="00B61D83" w:rsidRPr="008815F7">
        <w:rPr>
          <w:rFonts w:ascii="Trebuchet MS" w:hAnsi="Trebuchet MS"/>
          <w:b/>
          <w:sz w:val="20"/>
          <w:szCs w:val="20"/>
        </w:rPr>
        <w:t>Usługi ASSISTANCE</w:t>
      </w:r>
      <w:r w:rsidR="00B61D83" w:rsidRPr="008815F7">
        <w:rPr>
          <w:rFonts w:ascii="Trebuchet MS" w:hAnsi="Trebuchet MS"/>
          <w:sz w:val="20"/>
          <w:szCs w:val="20"/>
        </w:rPr>
        <w:t xml:space="preserve"> – świadczone zgodnie z zapisami Ogólnych W</w:t>
      </w:r>
      <w:r w:rsidR="00D32EF7" w:rsidRPr="008815F7">
        <w:rPr>
          <w:rFonts w:ascii="Trebuchet MS" w:hAnsi="Trebuchet MS"/>
          <w:sz w:val="20"/>
          <w:szCs w:val="20"/>
        </w:rPr>
        <w:t>arunków Ubezpieczenia Wykonawcy min. u</w:t>
      </w:r>
      <w:r w:rsidR="00122FC4" w:rsidRPr="008815F7">
        <w:rPr>
          <w:rFonts w:ascii="Trebuchet MS" w:hAnsi="Trebuchet MS"/>
          <w:sz w:val="20"/>
          <w:szCs w:val="20"/>
        </w:rPr>
        <w:t>sługi informacyjne</w:t>
      </w:r>
      <w:r w:rsidR="00D32EF7" w:rsidRPr="008815F7">
        <w:rPr>
          <w:rFonts w:ascii="Trebuchet MS" w:hAnsi="Trebuchet MS"/>
          <w:sz w:val="20"/>
          <w:szCs w:val="20"/>
        </w:rPr>
        <w:t>, p</w:t>
      </w:r>
      <w:r w:rsidR="00122FC4" w:rsidRPr="008815F7">
        <w:rPr>
          <w:rFonts w:ascii="Trebuchet MS" w:hAnsi="Trebuchet MS"/>
          <w:sz w:val="20"/>
          <w:szCs w:val="20"/>
        </w:rPr>
        <w:t>omoc tłumacza</w:t>
      </w:r>
      <w:r w:rsidR="00D32EF7" w:rsidRPr="008815F7">
        <w:rPr>
          <w:rFonts w:ascii="Trebuchet MS" w:hAnsi="Trebuchet MS"/>
          <w:sz w:val="20"/>
          <w:szCs w:val="20"/>
        </w:rPr>
        <w:t xml:space="preserve"> w związku z pomocą medyczną i inne.</w:t>
      </w:r>
    </w:p>
    <w:p w14:paraId="4ED76BEB" w14:textId="77777777" w:rsidR="003A37B9" w:rsidRPr="008815F7" w:rsidRDefault="003A37B9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</w:p>
    <w:p w14:paraId="3954051E" w14:textId="77777777" w:rsidR="00B61D83" w:rsidRPr="008815F7" w:rsidRDefault="00B61D83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</w:p>
    <w:p w14:paraId="67551534" w14:textId="77777777" w:rsidR="00EB009B" w:rsidRPr="008815F7" w:rsidRDefault="00B61D83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VI. 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Sumy ubezpieczenia: </w:t>
      </w:r>
    </w:p>
    <w:p w14:paraId="461B6CC4" w14:textId="5B25B37F" w:rsidR="00E05280" w:rsidRPr="008815F7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- koszty leczenia za granicą </w:t>
      </w:r>
      <w:r w:rsidR="00E05280" w:rsidRPr="008815F7">
        <w:rPr>
          <w:rFonts w:ascii="Trebuchet MS" w:hAnsi="Trebuchet MS"/>
          <w:sz w:val="20"/>
          <w:szCs w:val="20"/>
        </w:rPr>
        <w:t xml:space="preserve"> </w:t>
      </w:r>
      <w:r w:rsidR="00E05280" w:rsidRPr="008815F7">
        <w:rPr>
          <w:rFonts w:ascii="Trebuchet MS" w:hAnsi="Trebuchet MS"/>
          <w:b/>
          <w:sz w:val="20"/>
          <w:szCs w:val="20"/>
        </w:rPr>
        <w:t>minimalna suma</w:t>
      </w:r>
      <w:r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 xml:space="preserve">   </w:t>
      </w:r>
      <w:r w:rsidRPr="008815F7">
        <w:rPr>
          <w:rFonts w:ascii="Trebuchet MS" w:hAnsi="Trebuchet MS"/>
          <w:sz w:val="20"/>
          <w:szCs w:val="20"/>
        </w:rPr>
        <w:t>3</w:t>
      </w:r>
      <w:r w:rsidR="000A6400" w:rsidRPr="00E046BF">
        <w:rPr>
          <w:rFonts w:ascii="Trebuchet MS" w:hAnsi="Trebuchet MS"/>
          <w:sz w:val="20"/>
          <w:szCs w:val="20"/>
        </w:rPr>
        <w:t>5</w:t>
      </w:r>
      <w:r w:rsidRPr="008815F7">
        <w:rPr>
          <w:rFonts w:ascii="Trebuchet MS" w:hAnsi="Trebuchet MS"/>
          <w:sz w:val="20"/>
          <w:szCs w:val="20"/>
        </w:rPr>
        <w:t>0.000,00 PLN</w:t>
      </w:r>
    </w:p>
    <w:p w14:paraId="2528853B" w14:textId="77777777" w:rsidR="00EB009B" w:rsidRPr="008815F7" w:rsidRDefault="00EB009B" w:rsidP="008F0C28">
      <w:pPr>
        <w:tabs>
          <w:tab w:val="left" w:pos="142"/>
          <w:tab w:val="left" w:pos="284"/>
          <w:tab w:val="left" w:pos="426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- śmierć w następstwie NW, trwałe inwalidztwo </w:t>
      </w:r>
      <w:r w:rsidR="008F0C28"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 xml:space="preserve">         </w:t>
      </w:r>
      <w:r w:rsidRPr="008815F7">
        <w:rPr>
          <w:rFonts w:ascii="Trebuchet MS" w:hAnsi="Trebuchet MS"/>
          <w:sz w:val="20"/>
          <w:szCs w:val="20"/>
        </w:rPr>
        <w:t xml:space="preserve">          </w:t>
      </w:r>
      <w:r w:rsidR="00E026A6" w:rsidRPr="008815F7">
        <w:rPr>
          <w:rFonts w:ascii="Trebuchet MS" w:hAnsi="Trebuchet MS"/>
          <w:sz w:val="20"/>
          <w:szCs w:val="20"/>
        </w:rPr>
        <w:t xml:space="preserve">   </w:t>
      </w:r>
      <w:r w:rsidR="003A37B9" w:rsidRPr="008815F7">
        <w:rPr>
          <w:rFonts w:ascii="Trebuchet MS" w:hAnsi="Trebuchet MS"/>
          <w:sz w:val="20"/>
          <w:szCs w:val="20"/>
        </w:rPr>
        <w:t>5</w:t>
      </w:r>
      <w:r w:rsidRPr="008815F7">
        <w:rPr>
          <w:rFonts w:ascii="Trebuchet MS" w:hAnsi="Trebuchet MS"/>
          <w:sz w:val="20"/>
          <w:szCs w:val="20"/>
        </w:rPr>
        <w:t>0.000,00 PLN</w:t>
      </w:r>
    </w:p>
    <w:p w14:paraId="1E8BDCBC" w14:textId="77777777" w:rsidR="008F0C28" w:rsidRPr="008815F7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Odpowiedzialność cywilna</w:t>
      </w:r>
      <w:r w:rsidR="008F0C28" w:rsidRPr="008815F7">
        <w:rPr>
          <w:rFonts w:ascii="Trebuchet MS" w:hAnsi="Trebuchet MS"/>
          <w:sz w:val="20"/>
          <w:szCs w:val="20"/>
        </w:rPr>
        <w:t xml:space="preserve">   </w:t>
      </w:r>
      <w:r w:rsidR="008F0C28" w:rsidRPr="008815F7">
        <w:rPr>
          <w:rFonts w:ascii="Trebuchet MS" w:hAnsi="Trebuchet MS"/>
          <w:sz w:val="20"/>
          <w:szCs w:val="20"/>
        </w:rPr>
        <w:tab/>
        <w:t xml:space="preserve">         </w:t>
      </w:r>
      <w:r w:rsidRPr="008815F7">
        <w:rPr>
          <w:rFonts w:ascii="Trebuchet MS" w:hAnsi="Trebuchet MS"/>
          <w:sz w:val="20"/>
          <w:szCs w:val="20"/>
        </w:rPr>
        <w:t>250.000,00 PLN</w:t>
      </w:r>
    </w:p>
    <w:p w14:paraId="769FE9E4" w14:textId="77777777" w:rsidR="00EB009B" w:rsidRPr="008815F7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- bagaż i rzeczy osobiste</w:t>
      </w:r>
      <w:r w:rsidRPr="008815F7">
        <w:rPr>
          <w:rFonts w:ascii="Trebuchet MS" w:hAnsi="Trebuchet MS"/>
          <w:sz w:val="20"/>
          <w:szCs w:val="20"/>
        </w:rPr>
        <w:tab/>
        <w:t>3.000,00 PLN</w:t>
      </w:r>
    </w:p>
    <w:p w14:paraId="6FDCC89C" w14:textId="77777777" w:rsidR="00EB009B" w:rsidRPr="008815F7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4090163" w14:textId="77777777" w:rsidR="00EB009B" w:rsidRPr="008815F7" w:rsidRDefault="00EB009B" w:rsidP="00EB009B">
      <w:pPr>
        <w:tabs>
          <w:tab w:val="left" w:pos="142"/>
          <w:tab w:val="left" w:pos="284"/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proofErr w:type="spellStart"/>
      <w:r w:rsidRPr="008815F7">
        <w:rPr>
          <w:rFonts w:ascii="Trebuchet MS" w:hAnsi="Trebuchet MS"/>
          <w:sz w:val="20"/>
          <w:szCs w:val="20"/>
        </w:rPr>
        <w:t>Podlimity</w:t>
      </w:r>
      <w:proofErr w:type="spellEnd"/>
      <w:r w:rsidRPr="008815F7">
        <w:rPr>
          <w:rFonts w:ascii="Trebuchet MS" w:hAnsi="Trebuchet MS"/>
          <w:sz w:val="20"/>
          <w:szCs w:val="20"/>
        </w:rPr>
        <w:t xml:space="preserve"> do kosztów leczenia za granicą:</w:t>
      </w:r>
    </w:p>
    <w:p w14:paraId="6886D80D" w14:textId="27AAC56E" w:rsidR="00EB009B" w:rsidRPr="008815F7" w:rsidRDefault="00EB009B" w:rsidP="00EB009B">
      <w:pPr>
        <w:numPr>
          <w:ilvl w:val="0"/>
          <w:numId w:val="8"/>
        </w:numPr>
        <w:tabs>
          <w:tab w:val="left" w:pos="142"/>
          <w:tab w:val="left" w:pos="284"/>
        </w:tabs>
        <w:spacing w:line="360" w:lineRule="auto"/>
        <w:ind w:hanging="82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koszty leczenia stomatologicznego </w:t>
      </w:r>
      <w:r w:rsidRPr="008815F7">
        <w:rPr>
          <w:rFonts w:ascii="Trebuchet MS" w:hAnsi="Trebuchet MS"/>
          <w:sz w:val="20"/>
          <w:szCs w:val="20"/>
        </w:rPr>
        <w:tab/>
        <w:t xml:space="preserve"> </w:t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 xml:space="preserve">          </w:t>
      </w:r>
      <w:r w:rsidRPr="008815F7">
        <w:rPr>
          <w:rFonts w:ascii="Trebuchet MS" w:hAnsi="Trebuchet MS"/>
          <w:sz w:val="20"/>
          <w:szCs w:val="20"/>
        </w:rPr>
        <w:t xml:space="preserve">  </w:t>
      </w:r>
      <w:r w:rsidR="008F0C28" w:rsidRPr="008815F7">
        <w:rPr>
          <w:rFonts w:ascii="Trebuchet MS" w:hAnsi="Trebuchet MS"/>
          <w:sz w:val="20"/>
          <w:szCs w:val="20"/>
        </w:rPr>
        <w:t xml:space="preserve"> </w:t>
      </w:r>
      <w:r w:rsidR="000A6400" w:rsidRPr="00E046BF">
        <w:rPr>
          <w:rFonts w:ascii="Trebuchet MS" w:hAnsi="Trebuchet MS"/>
          <w:sz w:val="20"/>
          <w:szCs w:val="20"/>
        </w:rPr>
        <w:t>3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="000A6400" w:rsidRPr="00E046BF">
        <w:rPr>
          <w:rFonts w:ascii="Trebuchet MS" w:hAnsi="Trebuchet MS"/>
          <w:sz w:val="20"/>
          <w:szCs w:val="20"/>
        </w:rPr>
        <w:t>5</w:t>
      </w:r>
      <w:r w:rsidRPr="008815F7">
        <w:rPr>
          <w:rFonts w:ascii="Trebuchet MS" w:hAnsi="Trebuchet MS"/>
          <w:sz w:val="20"/>
          <w:szCs w:val="20"/>
        </w:rPr>
        <w:t>00,00 PLN</w:t>
      </w:r>
    </w:p>
    <w:p w14:paraId="181B678E" w14:textId="77777777" w:rsidR="00EB009B" w:rsidRPr="008815F7" w:rsidRDefault="00EB009B" w:rsidP="00EB009B">
      <w:pPr>
        <w:numPr>
          <w:ilvl w:val="0"/>
          <w:numId w:val="8"/>
        </w:numPr>
        <w:tabs>
          <w:tab w:val="left" w:pos="142"/>
          <w:tab w:val="left" w:pos="284"/>
        </w:tabs>
        <w:spacing w:line="360" w:lineRule="auto"/>
        <w:ind w:hanging="82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akcja</w:t>
      </w:r>
      <w:r w:rsidR="008F0C28" w:rsidRPr="008815F7">
        <w:rPr>
          <w:rFonts w:ascii="Trebuchet MS" w:hAnsi="Trebuchet MS"/>
          <w:sz w:val="20"/>
          <w:szCs w:val="20"/>
        </w:rPr>
        <w:t xml:space="preserve"> ratownicza</w:t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  <w:t xml:space="preserve">           </w:t>
      </w:r>
      <w:r w:rsidRPr="008815F7">
        <w:rPr>
          <w:rFonts w:ascii="Trebuchet MS" w:hAnsi="Trebuchet MS"/>
          <w:sz w:val="20"/>
          <w:szCs w:val="20"/>
        </w:rPr>
        <w:t xml:space="preserve"> 50 000,00 PLN</w:t>
      </w:r>
    </w:p>
    <w:p w14:paraId="6E607D96" w14:textId="77777777" w:rsidR="00EB009B" w:rsidRPr="008815F7" w:rsidRDefault="00EB009B" w:rsidP="00EB009B">
      <w:pPr>
        <w:numPr>
          <w:ilvl w:val="0"/>
          <w:numId w:val="8"/>
        </w:numPr>
        <w:tabs>
          <w:tab w:val="left" w:pos="142"/>
          <w:tab w:val="left" w:pos="284"/>
        </w:tabs>
        <w:spacing w:line="360" w:lineRule="auto"/>
        <w:ind w:hanging="82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transport </w:t>
      </w:r>
      <w:r w:rsidR="00642C7D" w:rsidRPr="008815F7">
        <w:rPr>
          <w:rFonts w:ascii="Trebuchet MS" w:hAnsi="Trebuchet MS"/>
          <w:sz w:val="20"/>
          <w:szCs w:val="20"/>
        </w:rPr>
        <w:t xml:space="preserve">medyczny ubezpieczonego </w:t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</w:r>
      <w:r w:rsidR="008F0C28" w:rsidRPr="008815F7">
        <w:rPr>
          <w:rFonts w:ascii="Trebuchet MS" w:hAnsi="Trebuchet MS"/>
          <w:sz w:val="20"/>
          <w:szCs w:val="20"/>
        </w:rPr>
        <w:tab/>
        <w:t xml:space="preserve">       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="008F0C28" w:rsidRPr="008815F7">
        <w:rPr>
          <w:rFonts w:ascii="Trebuchet MS" w:hAnsi="Trebuchet MS"/>
          <w:sz w:val="20"/>
          <w:szCs w:val="20"/>
        </w:rPr>
        <w:t xml:space="preserve">  </w:t>
      </w:r>
      <w:r w:rsidRPr="008815F7">
        <w:rPr>
          <w:rFonts w:ascii="Trebuchet MS" w:hAnsi="Trebuchet MS"/>
          <w:sz w:val="20"/>
          <w:szCs w:val="20"/>
        </w:rPr>
        <w:t>150.000,00 PLN</w:t>
      </w:r>
    </w:p>
    <w:p w14:paraId="06BEDCE1" w14:textId="7E766C00" w:rsidR="00EB009B" w:rsidRPr="008815F7" w:rsidRDefault="00EB009B" w:rsidP="00EB009B">
      <w:pPr>
        <w:numPr>
          <w:ilvl w:val="0"/>
          <w:numId w:val="8"/>
        </w:numPr>
        <w:tabs>
          <w:tab w:val="left" w:pos="142"/>
          <w:tab w:val="left" w:pos="284"/>
        </w:tabs>
        <w:spacing w:line="360" w:lineRule="auto"/>
        <w:ind w:hanging="82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transport zwłok </w:t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sz w:val="20"/>
          <w:szCs w:val="20"/>
        </w:rPr>
        <w:tab/>
        <w:t xml:space="preserve">                                       </w:t>
      </w:r>
      <w:r w:rsidR="008F0C28" w:rsidRPr="008815F7"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hAnsi="Trebuchet MS"/>
          <w:sz w:val="20"/>
          <w:szCs w:val="20"/>
        </w:rPr>
        <w:t xml:space="preserve">     </w:t>
      </w:r>
      <w:r w:rsidR="008F0C28" w:rsidRPr="008815F7">
        <w:rPr>
          <w:rFonts w:ascii="Trebuchet MS" w:hAnsi="Trebuchet MS"/>
          <w:sz w:val="20"/>
          <w:szCs w:val="20"/>
        </w:rPr>
        <w:t xml:space="preserve"> </w:t>
      </w:r>
      <w:r w:rsidR="000A6400" w:rsidRPr="00E046BF">
        <w:rPr>
          <w:rFonts w:ascii="Trebuchet MS" w:hAnsi="Trebuchet MS"/>
          <w:sz w:val="20"/>
          <w:szCs w:val="20"/>
        </w:rPr>
        <w:t>10</w:t>
      </w:r>
      <w:r w:rsidRPr="008815F7">
        <w:rPr>
          <w:rFonts w:ascii="Trebuchet MS" w:hAnsi="Trebuchet MS"/>
          <w:sz w:val="20"/>
          <w:szCs w:val="20"/>
        </w:rPr>
        <w:t>0.000,00 PLN</w:t>
      </w:r>
    </w:p>
    <w:p w14:paraId="632C611A" w14:textId="77777777" w:rsidR="00E05280" w:rsidRPr="008815F7" w:rsidRDefault="00E05280" w:rsidP="003366C4">
      <w:pPr>
        <w:tabs>
          <w:tab w:val="left" w:pos="142"/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38961995" w14:textId="29E3444C" w:rsidR="00E05280" w:rsidRPr="008815F7" w:rsidRDefault="00E05280" w:rsidP="00E05280">
      <w:pPr>
        <w:spacing w:line="360" w:lineRule="auto"/>
        <w:jc w:val="both"/>
        <w:rPr>
          <w:rFonts w:ascii="Trebuchet MS" w:eastAsia="Arial Unicode MS" w:hAnsi="Trebuchet MS"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Uwaga!</w:t>
      </w:r>
      <w:r w:rsidRPr="008815F7">
        <w:rPr>
          <w:rFonts w:ascii="Trebuchet MS" w:hAnsi="Trebuchet MS"/>
          <w:sz w:val="20"/>
          <w:szCs w:val="20"/>
        </w:rPr>
        <w:t xml:space="preserve"> </w:t>
      </w:r>
      <w:r w:rsidRPr="008815F7">
        <w:rPr>
          <w:rFonts w:ascii="Trebuchet MS" w:eastAsia="Arial Unicode MS" w:hAnsi="Trebuchet MS"/>
          <w:sz w:val="20"/>
          <w:szCs w:val="20"/>
        </w:rPr>
        <w:t xml:space="preserve">Wykonawca podaje </w:t>
      </w:r>
      <w:r w:rsidRPr="008815F7">
        <w:rPr>
          <w:rFonts w:ascii="Trebuchet MS" w:eastAsia="Arial Unicode MS" w:hAnsi="Trebuchet MS"/>
          <w:b/>
          <w:sz w:val="20"/>
          <w:szCs w:val="20"/>
        </w:rPr>
        <w:t>w Formularzu Ofertowym</w:t>
      </w:r>
      <w:r w:rsidRPr="008815F7">
        <w:rPr>
          <w:rFonts w:ascii="Trebuchet MS" w:eastAsia="Arial Unicode MS" w:hAnsi="Trebuchet MS"/>
          <w:sz w:val="20"/>
          <w:szCs w:val="20"/>
        </w:rPr>
        <w:t xml:space="preserve"> sumę ubezpieczenia kosztów leczenia nie niższą niż 3</w:t>
      </w:r>
      <w:r w:rsidR="000A6400" w:rsidRPr="008815F7">
        <w:rPr>
          <w:rFonts w:ascii="Trebuchet MS" w:eastAsia="Arial Unicode MS" w:hAnsi="Trebuchet MS"/>
          <w:sz w:val="20"/>
          <w:szCs w:val="20"/>
        </w:rPr>
        <w:t>5</w:t>
      </w:r>
      <w:r w:rsidRPr="008815F7">
        <w:rPr>
          <w:rFonts w:ascii="Trebuchet MS" w:eastAsia="Arial Unicode MS" w:hAnsi="Trebuchet MS"/>
          <w:sz w:val="20"/>
          <w:szCs w:val="20"/>
        </w:rPr>
        <w:t>0 000,00 zł.</w:t>
      </w:r>
    </w:p>
    <w:p w14:paraId="71603B9F" w14:textId="77777777" w:rsidR="00E05280" w:rsidRPr="008815F7" w:rsidRDefault="00E05280" w:rsidP="00E05280">
      <w:pPr>
        <w:tabs>
          <w:tab w:val="left" w:pos="142"/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13DC4271" w14:textId="77777777" w:rsidR="00EB009B" w:rsidRPr="008815F7" w:rsidRDefault="00EB009B" w:rsidP="00EB009B">
      <w:pPr>
        <w:tabs>
          <w:tab w:val="left" w:pos="142"/>
          <w:tab w:val="left" w:pos="284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3EDB050" w14:textId="77777777" w:rsidR="00EB009B" w:rsidRPr="008815F7" w:rsidRDefault="00284EAF" w:rsidP="00284EAF">
      <w:pPr>
        <w:tabs>
          <w:tab w:val="left" w:pos="0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4.  </w:t>
      </w:r>
      <w:r w:rsidR="00EB009B" w:rsidRPr="008815F7">
        <w:rPr>
          <w:rFonts w:ascii="Trebuchet MS" w:hAnsi="Trebuchet MS"/>
          <w:b/>
          <w:bCs/>
          <w:sz w:val="20"/>
          <w:szCs w:val="20"/>
        </w:rPr>
        <w:t>Dopuszczalne  techniczne środki ograniczenia odpowiedzialności:</w:t>
      </w:r>
    </w:p>
    <w:p w14:paraId="50919692" w14:textId="77777777" w:rsidR="00EB009B" w:rsidRPr="008815F7" w:rsidRDefault="00284EAF" w:rsidP="00284EAF">
      <w:pPr>
        <w:tabs>
          <w:tab w:val="left" w:pos="0"/>
        </w:tabs>
        <w:spacing w:line="360" w:lineRule="auto"/>
        <w:ind w:left="360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4.1 </w:t>
      </w:r>
      <w:r w:rsidR="00EB009B" w:rsidRPr="008815F7">
        <w:rPr>
          <w:rFonts w:ascii="Trebuchet MS" w:hAnsi="Trebuchet MS"/>
          <w:sz w:val="20"/>
          <w:szCs w:val="20"/>
        </w:rPr>
        <w:t>Udział własny w szkodzie – brak</w:t>
      </w:r>
    </w:p>
    <w:p w14:paraId="7C4A5100" w14:textId="77777777" w:rsidR="00EB009B" w:rsidRPr="008815F7" w:rsidRDefault="00EB009B" w:rsidP="00284EAF">
      <w:pPr>
        <w:pStyle w:val="Akapitzlist"/>
        <w:numPr>
          <w:ilvl w:val="1"/>
          <w:numId w:val="12"/>
        </w:numPr>
        <w:tabs>
          <w:tab w:val="left" w:pos="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Franszyza integralna – brak</w:t>
      </w:r>
    </w:p>
    <w:p w14:paraId="4A1277C4" w14:textId="77777777" w:rsidR="00EB009B" w:rsidRPr="008815F7" w:rsidRDefault="00EB009B" w:rsidP="00284EAF">
      <w:pPr>
        <w:pStyle w:val="Akapitzlist"/>
        <w:numPr>
          <w:ilvl w:val="1"/>
          <w:numId w:val="12"/>
        </w:numPr>
        <w:tabs>
          <w:tab w:val="left" w:pos="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Franszyza redukcyjna – brak</w:t>
      </w:r>
    </w:p>
    <w:p w14:paraId="41898354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</w:p>
    <w:p w14:paraId="53800149" w14:textId="77777777" w:rsidR="00EB009B" w:rsidRPr="008815F7" w:rsidRDefault="00284EAF" w:rsidP="00284EAF">
      <w:pPr>
        <w:spacing w:line="360" w:lineRule="auto"/>
        <w:ind w:left="360" w:hanging="360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5.   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Klauzule dodatkowe obligatoryjne - </w:t>
      </w:r>
    </w:p>
    <w:p w14:paraId="70BE2A34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Klauzula zakresu ubezpieczenia. </w:t>
      </w:r>
    </w:p>
    <w:p w14:paraId="4A66012E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Klauzula daty stempla bankowego.  </w:t>
      </w:r>
    </w:p>
    <w:p w14:paraId="464817F4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Klauzula warunków i taryf. </w:t>
      </w:r>
    </w:p>
    <w:p w14:paraId="56CBC81A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zgłaszania szkód.</w:t>
      </w:r>
    </w:p>
    <w:p w14:paraId="62C86CD4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odstąpienia od roszczeń regresowych</w:t>
      </w:r>
    </w:p>
    <w:p w14:paraId="3E03E39F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limitów odpowiedzialności na jednego ubezpieczonego</w:t>
      </w:r>
      <w:r w:rsidR="00122FC4" w:rsidRPr="008815F7">
        <w:rPr>
          <w:rFonts w:ascii="Trebuchet MS" w:hAnsi="Trebuchet MS"/>
          <w:sz w:val="20"/>
          <w:szCs w:val="20"/>
        </w:rPr>
        <w:t>.</w:t>
      </w:r>
    </w:p>
    <w:p w14:paraId="3640261A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enter" w:pos="709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odstąpienia od karencji</w:t>
      </w:r>
      <w:r w:rsidR="00122FC4" w:rsidRPr="008815F7">
        <w:rPr>
          <w:rFonts w:ascii="Trebuchet MS" w:hAnsi="Trebuchet MS"/>
          <w:sz w:val="20"/>
          <w:szCs w:val="20"/>
        </w:rPr>
        <w:t>.</w:t>
      </w:r>
    </w:p>
    <w:p w14:paraId="56027708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lear" w:pos="9072"/>
          <w:tab w:val="left" w:pos="720"/>
          <w:tab w:val="left" w:pos="900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ochrona dla obcokrajowców delegowanych przez U</w:t>
      </w:r>
      <w:r w:rsidR="00642C7D" w:rsidRPr="008815F7">
        <w:rPr>
          <w:rFonts w:ascii="Trebuchet MS" w:hAnsi="Trebuchet MS"/>
          <w:sz w:val="20"/>
          <w:szCs w:val="20"/>
        </w:rPr>
        <w:t>AM</w:t>
      </w:r>
      <w:r w:rsidRPr="008815F7">
        <w:rPr>
          <w:rFonts w:ascii="Trebuchet MS" w:hAnsi="Trebuchet MS"/>
          <w:sz w:val="20"/>
          <w:szCs w:val="20"/>
        </w:rPr>
        <w:t>.</w:t>
      </w:r>
    </w:p>
    <w:p w14:paraId="379D419A" w14:textId="77777777" w:rsidR="00EB009B" w:rsidRPr="008815F7" w:rsidRDefault="00EB009B" w:rsidP="00284EAF">
      <w:pPr>
        <w:pStyle w:val="Nagwek"/>
        <w:numPr>
          <w:ilvl w:val="1"/>
          <w:numId w:val="13"/>
        </w:numPr>
        <w:tabs>
          <w:tab w:val="clear" w:pos="4536"/>
          <w:tab w:val="clear" w:pos="9072"/>
          <w:tab w:val="left" w:pos="720"/>
          <w:tab w:val="left" w:pos="900"/>
        </w:tabs>
        <w:spacing w:line="360" w:lineRule="auto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szkody powstałe w wyniku aktów terrorystycznych.</w:t>
      </w:r>
    </w:p>
    <w:p w14:paraId="26EA86AA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E3CF9CF" w14:textId="77777777" w:rsidR="00EB009B" w:rsidRPr="008815F7" w:rsidRDefault="00EB009B" w:rsidP="00284EA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Punktowane dodatkowe warunki ubezpieczenia</w:t>
      </w:r>
      <w:r w:rsidR="00642C7D" w:rsidRPr="008815F7">
        <w:rPr>
          <w:rFonts w:ascii="Trebuchet MS" w:hAnsi="Trebuchet MS"/>
          <w:b/>
          <w:sz w:val="20"/>
          <w:szCs w:val="20"/>
        </w:rPr>
        <w:t xml:space="preserve"> LP3</w:t>
      </w:r>
    </w:p>
    <w:p w14:paraId="544829B4" w14:textId="561F7C4C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Ryzyka dodatkowe  w ubezpieczeniu kosztów leczenia i </w:t>
      </w:r>
      <w:proofErr w:type="spellStart"/>
      <w:r w:rsidRPr="008815F7">
        <w:rPr>
          <w:rFonts w:ascii="Trebuchet MS" w:hAnsi="Trebuchet MS"/>
          <w:b/>
          <w:bCs/>
          <w:sz w:val="20"/>
          <w:szCs w:val="20"/>
        </w:rPr>
        <w:t>assistance</w:t>
      </w:r>
      <w:proofErr w:type="spellEnd"/>
      <w:r w:rsidRPr="008815F7">
        <w:rPr>
          <w:rFonts w:ascii="Trebuchet MS" w:hAnsi="Trebuchet MS"/>
          <w:b/>
          <w:bCs/>
          <w:sz w:val="20"/>
          <w:szCs w:val="20"/>
        </w:rPr>
        <w:tab/>
        <w:t>liczba punktów</w:t>
      </w:r>
    </w:p>
    <w:p w14:paraId="10F0597C" w14:textId="629E2EFE" w:rsidR="003366C4" w:rsidRPr="008815F7" w:rsidRDefault="003366C4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8815F7">
        <w:rPr>
          <w:rFonts w:ascii="Trebuchet MS" w:hAnsi="Trebuchet MS"/>
          <w:b/>
          <w:bCs/>
          <w:sz w:val="20"/>
          <w:szCs w:val="20"/>
        </w:rPr>
        <w:t xml:space="preserve">Klauzula kwarantanny </w:t>
      </w:r>
      <w:r w:rsidRPr="008815F7">
        <w:rPr>
          <w:rFonts w:ascii="Trebuchet MS" w:hAnsi="Trebuchet MS"/>
          <w:b/>
          <w:bCs/>
          <w:sz w:val="20"/>
          <w:szCs w:val="20"/>
        </w:rPr>
        <w:tab/>
        <w:t>2 pkt</w:t>
      </w:r>
    </w:p>
    <w:p w14:paraId="03758DD4" w14:textId="77777777" w:rsidR="003366C4" w:rsidRPr="008815F7" w:rsidRDefault="003366C4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6CB83680" w14:textId="2FB07423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720FAD3B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Koszty podróży członka rodziny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5E759D74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Koszty podróży osoby zastępującej Ubezpieczonego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61265011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Choroby tropikalne 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15DA8FB8" w14:textId="77777777" w:rsidR="00642C7D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Teren działań wojennych, stanu wojennego, wewnętrznych zamieszek, strajków, rozruchów itp.</w:t>
      </w:r>
      <w:r w:rsidRPr="008815F7">
        <w:rPr>
          <w:rFonts w:ascii="Trebuchet MS" w:hAnsi="Trebuchet MS"/>
          <w:sz w:val="20"/>
          <w:szCs w:val="20"/>
        </w:rPr>
        <w:tab/>
      </w:r>
    </w:p>
    <w:p w14:paraId="7CC83CC3" w14:textId="77777777" w:rsidR="00EB009B" w:rsidRPr="008815F7" w:rsidRDefault="00642C7D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ab/>
      </w:r>
      <w:r w:rsidRPr="008815F7">
        <w:rPr>
          <w:rFonts w:ascii="Trebuchet MS" w:hAnsi="Trebuchet MS"/>
          <w:b/>
          <w:sz w:val="20"/>
          <w:szCs w:val="20"/>
        </w:rPr>
        <w:t>1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28D00A83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kontynuacji leczenia na terenie RP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50301F3A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Ryzyka dodatkowe w ubezpieczeni NNW</w:t>
      </w:r>
    </w:p>
    <w:p w14:paraId="612AD387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Ryzyko zawału serca, udaru i wylewu krwi do mózgu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4301CB9E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Ryzyka dodatkowe w ubezpieczeniu bagażu</w:t>
      </w:r>
    </w:p>
    <w:p w14:paraId="36ED439E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Klauzula zwiększonej sumy u</w:t>
      </w:r>
      <w:r w:rsidR="00642C7D" w:rsidRPr="008815F7">
        <w:rPr>
          <w:rFonts w:ascii="Trebuchet MS" w:hAnsi="Trebuchet MS"/>
          <w:sz w:val="20"/>
          <w:szCs w:val="20"/>
        </w:rPr>
        <w:t>bezpieczenia – podwyższenie do 3</w:t>
      </w:r>
      <w:r w:rsidRPr="008815F7">
        <w:rPr>
          <w:rFonts w:ascii="Trebuchet MS" w:hAnsi="Trebuchet MS"/>
          <w:sz w:val="20"/>
          <w:szCs w:val="20"/>
        </w:rPr>
        <w:t xml:space="preserve">00 euro limitu </w:t>
      </w:r>
    </w:p>
    <w:p w14:paraId="4747C85C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w ryzyku opóźnienia bagażu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27DE4199" w14:textId="77777777" w:rsidR="00EB009B" w:rsidRPr="008815F7" w:rsidRDefault="00EB009B" w:rsidP="00EB009B">
      <w:pPr>
        <w:tabs>
          <w:tab w:val="right" w:pos="9000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Uszkodzenie i zniszczenie pojemników bagażowych (np. waliz, kufrów)</w:t>
      </w:r>
      <w:r w:rsidRPr="008815F7">
        <w:rPr>
          <w:rFonts w:ascii="Trebuchet MS" w:hAnsi="Trebuchet MS"/>
          <w:sz w:val="20"/>
          <w:szCs w:val="20"/>
        </w:rPr>
        <w:tab/>
      </w:r>
      <w:r w:rsidR="00642C7D" w:rsidRPr="008815F7">
        <w:rPr>
          <w:rFonts w:ascii="Trebuchet MS" w:hAnsi="Trebuchet MS"/>
          <w:b/>
          <w:sz w:val="20"/>
          <w:szCs w:val="20"/>
        </w:rPr>
        <w:t>1</w:t>
      </w:r>
      <w:r w:rsidRPr="008815F7">
        <w:rPr>
          <w:rFonts w:ascii="Trebuchet MS" w:hAnsi="Trebuchet MS"/>
          <w:b/>
          <w:sz w:val="20"/>
          <w:szCs w:val="20"/>
        </w:rPr>
        <w:t xml:space="preserve"> pkt</w:t>
      </w:r>
    </w:p>
    <w:p w14:paraId="14874BB3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</w:p>
    <w:p w14:paraId="256FBF96" w14:textId="77777777" w:rsidR="00EB009B" w:rsidRPr="008815F7" w:rsidRDefault="00642C7D" w:rsidP="00284EA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Łączna liczba punktów (LP3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) dodatkowych do zdobycia w Pakiecie I: </w:t>
      </w:r>
      <w:r w:rsidRPr="008815F7">
        <w:rPr>
          <w:rFonts w:ascii="Trebuchet MS" w:hAnsi="Trebuchet MS"/>
          <w:b/>
          <w:sz w:val="20"/>
          <w:szCs w:val="20"/>
        </w:rPr>
        <w:t>1</w:t>
      </w:r>
      <w:r w:rsidR="00EB009B" w:rsidRPr="008815F7">
        <w:rPr>
          <w:rFonts w:ascii="Trebuchet MS" w:hAnsi="Trebuchet MS"/>
          <w:b/>
          <w:sz w:val="20"/>
          <w:szCs w:val="20"/>
        </w:rPr>
        <w:t xml:space="preserve">0. </w:t>
      </w:r>
    </w:p>
    <w:p w14:paraId="4B15A1C0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Całkowita, maksymalna liczba punktów do zdobycia (LP) – 100 (w tym 60 za najniższą zaoferowaną cenę (LP1) </w:t>
      </w:r>
      <w:r w:rsidR="00642C7D" w:rsidRPr="008815F7">
        <w:rPr>
          <w:rFonts w:ascii="Trebuchet MS" w:hAnsi="Trebuchet MS"/>
          <w:sz w:val="20"/>
          <w:szCs w:val="20"/>
        </w:rPr>
        <w:t xml:space="preserve">30 za najwyższą zaoferowaną sumę ubezpieczenia kosztów leczenia (LP2) </w:t>
      </w:r>
      <w:r w:rsidRPr="008815F7">
        <w:rPr>
          <w:rFonts w:ascii="Trebuchet MS" w:hAnsi="Trebuchet MS"/>
          <w:sz w:val="20"/>
          <w:szCs w:val="20"/>
        </w:rPr>
        <w:t xml:space="preserve">i </w:t>
      </w:r>
      <w:r w:rsidR="00642C7D" w:rsidRPr="008815F7">
        <w:rPr>
          <w:rFonts w:ascii="Trebuchet MS" w:hAnsi="Trebuchet MS"/>
          <w:sz w:val="20"/>
          <w:szCs w:val="20"/>
        </w:rPr>
        <w:t>1</w:t>
      </w:r>
      <w:r w:rsidRPr="008815F7">
        <w:rPr>
          <w:rFonts w:ascii="Trebuchet MS" w:hAnsi="Trebuchet MS"/>
          <w:sz w:val="20"/>
          <w:szCs w:val="20"/>
        </w:rPr>
        <w:t>0 za dodatkowe warunki ubezpieczenia (LP</w:t>
      </w:r>
      <w:r w:rsidR="00642C7D" w:rsidRPr="008815F7">
        <w:rPr>
          <w:rFonts w:ascii="Trebuchet MS" w:hAnsi="Trebuchet MS"/>
          <w:sz w:val="20"/>
          <w:szCs w:val="20"/>
        </w:rPr>
        <w:t>3</w:t>
      </w:r>
      <w:r w:rsidRPr="008815F7">
        <w:rPr>
          <w:rFonts w:ascii="Trebuchet MS" w:hAnsi="Trebuchet MS"/>
          <w:sz w:val="20"/>
          <w:szCs w:val="20"/>
        </w:rPr>
        <w:t xml:space="preserve">). </w:t>
      </w:r>
    </w:p>
    <w:p w14:paraId="17EB2ECD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346F1F1A" w14:textId="77777777" w:rsidR="00EB009B" w:rsidRPr="008815F7" w:rsidRDefault="00EB009B" w:rsidP="00284EAF">
      <w:pPr>
        <w:numPr>
          <w:ilvl w:val="0"/>
          <w:numId w:val="3"/>
        </w:num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 xml:space="preserve">Szkodowość: </w:t>
      </w:r>
    </w:p>
    <w:p w14:paraId="41FFE3D2" w14:textId="2EE4C2F4" w:rsidR="00CE0D71" w:rsidRPr="008815F7" w:rsidRDefault="009B04BB" w:rsidP="00CE0D71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Zgodnie z załącznikiem</w:t>
      </w:r>
      <w:r w:rsidR="00506571">
        <w:rPr>
          <w:rFonts w:ascii="Trebuchet MS" w:hAnsi="Trebuchet MS"/>
          <w:sz w:val="20"/>
          <w:szCs w:val="20"/>
        </w:rPr>
        <w:t xml:space="preserve"> A1</w:t>
      </w:r>
    </w:p>
    <w:p w14:paraId="10D3D5A5" w14:textId="77777777" w:rsidR="00CE0D71" w:rsidRPr="008815F7" w:rsidRDefault="00CE0D71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29B7D310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0C28E887" w14:textId="77777777" w:rsidR="00EB009B" w:rsidRPr="008815F7" w:rsidRDefault="0030436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9</w:t>
      </w:r>
      <w:r w:rsidR="00EB009B" w:rsidRPr="008815F7">
        <w:rPr>
          <w:rFonts w:ascii="Trebuchet MS" w:hAnsi="Trebuchet MS"/>
          <w:b/>
          <w:sz w:val="20"/>
          <w:szCs w:val="20"/>
        </w:rPr>
        <w:t>. Płatność składki</w:t>
      </w:r>
    </w:p>
    <w:p w14:paraId="186D431C" w14:textId="77777777" w:rsidR="00A550D9" w:rsidRPr="008815F7" w:rsidRDefault="00A550D9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lastRenderedPageBreak/>
        <w:t xml:space="preserve">a. </w:t>
      </w:r>
      <w:r w:rsidR="00122FC4" w:rsidRPr="008815F7">
        <w:rPr>
          <w:rFonts w:ascii="Trebuchet MS" w:hAnsi="Trebuchet MS"/>
          <w:sz w:val="20"/>
          <w:szCs w:val="20"/>
        </w:rPr>
        <w:t>S</w:t>
      </w:r>
      <w:r w:rsidR="00EB009B" w:rsidRPr="008815F7">
        <w:rPr>
          <w:rFonts w:ascii="Trebuchet MS" w:hAnsi="Trebuchet MS"/>
          <w:sz w:val="20"/>
          <w:szCs w:val="20"/>
        </w:rPr>
        <w:t xml:space="preserve">kładka płatna </w:t>
      </w:r>
      <w:r w:rsidRPr="008815F7">
        <w:rPr>
          <w:rFonts w:ascii="Trebuchet MS" w:hAnsi="Trebuchet MS"/>
          <w:sz w:val="20"/>
          <w:szCs w:val="20"/>
        </w:rPr>
        <w:t>w dwóch równych ratach w następujących terminach:</w:t>
      </w:r>
    </w:p>
    <w:p w14:paraId="32B44843" w14:textId="77777777" w:rsidR="00A550D9" w:rsidRPr="008815F7" w:rsidRDefault="00A550D9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1 rata </w:t>
      </w:r>
      <w:r w:rsidR="00EB009B" w:rsidRPr="008815F7">
        <w:rPr>
          <w:rFonts w:ascii="Trebuchet MS" w:hAnsi="Trebuchet MS"/>
          <w:sz w:val="20"/>
          <w:szCs w:val="20"/>
        </w:rPr>
        <w:t xml:space="preserve"> w terminie do </w:t>
      </w:r>
      <w:r w:rsidR="00122FC4" w:rsidRPr="008815F7">
        <w:rPr>
          <w:rFonts w:ascii="Trebuchet MS" w:hAnsi="Trebuchet MS"/>
          <w:sz w:val="20"/>
          <w:szCs w:val="20"/>
        </w:rPr>
        <w:t xml:space="preserve">30 dni od daty podpisania umowy </w:t>
      </w:r>
    </w:p>
    <w:p w14:paraId="494509EE" w14:textId="77777777" w:rsidR="00EB009B" w:rsidRPr="008815F7" w:rsidRDefault="00A550D9" w:rsidP="00EB009B">
      <w:pPr>
        <w:spacing w:line="360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2 rata po półrocznym terminie obowiązywania umowy</w:t>
      </w:r>
      <w:r w:rsidR="00122FC4" w:rsidRPr="008815F7">
        <w:rPr>
          <w:rFonts w:ascii="Trebuchet MS" w:hAnsi="Trebuchet MS"/>
          <w:sz w:val="20"/>
          <w:szCs w:val="20"/>
        </w:rPr>
        <w:t xml:space="preserve"> </w:t>
      </w:r>
    </w:p>
    <w:p w14:paraId="789AD642" w14:textId="77777777" w:rsidR="00EB009B" w:rsidRPr="008815F7" w:rsidRDefault="00EB009B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14:paraId="671AAA45" w14:textId="77777777" w:rsidR="00EB009B" w:rsidRPr="008815F7" w:rsidRDefault="0030436B" w:rsidP="00EB009B">
      <w:pPr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8815F7">
        <w:rPr>
          <w:rFonts w:ascii="Trebuchet MS" w:hAnsi="Trebuchet MS"/>
          <w:b/>
          <w:sz w:val="20"/>
          <w:szCs w:val="20"/>
        </w:rPr>
        <w:t>10</w:t>
      </w:r>
      <w:r w:rsidR="00EB009B" w:rsidRPr="008815F7">
        <w:rPr>
          <w:rFonts w:ascii="Trebuchet MS" w:hAnsi="Trebuchet MS"/>
          <w:b/>
          <w:sz w:val="20"/>
          <w:szCs w:val="20"/>
        </w:rPr>
        <w:t>. Rozliczenie składki zaliczkowej</w:t>
      </w:r>
    </w:p>
    <w:p w14:paraId="0503027F" w14:textId="77777777" w:rsidR="00EB009B" w:rsidRPr="008815F7" w:rsidRDefault="0084331D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>a. w</w:t>
      </w:r>
      <w:r w:rsidR="00EB009B" w:rsidRPr="008815F7">
        <w:rPr>
          <w:rFonts w:ascii="Trebuchet MS" w:hAnsi="Trebuchet MS"/>
          <w:sz w:val="20"/>
          <w:szCs w:val="20"/>
        </w:rPr>
        <w:t xml:space="preserve"> terminie 30 dni po zakończeniu 12-miesięcznego ok</w:t>
      </w:r>
      <w:r w:rsidRPr="008815F7">
        <w:rPr>
          <w:rFonts w:ascii="Trebuchet MS" w:hAnsi="Trebuchet MS"/>
          <w:sz w:val="20"/>
          <w:szCs w:val="20"/>
        </w:rPr>
        <w:t>resu ubezpieczenia, w oparciu o </w:t>
      </w:r>
      <w:r w:rsidR="00EB009B" w:rsidRPr="008815F7">
        <w:rPr>
          <w:rFonts w:ascii="Trebuchet MS" w:hAnsi="Trebuchet MS"/>
          <w:sz w:val="20"/>
          <w:szCs w:val="20"/>
        </w:rPr>
        <w:t>wykorzystane w tym okresie osobodni.</w:t>
      </w:r>
    </w:p>
    <w:p w14:paraId="5F83650D" w14:textId="77777777" w:rsidR="0084331D" w:rsidRPr="008815F7" w:rsidRDefault="0084331D" w:rsidP="00EB009B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8815F7">
        <w:rPr>
          <w:rFonts w:ascii="Trebuchet MS" w:hAnsi="Trebuchet MS"/>
          <w:sz w:val="20"/>
          <w:szCs w:val="20"/>
        </w:rPr>
        <w:t xml:space="preserve">b. faktury </w:t>
      </w:r>
      <w:r w:rsidR="006D407E" w:rsidRPr="008815F7">
        <w:rPr>
          <w:rFonts w:ascii="Trebuchet MS" w:hAnsi="Trebuchet MS"/>
          <w:sz w:val="20"/>
          <w:szCs w:val="20"/>
        </w:rPr>
        <w:t xml:space="preserve">lub noty obciążeniowe </w:t>
      </w:r>
      <w:r w:rsidRPr="008815F7">
        <w:rPr>
          <w:rFonts w:ascii="Trebuchet MS" w:hAnsi="Trebuchet MS"/>
          <w:sz w:val="20"/>
          <w:szCs w:val="20"/>
        </w:rPr>
        <w:t>w okresach miesięcznych na podstawie przesłanych zgłoszeń.</w:t>
      </w:r>
    </w:p>
    <w:p w14:paraId="4EC8964A" w14:textId="5000A6F9" w:rsidR="00724B48" w:rsidRPr="008815F7" w:rsidRDefault="00724B48">
      <w:pPr>
        <w:rPr>
          <w:rFonts w:ascii="Trebuchet MS" w:hAnsi="Trebuchet MS"/>
        </w:rPr>
      </w:pPr>
    </w:p>
    <w:p w14:paraId="441283AF" w14:textId="551C8153" w:rsidR="003366C4" w:rsidRPr="008815F7" w:rsidRDefault="003366C4">
      <w:pPr>
        <w:rPr>
          <w:rFonts w:ascii="Trebuchet MS" w:hAnsi="Trebuchet MS"/>
        </w:rPr>
      </w:pPr>
    </w:p>
    <w:p w14:paraId="14D08164" w14:textId="67F846C6" w:rsidR="003366C4" w:rsidRDefault="00427C95" w:rsidP="008815F7">
      <w:pPr>
        <w:rPr>
          <w:ins w:id="0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  <w:r>
        <w:rPr>
          <w:rFonts w:ascii="Helvetica" w:eastAsiaTheme="minorHAnsi" w:hAnsi="Helvetica" w:cs="Helvetica"/>
          <w:sz w:val="22"/>
          <w:szCs w:val="22"/>
          <w:lang w:eastAsia="en-US"/>
        </w:rPr>
        <w:t xml:space="preserve"> </w:t>
      </w:r>
    </w:p>
    <w:p w14:paraId="3AC00753" w14:textId="73E5DC7B" w:rsidR="00D038F8" w:rsidRDefault="00D038F8" w:rsidP="008815F7">
      <w:pPr>
        <w:rPr>
          <w:ins w:id="1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54485903" w14:textId="768BAB84" w:rsidR="00D038F8" w:rsidRDefault="00D038F8" w:rsidP="008815F7">
      <w:pPr>
        <w:rPr>
          <w:ins w:id="2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673FE894" w14:textId="19CA58E6" w:rsidR="00D038F8" w:rsidRDefault="00D038F8" w:rsidP="008815F7">
      <w:pPr>
        <w:rPr>
          <w:ins w:id="3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02C12EF3" w14:textId="4832C704" w:rsidR="00D038F8" w:rsidRDefault="00D038F8" w:rsidP="008815F7">
      <w:pPr>
        <w:rPr>
          <w:ins w:id="4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5F09BAC5" w14:textId="134F1201" w:rsidR="00D038F8" w:rsidRDefault="00D038F8" w:rsidP="008815F7">
      <w:pPr>
        <w:rPr>
          <w:ins w:id="5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5B725C32" w14:textId="4D47CDF8" w:rsidR="00D038F8" w:rsidRDefault="00D038F8" w:rsidP="008815F7">
      <w:pPr>
        <w:rPr>
          <w:ins w:id="6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56B57AD5" w14:textId="0B36321F" w:rsidR="00D038F8" w:rsidRDefault="00D038F8" w:rsidP="008815F7">
      <w:pPr>
        <w:rPr>
          <w:ins w:id="7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392D8297" w14:textId="21F79E98" w:rsidR="00D038F8" w:rsidRDefault="00D038F8" w:rsidP="008815F7">
      <w:pPr>
        <w:rPr>
          <w:ins w:id="8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338BE87D" w14:textId="1962D0E4" w:rsidR="00D038F8" w:rsidRDefault="00D038F8" w:rsidP="008815F7">
      <w:pPr>
        <w:rPr>
          <w:ins w:id="9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7EF46742" w14:textId="012A442B" w:rsidR="00D038F8" w:rsidRDefault="00D038F8" w:rsidP="008815F7">
      <w:pPr>
        <w:rPr>
          <w:ins w:id="10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4D85DC65" w14:textId="2364E011" w:rsidR="00D038F8" w:rsidRDefault="00D038F8" w:rsidP="008815F7">
      <w:pPr>
        <w:rPr>
          <w:ins w:id="11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6FF4B527" w14:textId="19D6963A" w:rsidR="00D038F8" w:rsidRDefault="00D038F8" w:rsidP="008815F7">
      <w:pPr>
        <w:rPr>
          <w:ins w:id="12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584DE8B0" w14:textId="3FE49BED" w:rsidR="00D038F8" w:rsidRDefault="00D038F8" w:rsidP="008815F7">
      <w:pPr>
        <w:rPr>
          <w:ins w:id="13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403EB3D5" w14:textId="4085B8F6" w:rsidR="00D038F8" w:rsidRDefault="00D038F8" w:rsidP="008815F7">
      <w:pPr>
        <w:rPr>
          <w:ins w:id="14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65159340" w14:textId="07BEEEF2" w:rsidR="00D038F8" w:rsidRDefault="00D038F8" w:rsidP="008815F7">
      <w:pPr>
        <w:rPr>
          <w:ins w:id="15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42E17495" w14:textId="5E425A95" w:rsidR="00D038F8" w:rsidRDefault="00D038F8" w:rsidP="008815F7">
      <w:pPr>
        <w:rPr>
          <w:ins w:id="16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3299F9E5" w14:textId="58149205" w:rsidR="00D038F8" w:rsidRDefault="00D038F8" w:rsidP="008815F7">
      <w:pPr>
        <w:rPr>
          <w:ins w:id="17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28329CC4" w14:textId="38B4C19A" w:rsidR="00D038F8" w:rsidRDefault="00D038F8" w:rsidP="008815F7">
      <w:pPr>
        <w:rPr>
          <w:ins w:id="18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097405D8" w14:textId="4310DB3A" w:rsidR="00D038F8" w:rsidRDefault="00D038F8" w:rsidP="008815F7">
      <w:pPr>
        <w:rPr>
          <w:ins w:id="19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78B71CE7" w14:textId="23DCCC25" w:rsidR="00D038F8" w:rsidRDefault="00D038F8" w:rsidP="008815F7">
      <w:pPr>
        <w:rPr>
          <w:ins w:id="20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68907597" w14:textId="08FC0D02" w:rsidR="00D038F8" w:rsidRDefault="00D038F8" w:rsidP="008815F7">
      <w:pPr>
        <w:rPr>
          <w:ins w:id="21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488BAF76" w14:textId="31D72260" w:rsidR="00D038F8" w:rsidRDefault="00D038F8" w:rsidP="008815F7">
      <w:pPr>
        <w:rPr>
          <w:ins w:id="22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254E94EB" w14:textId="52B3BF41" w:rsidR="00D038F8" w:rsidRDefault="00D038F8" w:rsidP="008815F7">
      <w:pPr>
        <w:rPr>
          <w:ins w:id="23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54BD102E" w14:textId="7422A04E" w:rsidR="00D038F8" w:rsidRDefault="00D038F8" w:rsidP="008815F7">
      <w:pPr>
        <w:rPr>
          <w:ins w:id="24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6F6CCA3E" w14:textId="3B979ABE" w:rsidR="00D038F8" w:rsidRDefault="00D038F8" w:rsidP="008815F7">
      <w:pPr>
        <w:rPr>
          <w:ins w:id="25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42184C5B" w14:textId="39361706" w:rsidR="00D038F8" w:rsidRDefault="00D038F8" w:rsidP="008815F7">
      <w:pPr>
        <w:rPr>
          <w:ins w:id="26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6B1E2475" w14:textId="7E699031" w:rsidR="00D038F8" w:rsidRDefault="00D038F8" w:rsidP="008815F7">
      <w:pPr>
        <w:rPr>
          <w:ins w:id="27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32CD9306" w14:textId="138E2453" w:rsidR="00D038F8" w:rsidRDefault="00D038F8" w:rsidP="008815F7">
      <w:pPr>
        <w:rPr>
          <w:ins w:id="28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4F144125" w14:textId="5713FCBC" w:rsidR="00D038F8" w:rsidRDefault="00D038F8" w:rsidP="008815F7">
      <w:pPr>
        <w:rPr>
          <w:ins w:id="29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34D39F66" w14:textId="3596E37F" w:rsidR="00D038F8" w:rsidRDefault="00D038F8" w:rsidP="008815F7">
      <w:pPr>
        <w:rPr>
          <w:ins w:id="30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78A25800" w14:textId="0716E22D" w:rsidR="00D038F8" w:rsidRDefault="00D038F8" w:rsidP="008815F7">
      <w:pPr>
        <w:rPr>
          <w:ins w:id="31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13EF9AAA" w14:textId="6A0D15B7" w:rsidR="00D038F8" w:rsidRDefault="00D038F8" w:rsidP="008815F7">
      <w:pPr>
        <w:rPr>
          <w:ins w:id="32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130702E5" w14:textId="0F06D6DF" w:rsidR="00D038F8" w:rsidRDefault="00D038F8" w:rsidP="008815F7">
      <w:pPr>
        <w:rPr>
          <w:ins w:id="33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146DEE06" w14:textId="58511AD2" w:rsidR="00D038F8" w:rsidRDefault="00D038F8" w:rsidP="008815F7">
      <w:pPr>
        <w:rPr>
          <w:ins w:id="34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3A7EBE6F" w14:textId="2B5C817E" w:rsidR="00D038F8" w:rsidRDefault="00D038F8" w:rsidP="008815F7">
      <w:pPr>
        <w:rPr>
          <w:ins w:id="35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16E07819" w14:textId="3C6C08D6" w:rsidR="00D038F8" w:rsidRDefault="00D038F8" w:rsidP="008815F7">
      <w:pPr>
        <w:rPr>
          <w:ins w:id="36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179BC499" w14:textId="4DD1E6AA" w:rsidR="00D038F8" w:rsidRDefault="00D038F8" w:rsidP="008815F7">
      <w:pPr>
        <w:rPr>
          <w:ins w:id="37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088AF3BC" w14:textId="55B51CF5" w:rsidR="00D038F8" w:rsidRDefault="00D038F8" w:rsidP="008815F7">
      <w:pPr>
        <w:rPr>
          <w:ins w:id="38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2024BC8C" w14:textId="3C61FCA9" w:rsidR="00D038F8" w:rsidRDefault="00D038F8" w:rsidP="008815F7">
      <w:pPr>
        <w:rPr>
          <w:ins w:id="39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1626A2E8" w14:textId="63446B02" w:rsidR="00D038F8" w:rsidRDefault="00D038F8" w:rsidP="008815F7">
      <w:pPr>
        <w:rPr>
          <w:ins w:id="40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52CA0591" w14:textId="2B445D59" w:rsidR="00D038F8" w:rsidRDefault="00D038F8" w:rsidP="008815F7">
      <w:pPr>
        <w:rPr>
          <w:ins w:id="41" w:author="Alicja Bemowicz" w:date="2022-03-21T14:11:00Z"/>
          <w:rFonts w:ascii="Helvetica" w:eastAsiaTheme="minorHAnsi" w:hAnsi="Helvetica" w:cs="Helvetica"/>
          <w:sz w:val="22"/>
          <w:szCs w:val="22"/>
          <w:lang w:eastAsia="en-US"/>
        </w:rPr>
      </w:pPr>
    </w:p>
    <w:p w14:paraId="79A8264A" w14:textId="77777777" w:rsidR="00D038F8" w:rsidRPr="00D038F8" w:rsidRDefault="00D038F8" w:rsidP="00D038F8">
      <w:pPr>
        <w:rPr>
          <w:rFonts w:ascii="Trebuchet MS" w:hAnsi="Trebuchet MS"/>
          <w:b/>
        </w:rPr>
      </w:pPr>
      <w:r w:rsidRPr="00D038F8">
        <w:rPr>
          <w:rFonts w:ascii="Trebuchet MS" w:hAnsi="Trebuchet MS"/>
          <w:b/>
        </w:rPr>
        <w:lastRenderedPageBreak/>
        <w:t>Treść klauzul fakultatywnych</w:t>
      </w:r>
    </w:p>
    <w:p w14:paraId="42D1DA98" w14:textId="77777777" w:rsidR="00D038F8" w:rsidRPr="00D038F8" w:rsidRDefault="00D038F8" w:rsidP="00D038F8">
      <w:pPr>
        <w:rPr>
          <w:rFonts w:ascii="Trebuchet MS" w:hAnsi="Trebuchet MS"/>
          <w:b/>
        </w:rPr>
      </w:pPr>
    </w:p>
    <w:p w14:paraId="07BBE0D9" w14:textId="77777777" w:rsidR="00D038F8" w:rsidRPr="00D038F8" w:rsidRDefault="00D038F8" w:rsidP="00D038F8">
      <w:pPr>
        <w:rPr>
          <w:rFonts w:ascii="Trebuchet MS" w:hAnsi="Trebuchet MS"/>
          <w:b/>
        </w:rPr>
      </w:pPr>
      <w:r w:rsidRPr="00D038F8">
        <w:rPr>
          <w:rFonts w:ascii="Trebuchet MS" w:hAnsi="Trebuchet MS"/>
          <w:b/>
        </w:rPr>
        <w:t>Klauzula izolacji kwarantanny:</w:t>
      </w:r>
    </w:p>
    <w:p w14:paraId="4DADA053" w14:textId="77777777" w:rsidR="00D038F8" w:rsidRPr="00D038F8" w:rsidRDefault="00D038F8" w:rsidP="00D038F8">
      <w:pPr>
        <w:rPr>
          <w:rFonts w:ascii="Trebuchet MS" w:hAnsi="Trebuchet MS"/>
        </w:rPr>
      </w:pPr>
    </w:p>
    <w:p w14:paraId="18EC7289" w14:textId="77777777" w:rsidR="00D038F8" w:rsidRPr="00D038F8" w:rsidRDefault="00D038F8" w:rsidP="00D038F8">
      <w:pPr>
        <w:rPr>
          <w:rFonts w:ascii="Trebuchet MS" w:hAnsi="Trebuchet MS"/>
        </w:rPr>
      </w:pPr>
      <w:r w:rsidRPr="00D038F8">
        <w:rPr>
          <w:rFonts w:ascii="Trebuchet MS" w:hAnsi="Trebuchet MS"/>
        </w:rPr>
        <w:t>W przypadku nałożenia na Ubezpieczonego konieczności poddania się podczas pobytu za granicą izolacji z powodu nagłego zachorowania na COVID-19 zgodnie z przepisami kraju, w którym Ubezpieczony przebywa, Centrum Alarmowe zorganizuje i pokryje dodatkowe koszty związane z  obowiązkową izolacją, jeżeli izolacja nie może się odbyć w dotychczasowym miejscu zakwaterowania Ubezpieczonego lub czas jej trwania przekracza zaplanowany czas pobytu w ramach podróży zagranicznej. W takim przypadku Centrum Alarmowe zorganizuje i pokryje  dodatkowe koszty zakwaterowania i wyżywienia w standardzie nie wyższym niż wcześniej  przewidziany</w:t>
      </w:r>
      <w:bookmarkStart w:id="42" w:name="_GoBack"/>
      <w:bookmarkEnd w:id="42"/>
      <w:r w:rsidRPr="00D038F8">
        <w:rPr>
          <w:rFonts w:ascii="Trebuchet MS" w:hAnsi="Trebuchet MS"/>
        </w:rPr>
        <w:t xml:space="preserve"> umową związaną z podróżą, z wyłączeniem kosztów napojów alkoholowych, maksymalnie do limitu 1000 euro na osobę. </w:t>
      </w:r>
    </w:p>
    <w:p w14:paraId="41F2B834" w14:textId="77777777" w:rsidR="00D038F8" w:rsidRPr="00D038F8" w:rsidRDefault="00D038F8" w:rsidP="00D038F8">
      <w:pPr>
        <w:rPr>
          <w:rFonts w:ascii="Trebuchet MS" w:hAnsi="Trebuchet MS"/>
        </w:rPr>
      </w:pPr>
      <w:r w:rsidRPr="00D038F8">
        <w:rPr>
          <w:rFonts w:ascii="Trebuchet MS" w:hAnsi="Trebuchet MS"/>
        </w:rPr>
        <w:t xml:space="preserve">W przypadku nałożenia na Ubezpieczonego przez lokalne służby sanitarne konieczności poddania się kwarantannie w związku z COVID-19 podczas pobytu za granicą zgodnie z przepisami kraju, w którym Ubezpieczony przebywa, Centrum Alarmowe zorganizuje i pokryje dodatkowe koszty związane z obowiązkową kwarantanną, jeżeli kwarantanna nie może się odbyć w dotychczasowym miejscu zakwaterowania Ubezpieczonego lub czas jej trwania przekracza zaplanowany czas pobytu w ramach podróży zagranicznej. W takim przypadku Centrum Alarmowe zorganizuje i pokryje dodatkowe koszty zakwaterowania i wyżywienia w standardzie nie wyższym niż wcześniej przewidziany umową związaną z podróżą, z wyłączeniem kosztów napojów alkoholowych, oraz  koszty transportu powrotnego do Polski lub kraju rezydencji, jeżeli przekraczają pierwotnie  przewidziany czas podróży, maksymalnie do limitu 1000 euro na osobę. </w:t>
      </w:r>
    </w:p>
    <w:p w14:paraId="179172D8" w14:textId="77777777" w:rsidR="00D038F8" w:rsidRPr="00D038F8" w:rsidRDefault="00D038F8" w:rsidP="00D038F8">
      <w:pPr>
        <w:rPr>
          <w:rFonts w:ascii="Trebuchet MS" w:hAnsi="Trebuchet MS"/>
        </w:rPr>
      </w:pPr>
    </w:p>
    <w:p w14:paraId="586447B0" w14:textId="5C10D91F" w:rsidR="00D038F8" w:rsidRPr="00EB009B" w:rsidRDefault="00D038F8" w:rsidP="008815F7">
      <w:pPr>
        <w:rPr>
          <w:rFonts w:ascii="Trebuchet MS" w:hAnsi="Trebuchet MS"/>
        </w:rPr>
      </w:pPr>
    </w:p>
    <w:sectPr w:rsidR="00D038F8" w:rsidRPr="00EB00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98FF8" w16cex:dateUtc="2022-03-14T08:57:00Z"/>
  <w16cex:commentExtensible w16cex:durableId="25D5B52C" w16cex:dateUtc="2022-03-11T10:46:00Z"/>
  <w16cex:commentExtensible w16cex:durableId="25D9F2BA" w16cex:dateUtc="2022-03-14T15:58:00Z"/>
  <w16cex:commentExtensible w16cex:durableId="25D9F2D7" w16cex:dateUtc="2022-03-14T15:59:00Z"/>
  <w16cex:commentExtensible w16cex:durableId="25D9F29A" w16cex:dateUtc="2022-03-14T15:58:00Z"/>
  <w16cex:commentExtensible w16cex:durableId="25D5C7AE" w16cex:dateUtc="2022-03-11T12:05:00Z"/>
  <w16cex:commentExtensible w16cex:durableId="25D9F255" w16cex:dateUtc="2022-03-14T15:56:00Z"/>
  <w16cex:commentExtensible w16cex:durableId="25D5B45C" w16cex:dateUtc="2022-03-11T10:43:00Z"/>
  <w16cex:commentExtensible w16cex:durableId="25D9F232" w16cex:dateUtc="2022-03-14T15:56:00Z"/>
  <w16cex:commentExtensible w16cex:durableId="25DAF3C9" w16cex:dateUtc="2022-03-15T10:15:00Z"/>
  <w16cex:commentExtensible w16cex:durableId="25D9F16B" w16cex:dateUtc="2022-03-14T15:52:00Z"/>
  <w16cex:commentExtensible w16cex:durableId="25DAF47C" w16cex:dateUtc="2022-03-15T10:18:00Z"/>
  <w16cex:commentExtensible w16cex:durableId="25D9F33E" w16cex:dateUtc="2022-03-14T16:00:00Z"/>
  <w16cex:commentExtensible w16cex:durableId="25DAF5A0" w16cex:dateUtc="2022-03-15T10:23:00Z"/>
  <w16cex:commentExtensible w16cex:durableId="25D9F1B4" w16cex:dateUtc="2022-03-14T15:54:00Z"/>
  <w16cex:commentExtensible w16cex:durableId="25DAF670" w16cex:dateUtc="2022-03-15T10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A763788" w16cid:durableId="25D98FF8"/>
  <w16cid:commentId w16cid:paraId="3DBD8B04" w16cid:durableId="25D9F2BA"/>
  <w16cid:commentId w16cid:paraId="02E1110A" w16cid:durableId="25D9F2D7"/>
  <w16cid:commentId w16cid:paraId="36281BEB" w16cid:durableId="25D9F29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E98"/>
    <w:multiLevelType w:val="hybridMultilevel"/>
    <w:tmpl w:val="B8B229B0"/>
    <w:lvl w:ilvl="0" w:tplc="0EB8FF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6B844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392"/>
    <w:multiLevelType w:val="multilevel"/>
    <w:tmpl w:val="ED206B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59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0FE0D35"/>
    <w:multiLevelType w:val="multilevel"/>
    <w:tmpl w:val="B1D02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4734110"/>
    <w:multiLevelType w:val="multilevel"/>
    <w:tmpl w:val="9CCA6B8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FA460B5"/>
    <w:multiLevelType w:val="multilevel"/>
    <w:tmpl w:val="0F823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6A33EEC"/>
    <w:multiLevelType w:val="multilevel"/>
    <w:tmpl w:val="280A50C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3F12612F"/>
    <w:multiLevelType w:val="multilevel"/>
    <w:tmpl w:val="A274C7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49CD71B2"/>
    <w:multiLevelType w:val="hybridMultilevel"/>
    <w:tmpl w:val="82961CCE"/>
    <w:lvl w:ilvl="0" w:tplc="04150019">
      <w:start w:val="1"/>
      <w:numFmt w:val="bullet"/>
      <w:lvlText w:val=""/>
      <w:lvlJc w:val="left"/>
      <w:pPr>
        <w:tabs>
          <w:tab w:val="num" w:pos="2064"/>
        </w:tabs>
        <w:ind w:left="2064" w:hanging="360"/>
      </w:pPr>
      <w:rPr>
        <w:rFonts w:ascii="Symbol" w:hAnsi="Symbol" w:hint="default"/>
      </w:rPr>
    </w:lvl>
    <w:lvl w:ilvl="1" w:tplc="A210CE0E" w:tentative="1">
      <w:start w:val="1"/>
      <w:numFmt w:val="lowerLetter"/>
      <w:lvlText w:val="%2."/>
      <w:lvlJc w:val="left"/>
      <w:pPr>
        <w:tabs>
          <w:tab w:val="num" w:pos="2784"/>
        </w:tabs>
        <w:ind w:left="2784" w:hanging="360"/>
      </w:pPr>
    </w:lvl>
    <w:lvl w:ilvl="2" w:tplc="2F02DF48" w:tentative="1">
      <w:start w:val="1"/>
      <w:numFmt w:val="lowerRoman"/>
      <w:lvlText w:val="%3."/>
      <w:lvlJc w:val="right"/>
      <w:pPr>
        <w:tabs>
          <w:tab w:val="num" w:pos="3504"/>
        </w:tabs>
        <w:ind w:left="350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24"/>
        </w:tabs>
        <w:ind w:left="42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944"/>
        </w:tabs>
        <w:ind w:left="49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664"/>
        </w:tabs>
        <w:ind w:left="56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384"/>
        </w:tabs>
        <w:ind w:left="63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04"/>
        </w:tabs>
        <w:ind w:left="71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24"/>
        </w:tabs>
        <w:ind w:left="7824" w:hanging="180"/>
      </w:pPr>
    </w:lvl>
  </w:abstractNum>
  <w:abstractNum w:abstractNumId="8" w15:restartNumberingAfterBreak="0">
    <w:nsid w:val="4F775E97"/>
    <w:multiLevelType w:val="hybridMultilevel"/>
    <w:tmpl w:val="516ADC9C"/>
    <w:lvl w:ilvl="0" w:tplc="0415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9" w15:restartNumberingAfterBreak="0">
    <w:nsid w:val="56CA5497"/>
    <w:multiLevelType w:val="multilevel"/>
    <w:tmpl w:val="3C9CA16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5D0D0182"/>
    <w:multiLevelType w:val="multilevel"/>
    <w:tmpl w:val="5F92E4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6E5F75CD"/>
    <w:multiLevelType w:val="hybridMultilevel"/>
    <w:tmpl w:val="A53C5A86"/>
    <w:lvl w:ilvl="0" w:tplc="014293CC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2" w15:restartNumberingAfterBreak="0">
    <w:nsid w:val="719E0E9B"/>
    <w:multiLevelType w:val="hybridMultilevel"/>
    <w:tmpl w:val="1788005E"/>
    <w:lvl w:ilvl="0" w:tplc="34309E72">
      <w:start w:val="1"/>
      <w:numFmt w:val="decimal"/>
      <w:lvlText w:val="%1."/>
      <w:lvlJc w:val="left"/>
      <w:pPr>
        <w:ind w:left="6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09" w:hanging="360"/>
      </w:pPr>
    </w:lvl>
    <w:lvl w:ilvl="2" w:tplc="0415001B" w:tentative="1">
      <w:start w:val="1"/>
      <w:numFmt w:val="lowerRoman"/>
      <w:lvlText w:val="%3."/>
      <w:lvlJc w:val="right"/>
      <w:pPr>
        <w:ind w:left="2129" w:hanging="180"/>
      </w:pPr>
    </w:lvl>
    <w:lvl w:ilvl="3" w:tplc="0415000F" w:tentative="1">
      <w:start w:val="1"/>
      <w:numFmt w:val="decimal"/>
      <w:lvlText w:val="%4."/>
      <w:lvlJc w:val="left"/>
      <w:pPr>
        <w:ind w:left="2849" w:hanging="360"/>
      </w:pPr>
    </w:lvl>
    <w:lvl w:ilvl="4" w:tplc="04150019" w:tentative="1">
      <w:start w:val="1"/>
      <w:numFmt w:val="lowerLetter"/>
      <w:lvlText w:val="%5."/>
      <w:lvlJc w:val="left"/>
      <w:pPr>
        <w:ind w:left="3569" w:hanging="360"/>
      </w:pPr>
    </w:lvl>
    <w:lvl w:ilvl="5" w:tplc="0415001B" w:tentative="1">
      <w:start w:val="1"/>
      <w:numFmt w:val="lowerRoman"/>
      <w:lvlText w:val="%6."/>
      <w:lvlJc w:val="right"/>
      <w:pPr>
        <w:ind w:left="4289" w:hanging="180"/>
      </w:pPr>
    </w:lvl>
    <w:lvl w:ilvl="6" w:tplc="0415000F" w:tentative="1">
      <w:start w:val="1"/>
      <w:numFmt w:val="decimal"/>
      <w:lvlText w:val="%7."/>
      <w:lvlJc w:val="left"/>
      <w:pPr>
        <w:ind w:left="5009" w:hanging="360"/>
      </w:pPr>
    </w:lvl>
    <w:lvl w:ilvl="7" w:tplc="04150019" w:tentative="1">
      <w:start w:val="1"/>
      <w:numFmt w:val="lowerLetter"/>
      <w:lvlText w:val="%8."/>
      <w:lvlJc w:val="left"/>
      <w:pPr>
        <w:ind w:left="5729" w:hanging="360"/>
      </w:pPr>
    </w:lvl>
    <w:lvl w:ilvl="8" w:tplc="0415001B" w:tentative="1">
      <w:start w:val="1"/>
      <w:numFmt w:val="lowerRoman"/>
      <w:lvlText w:val="%9."/>
      <w:lvlJc w:val="right"/>
      <w:pPr>
        <w:ind w:left="6449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10"/>
  </w:num>
  <w:num w:numId="5">
    <w:abstractNumId w:val="2"/>
  </w:num>
  <w:num w:numId="6">
    <w:abstractNumId w:val="6"/>
  </w:num>
  <w:num w:numId="7">
    <w:abstractNumId w:val="4"/>
  </w:num>
  <w:num w:numId="8">
    <w:abstractNumId w:val="8"/>
  </w:num>
  <w:num w:numId="9">
    <w:abstractNumId w:val="1"/>
  </w:num>
  <w:num w:numId="10">
    <w:abstractNumId w:val="12"/>
  </w:num>
  <w:num w:numId="11">
    <w:abstractNumId w:val="11"/>
  </w:num>
  <w:num w:numId="12">
    <w:abstractNumId w:val="5"/>
  </w:num>
  <w:num w:numId="13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licja Bemowicz">
    <w15:presenceInfo w15:providerId="AD" w15:userId="S-1-5-21-3298414999-1820450430-2844026704-279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09B"/>
    <w:rsid w:val="000311C1"/>
    <w:rsid w:val="00096F33"/>
    <w:rsid w:val="000A6400"/>
    <w:rsid w:val="000D79F1"/>
    <w:rsid w:val="001077D9"/>
    <w:rsid w:val="00122FC4"/>
    <w:rsid w:val="0018069E"/>
    <w:rsid w:val="001E4153"/>
    <w:rsid w:val="001E7427"/>
    <w:rsid w:val="001F445D"/>
    <w:rsid w:val="002400D4"/>
    <w:rsid w:val="00261147"/>
    <w:rsid w:val="002651CE"/>
    <w:rsid w:val="00284EAF"/>
    <w:rsid w:val="00285DED"/>
    <w:rsid w:val="002865FA"/>
    <w:rsid w:val="002E0192"/>
    <w:rsid w:val="003024DE"/>
    <w:rsid w:val="0030436B"/>
    <w:rsid w:val="003234EA"/>
    <w:rsid w:val="003366C4"/>
    <w:rsid w:val="003A37B9"/>
    <w:rsid w:val="003D4C40"/>
    <w:rsid w:val="003F0A14"/>
    <w:rsid w:val="003F56D8"/>
    <w:rsid w:val="00427C95"/>
    <w:rsid w:val="00472A75"/>
    <w:rsid w:val="00482576"/>
    <w:rsid w:val="00492B3C"/>
    <w:rsid w:val="004A3946"/>
    <w:rsid w:val="004B7914"/>
    <w:rsid w:val="004E3B2B"/>
    <w:rsid w:val="004F2195"/>
    <w:rsid w:val="00506571"/>
    <w:rsid w:val="00530520"/>
    <w:rsid w:val="005C7C8B"/>
    <w:rsid w:val="00642C7D"/>
    <w:rsid w:val="006A2B47"/>
    <w:rsid w:val="006C1798"/>
    <w:rsid w:val="006D407E"/>
    <w:rsid w:val="006F2353"/>
    <w:rsid w:val="00724B48"/>
    <w:rsid w:val="00772AE2"/>
    <w:rsid w:val="007A1ED6"/>
    <w:rsid w:val="007F0459"/>
    <w:rsid w:val="00840D6D"/>
    <w:rsid w:val="0084331D"/>
    <w:rsid w:val="00856E93"/>
    <w:rsid w:val="008815F7"/>
    <w:rsid w:val="008A4ADD"/>
    <w:rsid w:val="008A6652"/>
    <w:rsid w:val="008A6CDB"/>
    <w:rsid w:val="008C7BFF"/>
    <w:rsid w:val="008F0C28"/>
    <w:rsid w:val="00980812"/>
    <w:rsid w:val="009B04BB"/>
    <w:rsid w:val="009B1D73"/>
    <w:rsid w:val="009F3993"/>
    <w:rsid w:val="00A26EA0"/>
    <w:rsid w:val="00A31F17"/>
    <w:rsid w:val="00A550D9"/>
    <w:rsid w:val="00A55868"/>
    <w:rsid w:val="00AB02EA"/>
    <w:rsid w:val="00AB15C8"/>
    <w:rsid w:val="00B01366"/>
    <w:rsid w:val="00B43AFC"/>
    <w:rsid w:val="00B51616"/>
    <w:rsid w:val="00B61589"/>
    <w:rsid w:val="00B61D83"/>
    <w:rsid w:val="00C4774F"/>
    <w:rsid w:val="00CA6ADF"/>
    <w:rsid w:val="00CE0D71"/>
    <w:rsid w:val="00D038F8"/>
    <w:rsid w:val="00D07238"/>
    <w:rsid w:val="00D32EF7"/>
    <w:rsid w:val="00D55EDB"/>
    <w:rsid w:val="00DD5E4B"/>
    <w:rsid w:val="00E026A6"/>
    <w:rsid w:val="00E02AAC"/>
    <w:rsid w:val="00E046BF"/>
    <w:rsid w:val="00E05280"/>
    <w:rsid w:val="00E16C22"/>
    <w:rsid w:val="00E24A59"/>
    <w:rsid w:val="00E323EF"/>
    <w:rsid w:val="00EB009B"/>
    <w:rsid w:val="00ED1815"/>
    <w:rsid w:val="00ED1F8B"/>
    <w:rsid w:val="00F07CA8"/>
    <w:rsid w:val="00F13DD6"/>
    <w:rsid w:val="00F36C3A"/>
    <w:rsid w:val="00F7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6F2DB"/>
  <w15:docId w15:val="{69DECC99-C2F6-4152-A250-1A4D454EF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00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EB009B"/>
    <w:pPr>
      <w:ind w:left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B00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EB009B"/>
    <w:pPr>
      <w:tabs>
        <w:tab w:val="left" w:pos="6521"/>
      </w:tabs>
      <w:jc w:val="both"/>
    </w:pPr>
    <w:rPr>
      <w:sz w:val="2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B009B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EB009B"/>
    <w:pPr>
      <w:ind w:left="720" w:hanging="360"/>
      <w:jc w:val="both"/>
    </w:pPr>
    <w:rPr>
      <w:rFonts w:ascii="Arial" w:hAnsi="Arial" w:cs="Arial"/>
      <w:sz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B009B"/>
    <w:rPr>
      <w:rFonts w:ascii="Arial" w:eastAsia="Times New Roman" w:hAnsi="Arial" w:cs="Arial"/>
      <w:sz w:val="20"/>
      <w:szCs w:val="24"/>
      <w:lang w:eastAsia="pl-PL"/>
    </w:rPr>
  </w:style>
  <w:style w:type="paragraph" w:styleId="Nagwek">
    <w:name w:val="header"/>
    <w:basedOn w:val="Normalny"/>
    <w:link w:val="NagwekZnak"/>
    <w:rsid w:val="00EB00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B00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EB009B"/>
    <w:pPr>
      <w:spacing w:before="100" w:beforeAutospacing="1" w:after="100" w:afterAutospacing="1"/>
    </w:pPr>
  </w:style>
  <w:style w:type="paragraph" w:styleId="Tekstpodstawowywcity2">
    <w:name w:val="Body Text Indent 2"/>
    <w:basedOn w:val="Normalny"/>
    <w:link w:val="Tekstpodstawowywcity2Znak"/>
    <w:rsid w:val="00EB009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B00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84EAF"/>
    <w:pPr>
      <w:ind w:left="720"/>
      <w:contextualSpacing/>
    </w:pPr>
  </w:style>
  <w:style w:type="paragraph" w:styleId="Poprawka">
    <w:name w:val="Revision"/>
    <w:hidden/>
    <w:uiPriority w:val="99"/>
    <w:semiHidden/>
    <w:rsid w:val="00096F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44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44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44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44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445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3B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3B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11" Type="http://schemas.microsoft.com/office/2018/08/relationships/commentsExtensible" Target="commentsExtensib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11</Pages>
  <Words>3374</Words>
  <Characters>20246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KŁukaszewski</dc:creator>
  <cp:lastModifiedBy>Alicja Bemowicz</cp:lastModifiedBy>
  <cp:revision>5</cp:revision>
  <cp:lastPrinted>2022-03-15T09:47:00Z</cp:lastPrinted>
  <dcterms:created xsi:type="dcterms:W3CDTF">2022-03-21T07:58:00Z</dcterms:created>
  <dcterms:modified xsi:type="dcterms:W3CDTF">2022-03-21T13:13:00Z</dcterms:modified>
</cp:coreProperties>
</file>