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711" w:rsidRPr="009D7175" w:rsidRDefault="00DE444F" w:rsidP="00933711">
      <w:pPr>
        <w:pStyle w:val="Tekstpodstawowywcity"/>
        <w:ind w:left="0" w:firstLine="0"/>
        <w:rPr>
          <w:sz w:val="22"/>
          <w:szCs w:val="22"/>
        </w:rPr>
      </w:pPr>
      <w:r w:rsidRPr="009D7175">
        <w:rPr>
          <w:i/>
          <w:noProof/>
          <w:spacing w:val="8"/>
          <w:sz w:val="22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margin">
              <wp:posOffset>4017645</wp:posOffset>
            </wp:positionH>
            <wp:positionV relativeFrom="margin">
              <wp:posOffset>120015</wp:posOffset>
            </wp:positionV>
            <wp:extent cx="2027555" cy="627380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6273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7175">
        <w:rPr>
          <w:i/>
          <w:noProof/>
          <w:spacing w:val="8"/>
          <w:sz w:val="22"/>
        </w:rPr>
        <w:drawing>
          <wp:inline distT="0" distB="0" distL="0" distR="0">
            <wp:extent cx="1409700" cy="7905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92E" w:rsidRPr="009D7175" w:rsidRDefault="0079692E" w:rsidP="0079692E">
      <w:pPr>
        <w:pStyle w:val="Tekstpodstawowywcity"/>
        <w:ind w:left="0" w:firstLine="0"/>
        <w:jc w:val="right"/>
        <w:rPr>
          <w:sz w:val="22"/>
          <w:szCs w:val="22"/>
        </w:rPr>
      </w:pPr>
      <w:r w:rsidRPr="009D7175">
        <w:rPr>
          <w:sz w:val="22"/>
          <w:szCs w:val="22"/>
        </w:rPr>
        <w:t xml:space="preserve">Załącznik </w:t>
      </w:r>
      <w:r w:rsidR="00AF59A1" w:rsidRPr="009D7175">
        <w:rPr>
          <w:sz w:val="22"/>
          <w:szCs w:val="22"/>
        </w:rPr>
        <w:t>n</w:t>
      </w:r>
      <w:r w:rsidRPr="009D7175">
        <w:rPr>
          <w:sz w:val="22"/>
          <w:szCs w:val="22"/>
        </w:rPr>
        <w:t xml:space="preserve">r </w:t>
      </w:r>
      <w:r w:rsidR="00697E2F">
        <w:rPr>
          <w:sz w:val="22"/>
          <w:szCs w:val="22"/>
        </w:rPr>
        <w:t>6</w:t>
      </w:r>
      <w:r w:rsidR="00222B1D" w:rsidRPr="009D7175">
        <w:rPr>
          <w:sz w:val="22"/>
          <w:szCs w:val="22"/>
        </w:rPr>
        <w:t xml:space="preserve"> do S</w:t>
      </w:r>
      <w:r w:rsidRPr="009D7175">
        <w:rPr>
          <w:sz w:val="22"/>
          <w:szCs w:val="22"/>
        </w:rPr>
        <w:t>WZ</w:t>
      </w:r>
    </w:p>
    <w:p w:rsidR="0079692E" w:rsidRPr="009D7175" w:rsidRDefault="0079692E" w:rsidP="0079692E">
      <w:pPr>
        <w:rPr>
          <w:b/>
          <w:sz w:val="22"/>
          <w:szCs w:val="22"/>
        </w:rPr>
      </w:pPr>
    </w:p>
    <w:p w:rsidR="00C44672" w:rsidRPr="009D7175" w:rsidRDefault="00222B1D" w:rsidP="00C44672">
      <w:pPr>
        <w:suppressAutoHyphens/>
        <w:jc w:val="center"/>
        <w:rPr>
          <w:b/>
          <w:sz w:val="28"/>
          <w:szCs w:val="28"/>
          <w:lang w:eastAsia="ar-SA"/>
        </w:rPr>
      </w:pPr>
      <w:r w:rsidRPr="009D7175">
        <w:rPr>
          <w:b/>
          <w:sz w:val="28"/>
          <w:szCs w:val="28"/>
          <w:lang w:eastAsia="ar-SA"/>
        </w:rPr>
        <w:t>Projektowane</w:t>
      </w:r>
      <w:r w:rsidR="00C44672" w:rsidRPr="009D7175">
        <w:rPr>
          <w:b/>
          <w:sz w:val="28"/>
          <w:szCs w:val="28"/>
          <w:lang w:eastAsia="ar-SA"/>
        </w:rPr>
        <w:t xml:space="preserve"> postanowienia umowy</w:t>
      </w:r>
      <w:ins w:id="0" w:author="Iwona Zerbin" w:date="2022-05-06T09:50:00Z">
        <w:r w:rsidR="00731508">
          <w:rPr>
            <w:b/>
            <w:sz w:val="28"/>
            <w:szCs w:val="28"/>
            <w:lang w:eastAsia="ar-SA"/>
          </w:rPr>
          <w:t xml:space="preserve"> </w:t>
        </w:r>
      </w:ins>
      <w:bookmarkStart w:id="1" w:name="_GoBack"/>
      <w:bookmarkEnd w:id="1"/>
    </w:p>
    <w:p w:rsidR="00C44672" w:rsidRPr="009D7175" w:rsidRDefault="00C44672" w:rsidP="00AF59A1">
      <w:pPr>
        <w:jc w:val="center"/>
        <w:rPr>
          <w:b/>
          <w:color w:val="FF0000"/>
          <w:sz w:val="22"/>
          <w:szCs w:val="22"/>
        </w:rPr>
      </w:pP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Zawarta w </w:t>
      </w:r>
      <w:r w:rsidR="00E125C4" w:rsidRPr="009D7175">
        <w:rPr>
          <w:sz w:val="22"/>
          <w:szCs w:val="22"/>
          <w:lang w:eastAsia="ar-SA"/>
        </w:rPr>
        <w:t>dniu  ..................... 202</w:t>
      </w:r>
      <w:r w:rsidR="00697E2F">
        <w:rPr>
          <w:sz w:val="22"/>
          <w:szCs w:val="22"/>
          <w:lang w:eastAsia="ar-SA"/>
        </w:rPr>
        <w:t>2</w:t>
      </w:r>
      <w:r w:rsidRPr="009D7175">
        <w:rPr>
          <w:sz w:val="22"/>
          <w:szCs w:val="22"/>
          <w:lang w:eastAsia="ar-SA"/>
        </w:rPr>
        <w:t xml:space="preserve"> r. pomiędzy Uniwersytetem im. Adama Mickiewicza  w Poznaniu, ul. H. Wieniawskiego 1, 61-712 Poznań</w:t>
      </w: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reprezentowanym przez:</w:t>
      </w: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.............................................................................</w:t>
      </w:r>
    </w:p>
    <w:p w:rsidR="00C44672" w:rsidRPr="009D7175" w:rsidRDefault="00927137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p</w:t>
      </w:r>
      <w:r w:rsidR="00C44672" w:rsidRPr="009D7175">
        <w:rPr>
          <w:sz w:val="22"/>
          <w:szCs w:val="22"/>
          <w:lang w:eastAsia="ar-SA"/>
        </w:rPr>
        <w:t>rzy kontrasygnacie Kwestora - ……………</w:t>
      </w: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zwanym dalej "Zamawiającym"</w:t>
      </w: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a</w:t>
      </w: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…………………………………………………………………………………………………………..</w:t>
      </w: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zwanym dalej " Wykonawcą"</w:t>
      </w:r>
    </w:p>
    <w:p w:rsidR="00C44672" w:rsidRPr="009D7175" w:rsidRDefault="00C44672" w:rsidP="00C44672">
      <w:pPr>
        <w:suppressAutoHyphens/>
        <w:jc w:val="both"/>
        <w:rPr>
          <w:color w:val="FF0000"/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W wyniku postępowania o udzielenie zamówienia publicznego w trybie </w:t>
      </w:r>
      <w:r w:rsidR="009D7175">
        <w:rPr>
          <w:sz w:val="22"/>
          <w:szCs w:val="22"/>
          <w:lang w:eastAsia="ar-SA"/>
        </w:rPr>
        <w:t>podstawowym</w:t>
      </w:r>
      <w:r w:rsidRPr="009D7175">
        <w:rPr>
          <w:sz w:val="22"/>
          <w:szCs w:val="22"/>
          <w:lang w:eastAsia="ar-SA"/>
        </w:rPr>
        <w:t xml:space="preserve"> – art. </w:t>
      </w:r>
      <w:r w:rsidR="009D7175">
        <w:rPr>
          <w:sz w:val="22"/>
          <w:szCs w:val="22"/>
          <w:lang w:eastAsia="ar-SA"/>
        </w:rPr>
        <w:t xml:space="preserve">275 </w:t>
      </w:r>
      <w:r w:rsidRPr="009D7175">
        <w:rPr>
          <w:sz w:val="22"/>
          <w:szCs w:val="22"/>
          <w:lang w:eastAsia="ar-SA"/>
        </w:rPr>
        <w:t>ustawy Prawo z</w:t>
      </w:r>
      <w:r w:rsidR="004F1C1C" w:rsidRPr="009D7175">
        <w:rPr>
          <w:sz w:val="22"/>
          <w:szCs w:val="22"/>
          <w:lang w:eastAsia="ar-SA"/>
        </w:rPr>
        <w:t>amówień publicznych (</w:t>
      </w:r>
      <w:proofErr w:type="spellStart"/>
      <w:r w:rsidR="00E125C4" w:rsidRPr="009D7175">
        <w:rPr>
          <w:sz w:val="22"/>
          <w:szCs w:val="22"/>
          <w:lang w:eastAsia="ar-SA"/>
        </w:rPr>
        <w:t>t.j</w:t>
      </w:r>
      <w:proofErr w:type="spellEnd"/>
      <w:r w:rsidR="00E125C4" w:rsidRPr="009D7175">
        <w:rPr>
          <w:sz w:val="22"/>
          <w:szCs w:val="22"/>
          <w:lang w:eastAsia="ar-SA"/>
        </w:rPr>
        <w:t xml:space="preserve">. </w:t>
      </w:r>
      <w:r w:rsidR="00697E2F">
        <w:rPr>
          <w:sz w:val="22"/>
          <w:szCs w:val="22"/>
          <w:lang w:eastAsia="ar-SA"/>
        </w:rPr>
        <w:t>Dz. U. 2021</w:t>
      </w:r>
      <w:r w:rsidR="004F1C1C" w:rsidRPr="009D7175">
        <w:rPr>
          <w:sz w:val="22"/>
          <w:szCs w:val="22"/>
          <w:lang w:eastAsia="ar-SA"/>
        </w:rPr>
        <w:t xml:space="preserve">, poz. </w:t>
      </w:r>
      <w:r w:rsidR="00697E2F">
        <w:rPr>
          <w:sz w:val="22"/>
          <w:szCs w:val="22"/>
          <w:lang w:eastAsia="ar-SA"/>
        </w:rPr>
        <w:t>1129</w:t>
      </w:r>
      <w:r w:rsidR="009D7175">
        <w:rPr>
          <w:sz w:val="22"/>
          <w:szCs w:val="22"/>
          <w:lang w:eastAsia="ar-SA"/>
        </w:rPr>
        <w:t xml:space="preserve"> </w:t>
      </w:r>
      <w:r w:rsidRPr="009D7175">
        <w:rPr>
          <w:sz w:val="22"/>
          <w:szCs w:val="22"/>
          <w:lang w:eastAsia="ar-SA"/>
        </w:rPr>
        <w:t xml:space="preserve">z </w:t>
      </w:r>
      <w:proofErr w:type="spellStart"/>
      <w:r w:rsidRPr="009D7175">
        <w:rPr>
          <w:sz w:val="22"/>
          <w:szCs w:val="22"/>
          <w:lang w:eastAsia="ar-SA"/>
        </w:rPr>
        <w:t>późn</w:t>
      </w:r>
      <w:proofErr w:type="spellEnd"/>
      <w:r w:rsidRPr="009D7175">
        <w:rPr>
          <w:sz w:val="22"/>
          <w:szCs w:val="22"/>
          <w:lang w:eastAsia="ar-SA"/>
        </w:rPr>
        <w:t>. zm.) została zawarta umowa następującej treści:</w:t>
      </w:r>
    </w:p>
    <w:p w:rsidR="00C44672" w:rsidRPr="009D7175" w:rsidRDefault="00C44672" w:rsidP="00C44672">
      <w:pPr>
        <w:suppressAutoHyphens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ind w:left="3540" w:firstLine="708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1</w:t>
      </w:r>
    </w:p>
    <w:p w:rsidR="00C44672" w:rsidRPr="009D7175" w:rsidRDefault="00C44672" w:rsidP="00C44672">
      <w:pPr>
        <w:numPr>
          <w:ilvl w:val="0"/>
          <w:numId w:val="10"/>
        </w:numPr>
        <w:tabs>
          <w:tab w:val="num" w:pos="426"/>
        </w:tabs>
        <w:suppressAutoHyphens/>
        <w:overflowPunct w:val="0"/>
        <w:autoSpaceDE w:val="0"/>
        <w:ind w:left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Przedmiotem umowy jest </w:t>
      </w:r>
      <w:r w:rsidR="00697E2F">
        <w:rPr>
          <w:sz w:val="22"/>
          <w:szCs w:val="22"/>
          <w:lang w:eastAsia="ar-SA"/>
        </w:rPr>
        <w:t>s</w:t>
      </w:r>
      <w:r w:rsidR="00697E2F" w:rsidRPr="00697E2F">
        <w:rPr>
          <w:b/>
          <w:sz w:val="22"/>
          <w:szCs w:val="22"/>
          <w:lang w:eastAsia="ar-SA"/>
        </w:rPr>
        <w:t>ukcesywna dostawa wraz z transportem i wniesieniem</w:t>
      </w:r>
      <w:r w:rsidR="00697E2F" w:rsidRPr="00C25BC4">
        <w:rPr>
          <w:rFonts w:ascii="Arial" w:hAnsi="Arial" w:cs="Arial"/>
          <w:b/>
          <w:sz w:val="22"/>
          <w:szCs w:val="22"/>
        </w:rPr>
        <w:t xml:space="preserve"> </w:t>
      </w:r>
      <w:r w:rsidRPr="009D7175">
        <w:rPr>
          <w:b/>
          <w:sz w:val="22"/>
          <w:szCs w:val="22"/>
          <w:lang w:eastAsia="ar-SA"/>
        </w:rPr>
        <w:t>nośników danych oraz akcesoriów do jednostek UAM w Poznaniu oraz jednostek zamiejscowych.</w:t>
      </w:r>
    </w:p>
    <w:p w:rsidR="00C44672" w:rsidRPr="009D7175" w:rsidRDefault="00C44672" w:rsidP="00C44672">
      <w:pPr>
        <w:numPr>
          <w:ilvl w:val="0"/>
          <w:numId w:val="10"/>
        </w:numPr>
        <w:tabs>
          <w:tab w:val="num" w:pos="426"/>
        </w:tabs>
        <w:suppressAutoHyphens/>
        <w:overflowPunct w:val="0"/>
        <w:autoSpaceDE w:val="0"/>
        <w:ind w:left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Wykonawca zapewnia wykonanie przedmiotu umowy zgodnie ze swoja ofertą (załącznik nr….. do umowy) z dnia …………..</w:t>
      </w:r>
      <w:r w:rsidR="00A707F9" w:rsidRPr="009D7175">
        <w:rPr>
          <w:sz w:val="22"/>
          <w:szCs w:val="22"/>
          <w:lang w:eastAsia="ar-SA"/>
        </w:rPr>
        <w:t xml:space="preserve"> formularzem cenowym stanowiącym załącznik nr …..</w:t>
      </w:r>
      <w:r w:rsidRPr="009D7175">
        <w:rPr>
          <w:sz w:val="22"/>
          <w:szCs w:val="22"/>
          <w:lang w:eastAsia="ar-SA"/>
        </w:rPr>
        <w:t xml:space="preserve"> oraz </w:t>
      </w:r>
      <w:r w:rsidR="00CC3804" w:rsidRPr="009D7175">
        <w:rPr>
          <w:sz w:val="22"/>
          <w:szCs w:val="22"/>
          <w:lang w:eastAsia="ar-SA"/>
        </w:rPr>
        <w:t xml:space="preserve">warunkami i </w:t>
      </w:r>
      <w:r w:rsidRPr="009D7175">
        <w:rPr>
          <w:sz w:val="22"/>
          <w:szCs w:val="22"/>
          <w:lang w:eastAsia="ar-SA"/>
        </w:rPr>
        <w:t>wymogami specyfikacji warunków zamówienia.</w:t>
      </w:r>
    </w:p>
    <w:p w:rsidR="00C44672" w:rsidRPr="009D7175" w:rsidRDefault="00C44672" w:rsidP="00C44672">
      <w:pPr>
        <w:numPr>
          <w:ilvl w:val="0"/>
          <w:numId w:val="10"/>
        </w:numPr>
        <w:tabs>
          <w:tab w:val="num" w:pos="426"/>
        </w:tabs>
        <w:suppressAutoHyphens/>
        <w:overflowPunct w:val="0"/>
        <w:autoSpaceDE w:val="0"/>
        <w:ind w:left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Szczegółowy opis przedmiotu umowy  określa </w:t>
      </w:r>
      <w:r w:rsidR="00697E2F">
        <w:rPr>
          <w:sz w:val="22"/>
          <w:szCs w:val="22"/>
          <w:lang w:eastAsia="ar-SA"/>
        </w:rPr>
        <w:t>formularz cenowy</w:t>
      </w:r>
      <w:r w:rsidRPr="009D7175">
        <w:rPr>
          <w:sz w:val="22"/>
          <w:szCs w:val="22"/>
          <w:lang w:eastAsia="ar-SA"/>
        </w:rPr>
        <w:t xml:space="preserve">. </w:t>
      </w:r>
    </w:p>
    <w:p w:rsidR="003A7C9D" w:rsidRPr="009D7175" w:rsidRDefault="003A7C9D" w:rsidP="00C44672">
      <w:pPr>
        <w:suppressAutoHyphens/>
        <w:ind w:left="3540" w:firstLine="708"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ind w:left="3540" w:firstLine="708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2</w:t>
      </w:r>
    </w:p>
    <w:p w:rsidR="00C44672" w:rsidRPr="009D7175" w:rsidRDefault="00C44672" w:rsidP="00C44672">
      <w:pPr>
        <w:numPr>
          <w:ilvl w:val="0"/>
          <w:numId w:val="12"/>
        </w:numPr>
        <w:tabs>
          <w:tab w:val="left" w:pos="0"/>
          <w:tab w:val="num" w:pos="426"/>
        </w:tabs>
        <w:suppressAutoHyphens/>
        <w:ind w:left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Wykonawca oświadcza, że posiada odpowiednie środki techniczne potrzebne do realizacji niniejszej umowy.</w:t>
      </w:r>
    </w:p>
    <w:p w:rsidR="00C44672" w:rsidRPr="009D7175" w:rsidRDefault="00C44672" w:rsidP="00C44672">
      <w:pPr>
        <w:numPr>
          <w:ilvl w:val="0"/>
          <w:numId w:val="12"/>
        </w:numPr>
        <w:tabs>
          <w:tab w:val="left" w:pos="0"/>
          <w:tab w:val="num" w:pos="426"/>
        </w:tabs>
        <w:suppressAutoHyphens/>
        <w:ind w:left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Dostarczone artykuły powinny spełniać wymagania techniczne, a w szczególności:</w:t>
      </w:r>
    </w:p>
    <w:p w:rsidR="00C44672" w:rsidRPr="009D7175" w:rsidRDefault="00C44672" w:rsidP="007B2D85">
      <w:pPr>
        <w:numPr>
          <w:ilvl w:val="0"/>
          <w:numId w:val="27"/>
        </w:numPr>
        <w:tabs>
          <w:tab w:val="left" w:pos="540"/>
        </w:tabs>
        <w:suppressAutoHyphens/>
        <w:overflowPunct w:val="0"/>
        <w:autoSpaceDE w:val="0"/>
        <w:ind w:left="709" w:hanging="283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odpowiadać wszystkim cechom określonym w </w:t>
      </w:r>
      <w:r w:rsidR="00CC3804" w:rsidRPr="009D7175">
        <w:rPr>
          <w:sz w:val="22"/>
          <w:szCs w:val="22"/>
          <w:lang w:eastAsia="ar-SA"/>
        </w:rPr>
        <w:t xml:space="preserve">szczegółowym </w:t>
      </w:r>
      <w:r w:rsidRPr="009D7175">
        <w:rPr>
          <w:sz w:val="22"/>
          <w:szCs w:val="22"/>
          <w:lang w:eastAsia="ar-SA"/>
        </w:rPr>
        <w:t xml:space="preserve">opisie przedmiotu </w:t>
      </w:r>
      <w:r w:rsidR="00CC3804" w:rsidRPr="009D7175">
        <w:rPr>
          <w:sz w:val="22"/>
          <w:szCs w:val="22"/>
          <w:lang w:eastAsia="ar-SA"/>
        </w:rPr>
        <w:t>umowy</w:t>
      </w:r>
      <w:r w:rsidRPr="009D7175">
        <w:rPr>
          <w:sz w:val="22"/>
          <w:szCs w:val="22"/>
          <w:lang w:eastAsia="ar-SA"/>
        </w:rPr>
        <w:t>,</w:t>
      </w:r>
    </w:p>
    <w:p w:rsidR="00C44672" w:rsidRPr="009D7175" w:rsidRDefault="00C44672" w:rsidP="007B2D85">
      <w:pPr>
        <w:numPr>
          <w:ilvl w:val="0"/>
          <w:numId w:val="27"/>
        </w:numPr>
        <w:tabs>
          <w:tab w:val="left" w:pos="540"/>
        </w:tabs>
        <w:suppressAutoHyphens/>
        <w:overflowPunct w:val="0"/>
        <w:autoSpaceDE w:val="0"/>
        <w:ind w:left="709" w:hanging="283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muszą być fabrycznie nowe,</w:t>
      </w:r>
    </w:p>
    <w:p w:rsidR="00C44672" w:rsidRPr="009D7175" w:rsidRDefault="00C44672" w:rsidP="007B2D85">
      <w:pPr>
        <w:numPr>
          <w:ilvl w:val="0"/>
          <w:numId w:val="27"/>
        </w:numPr>
        <w:tabs>
          <w:tab w:val="left" w:pos="540"/>
        </w:tabs>
        <w:suppressAutoHyphens/>
        <w:overflowPunct w:val="0"/>
        <w:autoSpaceDE w:val="0"/>
        <w:ind w:left="709" w:hanging="283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mus</w:t>
      </w:r>
      <w:r w:rsidR="00CC3804" w:rsidRPr="009D7175">
        <w:rPr>
          <w:sz w:val="22"/>
          <w:szCs w:val="22"/>
          <w:lang w:eastAsia="ar-SA"/>
        </w:rPr>
        <w:t>zą</w:t>
      </w:r>
      <w:r w:rsidRPr="009D7175">
        <w:rPr>
          <w:sz w:val="22"/>
          <w:szCs w:val="22"/>
          <w:lang w:eastAsia="ar-SA"/>
        </w:rPr>
        <w:t xml:space="preserve"> posiadać nienaruszone cechy pierwotnego opakowani</w:t>
      </w:r>
      <w:r w:rsidR="00CC3804" w:rsidRPr="009D7175">
        <w:rPr>
          <w:sz w:val="22"/>
          <w:szCs w:val="22"/>
          <w:lang w:eastAsia="ar-SA"/>
        </w:rPr>
        <w:t>a</w:t>
      </w:r>
      <w:r w:rsidRPr="009D7175">
        <w:rPr>
          <w:sz w:val="22"/>
          <w:szCs w:val="22"/>
          <w:lang w:eastAsia="ar-SA"/>
        </w:rPr>
        <w:t>.</w:t>
      </w:r>
    </w:p>
    <w:p w:rsidR="00C44672" w:rsidRPr="009D7175" w:rsidRDefault="00C44672" w:rsidP="00C44672">
      <w:pPr>
        <w:numPr>
          <w:ilvl w:val="0"/>
          <w:numId w:val="12"/>
        </w:numPr>
        <w:tabs>
          <w:tab w:val="left" w:pos="0"/>
          <w:tab w:val="num" w:pos="426"/>
        </w:tabs>
        <w:suppressAutoHyphens/>
        <w:ind w:left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Wykonawca dostarczy towar wysokiej jakości w pierwszym gatunku. </w:t>
      </w:r>
    </w:p>
    <w:p w:rsidR="00C44672" w:rsidRPr="009D7175" w:rsidRDefault="00C44672" w:rsidP="00C44672">
      <w:pPr>
        <w:numPr>
          <w:ilvl w:val="0"/>
          <w:numId w:val="12"/>
        </w:numPr>
        <w:tabs>
          <w:tab w:val="left" w:pos="0"/>
          <w:tab w:val="num" w:pos="426"/>
        </w:tabs>
        <w:suppressAutoHyphens/>
        <w:ind w:left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Opakowania zbiorcze, w których Wykonawca dostarczy nośniki danych oznaczone będą nazwą producenta i symbolem produktu (w przypadku gdy dany asortyment symbol posiada)</w:t>
      </w:r>
      <w:r w:rsidR="00CC3804" w:rsidRPr="009D7175">
        <w:rPr>
          <w:sz w:val="22"/>
          <w:szCs w:val="22"/>
          <w:lang w:eastAsia="ar-SA"/>
        </w:rPr>
        <w:t>.</w:t>
      </w:r>
    </w:p>
    <w:p w:rsidR="0085684C" w:rsidRPr="009D7175" w:rsidRDefault="0085684C" w:rsidP="00C44672">
      <w:pPr>
        <w:suppressAutoHyphens/>
        <w:jc w:val="center"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3</w:t>
      </w:r>
    </w:p>
    <w:p w:rsidR="00C44672" w:rsidRPr="009D7175" w:rsidRDefault="00C44672" w:rsidP="00E125C4">
      <w:pPr>
        <w:numPr>
          <w:ilvl w:val="0"/>
          <w:numId w:val="24"/>
        </w:numPr>
        <w:suppressAutoHyphens/>
        <w:ind w:left="426" w:hanging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Wykonawca na przedmiot </w:t>
      </w:r>
      <w:r w:rsidR="00CC3804" w:rsidRPr="009D7175">
        <w:rPr>
          <w:sz w:val="22"/>
          <w:szCs w:val="22"/>
          <w:lang w:eastAsia="ar-SA"/>
        </w:rPr>
        <w:t>umowy</w:t>
      </w:r>
      <w:r w:rsidRPr="009D7175">
        <w:rPr>
          <w:sz w:val="22"/>
          <w:szCs w:val="22"/>
          <w:lang w:eastAsia="ar-SA"/>
        </w:rPr>
        <w:t xml:space="preserve"> udzieli gwarancji na okres wskazany w Formularzu cenowym</w:t>
      </w:r>
      <w:r w:rsidR="003A7C9D" w:rsidRPr="009D7175">
        <w:rPr>
          <w:sz w:val="22"/>
          <w:szCs w:val="22"/>
          <w:lang w:eastAsia="ar-SA"/>
        </w:rPr>
        <w:t xml:space="preserve"> </w:t>
      </w:r>
      <w:r w:rsidRPr="009D7175">
        <w:rPr>
          <w:sz w:val="22"/>
          <w:szCs w:val="22"/>
          <w:lang w:eastAsia="ar-SA"/>
        </w:rPr>
        <w:t>licząc od dnia dostawy</w:t>
      </w:r>
      <w:r w:rsidR="00613C8D" w:rsidRPr="009D7175">
        <w:rPr>
          <w:sz w:val="22"/>
          <w:szCs w:val="22"/>
          <w:lang w:eastAsia="ar-SA"/>
        </w:rPr>
        <w:t xml:space="preserve"> potwierdzonej w wystawionej fakturze, zgodnie z postanowieniami § 4 ust. 7</w:t>
      </w:r>
      <w:r w:rsidRPr="009D7175">
        <w:rPr>
          <w:sz w:val="22"/>
          <w:szCs w:val="22"/>
          <w:lang w:eastAsia="ar-SA"/>
        </w:rPr>
        <w:t>.</w:t>
      </w:r>
      <w:r w:rsidR="0094017B" w:rsidRPr="009D7175">
        <w:rPr>
          <w:sz w:val="22"/>
          <w:szCs w:val="22"/>
          <w:lang w:eastAsia="ar-SA"/>
        </w:rPr>
        <w:t xml:space="preserve"> </w:t>
      </w:r>
    </w:p>
    <w:p w:rsidR="00E125C4" w:rsidRDefault="00E125C4" w:rsidP="00E125C4">
      <w:pPr>
        <w:numPr>
          <w:ilvl w:val="0"/>
          <w:numId w:val="24"/>
        </w:numPr>
        <w:suppressAutoHyphens/>
        <w:ind w:left="426" w:hanging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W przypadku gdy w Formularzu cenowym Zamawiający nie określił okresu gwarancji Wykonawca na przedmiot umowy udzieli gwarancji na okres </w:t>
      </w:r>
      <w:r w:rsidR="00E76875">
        <w:rPr>
          <w:sz w:val="22"/>
          <w:szCs w:val="22"/>
          <w:lang w:eastAsia="ar-SA"/>
        </w:rPr>
        <w:t>2</w:t>
      </w:r>
      <w:r w:rsidR="00FD02AE">
        <w:rPr>
          <w:sz w:val="22"/>
          <w:szCs w:val="22"/>
          <w:lang w:eastAsia="ar-SA"/>
        </w:rPr>
        <w:t>... lat</w:t>
      </w:r>
      <w:r w:rsidRPr="009D7175">
        <w:rPr>
          <w:sz w:val="22"/>
          <w:szCs w:val="22"/>
          <w:lang w:eastAsia="ar-SA"/>
        </w:rPr>
        <w:t xml:space="preserve">  licząc od dnia dostawy potwierdzonej w wystawionej fakturze, zgodnie z postanowieniami § 4 ust. 7.</w:t>
      </w:r>
    </w:p>
    <w:p w:rsidR="009D069D" w:rsidRPr="009D069D" w:rsidRDefault="009D069D" w:rsidP="00740ABE">
      <w:pPr>
        <w:numPr>
          <w:ilvl w:val="0"/>
          <w:numId w:val="24"/>
        </w:numPr>
        <w:suppressAutoHyphens/>
        <w:ind w:left="426"/>
        <w:jc w:val="both"/>
        <w:rPr>
          <w:sz w:val="22"/>
          <w:szCs w:val="22"/>
          <w:lang w:eastAsia="ar-SA"/>
        </w:rPr>
      </w:pPr>
      <w:r w:rsidRPr="009D069D">
        <w:rPr>
          <w:sz w:val="22"/>
          <w:szCs w:val="22"/>
          <w:lang w:eastAsia="ar-SA"/>
        </w:rPr>
        <w:t>W przypadku ujawnienia wad przedmiotu umowy w okresie wskazanym w ust. 2, Wykonawca zobowiązany jest na żądanie Zamawiającego, zgodnie z wyborem Zamawiającego:</w:t>
      </w:r>
    </w:p>
    <w:p w:rsidR="009D069D" w:rsidRPr="009D069D" w:rsidRDefault="009D069D" w:rsidP="00740ABE">
      <w:pPr>
        <w:numPr>
          <w:ilvl w:val="1"/>
          <w:numId w:val="24"/>
        </w:numPr>
        <w:suppressAutoHyphens/>
        <w:jc w:val="both"/>
        <w:rPr>
          <w:sz w:val="22"/>
          <w:szCs w:val="22"/>
          <w:lang w:eastAsia="ar-SA"/>
        </w:rPr>
      </w:pPr>
      <w:r w:rsidRPr="009D069D">
        <w:rPr>
          <w:sz w:val="22"/>
          <w:szCs w:val="22"/>
          <w:lang w:eastAsia="ar-SA"/>
        </w:rPr>
        <w:t>usunąć na swój koszt zgłoszone przez Zamawiającego wady, lub</w:t>
      </w:r>
    </w:p>
    <w:p w:rsidR="009D069D" w:rsidRPr="009D069D" w:rsidRDefault="009D069D" w:rsidP="00740ABE">
      <w:pPr>
        <w:numPr>
          <w:ilvl w:val="1"/>
          <w:numId w:val="24"/>
        </w:numPr>
        <w:suppressAutoHyphens/>
        <w:jc w:val="both"/>
        <w:rPr>
          <w:sz w:val="22"/>
          <w:szCs w:val="22"/>
          <w:lang w:eastAsia="ar-SA"/>
        </w:rPr>
      </w:pPr>
      <w:r w:rsidRPr="009D069D">
        <w:rPr>
          <w:sz w:val="22"/>
          <w:szCs w:val="22"/>
          <w:lang w:eastAsia="ar-SA"/>
        </w:rPr>
        <w:t>wymienić na swój koszt rzeczy wadliwe na wolne od wad,</w:t>
      </w:r>
    </w:p>
    <w:p w:rsidR="009D069D" w:rsidRPr="009D069D" w:rsidRDefault="009D069D" w:rsidP="00740ABE">
      <w:pPr>
        <w:suppressAutoHyphens/>
        <w:ind w:left="1080"/>
        <w:jc w:val="both"/>
        <w:rPr>
          <w:sz w:val="22"/>
          <w:szCs w:val="22"/>
          <w:lang w:eastAsia="ar-SA"/>
        </w:rPr>
      </w:pPr>
      <w:r w:rsidRPr="009D069D">
        <w:rPr>
          <w:sz w:val="22"/>
          <w:szCs w:val="22"/>
          <w:lang w:eastAsia="ar-SA"/>
        </w:rPr>
        <w:t>– w odpowiednim terminie określonym przez Zamawiającego.</w:t>
      </w:r>
    </w:p>
    <w:p w:rsidR="009D069D" w:rsidRPr="009D7175" w:rsidRDefault="009D069D" w:rsidP="00E125C4">
      <w:pPr>
        <w:numPr>
          <w:ilvl w:val="0"/>
          <w:numId w:val="24"/>
        </w:numPr>
        <w:suppressAutoHyphens/>
        <w:ind w:left="426" w:hanging="426"/>
        <w:jc w:val="both"/>
        <w:rPr>
          <w:sz w:val="22"/>
          <w:szCs w:val="22"/>
          <w:lang w:eastAsia="ar-SA"/>
        </w:rPr>
      </w:pPr>
      <w:r w:rsidRPr="009D069D">
        <w:rPr>
          <w:sz w:val="22"/>
          <w:szCs w:val="22"/>
          <w:lang w:eastAsia="ar-SA"/>
        </w:rPr>
        <w:t>Zamawiający może wykonywać uprawnienia z tytułu gwarancji niezależnie od uprawnień przysługujących z tytułu rękojmi</w:t>
      </w:r>
    </w:p>
    <w:p w:rsidR="00CC3804" w:rsidRPr="009D7175" w:rsidRDefault="00CC3804" w:rsidP="00C44672">
      <w:pPr>
        <w:suppressAutoHyphens/>
        <w:jc w:val="center"/>
        <w:rPr>
          <w:sz w:val="22"/>
          <w:szCs w:val="22"/>
          <w:lang w:eastAsia="ar-SA"/>
        </w:rPr>
      </w:pPr>
    </w:p>
    <w:p w:rsidR="00933711" w:rsidRPr="009D7175" w:rsidRDefault="00933711" w:rsidP="00C44672">
      <w:pPr>
        <w:suppressAutoHyphens/>
        <w:jc w:val="center"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4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lastRenderedPageBreak/>
        <w:t xml:space="preserve">Strony ustalają, że realizacja przedmiotu umowy następować będzie </w:t>
      </w:r>
      <w:r w:rsidRPr="009D7175">
        <w:rPr>
          <w:b/>
          <w:bCs/>
          <w:sz w:val="22"/>
          <w:szCs w:val="22"/>
          <w:lang w:eastAsia="ar-SA"/>
        </w:rPr>
        <w:t xml:space="preserve">sukcesywnie przez okres 12 miesięcy od dnia podpisania niniejszej umowy </w:t>
      </w:r>
      <w:r w:rsidRPr="009D7175">
        <w:rPr>
          <w:bCs/>
          <w:sz w:val="22"/>
          <w:szCs w:val="22"/>
          <w:lang w:eastAsia="ar-SA"/>
        </w:rPr>
        <w:t xml:space="preserve">lub do </w:t>
      </w:r>
      <w:r w:rsidR="00697E2F">
        <w:rPr>
          <w:bCs/>
          <w:sz w:val="22"/>
          <w:szCs w:val="22"/>
          <w:lang w:eastAsia="ar-SA"/>
        </w:rPr>
        <w:t xml:space="preserve"> wcześniejszego </w:t>
      </w:r>
      <w:r w:rsidRPr="009D7175">
        <w:rPr>
          <w:bCs/>
          <w:sz w:val="22"/>
          <w:szCs w:val="22"/>
          <w:lang w:eastAsia="ar-SA"/>
        </w:rPr>
        <w:t>wyczerpania kwoty, o której mowa w</w:t>
      </w:r>
      <w:r w:rsidRPr="009D7175">
        <w:rPr>
          <w:b/>
          <w:bCs/>
          <w:sz w:val="22"/>
          <w:szCs w:val="22"/>
          <w:lang w:eastAsia="ar-SA"/>
        </w:rPr>
        <w:t> </w:t>
      </w:r>
      <w:r w:rsidRPr="009D7175">
        <w:rPr>
          <w:sz w:val="22"/>
          <w:szCs w:val="22"/>
          <w:lang w:eastAsia="ar-SA"/>
        </w:rPr>
        <w:t>§ 5 ust. 2 niniejszej umowy.</w:t>
      </w:r>
      <w:r w:rsidRPr="009D7175">
        <w:rPr>
          <w:b/>
          <w:bCs/>
          <w:sz w:val="22"/>
          <w:szCs w:val="22"/>
          <w:lang w:eastAsia="ar-SA"/>
        </w:rPr>
        <w:t xml:space="preserve">  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Dostawa przedmiotu </w:t>
      </w:r>
      <w:r w:rsidR="00613C8D" w:rsidRPr="009D7175">
        <w:rPr>
          <w:sz w:val="22"/>
          <w:szCs w:val="22"/>
          <w:lang w:eastAsia="ar-SA"/>
        </w:rPr>
        <w:t xml:space="preserve">umowy </w:t>
      </w:r>
      <w:r w:rsidRPr="009D7175">
        <w:rPr>
          <w:sz w:val="22"/>
          <w:szCs w:val="22"/>
          <w:lang w:eastAsia="ar-SA"/>
        </w:rPr>
        <w:t xml:space="preserve">następować będzie partiami w ilościach i rodzaju </w:t>
      </w:r>
      <w:r w:rsidR="00613C8D" w:rsidRPr="009D7175">
        <w:rPr>
          <w:sz w:val="22"/>
          <w:szCs w:val="22"/>
          <w:lang w:eastAsia="ar-SA"/>
        </w:rPr>
        <w:t>asortymentu</w:t>
      </w:r>
      <w:r w:rsidRPr="009D7175">
        <w:rPr>
          <w:sz w:val="22"/>
          <w:szCs w:val="22"/>
          <w:lang w:eastAsia="ar-SA"/>
        </w:rPr>
        <w:t xml:space="preserve"> określonych przez Zamawiającego stosownie do potrzeb. 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Wielkość każdorazowej dostawy częściowej wynikać będzie z jednostronnych dyspozycji osoby up</w:t>
      </w:r>
      <w:r w:rsidR="00613C8D" w:rsidRPr="009D7175">
        <w:rPr>
          <w:sz w:val="22"/>
          <w:szCs w:val="22"/>
          <w:lang w:eastAsia="ar-SA"/>
        </w:rPr>
        <w:t>oważnionej</w:t>
      </w:r>
      <w:r w:rsidRPr="009D7175">
        <w:rPr>
          <w:sz w:val="22"/>
          <w:szCs w:val="22"/>
          <w:lang w:eastAsia="ar-SA"/>
        </w:rPr>
        <w:t xml:space="preserve"> przez Zamawiającego, zgłoszonych za pomocą pisma, poczty elektronicznej lub faxu. Osoby up</w:t>
      </w:r>
      <w:r w:rsidR="00613C8D" w:rsidRPr="009D7175">
        <w:rPr>
          <w:sz w:val="22"/>
          <w:szCs w:val="22"/>
          <w:lang w:eastAsia="ar-SA"/>
        </w:rPr>
        <w:t>oważnione</w:t>
      </w:r>
      <w:r w:rsidRPr="009D7175">
        <w:rPr>
          <w:sz w:val="22"/>
          <w:szCs w:val="22"/>
          <w:lang w:eastAsia="ar-SA"/>
        </w:rPr>
        <w:t xml:space="preserve"> do składania dyspozycji wymienione zostały w załączniku nr …. </w:t>
      </w:r>
      <w:r w:rsidR="000169C5" w:rsidRPr="009D7175">
        <w:rPr>
          <w:sz w:val="22"/>
          <w:szCs w:val="22"/>
          <w:lang w:eastAsia="ar-SA"/>
        </w:rPr>
        <w:t>d</w:t>
      </w:r>
      <w:r w:rsidRPr="009D7175">
        <w:rPr>
          <w:sz w:val="22"/>
          <w:szCs w:val="22"/>
          <w:lang w:eastAsia="ar-SA"/>
        </w:rPr>
        <w:t>o niniejszej umowy. W przypadku zmiany którejkolwiek z osób up</w:t>
      </w:r>
      <w:r w:rsidR="00613C8D" w:rsidRPr="009D7175">
        <w:rPr>
          <w:sz w:val="22"/>
          <w:szCs w:val="22"/>
          <w:lang w:eastAsia="ar-SA"/>
        </w:rPr>
        <w:t>oważnionych</w:t>
      </w:r>
      <w:r w:rsidRPr="009D7175">
        <w:rPr>
          <w:sz w:val="22"/>
          <w:szCs w:val="22"/>
          <w:lang w:eastAsia="ar-SA"/>
        </w:rPr>
        <w:t xml:space="preserve">, pracownik </w:t>
      </w:r>
      <w:r w:rsidR="00E125C4" w:rsidRPr="009D7175">
        <w:rPr>
          <w:sz w:val="22"/>
          <w:szCs w:val="22"/>
          <w:lang w:eastAsia="ar-SA"/>
        </w:rPr>
        <w:t>Sekcji Zakupów</w:t>
      </w:r>
      <w:r w:rsidRPr="009D7175">
        <w:rPr>
          <w:sz w:val="22"/>
          <w:szCs w:val="22"/>
          <w:lang w:eastAsia="ar-SA"/>
        </w:rPr>
        <w:t xml:space="preserve"> UAM powiadomi pisemnie o zmianie Wykonawcę. Zmiana osób up</w:t>
      </w:r>
      <w:r w:rsidR="00613C8D" w:rsidRPr="009D7175">
        <w:rPr>
          <w:sz w:val="22"/>
          <w:szCs w:val="22"/>
          <w:lang w:eastAsia="ar-SA"/>
        </w:rPr>
        <w:t>oważnionych</w:t>
      </w:r>
      <w:r w:rsidRPr="009D7175">
        <w:rPr>
          <w:sz w:val="22"/>
          <w:szCs w:val="22"/>
          <w:lang w:eastAsia="ar-SA"/>
        </w:rPr>
        <w:t xml:space="preserve"> nie wymaga aneksu do umowy.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Wyłącza się składanie zamówień w soboty i w niedzielę. 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Zamówione artykuły dostarczone będą transportem Wykonawcy na jego koszt i ryzyko w terminie do …. dni roboczych od daty złożenia przez Zamawiającego zamówienia do jednostek organizacyjnych UAM </w:t>
      </w:r>
      <w:r w:rsidR="00613C8D" w:rsidRPr="009D7175">
        <w:rPr>
          <w:sz w:val="22"/>
          <w:szCs w:val="22"/>
          <w:lang w:eastAsia="ar-SA"/>
        </w:rPr>
        <w:t xml:space="preserve">wskazanych w zamówieniu, </w:t>
      </w:r>
      <w:r w:rsidRPr="009D7175">
        <w:rPr>
          <w:sz w:val="22"/>
          <w:szCs w:val="22"/>
          <w:lang w:eastAsia="ar-SA"/>
        </w:rPr>
        <w:t xml:space="preserve">wymienionych w załączniku nr …. do umowy. 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Dostawy winny być realizowane w godzinach od 8</w:t>
      </w:r>
      <w:r w:rsidRPr="009D7175">
        <w:rPr>
          <w:sz w:val="22"/>
          <w:szCs w:val="22"/>
          <w:vertAlign w:val="superscript"/>
          <w:lang w:eastAsia="ar-SA"/>
        </w:rPr>
        <w:t>00</w:t>
      </w:r>
      <w:r w:rsidRPr="009D7175">
        <w:rPr>
          <w:sz w:val="22"/>
          <w:szCs w:val="22"/>
          <w:lang w:eastAsia="ar-SA"/>
        </w:rPr>
        <w:t xml:space="preserve"> do 15</w:t>
      </w:r>
      <w:r w:rsidRPr="009D7175">
        <w:rPr>
          <w:sz w:val="22"/>
          <w:szCs w:val="22"/>
          <w:vertAlign w:val="superscript"/>
          <w:lang w:eastAsia="ar-SA"/>
        </w:rPr>
        <w:t>00</w:t>
      </w:r>
      <w:r w:rsidRPr="009D7175">
        <w:rPr>
          <w:sz w:val="22"/>
          <w:szCs w:val="22"/>
          <w:lang w:eastAsia="ar-SA"/>
        </w:rPr>
        <w:t xml:space="preserve"> w dniach pracy Zamawiającego.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Dokumentem potwierdzającym odbiór przedmiotu umowy </w:t>
      </w:r>
      <w:r w:rsidR="00613C8D" w:rsidRPr="009D7175">
        <w:rPr>
          <w:sz w:val="22"/>
          <w:szCs w:val="22"/>
          <w:lang w:eastAsia="ar-SA"/>
        </w:rPr>
        <w:t xml:space="preserve">lub jego części </w:t>
      </w:r>
      <w:r w:rsidRPr="009D7175">
        <w:rPr>
          <w:sz w:val="22"/>
          <w:szCs w:val="22"/>
          <w:lang w:eastAsia="ar-SA"/>
        </w:rPr>
        <w:t xml:space="preserve">jest faktura, potwierdzona czytelnym podpisem i pieczątką (imienną lub ogólną jednostki) przez upoważnionego pracownika Zamawiającego po sprawdzeniu ilości, rodzaju i kompletności </w:t>
      </w:r>
      <w:r w:rsidR="00613C8D" w:rsidRPr="009D7175">
        <w:rPr>
          <w:sz w:val="22"/>
          <w:szCs w:val="22"/>
          <w:lang w:eastAsia="ar-SA"/>
        </w:rPr>
        <w:t>artyku</w:t>
      </w:r>
      <w:r w:rsidRPr="009D7175">
        <w:rPr>
          <w:sz w:val="22"/>
          <w:szCs w:val="22"/>
          <w:lang w:eastAsia="ar-SA"/>
        </w:rPr>
        <w:t>łów. Faktury m</w:t>
      </w:r>
      <w:r w:rsidR="004F1C1C" w:rsidRPr="009D7175">
        <w:rPr>
          <w:sz w:val="22"/>
          <w:szCs w:val="22"/>
          <w:lang w:eastAsia="ar-SA"/>
        </w:rPr>
        <w:t>uszą być oznaczone symbolem ZP/</w:t>
      </w:r>
      <w:r w:rsidR="00697E2F">
        <w:rPr>
          <w:sz w:val="22"/>
          <w:szCs w:val="22"/>
          <w:lang w:eastAsia="ar-SA"/>
        </w:rPr>
        <w:t>1217</w:t>
      </w:r>
      <w:r w:rsidR="00E125C4" w:rsidRPr="009D7175">
        <w:rPr>
          <w:sz w:val="22"/>
          <w:szCs w:val="22"/>
          <w:lang w:eastAsia="ar-SA"/>
        </w:rPr>
        <w:t>/D/2</w:t>
      </w:r>
      <w:r w:rsidR="00697E2F">
        <w:rPr>
          <w:sz w:val="22"/>
          <w:szCs w:val="22"/>
          <w:lang w:eastAsia="ar-SA"/>
        </w:rPr>
        <w:t>2</w:t>
      </w:r>
      <w:r w:rsidRPr="009D7175">
        <w:rPr>
          <w:sz w:val="22"/>
          <w:szCs w:val="22"/>
          <w:lang w:eastAsia="ar-SA"/>
        </w:rPr>
        <w:t>.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W razie stwierdzenia wad dostarczon</w:t>
      </w:r>
      <w:r w:rsidR="00613C8D" w:rsidRPr="009D7175">
        <w:rPr>
          <w:sz w:val="22"/>
          <w:szCs w:val="22"/>
          <w:lang w:eastAsia="ar-SA"/>
        </w:rPr>
        <w:t>ych</w:t>
      </w:r>
      <w:r w:rsidRPr="009D7175">
        <w:rPr>
          <w:sz w:val="22"/>
          <w:szCs w:val="22"/>
          <w:lang w:eastAsia="ar-SA"/>
        </w:rPr>
        <w:t xml:space="preserve"> </w:t>
      </w:r>
      <w:r w:rsidR="00613C8D" w:rsidRPr="009D7175">
        <w:rPr>
          <w:sz w:val="22"/>
          <w:szCs w:val="22"/>
          <w:lang w:eastAsia="ar-SA"/>
        </w:rPr>
        <w:t>artykułów</w:t>
      </w:r>
      <w:r w:rsidRPr="009D7175">
        <w:rPr>
          <w:sz w:val="22"/>
          <w:szCs w:val="22"/>
          <w:lang w:eastAsia="ar-SA"/>
        </w:rPr>
        <w:t xml:space="preserve"> Zamawiający ma prawo złożyć Wykonawcy stosowną reklamację (także faksem). Wykonawca winien udzielić odpowiedzi na złożoną reklamację w terminie 3 dni od dnia jej otrzymania. W przypadku nie otrzymania przez Zamawiającego odpowiedzi w tym terminie reklamacja uważana będzie za uznaną w całości zgodnie z żądaniem Zamawiającego. Towar wolny od wad Wykonawca dostarczy Zamawiającemu w terminie do 3 dni roboczych od dnia uznania reklamacji za zasadną lub od dnia upływu terminu udzielenia odpowiedzi na reklamację (w przypadku braku odpowiedzi Wykonawcy na złożoną reklamację).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W przypadku złożenia reklamacji przez Zamawiającego termin zapłaty faktury obejmującej wadliwy towar ulega wydłużeniu o okres rozpatrywania reklamacji, a w razie jej zasadności, także o okres biegnący dalej do dnia dostawy towaru bez wad. Wykonawca winien wystawić wówczas fakturę korygującą.</w:t>
      </w:r>
    </w:p>
    <w:p w:rsidR="00C44672" w:rsidRPr="009D7175" w:rsidRDefault="00C44672" w:rsidP="000169C5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 w:hanging="502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Wykonawca zobowiązuje się do sporządzania i przekazywania raz w miesiącu, do 5 dnia każdego miesiąca za miesiąc poprzedni, na adres e-mail: </w:t>
      </w:r>
      <w:hyperlink r:id="rId10" w:history="1">
        <w:r w:rsidRPr="009D7175">
          <w:rPr>
            <w:sz w:val="22"/>
            <w:szCs w:val="22"/>
            <w:lang w:eastAsia="ar-SA"/>
          </w:rPr>
          <w:t>……………………………</w:t>
        </w:r>
      </w:hyperlink>
      <w:r w:rsidRPr="009D7175">
        <w:rPr>
          <w:sz w:val="22"/>
          <w:szCs w:val="22"/>
          <w:lang w:eastAsia="ar-SA"/>
        </w:rPr>
        <w:t xml:space="preserve"> zestawienia sporządzonego zgodnie z załącznikiem nr …. do umowy.</w:t>
      </w:r>
    </w:p>
    <w:p w:rsidR="00C44672" w:rsidRPr="009D7175" w:rsidRDefault="00C44672" w:rsidP="000169C5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 w:hanging="502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Osobą odpowiedzialną z</w:t>
      </w:r>
      <w:r w:rsidR="00613C8D" w:rsidRPr="009D7175">
        <w:rPr>
          <w:sz w:val="22"/>
          <w:szCs w:val="22"/>
          <w:lang w:eastAsia="ar-SA"/>
        </w:rPr>
        <w:t>e</w:t>
      </w:r>
      <w:r w:rsidRPr="009D7175">
        <w:rPr>
          <w:sz w:val="22"/>
          <w:szCs w:val="22"/>
          <w:lang w:eastAsia="ar-SA"/>
        </w:rPr>
        <w:t xml:space="preserve"> strony Zamawiającego za nadzór nad realizacją umowy jest …………………………….., </w:t>
      </w:r>
      <w:r w:rsidR="00E125C4" w:rsidRPr="009D7175">
        <w:rPr>
          <w:sz w:val="22"/>
          <w:szCs w:val="22"/>
          <w:lang w:eastAsia="ar-SA"/>
        </w:rPr>
        <w:t>Sekcja Zakupów</w:t>
      </w:r>
      <w:r w:rsidRPr="009D7175">
        <w:rPr>
          <w:sz w:val="22"/>
          <w:szCs w:val="22"/>
          <w:lang w:eastAsia="ar-SA"/>
        </w:rPr>
        <w:t>, ul. H. Wieniawskiego 1, Tel. ………………………., e-mail:</w:t>
      </w:r>
      <w:r w:rsidRPr="009D7175">
        <w:rPr>
          <w:sz w:val="20"/>
          <w:szCs w:val="20"/>
          <w:lang w:eastAsia="ar-SA"/>
        </w:rPr>
        <w:t xml:space="preserve"> …………………………………. .</w:t>
      </w:r>
    </w:p>
    <w:p w:rsidR="00C44672" w:rsidRPr="009D7175" w:rsidRDefault="00C44672" w:rsidP="000169C5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 w:hanging="502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Osobą odpowiedzialną ze strony Wykonawcy, za nadzór nad realizacją umowy jest …………………………..,tel. …………………., e-mail: …………………………………………</w:t>
      </w:r>
    </w:p>
    <w:p w:rsidR="007B2D85" w:rsidRPr="009D7175" w:rsidRDefault="007B2D85" w:rsidP="007B2D85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 w:hanging="502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</w:rPr>
        <w:t xml:space="preserve">Strony zgodnie postanawiają, że ogólne warunki umów (OWU) stosowane przez Wykonawcę nie mają zastosowania do niniejszej umowy. </w:t>
      </w:r>
    </w:p>
    <w:p w:rsidR="00C44672" w:rsidRPr="009D7175" w:rsidRDefault="00C44672" w:rsidP="00C44672">
      <w:pPr>
        <w:suppressAutoHyphens/>
        <w:rPr>
          <w:color w:val="FF0000"/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ind w:left="3540" w:firstLine="708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5</w:t>
      </w:r>
    </w:p>
    <w:p w:rsidR="00C44672" w:rsidRPr="009D7175" w:rsidRDefault="00C44672" w:rsidP="00C44672">
      <w:pPr>
        <w:numPr>
          <w:ilvl w:val="0"/>
          <w:numId w:val="9"/>
        </w:numPr>
        <w:tabs>
          <w:tab w:val="num" w:pos="426"/>
        </w:tabs>
        <w:suppressAutoHyphens/>
        <w:ind w:left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Strony zgodnie postanawiają, że za realizację przedmiotu umowy Zamawiający zapłaci cenę umowną za towar zamówiony i pobrany, ustaloną na podstawie cen jednostkowych wyszczególnionych w zestawieniu cen jednostkowych stanowiącym załącznik nr ….. do niniejszej umowy.</w:t>
      </w:r>
    </w:p>
    <w:p w:rsidR="00C44672" w:rsidRPr="009D7175" w:rsidRDefault="00C44672" w:rsidP="00C44672">
      <w:pPr>
        <w:numPr>
          <w:ilvl w:val="0"/>
          <w:numId w:val="9"/>
        </w:numPr>
        <w:tabs>
          <w:tab w:val="num" w:pos="426"/>
        </w:tabs>
        <w:suppressAutoHyphens/>
        <w:ind w:left="426"/>
        <w:jc w:val="both"/>
        <w:rPr>
          <w:b/>
          <w:bCs/>
          <w:sz w:val="22"/>
          <w:szCs w:val="22"/>
        </w:rPr>
      </w:pPr>
      <w:r w:rsidRPr="009D7175">
        <w:rPr>
          <w:b/>
          <w:sz w:val="22"/>
          <w:szCs w:val="22"/>
        </w:rPr>
        <w:t>Maksymalną wartość umowy na podstawie oferty Wykonawcy ustala się na kwotę:</w:t>
      </w:r>
    </w:p>
    <w:p w:rsidR="00C44672" w:rsidRPr="009D7175" w:rsidRDefault="00C44672" w:rsidP="00C44672">
      <w:pPr>
        <w:ind w:left="426"/>
        <w:jc w:val="both"/>
        <w:rPr>
          <w:b/>
          <w:sz w:val="22"/>
          <w:szCs w:val="22"/>
        </w:rPr>
      </w:pPr>
      <w:r w:rsidRPr="009D7175">
        <w:rPr>
          <w:b/>
          <w:sz w:val="22"/>
          <w:szCs w:val="22"/>
        </w:rPr>
        <w:t>…………………. zł netto + podatek VAT ……..% = …………… zł brutto</w:t>
      </w:r>
    </w:p>
    <w:p w:rsidR="00C44672" w:rsidRPr="009D7175" w:rsidRDefault="00C44672" w:rsidP="00C44672">
      <w:pPr>
        <w:ind w:left="426"/>
        <w:jc w:val="both"/>
        <w:rPr>
          <w:b/>
          <w:bCs/>
          <w:sz w:val="22"/>
          <w:szCs w:val="22"/>
        </w:rPr>
      </w:pPr>
      <w:r w:rsidRPr="009D7175">
        <w:rPr>
          <w:b/>
          <w:sz w:val="22"/>
          <w:szCs w:val="22"/>
        </w:rPr>
        <w:t>słownie brutto: …………………… ……./100.</w:t>
      </w:r>
    </w:p>
    <w:p w:rsidR="00C44672" w:rsidRPr="009D7175" w:rsidRDefault="00C44672" w:rsidP="009D7175">
      <w:pPr>
        <w:numPr>
          <w:ilvl w:val="0"/>
          <w:numId w:val="11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Strony dokonywać będą rozliczenia realizacji umowy na podstawie faktur częściowych, wystawionych zgodnie z ilością i rodzajem dostarczonego przedmiotu umowy.</w:t>
      </w:r>
    </w:p>
    <w:p w:rsidR="005F27EC" w:rsidRDefault="00C44672" w:rsidP="005F27EC">
      <w:pPr>
        <w:numPr>
          <w:ilvl w:val="0"/>
          <w:numId w:val="11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b/>
          <w:bCs/>
          <w:sz w:val="22"/>
          <w:szCs w:val="22"/>
        </w:rPr>
      </w:pPr>
      <w:r w:rsidRPr="009D7175">
        <w:rPr>
          <w:sz w:val="22"/>
          <w:szCs w:val="22"/>
        </w:rPr>
        <w:t>Strony zgodnie postanawiają, że ostateczna ilość zamówionego i dostarczonego na podstawie niniejszej umowy towaru w całym okresie jej obowiązywania będzie uzależniona od  rzeczywistych potrzeb Zamawiającego. W związku z tym całkowita wartość umowy może być niższa od jej wartości maksymalnej wskazanej w § 5 ust.</w:t>
      </w:r>
      <w:r w:rsidR="009D7175">
        <w:rPr>
          <w:sz w:val="22"/>
          <w:szCs w:val="22"/>
        </w:rPr>
        <w:t xml:space="preserve"> </w:t>
      </w:r>
      <w:r w:rsidRPr="009D7175">
        <w:rPr>
          <w:sz w:val="22"/>
          <w:szCs w:val="22"/>
        </w:rPr>
        <w:t>2. W takim wypadku Wykonawcy nie przysługuje roszczenie o zapłatę różnicy pomiędzy wartością całkowitą, wynikającą z zsumowania cen dostaw częściowych wykonanych na podstawie zamówień Zamawiającego w okresie trwania niniejszej umowy, a maksymalną wartością umowy wskazaną w § 5 ust.2.</w:t>
      </w:r>
    </w:p>
    <w:p w:rsidR="005F27EC" w:rsidRPr="005F27EC" w:rsidRDefault="005F27EC" w:rsidP="005F27EC">
      <w:pPr>
        <w:numPr>
          <w:ilvl w:val="0"/>
          <w:numId w:val="11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b/>
          <w:bCs/>
          <w:sz w:val="22"/>
          <w:szCs w:val="22"/>
        </w:rPr>
      </w:pPr>
      <w:r w:rsidRPr="005F27EC">
        <w:rPr>
          <w:b/>
          <w:bCs/>
          <w:sz w:val="22"/>
          <w:szCs w:val="22"/>
        </w:rPr>
        <w:lastRenderedPageBreak/>
        <w:t>Zamawiający wskazuje, iż minimalna wartość zamówienia, która zostanie na pewno prz</w:t>
      </w:r>
      <w:r>
        <w:rPr>
          <w:b/>
          <w:bCs/>
          <w:sz w:val="22"/>
          <w:szCs w:val="22"/>
        </w:rPr>
        <w:t xml:space="preserve">ez niego wykorzystana wynosi  </w:t>
      </w:r>
      <w:r w:rsidR="009D069D">
        <w:rPr>
          <w:b/>
          <w:bCs/>
          <w:sz w:val="22"/>
          <w:szCs w:val="22"/>
        </w:rPr>
        <w:t>70% maksymalnej wartości umowy brutto</w:t>
      </w:r>
      <w:r w:rsidRPr="005F27EC">
        <w:rPr>
          <w:b/>
          <w:bCs/>
          <w:sz w:val="22"/>
          <w:szCs w:val="22"/>
        </w:rPr>
        <w:t>, jako zamówienie minimalne.</w:t>
      </w:r>
    </w:p>
    <w:p w:rsidR="00C44672" w:rsidRPr="009D7175" w:rsidRDefault="00C44672" w:rsidP="00E125C4">
      <w:pPr>
        <w:numPr>
          <w:ilvl w:val="0"/>
          <w:numId w:val="11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b/>
          <w:bCs/>
          <w:sz w:val="22"/>
          <w:szCs w:val="22"/>
        </w:rPr>
      </w:pPr>
      <w:r w:rsidRPr="009D7175">
        <w:rPr>
          <w:sz w:val="22"/>
          <w:szCs w:val="22"/>
        </w:rPr>
        <w:t>Zapłata za dostarczoną i odebraną partię towaru nastąpi w terminie …. dni od daty złożenia faktury częściowej w siedzibie Zamawiającego, na konto</w:t>
      </w:r>
      <w:r w:rsidRPr="009D7175">
        <w:rPr>
          <w:b/>
          <w:sz w:val="22"/>
          <w:szCs w:val="22"/>
        </w:rPr>
        <w:t xml:space="preserve"> </w:t>
      </w:r>
      <w:r w:rsidRPr="009D7175">
        <w:rPr>
          <w:sz w:val="22"/>
          <w:szCs w:val="22"/>
        </w:rPr>
        <w:t>Wykonawcy wskazane na fakturze, z tym zastrzeżeniem, że w przypadku złożenia reklamacji przez Zamawiającego termin zapłaty faktury częściowej obejmującej wadliwy towar ulega wydłużeniu o okres rozpatrywania reklamacji, a w razie jej zasadności, także o okres biegnący dalej do dnia dostawy towaru bez wad. Wykonawca winien wystawić wówczas fakturę korygującą.</w:t>
      </w:r>
    </w:p>
    <w:p w:rsidR="00E125C4" w:rsidRPr="009D7175" w:rsidRDefault="00E125C4" w:rsidP="00E125C4">
      <w:pPr>
        <w:numPr>
          <w:ilvl w:val="0"/>
          <w:numId w:val="11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Zgodnie z przepisami ustawy z dnia 09.11.2018 r. o elektronicznym fakturowaniu w zamówieniach publicznych , koncesjach na roboty budowlane lub usługi oraz partnerstwie publiczno-prywatnym (Dz. U. 2018 r., poz. 2191 z </w:t>
      </w:r>
      <w:proofErr w:type="spellStart"/>
      <w:r w:rsidRPr="009D7175">
        <w:rPr>
          <w:sz w:val="22"/>
          <w:szCs w:val="22"/>
        </w:rPr>
        <w:t>późn</w:t>
      </w:r>
      <w:proofErr w:type="spellEnd"/>
      <w:r w:rsidRPr="009D7175">
        <w:rPr>
          <w:sz w:val="22"/>
          <w:szCs w:val="22"/>
        </w:rPr>
        <w:t xml:space="preserve">. zm.) Wykonawca może złożyć ustrukturyzowaną fakturę elektroniczną za pośrednictwem platformy </w:t>
      </w:r>
      <w:hyperlink r:id="rId11" w:history="1">
        <w:r w:rsidRPr="009D7175">
          <w:rPr>
            <w:rStyle w:val="Hipercze"/>
            <w:sz w:val="22"/>
            <w:szCs w:val="22"/>
          </w:rPr>
          <w:t>https://efaktura.gov.pl</w:t>
        </w:r>
      </w:hyperlink>
      <w:r w:rsidRPr="009D7175">
        <w:rPr>
          <w:sz w:val="22"/>
          <w:szCs w:val="22"/>
        </w:rPr>
        <w:t>.</w:t>
      </w:r>
    </w:p>
    <w:p w:rsidR="00E125C4" w:rsidRPr="009D7175" w:rsidRDefault="00E125C4" w:rsidP="00E125C4">
      <w:pPr>
        <w:numPr>
          <w:ilvl w:val="0"/>
          <w:numId w:val="11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:rsidR="00C44672" w:rsidRPr="009D7175" w:rsidRDefault="00C44672" w:rsidP="00E125C4">
      <w:pPr>
        <w:numPr>
          <w:ilvl w:val="0"/>
          <w:numId w:val="11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b/>
          <w:bCs/>
          <w:sz w:val="22"/>
          <w:szCs w:val="22"/>
        </w:rPr>
      </w:pPr>
      <w:r w:rsidRPr="009D7175">
        <w:rPr>
          <w:sz w:val="22"/>
          <w:szCs w:val="22"/>
        </w:rPr>
        <w:t>Za dzień zapłaty uważany będzie dzień obciążenia rachunku Zamawiającego</w:t>
      </w:r>
      <w:r w:rsidR="007D02A6" w:rsidRPr="009D7175">
        <w:rPr>
          <w:sz w:val="22"/>
          <w:szCs w:val="22"/>
        </w:rPr>
        <w:t>.</w:t>
      </w:r>
    </w:p>
    <w:p w:rsidR="00E125C4" w:rsidRPr="009D7175" w:rsidRDefault="00E125C4" w:rsidP="00E125C4">
      <w:pPr>
        <w:numPr>
          <w:ilvl w:val="0"/>
          <w:numId w:val="11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b/>
          <w:bCs/>
          <w:sz w:val="22"/>
          <w:szCs w:val="22"/>
        </w:rPr>
      </w:pPr>
      <w:r w:rsidRPr="009D7175">
        <w:rPr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9D7175">
        <w:rPr>
          <w:sz w:val="22"/>
          <w:szCs w:val="22"/>
        </w:rPr>
        <w:t>t.j</w:t>
      </w:r>
      <w:proofErr w:type="spellEnd"/>
      <w:r w:rsidRPr="009D7175">
        <w:rPr>
          <w:sz w:val="22"/>
          <w:szCs w:val="22"/>
        </w:rPr>
        <w:t xml:space="preserve">.: Dz.U. 2019, poz. 118 z </w:t>
      </w:r>
      <w:proofErr w:type="spellStart"/>
      <w:r w:rsidRPr="009D7175">
        <w:rPr>
          <w:sz w:val="22"/>
          <w:szCs w:val="22"/>
        </w:rPr>
        <w:t>późn</w:t>
      </w:r>
      <w:proofErr w:type="spellEnd"/>
      <w:r w:rsidRPr="009D7175">
        <w:rPr>
          <w:sz w:val="22"/>
          <w:szCs w:val="22"/>
        </w:rPr>
        <w:t>. zm.).</w:t>
      </w:r>
    </w:p>
    <w:p w:rsidR="00E125C4" w:rsidRPr="009D7175" w:rsidRDefault="00E125C4" w:rsidP="00E125C4">
      <w:pPr>
        <w:numPr>
          <w:ilvl w:val="0"/>
          <w:numId w:val="11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b/>
          <w:bCs/>
          <w:sz w:val="22"/>
          <w:szCs w:val="22"/>
        </w:rPr>
      </w:pPr>
      <w:r w:rsidRPr="009D7175">
        <w:rPr>
          <w:sz w:val="22"/>
          <w:szCs w:val="22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:rsidR="007D02A6" w:rsidRPr="009D7175" w:rsidRDefault="007D02A6" w:rsidP="00E125C4">
      <w:pPr>
        <w:suppressAutoHyphens/>
        <w:rPr>
          <w:color w:val="FF0000"/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6</w:t>
      </w:r>
    </w:p>
    <w:p w:rsidR="00C44672" w:rsidRPr="009D7175" w:rsidRDefault="00C44672" w:rsidP="00C44672">
      <w:pPr>
        <w:tabs>
          <w:tab w:val="left" w:pos="426"/>
        </w:tabs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1.</w:t>
      </w:r>
      <w:r w:rsidRPr="009D7175">
        <w:rPr>
          <w:sz w:val="22"/>
          <w:szCs w:val="22"/>
          <w:lang w:eastAsia="ar-SA"/>
        </w:rPr>
        <w:tab/>
        <w:t>Wykonawca zapłaci Zamawiającemu karę umowną:</w:t>
      </w:r>
    </w:p>
    <w:p w:rsidR="00C44672" w:rsidRPr="009D7175" w:rsidRDefault="00C44672" w:rsidP="00E125C4">
      <w:pPr>
        <w:numPr>
          <w:ilvl w:val="1"/>
          <w:numId w:val="13"/>
        </w:numPr>
        <w:suppressAutoHyphens/>
        <w:ind w:left="709" w:hanging="283"/>
        <w:jc w:val="both"/>
        <w:rPr>
          <w:rFonts w:eastAsia="MS Mincho"/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za odstąpienie od umowy przez </w:t>
      </w:r>
      <w:r w:rsidR="009D069D">
        <w:rPr>
          <w:sz w:val="22"/>
          <w:szCs w:val="22"/>
          <w:lang w:eastAsia="ar-SA"/>
        </w:rPr>
        <w:t>którąkolwiek ze stron</w:t>
      </w:r>
      <w:r w:rsidR="009D069D" w:rsidRPr="009D7175">
        <w:rPr>
          <w:sz w:val="22"/>
          <w:szCs w:val="22"/>
          <w:lang w:eastAsia="ar-SA"/>
        </w:rPr>
        <w:t xml:space="preserve"> </w:t>
      </w:r>
      <w:r w:rsidRPr="009D7175">
        <w:rPr>
          <w:sz w:val="22"/>
          <w:szCs w:val="22"/>
          <w:lang w:eastAsia="ar-SA"/>
        </w:rPr>
        <w:t xml:space="preserve">z przyczyn, za które ponosi odpowiedzialność Wykonawca, w wysokości 10% </w:t>
      </w:r>
      <w:r w:rsidR="009D069D">
        <w:rPr>
          <w:sz w:val="22"/>
          <w:szCs w:val="22"/>
          <w:lang w:eastAsia="ar-SA"/>
        </w:rPr>
        <w:t>maksymalnej wartości umowy</w:t>
      </w:r>
      <w:r w:rsidRPr="009D7175">
        <w:rPr>
          <w:sz w:val="22"/>
          <w:szCs w:val="22"/>
          <w:lang w:eastAsia="ar-SA"/>
        </w:rPr>
        <w:t xml:space="preserve"> brutto, o któr</w:t>
      </w:r>
      <w:r w:rsidR="009D069D">
        <w:rPr>
          <w:sz w:val="22"/>
          <w:szCs w:val="22"/>
          <w:lang w:eastAsia="ar-SA"/>
        </w:rPr>
        <w:t>ej</w:t>
      </w:r>
      <w:r w:rsidRPr="009D7175">
        <w:rPr>
          <w:sz w:val="22"/>
          <w:szCs w:val="22"/>
          <w:lang w:eastAsia="ar-SA"/>
        </w:rPr>
        <w:t xml:space="preserve"> mowa w § 5 ust.2 niniejszej umowy,</w:t>
      </w:r>
    </w:p>
    <w:p w:rsidR="00C44672" w:rsidRPr="009D7175" w:rsidRDefault="006D6D79" w:rsidP="00E125C4">
      <w:pPr>
        <w:numPr>
          <w:ilvl w:val="1"/>
          <w:numId w:val="13"/>
        </w:numPr>
        <w:suppressAutoHyphens/>
        <w:ind w:left="709" w:hanging="283"/>
        <w:jc w:val="both"/>
        <w:rPr>
          <w:rFonts w:eastAsia="MS Mincho"/>
          <w:sz w:val="22"/>
          <w:szCs w:val="22"/>
          <w:lang w:eastAsia="ar-SA"/>
        </w:rPr>
      </w:pPr>
      <w:r w:rsidRPr="006D6D79">
        <w:rPr>
          <w:sz w:val="22"/>
          <w:szCs w:val="22"/>
          <w:lang w:eastAsia="ar-SA"/>
        </w:rPr>
        <w:t xml:space="preserve">za każdy dzień </w:t>
      </w:r>
      <w:r w:rsidR="009D069D">
        <w:rPr>
          <w:sz w:val="22"/>
          <w:szCs w:val="22"/>
          <w:lang w:eastAsia="ar-SA"/>
        </w:rPr>
        <w:t>zwłoki</w:t>
      </w:r>
      <w:r w:rsidR="009D069D" w:rsidRPr="006D6D79">
        <w:rPr>
          <w:sz w:val="22"/>
          <w:szCs w:val="22"/>
          <w:lang w:eastAsia="ar-SA"/>
        </w:rPr>
        <w:t xml:space="preserve"> </w:t>
      </w:r>
      <w:r w:rsidRPr="006D6D79">
        <w:rPr>
          <w:sz w:val="22"/>
          <w:szCs w:val="22"/>
          <w:lang w:eastAsia="ar-SA"/>
        </w:rPr>
        <w:t>w dostarczeniu danej partii artykułów, licząc od dnia upł</w:t>
      </w:r>
      <w:r>
        <w:rPr>
          <w:sz w:val="22"/>
          <w:szCs w:val="22"/>
          <w:lang w:eastAsia="ar-SA"/>
        </w:rPr>
        <w:t>ywu terminu, o którym mowa w § 4</w:t>
      </w:r>
      <w:r w:rsidRPr="006D6D79">
        <w:rPr>
          <w:sz w:val="22"/>
          <w:szCs w:val="22"/>
          <w:lang w:eastAsia="ar-SA"/>
        </w:rPr>
        <w:t xml:space="preserve"> ust. 5 umowy, w wysokości 2% łącznej wartości brutto tej części dostawy, której  dotyczy </w:t>
      </w:r>
      <w:r w:rsidR="009D069D">
        <w:rPr>
          <w:sz w:val="22"/>
          <w:szCs w:val="22"/>
          <w:lang w:eastAsia="ar-SA"/>
        </w:rPr>
        <w:t>zwłoka</w:t>
      </w:r>
      <w:r w:rsidR="00832B82" w:rsidRPr="009D7175">
        <w:rPr>
          <w:bCs/>
          <w:sz w:val="22"/>
          <w:szCs w:val="22"/>
        </w:rPr>
        <w:t>,</w:t>
      </w:r>
    </w:p>
    <w:p w:rsidR="00C44672" w:rsidRPr="009D7175" w:rsidRDefault="00A9553C" w:rsidP="00E125C4">
      <w:pPr>
        <w:numPr>
          <w:ilvl w:val="1"/>
          <w:numId w:val="13"/>
        </w:numPr>
        <w:suppressAutoHyphens/>
        <w:ind w:left="709" w:hanging="283"/>
        <w:jc w:val="both"/>
        <w:rPr>
          <w:sz w:val="22"/>
          <w:szCs w:val="22"/>
          <w:lang w:eastAsia="ar-SA"/>
        </w:rPr>
      </w:pPr>
      <w:r w:rsidRPr="00A9553C">
        <w:rPr>
          <w:sz w:val="22"/>
          <w:szCs w:val="22"/>
          <w:lang w:eastAsia="ar-SA"/>
        </w:rPr>
        <w:t xml:space="preserve">za każdy dzień </w:t>
      </w:r>
      <w:r w:rsidR="009D069D">
        <w:rPr>
          <w:sz w:val="22"/>
          <w:szCs w:val="22"/>
          <w:lang w:eastAsia="ar-SA"/>
        </w:rPr>
        <w:t>zwłoki</w:t>
      </w:r>
      <w:r w:rsidR="009D069D" w:rsidRPr="00A9553C">
        <w:rPr>
          <w:sz w:val="22"/>
          <w:szCs w:val="22"/>
          <w:lang w:eastAsia="ar-SA"/>
        </w:rPr>
        <w:t xml:space="preserve"> </w:t>
      </w:r>
      <w:r w:rsidRPr="00A9553C">
        <w:rPr>
          <w:sz w:val="22"/>
          <w:szCs w:val="22"/>
          <w:lang w:eastAsia="ar-SA"/>
        </w:rPr>
        <w:t>w dostarczeniu artykułów wolnych od wad, licząc od dnia u</w:t>
      </w:r>
      <w:r>
        <w:rPr>
          <w:sz w:val="22"/>
          <w:szCs w:val="22"/>
          <w:lang w:eastAsia="ar-SA"/>
        </w:rPr>
        <w:t>pływu terminu, o którym mowa § 4</w:t>
      </w:r>
      <w:r w:rsidRPr="00A9553C">
        <w:rPr>
          <w:sz w:val="22"/>
          <w:szCs w:val="22"/>
          <w:lang w:eastAsia="ar-SA"/>
        </w:rPr>
        <w:t xml:space="preserve"> ust. 8  umowy, w wysokości 3% łącznej wartości brutto, artykułów, których dotyczy </w:t>
      </w:r>
      <w:r w:rsidR="009D069D">
        <w:rPr>
          <w:sz w:val="22"/>
          <w:szCs w:val="22"/>
          <w:lang w:eastAsia="ar-SA"/>
        </w:rPr>
        <w:t>zwłoka</w:t>
      </w:r>
      <w:r w:rsidR="00832B82" w:rsidRPr="009D7175">
        <w:rPr>
          <w:bCs/>
          <w:sz w:val="22"/>
          <w:szCs w:val="22"/>
        </w:rPr>
        <w:t>,</w:t>
      </w:r>
    </w:p>
    <w:p w:rsidR="00C44672" w:rsidRPr="009D7175" w:rsidRDefault="00C44672" w:rsidP="00E125C4">
      <w:pPr>
        <w:numPr>
          <w:ilvl w:val="1"/>
          <w:numId w:val="13"/>
        </w:numPr>
        <w:suppressAutoHyphens/>
        <w:ind w:left="709" w:hanging="283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za każdy dzień </w:t>
      </w:r>
      <w:r w:rsidR="009D069D">
        <w:rPr>
          <w:sz w:val="22"/>
          <w:szCs w:val="22"/>
          <w:lang w:eastAsia="ar-SA"/>
        </w:rPr>
        <w:t>zwłoki</w:t>
      </w:r>
      <w:r w:rsidR="009D069D" w:rsidRPr="009D7175">
        <w:rPr>
          <w:sz w:val="22"/>
          <w:szCs w:val="22"/>
          <w:lang w:eastAsia="ar-SA"/>
        </w:rPr>
        <w:t xml:space="preserve"> </w:t>
      </w:r>
      <w:r w:rsidR="00613C8D" w:rsidRPr="009D7175">
        <w:rPr>
          <w:sz w:val="22"/>
          <w:szCs w:val="22"/>
          <w:lang w:eastAsia="ar-SA"/>
        </w:rPr>
        <w:t xml:space="preserve">w </w:t>
      </w:r>
      <w:r w:rsidRPr="009D7175">
        <w:rPr>
          <w:sz w:val="22"/>
          <w:szCs w:val="22"/>
          <w:lang w:eastAsia="ar-SA"/>
        </w:rPr>
        <w:t>dostarczeni</w:t>
      </w:r>
      <w:r w:rsidR="00613C8D" w:rsidRPr="009D7175">
        <w:rPr>
          <w:sz w:val="22"/>
          <w:szCs w:val="22"/>
          <w:lang w:eastAsia="ar-SA"/>
        </w:rPr>
        <w:t>u</w:t>
      </w:r>
      <w:r w:rsidRPr="009D7175">
        <w:rPr>
          <w:sz w:val="22"/>
          <w:szCs w:val="22"/>
          <w:lang w:eastAsia="ar-SA"/>
        </w:rPr>
        <w:t xml:space="preserve"> zestawienia, o którym mowa w § 4 ust.10 niniejszej umowy w wysokości 0,1% </w:t>
      </w:r>
      <w:r w:rsidR="009D069D">
        <w:rPr>
          <w:sz w:val="22"/>
          <w:szCs w:val="22"/>
          <w:lang w:eastAsia="ar-SA"/>
        </w:rPr>
        <w:t>maksymalnej wartości umowy</w:t>
      </w:r>
      <w:r w:rsidR="00D66BDB">
        <w:rPr>
          <w:sz w:val="22"/>
          <w:szCs w:val="22"/>
          <w:lang w:eastAsia="ar-SA"/>
        </w:rPr>
        <w:t xml:space="preserve"> </w:t>
      </w:r>
      <w:r w:rsidRPr="009D7175">
        <w:rPr>
          <w:sz w:val="22"/>
          <w:szCs w:val="22"/>
          <w:lang w:eastAsia="ar-SA"/>
        </w:rPr>
        <w:t xml:space="preserve">brutto, o </w:t>
      </w:r>
      <w:r w:rsidR="009D069D" w:rsidRPr="009D7175">
        <w:rPr>
          <w:sz w:val="22"/>
          <w:szCs w:val="22"/>
          <w:lang w:eastAsia="ar-SA"/>
        </w:rPr>
        <w:t>któr</w:t>
      </w:r>
      <w:r w:rsidR="009D069D">
        <w:rPr>
          <w:sz w:val="22"/>
          <w:szCs w:val="22"/>
          <w:lang w:eastAsia="ar-SA"/>
        </w:rPr>
        <w:t>ej</w:t>
      </w:r>
      <w:r w:rsidR="009D069D" w:rsidRPr="009D7175">
        <w:rPr>
          <w:sz w:val="22"/>
          <w:szCs w:val="22"/>
          <w:lang w:eastAsia="ar-SA"/>
        </w:rPr>
        <w:t xml:space="preserve"> </w:t>
      </w:r>
      <w:r w:rsidRPr="009D7175">
        <w:rPr>
          <w:sz w:val="22"/>
          <w:szCs w:val="22"/>
          <w:lang w:eastAsia="ar-SA"/>
        </w:rPr>
        <w:t>mowa w § 5 ust. 2,</w:t>
      </w:r>
    </w:p>
    <w:p w:rsidR="00C44672" w:rsidRPr="009D7175" w:rsidRDefault="00C44672" w:rsidP="00E125C4">
      <w:pPr>
        <w:numPr>
          <w:ilvl w:val="1"/>
          <w:numId w:val="13"/>
        </w:numPr>
        <w:suppressAutoHyphens/>
        <w:ind w:left="709" w:hanging="283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w przypadku, gdy po upływie terminu obowiązywania umowy lub po wykorzystaniu maksymalnej wartości brutto umowy Wykonawca nadal będzie wystawiał faktury                    i dostarczał towar do jednostek UAM na poczet niniejszej umowy – w wysokości 100% łącznej wartości faktur częściowych wystawionych po upływie terminu obowiązywania umowy lub po wykorzystaniu maksymalnej wartości brutto umowy.</w:t>
      </w:r>
    </w:p>
    <w:p w:rsidR="00E125C4" w:rsidRPr="009D7175" w:rsidRDefault="00E125C4" w:rsidP="007B2D85">
      <w:pPr>
        <w:numPr>
          <w:ilvl w:val="0"/>
          <w:numId w:val="26"/>
        </w:numPr>
        <w:tabs>
          <w:tab w:val="clear" w:pos="780"/>
          <w:tab w:val="num" w:pos="426"/>
        </w:tabs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Łączna wartość kar umownych naliczonych na podstawie § 6 ust. 1 lit. b) nie może przekroczyć 50%</w:t>
      </w:r>
      <w:r w:rsidR="009D069D">
        <w:rPr>
          <w:sz w:val="22"/>
          <w:szCs w:val="22"/>
        </w:rPr>
        <w:t xml:space="preserve"> </w:t>
      </w:r>
      <w:r w:rsidR="00D66BDB">
        <w:rPr>
          <w:sz w:val="22"/>
          <w:szCs w:val="22"/>
        </w:rPr>
        <w:t>maksymalnej</w:t>
      </w:r>
      <w:r w:rsidRPr="009D7175">
        <w:rPr>
          <w:sz w:val="22"/>
          <w:szCs w:val="22"/>
        </w:rPr>
        <w:t xml:space="preserve"> wartości umowy brutto  określonej w § 5 ust. 2.</w:t>
      </w:r>
    </w:p>
    <w:p w:rsidR="00283D86" w:rsidRPr="009D7175" w:rsidRDefault="00283D86" w:rsidP="00283D86">
      <w:pPr>
        <w:numPr>
          <w:ilvl w:val="0"/>
          <w:numId w:val="26"/>
        </w:numPr>
        <w:tabs>
          <w:tab w:val="clear" w:pos="780"/>
          <w:tab w:val="num" w:pos="426"/>
        </w:tabs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Łączna wartość kar umownych naliczonych na podstawie § 6 ust. 1 lit. c) nie może przekroczyć 50% </w:t>
      </w:r>
      <w:r w:rsidR="00D66BDB">
        <w:rPr>
          <w:sz w:val="22"/>
          <w:szCs w:val="22"/>
        </w:rPr>
        <w:t>maksymalnej</w:t>
      </w:r>
      <w:r w:rsidR="009D069D" w:rsidRPr="009D7175">
        <w:rPr>
          <w:sz w:val="22"/>
          <w:szCs w:val="22"/>
        </w:rPr>
        <w:t xml:space="preserve"> </w:t>
      </w:r>
      <w:r w:rsidRPr="009D7175">
        <w:rPr>
          <w:sz w:val="22"/>
          <w:szCs w:val="22"/>
        </w:rPr>
        <w:t>wartości umowy brutto  określonej w § 5 ust. 2.</w:t>
      </w:r>
    </w:p>
    <w:p w:rsidR="00283D86" w:rsidRDefault="00283D86" w:rsidP="00283D86">
      <w:pPr>
        <w:numPr>
          <w:ilvl w:val="0"/>
          <w:numId w:val="26"/>
        </w:numPr>
        <w:tabs>
          <w:tab w:val="clear" w:pos="780"/>
          <w:tab w:val="num" w:pos="426"/>
        </w:tabs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Łączna wartość kar umownych naliczonych na podstawie § 6 ust. 1 lit. d) nie może przekroczyć 50% </w:t>
      </w:r>
      <w:r w:rsidR="00D66BDB">
        <w:rPr>
          <w:sz w:val="22"/>
          <w:szCs w:val="22"/>
        </w:rPr>
        <w:t>maksymalnej</w:t>
      </w:r>
      <w:r w:rsidR="009D069D" w:rsidRPr="009D7175">
        <w:rPr>
          <w:sz w:val="22"/>
          <w:szCs w:val="22"/>
        </w:rPr>
        <w:t xml:space="preserve"> </w:t>
      </w:r>
      <w:r w:rsidRPr="009D7175">
        <w:rPr>
          <w:sz w:val="22"/>
          <w:szCs w:val="22"/>
        </w:rPr>
        <w:t>wartości umowy brutto  określonej w § 5 ust. 2.</w:t>
      </w:r>
    </w:p>
    <w:p w:rsidR="009D069D" w:rsidRDefault="009D069D" w:rsidP="009D069D">
      <w:pPr>
        <w:numPr>
          <w:ilvl w:val="0"/>
          <w:numId w:val="26"/>
        </w:numPr>
        <w:tabs>
          <w:tab w:val="clear" w:pos="780"/>
          <w:tab w:val="num" w:pos="426"/>
        </w:tabs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Łączna wartość kar umownych naliczonych na podstawie </w:t>
      </w:r>
      <w:r>
        <w:rPr>
          <w:sz w:val="22"/>
          <w:szCs w:val="22"/>
        </w:rPr>
        <w:t>niniejszej umowy</w:t>
      </w:r>
      <w:r w:rsidRPr="009D7175">
        <w:rPr>
          <w:sz w:val="22"/>
          <w:szCs w:val="22"/>
        </w:rPr>
        <w:t xml:space="preserve"> nie może przekroczyć 50% </w:t>
      </w:r>
      <w:r>
        <w:rPr>
          <w:sz w:val="22"/>
          <w:szCs w:val="22"/>
        </w:rPr>
        <w:t>łącznej</w:t>
      </w:r>
      <w:r w:rsidRPr="009D7175">
        <w:rPr>
          <w:sz w:val="22"/>
          <w:szCs w:val="22"/>
        </w:rPr>
        <w:t xml:space="preserve"> wartości umowy brutto  określonej w § 5 ust. 2.</w:t>
      </w:r>
    </w:p>
    <w:p w:rsidR="00C44672" w:rsidRPr="009D7175" w:rsidRDefault="00C44672" w:rsidP="007B2D85">
      <w:pPr>
        <w:numPr>
          <w:ilvl w:val="0"/>
          <w:numId w:val="26"/>
        </w:numPr>
        <w:tabs>
          <w:tab w:val="clear" w:pos="780"/>
          <w:tab w:val="num" w:pos="426"/>
        </w:tabs>
        <w:ind w:left="426" w:hanging="426"/>
        <w:rPr>
          <w:sz w:val="22"/>
          <w:szCs w:val="22"/>
        </w:rPr>
      </w:pPr>
      <w:r w:rsidRPr="009D7175">
        <w:rPr>
          <w:sz w:val="22"/>
          <w:szCs w:val="22"/>
          <w:lang w:eastAsia="ar-SA"/>
        </w:rPr>
        <w:t>Strony ustalają, że w razie naliczenia kar umownych zgodnie z ust. 1, Zamawiający potrąci je z wystawionej faktury.</w:t>
      </w:r>
    </w:p>
    <w:p w:rsidR="00C44672" w:rsidRPr="009D7175" w:rsidRDefault="00C44672" w:rsidP="004C73AF">
      <w:pPr>
        <w:numPr>
          <w:ilvl w:val="0"/>
          <w:numId w:val="26"/>
        </w:numPr>
        <w:tabs>
          <w:tab w:val="clear" w:pos="780"/>
          <w:tab w:val="num" w:pos="426"/>
        </w:tabs>
        <w:suppressAutoHyphens/>
        <w:ind w:left="426" w:hanging="426"/>
        <w:jc w:val="both"/>
        <w:rPr>
          <w:sz w:val="22"/>
          <w:szCs w:val="22"/>
          <w:lang w:eastAsia="ar-SA"/>
        </w:rPr>
      </w:pPr>
      <w:r w:rsidRPr="009D7175">
        <w:rPr>
          <w:bCs/>
          <w:sz w:val="22"/>
          <w:szCs w:val="22"/>
          <w:lang w:eastAsia="ar-SA"/>
        </w:rPr>
        <w:t>Strony zastrzegają sobie prawo dochodzenia odszkodowania przenoszącego wysokość zastrzeżonej kary na zasadach ogólnych</w:t>
      </w:r>
      <w:r w:rsidRPr="009D7175">
        <w:rPr>
          <w:sz w:val="22"/>
          <w:szCs w:val="22"/>
          <w:lang w:eastAsia="ar-SA"/>
        </w:rPr>
        <w:t>.</w:t>
      </w:r>
    </w:p>
    <w:p w:rsidR="00DB0580" w:rsidRDefault="00DB0580" w:rsidP="00C44672">
      <w:pPr>
        <w:suppressAutoHyphens/>
        <w:jc w:val="center"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7</w:t>
      </w:r>
    </w:p>
    <w:p w:rsidR="00C44672" w:rsidRPr="009D7175" w:rsidRDefault="00C44672" w:rsidP="00EA7D27">
      <w:pPr>
        <w:numPr>
          <w:ilvl w:val="3"/>
          <w:numId w:val="14"/>
        </w:numPr>
        <w:tabs>
          <w:tab w:val="clear" w:pos="2094"/>
        </w:tabs>
        <w:suppressAutoHyphens/>
        <w:ind w:left="284" w:hanging="284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Zmiana postanowień zawartej umowy może nastąpić za zgodą obu stron, wyrażoną na piśmie pod rygorem nieważności, z zastrzeżeniem ust. 2.</w:t>
      </w:r>
    </w:p>
    <w:p w:rsidR="00C44672" w:rsidRPr="009D7175" w:rsidRDefault="00C44672" w:rsidP="00EA7D27">
      <w:pPr>
        <w:numPr>
          <w:ilvl w:val="3"/>
          <w:numId w:val="14"/>
        </w:numPr>
        <w:tabs>
          <w:tab w:val="clear" w:pos="2094"/>
        </w:tabs>
        <w:suppressAutoHyphens/>
        <w:ind w:left="284" w:hanging="284"/>
        <w:jc w:val="both"/>
        <w:rPr>
          <w:sz w:val="22"/>
          <w:szCs w:val="22"/>
        </w:rPr>
      </w:pPr>
      <w:r w:rsidRPr="009D7175">
        <w:rPr>
          <w:sz w:val="22"/>
          <w:szCs w:val="22"/>
        </w:rPr>
        <w:lastRenderedPageBreak/>
        <w:t>Zmiana postanowień zawartej umowy jest dopuszczalna w następujących przypadkach:</w:t>
      </w:r>
    </w:p>
    <w:p w:rsidR="00C44672" w:rsidRPr="009D7175" w:rsidRDefault="00C44672" w:rsidP="00C44672">
      <w:pPr>
        <w:numPr>
          <w:ilvl w:val="0"/>
          <w:numId w:val="15"/>
        </w:numPr>
        <w:suppressAutoHyphens/>
        <w:ind w:left="567" w:hanging="283"/>
        <w:jc w:val="both"/>
        <w:rPr>
          <w:sz w:val="22"/>
          <w:szCs w:val="22"/>
        </w:rPr>
      </w:pPr>
      <w:r w:rsidRPr="009D7175">
        <w:rPr>
          <w:rFonts w:eastAsia="MS Mincho"/>
          <w:sz w:val="22"/>
          <w:szCs w:val="22"/>
        </w:rPr>
        <w:t xml:space="preserve">gdy w terminie wskazanym </w:t>
      </w:r>
      <w:r w:rsidRPr="009D7175">
        <w:rPr>
          <w:sz w:val="22"/>
          <w:szCs w:val="22"/>
        </w:rPr>
        <w:t>w umowie</w:t>
      </w:r>
      <w:r w:rsidRPr="009D7175">
        <w:rPr>
          <w:rFonts w:eastAsia="MS Mincho"/>
          <w:sz w:val="22"/>
          <w:szCs w:val="22"/>
        </w:rPr>
        <w:t xml:space="preserve"> nie zostanie wykorzystana maksymalna wartość umowy brutto istnieje </w:t>
      </w:r>
      <w:r w:rsidRPr="009D7175">
        <w:rPr>
          <w:sz w:val="22"/>
          <w:szCs w:val="22"/>
        </w:rPr>
        <w:t>możliwość przedłużenia terminu realizacji umowy</w:t>
      </w:r>
      <w:r w:rsidRPr="009D7175">
        <w:rPr>
          <w:rFonts w:eastAsia="MS Mincho"/>
          <w:sz w:val="22"/>
          <w:szCs w:val="22"/>
        </w:rPr>
        <w:t xml:space="preserve">. W takim przypadku strony mogą zmienić umowę w następującym zakresie: termin zakończenia realizacji </w:t>
      </w:r>
      <w:r w:rsidR="00613C8D" w:rsidRPr="009D7175">
        <w:rPr>
          <w:rFonts w:eastAsia="MS Mincho"/>
          <w:sz w:val="22"/>
          <w:szCs w:val="22"/>
        </w:rPr>
        <w:t xml:space="preserve">umowy </w:t>
      </w:r>
      <w:r w:rsidRPr="009D7175">
        <w:rPr>
          <w:rFonts w:eastAsia="MS Mincho"/>
          <w:sz w:val="22"/>
          <w:szCs w:val="22"/>
        </w:rPr>
        <w:t>ulegnie odpowiedniej zmianie – zostanie przedłużony do daty wskazanej przez Zamawiającego, jednak nie dłuższy niż 12 miesięcy,</w:t>
      </w:r>
    </w:p>
    <w:p w:rsidR="00C44672" w:rsidRPr="009D7175" w:rsidRDefault="00C44672" w:rsidP="00C44672">
      <w:pPr>
        <w:numPr>
          <w:ilvl w:val="0"/>
          <w:numId w:val="15"/>
        </w:numPr>
        <w:suppressAutoHyphens/>
        <w:ind w:left="567" w:hanging="283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w przypadku gdy po zawarciu umowy asortyment wskazany w załączniku nr 2 do umowy zostanie wycofany z produkcji i sprzedaży </w:t>
      </w:r>
      <w:r w:rsidR="00B570E9" w:rsidRPr="009D7175">
        <w:rPr>
          <w:sz w:val="22"/>
          <w:szCs w:val="22"/>
        </w:rPr>
        <w:t xml:space="preserve">oraz </w:t>
      </w:r>
      <w:r w:rsidRPr="009D7175">
        <w:rPr>
          <w:sz w:val="22"/>
          <w:szCs w:val="22"/>
        </w:rPr>
        <w:t xml:space="preserve">zastąpiony będzie innym, zaakceptowanym przez </w:t>
      </w:r>
      <w:r w:rsidR="00597B26" w:rsidRPr="009D7175">
        <w:rPr>
          <w:sz w:val="22"/>
          <w:szCs w:val="22"/>
        </w:rPr>
        <w:t>Z</w:t>
      </w:r>
      <w:r w:rsidRPr="009D7175">
        <w:rPr>
          <w:sz w:val="22"/>
          <w:szCs w:val="22"/>
        </w:rPr>
        <w:t>amawiającego, o nie gorszych parametrach, nie wyższej cenie, po przedstawieniu przez Wykonawcę oświadczenia producenta o zaistnieniu takiej okoliczności, podpisanego przez osobę/y upoważnioną/e. Oświadczenie winno określać dokładnie jaki model objęty umową został wycofany. Wykonawca przedłoży stosowne  dokumenty (karty charakterystyki towaru pochodzącej od producenta)  świadczące iż model zaproponowany w miejsce oferowanego w przetargu posiada parametry równoważne lub lepsze,</w:t>
      </w:r>
    </w:p>
    <w:p w:rsidR="00C44672" w:rsidRPr="009D7175" w:rsidRDefault="00C44672" w:rsidP="00C44672">
      <w:pPr>
        <w:numPr>
          <w:ilvl w:val="0"/>
          <w:numId w:val="15"/>
        </w:numPr>
        <w:suppressAutoHyphens/>
        <w:ind w:left="567" w:hanging="283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zakresie. W takim przypadku Wykonawca otrzyma wynagrodzenie w wysokości ceny netto powiększonej o kwotę VAT, wyliczoną zgodnie ze stawką obowiązującą w dniu wystawienia faktury.</w:t>
      </w:r>
    </w:p>
    <w:p w:rsidR="00CA4D59" w:rsidRPr="009D7175" w:rsidRDefault="00CA4D59" w:rsidP="00CA4D59">
      <w:pPr>
        <w:numPr>
          <w:ilvl w:val="0"/>
          <w:numId w:val="15"/>
        </w:numPr>
        <w:ind w:left="567" w:hanging="283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w przypadku zmiany podwykonawcy o którym mowa w </w:t>
      </w:r>
      <w:r w:rsidRPr="009D7175">
        <w:rPr>
          <w:bCs/>
          <w:sz w:val="22"/>
          <w:szCs w:val="22"/>
        </w:rPr>
        <w:t xml:space="preserve">§ </w:t>
      </w:r>
      <w:r w:rsidR="002E01ED">
        <w:rPr>
          <w:bCs/>
          <w:sz w:val="22"/>
          <w:szCs w:val="22"/>
        </w:rPr>
        <w:t>9</w:t>
      </w:r>
      <w:r w:rsidRPr="009D7175">
        <w:rPr>
          <w:sz w:val="22"/>
          <w:szCs w:val="22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</w:p>
    <w:p w:rsidR="00DB0580" w:rsidRDefault="00CA4D59" w:rsidP="00CA4D59">
      <w:pPr>
        <w:numPr>
          <w:ilvl w:val="0"/>
          <w:numId w:val="15"/>
        </w:numPr>
        <w:tabs>
          <w:tab w:val="left" w:pos="284"/>
        </w:tabs>
        <w:ind w:left="567" w:hanging="283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w przypadku rezygnacji z podwykonawcy o którym mowa w </w:t>
      </w:r>
      <w:r w:rsidRPr="009D7175">
        <w:rPr>
          <w:bCs/>
          <w:sz w:val="22"/>
          <w:szCs w:val="22"/>
        </w:rPr>
        <w:t xml:space="preserve">§ </w:t>
      </w:r>
      <w:r w:rsidR="002E01ED">
        <w:rPr>
          <w:bCs/>
          <w:sz w:val="22"/>
          <w:szCs w:val="22"/>
        </w:rPr>
        <w:t>9</w:t>
      </w:r>
      <w:r w:rsidRPr="009D7175">
        <w:rPr>
          <w:sz w:val="22"/>
          <w:szCs w:val="22"/>
        </w:rPr>
        <w:t xml:space="preserve"> ust.1. W takim wypadku zostanie sporządzony stosowny aneks do umowy jeśli dokumenty złożone przez Wykonawcę wykażą iż Wykonawca samodzielnie spełnia warunki udziału w postępowaniu w stopniu nie mniejszym niż podwykonawca z którego usług zrezygnowano</w:t>
      </w:r>
      <w:r w:rsidR="00DB0580">
        <w:rPr>
          <w:sz w:val="22"/>
          <w:szCs w:val="22"/>
        </w:rPr>
        <w:t>,</w:t>
      </w:r>
    </w:p>
    <w:p w:rsidR="00CA4D59" w:rsidRPr="009D7175" w:rsidRDefault="00DB0580" w:rsidP="00CA4D59">
      <w:pPr>
        <w:numPr>
          <w:ilvl w:val="0"/>
          <w:numId w:val="15"/>
        </w:numPr>
        <w:tabs>
          <w:tab w:val="left" w:pos="284"/>
        </w:tabs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innych przypadkach wskazanych w </w:t>
      </w:r>
      <w:r w:rsidRPr="009D7175">
        <w:rPr>
          <w:sz w:val="22"/>
          <w:szCs w:val="22"/>
        </w:rPr>
        <w:t xml:space="preserve">art. </w:t>
      </w:r>
      <w:r>
        <w:rPr>
          <w:sz w:val="22"/>
          <w:szCs w:val="22"/>
        </w:rPr>
        <w:t>455 ustawy prawo zamówień Publicznych</w:t>
      </w:r>
      <w:r w:rsidR="00CA4D59" w:rsidRPr="009D7175">
        <w:rPr>
          <w:sz w:val="22"/>
          <w:szCs w:val="22"/>
        </w:rPr>
        <w:t>.</w:t>
      </w:r>
    </w:p>
    <w:p w:rsidR="007B2D85" w:rsidRPr="009D7175" w:rsidRDefault="007B2D85" w:rsidP="00C44672">
      <w:pPr>
        <w:suppressAutoHyphens/>
        <w:jc w:val="center"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8</w:t>
      </w:r>
    </w:p>
    <w:p w:rsidR="002E01ED" w:rsidRDefault="00C44672" w:rsidP="002E01ED">
      <w:pPr>
        <w:numPr>
          <w:ilvl w:val="3"/>
          <w:numId w:val="8"/>
        </w:numPr>
        <w:tabs>
          <w:tab w:val="clear" w:pos="2880"/>
        </w:tabs>
        <w:suppressAutoHyphens/>
        <w:ind w:left="284" w:hanging="284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istotnemu interesowi bezpieczeństwa państwa lub bezpieczeństwu publicznemu. Odstąpienie od umowy w tym przypadku może nastąpić w terminie 30 dni od powzięcia wiadomości o powyższych okolicznościach.</w:t>
      </w:r>
    </w:p>
    <w:p w:rsidR="002E01ED" w:rsidRPr="002E01ED" w:rsidRDefault="002E01ED" w:rsidP="002E01ED">
      <w:pPr>
        <w:numPr>
          <w:ilvl w:val="3"/>
          <w:numId w:val="8"/>
        </w:numPr>
        <w:tabs>
          <w:tab w:val="clear" w:pos="2880"/>
        </w:tabs>
        <w:suppressAutoHyphens/>
        <w:ind w:left="284" w:hanging="284"/>
        <w:jc w:val="both"/>
        <w:rPr>
          <w:sz w:val="22"/>
          <w:szCs w:val="22"/>
        </w:rPr>
      </w:pPr>
      <w:r w:rsidRPr="002E01ED">
        <w:rPr>
          <w:sz w:val="22"/>
          <w:szCs w:val="22"/>
        </w:rPr>
        <w:t xml:space="preserve">Zamawiający w terminie do 3 (trzech) miesięcy liczonych od terminu wykonania przedmiotu umowy określonego w § </w:t>
      </w:r>
      <w:r w:rsidR="00D60A4F">
        <w:rPr>
          <w:sz w:val="22"/>
          <w:szCs w:val="22"/>
        </w:rPr>
        <w:t>4</w:t>
      </w:r>
      <w:r w:rsidRPr="002E01ED">
        <w:rPr>
          <w:sz w:val="22"/>
          <w:szCs w:val="22"/>
        </w:rPr>
        <w:t xml:space="preserve"> ust. 1 niniejszej umowy jest uprawniony do odstąpienia od niniejszej umowy w przypadku naruszenia któregokolwiek z jej postanowień przez Wykonawcę, o ile Wykonawca nie usunie skutku takiego naruszenia w terminie 5 dni od wezwania go przez Zamawiającego do prawidłowego wykonania umowy.</w:t>
      </w:r>
    </w:p>
    <w:p w:rsidR="00C44672" w:rsidRPr="009D7175" w:rsidRDefault="00C44672" w:rsidP="00C44672">
      <w:pPr>
        <w:numPr>
          <w:ilvl w:val="3"/>
          <w:numId w:val="8"/>
        </w:numPr>
        <w:tabs>
          <w:tab w:val="clear" w:pos="2880"/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Odstąpienie od umowy wymaga zachowania formy pisemnej z podaniem uzasadnienia, pod rygorem nieważności.</w:t>
      </w:r>
    </w:p>
    <w:p w:rsidR="00C44672" w:rsidRPr="009D7175" w:rsidRDefault="00C44672" w:rsidP="00C44672">
      <w:pPr>
        <w:numPr>
          <w:ilvl w:val="3"/>
          <w:numId w:val="8"/>
        </w:numPr>
        <w:tabs>
          <w:tab w:val="clear" w:pos="2880"/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W przypadku odstąpienia od umowy przez Zamawiającego Wykonawca może żądać wyłącznie wynagrodzenia należnego z tytułu wykonania części umowy.</w:t>
      </w:r>
    </w:p>
    <w:p w:rsidR="006D0A0D" w:rsidRPr="009D7175" w:rsidRDefault="006D0A0D" w:rsidP="006D0A0D">
      <w:pPr>
        <w:ind w:left="426"/>
        <w:jc w:val="both"/>
        <w:rPr>
          <w:color w:val="00B050"/>
          <w:sz w:val="22"/>
          <w:szCs w:val="22"/>
        </w:rPr>
      </w:pPr>
    </w:p>
    <w:p w:rsidR="000B7FFB" w:rsidRPr="009D7175" w:rsidRDefault="000B7FFB" w:rsidP="009C2F67">
      <w:pPr>
        <w:pStyle w:val="Tekstpodstawowy3"/>
        <w:jc w:val="center"/>
        <w:rPr>
          <w:bCs/>
          <w:sz w:val="22"/>
          <w:szCs w:val="22"/>
          <w:lang w:val="pl-PL"/>
        </w:rPr>
      </w:pPr>
    </w:p>
    <w:p w:rsidR="009C2F67" w:rsidRPr="009D7175" w:rsidRDefault="009C2F67" w:rsidP="009C2F67">
      <w:pPr>
        <w:pStyle w:val="Tekstpodstawowy3"/>
        <w:jc w:val="center"/>
        <w:rPr>
          <w:bCs/>
          <w:sz w:val="22"/>
          <w:szCs w:val="22"/>
          <w:lang w:val="pl-PL"/>
        </w:rPr>
      </w:pPr>
      <w:r w:rsidRPr="009D7175">
        <w:rPr>
          <w:bCs/>
          <w:sz w:val="22"/>
          <w:szCs w:val="22"/>
        </w:rPr>
        <w:t xml:space="preserve">§ </w:t>
      </w:r>
      <w:r w:rsidRPr="009D7175">
        <w:rPr>
          <w:bCs/>
          <w:sz w:val="22"/>
          <w:szCs w:val="22"/>
          <w:lang w:val="pl-PL"/>
        </w:rPr>
        <w:t>9</w:t>
      </w:r>
    </w:p>
    <w:p w:rsidR="00052E18" w:rsidRPr="009D7175" w:rsidRDefault="00052E18" w:rsidP="00052E18">
      <w:pPr>
        <w:autoSpaceDE w:val="0"/>
        <w:autoSpaceDN w:val="0"/>
        <w:adjustRightInd w:val="0"/>
        <w:spacing w:after="120"/>
        <w:rPr>
          <w:bCs/>
          <w:i/>
          <w:sz w:val="22"/>
          <w:szCs w:val="22"/>
        </w:rPr>
      </w:pPr>
      <w:r w:rsidRPr="009D7175">
        <w:rPr>
          <w:bCs/>
          <w:sz w:val="22"/>
          <w:szCs w:val="22"/>
        </w:rPr>
        <w:t xml:space="preserve">Postanowienia dotyczące podwykonawców: </w:t>
      </w:r>
      <w:r w:rsidRPr="009D7175">
        <w:rPr>
          <w:bCs/>
          <w:i/>
          <w:sz w:val="22"/>
          <w:szCs w:val="22"/>
        </w:rPr>
        <w:t>(jeżeli dotyczy)</w:t>
      </w:r>
    </w:p>
    <w:p w:rsidR="00E57C82" w:rsidRDefault="00052E18" w:rsidP="00E57C82">
      <w:pPr>
        <w:numPr>
          <w:ilvl w:val="4"/>
          <w:numId w:val="14"/>
        </w:numPr>
        <w:tabs>
          <w:tab w:val="clear" w:pos="3600"/>
        </w:tabs>
        <w:ind w:left="284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Wykonawca w celu spełnienia warunków udziału w postępowaniu polega na zasobach firmy ……………………… w zakresie ………………………………………. na zasadach określonych w art. </w:t>
      </w:r>
      <w:r w:rsidR="00E57C82">
        <w:rPr>
          <w:sz w:val="22"/>
          <w:szCs w:val="22"/>
        </w:rPr>
        <w:t>118 ustawy Prawo zamówień publicznych</w:t>
      </w:r>
      <w:r w:rsidRPr="009D7175">
        <w:rPr>
          <w:sz w:val="22"/>
          <w:szCs w:val="22"/>
        </w:rPr>
        <w:t xml:space="preserve">  a  podmiot ten będzie brał udział w realizacji przedmiotu umowy na zasadzie podwykonawstwa, zgodnie ze złożonym zobowiązaniem do udostępnienia swoich zasobów stanowiącym załącznik nr … do niniejszej umowy. </w:t>
      </w:r>
    </w:p>
    <w:p w:rsidR="00E57C82" w:rsidRDefault="00052E18" w:rsidP="00E57C82">
      <w:pPr>
        <w:numPr>
          <w:ilvl w:val="4"/>
          <w:numId w:val="14"/>
        </w:numPr>
        <w:tabs>
          <w:tab w:val="clear" w:pos="3600"/>
        </w:tabs>
        <w:ind w:left="284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W przypadku zmiany podwykonawcy o którym mowa w ust. 1 w trakcie realizacji przedmiotu umowy, wykonawca przedstawi zamawiającemu zobowiązanie nowego podmiotu do udostępnienia swoich zasobów, w celu wykazania, że inny podmiot potwierdza spełnienie warunków udziału w postępowaniu</w:t>
      </w:r>
      <w:r w:rsidR="00E57C82">
        <w:rPr>
          <w:sz w:val="22"/>
          <w:szCs w:val="22"/>
        </w:rPr>
        <w:t xml:space="preserve"> </w:t>
      </w:r>
      <w:r w:rsidRPr="009D7175">
        <w:rPr>
          <w:sz w:val="22"/>
          <w:szCs w:val="22"/>
        </w:rPr>
        <w:t xml:space="preserve">w stopniu nie mniejszym niż podwykonawca, z którego usług zrezygnowano. </w:t>
      </w:r>
    </w:p>
    <w:p w:rsidR="00052E18" w:rsidRPr="00E57C82" w:rsidRDefault="00052E18" w:rsidP="00E57C82">
      <w:pPr>
        <w:numPr>
          <w:ilvl w:val="4"/>
          <w:numId w:val="14"/>
        </w:numPr>
        <w:tabs>
          <w:tab w:val="clear" w:pos="3600"/>
        </w:tabs>
        <w:ind w:left="284"/>
        <w:jc w:val="both"/>
        <w:rPr>
          <w:sz w:val="22"/>
          <w:szCs w:val="22"/>
        </w:rPr>
      </w:pPr>
      <w:r w:rsidRPr="00E57C82">
        <w:rPr>
          <w:sz w:val="22"/>
          <w:szCs w:val="22"/>
        </w:rPr>
        <w:lastRenderedPageBreak/>
        <w:t xml:space="preserve">W przypadku rezygnacji z podwykonawcy, o którym mowa w ust. 1 wykonawca przedstawi zamawiającemu dokumenty potwierdzające iż Wykonawca samodzielnie spełnienia </w:t>
      </w:r>
      <w:r w:rsidR="00E57C82">
        <w:rPr>
          <w:sz w:val="22"/>
          <w:szCs w:val="22"/>
        </w:rPr>
        <w:t xml:space="preserve">warunki udziału w postępowaniu </w:t>
      </w:r>
      <w:r w:rsidRPr="00E57C82">
        <w:rPr>
          <w:sz w:val="22"/>
          <w:szCs w:val="22"/>
        </w:rPr>
        <w:t>w stopniu nie mniejszym niż podwykonawca, z którego usług zrezygnowano.</w:t>
      </w:r>
    </w:p>
    <w:p w:rsidR="007B2D85" w:rsidRPr="009D7175" w:rsidRDefault="007B2D85" w:rsidP="00C44672">
      <w:pPr>
        <w:suppressAutoHyphens/>
        <w:ind w:left="3540" w:firstLine="708"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ind w:left="3540" w:firstLine="708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§ </w:t>
      </w:r>
      <w:r w:rsidR="009C2F67" w:rsidRPr="009D7175">
        <w:rPr>
          <w:sz w:val="22"/>
          <w:szCs w:val="22"/>
          <w:lang w:eastAsia="ar-SA"/>
        </w:rPr>
        <w:t>1</w:t>
      </w:r>
      <w:r w:rsidR="00E57C82">
        <w:rPr>
          <w:sz w:val="22"/>
          <w:szCs w:val="22"/>
          <w:lang w:eastAsia="ar-SA"/>
        </w:rPr>
        <w:t>0</w:t>
      </w: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W sprawach nieuregulowanych w niniejszej umowie zastosowanie mają przepisy Kodeksu cywilnego, jeżeli przepisy ustawy Prawo zamówień publicznych nie stanowią inaczej. </w:t>
      </w:r>
    </w:p>
    <w:p w:rsidR="00E57C82" w:rsidRDefault="00E57C82" w:rsidP="00C44672">
      <w:pPr>
        <w:suppressAutoHyphens/>
        <w:ind w:left="3540" w:firstLine="708"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ind w:left="3540" w:firstLine="708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1</w:t>
      </w:r>
      <w:r w:rsidR="00E57C82">
        <w:rPr>
          <w:sz w:val="22"/>
          <w:szCs w:val="22"/>
          <w:lang w:eastAsia="ar-SA"/>
        </w:rPr>
        <w:t>1</w:t>
      </w:r>
    </w:p>
    <w:p w:rsidR="00C44672" w:rsidRPr="009D7175" w:rsidRDefault="00C44672" w:rsidP="00C44672">
      <w:pPr>
        <w:jc w:val="both"/>
        <w:rPr>
          <w:sz w:val="22"/>
          <w:szCs w:val="22"/>
        </w:rPr>
      </w:pPr>
      <w:r w:rsidRPr="009D7175">
        <w:rPr>
          <w:sz w:val="22"/>
          <w:szCs w:val="22"/>
        </w:rPr>
        <w:t>Spory, które nie zostaną rozstrzygnięte polubownie, strony przekażą do rozstrzygnięcia przez sąd miejscowo i rzeczowo właściwy według siedziby Zamawiającego.</w:t>
      </w:r>
    </w:p>
    <w:p w:rsidR="00C44672" w:rsidRPr="009D7175" w:rsidRDefault="00C44672" w:rsidP="00C44672">
      <w:pPr>
        <w:suppressAutoHyphens/>
        <w:rPr>
          <w:color w:val="FF0000"/>
          <w:sz w:val="22"/>
          <w:szCs w:val="22"/>
          <w:lang w:eastAsia="ar-SA"/>
        </w:rPr>
      </w:pPr>
    </w:p>
    <w:p w:rsidR="00A56A29" w:rsidRPr="009D7175" w:rsidRDefault="00A56A29" w:rsidP="00A56A29">
      <w:pPr>
        <w:jc w:val="center"/>
        <w:rPr>
          <w:sz w:val="22"/>
          <w:szCs w:val="22"/>
        </w:rPr>
      </w:pPr>
      <w:r w:rsidRPr="009D7175">
        <w:rPr>
          <w:sz w:val="22"/>
          <w:szCs w:val="22"/>
        </w:rPr>
        <w:t>§ 1</w:t>
      </w:r>
      <w:r w:rsidR="00CA4D59" w:rsidRPr="009D7175">
        <w:rPr>
          <w:sz w:val="22"/>
          <w:szCs w:val="22"/>
        </w:rPr>
        <w:t>3</w:t>
      </w:r>
    </w:p>
    <w:p w:rsidR="007B2D85" w:rsidRPr="009D7175" w:rsidRDefault="007B2D85" w:rsidP="007B2D85">
      <w:pPr>
        <w:numPr>
          <w:ilvl w:val="0"/>
          <w:numId w:val="16"/>
        </w:numPr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:rsidR="007B2D85" w:rsidRPr="009D7175" w:rsidRDefault="007B2D85" w:rsidP="007B2D85">
      <w:pPr>
        <w:numPr>
          <w:ilvl w:val="0"/>
          <w:numId w:val="16"/>
        </w:numPr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:rsidR="007B2D85" w:rsidRPr="009D7175" w:rsidRDefault="007B2D85" w:rsidP="007B2D85">
      <w:pPr>
        <w:numPr>
          <w:ilvl w:val="0"/>
          <w:numId w:val="16"/>
        </w:numPr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:rsidR="007B2D85" w:rsidRPr="009D7175" w:rsidRDefault="007B2D85" w:rsidP="007B2D85">
      <w:pPr>
        <w:numPr>
          <w:ilvl w:val="0"/>
          <w:numId w:val="16"/>
        </w:numPr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Każda ze Stron będzie przetwarzała udostępnione jej dane osobowe na własną odpowiedzialność i w zgodzie z przepisami prawa.</w:t>
      </w:r>
    </w:p>
    <w:p w:rsidR="00A56A29" w:rsidRPr="009D7175" w:rsidRDefault="00A56A29" w:rsidP="007B2D85">
      <w:pPr>
        <w:spacing w:after="200"/>
        <w:ind w:left="284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C44672" w:rsidRPr="009D7175" w:rsidRDefault="00C44672" w:rsidP="004F1C1C">
      <w:pPr>
        <w:suppressAutoHyphens/>
        <w:ind w:left="3540" w:firstLine="708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1</w:t>
      </w:r>
      <w:r w:rsidR="00CA4D59" w:rsidRPr="009D7175">
        <w:rPr>
          <w:sz w:val="22"/>
          <w:szCs w:val="22"/>
          <w:lang w:eastAsia="ar-SA"/>
        </w:rPr>
        <w:t>4</w:t>
      </w:r>
    </w:p>
    <w:p w:rsidR="00C44672" w:rsidRPr="009D7175" w:rsidRDefault="00C44672" w:rsidP="00C44672">
      <w:pPr>
        <w:suppressAutoHyphens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Umowa niniejsza została sporządzona w dwóch jednobrzmiących egzemplarzach, po jednym dla każdej ze stron.</w:t>
      </w:r>
    </w:p>
    <w:p w:rsidR="00C44672" w:rsidRPr="009D7175" w:rsidRDefault="00C44672" w:rsidP="00C44672">
      <w:pPr>
        <w:suppressAutoHyphens/>
        <w:jc w:val="center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1</w:t>
      </w:r>
      <w:r w:rsidR="004F1C1C" w:rsidRPr="009D7175">
        <w:rPr>
          <w:sz w:val="22"/>
          <w:szCs w:val="22"/>
          <w:lang w:eastAsia="ar-SA"/>
        </w:rPr>
        <w:t>5</w:t>
      </w:r>
    </w:p>
    <w:p w:rsidR="00C44672" w:rsidRPr="009D7175" w:rsidRDefault="00C44672" w:rsidP="00C44672">
      <w:pPr>
        <w:suppressAutoHyphens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Integralna część niniejszej umowy stanowią załączniki:</w:t>
      </w:r>
    </w:p>
    <w:p w:rsidR="00C44672" w:rsidRPr="009D7175" w:rsidRDefault="00C44672" w:rsidP="00C44672">
      <w:pPr>
        <w:suppressAutoHyphens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………..</w:t>
      </w:r>
    </w:p>
    <w:p w:rsidR="00C44672" w:rsidRPr="009D7175" w:rsidRDefault="00C44672" w:rsidP="00C44672">
      <w:pPr>
        <w:suppressAutoHyphens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lang w:eastAsia="ar-SA"/>
        </w:rPr>
      </w:pPr>
      <w:r w:rsidRPr="009D7175">
        <w:rPr>
          <w:lang w:eastAsia="ar-SA"/>
        </w:rPr>
        <w:t xml:space="preserve">ZAMAWIAJĄCY </w:t>
      </w:r>
      <w:r w:rsidRPr="009D7175">
        <w:rPr>
          <w:lang w:eastAsia="ar-SA"/>
        </w:rPr>
        <w:tab/>
      </w:r>
      <w:r w:rsidRPr="009D7175">
        <w:rPr>
          <w:lang w:eastAsia="ar-SA"/>
        </w:rPr>
        <w:tab/>
      </w:r>
      <w:r w:rsidRPr="009D7175">
        <w:rPr>
          <w:lang w:eastAsia="ar-SA"/>
        </w:rPr>
        <w:tab/>
      </w:r>
      <w:r w:rsidRPr="009D7175">
        <w:rPr>
          <w:lang w:eastAsia="ar-SA"/>
        </w:rPr>
        <w:tab/>
      </w:r>
      <w:r w:rsidRPr="009D7175">
        <w:rPr>
          <w:lang w:eastAsia="ar-SA"/>
        </w:rPr>
        <w:tab/>
      </w:r>
      <w:r w:rsidRPr="009D7175">
        <w:rPr>
          <w:lang w:eastAsia="ar-SA"/>
        </w:rPr>
        <w:tab/>
      </w:r>
      <w:r w:rsidRPr="009D7175">
        <w:rPr>
          <w:lang w:eastAsia="ar-SA"/>
        </w:rPr>
        <w:tab/>
        <w:t>WYKONAWCA</w:t>
      </w:r>
    </w:p>
    <w:p w:rsidR="00C44672" w:rsidRPr="009D7175" w:rsidRDefault="00C44672" w:rsidP="00C44672">
      <w:pPr>
        <w:suppressAutoHyphens/>
        <w:jc w:val="center"/>
        <w:rPr>
          <w:b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b/>
          <w:lang w:eastAsia="ar-SA"/>
        </w:rPr>
        <w:sectPr w:rsidR="00C44672" w:rsidRPr="009D7175" w:rsidSect="009F131F">
          <w:headerReference w:type="default" r:id="rId12"/>
          <w:footerReference w:type="even" r:id="rId13"/>
          <w:footerReference w:type="default" r:id="rId14"/>
          <w:footnotePr>
            <w:pos w:val="beneathText"/>
          </w:footnotePr>
          <w:pgSz w:w="11905" w:h="16837"/>
          <w:pgMar w:top="709" w:right="1417" w:bottom="709" w:left="1417" w:header="284" w:footer="268" w:gutter="0"/>
          <w:cols w:space="708"/>
          <w:docGrid w:linePitch="360"/>
        </w:sectPr>
      </w:pPr>
    </w:p>
    <w:p w:rsidR="00C44672" w:rsidRPr="009D7175" w:rsidRDefault="00C44672" w:rsidP="00C44672">
      <w:pPr>
        <w:suppressAutoHyphens/>
        <w:jc w:val="center"/>
        <w:rPr>
          <w:b/>
          <w:color w:val="FF0000"/>
          <w:sz w:val="16"/>
          <w:szCs w:val="16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b/>
          <w:color w:val="FF0000"/>
          <w:sz w:val="16"/>
          <w:szCs w:val="16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b/>
          <w:sz w:val="16"/>
          <w:szCs w:val="16"/>
          <w:lang w:eastAsia="ar-SA"/>
        </w:rPr>
      </w:pPr>
    </w:p>
    <w:tbl>
      <w:tblPr>
        <w:tblW w:w="15362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"/>
        <w:gridCol w:w="1192"/>
        <w:gridCol w:w="1270"/>
        <w:gridCol w:w="2438"/>
        <w:gridCol w:w="4133"/>
        <w:gridCol w:w="1093"/>
        <w:gridCol w:w="951"/>
        <w:gridCol w:w="1270"/>
        <w:gridCol w:w="1094"/>
        <w:gridCol w:w="1542"/>
      </w:tblGrid>
      <w:tr w:rsidR="00C44672" w:rsidRPr="009D7175" w:rsidTr="00C4467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Załącznik nr  …..</w:t>
            </w:r>
          </w:p>
        </w:tc>
      </w:tr>
      <w:tr w:rsidR="00C44672" w:rsidRPr="009D7175" w:rsidTr="00C4467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</w:tr>
      <w:tr w:rsidR="00C44672" w:rsidRPr="009D7175" w:rsidTr="00C44672">
        <w:trPr>
          <w:trHeight w:val="1065"/>
        </w:trPr>
        <w:tc>
          <w:tcPr>
            <w:tcW w:w="153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 xml:space="preserve">Zestawienie zamówień otrzymanych od Zamawiającego w (poprzednim) miesiącu ….. </w:t>
            </w:r>
            <w:r w:rsidRPr="009D7175">
              <w:rPr>
                <w:b/>
                <w:bCs/>
                <w:sz w:val="16"/>
                <w:szCs w:val="16"/>
              </w:rPr>
              <w:br/>
              <w:t>oraz zamówień, za które nie została zrealizowana płatność na dzień sporządzenia zestawienia</w:t>
            </w:r>
          </w:p>
        </w:tc>
      </w:tr>
      <w:tr w:rsidR="00C44672" w:rsidRPr="009D7175" w:rsidTr="00C4467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</w:tr>
      <w:tr w:rsidR="00C44672" w:rsidRPr="009D7175" w:rsidTr="00C44672">
        <w:trPr>
          <w:trHeight w:val="174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9D7175">
              <w:rPr>
                <w:b/>
                <w:bCs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Data otrzymania</w:t>
            </w:r>
            <w:r w:rsidRPr="009D7175">
              <w:rPr>
                <w:b/>
                <w:bCs/>
                <w:sz w:val="16"/>
                <w:szCs w:val="16"/>
              </w:rPr>
              <w:br/>
              <w:t>zamówienia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Nr zamówienia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Stopień realizacji</w:t>
            </w:r>
            <w:r w:rsidRPr="009D7175">
              <w:rPr>
                <w:b/>
                <w:bCs/>
                <w:sz w:val="16"/>
                <w:szCs w:val="16"/>
              </w:rPr>
              <w:br/>
              <w:t>(Z - całość zrealizowana,</w:t>
            </w:r>
            <w:r w:rsidRPr="009D7175">
              <w:rPr>
                <w:b/>
                <w:bCs/>
                <w:sz w:val="16"/>
                <w:szCs w:val="16"/>
              </w:rPr>
              <w:br/>
              <w:t>R - w trakcie realizacji)</w:t>
            </w:r>
          </w:p>
        </w:tc>
        <w:tc>
          <w:tcPr>
            <w:tcW w:w="4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Jednostka zamawiająca</w:t>
            </w:r>
            <w:r w:rsidRPr="009D7175">
              <w:rPr>
                <w:b/>
                <w:bCs/>
                <w:sz w:val="16"/>
                <w:szCs w:val="16"/>
              </w:rPr>
              <w:br/>
              <w:t>(Wydział, Instytut, Zakład, Dz. Administracji)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Osoba zamawiająca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Nr</w:t>
            </w:r>
            <w:r w:rsidRPr="009D7175">
              <w:rPr>
                <w:b/>
                <w:bCs/>
                <w:sz w:val="16"/>
                <w:szCs w:val="16"/>
              </w:rPr>
              <w:br/>
              <w:t xml:space="preserve">faktury 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Data wystawienia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Kwota</w:t>
            </w:r>
            <w:r w:rsidRPr="009D7175">
              <w:rPr>
                <w:b/>
                <w:bCs/>
                <w:sz w:val="16"/>
                <w:szCs w:val="16"/>
              </w:rPr>
              <w:br/>
              <w:t>brutto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Status (zapłacone,</w:t>
            </w:r>
            <w:r w:rsidRPr="009D7175">
              <w:rPr>
                <w:b/>
                <w:bCs/>
                <w:sz w:val="16"/>
                <w:szCs w:val="16"/>
              </w:rPr>
              <w:br/>
              <w:t>nie zapłacone)</w:t>
            </w:r>
          </w:p>
        </w:tc>
      </w:tr>
      <w:tr w:rsidR="00C44672" w:rsidRPr="009D7175" w:rsidTr="00C44672">
        <w:trPr>
          <w:trHeight w:val="402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</w:tr>
      <w:tr w:rsidR="00C44672" w:rsidRPr="009D7175" w:rsidTr="00C44672">
        <w:trPr>
          <w:trHeight w:val="402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</w:tr>
      <w:tr w:rsidR="00C44672" w:rsidRPr="009D7175" w:rsidTr="00C44672">
        <w:trPr>
          <w:trHeight w:val="402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</w:tr>
      <w:tr w:rsidR="00C44672" w:rsidRPr="009D7175" w:rsidTr="00C44672">
        <w:trPr>
          <w:trHeight w:val="402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</w:tr>
      <w:tr w:rsidR="00C44672" w:rsidRPr="009D7175" w:rsidTr="00C44672">
        <w:trPr>
          <w:trHeight w:val="402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</w:tr>
      <w:tr w:rsidR="00C44672" w:rsidRPr="009D7175" w:rsidTr="00C4467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</w:tr>
      <w:tr w:rsidR="00C44672" w:rsidRPr="009D7175" w:rsidTr="00C4467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Łączna wartość zamówienia (faktur częściowych) na dzień ….. wynosi ….. brutto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</w:tr>
      <w:tr w:rsidR="00C44672" w:rsidRPr="009D7175" w:rsidTr="00C4467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</w:tr>
      <w:tr w:rsidR="00C44672" w:rsidRPr="009D7175" w:rsidTr="00C4467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Sporządził …..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</w:tr>
      <w:tr w:rsidR="00C44672" w:rsidRPr="009D7175" w:rsidTr="00C4467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w dniu …..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</w:tr>
    </w:tbl>
    <w:p w:rsidR="000169C5" w:rsidRPr="009D7175" w:rsidRDefault="000169C5" w:rsidP="00C44672">
      <w:pPr>
        <w:suppressAutoHyphens/>
        <w:jc w:val="center"/>
        <w:rPr>
          <w:sz w:val="22"/>
          <w:szCs w:val="22"/>
          <w:lang w:eastAsia="ar-SA"/>
        </w:rPr>
      </w:pPr>
    </w:p>
    <w:p w:rsidR="000169C5" w:rsidRPr="009D7175" w:rsidRDefault="000169C5" w:rsidP="00C44672">
      <w:pPr>
        <w:suppressAutoHyphens/>
        <w:jc w:val="center"/>
        <w:rPr>
          <w:color w:val="00B050"/>
          <w:sz w:val="22"/>
          <w:szCs w:val="22"/>
          <w:lang w:eastAsia="ar-SA"/>
        </w:rPr>
      </w:pPr>
    </w:p>
    <w:p w:rsidR="000169C5" w:rsidRPr="009D7175" w:rsidRDefault="000169C5" w:rsidP="00C44672">
      <w:pPr>
        <w:suppressAutoHyphens/>
        <w:jc w:val="center"/>
        <w:rPr>
          <w:color w:val="00B050"/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b/>
          <w:color w:val="00B050"/>
          <w:sz w:val="16"/>
          <w:szCs w:val="16"/>
          <w:lang w:eastAsia="ar-SA"/>
        </w:rPr>
      </w:pPr>
    </w:p>
    <w:p w:rsidR="00C44672" w:rsidRPr="009D7175" w:rsidRDefault="00C44672" w:rsidP="00AF59A1">
      <w:pPr>
        <w:jc w:val="center"/>
        <w:rPr>
          <w:b/>
          <w:color w:val="FF0000"/>
          <w:sz w:val="22"/>
          <w:szCs w:val="22"/>
        </w:rPr>
      </w:pPr>
    </w:p>
    <w:sectPr w:rsidR="00C44672" w:rsidRPr="009D7175" w:rsidSect="006D0A0D">
      <w:headerReference w:type="default" r:id="rId15"/>
      <w:footerReference w:type="even" r:id="rId16"/>
      <w:footerReference w:type="default" r:id="rId17"/>
      <w:pgSz w:w="16840" w:h="11907" w:orient="landscape" w:code="9"/>
      <w:pgMar w:top="1418" w:right="1259" w:bottom="1418" w:left="992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796" w:rsidRDefault="00625796">
      <w:r>
        <w:separator/>
      </w:r>
    </w:p>
  </w:endnote>
  <w:endnote w:type="continuationSeparator" w:id="0">
    <w:p w:rsidR="00625796" w:rsidRDefault="00625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672" w:rsidRDefault="00C44672" w:rsidP="00C446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672" w:rsidRDefault="00C44672" w:rsidP="00C4467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672" w:rsidRDefault="00C4467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31508">
      <w:rPr>
        <w:noProof/>
      </w:rPr>
      <w:t>5</w:t>
    </w:r>
    <w:r>
      <w:fldChar w:fldCharType="end"/>
    </w:r>
  </w:p>
  <w:p w:rsidR="00C44672" w:rsidRDefault="00C446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672" w:rsidRDefault="00C446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672" w:rsidRDefault="00C44672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672" w:rsidRPr="005A3D88" w:rsidRDefault="00C44672">
    <w:pPr>
      <w:pStyle w:val="Stopka"/>
      <w:jc w:val="right"/>
      <w:rPr>
        <w:rFonts w:ascii="Arial" w:hAnsi="Arial" w:cs="Arial"/>
        <w:sz w:val="16"/>
        <w:szCs w:val="20"/>
      </w:rPr>
    </w:pPr>
    <w:r w:rsidRPr="005A3D88">
      <w:rPr>
        <w:rFonts w:ascii="Arial" w:hAnsi="Arial" w:cs="Arial"/>
        <w:sz w:val="16"/>
        <w:szCs w:val="20"/>
      </w:rPr>
      <w:fldChar w:fldCharType="begin"/>
    </w:r>
    <w:r w:rsidRPr="005A3D88">
      <w:rPr>
        <w:rFonts w:ascii="Arial" w:hAnsi="Arial" w:cs="Arial"/>
        <w:sz w:val="16"/>
        <w:szCs w:val="20"/>
      </w:rPr>
      <w:instrText>PAGE   \* MERGEFORMAT</w:instrText>
    </w:r>
    <w:r w:rsidRPr="005A3D88">
      <w:rPr>
        <w:rFonts w:ascii="Arial" w:hAnsi="Arial" w:cs="Arial"/>
        <w:sz w:val="16"/>
        <w:szCs w:val="20"/>
      </w:rPr>
      <w:fldChar w:fldCharType="separate"/>
    </w:r>
    <w:r w:rsidR="00731508" w:rsidRPr="00731508">
      <w:rPr>
        <w:rFonts w:ascii="Arial" w:hAnsi="Arial" w:cs="Arial"/>
        <w:noProof/>
        <w:sz w:val="16"/>
        <w:szCs w:val="20"/>
        <w:lang w:val="pl-PL"/>
      </w:rPr>
      <w:t>6</w:t>
    </w:r>
    <w:r w:rsidRPr="005A3D88">
      <w:rPr>
        <w:rFonts w:ascii="Arial" w:hAnsi="Arial" w:cs="Arial"/>
        <w:sz w:val="16"/>
        <w:szCs w:val="20"/>
      </w:rPr>
      <w:fldChar w:fldCharType="end"/>
    </w:r>
  </w:p>
  <w:p w:rsidR="00C44672" w:rsidRDefault="00C4467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796" w:rsidRDefault="00625796">
      <w:r>
        <w:separator/>
      </w:r>
    </w:p>
  </w:footnote>
  <w:footnote w:type="continuationSeparator" w:id="0">
    <w:p w:rsidR="00625796" w:rsidRDefault="00625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672" w:rsidRDefault="00C44672" w:rsidP="00C44672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672" w:rsidRPr="007B2D85" w:rsidRDefault="00C44672" w:rsidP="00AB513F">
    <w:pPr>
      <w:pStyle w:val="Nagwek"/>
      <w:pBdr>
        <w:bottom w:val="single" w:sz="4" w:space="1" w:color="auto"/>
      </w:pBdr>
      <w:rPr>
        <w:rFonts w:ascii="Arial" w:hAnsi="Arial" w:cs="Arial"/>
        <w:i/>
        <w:sz w:val="16"/>
        <w:szCs w:val="16"/>
      </w:rPr>
    </w:pPr>
    <w:r w:rsidRPr="007B2D85">
      <w:rPr>
        <w:rFonts w:ascii="Arial" w:hAnsi="Arial" w:cs="Arial"/>
        <w:i/>
        <w:sz w:val="16"/>
        <w:szCs w:val="16"/>
      </w:rPr>
      <w:t>Znak Sprawy: ZP/</w:t>
    </w:r>
    <w:r w:rsidR="00697E2F">
      <w:rPr>
        <w:rFonts w:ascii="Arial" w:hAnsi="Arial" w:cs="Arial"/>
        <w:i/>
        <w:sz w:val="16"/>
        <w:szCs w:val="16"/>
      </w:rPr>
      <w:t>1217</w:t>
    </w:r>
    <w:r w:rsidR="00E57C82">
      <w:rPr>
        <w:rFonts w:ascii="Arial" w:hAnsi="Arial" w:cs="Arial"/>
        <w:i/>
        <w:sz w:val="16"/>
        <w:szCs w:val="16"/>
      </w:rPr>
      <w:t>/D/2</w:t>
    </w:r>
    <w:r w:rsidR="00697E2F">
      <w:rPr>
        <w:rFonts w:ascii="Arial" w:hAnsi="Arial" w:cs="Arial"/>
        <w:i/>
        <w:sz w:val="16"/>
        <w:szCs w:val="16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color w:val="FF0000"/>
        <w:u w:val="no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  <w:color w:val="FF0000"/>
        <w:u w:val="no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color w:val="FF0000"/>
        <w:u w:val="no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  <w:color w:val="FF0000"/>
        <w:u w:val="no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  <w:color w:val="FF0000"/>
        <w:u w:val="no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b w:val="0"/>
        <w:color w:val="FF0000"/>
        <w:u w:val="no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  <w:color w:val="FF0000"/>
        <w:u w:val="no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b w:val="0"/>
        <w:color w:val="FF0000"/>
        <w:u w:val="no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b w:val="0"/>
        <w:color w:val="FF0000"/>
        <w:u w:val="none"/>
      </w:r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b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b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b w:val="0"/>
      </w:rPr>
    </w:lvl>
  </w:abstractNum>
  <w:abstractNum w:abstractNumId="3" w15:restartNumberingAfterBreak="0">
    <w:nsid w:val="026936B3"/>
    <w:multiLevelType w:val="hybridMultilevel"/>
    <w:tmpl w:val="04128A98"/>
    <w:lvl w:ilvl="0" w:tplc="A2369C1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DD7AAB"/>
    <w:multiLevelType w:val="hybridMultilevel"/>
    <w:tmpl w:val="9B5EFC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5B4416"/>
    <w:multiLevelType w:val="hybridMultilevel"/>
    <w:tmpl w:val="7A5C9B90"/>
    <w:lvl w:ilvl="0" w:tplc="694CE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34F26F6C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8C231EC"/>
    <w:multiLevelType w:val="hybridMultilevel"/>
    <w:tmpl w:val="ADA049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0E435453"/>
    <w:multiLevelType w:val="hybridMultilevel"/>
    <w:tmpl w:val="5B5C6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081EC7"/>
    <w:multiLevelType w:val="hybridMultilevel"/>
    <w:tmpl w:val="2F7ADEF8"/>
    <w:lvl w:ilvl="0" w:tplc="5804F13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C70FC6"/>
    <w:multiLevelType w:val="hybridMultilevel"/>
    <w:tmpl w:val="4D9CC19A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7">
      <w:start w:val="1"/>
      <w:numFmt w:val="lowerLetter"/>
      <w:lvlText w:val="%2)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451F83"/>
    <w:multiLevelType w:val="hybridMultilevel"/>
    <w:tmpl w:val="11A0A35A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37E916E">
      <w:start w:val="1"/>
      <w:numFmt w:val="decimal"/>
      <w:lvlText w:val="%4."/>
      <w:lvlJc w:val="left"/>
      <w:pPr>
        <w:ind w:left="2880" w:hanging="360"/>
      </w:pPr>
      <w:rPr>
        <w:sz w:val="22"/>
        <w:szCs w:val="22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F20AC8"/>
    <w:multiLevelType w:val="hybridMultilevel"/>
    <w:tmpl w:val="8BDAD558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2C03872"/>
    <w:multiLevelType w:val="hybridMultilevel"/>
    <w:tmpl w:val="0038A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C578AE"/>
    <w:multiLevelType w:val="hybridMultilevel"/>
    <w:tmpl w:val="8BDAD558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877618"/>
    <w:multiLevelType w:val="hybridMultilevel"/>
    <w:tmpl w:val="81F617E6"/>
    <w:lvl w:ilvl="0" w:tplc="04150017">
      <w:start w:val="1"/>
      <w:numFmt w:val="lowerLetter"/>
      <w:lvlText w:val="%1)"/>
      <w:lvlJc w:val="left"/>
      <w:pPr>
        <w:ind w:left="1723" w:hanging="360"/>
      </w:pPr>
    </w:lvl>
    <w:lvl w:ilvl="1" w:tplc="04150019" w:tentative="1">
      <w:start w:val="1"/>
      <w:numFmt w:val="lowerLetter"/>
      <w:lvlText w:val="%2."/>
      <w:lvlJc w:val="left"/>
      <w:pPr>
        <w:ind w:left="2443" w:hanging="360"/>
      </w:pPr>
    </w:lvl>
    <w:lvl w:ilvl="2" w:tplc="0415001B" w:tentative="1">
      <w:start w:val="1"/>
      <w:numFmt w:val="lowerRoman"/>
      <w:lvlText w:val="%3."/>
      <w:lvlJc w:val="right"/>
      <w:pPr>
        <w:ind w:left="3163" w:hanging="180"/>
      </w:pPr>
    </w:lvl>
    <w:lvl w:ilvl="3" w:tplc="0415000F" w:tentative="1">
      <w:start w:val="1"/>
      <w:numFmt w:val="decimal"/>
      <w:lvlText w:val="%4."/>
      <w:lvlJc w:val="left"/>
      <w:pPr>
        <w:ind w:left="3883" w:hanging="360"/>
      </w:pPr>
    </w:lvl>
    <w:lvl w:ilvl="4" w:tplc="04150019" w:tentative="1">
      <w:start w:val="1"/>
      <w:numFmt w:val="lowerLetter"/>
      <w:lvlText w:val="%5."/>
      <w:lvlJc w:val="left"/>
      <w:pPr>
        <w:ind w:left="4603" w:hanging="360"/>
      </w:pPr>
    </w:lvl>
    <w:lvl w:ilvl="5" w:tplc="0415001B" w:tentative="1">
      <w:start w:val="1"/>
      <w:numFmt w:val="lowerRoman"/>
      <w:lvlText w:val="%6."/>
      <w:lvlJc w:val="right"/>
      <w:pPr>
        <w:ind w:left="5323" w:hanging="180"/>
      </w:pPr>
    </w:lvl>
    <w:lvl w:ilvl="6" w:tplc="0415000F" w:tentative="1">
      <w:start w:val="1"/>
      <w:numFmt w:val="decimal"/>
      <w:lvlText w:val="%7."/>
      <w:lvlJc w:val="left"/>
      <w:pPr>
        <w:ind w:left="6043" w:hanging="360"/>
      </w:pPr>
    </w:lvl>
    <w:lvl w:ilvl="7" w:tplc="04150019" w:tentative="1">
      <w:start w:val="1"/>
      <w:numFmt w:val="lowerLetter"/>
      <w:lvlText w:val="%8."/>
      <w:lvlJc w:val="left"/>
      <w:pPr>
        <w:ind w:left="6763" w:hanging="360"/>
      </w:pPr>
    </w:lvl>
    <w:lvl w:ilvl="8" w:tplc="0415001B" w:tentative="1">
      <w:start w:val="1"/>
      <w:numFmt w:val="lowerRoman"/>
      <w:lvlText w:val="%9."/>
      <w:lvlJc w:val="right"/>
      <w:pPr>
        <w:ind w:left="7483" w:hanging="180"/>
      </w:pPr>
    </w:lvl>
  </w:abstractNum>
  <w:abstractNum w:abstractNumId="20" w15:restartNumberingAfterBreak="0">
    <w:nsid w:val="6C62341F"/>
    <w:multiLevelType w:val="hybridMultilevel"/>
    <w:tmpl w:val="69488872"/>
    <w:lvl w:ilvl="0" w:tplc="4B7E7084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8B26DA"/>
    <w:multiLevelType w:val="hybridMultilevel"/>
    <w:tmpl w:val="EF7E42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2C2FCF"/>
    <w:multiLevelType w:val="hybridMultilevel"/>
    <w:tmpl w:val="40B61C42"/>
    <w:lvl w:ilvl="0" w:tplc="7FE61C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7A4029"/>
    <w:multiLevelType w:val="hybridMultilevel"/>
    <w:tmpl w:val="D06A10CC"/>
    <w:lvl w:ilvl="0" w:tplc="ED989AF2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9"/>
  </w:num>
  <w:num w:numId="10">
    <w:abstractNumId w:val="21"/>
  </w:num>
  <w:num w:numId="11">
    <w:abstractNumId w:val="18"/>
  </w:num>
  <w:num w:numId="12">
    <w:abstractNumId w:val="17"/>
  </w:num>
  <w:num w:numId="13">
    <w:abstractNumId w:val="10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4"/>
  </w:num>
  <w:num w:numId="17">
    <w:abstractNumId w:val="5"/>
  </w:num>
  <w:num w:numId="18">
    <w:abstractNumId w:val="19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8"/>
  </w:num>
  <w:num w:numId="25">
    <w:abstractNumId w:val="16"/>
  </w:num>
  <w:num w:numId="26">
    <w:abstractNumId w:val="20"/>
  </w:num>
  <w:num w:numId="27">
    <w:abstractNumId w:val="4"/>
  </w:num>
  <w:num w:numId="28">
    <w:abstractNumId w:val="22"/>
  </w:num>
  <w:numIdMacAtCleanup w:val="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wona Zerbin">
    <w15:presenceInfo w15:providerId="AD" w15:userId="S-1-5-21-3298414999-1820450430-2844026704-30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hdrShapeDefaults>
    <o:shapedefaults v:ext="edit" spidmax="512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7F7"/>
    <w:rsid w:val="00004854"/>
    <w:rsid w:val="000068C3"/>
    <w:rsid w:val="00007707"/>
    <w:rsid w:val="00010CAB"/>
    <w:rsid w:val="00012739"/>
    <w:rsid w:val="00014692"/>
    <w:rsid w:val="000169C5"/>
    <w:rsid w:val="000213FF"/>
    <w:rsid w:val="00022B8E"/>
    <w:rsid w:val="000246ED"/>
    <w:rsid w:val="00024E23"/>
    <w:rsid w:val="00033B86"/>
    <w:rsid w:val="0003439F"/>
    <w:rsid w:val="000379C9"/>
    <w:rsid w:val="00047FEA"/>
    <w:rsid w:val="00052E18"/>
    <w:rsid w:val="00054CF3"/>
    <w:rsid w:val="00057237"/>
    <w:rsid w:val="000744B4"/>
    <w:rsid w:val="00076D38"/>
    <w:rsid w:val="0007778D"/>
    <w:rsid w:val="00081D89"/>
    <w:rsid w:val="00082538"/>
    <w:rsid w:val="00083CAA"/>
    <w:rsid w:val="000908BA"/>
    <w:rsid w:val="00091C25"/>
    <w:rsid w:val="00097C22"/>
    <w:rsid w:val="000A3E50"/>
    <w:rsid w:val="000B7FFB"/>
    <w:rsid w:val="000C64D7"/>
    <w:rsid w:val="00101544"/>
    <w:rsid w:val="001069D9"/>
    <w:rsid w:val="00121914"/>
    <w:rsid w:val="0012259F"/>
    <w:rsid w:val="00125AFE"/>
    <w:rsid w:val="00152DC6"/>
    <w:rsid w:val="001537AF"/>
    <w:rsid w:val="0015385A"/>
    <w:rsid w:val="00154472"/>
    <w:rsid w:val="001606CE"/>
    <w:rsid w:val="00163EDD"/>
    <w:rsid w:val="00170586"/>
    <w:rsid w:val="00177AFB"/>
    <w:rsid w:val="0018175B"/>
    <w:rsid w:val="00182D5E"/>
    <w:rsid w:val="0018381E"/>
    <w:rsid w:val="00186A9E"/>
    <w:rsid w:val="00192BA4"/>
    <w:rsid w:val="001A29E6"/>
    <w:rsid w:val="001A7372"/>
    <w:rsid w:val="001E07C2"/>
    <w:rsid w:val="001E443C"/>
    <w:rsid w:val="001E5738"/>
    <w:rsid w:val="001E7A0B"/>
    <w:rsid w:val="001F030A"/>
    <w:rsid w:val="001F05C6"/>
    <w:rsid w:val="001F3BEB"/>
    <w:rsid w:val="00200A6B"/>
    <w:rsid w:val="0021110E"/>
    <w:rsid w:val="00222B1D"/>
    <w:rsid w:val="00235F7F"/>
    <w:rsid w:val="00240291"/>
    <w:rsid w:val="0024226F"/>
    <w:rsid w:val="002429A5"/>
    <w:rsid w:val="00245924"/>
    <w:rsid w:val="00247305"/>
    <w:rsid w:val="00254DC3"/>
    <w:rsid w:val="00264280"/>
    <w:rsid w:val="00266924"/>
    <w:rsid w:val="00277D4F"/>
    <w:rsid w:val="00283D86"/>
    <w:rsid w:val="00284B12"/>
    <w:rsid w:val="00291C8D"/>
    <w:rsid w:val="002939FD"/>
    <w:rsid w:val="002A0966"/>
    <w:rsid w:val="002A3830"/>
    <w:rsid w:val="002A4F13"/>
    <w:rsid w:val="002C0773"/>
    <w:rsid w:val="002C3894"/>
    <w:rsid w:val="002C4764"/>
    <w:rsid w:val="002D6EA9"/>
    <w:rsid w:val="002E01ED"/>
    <w:rsid w:val="002E08B3"/>
    <w:rsid w:val="002F7CE4"/>
    <w:rsid w:val="003112FC"/>
    <w:rsid w:val="00312725"/>
    <w:rsid w:val="00327C48"/>
    <w:rsid w:val="00333A81"/>
    <w:rsid w:val="003342CC"/>
    <w:rsid w:val="00337E97"/>
    <w:rsid w:val="00373404"/>
    <w:rsid w:val="00375715"/>
    <w:rsid w:val="00380F04"/>
    <w:rsid w:val="0038403C"/>
    <w:rsid w:val="00395A8A"/>
    <w:rsid w:val="003A58C8"/>
    <w:rsid w:val="003A725E"/>
    <w:rsid w:val="003A7587"/>
    <w:rsid w:val="003A7C9D"/>
    <w:rsid w:val="003B1224"/>
    <w:rsid w:val="003B23C6"/>
    <w:rsid w:val="003B30D3"/>
    <w:rsid w:val="003B52E2"/>
    <w:rsid w:val="003C063D"/>
    <w:rsid w:val="003E18E9"/>
    <w:rsid w:val="003E6C27"/>
    <w:rsid w:val="00401993"/>
    <w:rsid w:val="004032B7"/>
    <w:rsid w:val="00404520"/>
    <w:rsid w:val="004073B2"/>
    <w:rsid w:val="004128D3"/>
    <w:rsid w:val="0041404C"/>
    <w:rsid w:val="004354F0"/>
    <w:rsid w:val="00436A82"/>
    <w:rsid w:val="00437F3E"/>
    <w:rsid w:val="00443C82"/>
    <w:rsid w:val="00450BC4"/>
    <w:rsid w:val="0045502E"/>
    <w:rsid w:val="00456BD7"/>
    <w:rsid w:val="00463A6B"/>
    <w:rsid w:val="004673CC"/>
    <w:rsid w:val="004711B4"/>
    <w:rsid w:val="004801B7"/>
    <w:rsid w:val="00484909"/>
    <w:rsid w:val="0049583E"/>
    <w:rsid w:val="0049656A"/>
    <w:rsid w:val="004969F1"/>
    <w:rsid w:val="004A3F2A"/>
    <w:rsid w:val="004B3553"/>
    <w:rsid w:val="004B73AE"/>
    <w:rsid w:val="004B7C32"/>
    <w:rsid w:val="004C5DBE"/>
    <w:rsid w:val="004C73AF"/>
    <w:rsid w:val="004D6365"/>
    <w:rsid w:val="004E0AEC"/>
    <w:rsid w:val="004E3A33"/>
    <w:rsid w:val="004F1C1C"/>
    <w:rsid w:val="004F2711"/>
    <w:rsid w:val="004F69A4"/>
    <w:rsid w:val="005003FB"/>
    <w:rsid w:val="00517FE7"/>
    <w:rsid w:val="00532D3F"/>
    <w:rsid w:val="00533E23"/>
    <w:rsid w:val="005418D6"/>
    <w:rsid w:val="0054254F"/>
    <w:rsid w:val="00561124"/>
    <w:rsid w:val="00562E16"/>
    <w:rsid w:val="00563159"/>
    <w:rsid w:val="00563E14"/>
    <w:rsid w:val="00575291"/>
    <w:rsid w:val="00576727"/>
    <w:rsid w:val="00582AFB"/>
    <w:rsid w:val="005872FE"/>
    <w:rsid w:val="00590638"/>
    <w:rsid w:val="00591195"/>
    <w:rsid w:val="00592A48"/>
    <w:rsid w:val="00592F78"/>
    <w:rsid w:val="00596E42"/>
    <w:rsid w:val="00597B26"/>
    <w:rsid w:val="005A1390"/>
    <w:rsid w:val="005A3D88"/>
    <w:rsid w:val="005A4CEE"/>
    <w:rsid w:val="005B3251"/>
    <w:rsid w:val="005B72D8"/>
    <w:rsid w:val="005C5565"/>
    <w:rsid w:val="005C6726"/>
    <w:rsid w:val="005C6CDC"/>
    <w:rsid w:val="005D718C"/>
    <w:rsid w:val="005E4273"/>
    <w:rsid w:val="005E72FC"/>
    <w:rsid w:val="005E759B"/>
    <w:rsid w:val="005F27EC"/>
    <w:rsid w:val="00610F32"/>
    <w:rsid w:val="00613C8D"/>
    <w:rsid w:val="006150A5"/>
    <w:rsid w:val="00617C89"/>
    <w:rsid w:val="0062180F"/>
    <w:rsid w:val="00625796"/>
    <w:rsid w:val="00626010"/>
    <w:rsid w:val="006311D1"/>
    <w:rsid w:val="006339F6"/>
    <w:rsid w:val="00640E38"/>
    <w:rsid w:val="00647E14"/>
    <w:rsid w:val="00684C3D"/>
    <w:rsid w:val="00686B58"/>
    <w:rsid w:val="00686FE9"/>
    <w:rsid w:val="0068730B"/>
    <w:rsid w:val="0069646B"/>
    <w:rsid w:val="00697E2F"/>
    <w:rsid w:val="006B2B52"/>
    <w:rsid w:val="006B4909"/>
    <w:rsid w:val="006B7E79"/>
    <w:rsid w:val="006D0A0D"/>
    <w:rsid w:val="006D1901"/>
    <w:rsid w:val="006D3297"/>
    <w:rsid w:val="006D3F52"/>
    <w:rsid w:val="006D5D19"/>
    <w:rsid w:val="006D6D79"/>
    <w:rsid w:val="006E679A"/>
    <w:rsid w:val="006F603F"/>
    <w:rsid w:val="00705557"/>
    <w:rsid w:val="00710045"/>
    <w:rsid w:val="0071041F"/>
    <w:rsid w:val="0071544A"/>
    <w:rsid w:val="0071604A"/>
    <w:rsid w:val="007161CA"/>
    <w:rsid w:val="00716B4A"/>
    <w:rsid w:val="007173A1"/>
    <w:rsid w:val="00731508"/>
    <w:rsid w:val="00740ABE"/>
    <w:rsid w:val="00746395"/>
    <w:rsid w:val="00757211"/>
    <w:rsid w:val="007573FC"/>
    <w:rsid w:val="00770039"/>
    <w:rsid w:val="007712CB"/>
    <w:rsid w:val="00771383"/>
    <w:rsid w:val="00781CDA"/>
    <w:rsid w:val="007845DA"/>
    <w:rsid w:val="007952D9"/>
    <w:rsid w:val="007962CA"/>
    <w:rsid w:val="0079692E"/>
    <w:rsid w:val="007A3642"/>
    <w:rsid w:val="007A495F"/>
    <w:rsid w:val="007B0328"/>
    <w:rsid w:val="007B2D85"/>
    <w:rsid w:val="007C0DDF"/>
    <w:rsid w:val="007C31A5"/>
    <w:rsid w:val="007C51AC"/>
    <w:rsid w:val="007C6A96"/>
    <w:rsid w:val="007D02A6"/>
    <w:rsid w:val="007D4307"/>
    <w:rsid w:val="007D5D68"/>
    <w:rsid w:val="007E0EEA"/>
    <w:rsid w:val="007F1BFB"/>
    <w:rsid w:val="008052E5"/>
    <w:rsid w:val="00811F84"/>
    <w:rsid w:val="008148D6"/>
    <w:rsid w:val="008160FE"/>
    <w:rsid w:val="008207BC"/>
    <w:rsid w:val="00820E7D"/>
    <w:rsid w:val="00824A33"/>
    <w:rsid w:val="008268BE"/>
    <w:rsid w:val="00832B82"/>
    <w:rsid w:val="008334B5"/>
    <w:rsid w:val="00835588"/>
    <w:rsid w:val="008414C6"/>
    <w:rsid w:val="008564E6"/>
    <w:rsid w:val="0085684C"/>
    <w:rsid w:val="00863780"/>
    <w:rsid w:val="00864327"/>
    <w:rsid w:val="00866AB7"/>
    <w:rsid w:val="00881F3D"/>
    <w:rsid w:val="008A42CA"/>
    <w:rsid w:val="008B42E1"/>
    <w:rsid w:val="008B5115"/>
    <w:rsid w:val="008B7C94"/>
    <w:rsid w:val="008C0099"/>
    <w:rsid w:val="008D0350"/>
    <w:rsid w:val="008D3CDD"/>
    <w:rsid w:val="008F0A7F"/>
    <w:rsid w:val="009030D9"/>
    <w:rsid w:val="00913F4D"/>
    <w:rsid w:val="00916FF1"/>
    <w:rsid w:val="0092237F"/>
    <w:rsid w:val="00926FFE"/>
    <w:rsid w:val="00927137"/>
    <w:rsid w:val="00933711"/>
    <w:rsid w:val="0093772D"/>
    <w:rsid w:val="0094017B"/>
    <w:rsid w:val="00941DAF"/>
    <w:rsid w:val="00942062"/>
    <w:rsid w:val="00945D5E"/>
    <w:rsid w:val="00952D3C"/>
    <w:rsid w:val="009544CE"/>
    <w:rsid w:val="00957060"/>
    <w:rsid w:val="00962DE2"/>
    <w:rsid w:val="009655ED"/>
    <w:rsid w:val="00965B0F"/>
    <w:rsid w:val="00967BF7"/>
    <w:rsid w:val="009734C9"/>
    <w:rsid w:val="009802E0"/>
    <w:rsid w:val="009843B9"/>
    <w:rsid w:val="00986D0F"/>
    <w:rsid w:val="0099660A"/>
    <w:rsid w:val="0099797F"/>
    <w:rsid w:val="009A0BDE"/>
    <w:rsid w:val="009A5A9C"/>
    <w:rsid w:val="009A66A9"/>
    <w:rsid w:val="009C2F67"/>
    <w:rsid w:val="009D069D"/>
    <w:rsid w:val="009D6F3B"/>
    <w:rsid w:val="009D7045"/>
    <w:rsid w:val="009D7175"/>
    <w:rsid w:val="009E1EB3"/>
    <w:rsid w:val="009E55F5"/>
    <w:rsid w:val="009F131F"/>
    <w:rsid w:val="00A03C72"/>
    <w:rsid w:val="00A065CF"/>
    <w:rsid w:val="00A167AC"/>
    <w:rsid w:val="00A16F95"/>
    <w:rsid w:val="00A33CE1"/>
    <w:rsid w:val="00A354A6"/>
    <w:rsid w:val="00A36DBB"/>
    <w:rsid w:val="00A46A12"/>
    <w:rsid w:val="00A46F1B"/>
    <w:rsid w:val="00A47316"/>
    <w:rsid w:val="00A47927"/>
    <w:rsid w:val="00A501F9"/>
    <w:rsid w:val="00A51524"/>
    <w:rsid w:val="00A52F15"/>
    <w:rsid w:val="00A53640"/>
    <w:rsid w:val="00A56A29"/>
    <w:rsid w:val="00A60209"/>
    <w:rsid w:val="00A62446"/>
    <w:rsid w:val="00A707F9"/>
    <w:rsid w:val="00A7131D"/>
    <w:rsid w:val="00A7455B"/>
    <w:rsid w:val="00A83775"/>
    <w:rsid w:val="00A85573"/>
    <w:rsid w:val="00A85FF8"/>
    <w:rsid w:val="00A8708E"/>
    <w:rsid w:val="00A9075B"/>
    <w:rsid w:val="00A9129B"/>
    <w:rsid w:val="00A9215E"/>
    <w:rsid w:val="00A931CF"/>
    <w:rsid w:val="00A945BD"/>
    <w:rsid w:val="00A9553C"/>
    <w:rsid w:val="00AA26E6"/>
    <w:rsid w:val="00AB4BD9"/>
    <w:rsid w:val="00AB513F"/>
    <w:rsid w:val="00AC01B1"/>
    <w:rsid w:val="00AC14BA"/>
    <w:rsid w:val="00AC4378"/>
    <w:rsid w:val="00AC60C7"/>
    <w:rsid w:val="00AD7D59"/>
    <w:rsid w:val="00AE39B3"/>
    <w:rsid w:val="00AF59A1"/>
    <w:rsid w:val="00AF651B"/>
    <w:rsid w:val="00B07600"/>
    <w:rsid w:val="00B11529"/>
    <w:rsid w:val="00B131EA"/>
    <w:rsid w:val="00B15649"/>
    <w:rsid w:val="00B160B9"/>
    <w:rsid w:val="00B16C7C"/>
    <w:rsid w:val="00B2128F"/>
    <w:rsid w:val="00B22DF9"/>
    <w:rsid w:val="00B32929"/>
    <w:rsid w:val="00B450CB"/>
    <w:rsid w:val="00B570E9"/>
    <w:rsid w:val="00B65E18"/>
    <w:rsid w:val="00B701CD"/>
    <w:rsid w:val="00B71BD2"/>
    <w:rsid w:val="00B809E6"/>
    <w:rsid w:val="00B84052"/>
    <w:rsid w:val="00B907DF"/>
    <w:rsid w:val="00B92BB1"/>
    <w:rsid w:val="00B9342E"/>
    <w:rsid w:val="00B95854"/>
    <w:rsid w:val="00B97168"/>
    <w:rsid w:val="00BA0302"/>
    <w:rsid w:val="00BA27E3"/>
    <w:rsid w:val="00BB0495"/>
    <w:rsid w:val="00BD3B5C"/>
    <w:rsid w:val="00BD51C3"/>
    <w:rsid w:val="00BD5BEF"/>
    <w:rsid w:val="00BE4693"/>
    <w:rsid w:val="00BE4C01"/>
    <w:rsid w:val="00BF1E8D"/>
    <w:rsid w:val="00C053E4"/>
    <w:rsid w:val="00C10189"/>
    <w:rsid w:val="00C111A3"/>
    <w:rsid w:val="00C20E59"/>
    <w:rsid w:val="00C255D2"/>
    <w:rsid w:val="00C305E6"/>
    <w:rsid w:val="00C30E79"/>
    <w:rsid w:val="00C31FB5"/>
    <w:rsid w:val="00C34562"/>
    <w:rsid w:val="00C347F7"/>
    <w:rsid w:val="00C41DD0"/>
    <w:rsid w:val="00C44672"/>
    <w:rsid w:val="00C60F6D"/>
    <w:rsid w:val="00C620C8"/>
    <w:rsid w:val="00C708DD"/>
    <w:rsid w:val="00C71B4C"/>
    <w:rsid w:val="00C75424"/>
    <w:rsid w:val="00C81EEA"/>
    <w:rsid w:val="00C84103"/>
    <w:rsid w:val="00C87755"/>
    <w:rsid w:val="00C903AE"/>
    <w:rsid w:val="00C91C7A"/>
    <w:rsid w:val="00CA4D59"/>
    <w:rsid w:val="00CA5904"/>
    <w:rsid w:val="00CB3A22"/>
    <w:rsid w:val="00CB5C89"/>
    <w:rsid w:val="00CC3804"/>
    <w:rsid w:val="00CD20F4"/>
    <w:rsid w:val="00CF1AD7"/>
    <w:rsid w:val="00CF4E81"/>
    <w:rsid w:val="00D004AB"/>
    <w:rsid w:val="00D223D8"/>
    <w:rsid w:val="00D225EF"/>
    <w:rsid w:val="00D30B99"/>
    <w:rsid w:val="00D36D1B"/>
    <w:rsid w:val="00D40E9A"/>
    <w:rsid w:val="00D60A4F"/>
    <w:rsid w:val="00D66BDB"/>
    <w:rsid w:val="00D7370A"/>
    <w:rsid w:val="00D82A1F"/>
    <w:rsid w:val="00D82A4E"/>
    <w:rsid w:val="00D83817"/>
    <w:rsid w:val="00D865BB"/>
    <w:rsid w:val="00D86F4D"/>
    <w:rsid w:val="00DA155C"/>
    <w:rsid w:val="00DA6DFF"/>
    <w:rsid w:val="00DB0580"/>
    <w:rsid w:val="00DB38C9"/>
    <w:rsid w:val="00DB5825"/>
    <w:rsid w:val="00DC2DC2"/>
    <w:rsid w:val="00DC4D03"/>
    <w:rsid w:val="00DD073C"/>
    <w:rsid w:val="00DD5A1B"/>
    <w:rsid w:val="00DD6606"/>
    <w:rsid w:val="00DD6704"/>
    <w:rsid w:val="00DD6DF3"/>
    <w:rsid w:val="00DD788D"/>
    <w:rsid w:val="00DE082A"/>
    <w:rsid w:val="00DE08AF"/>
    <w:rsid w:val="00DE2E48"/>
    <w:rsid w:val="00DE444F"/>
    <w:rsid w:val="00E03EE4"/>
    <w:rsid w:val="00E114F8"/>
    <w:rsid w:val="00E125C4"/>
    <w:rsid w:val="00E13312"/>
    <w:rsid w:val="00E159D9"/>
    <w:rsid w:val="00E15A14"/>
    <w:rsid w:val="00E32D8D"/>
    <w:rsid w:val="00E36B42"/>
    <w:rsid w:val="00E45659"/>
    <w:rsid w:val="00E524C2"/>
    <w:rsid w:val="00E559C4"/>
    <w:rsid w:val="00E57C82"/>
    <w:rsid w:val="00E64F78"/>
    <w:rsid w:val="00E659A9"/>
    <w:rsid w:val="00E66C9E"/>
    <w:rsid w:val="00E7345F"/>
    <w:rsid w:val="00E74D97"/>
    <w:rsid w:val="00E76875"/>
    <w:rsid w:val="00E90B08"/>
    <w:rsid w:val="00E9245A"/>
    <w:rsid w:val="00E953C1"/>
    <w:rsid w:val="00E9773C"/>
    <w:rsid w:val="00EA3D82"/>
    <w:rsid w:val="00EA7D27"/>
    <w:rsid w:val="00EB6CED"/>
    <w:rsid w:val="00EC4AE8"/>
    <w:rsid w:val="00EE30C6"/>
    <w:rsid w:val="00EE31D0"/>
    <w:rsid w:val="00EE6383"/>
    <w:rsid w:val="00EF747C"/>
    <w:rsid w:val="00EF771D"/>
    <w:rsid w:val="00F02A1A"/>
    <w:rsid w:val="00F03095"/>
    <w:rsid w:val="00F102AA"/>
    <w:rsid w:val="00F10390"/>
    <w:rsid w:val="00F13829"/>
    <w:rsid w:val="00F3278D"/>
    <w:rsid w:val="00F32790"/>
    <w:rsid w:val="00F35BDD"/>
    <w:rsid w:val="00F72273"/>
    <w:rsid w:val="00F81710"/>
    <w:rsid w:val="00F94462"/>
    <w:rsid w:val="00FA10AA"/>
    <w:rsid w:val="00FA1FFF"/>
    <w:rsid w:val="00FA6EAB"/>
    <w:rsid w:val="00FB37D1"/>
    <w:rsid w:val="00FB3BCA"/>
    <w:rsid w:val="00FB50DF"/>
    <w:rsid w:val="00FD02AE"/>
    <w:rsid w:val="00FE0A21"/>
    <w:rsid w:val="00FF6205"/>
    <w:rsid w:val="00FF7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081545B5"/>
  <w15:chartTrackingRefBased/>
  <w15:docId w15:val="{D12E41FC-3EE9-4241-99F7-A2E75AE3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8490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eastAsia="Arial Unicode MS"/>
      <w:b/>
      <w:bCs/>
      <w:szCs w:val="20"/>
      <w:lang w:eastAsia="en-US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eastAsia="Arial Unicode MS"/>
      <w:b/>
      <w:color w:val="00008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pPr>
      <w:ind w:left="142" w:hanging="142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pPr>
      <w:ind w:left="142" w:hanging="142"/>
    </w:pPr>
    <w:rPr>
      <w:rFonts w:ascii="Arial" w:hAnsi="Arial"/>
      <w:sz w:val="22"/>
      <w:szCs w:val="20"/>
      <w:lang w:val="x-none" w:eastAsia="x-none"/>
    </w:rPr>
  </w:style>
  <w:style w:type="paragraph" w:styleId="Tekstpodstawowywcity3">
    <w:name w:val="Body Text Indent 3"/>
    <w:basedOn w:val="Normalny"/>
    <w:pPr>
      <w:tabs>
        <w:tab w:val="left" w:pos="426"/>
      </w:tabs>
      <w:ind w:left="420" w:hanging="420"/>
    </w:pPr>
    <w:rPr>
      <w:rFonts w:ascii="Arial" w:hAnsi="Arial" w:cs="Arial"/>
      <w:sz w:val="22"/>
      <w:szCs w:val="20"/>
    </w:rPr>
  </w:style>
  <w:style w:type="paragraph" w:styleId="Tekstpodstawowy3">
    <w:name w:val="Body Text 3"/>
    <w:basedOn w:val="Normalny"/>
    <w:link w:val="Tekstpodstawowy3Znak"/>
    <w:pPr>
      <w:jc w:val="both"/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</w:style>
  <w:style w:type="paragraph" w:customStyle="1" w:styleId="xl47">
    <w:name w:val="xl47"/>
    <w:basedOn w:val="Normalny"/>
    <w:pPr>
      <w:spacing w:before="100" w:beforeAutospacing="1" w:after="100" w:afterAutospacing="1"/>
      <w:jc w:val="center"/>
      <w:textAlignment w:val="center"/>
    </w:pPr>
  </w:style>
  <w:style w:type="paragraph" w:styleId="Tekstdymka">
    <w:name w:val="Balloon Text"/>
    <w:basedOn w:val="Normalny"/>
    <w:semiHidden/>
    <w:rsid w:val="00450BC4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264280"/>
    <w:rPr>
      <w:sz w:val="24"/>
      <w:szCs w:val="24"/>
    </w:rPr>
  </w:style>
  <w:style w:type="character" w:customStyle="1" w:styleId="Nagwek2Znak">
    <w:name w:val="Nagłówek 2 Znak"/>
    <w:link w:val="Nagwek2"/>
    <w:semiHidden/>
    <w:rsid w:val="0048490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tyl1">
    <w:name w:val="Styl1"/>
    <w:basedOn w:val="Tekstpodstawowy"/>
    <w:next w:val="Normalny"/>
    <w:rsid w:val="00DD6704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DD6704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DD6704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4032B7"/>
  </w:style>
  <w:style w:type="character" w:customStyle="1" w:styleId="Tekstpodstawowywcity2Znak">
    <w:name w:val="Tekst podstawowy wcięty 2 Znak"/>
    <w:link w:val="Tekstpodstawowywcity2"/>
    <w:rsid w:val="004032B7"/>
    <w:rPr>
      <w:rFonts w:ascii="Arial" w:hAnsi="Arial" w:cs="Arial"/>
      <w:sz w:val="22"/>
    </w:rPr>
  </w:style>
  <w:style w:type="character" w:customStyle="1" w:styleId="Tekstpodstawowy3Znak">
    <w:name w:val="Tekst podstawowy 3 Znak"/>
    <w:link w:val="Tekstpodstawowy3"/>
    <w:rsid w:val="004032B7"/>
    <w:rPr>
      <w:sz w:val="24"/>
      <w:szCs w:val="24"/>
    </w:rPr>
  </w:style>
  <w:style w:type="paragraph" w:customStyle="1" w:styleId="Default">
    <w:name w:val="Default"/>
    <w:rsid w:val="0049656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blokowy">
    <w:name w:val="Block Text"/>
    <w:basedOn w:val="Normalny"/>
    <w:rsid w:val="0021110E"/>
    <w:pPr>
      <w:widowControl w:val="0"/>
      <w:suppressAutoHyphens/>
      <w:ind w:left="737" w:right="142" w:hanging="397"/>
      <w:jc w:val="both"/>
    </w:pPr>
    <w:rPr>
      <w:color w:val="000080"/>
      <w:sz w:val="26"/>
      <w:szCs w:val="20"/>
    </w:rPr>
  </w:style>
  <w:style w:type="paragraph" w:customStyle="1" w:styleId="Styl">
    <w:name w:val="Styl"/>
    <w:rsid w:val="0021110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Uwydatnienie">
    <w:name w:val="Emphasis"/>
    <w:qFormat/>
    <w:rsid w:val="00A46A12"/>
    <w:rPr>
      <w:b/>
      <w:bCs/>
      <w:i w:val="0"/>
      <w:iCs w:val="0"/>
    </w:rPr>
  </w:style>
  <w:style w:type="character" w:styleId="Hipercze">
    <w:name w:val="Hyperlink"/>
    <w:uiPriority w:val="99"/>
    <w:unhideWhenUsed/>
    <w:rsid w:val="0079692E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qFormat/>
    <w:rsid w:val="00C4467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C4467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Nagwek10">
    <w:name w:val="Nagłówek1"/>
    <w:basedOn w:val="Normalny"/>
    <w:next w:val="Tekstpodstawowy"/>
    <w:rsid w:val="00C44672"/>
    <w:pPr>
      <w:keepNext/>
      <w:suppressAutoHyphens/>
      <w:spacing w:before="240" w:after="120"/>
    </w:pPr>
    <w:rPr>
      <w:rFonts w:ascii="Arial" w:eastAsia="Tahoma" w:hAnsi="Arial" w:cs="Tahoma"/>
      <w:sz w:val="28"/>
      <w:szCs w:val="28"/>
      <w:lang w:eastAsia="ar-SA"/>
    </w:rPr>
  </w:style>
  <w:style w:type="character" w:styleId="Odwoaniedokomentarza">
    <w:name w:val="annotation reference"/>
    <w:rsid w:val="00CC380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C38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C3804"/>
  </w:style>
  <w:style w:type="paragraph" w:styleId="Tematkomentarza">
    <w:name w:val="annotation subject"/>
    <w:basedOn w:val="Tekstkomentarza"/>
    <w:next w:val="Tekstkomentarza"/>
    <w:link w:val="TematkomentarzaZnak"/>
    <w:rsid w:val="00CC3804"/>
    <w:rPr>
      <w:b/>
      <w:bCs/>
    </w:rPr>
  </w:style>
  <w:style w:type="character" w:customStyle="1" w:styleId="TematkomentarzaZnak">
    <w:name w:val="Temat komentarza Znak"/>
    <w:link w:val="Tematkomentarza"/>
    <w:rsid w:val="00CC3804"/>
    <w:rPr>
      <w:b/>
      <w:bCs/>
    </w:rPr>
  </w:style>
  <w:style w:type="paragraph" w:styleId="Poprawka">
    <w:name w:val="Revision"/>
    <w:hidden/>
    <w:uiPriority w:val="99"/>
    <w:semiHidden/>
    <w:rsid w:val="00A707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aktura.gov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artjak@amu.edu.pl" TargetMode="Externa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C7E89C-B83E-498E-A056-CBE332C53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2533</Words>
  <Characters>15779</Characters>
  <Application>Microsoft Office Word</Application>
  <DocSecurity>0</DocSecurity>
  <Lines>131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ZP/80/D/04                                                                                 Poznań, dnia 7 czerwca 2004 r</vt:lpstr>
      <vt:lpstr>ZP/80/D/04                                                                                 Poznań, dnia 7 czerwca 2004 r</vt:lpstr>
    </vt:vector>
  </TitlesOfParts>
  <Company>UAM</Company>
  <LinksUpToDate>false</LinksUpToDate>
  <CharactersWithSpaces>18276</CharactersWithSpaces>
  <SharedDoc>false</SharedDoc>
  <HLinks>
    <vt:vector size="12" baseType="variant">
      <vt:variant>
        <vt:i4>4587585</vt:i4>
      </vt:variant>
      <vt:variant>
        <vt:i4>3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  <vt:variant>
        <vt:i4>3342413</vt:i4>
      </vt:variant>
      <vt:variant>
        <vt:i4>0</vt:i4>
      </vt:variant>
      <vt:variant>
        <vt:i4>0</vt:i4>
      </vt:variant>
      <vt:variant>
        <vt:i4>5</vt:i4>
      </vt:variant>
      <vt:variant>
        <vt:lpwstr>mailto:artjak@amu.edu.pl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Iwona Zerbin</cp:lastModifiedBy>
  <cp:revision>3</cp:revision>
  <cp:lastPrinted>2022-03-28T07:48:00Z</cp:lastPrinted>
  <dcterms:created xsi:type="dcterms:W3CDTF">2022-03-28T07:49:00Z</dcterms:created>
  <dcterms:modified xsi:type="dcterms:W3CDTF">2022-05-06T07:51:00Z</dcterms:modified>
</cp:coreProperties>
</file>