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DE6B4A0"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3209E4">
        <w:rPr>
          <w:rFonts w:ascii="Arial" w:eastAsia="Times New Roman" w:hAnsi="Arial" w:cs="Arial"/>
          <w:b/>
          <w:i/>
          <w:sz w:val="24"/>
          <w:szCs w:val="24"/>
          <w:lang w:eastAsia="pl-PL"/>
        </w:rPr>
        <w:t>4</w:t>
      </w:r>
      <w:r w:rsidR="00B76D3E">
        <w:rPr>
          <w:rFonts w:ascii="Arial" w:eastAsia="Times New Roman" w:hAnsi="Arial" w:cs="Arial"/>
          <w:b/>
          <w:i/>
          <w:sz w:val="24"/>
          <w:szCs w:val="24"/>
          <w:lang w:eastAsia="pl-PL"/>
        </w:rPr>
        <w:t>0</w:t>
      </w:r>
      <w:r w:rsidRPr="00E954F6">
        <w:rPr>
          <w:rFonts w:ascii="Arial" w:eastAsia="Times New Roman" w:hAnsi="Arial" w:cs="Arial"/>
          <w:b/>
          <w:i/>
          <w:sz w:val="24"/>
          <w:szCs w:val="24"/>
          <w:lang w:eastAsia="pl-PL"/>
        </w:rPr>
        <w:t>/B/2</w:t>
      </w:r>
      <w:r w:rsidR="001510C3">
        <w:rPr>
          <w:rFonts w:ascii="Arial" w:eastAsia="Times New Roman" w:hAnsi="Arial" w:cs="Arial"/>
          <w:b/>
          <w:i/>
          <w:sz w:val="24"/>
          <w:szCs w:val="24"/>
          <w:lang w:eastAsia="pl-PL"/>
        </w:rPr>
        <w:t>2</w:t>
      </w:r>
      <w:bookmarkEnd w:id="0"/>
      <w:r w:rsidR="00B76D3E">
        <w:rPr>
          <w:rFonts w:ascii="Arial" w:eastAsia="Times New Roman" w:hAnsi="Arial" w:cs="Arial"/>
          <w:b/>
          <w:i/>
          <w:sz w:val="24"/>
          <w:szCs w:val="24"/>
          <w:lang w:eastAsia="pl-PL"/>
        </w:rPr>
        <w:t xml:space="preserve"> – Część 1-</w:t>
      </w:r>
      <w:r w:rsidR="003209E4">
        <w:rPr>
          <w:rFonts w:ascii="Arial" w:eastAsia="Times New Roman" w:hAnsi="Arial" w:cs="Arial"/>
          <w:b/>
          <w:i/>
          <w:sz w:val="24"/>
          <w:szCs w:val="24"/>
          <w:lang w:eastAsia="pl-PL"/>
        </w:rPr>
        <w:t>5</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517E095"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w:t>
      </w:r>
      <w:r w:rsidR="001510C3">
        <w:rPr>
          <w:rFonts w:ascii="Arial" w:eastAsia="Times New Roman" w:hAnsi="Arial" w:cs="Arial"/>
          <w:szCs w:val="24"/>
          <w:lang w:eastAsia="pl-PL"/>
        </w:rPr>
        <w:t>2</w:t>
      </w:r>
      <w:r w:rsidRPr="00E954F6">
        <w:rPr>
          <w:rFonts w:ascii="Arial" w:eastAsia="Times New Roman" w:hAnsi="Arial" w:cs="Arial"/>
          <w:szCs w:val="24"/>
          <w:lang w:eastAsia="pl-PL"/>
        </w:rPr>
        <w:t xml:space="preserve">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w:t>
      </w:r>
      <w:r w:rsidR="001510C3">
        <w:rPr>
          <w:rFonts w:ascii="Arial" w:eastAsia="Times New Roman" w:hAnsi="Arial" w:cs="Arial"/>
          <w:bCs/>
          <w:lang w:eastAsia="pl-PL"/>
        </w:rPr>
        <w:t>21</w:t>
      </w:r>
      <w:r w:rsidRPr="00E954F6">
        <w:rPr>
          <w:rFonts w:ascii="Arial" w:eastAsia="Times New Roman" w:hAnsi="Arial" w:cs="Arial"/>
          <w:bCs/>
          <w:lang w:eastAsia="pl-PL"/>
        </w:rPr>
        <w:t xml:space="preserve">, poz. </w:t>
      </w:r>
      <w:r w:rsidR="001510C3">
        <w:rPr>
          <w:rFonts w:ascii="Arial" w:eastAsia="Times New Roman" w:hAnsi="Arial" w:cs="Arial"/>
          <w:bCs/>
          <w:lang w:eastAsia="pl-PL"/>
        </w:rPr>
        <w:t>1129</w:t>
      </w:r>
      <w:r w:rsidRPr="00E954F6">
        <w:rPr>
          <w:rFonts w:ascii="Arial" w:eastAsia="Times New Roman" w:hAnsi="Arial" w:cs="Arial"/>
          <w:bCs/>
          <w:lang w:eastAsia="pl-PL"/>
        </w:rPr>
        <w:t xml:space="preserve">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7245F173" w:rsidR="00CD40FD" w:rsidRPr="00AD649D" w:rsidRDefault="00CD40FD" w:rsidP="00DC3784">
      <w:pPr>
        <w:numPr>
          <w:ilvl w:val="0"/>
          <w:numId w:val="19"/>
        </w:numPr>
        <w:tabs>
          <w:tab w:val="clear" w:pos="360"/>
        </w:tabs>
        <w:spacing w:after="0" w:line="240" w:lineRule="auto"/>
        <w:ind w:left="426" w:hanging="426"/>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3209E4">
        <w:rPr>
          <w:rFonts w:ascii="Arial" w:eastAsia="Times New Roman" w:hAnsi="Arial" w:cs="Arial"/>
          <w:lang w:eastAsia="pl-PL"/>
        </w:rPr>
        <w:t>4</w:t>
      </w:r>
      <w:r w:rsidR="00B76D3E">
        <w:rPr>
          <w:rFonts w:ascii="Arial" w:eastAsia="Times New Roman" w:hAnsi="Arial" w:cs="Arial"/>
          <w:lang w:eastAsia="pl-PL"/>
        </w:rPr>
        <w:t>0</w:t>
      </w:r>
      <w:r w:rsidRPr="00E954F6">
        <w:rPr>
          <w:rFonts w:ascii="Arial" w:eastAsia="Times New Roman" w:hAnsi="Arial" w:cs="Arial"/>
          <w:lang w:eastAsia="pl-PL"/>
        </w:rPr>
        <w:t>/B/2</w:t>
      </w:r>
      <w:r w:rsidR="001510C3">
        <w:rPr>
          <w:rFonts w:ascii="Arial" w:eastAsia="Times New Roman" w:hAnsi="Arial" w:cs="Arial"/>
          <w:lang w:eastAsia="pl-PL"/>
        </w:rPr>
        <w:t>2</w:t>
      </w:r>
      <w:r w:rsidRPr="00E954F6">
        <w:rPr>
          <w:rFonts w:ascii="Arial" w:eastAsia="Times New Roman" w:hAnsi="Arial" w:cs="Arial"/>
          <w:lang w:eastAsia="pl-PL"/>
        </w:rPr>
        <w:t xml:space="preserve">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68B7515E" w14:textId="77777777" w:rsidR="003209E4" w:rsidRPr="003209E4" w:rsidRDefault="003209E4" w:rsidP="00DC3784">
      <w:pPr>
        <w:pStyle w:val="Akapitzlist"/>
        <w:numPr>
          <w:ilvl w:val="0"/>
          <w:numId w:val="39"/>
        </w:numPr>
        <w:tabs>
          <w:tab w:val="clear" w:pos="360"/>
          <w:tab w:val="num" w:pos="993"/>
        </w:tabs>
        <w:spacing w:line="276" w:lineRule="auto"/>
        <w:ind w:left="993" w:hanging="426"/>
        <w:jc w:val="both"/>
        <w:rPr>
          <w:rFonts w:ascii="Arial" w:hAnsi="Arial" w:cs="Arial"/>
          <w:b/>
          <w:bCs/>
        </w:rPr>
      </w:pPr>
      <w:r w:rsidRPr="003209E4">
        <w:rPr>
          <w:rFonts w:ascii="Arial" w:hAnsi="Arial" w:cs="Arial"/>
          <w:b/>
          <w:bCs/>
        </w:rPr>
        <w:t xml:space="preserve">Część 1 - </w:t>
      </w:r>
      <w:r w:rsidRPr="003209E4">
        <w:rPr>
          <w:rFonts w:ascii="Arial" w:hAnsi="Arial" w:cs="Arial"/>
          <w:b/>
        </w:rPr>
        <w:t>Remont Pomieszczeń w DS. BABILON</w:t>
      </w:r>
    </w:p>
    <w:p w14:paraId="5BB968FA" w14:textId="77777777" w:rsidR="003209E4" w:rsidRPr="003209E4" w:rsidRDefault="003209E4" w:rsidP="00DC3784">
      <w:pPr>
        <w:pStyle w:val="Akapitzlist"/>
        <w:numPr>
          <w:ilvl w:val="0"/>
          <w:numId w:val="39"/>
        </w:numPr>
        <w:tabs>
          <w:tab w:val="clear" w:pos="360"/>
          <w:tab w:val="num" w:pos="993"/>
        </w:tabs>
        <w:spacing w:line="276" w:lineRule="auto"/>
        <w:ind w:left="993" w:hanging="426"/>
        <w:jc w:val="both"/>
        <w:rPr>
          <w:rFonts w:ascii="Arial" w:hAnsi="Arial" w:cs="Arial"/>
          <w:b/>
          <w:bCs/>
        </w:rPr>
      </w:pPr>
      <w:r w:rsidRPr="003209E4">
        <w:rPr>
          <w:rFonts w:ascii="Arial" w:hAnsi="Arial" w:cs="Arial"/>
          <w:b/>
          <w:bCs/>
        </w:rPr>
        <w:t xml:space="preserve">Część 2 - </w:t>
      </w:r>
      <w:r w:rsidRPr="003209E4">
        <w:rPr>
          <w:rFonts w:ascii="Arial" w:hAnsi="Arial" w:cs="Arial"/>
          <w:b/>
        </w:rPr>
        <w:t>Modernizacja instalacji dla podłączenia 4 dygestoriów w pomieszczeniu B231, 1 dygestorium i 1 szafy chemicznej w pomieszczeniu B235 w budynku WCZT UAM zlokalizowanego przy ul. Uniwersytetu Poznańskiego 10 w Poznaniu</w:t>
      </w:r>
    </w:p>
    <w:p w14:paraId="72FD12E3" w14:textId="77777777" w:rsidR="003209E4" w:rsidRPr="003209E4" w:rsidRDefault="003209E4" w:rsidP="00DC3784">
      <w:pPr>
        <w:pStyle w:val="Akapitzlist"/>
        <w:numPr>
          <w:ilvl w:val="0"/>
          <w:numId w:val="39"/>
        </w:numPr>
        <w:tabs>
          <w:tab w:val="clear" w:pos="360"/>
          <w:tab w:val="num" w:pos="993"/>
        </w:tabs>
        <w:spacing w:line="276" w:lineRule="auto"/>
        <w:ind w:left="993" w:hanging="426"/>
        <w:jc w:val="both"/>
        <w:rPr>
          <w:rFonts w:ascii="Arial" w:hAnsi="Arial" w:cs="Arial"/>
          <w:b/>
          <w:bCs/>
        </w:rPr>
      </w:pPr>
      <w:r w:rsidRPr="003209E4">
        <w:rPr>
          <w:rFonts w:ascii="Arial" w:hAnsi="Arial" w:cs="Arial"/>
          <w:b/>
          <w:bCs/>
        </w:rPr>
        <w:t xml:space="preserve">Część 3 -  </w:t>
      </w:r>
      <w:r w:rsidRPr="003209E4">
        <w:rPr>
          <w:rFonts w:ascii="Arial" w:hAnsi="Arial" w:cs="Arial"/>
          <w:b/>
        </w:rPr>
        <w:t>Montaż instalacji wentylacji, zasilającą sale wykładową C1 w budynku UAM Collegium Novum przy al. Niepodległości 4 w Poznaniu</w:t>
      </w:r>
    </w:p>
    <w:p w14:paraId="71CA8706" w14:textId="77777777" w:rsidR="003209E4" w:rsidRPr="003209E4" w:rsidRDefault="003209E4" w:rsidP="00DC3784">
      <w:pPr>
        <w:pStyle w:val="Akapitzlist"/>
        <w:numPr>
          <w:ilvl w:val="0"/>
          <w:numId w:val="39"/>
        </w:numPr>
        <w:tabs>
          <w:tab w:val="clear" w:pos="360"/>
          <w:tab w:val="num" w:pos="993"/>
        </w:tabs>
        <w:spacing w:line="276" w:lineRule="auto"/>
        <w:ind w:left="993" w:hanging="426"/>
        <w:jc w:val="both"/>
        <w:rPr>
          <w:rFonts w:ascii="Arial" w:hAnsi="Arial" w:cs="Arial"/>
          <w:b/>
          <w:bCs/>
        </w:rPr>
      </w:pPr>
      <w:r w:rsidRPr="003209E4">
        <w:rPr>
          <w:rFonts w:ascii="Arial" w:hAnsi="Arial" w:cs="Arial"/>
          <w:b/>
          <w:bCs/>
        </w:rPr>
        <w:t xml:space="preserve">Część 4 - </w:t>
      </w:r>
      <w:r w:rsidRPr="003209E4">
        <w:rPr>
          <w:rFonts w:ascii="Arial" w:hAnsi="Arial" w:cs="Arial"/>
          <w:b/>
        </w:rPr>
        <w:t>Wymiana opraw oświetleniowych na korytarzach bud. Domu Studenckiego BABILON, ul. Dożynkowa 9b, 61-662 Poznań</w:t>
      </w:r>
    </w:p>
    <w:p w14:paraId="01AAD510" w14:textId="5A8413FA" w:rsidR="003209E4" w:rsidRPr="003209E4" w:rsidRDefault="003209E4" w:rsidP="00DC3784">
      <w:pPr>
        <w:pStyle w:val="Akapitzlist"/>
        <w:numPr>
          <w:ilvl w:val="0"/>
          <w:numId w:val="39"/>
        </w:numPr>
        <w:tabs>
          <w:tab w:val="clear" w:pos="360"/>
          <w:tab w:val="num" w:pos="993"/>
        </w:tabs>
        <w:spacing w:after="0"/>
        <w:ind w:left="993" w:hanging="426"/>
        <w:jc w:val="both"/>
        <w:rPr>
          <w:rFonts w:ascii="Arial" w:hAnsi="Arial" w:cs="Arial"/>
          <w:b/>
        </w:rPr>
      </w:pPr>
      <w:r w:rsidRPr="003209E4">
        <w:rPr>
          <w:rFonts w:ascii="Arial" w:hAnsi="Arial" w:cs="Arial"/>
          <w:b/>
          <w:bCs/>
        </w:rPr>
        <w:t xml:space="preserve">Część 5 - </w:t>
      </w:r>
      <w:r w:rsidRPr="003209E4">
        <w:rPr>
          <w:rFonts w:ascii="Arial" w:hAnsi="Arial" w:cs="Arial"/>
          <w:b/>
        </w:rPr>
        <w:t>Prace remontowe w budynku Collegium Minus oraz w Auli Uniwersyteckiej</w:t>
      </w:r>
      <w:r w:rsidR="00DC3784">
        <w:rPr>
          <w:rFonts w:ascii="Arial" w:hAnsi="Arial" w:cs="Arial"/>
          <w:b/>
        </w:rPr>
        <w:t>.</w:t>
      </w:r>
    </w:p>
    <w:p w14:paraId="7C83BB84" w14:textId="7F567B32" w:rsidR="00CD40FD" w:rsidRDefault="00CD40FD" w:rsidP="00DC3784">
      <w:pPr>
        <w:keepNext/>
        <w:suppressAutoHyphens/>
        <w:spacing w:after="0" w:line="240" w:lineRule="auto"/>
        <w:ind w:left="426"/>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w:t>
      </w:r>
      <w:ins w:id="1" w:author="Katarzyna Nowak" w:date="2022-05-16T11:47:00Z">
        <w:r w:rsidR="00DC3784" w:rsidRPr="00DC3784">
          <w:rPr>
            <w:rFonts w:ascii="Arial" w:eastAsia="Times New Roman" w:hAnsi="Arial" w:cs="Arial"/>
            <w:lang w:eastAsia="pl-PL"/>
          </w:rPr>
          <w:t xml:space="preserve">(dalej SWZ) </w:t>
        </w:r>
      </w:ins>
      <w:r w:rsidRPr="00C30851">
        <w:rPr>
          <w:rFonts w:ascii="Arial" w:eastAsia="Times New Roman" w:hAnsi="Arial" w:cs="Arial"/>
          <w:lang w:eastAsia="pl-PL"/>
        </w:rPr>
        <w:t xml:space="preserve">– załącznik nr 2 do niniejszej umowy. </w:t>
      </w:r>
    </w:p>
    <w:p w14:paraId="64FF70DE" w14:textId="4EEA5B07" w:rsidR="00DC3784" w:rsidRPr="00DC3784" w:rsidRDefault="00DC3784" w:rsidP="00DC3784">
      <w:pPr>
        <w:pStyle w:val="Akapitzlist"/>
        <w:keepNext/>
        <w:numPr>
          <w:ilvl w:val="0"/>
          <w:numId w:val="19"/>
        </w:numPr>
        <w:tabs>
          <w:tab w:val="clear" w:pos="360"/>
          <w:tab w:val="num" w:pos="426"/>
        </w:tabs>
        <w:suppressAutoHyphens/>
        <w:spacing w:after="0" w:line="240" w:lineRule="auto"/>
        <w:ind w:left="426" w:hanging="426"/>
        <w:jc w:val="both"/>
        <w:outlineLvl w:val="1"/>
        <w:rPr>
          <w:rFonts w:ascii="Arial" w:eastAsia="Times New Roman" w:hAnsi="Arial" w:cs="Arial"/>
          <w:lang w:eastAsia="pl-PL"/>
        </w:rPr>
      </w:pPr>
      <w:ins w:id="2" w:author="Katarzyna Nowak" w:date="2022-05-16T11:46:00Z">
        <w:r w:rsidRPr="00DC3784">
          <w:rPr>
            <w:rFonts w:ascii="Arial" w:eastAsia="Times New Roman" w:hAnsi="Arial" w:cs="Arial"/>
            <w:lang w:eastAsia="pl-PL"/>
          </w:rPr>
          <w:t>W  przypadku  sprzeczności  pomiędzy  poszczególnymi  dokumentami  określonymi  w  ust.  1  nadrzędne będą postanowienia niniejszej umowy, a następnie Załącznika nr 1 do SWZ</w:t>
        </w:r>
      </w:ins>
      <w:r>
        <w:rPr>
          <w:rFonts w:ascii="Arial" w:eastAsia="Times New Roman" w:hAnsi="Arial" w:cs="Arial"/>
          <w:lang w:eastAsia="pl-PL"/>
        </w:rPr>
        <w:t xml:space="preserve">. </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4360B82C"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ins w:id="3" w:author="Katarzyna Nowak" w:date="2022-05-16T11:47:00Z">
        <w:r w:rsidR="00DC3784">
          <w:rPr>
            <w:rFonts w:ascii="Arial" w:eastAsia="Times New Roman" w:hAnsi="Arial" w:cs="Arial"/>
            <w:lang w:eastAsia="pl-PL"/>
          </w:rPr>
          <w:t>SWZ</w:t>
        </w:r>
      </w:ins>
      <w:del w:id="4" w:author="Katarzyna Nowak" w:date="2022-05-16T11:47:00Z">
        <w:r w:rsidRPr="00E954F6" w:rsidDel="00DC3784">
          <w:rPr>
            <w:rFonts w:ascii="Arial" w:eastAsia="Times New Roman" w:hAnsi="Arial" w:cs="Arial"/>
            <w:iCs/>
            <w:lang w:eastAsia="pl-PL"/>
          </w:rPr>
          <w:delText>Specyfikacji warunków zamówienia</w:delText>
        </w:r>
      </w:del>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0BE86AA" w:rsidR="001A2941" w:rsidRPr="00E954F6"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zawierania umów z podwykonawcami oraz do</w:t>
      </w:r>
      <w:r w:rsidR="00A96BEF">
        <w:rPr>
          <w:rFonts w:ascii="Arial" w:eastAsia="Times New Roman" w:hAnsi="Arial" w:cs="Arial"/>
          <w:bCs/>
          <w:lang w:eastAsia="ar-SA"/>
        </w:rPr>
        <w:t xml:space="preserve">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w:t>
      </w:r>
      <w:r w:rsidRPr="00E954F6">
        <w:rPr>
          <w:rFonts w:ascii="Arial" w:eastAsia="Times New Roman" w:hAnsi="Arial" w:cs="Arial"/>
          <w:bCs/>
          <w:lang w:eastAsia="ar-SA"/>
        </w:rPr>
        <w:lastRenderedPageBreak/>
        <w:t xml:space="preserve">dalszym podwykonawcą, zapewniała należytą realizację przedmiotu zamówienia zgodnie z postanowieniami niniejszej umowy.  </w:t>
      </w:r>
    </w:p>
    <w:p w14:paraId="23342549" w14:textId="77777777"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4E561449" w14:textId="45FC0696"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bCs/>
          <w:lang w:eastAsia="ar-SA"/>
        </w:rPr>
        <w:t xml:space="preserve">Powierzenie wykonania części zamówienia podwykonawcom (dalszym podwykonawcom) nie zwalnia Wykonawcy z odpowiedzialności za należyte wykonanie </w:t>
      </w:r>
      <w:r w:rsidR="00A96BEF">
        <w:rPr>
          <w:rFonts w:ascii="Arial" w:eastAsia="Times New Roman" w:hAnsi="Arial" w:cs="Arial"/>
          <w:bCs/>
          <w:lang w:eastAsia="ar-SA"/>
        </w:rPr>
        <w:t xml:space="preserve">przedmiotu </w:t>
      </w:r>
      <w:r w:rsidRPr="00A96BEF">
        <w:rPr>
          <w:rFonts w:ascii="Arial" w:eastAsia="Times New Roman" w:hAnsi="Arial" w:cs="Arial"/>
          <w:bCs/>
          <w:lang w:eastAsia="ar-SA"/>
        </w:rPr>
        <w:t>niniejsz</w:t>
      </w:r>
      <w:r w:rsidR="00A96BEF">
        <w:rPr>
          <w:rFonts w:ascii="Arial" w:eastAsia="Times New Roman" w:hAnsi="Arial" w:cs="Arial"/>
          <w:bCs/>
          <w:lang w:eastAsia="ar-SA"/>
        </w:rPr>
        <w:t>ej</w:t>
      </w:r>
      <w:r w:rsidRPr="00A96BEF">
        <w:rPr>
          <w:rFonts w:ascii="Arial" w:eastAsia="Times New Roman" w:hAnsi="Arial" w:cs="Arial"/>
          <w:bCs/>
          <w:lang w:eastAsia="ar-SA"/>
        </w:rPr>
        <w:t xml:space="preserve"> umow</w:t>
      </w:r>
      <w:r w:rsidR="00A96BEF">
        <w:rPr>
          <w:rFonts w:ascii="Arial" w:eastAsia="Times New Roman" w:hAnsi="Arial" w:cs="Arial"/>
          <w:bCs/>
          <w:lang w:eastAsia="ar-SA"/>
        </w:rPr>
        <w:t>y</w:t>
      </w:r>
      <w:r w:rsidRPr="00A96BEF">
        <w:rPr>
          <w:rFonts w:ascii="Arial" w:eastAsia="Times New Roman" w:hAnsi="Arial" w:cs="Arial"/>
          <w:bCs/>
          <w:lang w:eastAsia="ar-SA"/>
        </w:rPr>
        <w:t>.</w:t>
      </w:r>
    </w:p>
    <w:p w14:paraId="508B60A9" w14:textId="77777777" w:rsid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6FDEC729" w:rsidR="00CD40FD" w:rsidRP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A96BEF">
        <w:rPr>
          <w:rFonts w:ascii="Arial" w:eastAsia="Times New Roman" w:hAnsi="Arial" w:cs="Arial"/>
          <w:shd w:val="clear" w:color="auto" w:fill="FEFFFF"/>
          <w:lang w:eastAsia="pl-PL"/>
        </w:rPr>
        <w:t>6</w:t>
      </w:r>
      <w:r w:rsidRPr="00A96BEF">
        <w:rPr>
          <w:rFonts w:ascii="Arial" w:eastAsia="Times New Roman" w:hAnsi="Arial" w:cs="Arial"/>
          <w:shd w:val="clear" w:color="auto" w:fill="FEFFFF"/>
          <w:lang w:eastAsia="pl-PL"/>
        </w:rPr>
        <w:t xml:space="preserve"> </w:t>
      </w:r>
      <w:r w:rsidR="007B50CB" w:rsidRPr="00A96BEF">
        <w:rPr>
          <w:rFonts w:ascii="Arial" w:eastAsia="Times New Roman" w:hAnsi="Arial" w:cs="Arial"/>
          <w:shd w:val="clear" w:color="auto" w:fill="FEFFFF"/>
          <w:lang w:eastAsia="pl-PL"/>
        </w:rPr>
        <w:t xml:space="preserve">zgłasza </w:t>
      </w:r>
      <w:r w:rsidRPr="00A96BEF">
        <w:rPr>
          <w:rFonts w:ascii="Arial" w:eastAsia="Times New Roman" w:hAnsi="Arial" w:cs="Arial"/>
          <w:shd w:val="clear" w:color="auto" w:fill="FEFFFF"/>
          <w:lang w:eastAsia="pl-PL"/>
        </w:rPr>
        <w:t>w formie pisemnej</w:t>
      </w:r>
      <w:r w:rsidR="00B16845" w:rsidRPr="00A96BEF">
        <w:rPr>
          <w:rFonts w:ascii="Arial" w:eastAsia="Times New Roman" w:hAnsi="Arial" w:cs="Arial"/>
          <w:shd w:val="clear" w:color="auto" w:fill="FEFFFF"/>
          <w:lang w:eastAsia="pl-PL"/>
        </w:rPr>
        <w:t>, pod rygorem nieważności,</w:t>
      </w:r>
      <w:r w:rsidRPr="00A96BEF">
        <w:rPr>
          <w:rFonts w:ascii="Arial" w:eastAsia="Times New Roman" w:hAnsi="Arial" w:cs="Arial"/>
          <w:shd w:val="clear" w:color="auto" w:fill="FEFFFF"/>
          <w:lang w:eastAsia="pl-PL"/>
        </w:rPr>
        <w:t xml:space="preserve"> </w:t>
      </w:r>
      <w:r w:rsidR="002E541C" w:rsidRPr="00A96BEF">
        <w:rPr>
          <w:rFonts w:ascii="Arial" w:eastAsia="Times New Roman" w:hAnsi="Arial" w:cs="Arial"/>
          <w:shd w:val="clear" w:color="auto" w:fill="FEFFFF"/>
          <w:lang w:eastAsia="pl-PL"/>
        </w:rPr>
        <w:t xml:space="preserve">zastrzeżenia </w:t>
      </w:r>
      <w:r w:rsidRPr="00A96BEF">
        <w:rPr>
          <w:rFonts w:ascii="Arial" w:eastAsia="Times New Roman" w:hAnsi="Arial" w:cs="Arial"/>
          <w:shd w:val="clear" w:color="auto" w:fill="FEFFFF"/>
          <w:lang w:eastAsia="pl-PL"/>
        </w:rPr>
        <w:t>do projektu umowy o podwykonawstwo, której przedmiotem są roboty budowlane</w:t>
      </w:r>
      <w:r w:rsidR="002E541C" w:rsidRPr="00A96BEF">
        <w:rPr>
          <w:rFonts w:ascii="Arial" w:eastAsia="Times New Roman" w:hAnsi="Arial" w:cs="Arial"/>
          <w:shd w:val="clear" w:color="auto" w:fill="FEFFFF"/>
          <w:lang w:eastAsia="pl-PL"/>
        </w:rPr>
        <w:t>, w przypadku gdy</w:t>
      </w:r>
      <w:r w:rsidRPr="00A96BEF">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A96BEF">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B3ECF9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w:t>
      </w:r>
      <w:r w:rsidR="00B76D3E">
        <w:rPr>
          <w:rFonts w:ascii="Arial" w:eastAsia="Times New Roman" w:hAnsi="Arial" w:cs="Arial"/>
          <w:w w:val="105"/>
          <w:shd w:val="clear" w:color="auto" w:fill="FEFFFF"/>
          <w:lang w:eastAsia="pl-PL"/>
        </w:rPr>
        <w:t>10</w:t>
      </w:r>
      <w:r w:rsidRPr="00E954F6">
        <w:rPr>
          <w:rFonts w:ascii="Arial" w:eastAsia="Times New Roman" w:hAnsi="Arial" w:cs="Arial"/>
          <w:w w:val="105"/>
          <w:shd w:val="clear" w:color="auto" w:fill="FEFFFF"/>
          <w:lang w:eastAsia="pl-PL"/>
        </w:rPr>
        <w:t xml:space="preserve">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lastRenderedPageBreak/>
        <w:t>zawiera postanowienia niezgodne z art. 463 p.z.p.</w:t>
      </w:r>
    </w:p>
    <w:p w14:paraId="0212EEA2" w14:textId="77777777" w:rsidR="00A96BEF"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7DE99841" w14:textId="24B65621" w:rsidR="00303049" w:rsidRPr="00E954F6" w:rsidRDefault="006D4B6D" w:rsidP="00A96BEF">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48B40D6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14C3A391"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004C19A1">
        <w:rPr>
          <w:rFonts w:ascii="Arial" w:eastAsia="Times New Roman" w:hAnsi="Arial" w:cs="Arial"/>
          <w:lang w:eastAsia="pl-PL"/>
        </w:rPr>
        <w:t xml:space="preserve">100 000,00 </w:t>
      </w:r>
      <w:r w:rsidRPr="00E954F6">
        <w:rPr>
          <w:rFonts w:ascii="Arial" w:eastAsia="Times New Roman" w:hAnsi="Arial" w:cs="Arial"/>
          <w:lang w:eastAsia="pl-PL"/>
        </w:rPr>
        <w:t xml:space="preserve">zł (słownie: </w:t>
      </w:r>
      <w:r w:rsidR="004C19A1">
        <w:rPr>
          <w:rFonts w:ascii="Arial" w:eastAsia="Times New Roman" w:hAnsi="Arial" w:cs="Arial"/>
          <w:lang w:eastAsia="pl-PL"/>
        </w:rPr>
        <w:t xml:space="preserve">sto tysięcy </w:t>
      </w:r>
      <w:r w:rsidRPr="00E954F6">
        <w:rPr>
          <w:rFonts w:ascii="Arial" w:eastAsia="Times New Roman" w:hAnsi="Arial" w:cs="Arial"/>
          <w:lang w:eastAsia="pl-PL"/>
        </w:rPr>
        <w:t>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lastRenderedPageBreak/>
        <w:t xml:space="preserve">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004EBDC7" w14:textId="77777777" w:rsidR="001510C3"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p>
    <w:p w14:paraId="4C64CA7E" w14:textId="69D9AE53" w:rsidR="001510C3" w:rsidRPr="001510C3" w:rsidRDefault="00CD40FD" w:rsidP="002A74D8">
      <w:pPr>
        <w:pStyle w:val="Akapitzlist"/>
        <w:numPr>
          <w:ilvl w:val="0"/>
          <w:numId w:val="35"/>
        </w:numPr>
        <w:spacing w:after="0" w:line="240" w:lineRule="auto"/>
        <w:ind w:left="993" w:hanging="426"/>
        <w:jc w:val="both"/>
        <w:rPr>
          <w:rFonts w:ascii="Arial" w:eastAsia="Times New Roman" w:hAnsi="Arial" w:cs="Arial"/>
          <w:lang w:eastAsia="pl-PL"/>
        </w:rPr>
      </w:pPr>
      <w:r w:rsidRPr="001510C3">
        <w:rPr>
          <w:rFonts w:ascii="Arial" w:eastAsia="Times New Roman" w:hAnsi="Arial" w:cs="Arial"/>
          <w:b/>
          <w:i/>
          <w:lang w:eastAsia="pl-PL"/>
        </w:rPr>
        <w:t>Część 1</w:t>
      </w:r>
      <w:r w:rsidR="001510C3">
        <w:rPr>
          <w:rFonts w:ascii="Arial" w:eastAsia="Times New Roman" w:hAnsi="Arial" w:cs="Arial"/>
          <w:b/>
          <w:i/>
          <w:lang w:eastAsia="pl-PL"/>
        </w:rPr>
        <w:t xml:space="preserve"> – </w:t>
      </w:r>
      <w:r w:rsidR="003209E4">
        <w:rPr>
          <w:rFonts w:ascii="Arial" w:eastAsia="Times New Roman" w:hAnsi="Arial" w:cs="Arial"/>
          <w:b/>
          <w:i/>
          <w:lang w:eastAsia="pl-PL"/>
        </w:rPr>
        <w:t>2</w:t>
      </w:r>
      <w:r w:rsidR="00B76D3E">
        <w:rPr>
          <w:rFonts w:ascii="Arial" w:eastAsia="Times New Roman" w:hAnsi="Arial" w:cs="Arial"/>
          <w:b/>
          <w:i/>
          <w:lang w:eastAsia="pl-PL"/>
        </w:rPr>
        <w:t xml:space="preserve"> miesiące od</w:t>
      </w:r>
      <w:r w:rsidRPr="001510C3">
        <w:rPr>
          <w:rFonts w:ascii="Arial" w:eastAsia="Times New Roman" w:hAnsi="Arial" w:cs="Arial"/>
          <w:b/>
          <w:i/>
          <w:szCs w:val="24"/>
          <w:lang w:eastAsia="pl-PL"/>
        </w:rPr>
        <w:t xml:space="preserve"> dnia zawarcia </w:t>
      </w:r>
      <w:r w:rsidR="007276BB" w:rsidRPr="001510C3">
        <w:rPr>
          <w:rFonts w:ascii="Arial" w:eastAsia="Times New Roman" w:hAnsi="Arial" w:cs="Arial"/>
          <w:b/>
          <w:i/>
          <w:szCs w:val="24"/>
          <w:lang w:eastAsia="pl-PL"/>
        </w:rPr>
        <w:t>umowy</w:t>
      </w:r>
    </w:p>
    <w:p w14:paraId="54BC1786" w14:textId="38AC555F" w:rsidR="001510C3" w:rsidRPr="001510C3"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2 – </w:t>
      </w:r>
      <w:r w:rsidR="00B76D3E">
        <w:rPr>
          <w:rFonts w:ascii="Arial" w:eastAsia="Times New Roman" w:hAnsi="Arial" w:cs="Arial"/>
          <w:b/>
          <w:i/>
          <w:szCs w:val="24"/>
          <w:lang w:eastAsia="pl-PL"/>
        </w:rPr>
        <w:t>4</w:t>
      </w:r>
      <w:r>
        <w:rPr>
          <w:rFonts w:ascii="Arial" w:eastAsia="Times New Roman" w:hAnsi="Arial" w:cs="Arial"/>
          <w:b/>
          <w:i/>
          <w:szCs w:val="24"/>
          <w:lang w:eastAsia="pl-PL"/>
        </w:rPr>
        <w:t xml:space="preserve"> miesiące od dnia zawarcia umowy</w:t>
      </w:r>
    </w:p>
    <w:p w14:paraId="27204B8A" w14:textId="634B008B" w:rsidR="001510C3" w:rsidRPr="001510C3"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3 – </w:t>
      </w:r>
      <w:r w:rsidR="003209E4">
        <w:rPr>
          <w:rFonts w:ascii="Arial" w:eastAsia="Times New Roman" w:hAnsi="Arial" w:cs="Arial"/>
          <w:b/>
          <w:i/>
          <w:szCs w:val="24"/>
          <w:lang w:eastAsia="pl-PL"/>
        </w:rPr>
        <w:t>150</w:t>
      </w:r>
      <w:r w:rsidR="00B76D3E">
        <w:rPr>
          <w:rFonts w:ascii="Arial" w:eastAsia="Times New Roman" w:hAnsi="Arial" w:cs="Arial"/>
          <w:b/>
          <w:i/>
          <w:szCs w:val="24"/>
          <w:lang w:eastAsia="pl-PL"/>
        </w:rPr>
        <w:t xml:space="preserve"> </w:t>
      </w:r>
      <w:r>
        <w:rPr>
          <w:rFonts w:ascii="Arial" w:eastAsia="Times New Roman" w:hAnsi="Arial" w:cs="Arial"/>
          <w:b/>
          <w:i/>
          <w:szCs w:val="24"/>
          <w:lang w:eastAsia="pl-PL"/>
        </w:rPr>
        <w:t>dni od dnia zawarcia umowy,</w:t>
      </w:r>
    </w:p>
    <w:p w14:paraId="62563DCA" w14:textId="6A34AE85" w:rsidR="001510C3" w:rsidRPr="001510C3"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4 – </w:t>
      </w:r>
      <w:r w:rsidR="003209E4">
        <w:rPr>
          <w:rFonts w:ascii="Arial" w:eastAsia="Times New Roman" w:hAnsi="Arial" w:cs="Arial"/>
          <w:b/>
          <w:i/>
          <w:szCs w:val="24"/>
          <w:lang w:eastAsia="pl-PL"/>
        </w:rPr>
        <w:t xml:space="preserve">3 miesiące </w:t>
      </w:r>
      <w:r>
        <w:rPr>
          <w:rFonts w:ascii="Arial" w:eastAsia="Times New Roman" w:hAnsi="Arial" w:cs="Arial"/>
          <w:b/>
          <w:i/>
          <w:szCs w:val="24"/>
          <w:lang w:eastAsia="pl-PL"/>
        </w:rPr>
        <w:t>od dnia zawarcia umowy.</w:t>
      </w:r>
    </w:p>
    <w:p w14:paraId="68A82CF9" w14:textId="3F91B87D" w:rsidR="00B76D3E" w:rsidRPr="00B76D3E"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5 – </w:t>
      </w:r>
      <w:r w:rsidR="003209E4">
        <w:rPr>
          <w:rFonts w:ascii="Arial" w:eastAsia="Times New Roman" w:hAnsi="Arial" w:cs="Arial"/>
          <w:b/>
          <w:i/>
          <w:szCs w:val="24"/>
          <w:lang w:eastAsia="pl-PL"/>
        </w:rPr>
        <w:t xml:space="preserve">3 miesiące </w:t>
      </w:r>
      <w:r>
        <w:rPr>
          <w:rFonts w:ascii="Arial" w:eastAsia="Times New Roman" w:hAnsi="Arial" w:cs="Arial"/>
          <w:b/>
          <w:i/>
          <w:szCs w:val="24"/>
          <w:lang w:eastAsia="pl-PL"/>
        </w:rPr>
        <w:t>od dnia zawarcia umowy</w:t>
      </w:r>
      <w:r w:rsidR="00B76D3E">
        <w:rPr>
          <w:rFonts w:ascii="Arial" w:eastAsia="Times New Roman" w:hAnsi="Arial" w:cs="Arial"/>
          <w:b/>
          <w:i/>
          <w:szCs w:val="24"/>
          <w:lang w:eastAsia="pl-PL"/>
        </w:rPr>
        <w:t>,</w:t>
      </w:r>
    </w:p>
    <w:p w14:paraId="63874883" w14:textId="51F76BD0" w:rsidR="00CD40FD" w:rsidRPr="004C19A1" w:rsidRDefault="00CD40FD" w:rsidP="00104466">
      <w:pPr>
        <w:pStyle w:val="Akapitzlist"/>
        <w:numPr>
          <w:ilvl w:val="0"/>
          <w:numId w:val="5"/>
        </w:numPr>
        <w:tabs>
          <w:tab w:val="clear" w:pos="720"/>
        </w:tabs>
        <w:spacing w:after="0" w:line="240" w:lineRule="auto"/>
        <w:ind w:left="426" w:hanging="426"/>
        <w:jc w:val="both"/>
        <w:rPr>
          <w:rFonts w:ascii="Arial" w:eastAsia="Times New Roman" w:hAnsi="Arial" w:cs="Arial"/>
          <w:lang w:eastAsia="pl-PL"/>
        </w:rPr>
      </w:pPr>
      <w:r w:rsidRPr="004C19A1">
        <w:rPr>
          <w:rFonts w:ascii="Arial" w:eastAsia="Times New Roman" w:hAnsi="Arial" w:cs="Arial"/>
          <w:lang w:eastAsia="pl-PL"/>
        </w:rPr>
        <w:t>W razie zaistnienia po stronie Zamawiającego sytuacji uzasadniającej okresowe przerwanie robót</w:t>
      </w:r>
      <w:r w:rsidR="00770149" w:rsidRPr="004C19A1">
        <w:rPr>
          <w:rFonts w:ascii="Arial" w:eastAsia="Times New Roman" w:hAnsi="Arial" w:cs="Arial"/>
          <w:lang w:eastAsia="pl-PL"/>
        </w:rPr>
        <w:t>, której</w:t>
      </w:r>
      <w:r w:rsidR="001A4E91" w:rsidRPr="004C19A1">
        <w:rPr>
          <w:rFonts w:ascii="Arial" w:eastAsia="Times New Roman" w:hAnsi="Arial" w:cs="Arial"/>
          <w:lang w:eastAsia="pl-PL"/>
        </w:rPr>
        <w:t>, dz</w:t>
      </w:r>
      <w:r w:rsidR="00E954F6" w:rsidRPr="004C19A1">
        <w:rPr>
          <w:rFonts w:ascii="Arial" w:eastAsia="Times New Roman" w:hAnsi="Arial" w:cs="Arial"/>
          <w:lang w:eastAsia="pl-PL"/>
        </w:rPr>
        <w:t>iałając z należytą starannością,</w:t>
      </w:r>
      <w:r w:rsidR="001A4E91" w:rsidRPr="004C19A1">
        <w:rPr>
          <w:rFonts w:ascii="Arial" w:eastAsia="Times New Roman" w:hAnsi="Arial" w:cs="Arial"/>
          <w:lang w:eastAsia="pl-PL"/>
        </w:rPr>
        <w:t xml:space="preserve"> </w:t>
      </w:r>
      <w:r w:rsidR="00770149" w:rsidRPr="004C19A1">
        <w:rPr>
          <w:rFonts w:ascii="Arial" w:eastAsia="Times New Roman" w:hAnsi="Arial" w:cs="Arial"/>
          <w:lang w:eastAsia="pl-PL"/>
        </w:rPr>
        <w:t>nie mógł przewidzieć</w:t>
      </w:r>
      <w:r w:rsidRPr="004C19A1">
        <w:rPr>
          <w:rFonts w:ascii="Arial" w:eastAsia="Times New Roman" w:hAnsi="Arial" w:cs="Arial"/>
          <w:lang w:eastAsia="pl-PL"/>
        </w:rPr>
        <w:t>, strony uzgodnią nowy termin zakończenia wykonania przedmiotu umowy</w:t>
      </w:r>
      <w:r w:rsidR="00770149" w:rsidRPr="004C19A1">
        <w:rPr>
          <w:rFonts w:ascii="Arial" w:eastAsia="Times New Roman" w:hAnsi="Arial" w:cs="Arial"/>
          <w:lang w:eastAsia="pl-PL"/>
        </w:rPr>
        <w:t xml:space="preserve">, wydłużony o taki sam okres, </w:t>
      </w:r>
      <w:r w:rsidR="00AD25B0" w:rsidRPr="004C19A1">
        <w:rPr>
          <w:rFonts w:ascii="Arial" w:eastAsia="Times New Roman" w:hAnsi="Arial" w:cs="Arial"/>
          <w:lang w:eastAsia="pl-PL"/>
        </w:rPr>
        <w:t xml:space="preserve">jak ten, w </w:t>
      </w:r>
      <w:r w:rsidR="00770149" w:rsidRPr="004C19A1">
        <w:rPr>
          <w:rFonts w:ascii="Arial" w:eastAsia="Times New Roman" w:hAnsi="Arial" w:cs="Arial"/>
          <w:lang w:eastAsia="pl-PL"/>
        </w:rPr>
        <w:t>który</w:t>
      </w:r>
      <w:r w:rsidR="00AD25B0" w:rsidRPr="004C19A1">
        <w:rPr>
          <w:rFonts w:ascii="Arial" w:eastAsia="Times New Roman" w:hAnsi="Arial" w:cs="Arial"/>
          <w:lang w:eastAsia="pl-PL"/>
        </w:rPr>
        <w:t>m nastąpiło przerwanie robót</w:t>
      </w:r>
      <w:r w:rsidRPr="004C19A1">
        <w:rPr>
          <w:rFonts w:ascii="Arial" w:eastAsia="Times New Roman" w:hAnsi="Arial" w:cs="Arial"/>
          <w:lang w:eastAsia="pl-PL"/>
        </w:rPr>
        <w:t>.</w:t>
      </w:r>
    </w:p>
    <w:p w14:paraId="57F5B8B5" w14:textId="7777777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104466">
      <w:pPr>
        <w:numPr>
          <w:ilvl w:val="0"/>
          <w:numId w:val="5"/>
        </w:numPr>
        <w:tabs>
          <w:tab w:val="clear" w:pos="720"/>
          <w:tab w:val="num" w:pos="426"/>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23C2E3C8" w14:textId="77777777" w:rsidR="0010446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p>
    <w:p w14:paraId="03B37102" w14:textId="2BB6ED85" w:rsidR="00CD40FD" w:rsidRPr="00E954F6" w:rsidRDefault="00CD40FD" w:rsidP="00104466">
      <w:pPr>
        <w:spacing w:after="0" w:line="240" w:lineRule="auto"/>
        <w:ind w:left="426"/>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104466">
      <w:pPr>
        <w:tabs>
          <w:tab w:val="left" w:pos="426"/>
        </w:tabs>
        <w:spacing w:after="0" w:line="240" w:lineRule="auto"/>
        <w:ind w:left="426"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t>
      </w:r>
      <w:r w:rsidRPr="00E954F6">
        <w:rPr>
          <w:rFonts w:ascii="Arial" w:eastAsia="Times New Roman" w:hAnsi="Arial" w:cs="Arial"/>
          <w:lang w:eastAsia="pl-PL"/>
        </w:rPr>
        <w:lastRenderedPageBreak/>
        <w:t>wynagrodzenia ryczałtowego Wykonawcy wskazanego w § 5 ust 1 niniejszej umowy (zgodnie z art. 632 kc).</w:t>
      </w:r>
    </w:p>
    <w:p w14:paraId="5E14F5E1"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08871CA" w:rsidR="00CD40FD" w:rsidRPr="00E954F6" w:rsidRDefault="00CD40FD" w:rsidP="002A74D8">
      <w:pPr>
        <w:spacing w:after="0" w:line="240" w:lineRule="auto"/>
        <w:ind w:left="426"/>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2BE067B9" w:rsidR="00CD40FD" w:rsidRPr="002A74D8" w:rsidRDefault="00CD40FD" w:rsidP="002A74D8">
      <w:pPr>
        <w:pStyle w:val="Akapitzlist"/>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6DA648A3" w14:textId="77777777" w:rsidR="002A74D8"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Umowy podwykonawcy (lub dalszych podwykonawców) niezgłoszonego lub </w:t>
      </w:r>
      <w:r w:rsidRPr="00E954F6">
        <w:rPr>
          <w:rFonts w:ascii="Arial" w:eastAsia="Times New Roman" w:hAnsi="Arial" w:cs="Arial"/>
          <w:lang w:eastAsia="pl-PL"/>
        </w:rPr>
        <w:lastRenderedPageBreak/>
        <w:t>niezaakceptowanego przez Zamawiającego, a także pomimo sprzeciwu Zamawiającego</w:t>
      </w:r>
      <w:r w:rsidR="00EE5786" w:rsidRPr="00E954F6">
        <w:rPr>
          <w:rFonts w:ascii="Arial" w:eastAsia="Times New Roman" w:hAnsi="Arial" w:cs="Arial"/>
          <w:lang w:eastAsia="pl-PL"/>
        </w:rPr>
        <w:t>,</w:t>
      </w:r>
    </w:p>
    <w:p w14:paraId="34A40643" w14:textId="0D4A1222" w:rsidR="00CD40FD" w:rsidRPr="002A74D8" w:rsidRDefault="00EE5786"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2A74D8">
        <w:rPr>
          <w:rFonts w:ascii="Arial" w:eastAsia="Times New Roman" w:hAnsi="Arial" w:cs="Arial"/>
          <w:lang w:eastAsia="pl-PL"/>
        </w:rPr>
        <w:t>.</w:t>
      </w:r>
    </w:p>
    <w:p w14:paraId="13910AEA" w14:textId="75140296"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sytuacjach, o których mowa w ust. 3 pkt. </w:t>
      </w:r>
      <w:r w:rsidR="002A74D8">
        <w:rPr>
          <w:rFonts w:ascii="Arial" w:eastAsia="Times New Roman" w:hAnsi="Arial" w:cs="Arial"/>
          <w:lang w:eastAsia="pl-PL"/>
        </w:rPr>
        <w:t>a</w:t>
      </w:r>
      <w:r w:rsidRPr="00E954F6">
        <w:rPr>
          <w:rFonts w:ascii="Arial" w:eastAsia="Times New Roman" w:hAnsi="Arial" w:cs="Arial"/>
          <w:lang w:eastAsia="pl-PL"/>
        </w:rPr>
        <w:t xml:space="preserve">) i </w:t>
      </w:r>
      <w:r w:rsidR="002A74D8">
        <w:rPr>
          <w:rFonts w:ascii="Arial" w:eastAsia="Times New Roman" w:hAnsi="Arial" w:cs="Arial"/>
          <w:lang w:eastAsia="pl-PL"/>
        </w:rPr>
        <w:t>b</w:t>
      </w:r>
      <w:r w:rsidRPr="00E954F6">
        <w:rPr>
          <w:rFonts w:ascii="Arial" w:eastAsia="Times New Roman" w:hAnsi="Arial" w:cs="Arial"/>
          <w:lang w:eastAsia="pl-PL"/>
        </w:rPr>
        <w:t>) powyżej, oświadczenie o odstąpieniu w terminie, o którym mowa w ust.</w:t>
      </w:r>
      <w:r w:rsidR="002A74D8">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6A341AEF"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2A74D8">
        <w:rPr>
          <w:rFonts w:ascii="Arial" w:eastAsia="Times New Roman" w:hAnsi="Arial" w:cs="Arial"/>
          <w:lang w:eastAsia="pl-PL"/>
        </w:rPr>
        <w:t>u</w:t>
      </w:r>
      <w:r w:rsidRPr="00E954F6">
        <w:rPr>
          <w:rFonts w:ascii="Arial" w:eastAsia="Times New Roman" w:hAnsi="Arial" w:cs="Arial"/>
          <w:lang w:eastAsia="pl-PL"/>
        </w:rPr>
        <w:t>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2984C3DF" w14:textId="77777777" w:rsidR="002A74D8" w:rsidRDefault="002A74D8" w:rsidP="00CD40FD">
      <w:pPr>
        <w:spacing w:after="0" w:line="240" w:lineRule="auto"/>
        <w:jc w:val="center"/>
        <w:rPr>
          <w:rFonts w:ascii="Arial" w:eastAsia="Times New Roman" w:hAnsi="Arial" w:cs="Arial"/>
          <w:lang w:eastAsia="pl-PL"/>
        </w:rPr>
      </w:pPr>
    </w:p>
    <w:p w14:paraId="6B32FFD4" w14:textId="3AB76AB0"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lastRenderedPageBreak/>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50107F55"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Na przedmiot umowy Wykonawca udziela gwarancji jakości. W przypadku zamontowanych urządzeń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2A74D8">
      <w:pPr>
        <w:numPr>
          <w:ilvl w:val="0"/>
          <w:numId w:val="26"/>
        </w:numPr>
        <w:spacing w:after="0" w:line="240" w:lineRule="auto"/>
        <w:ind w:left="426" w:hanging="426"/>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3D4B105E"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w:t>
      </w:r>
      <w:r w:rsidR="002A74D8">
        <w:rPr>
          <w:rFonts w:ascii="Arial" w:eastAsia="Times New Roman" w:hAnsi="Arial" w:cs="Arial"/>
          <w:lang w:eastAsia="pl-PL"/>
        </w:rPr>
        <w:t xml:space="preserve"> </w:t>
      </w:r>
      <w:r w:rsidRPr="00E954F6">
        <w:rPr>
          <w:rFonts w:ascii="Arial" w:eastAsia="Times New Roman" w:hAnsi="Arial" w:cs="Arial"/>
          <w:lang w:eastAsia="pl-PL"/>
        </w:rPr>
        <w:t>i Wykonawcę.</w:t>
      </w:r>
    </w:p>
    <w:p w14:paraId="09A4B30F"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E8B5AB3" w14:textId="77777777" w:rsidR="002A74D8" w:rsidRDefault="002A74D8" w:rsidP="00CD40FD">
      <w:pPr>
        <w:spacing w:after="0" w:line="240" w:lineRule="auto"/>
        <w:jc w:val="center"/>
        <w:rPr>
          <w:rFonts w:ascii="Arial" w:eastAsia="Times New Roman" w:hAnsi="Arial" w:cs="Arial"/>
          <w:lang w:eastAsia="pl-PL"/>
        </w:rPr>
      </w:pPr>
    </w:p>
    <w:p w14:paraId="5F358871" w14:textId="03BFC23D"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2A74D8">
      <w:pPr>
        <w:numPr>
          <w:ilvl w:val="0"/>
          <w:numId w:val="27"/>
        </w:numPr>
        <w:spacing w:after="0" w:line="240" w:lineRule="auto"/>
        <w:ind w:left="426" w:hanging="426"/>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w:t>
      </w:r>
      <w:r w:rsidR="001A5E5D" w:rsidRPr="00E954F6">
        <w:rPr>
          <w:rFonts w:ascii="Arial" w:eastAsia="Times New Roman" w:hAnsi="Arial" w:cs="Arial"/>
          <w:bCs/>
          <w:szCs w:val="24"/>
          <w:lang w:eastAsia="pl-PL"/>
        </w:rPr>
        <w:lastRenderedPageBreak/>
        <w:t xml:space="preserve">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0A0D49">
      <w:pPr>
        <w:numPr>
          <w:ilvl w:val="0"/>
          <w:numId w:val="11"/>
        </w:numPr>
        <w:tabs>
          <w:tab w:val="clear" w:pos="840"/>
        </w:tabs>
        <w:spacing w:after="0" w:line="240" w:lineRule="auto"/>
        <w:ind w:left="426"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w:t>
      </w:r>
      <w:r w:rsidRPr="00E954F6">
        <w:rPr>
          <w:rFonts w:ascii="Arial" w:eastAsia="Times New Roman" w:hAnsi="Arial" w:cs="Arial"/>
          <w:shd w:val="clear" w:color="auto" w:fill="FFFFFF"/>
          <w:lang w:eastAsia="pl-PL"/>
        </w:rPr>
        <w:lastRenderedPageBreak/>
        <w:t>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A86C538" w:rsidR="003D2473" w:rsidRPr="00E954F6" w:rsidRDefault="003D2473" w:rsidP="000A0D49">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 xml:space="preserve">0 % wartości umowy brutto określonej w § </w:t>
      </w:r>
      <w:del w:id="5" w:author="Katarzyna Nowak" w:date="2022-05-16T12:21:00Z">
        <w:r w:rsidRPr="00E954F6" w:rsidDel="000A0D49">
          <w:rPr>
            <w:rFonts w:ascii="Arial" w:eastAsia="Times New Roman" w:hAnsi="Arial" w:cs="Arial"/>
            <w:lang w:eastAsia="pl-PL"/>
          </w:rPr>
          <w:delText>4</w:delText>
        </w:r>
      </w:del>
      <w:ins w:id="6" w:author="Katarzyna Nowak" w:date="2022-05-16T12:21:00Z">
        <w:r w:rsidR="000A0D49">
          <w:rPr>
            <w:rFonts w:ascii="Arial" w:eastAsia="Times New Roman" w:hAnsi="Arial" w:cs="Arial"/>
            <w:lang w:eastAsia="pl-PL"/>
          </w:rPr>
          <w:t>5</w:t>
        </w:r>
      </w:ins>
      <w:r w:rsidRPr="00E954F6">
        <w:rPr>
          <w:rFonts w:ascii="Arial" w:eastAsia="Times New Roman" w:hAnsi="Arial" w:cs="Arial"/>
          <w:lang w:eastAsia="pl-PL"/>
        </w:rPr>
        <w:t xml:space="preserve"> ust.</w:t>
      </w:r>
      <w:ins w:id="7" w:author="Katarzyna Nowak" w:date="2022-05-16T12:21:00Z">
        <w:r w:rsidR="000A0D49">
          <w:rPr>
            <w:rFonts w:ascii="Arial" w:eastAsia="Times New Roman" w:hAnsi="Arial" w:cs="Arial"/>
            <w:lang w:eastAsia="pl-PL"/>
          </w:rPr>
          <w:t xml:space="preserve"> </w:t>
        </w:r>
      </w:ins>
      <w:del w:id="8" w:author="Katarzyna Nowak" w:date="2022-05-16T12:21:00Z">
        <w:r w:rsidRPr="00E954F6" w:rsidDel="000A0D49">
          <w:rPr>
            <w:rFonts w:ascii="Arial" w:eastAsia="Times New Roman" w:hAnsi="Arial" w:cs="Arial"/>
            <w:lang w:eastAsia="pl-PL"/>
          </w:rPr>
          <w:delText>2</w:delText>
        </w:r>
      </w:del>
      <w:ins w:id="9" w:author="Katarzyna Nowak" w:date="2022-05-16T12:21:00Z">
        <w:r w:rsidR="000A0D49">
          <w:rPr>
            <w:rFonts w:ascii="Arial" w:eastAsia="Times New Roman" w:hAnsi="Arial" w:cs="Arial"/>
            <w:lang w:eastAsia="pl-PL"/>
          </w:rPr>
          <w:t>1</w:t>
        </w:r>
      </w:ins>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0A0D49">
      <w:pPr>
        <w:numPr>
          <w:ilvl w:val="1"/>
          <w:numId w:val="3"/>
        </w:numPr>
        <w:tabs>
          <w:tab w:val="clear" w:pos="14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4E0BF1D9"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w:t>
      </w:r>
      <w:r w:rsidR="000A0D49">
        <w:rPr>
          <w:rFonts w:ascii="Arial" w:eastAsia="Times New Roman" w:hAnsi="Arial" w:cs="Arial"/>
          <w:lang w:eastAsia="pl-PL"/>
        </w:rPr>
        <w:t xml:space="preserve"> </w:t>
      </w:r>
      <w:r w:rsidRPr="00E954F6">
        <w:rPr>
          <w:rFonts w:ascii="Arial" w:eastAsia="Times New Roman" w:hAnsi="Arial" w:cs="Arial"/>
          <w:lang w:eastAsia="pl-PL"/>
        </w:rPr>
        <w:t>Wykonawcę nie mają zastosowania do niniejszej umowy.</w:t>
      </w:r>
    </w:p>
    <w:p w14:paraId="758C42ED" w14:textId="685B1D13"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1CC0022C"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w:t>
      </w:r>
      <w:r w:rsidRPr="00BB719B">
        <w:rPr>
          <w:rFonts w:ascii="Arial" w:eastAsia="Times New Roman" w:hAnsi="Arial" w:cs="Arial"/>
          <w:lang w:eastAsia="pl-PL"/>
        </w:rPr>
        <w:t>nie wykracza poza przedmiot zamówienia określony w Specyfikacji warunków zamówienia,</w:t>
      </w:r>
      <w:r w:rsidR="00F954BC" w:rsidRPr="00BB719B">
        <w:rPr>
          <w:rFonts w:ascii="Arial" w:eastAsia="Times New Roman" w:hAnsi="Arial" w:cs="Arial"/>
          <w:lang w:eastAsia="pl-PL"/>
        </w:rPr>
        <w:t xml:space="preserve"> w zakresie koniecznym dla prawidłowej realizacji przedmiotu niniejszej umowy,</w:t>
      </w:r>
      <w:r w:rsidR="005A5701" w:rsidRPr="00BB719B">
        <w:rPr>
          <w:rFonts w:ascii="Arial" w:eastAsia="Times New Roman" w:hAnsi="Arial" w:cs="Arial"/>
          <w:lang w:eastAsia="pl-PL"/>
        </w:rPr>
        <w:t xml:space="preserve"> wynikającym</w:t>
      </w:r>
      <w:r w:rsidR="00644187" w:rsidRPr="00BB719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wskutek zmiany obowiązującego prawa mającego wpływ na terminy realizacji </w:t>
      </w:r>
      <w:r w:rsidRPr="00E954F6">
        <w:rPr>
          <w:rFonts w:ascii="Arial" w:eastAsia="Times New Roman" w:hAnsi="Arial" w:cs="Arial"/>
          <w:lang w:eastAsia="pl-PL"/>
        </w:rPr>
        <w:t>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18D63800" w:rsidR="00CD40FD" w:rsidRPr="00325815" w:rsidRDefault="00325815" w:rsidP="000A0D49">
      <w:pPr>
        <w:pStyle w:val="Akapitzlist"/>
        <w:numPr>
          <w:ilvl w:val="0"/>
          <w:numId w:val="37"/>
        </w:numPr>
        <w:tabs>
          <w:tab w:val="clear" w:pos="360"/>
          <w:tab w:val="num" w:pos="426"/>
        </w:tabs>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lastRenderedPageBreak/>
        <w:t>Wyk</w:t>
      </w:r>
      <w:r w:rsidR="00CD40FD" w:rsidRPr="003258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64E83DC2"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Pr>
          <w:rFonts w:ascii="Arial" w:eastAsia="Times New Roman" w:hAnsi="Arial" w:cs="Arial"/>
          <w:szCs w:val="24"/>
          <w:lang w:eastAsia="pl-PL"/>
        </w:rPr>
        <w:t>9</w:t>
      </w:r>
      <w:r w:rsidRPr="00E954F6">
        <w:rPr>
          <w:rFonts w:ascii="Arial" w:eastAsia="Times New Roman" w:hAnsi="Arial" w:cs="Arial"/>
          <w:szCs w:val="24"/>
          <w:lang w:eastAsia="pl-PL"/>
        </w:rPr>
        <w:t xml:space="preserve"> r. poz.1</w:t>
      </w:r>
      <w:r w:rsidR="00325815">
        <w:rPr>
          <w:rFonts w:ascii="Arial" w:eastAsia="Times New Roman" w:hAnsi="Arial" w:cs="Arial"/>
          <w:szCs w:val="24"/>
          <w:lang w:eastAsia="pl-PL"/>
        </w:rPr>
        <w:t>781</w:t>
      </w:r>
      <w:r w:rsidRPr="00E954F6">
        <w:rPr>
          <w:rFonts w:ascii="Arial" w:eastAsia="Times New Roman" w:hAnsi="Arial" w:cs="Arial"/>
          <w:szCs w:val="24"/>
          <w:lang w:eastAsia="pl-PL"/>
        </w:rPr>
        <w:t>) lub innymi przepisami prawa polskiego.</w:t>
      </w:r>
    </w:p>
    <w:p w14:paraId="58B371AD" w14:textId="77777777"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8F76D5E"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CD061F">
        <w:rPr>
          <w:rFonts w:ascii="Arial" w:eastAsia="Times New Roman" w:hAnsi="Arial" w:cs="Arial"/>
          <w:lang w:eastAsia="pl-PL"/>
        </w:rPr>
        <w:t>0</w:t>
      </w:r>
    </w:p>
    <w:p w14:paraId="1E899D23" w14:textId="77777777" w:rsidR="00CD40FD" w:rsidRPr="00E954F6" w:rsidRDefault="00CD40FD" w:rsidP="000A0D49">
      <w:pPr>
        <w:numPr>
          <w:ilvl w:val="0"/>
          <w:numId w:val="2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0A0D49" w:rsidRDefault="00CD40FD" w:rsidP="000A0D49">
      <w:pPr>
        <w:numPr>
          <w:ilvl w:val="0"/>
          <w:numId w:val="28"/>
        </w:numPr>
        <w:spacing w:after="0" w:line="240" w:lineRule="auto"/>
        <w:ind w:left="426" w:hanging="426"/>
        <w:jc w:val="both"/>
        <w:rPr>
          <w:rFonts w:ascii="Arial" w:eastAsia="Times New Roman" w:hAnsi="Arial" w:cs="Arial"/>
          <w:lang w:eastAsia="pl-PL"/>
        </w:rPr>
      </w:pPr>
      <w:r w:rsidRPr="000A0D49">
        <w:rPr>
          <w:rFonts w:ascii="Arial" w:eastAsia="Times New Roman" w:hAnsi="Arial" w:cs="Arial"/>
          <w:lang w:eastAsia="pl-PL"/>
        </w:rPr>
        <w:t>Integralną część umowy stanowią następujące załączniki:</w:t>
      </w:r>
    </w:p>
    <w:p w14:paraId="50915770"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formularz ofertowy Wykonawcy</w:t>
      </w:r>
    </w:p>
    <w:p w14:paraId="72D44278"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specyfikacja warunków zamówienia wraz z załącznikami</w:t>
      </w:r>
    </w:p>
    <w:p w14:paraId="5406ED2E"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informacje wskazane w art. 207</w:t>
      </w:r>
      <w:r w:rsidRPr="000A0D49">
        <w:rPr>
          <w:rFonts w:ascii="Arial" w:eastAsia="Times New Roman" w:hAnsi="Arial" w:cs="Arial"/>
          <w:vertAlign w:val="superscript"/>
          <w:lang w:eastAsia="pl-PL"/>
        </w:rPr>
        <w:t xml:space="preserve">1 </w:t>
      </w:r>
      <w:r w:rsidRPr="000A0D49">
        <w:rPr>
          <w:rFonts w:ascii="Arial" w:eastAsia="Times New Roman" w:hAnsi="Arial" w:cs="Arial"/>
          <w:lang w:eastAsia="pl-PL"/>
        </w:rPr>
        <w:t xml:space="preserve">k.p.  </w:t>
      </w:r>
    </w:p>
    <w:p w14:paraId="28C5D3A8"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kosztorysy ofertowe Wykonawcy.</w:t>
      </w:r>
    </w:p>
    <w:p w14:paraId="4C274ECF" w14:textId="17231E19" w:rsidR="00CD40FD" w:rsidRPr="000A0D49" w:rsidRDefault="00CD40FD" w:rsidP="000A0D49">
      <w:pPr>
        <w:keepNext/>
        <w:numPr>
          <w:ilvl w:val="0"/>
          <w:numId w:val="16"/>
        </w:numPr>
        <w:tabs>
          <w:tab w:val="clear" w:pos="720"/>
          <w:tab w:val="left" w:pos="5954"/>
        </w:tabs>
        <w:spacing w:after="0" w:line="240" w:lineRule="auto"/>
        <w:ind w:left="993" w:hanging="426"/>
        <w:outlineLvl w:val="0"/>
        <w:rPr>
          <w:rFonts w:ascii="Arial" w:eastAsia="Times New Roman" w:hAnsi="Arial" w:cs="Arial"/>
          <w:lang w:eastAsia="pl-PL"/>
        </w:rPr>
      </w:pPr>
      <w:r w:rsidRPr="000A0D49">
        <w:rPr>
          <w:rFonts w:ascii="Arial" w:eastAsia="Times New Roman" w:hAnsi="Arial" w:cs="Arial"/>
          <w:lang w:eastAsia="pl-PL"/>
        </w:rPr>
        <w:t>harmonogram rzeczowo-finansowy.</w:t>
      </w:r>
    </w:p>
    <w:p w14:paraId="7A5B6D48" w14:textId="77777777" w:rsidR="000A0D49" w:rsidRDefault="00CD40FD" w:rsidP="00E954F6">
      <w:pPr>
        <w:keepNext/>
        <w:spacing w:after="0" w:line="240" w:lineRule="auto"/>
        <w:ind w:hanging="426"/>
        <w:jc w:val="center"/>
        <w:outlineLvl w:val="0"/>
        <w:rPr>
          <w:rFonts w:ascii="Arial" w:eastAsia="Times New Roman" w:hAnsi="Arial" w:cs="Arial"/>
          <w:lang w:eastAsia="pl-PL"/>
        </w:rPr>
      </w:pPr>
      <w:r w:rsidRPr="00E954F6">
        <w:rPr>
          <w:rFonts w:ascii="Arial" w:eastAsia="Times New Roman" w:hAnsi="Arial" w:cs="Arial"/>
          <w:lang w:eastAsia="pl-PL"/>
        </w:rPr>
        <w:t xml:space="preserve">      </w:t>
      </w:r>
      <w:bookmarkStart w:id="10" w:name="_GoBack"/>
      <w:bookmarkEnd w:id="10"/>
    </w:p>
    <w:p w14:paraId="5C19D37B" w14:textId="77777777" w:rsidR="000A0D49" w:rsidRDefault="000A0D49" w:rsidP="00E954F6">
      <w:pPr>
        <w:keepNext/>
        <w:spacing w:after="0" w:line="240" w:lineRule="auto"/>
        <w:ind w:hanging="426"/>
        <w:jc w:val="center"/>
        <w:outlineLvl w:val="0"/>
        <w:rPr>
          <w:rFonts w:ascii="Arial" w:eastAsia="Times New Roman" w:hAnsi="Arial" w:cs="Arial"/>
          <w:lang w:eastAsia="pl-PL"/>
        </w:rPr>
      </w:pPr>
    </w:p>
    <w:p w14:paraId="56FFB2D9" w14:textId="207C501B" w:rsidR="00CD40FD" w:rsidRPr="00E954F6" w:rsidRDefault="00CD40FD" w:rsidP="000A0D49">
      <w:pPr>
        <w:keepNext/>
        <w:spacing w:after="0" w:line="240" w:lineRule="auto"/>
        <w:jc w:val="center"/>
        <w:outlineLvl w:val="0"/>
        <w:rPr>
          <w:rFonts w:ascii="Arial" w:eastAsia="Times New Roman" w:hAnsi="Arial" w:cs="Arial"/>
          <w:b/>
          <w:lang w:eastAsia="pl-PL"/>
        </w:rPr>
      </w:pPr>
      <w:r w:rsidRPr="00E954F6">
        <w:rPr>
          <w:rFonts w:ascii="Arial" w:eastAsia="Times New Roman" w:hAnsi="Arial" w:cs="Arial"/>
          <w:lang w:eastAsia="pl-PL"/>
        </w:rPr>
        <w:t xml:space="preserve">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rsidSect="00A96BEF">
      <w:pgSz w:w="11906" w:h="16838"/>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B5EEEC5E"/>
    <w:lvl w:ilvl="0" w:tplc="04150017">
      <w:start w:val="1"/>
      <w:numFmt w:val="lowerLetter"/>
      <w:lvlText w:val="%1)"/>
      <w:lvlJc w:val="left"/>
      <w:pPr>
        <w:ind w:left="644" w:hanging="360"/>
      </w:pPr>
      <w:rPr>
        <w:rFonts w:cs="Times New Roman"/>
      </w:rPr>
    </w:lvl>
    <w:lvl w:ilvl="1" w:tplc="6BA61996">
      <w:start w:val="1"/>
      <w:numFmt w:val="lowerLetter"/>
      <w:lvlText w:val="%2)"/>
      <w:lvlJc w:val="left"/>
      <w:pPr>
        <w:ind w:left="6314" w:hanging="360"/>
      </w:pPr>
      <w:rPr>
        <w:rFonts w:ascii="Arial" w:eastAsia="Times New Roman" w:hAnsi="Arial" w:cs="Arial"/>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D6D36C5"/>
    <w:multiLevelType w:val="hybridMultilevel"/>
    <w:tmpl w:val="A8E855A4"/>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226C52"/>
    <w:multiLevelType w:val="hybridMultilevel"/>
    <w:tmpl w:val="98C8C4EC"/>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4"/>
  </w:num>
  <w:num w:numId="20">
    <w:abstractNumId w:val="10"/>
  </w:num>
  <w:num w:numId="21">
    <w:abstractNumId w:val="11"/>
  </w:num>
  <w:num w:numId="22">
    <w:abstractNumId w:val="31"/>
  </w:num>
  <w:num w:numId="23">
    <w:abstractNumId w:val="16"/>
  </w:num>
  <w:num w:numId="24">
    <w:abstractNumId w:val="29"/>
  </w:num>
  <w:num w:numId="25">
    <w:abstractNumId w:val="8"/>
  </w:num>
  <w:num w:numId="26">
    <w:abstractNumId w:val="30"/>
  </w:num>
  <w:num w:numId="27">
    <w:abstractNumId w:val="37"/>
  </w:num>
  <w:num w:numId="28">
    <w:abstractNumId w:val="1"/>
  </w:num>
  <w:num w:numId="29">
    <w:abstractNumId w:val="2"/>
  </w:num>
  <w:num w:numId="30">
    <w:abstractNumId w:val="18"/>
  </w:num>
  <w:num w:numId="31">
    <w:abstractNumId w:val="22"/>
  </w:num>
  <w:num w:numId="32">
    <w:abstractNumId w:val="6"/>
  </w:num>
  <w:num w:numId="33">
    <w:abstractNumId w:val="33"/>
  </w:num>
  <w:num w:numId="34">
    <w:abstractNumId w:val="12"/>
  </w:num>
  <w:num w:numId="35">
    <w:abstractNumId w:val="15"/>
  </w:num>
  <w:num w:numId="36">
    <w:abstractNumId w:val="3"/>
  </w:num>
  <w:num w:numId="37">
    <w:abstractNumId w:val="7"/>
  </w:num>
  <w:num w:numId="38">
    <w:abstractNumId w:val="28"/>
  </w:num>
  <w:num w:numId="39">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arzyna Nowak">
    <w15:presenceInfo w15:providerId="AD" w15:userId="S-1-5-21-3298414999-1820450430-2844026704-28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23EFC"/>
    <w:rsid w:val="0003069C"/>
    <w:rsid w:val="00052215"/>
    <w:rsid w:val="000A0D49"/>
    <w:rsid w:val="000C695C"/>
    <w:rsid w:val="000C722F"/>
    <w:rsid w:val="000D65EB"/>
    <w:rsid w:val="00104466"/>
    <w:rsid w:val="001510C3"/>
    <w:rsid w:val="0019064F"/>
    <w:rsid w:val="001A2941"/>
    <w:rsid w:val="001A4E91"/>
    <w:rsid w:val="001A5E5D"/>
    <w:rsid w:val="00224DA3"/>
    <w:rsid w:val="002571E4"/>
    <w:rsid w:val="00287B47"/>
    <w:rsid w:val="002920D9"/>
    <w:rsid w:val="002A74D8"/>
    <w:rsid w:val="002E541C"/>
    <w:rsid w:val="00303049"/>
    <w:rsid w:val="003209E4"/>
    <w:rsid w:val="00325815"/>
    <w:rsid w:val="00356A84"/>
    <w:rsid w:val="003D2473"/>
    <w:rsid w:val="003E7523"/>
    <w:rsid w:val="0042418A"/>
    <w:rsid w:val="00487371"/>
    <w:rsid w:val="004C19A1"/>
    <w:rsid w:val="00522FDD"/>
    <w:rsid w:val="005402C5"/>
    <w:rsid w:val="005A5701"/>
    <w:rsid w:val="005B15FA"/>
    <w:rsid w:val="005C6B9A"/>
    <w:rsid w:val="00644187"/>
    <w:rsid w:val="00681F60"/>
    <w:rsid w:val="006B1E90"/>
    <w:rsid w:val="006D4B6D"/>
    <w:rsid w:val="006F4239"/>
    <w:rsid w:val="00705FFF"/>
    <w:rsid w:val="007276BB"/>
    <w:rsid w:val="00745FA9"/>
    <w:rsid w:val="00770149"/>
    <w:rsid w:val="007B1C7F"/>
    <w:rsid w:val="007B50CB"/>
    <w:rsid w:val="0085302B"/>
    <w:rsid w:val="008A3F0F"/>
    <w:rsid w:val="008C1486"/>
    <w:rsid w:val="00912231"/>
    <w:rsid w:val="0094180C"/>
    <w:rsid w:val="009E0B77"/>
    <w:rsid w:val="00A55B1C"/>
    <w:rsid w:val="00A71F80"/>
    <w:rsid w:val="00A96BEF"/>
    <w:rsid w:val="00AB3E56"/>
    <w:rsid w:val="00AD25B0"/>
    <w:rsid w:val="00AD649D"/>
    <w:rsid w:val="00B16845"/>
    <w:rsid w:val="00B24498"/>
    <w:rsid w:val="00B76D3E"/>
    <w:rsid w:val="00B9067B"/>
    <w:rsid w:val="00BB719B"/>
    <w:rsid w:val="00C30851"/>
    <w:rsid w:val="00C44EC9"/>
    <w:rsid w:val="00CA3DCF"/>
    <w:rsid w:val="00CD061F"/>
    <w:rsid w:val="00CD40FD"/>
    <w:rsid w:val="00D112F8"/>
    <w:rsid w:val="00D84283"/>
    <w:rsid w:val="00D90B2C"/>
    <w:rsid w:val="00D92942"/>
    <w:rsid w:val="00DA390A"/>
    <w:rsid w:val="00DB7D6D"/>
    <w:rsid w:val="00DC3784"/>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6491</Words>
  <Characters>38951</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2022-04-22T08:29:00Z</cp:lastPrinted>
  <dcterms:created xsi:type="dcterms:W3CDTF">2022-05-16T10:32:00Z</dcterms:created>
  <dcterms:modified xsi:type="dcterms:W3CDTF">2022-05-16T10:32:00Z</dcterms:modified>
</cp:coreProperties>
</file>