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1BD478" w14:textId="268F77E7" w:rsidR="009E12A8" w:rsidRDefault="009E12A8" w:rsidP="009E12A8">
      <w:pPr>
        <w:spacing w:line="259" w:lineRule="auto"/>
        <w:jc w:val="right"/>
        <w:rPr>
          <w:rFonts w:ascii="Arial" w:eastAsia="Calibri" w:hAnsi="Arial" w:cs="Arial"/>
          <w:sz w:val="22"/>
          <w:szCs w:val="22"/>
          <w:lang w:eastAsia="en-US"/>
        </w:rPr>
      </w:pPr>
      <w:r>
        <w:rPr>
          <w:rFonts w:ascii="Arial" w:eastAsia="Calibri" w:hAnsi="Arial" w:cs="Arial"/>
          <w:sz w:val="22"/>
          <w:szCs w:val="22"/>
          <w:lang w:eastAsia="en-US"/>
        </w:rPr>
        <w:t>Z</w:t>
      </w:r>
      <w:r w:rsidRPr="00160575">
        <w:rPr>
          <w:rFonts w:ascii="Arial" w:eastAsia="Calibri" w:hAnsi="Arial" w:cs="Arial"/>
          <w:sz w:val="22"/>
          <w:szCs w:val="22"/>
          <w:lang w:eastAsia="en-US"/>
        </w:rPr>
        <w:t xml:space="preserve">ałącznik </w:t>
      </w:r>
      <w:r>
        <w:rPr>
          <w:rFonts w:ascii="Arial" w:eastAsia="Calibri" w:hAnsi="Arial" w:cs="Arial"/>
          <w:sz w:val="22"/>
          <w:szCs w:val="22"/>
          <w:lang w:eastAsia="en-US"/>
        </w:rPr>
        <w:t>4</w:t>
      </w:r>
      <w:r w:rsidRPr="00160575">
        <w:rPr>
          <w:rFonts w:ascii="Arial" w:eastAsia="Calibri" w:hAnsi="Arial" w:cs="Arial"/>
          <w:sz w:val="22"/>
          <w:szCs w:val="22"/>
          <w:lang w:eastAsia="en-US"/>
        </w:rPr>
        <w:t xml:space="preserve"> do SWZ</w:t>
      </w:r>
    </w:p>
    <w:p w14:paraId="79B2E4AB" w14:textId="7471FA21" w:rsidR="009E12A8" w:rsidRDefault="009E12A8" w:rsidP="009E12A8">
      <w:pPr>
        <w:spacing w:line="259" w:lineRule="auto"/>
        <w:jc w:val="right"/>
        <w:rPr>
          <w:rFonts w:ascii="Arial" w:eastAsia="Calibri" w:hAnsi="Arial" w:cs="Arial"/>
          <w:sz w:val="22"/>
          <w:szCs w:val="22"/>
          <w:lang w:eastAsia="en-US"/>
        </w:rPr>
      </w:pPr>
    </w:p>
    <w:p w14:paraId="5EFB7598" w14:textId="6CCE8B34" w:rsidR="009E12A8" w:rsidRDefault="00587270" w:rsidP="00587270">
      <w:pPr>
        <w:spacing w:line="259" w:lineRule="auto"/>
        <w:jc w:val="both"/>
        <w:rPr>
          <w:rFonts w:ascii="Arial" w:eastAsia="Calibri" w:hAnsi="Arial" w:cs="Arial"/>
          <w:sz w:val="22"/>
          <w:szCs w:val="22"/>
          <w:lang w:eastAsia="en-US"/>
        </w:rPr>
      </w:pPr>
      <w:r w:rsidRPr="00944ED0">
        <w:rPr>
          <w:rFonts w:ascii="Arial" w:hAnsi="Arial" w:cs="Arial"/>
          <w:noProof/>
        </w:rPr>
        <w:drawing>
          <wp:inline distT="0" distB="0" distL="0" distR="0" wp14:anchorId="33433D05" wp14:editId="1B7EF914">
            <wp:extent cx="5981700" cy="771832"/>
            <wp:effectExtent l="0" t="0" r="0" b="9525"/>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017387" cy="776437"/>
                    </a:xfrm>
                    <a:prstGeom prst="rect">
                      <a:avLst/>
                    </a:prstGeom>
                    <a:noFill/>
                    <a:ln>
                      <a:noFill/>
                    </a:ln>
                  </pic:spPr>
                </pic:pic>
              </a:graphicData>
            </a:graphic>
          </wp:inline>
        </w:drawing>
      </w:r>
    </w:p>
    <w:p w14:paraId="6FDB43A0" w14:textId="77777777" w:rsidR="009E12A8" w:rsidRPr="00160575" w:rsidRDefault="009E12A8" w:rsidP="009E12A8">
      <w:pPr>
        <w:jc w:val="both"/>
        <w:rPr>
          <w:rFonts w:ascii="Arial" w:eastAsia="Calibri" w:hAnsi="Arial" w:cs="Arial"/>
          <w:i/>
          <w:sz w:val="20"/>
          <w:szCs w:val="20"/>
          <w:lang w:eastAsia="en-US"/>
        </w:rPr>
      </w:pPr>
    </w:p>
    <w:p w14:paraId="49BE312F" w14:textId="374971B5" w:rsidR="009E12A8" w:rsidRPr="00BE234B" w:rsidRDefault="00DD4F01" w:rsidP="00FC5D1D">
      <w:pPr>
        <w:jc w:val="center"/>
        <w:rPr>
          <w:rFonts w:ascii="Arial" w:hAnsi="Arial" w:cs="Arial"/>
          <w:b/>
          <w:sz w:val="22"/>
          <w:szCs w:val="22"/>
        </w:rPr>
      </w:pPr>
      <w:r w:rsidRPr="00BE234B">
        <w:rPr>
          <w:rFonts w:ascii="Arial" w:hAnsi="Arial"/>
          <w:b/>
          <w:sz w:val="22"/>
          <w:szCs w:val="22"/>
        </w:rPr>
        <w:t xml:space="preserve">Projektowane </w:t>
      </w:r>
      <w:r w:rsidR="009E12A8" w:rsidRPr="00BE234B">
        <w:rPr>
          <w:rFonts w:ascii="Arial" w:hAnsi="Arial" w:cs="Arial"/>
          <w:b/>
          <w:sz w:val="22"/>
          <w:szCs w:val="22"/>
        </w:rPr>
        <w:t>postanowienia umowy</w:t>
      </w:r>
    </w:p>
    <w:p w14:paraId="2071ACD2" w14:textId="77777777" w:rsidR="009E12A8" w:rsidRPr="003451A0" w:rsidRDefault="009E12A8" w:rsidP="009E12A8">
      <w:pPr>
        <w:jc w:val="center"/>
        <w:rPr>
          <w:rFonts w:ascii="Arial" w:hAnsi="Arial" w:cs="Arial"/>
          <w:b/>
          <w:sz w:val="20"/>
          <w:szCs w:val="20"/>
        </w:rPr>
      </w:pPr>
    </w:p>
    <w:p w14:paraId="43FFB879" w14:textId="77777777" w:rsidR="009E12A8" w:rsidRPr="003451A0" w:rsidRDefault="009E12A8" w:rsidP="009E12A8">
      <w:pPr>
        <w:ind w:left="6372"/>
        <w:rPr>
          <w:rFonts w:ascii="Arial" w:hAnsi="Arial" w:cs="Arial"/>
          <w:b/>
          <w:sz w:val="20"/>
          <w:szCs w:val="18"/>
        </w:rPr>
      </w:pPr>
    </w:p>
    <w:p w14:paraId="1DA3AC60" w14:textId="606AAEB6" w:rsidR="00661DC6" w:rsidRPr="00661DC6" w:rsidRDefault="00661DC6" w:rsidP="00661DC6">
      <w:pPr>
        <w:rPr>
          <w:rFonts w:ascii="Arial" w:hAnsi="Arial" w:cs="Arial"/>
          <w:sz w:val="22"/>
          <w:szCs w:val="22"/>
        </w:rPr>
      </w:pPr>
      <w:r w:rsidRPr="00661DC6">
        <w:rPr>
          <w:rFonts w:ascii="Arial" w:hAnsi="Arial" w:cs="Arial"/>
          <w:sz w:val="22"/>
          <w:szCs w:val="22"/>
        </w:rPr>
        <w:t>Zawarta ........................... 202</w:t>
      </w:r>
      <w:r w:rsidR="00AB6324">
        <w:rPr>
          <w:rFonts w:ascii="Arial" w:hAnsi="Arial" w:cs="Arial"/>
          <w:sz w:val="22"/>
          <w:szCs w:val="22"/>
        </w:rPr>
        <w:t>2</w:t>
      </w:r>
      <w:r w:rsidRPr="00661DC6">
        <w:rPr>
          <w:rFonts w:ascii="Arial" w:hAnsi="Arial" w:cs="Arial"/>
          <w:sz w:val="22"/>
          <w:szCs w:val="22"/>
        </w:rPr>
        <w:t>r.  pomiędzy:</w:t>
      </w:r>
    </w:p>
    <w:p w14:paraId="2B188DC8" w14:textId="77777777" w:rsidR="00661DC6" w:rsidRPr="00661DC6" w:rsidRDefault="00661DC6" w:rsidP="00661DC6">
      <w:pPr>
        <w:rPr>
          <w:rFonts w:ascii="Arial" w:hAnsi="Arial" w:cs="Arial"/>
          <w:sz w:val="22"/>
          <w:szCs w:val="22"/>
        </w:rPr>
      </w:pPr>
    </w:p>
    <w:p w14:paraId="68040041" w14:textId="77777777" w:rsidR="00661DC6" w:rsidRPr="00661DC6" w:rsidRDefault="00661DC6" w:rsidP="00661DC6">
      <w:pPr>
        <w:jc w:val="both"/>
        <w:rPr>
          <w:rFonts w:ascii="Arial" w:hAnsi="Arial" w:cs="Arial"/>
          <w:sz w:val="22"/>
          <w:szCs w:val="22"/>
        </w:rPr>
      </w:pPr>
      <w:r w:rsidRPr="00661DC6">
        <w:rPr>
          <w:rFonts w:ascii="Arial" w:hAnsi="Arial" w:cs="Arial"/>
          <w:b/>
          <w:sz w:val="22"/>
          <w:szCs w:val="22"/>
        </w:rPr>
        <w:t>Uniwersytetem im. Adama Mickiewicza w Poznaniu,</w:t>
      </w:r>
      <w:r w:rsidRPr="00661DC6">
        <w:rPr>
          <w:rFonts w:ascii="Arial" w:hAnsi="Arial" w:cs="Arial"/>
          <w:sz w:val="22"/>
          <w:szCs w:val="22"/>
        </w:rPr>
        <w:t xml:space="preserve"> </w:t>
      </w:r>
      <w:r w:rsidRPr="00661DC6">
        <w:rPr>
          <w:rFonts w:ascii="Arial" w:hAnsi="Arial" w:cs="Arial"/>
          <w:b/>
          <w:sz w:val="22"/>
          <w:szCs w:val="22"/>
        </w:rPr>
        <w:t xml:space="preserve">ul. H. Wieniawskiego 1, 61-712 Poznań, </w:t>
      </w:r>
      <w:r w:rsidRPr="00661DC6">
        <w:rPr>
          <w:rFonts w:ascii="Arial" w:hAnsi="Arial" w:cs="Arial"/>
          <w:sz w:val="22"/>
          <w:szCs w:val="22"/>
        </w:rPr>
        <w:t>posiadającym NIP:</w:t>
      </w:r>
      <w:r w:rsidRPr="00661DC6">
        <w:rPr>
          <w:rFonts w:ascii="Arial" w:hAnsi="Arial" w:cs="Arial"/>
          <w:b/>
          <w:sz w:val="22"/>
          <w:szCs w:val="22"/>
        </w:rPr>
        <w:t xml:space="preserve"> </w:t>
      </w:r>
      <w:r w:rsidRPr="00661DC6">
        <w:rPr>
          <w:rFonts w:ascii="Arial" w:hAnsi="Arial" w:cs="Arial"/>
          <w:sz w:val="22"/>
          <w:szCs w:val="22"/>
        </w:rPr>
        <w:t>777-00-06-350, REGON 000001293 zwanym dalej „Zamawiającym” reprezentowanym przez:</w:t>
      </w:r>
    </w:p>
    <w:p w14:paraId="7C8AAC34" w14:textId="77777777" w:rsidR="00661DC6" w:rsidRPr="00661DC6" w:rsidRDefault="00661DC6" w:rsidP="00661DC6">
      <w:pPr>
        <w:jc w:val="both"/>
        <w:rPr>
          <w:rFonts w:ascii="Arial" w:hAnsi="Arial" w:cs="Arial"/>
          <w:sz w:val="22"/>
          <w:szCs w:val="22"/>
        </w:rPr>
      </w:pPr>
      <w:r w:rsidRPr="00661DC6">
        <w:rPr>
          <w:rFonts w:ascii="Arial" w:hAnsi="Arial" w:cs="Arial"/>
          <w:sz w:val="22"/>
          <w:szCs w:val="22"/>
        </w:rPr>
        <w:t>..............................</w:t>
      </w:r>
    </w:p>
    <w:p w14:paraId="6EFD4AFD" w14:textId="77777777" w:rsidR="00661DC6" w:rsidRPr="00661DC6" w:rsidRDefault="00661DC6" w:rsidP="00661DC6">
      <w:pPr>
        <w:jc w:val="both"/>
        <w:rPr>
          <w:rFonts w:ascii="Arial" w:hAnsi="Arial" w:cs="Arial"/>
          <w:sz w:val="22"/>
          <w:szCs w:val="22"/>
        </w:rPr>
      </w:pPr>
      <w:r w:rsidRPr="00661DC6">
        <w:rPr>
          <w:rFonts w:ascii="Arial" w:hAnsi="Arial" w:cs="Arial"/>
          <w:sz w:val="22"/>
          <w:szCs w:val="22"/>
        </w:rPr>
        <w:t>przy kontrasygnacie Kwestora – …………………………….</w:t>
      </w:r>
    </w:p>
    <w:p w14:paraId="0632AEBF" w14:textId="77777777" w:rsidR="00661DC6" w:rsidRPr="00661DC6" w:rsidRDefault="00661DC6" w:rsidP="00661DC6">
      <w:pPr>
        <w:rPr>
          <w:rFonts w:ascii="Arial" w:hAnsi="Arial" w:cs="Arial"/>
          <w:sz w:val="22"/>
          <w:szCs w:val="22"/>
        </w:rPr>
      </w:pPr>
    </w:p>
    <w:p w14:paraId="616678FA" w14:textId="77777777" w:rsidR="00661DC6" w:rsidRPr="00661DC6" w:rsidRDefault="00661DC6" w:rsidP="00661DC6">
      <w:pPr>
        <w:rPr>
          <w:rFonts w:ascii="Arial" w:hAnsi="Arial" w:cs="Arial"/>
          <w:sz w:val="22"/>
          <w:szCs w:val="22"/>
        </w:rPr>
      </w:pPr>
      <w:r w:rsidRPr="00661DC6">
        <w:rPr>
          <w:rFonts w:ascii="Arial" w:hAnsi="Arial" w:cs="Arial"/>
          <w:sz w:val="22"/>
          <w:szCs w:val="22"/>
        </w:rPr>
        <w:t>a</w:t>
      </w:r>
    </w:p>
    <w:p w14:paraId="333BF360" w14:textId="77777777" w:rsidR="00661DC6" w:rsidRPr="00661DC6" w:rsidRDefault="00661DC6" w:rsidP="00661DC6">
      <w:pPr>
        <w:jc w:val="both"/>
        <w:rPr>
          <w:rFonts w:ascii="Arial" w:hAnsi="Arial" w:cs="Arial"/>
          <w:sz w:val="22"/>
          <w:szCs w:val="22"/>
        </w:rPr>
      </w:pPr>
      <w:r w:rsidRPr="00661DC6">
        <w:rPr>
          <w:rFonts w:ascii="Arial" w:hAnsi="Arial" w:cs="Arial"/>
          <w:sz w:val="22"/>
          <w:szCs w:val="22"/>
        </w:rPr>
        <w:t>firmą ....................................................................</w:t>
      </w:r>
    </w:p>
    <w:p w14:paraId="1DF47A93" w14:textId="77777777" w:rsidR="00661DC6" w:rsidRPr="00661DC6" w:rsidRDefault="00661DC6" w:rsidP="00661DC6">
      <w:pPr>
        <w:jc w:val="both"/>
        <w:rPr>
          <w:rFonts w:ascii="Arial" w:hAnsi="Arial" w:cs="Arial"/>
          <w:sz w:val="22"/>
          <w:szCs w:val="22"/>
        </w:rPr>
      </w:pPr>
      <w:r w:rsidRPr="00661DC6">
        <w:rPr>
          <w:rFonts w:ascii="Arial" w:hAnsi="Arial" w:cs="Arial"/>
          <w:sz w:val="22"/>
          <w:szCs w:val="22"/>
        </w:rPr>
        <w:t>reprezentowaną  przez:</w:t>
      </w:r>
    </w:p>
    <w:p w14:paraId="470F24EE" w14:textId="77777777" w:rsidR="00661DC6" w:rsidRPr="00661DC6" w:rsidRDefault="00661DC6" w:rsidP="00661DC6">
      <w:pPr>
        <w:jc w:val="both"/>
        <w:rPr>
          <w:rFonts w:ascii="Arial" w:hAnsi="Arial" w:cs="Arial"/>
          <w:sz w:val="22"/>
          <w:szCs w:val="22"/>
        </w:rPr>
      </w:pPr>
      <w:r w:rsidRPr="00661DC6">
        <w:rPr>
          <w:rFonts w:ascii="Arial" w:hAnsi="Arial" w:cs="Arial"/>
          <w:sz w:val="22"/>
          <w:szCs w:val="22"/>
        </w:rPr>
        <w:t>.....................................................</w:t>
      </w:r>
    </w:p>
    <w:p w14:paraId="2B089BE6" w14:textId="77777777" w:rsidR="00661DC6" w:rsidRPr="00661DC6" w:rsidRDefault="00661DC6" w:rsidP="00661DC6">
      <w:pPr>
        <w:jc w:val="both"/>
        <w:rPr>
          <w:rFonts w:ascii="Arial" w:hAnsi="Arial" w:cs="Arial"/>
          <w:sz w:val="22"/>
          <w:szCs w:val="22"/>
        </w:rPr>
      </w:pPr>
      <w:r w:rsidRPr="00661DC6">
        <w:rPr>
          <w:rFonts w:ascii="Arial" w:hAnsi="Arial" w:cs="Arial"/>
          <w:sz w:val="22"/>
          <w:szCs w:val="22"/>
        </w:rPr>
        <w:t>zwaną dalej „Wykonawcą”</w:t>
      </w:r>
    </w:p>
    <w:p w14:paraId="04518D71" w14:textId="77777777" w:rsidR="00661DC6" w:rsidRPr="00661DC6" w:rsidRDefault="00661DC6" w:rsidP="00661DC6">
      <w:pPr>
        <w:keepNext/>
        <w:suppressAutoHyphens/>
        <w:spacing w:line="360" w:lineRule="atLeast"/>
        <w:ind w:right="-1"/>
        <w:jc w:val="right"/>
        <w:outlineLvl w:val="4"/>
        <w:rPr>
          <w:rFonts w:ascii="Arial" w:hAnsi="Arial" w:cs="Arial"/>
          <w:i/>
          <w:iCs/>
          <w:color w:val="00B050"/>
          <w:sz w:val="22"/>
          <w:szCs w:val="22"/>
        </w:rPr>
      </w:pPr>
      <w:r w:rsidRPr="00661DC6">
        <w:rPr>
          <w:rFonts w:ascii="Arial" w:hAnsi="Arial" w:cs="Arial"/>
          <w:bCs/>
          <w:i/>
          <w:iCs/>
          <w:color w:val="00B050"/>
          <w:sz w:val="22"/>
          <w:szCs w:val="22"/>
        </w:rPr>
        <w:tab/>
        <w:t xml:space="preserve"> </w:t>
      </w:r>
    </w:p>
    <w:p w14:paraId="47ABD515" w14:textId="589C4159" w:rsidR="00661DC6" w:rsidRPr="00661DC6" w:rsidRDefault="00661DC6" w:rsidP="00661DC6">
      <w:pPr>
        <w:tabs>
          <w:tab w:val="left" w:pos="851"/>
        </w:tabs>
        <w:ind w:right="-1"/>
        <w:jc w:val="both"/>
        <w:rPr>
          <w:rFonts w:ascii="Arial" w:hAnsi="Arial" w:cs="Arial"/>
          <w:sz w:val="22"/>
          <w:szCs w:val="22"/>
        </w:rPr>
      </w:pPr>
      <w:r w:rsidRPr="00661DC6">
        <w:rPr>
          <w:rFonts w:ascii="Arial" w:hAnsi="Arial" w:cs="Arial"/>
          <w:sz w:val="22"/>
          <w:szCs w:val="22"/>
        </w:rPr>
        <w:t xml:space="preserve">W wyniku postępowania o udzielenie zamówienia publicznego prowadzonego w trybie </w:t>
      </w:r>
      <w:r>
        <w:rPr>
          <w:rFonts w:ascii="Arial" w:hAnsi="Arial" w:cs="Arial"/>
          <w:sz w:val="22"/>
          <w:szCs w:val="22"/>
        </w:rPr>
        <w:t>podstawowym</w:t>
      </w:r>
      <w:r w:rsidRPr="00661DC6">
        <w:rPr>
          <w:rFonts w:ascii="Arial" w:hAnsi="Arial" w:cs="Arial"/>
          <w:sz w:val="22"/>
          <w:szCs w:val="22"/>
        </w:rPr>
        <w:t xml:space="preserve"> </w:t>
      </w:r>
      <w:r w:rsidR="00926457">
        <w:rPr>
          <w:rFonts w:ascii="Arial" w:hAnsi="Arial" w:cs="Arial"/>
          <w:sz w:val="22"/>
          <w:szCs w:val="22"/>
        </w:rPr>
        <w:t xml:space="preserve">bez negocjacji </w:t>
      </w:r>
      <w:r w:rsidRPr="00661DC6">
        <w:rPr>
          <w:rFonts w:ascii="Arial" w:hAnsi="Arial" w:cs="Arial"/>
          <w:sz w:val="22"/>
          <w:szCs w:val="22"/>
        </w:rPr>
        <w:t>na podstawie art. 275 pkt</w:t>
      </w:r>
      <w:r w:rsidR="00BE234B">
        <w:rPr>
          <w:rFonts w:ascii="Arial" w:hAnsi="Arial" w:cs="Arial"/>
          <w:sz w:val="22"/>
          <w:szCs w:val="22"/>
        </w:rPr>
        <w:t>.</w:t>
      </w:r>
      <w:r w:rsidRPr="00661DC6">
        <w:rPr>
          <w:rFonts w:ascii="Arial" w:hAnsi="Arial" w:cs="Arial"/>
          <w:sz w:val="22"/>
          <w:szCs w:val="22"/>
        </w:rPr>
        <w:t xml:space="preserve"> 1) ustawy z dnia 11 września 2019 r. Prawo zamówień publicznych (Dz. U. 20</w:t>
      </w:r>
      <w:r w:rsidR="00AD1C53">
        <w:rPr>
          <w:rFonts w:ascii="Arial" w:hAnsi="Arial" w:cs="Arial"/>
          <w:sz w:val="22"/>
          <w:szCs w:val="22"/>
        </w:rPr>
        <w:t>21</w:t>
      </w:r>
      <w:r w:rsidRPr="00661DC6">
        <w:rPr>
          <w:rFonts w:ascii="Arial" w:hAnsi="Arial" w:cs="Arial"/>
          <w:sz w:val="22"/>
          <w:szCs w:val="22"/>
        </w:rPr>
        <w:t xml:space="preserve"> poz. </w:t>
      </w:r>
      <w:r w:rsidR="00AD1C53">
        <w:rPr>
          <w:rFonts w:ascii="Arial" w:hAnsi="Arial" w:cs="Arial"/>
          <w:sz w:val="22"/>
          <w:szCs w:val="22"/>
        </w:rPr>
        <w:t>1129</w:t>
      </w:r>
      <w:r w:rsidRPr="00661DC6">
        <w:rPr>
          <w:rFonts w:ascii="Arial" w:hAnsi="Arial" w:cs="Arial"/>
          <w:sz w:val="22"/>
          <w:szCs w:val="22"/>
        </w:rPr>
        <w:t xml:space="preserve"> z </w:t>
      </w:r>
      <w:proofErr w:type="spellStart"/>
      <w:r w:rsidRPr="00661DC6">
        <w:rPr>
          <w:rFonts w:ascii="Arial" w:hAnsi="Arial" w:cs="Arial"/>
          <w:sz w:val="22"/>
          <w:szCs w:val="22"/>
        </w:rPr>
        <w:t>późn</w:t>
      </w:r>
      <w:proofErr w:type="spellEnd"/>
      <w:r w:rsidRPr="00661DC6">
        <w:rPr>
          <w:rFonts w:ascii="Arial" w:hAnsi="Arial" w:cs="Arial"/>
          <w:sz w:val="22"/>
          <w:szCs w:val="22"/>
        </w:rPr>
        <w:t>. zm.) została zawarta umowa następującej treści:</w:t>
      </w:r>
    </w:p>
    <w:p w14:paraId="261A66D7" w14:textId="77777777" w:rsidR="00661DC6" w:rsidRPr="00661DC6" w:rsidRDefault="00661DC6" w:rsidP="00661DC6">
      <w:pPr>
        <w:tabs>
          <w:tab w:val="left" w:pos="851"/>
        </w:tabs>
        <w:ind w:right="-1"/>
        <w:jc w:val="both"/>
        <w:rPr>
          <w:rFonts w:ascii="Arial" w:hAnsi="Arial" w:cs="Arial"/>
          <w:b/>
          <w:bCs/>
          <w:sz w:val="22"/>
          <w:szCs w:val="22"/>
        </w:rPr>
      </w:pPr>
    </w:p>
    <w:p w14:paraId="5DE80245" w14:textId="77777777" w:rsidR="00661DC6" w:rsidRPr="00661DC6" w:rsidRDefault="00661DC6" w:rsidP="00661DC6">
      <w:pPr>
        <w:tabs>
          <w:tab w:val="left" w:pos="851"/>
        </w:tabs>
        <w:ind w:left="567" w:right="-1" w:hanging="567"/>
        <w:jc w:val="both"/>
        <w:rPr>
          <w:rFonts w:ascii="Arial" w:hAnsi="Arial" w:cs="Arial"/>
          <w:b/>
          <w:bCs/>
          <w:sz w:val="22"/>
          <w:szCs w:val="22"/>
        </w:rPr>
      </w:pPr>
      <w:r w:rsidRPr="00661DC6">
        <w:rPr>
          <w:rFonts w:ascii="Arial" w:hAnsi="Arial" w:cs="Arial"/>
          <w:b/>
          <w:bCs/>
          <w:sz w:val="22"/>
          <w:szCs w:val="22"/>
        </w:rPr>
        <w:sym w:font="Arial" w:char="00A7"/>
      </w:r>
      <w:r w:rsidRPr="00661DC6">
        <w:rPr>
          <w:rFonts w:ascii="Arial" w:hAnsi="Arial" w:cs="Arial"/>
          <w:b/>
          <w:bCs/>
          <w:sz w:val="22"/>
          <w:szCs w:val="22"/>
        </w:rPr>
        <w:t xml:space="preserve"> 1. PRZEDMIOT UMOWY</w:t>
      </w:r>
    </w:p>
    <w:p w14:paraId="28AC0BCD" w14:textId="77777777" w:rsidR="00661DC6" w:rsidRPr="00661DC6" w:rsidRDefault="00661DC6" w:rsidP="00661DC6">
      <w:pPr>
        <w:rPr>
          <w:rFonts w:ascii="Arial" w:hAnsi="Arial" w:cs="Arial"/>
          <w:b/>
          <w:bCs/>
          <w:sz w:val="22"/>
          <w:szCs w:val="22"/>
        </w:rPr>
      </w:pPr>
      <w:r w:rsidRPr="00661DC6">
        <w:rPr>
          <w:rFonts w:ascii="Arial" w:hAnsi="Arial" w:cs="Arial"/>
          <w:b/>
          <w:bCs/>
          <w:sz w:val="22"/>
          <w:szCs w:val="22"/>
        </w:rPr>
        <w:tab/>
      </w:r>
      <w:r w:rsidRPr="00661DC6">
        <w:rPr>
          <w:rFonts w:ascii="Arial" w:hAnsi="Arial" w:cs="Arial"/>
          <w:b/>
          <w:bCs/>
          <w:sz w:val="22"/>
          <w:szCs w:val="22"/>
        </w:rPr>
        <w:tab/>
      </w:r>
    </w:p>
    <w:p w14:paraId="6B4D7F2D" w14:textId="3E872D30" w:rsidR="00661DC6" w:rsidRPr="00661DC6" w:rsidRDefault="00661DC6" w:rsidP="00661DC6">
      <w:pPr>
        <w:jc w:val="both"/>
        <w:rPr>
          <w:rFonts w:ascii="Arial" w:hAnsi="Arial" w:cs="Arial"/>
          <w:b/>
          <w:sz w:val="22"/>
          <w:szCs w:val="22"/>
        </w:rPr>
      </w:pPr>
      <w:r w:rsidRPr="00661DC6">
        <w:rPr>
          <w:rFonts w:ascii="Arial" w:hAnsi="Arial" w:cs="Arial"/>
          <w:b/>
          <w:sz w:val="22"/>
          <w:szCs w:val="22"/>
        </w:rPr>
        <w:t xml:space="preserve">Część …………… - Dostawa sprzętu </w:t>
      </w:r>
      <w:r>
        <w:rPr>
          <w:rFonts w:ascii="Arial" w:hAnsi="Arial" w:cs="Arial"/>
          <w:b/>
          <w:sz w:val="22"/>
          <w:szCs w:val="22"/>
        </w:rPr>
        <w:t xml:space="preserve">audiowizualnego i </w:t>
      </w:r>
      <w:r w:rsidRPr="00661DC6">
        <w:rPr>
          <w:rFonts w:ascii="Arial" w:hAnsi="Arial" w:cs="Arial"/>
          <w:b/>
          <w:sz w:val="22"/>
          <w:szCs w:val="22"/>
        </w:rPr>
        <w:t>komputerowego.</w:t>
      </w:r>
    </w:p>
    <w:p w14:paraId="1714DB09" w14:textId="77777777" w:rsidR="00661DC6" w:rsidRPr="00661DC6" w:rsidRDefault="00661DC6" w:rsidP="00661DC6">
      <w:pPr>
        <w:jc w:val="both"/>
        <w:rPr>
          <w:rFonts w:ascii="Arial" w:hAnsi="Arial" w:cs="Arial"/>
          <w:color w:val="00B050"/>
          <w:sz w:val="22"/>
          <w:szCs w:val="22"/>
        </w:rPr>
      </w:pPr>
    </w:p>
    <w:p w14:paraId="16239B26" w14:textId="299A2498" w:rsidR="00661DC6" w:rsidRPr="00661DC6" w:rsidRDefault="00661DC6" w:rsidP="00661DC6">
      <w:pPr>
        <w:jc w:val="both"/>
        <w:rPr>
          <w:rFonts w:ascii="Arial" w:hAnsi="Arial" w:cs="Arial"/>
          <w:sz w:val="22"/>
          <w:szCs w:val="22"/>
        </w:rPr>
      </w:pPr>
      <w:r w:rsidRPr="00661DC6">
        <w:rPr>
          <w:rFonts w:ascii="Arial" w:hAnsi="Arial" w:cs="Arial"/>
          <w:sz w:val="22"/>
          <w:szCs w:val="22"/>
        </w:rPr>
        <w:t xml:space="preserve">Zgodnie z ofertą Wykonawcy z dnia …………...... r., złożoną w </w:t>
      </w:r>
      <w:r>
        <w:rPr>
          <w:rFonts w:ascii="Arial" w:hAnsi="Arial" w:cs="Arial"/>
          <w:sz w:val="22"/>
          <w:szCs w:val="22"/>
        </w:rPr>
        <w:t>postępowaniu w trybie podstawowym</w:t>
      </w:r>
      <w:r w:rsidRPr="00661DC6">
        <w:rPr>
          <w:rFonts w:ascii="Arial" w:hAnsi="Arial" w:cs="Arial"/>
          <w:sz w:val="22"/>
          <w:szCs w:val="22"/>
        </w:rPr>
        <w:t xml:space="preserve"> nr </w:t>
      </w:r>
      <w:r w:rsidR="00AB6324">
        <w:rPr>
          <w:rFonts w:ascii="Arial" w:hAnsi="Arial" w:cs="Arial"/>
          <w:sz w:val="22"/>
          <w:szCs w:val="22"/>
        </w:rPr>
        <w:t>ZP/1595/D/22</w:t>
      </w:r>
      <w:r w:rsidRPr="00661DC6">
        <w:rPr>
          <w:rFonts w:ascii="Arial" w:hAnsi="Arial" w:cs="Arial"/>
          <w:sz w:val="22"/>
          <w:szCs w:val="22"/>
        </w:rPr>
        <w:t xml:space="preserve">, stanowiącą załącznik nr 1 do niniejszej umowy, wymogami i warunkami określonymi w SWZ nr </w:t>
      </w:r>
      <w:r w:rsidR="00AB6324">
        <w:rPr>
          <w:rFonts w:ascii="Arial" w:hAnsi="Arial" w:cs="Arial"/>
          <w:sz w:val="22"/>
          <w:szCs w:val="22"/>
        </w:rPr>
        <w:t>ZP/1595/D/22</w:t>
      </w:r>
      <w:r>
        <w:rPr>
          <w:rFonts w:ascii="Arial" w:hAnsi="Arial" w:cs="Arial"/>
          <w:sz w:val="22"/>
          <w:szCs w:val="22"/>
        </w:rPr>
        <w:t xml:space="preserve"> </w:t>
      </w:r>
      <w:r w:rsidRPr="00661DC6">
        <w:rPr>
          <w:rFonts w:ascii="Arial" w:hAnsi="Arial" w:cs="Arial"/>
          <w:sz w:val="22"/>
          <w:szCs w:val="22"/>
        </w:rPr>
        <w:t xml:space="preserve">oraz formularzem cenowym stanowiącym załącznik nr </w:t>
      </w:r>
      <w:r>
        <w:rPr>
          <w:rFonts w:ascii="Arial" w:hAnsi="Arial" w:cs="Arial"/>
          <w:sz w:val="22"/>
          <w:szCs w:val="22"/>
        </w:rPr>
        <w:t>2</w:t>
      </w:r>
      <w:r w:rsidRPr="00661DC6">
        <w:rPr>
          <w:rFonts w:ascii="Arial" w:hAnsi="Arial" w:cs="Arial"/>
          <w:sz w:val="22"/>
          <w:szCs w:val="22"/>
        </w:rPr>
        <w:t xml:space="preserve"> do niniejszej umowy.</w:t>
      </w:r>
    </w:p>
    <w:p w14:paraId="7E1389B6" w14:textId="77777777" w:rsidR="00661DC6" w:rsidRPr="00661DC6" w:rsidRDefault="00661DC6" w:rsidP="00661DC6">
      <w:pPr>
        <w:jc w:val="both"/>
        <w:rPr>
          <w:rFonts w:ascii="Arial" w:hAnsi="Arial" w:cs="Arial"/>
          <w:sz w:val="22"/>
          <w:szCs w:val="22"/>
        </w:rPr>
      </w:pPr>
    </w:p>
    <w:p w14:paraId="4E96FCC8" w14:textId="77777777" w:rsidR="00661DC6" w:rsidRPr="00661DC6" w:rsidRDefault="00661DC6" w:rsidP="00661DC6">
      <w:pPr>
        <w:tabs>
          <w:tab w:val="left" w:pos="709"/>
          <w:tab w:val="left" w:pos="851"/>
        </w:tabs>
        <w:ind w:left="567" w:right="-1" w:hanging="567"/>
        <w:jc w:val="both"/>
        <w:rPr>
          <w:rFonts w:ascii="Arial" w:hAnsi="Arial" w:cs="Arial"/>
          <w:b/>
          <w:bCs/>
          <w:sz w:val="22"/>
          <w:szCs w:val="22"/>
        </w:rPr>
      </w:pPr>
      <w:r w:rsidRPr="00661DC6">
        <w:rPr>
          <w:rFonts w:ascii="Arial" w:hAnsi="Arial" w:cs="Arial"/>
          <w:b/>
          <w:bCs/>
          <w:sz w:val="22"/>
          <w:szCs w:val="22"/>
        </w:rPr>
        <w:sym w:font="Arial" w:char="00A7"/>
      </w:r>
      <w:r w:rsidRPr="00661DC6">
        <w:rPr>
          <w:rFonts w:ascii="Arial" w:hAnsi="Arial" w:cs="Arial"/>
          <w:b/>
          <w:bCs/>
          <w:sz w:val="22"/>
          <w:szCs w:val="22"/>
        </w:rPr>
        <w:t xml:space="preserve"> 2. CAŁKOWITA I ŁĄCZNA WARTOŚĆ UMOWY</w:t>
      </w:r>
    </w:p>
    <w:p w14:paraId="116C73A1" w14:textId="77777777" w:rsidR="00661DC6" w:rsidRPr="00661DC6" w:rsidRDefault="00661DC6" w:rsidP="00661DC6">
      <w:pPr>
        <w:tabs>
          <w:tab w:val="left" w:pos="709"/>
          <w:tab w:val="left" w:pos="851"/>
        </w:tabs>
        <w:ind w:left="567" w:right="-1" w:hanging="567"/>
        <w:jc w:val="both"/>
        <w:rPr>
          <w:rFonts w:ascii="Arial" w:hAnsi="Arial" w:cs="Arial"/>
          <w:b/>
          <w:bCs/>
          <w:sz w:val="22"/>
          <w:szCs w:val="22"/>
        </w:rPr>
      </w:pPr>
    </w:p>
    <w:p w14:paraId="089C9B58" w14:textId="77777777" w:rsidR="00661DC6" w:rsidRPr="00661DC6" w:rsidRDefault="00661DC6" w:rsidP="00661DC6">
      <w:pPr>
        <w:tabs>
          <w:tab w:val="left" w:pos="709"/>
          <w:tab w:val="left" w:pos="851"/>
        </w:tabs>
        <w:ind w:right="-1"/>
        <w:jc w:val="both"/>
        <w:rPr>
          <w:rFonts w:ascii="Arial" w:hAnsi="Arial" w:cs="Arial"/>
          <w:b/>
          <w:sz w:val="22"/>
          <w:szCs w:val="22"/>
        </w:rPr>
      </w:pPr>
      <w:r w:rsidRPr="00661DC6">
        <w:rPr>
          <w:rFonts w:ascii="Arial" w:hAnsi="Arial" w:cs="Arial"/>
          <w:sz w:val="22"/>
          <w:szCs w:val="22"/>
        </w:rPr>
        <w:t xml:space="preserve">Całkowita wartość umowy (wynagrodzenia Wykonawcy) w zakresie </w:t>
      </w:r>
      <w:r w:rsidRPr="00661DC6">
        <w:rPr>
          <w:rFonts w:ascii="Arial" w:hAnsi="Arial" w:cs="Arial"/>
          <w:b/>
          <w:sz w:val="22"/>
          <w:szCs w:val="22"/>
        </w:rPr>
        <w:t>Części nr …… :</w:t>
      </w:r>
    </w:p>
    <w:p w14:paraId="7B0026C1" w14:textId="77777777" w:rsidR="00661DC6" w:rsidRPr="00661DC6" w:rsidRDefault="00661DC6" w:rsidP="00661DC6">
      <w:pPr>
        <w:tabs>
          <w:tab w:val="left" w:pos="709"/>
          <w:tab w:val="left" w:pos="851"/>
        </w:tabs>
        <w:ind w:right="-1"/>
        <w:jc w:val="both"/>
        <w:rPr>
          <w:rFonts w:ascii="Arial" w:hAnsi="Arial" w:cs="Arial"/>
          <w:b/>
          <w:sz w:val="22"/>
          <w:szCs w:val="22"/>
        </w:rPr>
      </w:pPr>
    </w:p>
    <w:p w14:paraId="4FDBA543" w14:textId="77777777" w:rsidR="00661DC6" w:rsidRPr="00661DC6" w:rsidRDefault="00661DC6" w:rsidP="00661DC6">
      <w:pPr>
        <w:tabs>
          <w:tab w:val="left" w:pos="709"/>
          <w:tab w:val="left" w:pos="851"/>
        </w:tabs>
        <w:spacing w:line="276" w:lineRule="auto"/>
        <w:ind w:right="-1"/>
        <w:jc w:val="both"/>
        <w:rPr>
          <w:rFonts w:ascii="Arial" w:hAnsi="Arial" w:cs="Arial"/>
          <w:b/>
          <w:sz w:val="22"/>
          <w:szCs w:val="22"/>
        </w:rPr>
      </w:pPr>
      <w:r w:rsidRPr="00661DC6">
        <w:rPr>
          <w:rFonts w:ascii="Arial" w:hAnsi="Arial" w:cs="Arial"/>
          <w:b/>
          <w:sz w:val="22"/>
          <w:szCs w:val="22"/>
        </w:rPr>
        <w:t xml:space="preserve">brutto …………………………PLN  </w:t>
      </w:r>
    </w:p>
    <w:p w14:paraId="385FCB97" w14:textId="77777777" w:rsidR="00661DC6" w:rsidRPr="00661DC6" w:rsidRDefault="00661DC6" w:rsidP="00661DC6">
      <w:pPr>
        <w:tabs>
          <w:tab w:val="left" w:pos="709"/>
          <w:tab w:val="left" w:pos="851"/>
        </w:tabs>
        <w:spacing w:line="276" w:lineRule="auto"/>
        <w:ind w:right="-1"/>
        <w:jc w:val="both"/>
        <w:rPr>
          <w:rFonts w:ascii="Arial" w:hAnsi="Arial" w:cs="Arial"/>
          <w:sz w:val="22"/>
          <w:szCs w:val="22"/>
        </w:rPr>
      </w:pPr>
      <w:r w:rsidRPr="00661DC6">
        <w:rPr>
          <w:rFonts w:ascii="Arial" w:hAnsi="Arial" w:cs="Arial"/>
          <w:sz w:val="22"/>
          <w:szCs w:val="22"/>
        </w:rPr>
        <w:t>słownie: ………………………………………</w:t>
      </w:r>
    </w:p>
    <w:p w14:paraId="4E1227F0" w14:textId="77777777" w:rsidR="00661DC6" w:rsidRPr="00661DC6" w:rsidRDefault="00661DC6" w:rsidP="00661DC6">
      <w:pPr>
        <w:spacing w:line="276" w:lineRule="auto"/>
        <w:ind w:left="284" w:right="-1" w:hanging="284"/>
        <w:jc w:val="both"/>
        <w:rPr>
          <w:rFonts w:ascii="Arial" w:hAnsi="Arial" w:cs="Arial"/>
          <w:bCs/>
          <w:sz w:val="22"/>
          <w:szCs w:val="22"/>
        </w:rPr>
      </w:pPr>
      <w:r w:rsidRPr="00661DC6">
        <w:rPr>
          <w:rFonts w:ascii="Arial" w:hAnsi="Arial" w:cs="Arial"/>
          <w:bCs/>
          <w:sz w:val="22"/>
          <w:szCs w:val="22"/>
        </w:rPr>
        <w:t>netto : ………………………. PLN</w:t>
      </w:r>
    </w:p>
    <w:p w14:paraId="2992F1FD" w14:textId="77777777" w:rsidR="00661DC6" w:rsidRPr="00661DC6" w:rsidRDefault="00661DC6" w:rsidP="00661DC6">
      <w:pPr>
        <w:spacing w:line="276" w:lineRule="auto"/>
        <w:ind w:left="284" w:right="-1" w:hanging="284"/>
        <w:jc w:val="both"/>
        <w:rPr>
          <w:rFonts w:ascii="Arial" w:hAnsi="Arial" w:cs="Arial"/>
          <w:bCs/>
          <w:sz w:val="22"/>
          <w:szCs w:val="22"/>
        </w:rPr>
      </w:pPr>
      <w:r w:rsidRPr="00661DC6">
        <w:rPr>
          <w:rFonts w:ascii="Arial" w:hAnsi="Arial" w:cs="Arial"/>
          <w:bCs/>
          <w:sz w:val="22"/>
          <w:szCs w:val="22"/>
        </w:rPr>
        <w:t>słownie: ……………………………………………………………… zł</w:t>
      </w:r>
    </w:p>
    <w:p w14:paraId="055A3B8C" w14:textId="77777777" w:rsidR="00661DC6" w:rsidRPr="00661DC6" w:rsidRDefault="00661DC6" w:rsidP="00661DC6">
      <w:pPr>
        <w:tabs>
          <w:tab w:val="left" w:pos="851"/>
        </w:tabs>
        <w:ind w:right="-1"/>
        <w:jc w:val="both"/>
        <w:rPr>
          <w:rFonts w:ascii="Arial" w:hAnsi="Arial" w:cs="Arial"/>
          <w:sz w:val="22"/>
          <w:szCs w:val="22"/>
        </w:rPr>
      </w:pPr>
    </w:p>
    <w:p w14:paraId="71AB2C05" w14:textId="00723172" w:rsidR="00661DC6" w:rsidRPr="00661DC6" w:rsidRDefault="00661DC6" w:rsidP="00661DC6">
      <w:pPr>
        <w:tabs>
          <w:tab w:val="left" w:pos="851"/>
        </w:tabs>
        <w:ind w:right="-1"/>
        <w:jc w:val="both"/>
        <w:rPr>
          <w:rFonts w:ascii="Arial" w:hAnsi="Arial" w:cs="Arial"/>
          <w:sz w:val="22"/>
          <w:szCs w:val="22"/>
        </w:rPr>
      </w:pPr>
      <w:r w:rsidRPr="00661DC6">
        <w:rPr>
          <w:rFonts w:ascii="Arial" w:hAnsi="Arial" w:cs="Arial"/>
          <w:sz w:val="22"/>
          <w:szCs w:val="22"/>
        </w:rPr>
        <w:t>Umowa zawiera podatek VAT dla Częśc</w:t>
      </w:r>
      <w:r>
        <w:rPr>
          <w:rFonts w:ascii="Arial" w:hAnsi="Arial" w:cs="Arial"/>
          <w:sz w:val="22"/>
          <w:szCs w:val="22"/>
        </w:rPr>
        <w:t>i ……. poz.  …….w wysokości ……</w:t>
      </w:r>
    </w:p>
    <w:p w14:paraId="4EC4A491" w14:textId="77777777" w:rsidR="00661DC6" w:rsidRPr="00661DC6" w:rsidRDefault="00661DC6" w:rsidP="00661DC6">
      <w:pPr>
        <w:tabs>
          <w:tab w:val="left" w:pos="709"/>
          <w:tab w:val="left" w:pos="851"/>
        </w:tabs>
        <w:ind w:right="-1"/>
        <w:jc w:val="both"/>
        <w:rPr>
          <w:rFonts w:ascii="Arial" w:hAnsi="Arial" w:cs="Arial"/>
          <w:b/>
          <w:sz w:val="22"/>
          <w:szCs w:val="22"/>
        </w:rPr>
      </w:pPr>
    </w:p>
    <w:p w14:paraId="68EA261D" w14:textId="77777777" w:rsidR="00661DC6" w:rsidRPr="00661DC6" w:rsidRDefault="00661DC6" w:rsidP="00661DC6">
      <w:pPr>
        <w:tabs>
          <w:tab w:val="left" w:pos="709"/>
          <w:tab w:val="left" w:pos="851"/>
        </w:tabs>
        <w:ind w:right="-1"/>
        <w:jc w:val="both"/>
        <w:rPr>
          <w:rFonts w:ascii="Arial" w:hAnsi="Arial" w:cs="Arial"/>
          <w:b/>
          <w:sz w:val="22"/>
          <w:szCs w:val="22"/>
        </w:rPr>
      </w:pPr>
      <w:r w:rsidRPr="00661DC6">
        <w:rPr>
          <w:rFonts w:ascii="Arial" w:hAnsi="Arial" w:cs="Arial"/>
          <w:b/>
          <w:sz w:val="22"/>
          <w:szCs w:val="22"/>
        </w:rPr>
        <w:t xml:space="preserve">itd. </w:t>
      </w:r>
    </w:p>
    <w:p w14:paraId="79C525C3" w14:textId="77777777" w:rsidR="00661DC6" w:rsidRPr="00661DC6" w:rsidRDefault="00661DC6" w:rsidP="00661DC6">
      <w:pPr>
        <w:tabs>
          <w:tab w:val="left" w:pos="709"/>
          <w:tab w:val="left" w:pos="851"/>
        </w:tabs>
        <w:ind w:right="-1"/>
        <w:jc w:val="both"/>
        <w:rPr>
          <w:rFonts w:ascii="Arial" w:hAnsi="Arial" w:cs="Arial"/>
          <w:b/>
          <w:color w:val="00B050"/>
          <w:sz w:val="22"/>
          <w:szCs w:val="22"/>
        </w:rPr>
      </w:pPr>
    </w:p>
    <w:p w14:paraId="1B469404" w14:textId="77777777" w:rsidR="00661DC6" w:rsidRPr="00661DC6" w:rsidRDefault="00661DC6" w:rsidP="00661DC6">
      <w:pPr>
        <w:tabs>
          <w:tab w:val="left" w:pos="851"/>
        </w:tabs>
        <w:ind w:right="-1"/>
        <w:jc w:val="both"/>
        <w:rPr>
          <w:rFonts w:ascii="Arial" w:hAnsi="Arial" w:cs="Arial"/>
          <w:sz w:val="22"/>
          <w:szCs w:val="22"/>
        </w:rPr>
      </w:pPr>
      <w:r w:rsidRPr="00661DC6">
        <w:rPr>
          <w:rFonts w:ascii="Arial" w:hAnsi="Arial" w:cs="Arial"/>
          <w:sz w:val="22"/>
          <w:szCs w:val="22"/>
        </w:rPr>
        <w:t>Całkowita wartość umowy</w:t>
      </w:r>
      <w:r w:rsidRPr="00661DC6">
        <w:rPr>
          <w:rFonts w:ascii="Arial" w:hAnsi="Arial" w:cs="Arial"/>
          <w:b/>
          <w:sz w:val="22"/>
          <w:szCs w:val="22"/>
        </w:rPr>
        <w:t xml:space="preserve"> </w:t>
      </w:r>
      <w:r w:rsidRPr="00661DC6">
        <w:rPr>
          <w:rFonts w:ascii="Arial" w:hAnsi="Arial" w:cs="Arial"/>
          <w:bCs/>
          <w:sz w:val="22"/>
          <w:szCs w:val="22"/>
        </w:rPr>
        <w:t>w zakresie danej Części</w:t>
      </w:r>
      <w:r w:rsidRPr="00661DC6">
        <w:rPr>
          <w:rFonts w:ascii="Arial" w:hAnsi="Arial" w:cs="Arial"/>
          <w:sz w:val="22"/>
          <w:szCs w:val="22"/>
        </w:rPr>
        <w:t xml:space="preserve"> obejmuje w szczególności ubezpieczenie, transport, opakowanie, znakowanie oraz dokumentację użytkownika. </w:t>
      </w:r>
    </w:p>
    <w:p w14:paraId="7DA91FC3" w14:textId="77777777" w:rsidR="00661DC6" w:rsidRPr="00661DC6" w:rsidRDefault="00661DC6" w:rsidP="00661DC6">
      <w:pPr>
        <w:tabs>
          <w:tab w:val="left" w:pos="709"/>
          <w:tab w:val="left" w:pos="851"/>
        </w:tabs>
        <w:ind w:right="-1"/>
        <w:jc w:val="both"/>
        <w:rPr>
          <w:rFonts w:ascii="Arial" w:hAnsi="Arial" w:cs="Arial"/>
          <w:b/>
          <w:sz w:val="22"/>
          <w:szCs w:val="22"/>
        </w:rPr>
      </w:pPr>
    </w:p>
    <w:p w14:paraId="5C347286" w14:textId="77777777" w:rsidR="00661DC6" w:rsidRPr="00661DC6" w:rsidRDefault="00661DC6" w:rsidP="00661DC6">
      <w:pPr>
        <w:tabs>
          <w:tab w:val="left" w:pos="709"/>
          <w:tab w:val="left" w:pos="851"/>
        </w:tabs>
        <w:ind w:right="-1"/>
        <w:jc w:val="both"/>
        <w:rPr>
          <w:rFonts w:ascii="Arial" w:hAnsi="Arial" w:cs="Arial"/>
          <w:sz w:val="22"/>
          <w:szCs w:val="22"/>
        </w:rPr>
      </w:pPr>
      <w:r w:rsidRPr="00661DC6">
        <w:rPr>
          <w:rFonts w:ascii="Arial" w:hAnsi="Arial" w:cs="Arial"/>
          <w:b/>
          <w:sz w:val="22"/>
          <w:szCs w:val="22"/>
        </w:rPr>
        <w:t>Łączną wartością umowy (wynagrodzenia Wykonawcy)</w:t>
      </w:r>
      <w:r w:rsidRPr="00661DC6">
        <w:rPr>
          <w:rFonts w:ascii="Arial" w:hAnsi="Arial" w:cs="Arial"/>
          <w:sz w:val="22"/>
          <w:szCs w:val="22"/>
        </w:rPr>
        <w:t xml:space="preserve"> jest kwota stanowiąca sumę kwot z wszystkich wymienionych wyżej części tj. kwota brutto ………………………PLN.</w:t>
      </w:r>
    </w:p>
    <w:p w14:paraId="631A7417" w14:textId="77777777" w:rsidR="00661DC6" w:rsidRPr="00661DC6" w:rsidRDefault="00661DC6" w:rsidP="00661DC6">
      <w:pPr>
        <w:tabs>
          <w:tab w:val="left" w:pos="709"/>
          <w:tab w:val="left" w:pos="851"/>
        </w:tabs>
        <w:spacing w:line="276" w:lineRule="auto"/>
        <w:ind w:right="-1"/>
        <w:jc w:val="both"/>
        <w:rPr>
          <w:rFonts w:ascii="Arial" w:hAnsi="Arial" w:cs="Arial"/>
          <w:b/>
          <w:sz w:val="22"/>
          <w:szCs w:val="22"/>
          <w:u w:val="single"/>
        </w:rPr>
      </w:pPr>
    </w:p>
    <w:p w14:paraId="42517610" w14:textId="113C2C40" w:rsidR="00661DC6" w:rsidRPr="00661DC6" w:rsidRDefault="00661DC6" w:rsidP="00661DC6">
      <w:pPr>
        <w:tabs>
          <w:tab w:val="left" w:pos="851"/>
        </w:tabs>
        <w:ind w:right="-1"/>
        <w:jc w:val="both"/>
        <w:rPr>
          <w:rFonts w:ascii="Arial" w:hAnsi="Arial" w:cs="Arial"/>
          <w:sz w:val="22"/>
          <w:szCs w:val="22"/>
        </w:rPr>
      </w:pPr>
      <w:r w:rsidRPr="00661DC6">
        <w:rPr>
          <w:rFonts w:ascii="Arial" w:hAnsi="Arial" w:cs="Arial"/>
          <w:sz w:val="22"/>
          <w:szCs w:val="22"/>
        </w:rPr>
        <w:t xml:space="preserve">Wykonawca zobowiązuje się zastosować stawkę 0% podatku VAT pod warunkiem otrzymania od Zamawiającego, będącego placówką oświatową zamówienia, które będzie potwierdzone przez właściwy organ nadzorujący Zamawiającego zgodnie z art. 83 ust. 14 pkt 1 w związku z art. 83 ust.1 pkt 26 </w:t>
      </w:r>
      <w:proofErr w:type="spellStart"/>
      <w:r w:rsidRPr="00661DC6">
        <w:rPr>
          <w:rFonts w:ascii="Arial" w:hAnsi="Arial" w:cs="Arial"/>
          <w:sz w:val="22"/>
          <w:szCs w:val="22"/>
        </w:rPr>
        <w:t>lit.a</w:t>
      </w:r>
      <w:proofErr w:type="spellEnd"/>
      <w:r w:rsidRPr="00661DC6">
        <w:rPr>
          <w:rFonts w:ascii="Arial" w:hAnsi="Arial" w:cs="Arial"/>
          <w:sz w:val="22"/>
          <w:szCs w:val="22"/>
        </w:rPr>
        <w:t xml:space="preserve">) ustawy z dnia 11 marca 2004 r. o podatku od towarów i usług (tekst jednolity Dz.U.  z 2020 r , poz. 106 z </w:t>
      </w:r>
      <w:proofErr w:type="spellStart"/>
      <w:r w:rsidRPr="00661DC6">
        <w:rPr>
          <w:rFonts w:ascii="Arial" w:hAnsi="Arial" w:cs="Arial"/>
          <w:sz w:val="22"/>
          <w:szCs w:val="22"/>
        </w:rPr>
        <w:t>późn</w:t>
      </w:r>
      <w:proofErr w:type="spellEnd"/>
      <w:r w:rsidRPr="00661DC6">
        <w:rPr>
          <w:rFonts w:ascii="Arial" w:hAnsi="Arial" w:cs="Arial"/>
          <w:sz w:val="22"/>
          <w:szCs w:val="22"/>
        </w:rPr>
        <w:t xml:space="preserve">. zm.) – </w:t>
      </w:r>
      <w:r w:rsidRPr="00661DC6">
        <w:rPr>
          <w:rFonts w:ascii="Arial" w:hAnsi="Arial" w:cs="Arial"/>
          <w:b/>
          <w:sz w:val="22"/>
          <w:szCs w:val="22"/>
        </w:rPr>
        <w:t xml:space="preserve">dotyczy </w:t>
      </w:r>
      <w:r w:rsidRPr="00661DC6">
        <w:rPr>
          <w:rFonts w:ascii="Arial" w:hAnsi="Arial" w:cs="Arial"/>
          <w:b/>
          <w:bCs/>
          <w:sz w:val="22"/>
          <w:szCs w:val="22"/>
        </w:rPr>
        <w:t xml:space="preserve">Część </w:t>
      </w:r>
      <w:r w:rsidR="00AB6324">
        <w:rPr>
          <w:rFonts w:ascii="Arial" w:hAnsi="Arial" w:cs="Arial"/>
          <w:b/>
          <w:bCs/>
          <w:sz w:val="22"/>
          <w:szCs w:val="22"/>
        </w:rPr>
        <w:t>1</w:t>
      </w:r>
    </w:p>
    <w:p w14:paraId="4A2B28D1" w14:textId="77777777" w:rsidR="00661DC6" w:rsidRPr="00661DC6" w:rsidRDefault="00661DC6" w:rsidP="00661DC6">
      <w:pPr>
        <w:tabs>
          <w:tab w:val="left" w:pos="851"/>
        </w:tabs>
        <w:ind w:right="-1"/>
        <w:jc w:val="both"/>
        <w:rPr>
          <w:rFonts w:ascii="Arial" w:hAnsi="Arial" w:cs="Arial"/>
          <w:sz w:val="22"/>
          <w:szCs w:val="22"/>
        </w:rPr>
      </w:pPr>
    </w:p>
    <w:p w14:paraId="74C9AE11" w14:textId="77777777" w:rsidR="00661DC6" w:rsidRPr="00661DC6" w:rsidRDefault="00661DC6" w:rsidP="00661DC6">
      <w:pPr>
        <w:tabs>
          <w:tab w:val="left" w:pos="851"/>
        </w:tabs>
        <w:ind w:right="-1"/>
        <w:jc w:val="both"/>
        <w:rPr>
          <w:rFonts w:ascii="Arial" w:hAnsi="Arial" w:cs="Arial"/>
          <w:sz w:val="22"/>
          <w:szCs w:val="22"/>
        </w:rPr>
      </w:pPr>
      <w:r w:rsidRPr="00661DC6">
        <w:rPr>
          <w:rFonts w:ascii="Arial" w:hAnsi="Arial" w:cs="Arial"/>
          <w:sz w:val="22"/>
          <w:szCs w:val="22"/>
        </w:rPr>
        <w:t xml:space="preserve">W przypadku zmiany obowiązujących na terenie Rzeczypospolitej Polskiej przepisów dotyczących wysokości stawek podatku od towarów i usług (VAT) w zakresie obejmującym przedmiot niniejszej umowy, obie strony zobowiązują się do odpowiedniej zmiany umowy w tym zakresie. Zamawiający zapłaci podatek VAT w wysokości obliczonej na podstawie stawki obowiązującej w dniu wystawienia danej faktury przez Wykonawcę. </w:t>
      </w:r>
    </w:p>
    <w:p w14:paraId="283EF63A" w14:textId="77777777" w:rsidR="00661DC6" w:rsidRPr="00661DC6" w:rsidRDefault="00661DC6" w:rsidP="00661DC6">
      <w:pPr>
        <w:tabs>
          <w:tab w:val="left" w:pos="851"/>
        </w:tabs>
        <w:ind w:left="567" w:right="-1" w:hanging="567"/>
        <w:jc w:val="both"/>
        <w:rPr>
          <w:rFonts w:ascii="Arial" w:hAnsi="Arial" w:cs="Arial"/>
          <w:b/>
          <w:bCs/>
          <w:sz w:val="22"/>
          <w:szCs w:val="22"/>
        </w:rPr>
      </w:pPr>
    </w:p>
    <w:p w14:paraId="1278CED6" w14:textId="77777777" w:rsidR="00661DC6" w:rsidRPr="00661DC6" w:rsidRDefault="00661DC6" w:rsidP="00661DC6">
      <w:pPr>
        <w:tabs>
          <w:tab w:val="left" w:pos="851"/>
        </w:tabs>
        <w:ind w:left="567" w:right="-1" w:hanging="567"/>
        <w:jc w:val="both"/>
        <w:rPr>
          <w:rFonts w:ascii="Arial" w:hAnsi="Arial" w:cs="Arial"/>
          <w:b/>
          <w:bCs/>
          <w:sz w:val="22"/>
          <w:szCs w:val="22"/>
        </w:rPr>
      </w:pPr>
      <w:r w:rsidRPr="00661DC6">
        <w:rPr>
          <w:rFonts w:ascii="Arial" w:hAnsi="Arial" w:cs="Arial"/>
          <w:b/>
          <w:bCs/>
          <w:sz w:val="22"/>
          <w:szCs w:val="22"/>
        </w:rPr>
        <w:sym w:font="Arial" w:char="00A7"/>
      </w:r>
      <w:r w:rsidRPr="00661DC6">
        <w:rPr>
          <w:rFonts w:ascii="Arial" w:hAnsi="Arial" w:cs="Arial"/>
          <w:b/>
          <w:bCs/>
          <w:sz w:val="22"/>
          <w:szCs w:val="22"/>
        </w:rPr>
        <w:t xml:space="preserve">  3.</w:t>
      </w:r>
      <w:r w:rsidRPr="00661DC6">
        <w:rPr>
          <w:rFonts w:ascii="Arial" w:hAnsi="Arial" w:cs="Arial"/>
          <w:b/>
          <w:bCs/>
          <w:sz w:val="22"/>
          <w:szCs w:val="22"/>
        </w:rPr>
        <w:tab/>
        <w:t>TERMIN DOSTAWY.</w:t>
      </w:r>
    </w:p>
    <w:p w14:paraId="3FA3B152" w14:textId="77777777" w:rsidR="00661DC6" w:rsidRPr="00661DC6" w:rsidRDefault="00661DC6" w:rsidP="00661DC6">
      <w:pPr>
        <w:tabs>
          <w:tab w:val="left" w:pos="851"/>
        </w:tabs>
        <w:ind w:left="567" w:right="-1" w:hanging="567"/>
        <w:jc w:val="both"/>
        <w:rPr>
          <w:rFonts w:ascii="Arial" w:hAnsi="Arial" w:cs="Arial"/>
          <w:b/>
          <w:bCs/>
          <w:color w:val="00B050"/>
          <w:sz w:val="22"/>
          <w:szCs w:val="22"/>
        </w:rPr>
      </w:pPr>
    </w:p>
    <w:p w14:paraId="05D67EDE" w14:textId="2F55FD23" w:rsidR="00661DC6" w:rsidRPr="00661DC6" w:rsidRDefault="00661DC6" w:rsidP="00661DC6">
      <w:pPr>
        <w:numPr>
          <w:ilvl w:val="0"/>
          <w:numId w:val="7"/>
        </w:numPr>
        <w:suppressAutoHyphens/>
        <w:ind w:left="567" w:hanging="567"/>
        <w:jc w:val="both"/>
        <w:rPr>
          <w:rFonts w:ascii="Arial" w:eastAsia="Calibri" w:hAnsi="Arial" w:cs="Arial"/>
          <w:sz w:val="22"/>
          <w:szCs w:val="22"/>
        </w:rPr>
      </w:pPr>
      <w:r w:rsidRPr="00661DC6">
        <w:rPr>
          <w:rFonts w:ascii="Arial" w:eastAsia="Calibri" w:hAnsi="Arial" w:cs="Arial"/>
          <w:sz w:val="22"/>
          <w:szCs w:val="22"/>
        </w:rPr>
        <w:t xml:space="preserve">Przedmiot </w:t>
      </w:r>
      <w:r w:rsidR="004D2037">
        <w:rPr>
          <w:rFonts w:ascii="Arial" w:eastAsia="Calibri" w:hAnsi="Arial" w:cs="Arial"/>
          <w:sz w:val="22"/>
          <w:szCs w:val="22"/>
        </w:rPr>
        <w:t>umowy</w:t>
      </w:r>
      <w:r w:rsidR="004D2037" w:rsidRPr="00661DC6">
        <w:rPr>
          <w:rFonts w:ascii="Arial" w:eastAsia="Calibri" w:hAnsi="Arial" w:cs="Arial"/>
          <w:sz w:val="22"/>
          <w:szCs w:val="22"/>
        </w:rPr>
        <w:t xml:space="preserve"> </w:t>
      </w:r>
      <w:r w:rsidRPr="00661DC6">
        <w:rPr>
          <w:rFonts w:ascii="Arial" w:eastAsia="Calibri" w:hAnsi="Arial" w:cs="Arial"/>
          <w:sz w:val="22"/>
          <w:szCs w:val="22"/>
        </w:rPr>
        <w:t xml:space="preserve">będzie dostarczony do miejsc dostawy (wskazanych w ust. </w:t>
      </w:r>
      <w:r w:rsidR="004D2037">
        <w:rPr>
          <w:rFonts w:ascii="Arial" w:eastAsia="Calibri" w:hAnsi="Arial" w:cs="Arial"/>
          <w:sz w:val="22"/>
          <w:szCs w:val="22"/>
        </w:rPr>
        <w:t>8</w:t>
      </w:r>
      <w:r w:rsidRPr="00661DC6">
        <w:rPr>
          <w:rFonts w:ascii="Arial" w:eastAsia="Calibri" w:hAnsi="Arial" w:cs="Arial"/>
          <w:sz w:val="22"/>
          <w:szCs w:val="22"/>
        </w:rPr>
        <w:t>) w terminie nie dłuższym niż:</w:t>
      </w:r>
    </w:p>
    <w:p w14:paraId="10CDC997" w14:textId="77777777" w:rsidR="00661DC6" w:rsidRPr="00661DC6" w:rsidRDefault="00661DC6" w:rsidP="00661DC6">
      <w:pPr>
        <w:suppressAutoHyphens/>
        <w:ind w:left="567"/>
        <w:jc w:val="both"/>
        <w:rPr>
          <w:rFonts w:ascii="Arial" w:eastAsia="Calibri" w:hAnsi="Arial" w:cs="Arial"/>
          <w:sz w:val="22"/>
          <w:szCs w:val="22"/>
        </w:rPr>
      </w:pPr>
    </w:p>
    <w:p w14:paraId="41BB6F83" w14:textId="77777777" w:rsidR="00661DC6" w:rsidRPr="00661DC6" w:rsidRDefault="00661DC6" w:rsidP="00661DC6">
      <w:pPr>
        <w:suppressAutoHyphens/>
        <w:ind w:left="567"/>
        <w:jc w:val="both"/>
        <w:rPr>
          <w:rFonts w:ascii="Arial" w:eastAsia="Calibri" w:hAnsi="Arial" w:cs="Arial"/>
          <w:sz w:val="22"/>
          <w:szCs w:val="22"/>
        </w:rPr>
      </w:pPr>
      <w:r w:rsidRPr="00661DC6">
        <w:rPr>
          <w:rFonts w:ascii="Arial" w:eastAsia="Calibri" w:hAnsi="Arial" w:cs="Arial"/>
          <w:sz w:val="22"/>
          <w:szCs w:val="22"/>
        </w:rPr>
        <w:t>- dla Części ……… - ………  dni od daty zawarcia umowy (zgodnie z ofertą Wykonawcy).</w:t>
      </w:r>
    </w:p>
    <w:p w14:paraId="69EC1E47" w14:textId="77777777" w:rsidR="00661DC6" w:rsidRPr="00661DC6" w:rsidRDefault="00661DC6" w:rsidP="00661DC6">
      <w:pPr>
        <w:suppressAutoHyphens/>
        <w:ind w:left="567"/>
        <w:jc w:val="both"/>
        <w:rPr>
          <w:rFonts w:ascii="Arial" w:eastAsia="Calibri" w:hAnsi="Arial" w:cs="Arial"/>
          <w:color w:val="00B050"/>
          <w:sz w:val="22"/>
          <w:szCs w:val="22"/>
        </w:rPr>
      </w:pPr>
    </w:p>
    <w:p w14:paraId="22527551" w14:textId="77777777" w:rsidR="00661DC6" w:rsidRPr="00661DC6" w:rsidRDefault="00661DC6" w:rsidP="00661DC6">
      <w:pPr>
        <w:suppressAutoHyphens/>
        <w:ind w:left="567"/>
        <w:jc w:val="both"/>
        <w:rPr>
          <w:rFonts w:ascii="Arial" w:eastAsia="Calibri" w:hAnsi="Arial" w:cs="Arial"/>
          <w:sz w:val="22"/>
          <w:szCs w:val="22"/>
        </w:rPr>
      </w:pPr>
      <w:r w:rsidRPr="00661DC6">
        <w:rPr>
          <w:rFonts w:ascii="Arial" w:eastAsia="Calibri" w:hAnsi="Arial" w:cs="Arial"/>
          <w:sz w:val="22"/>
          <w:szCs w:val="22"/>
        </w:rPr>
        <w:t xml:space="preserve">- dla Części ………. -  ……… dni od dnia zawarcia umowy (zgodnie z ofertą Wykonawcy)  i otrzymania przez Wykonawcę odpowiedniego zamówienia wraz z potwierdzeniem właściwego organu nadzorującego Zamawiającego zgodnie z art. 83 ust. 14 pkt 1 w związku z art. 83 ust.1 pkt 26 </w:t>
      </w:r>
      <w:proofErr w:type="spellStart"/>
      <w:r w:rsidRPr="00661DC6">
        <w:rPr>
          <w:rFonts w:ascii="Arial" w:eastAsia="Calibri" w:hAnsi="Arial" w:cs="Arial"/>
          <w:sz w:val="22"/>
          <w:szCs w:val="22"/>
        </w:rPr>
        <w:t>lit.a</w:t>
      </w:r>
      <w:proofErr w:type="spellEnd"/>
      <w:r w:rsidRPr="00661DC6">
        <w:rPr>
          <w:rFonts w:ascii="Arial" w:eastAsia="Calibri" w:hAnsi="Arial" w:cs="Arial"/>
          <w:sz w:val="22"/>
          <w:szCs w:val="22"/>
        </w:rPr>
        <w:t xml:space="preserve">) ustawy z dnia 11 marca 2004 r. o podatku od towarów i usług (Dz. U. z 2020r poz. 106 z </w:t>
      </w:r>
      <w:proofErr w:type="spellStart"/>
      <w:r w:rsidRPr="00661DC6">
        <w:rPr>
          <w:rFonts w:ascii="Arial" w:eastAsia="Calibri" w:hAnsi="Arial" w:cs="Arial"/>
          <w:sz w:val="22"/>
          <w:szCs w:val="22"/>
        </w:rPr>
        <w:t>późn</w:t>
      </w:r>
      <w:proofErr w:type="spellEnd"/>
      <w:r w:rsidRPr="00661DC6">
        <w:rPr>
          <w:rFonts w:ascii="Arial" w:eastAsia="Calibri" w:hAnsi="Arial" w:cs="Arial"/>
          <w:sz w:val="22"/>
          <w:szCs w:val="22"/>
        </w:rPr>
        <w:t xml:space="preserve">. zm.) </w:t>
      </w:r>
    </w:p>
    <w:p w14:paraId="5BC6844C" w14:textId="77777777" w:rsidR="004D2037" w:rsidRDefault="004D2037" w:rsidP="004D2037">
      <w:pPr>
        <w:suppressAutoHyphens/>
        <w:jc w:val="both"/>
        <w:rPr>
          <w:rFonts w:ascii="Arial" w:eastAsia="Calibri" w:hAnsi="Arial" w:cs="Arial"/>
          <w:sz w:val="22"/>
          <w:szCs w:val="22"/>
        </w:rPr>
      </w:pPr>
    </w:p>
    <w:p w14:paraId="44DAFF44" w14:textId="77777777" w:rsidR="00661DC6" w:rsidRPr="00661DC6" w:rsidRDefault="00661DC6" w:rsidP="00661DC6">
      <w:pPr>
        <w:numPr>
          <w:ilvl w:val="0"/>
          <w:numId w:val="7"/>
        </w:numPr>
        <w:suppressAutoHyphens/>
        <w:spacing w:line="276" w:lineRule="auto"/>
        <w:ind w:left="567" w:hanging="567"/>
        <w:jc w:val="both"/>
        <w:outlineLvl w:val="0"/>
        <w:rPr>
          <w:rFonts w:ascii="Arial" w:hAnsi="Arial" w:cs="Arial"/>
          <w:sz w:val="22"/>
          <w:szCs w:val="22"/>
          <w:lang w:eastAsia="ar-SA"/>
        </w:rPr>
      </w:pPr>
      <w:r w:rsidRPr="00661DC6">
        <w:rPr>
          <w:rFonts w:ascii="Arial" w:hAnsi="Arial" w:cs="Arial"/>
          <w:sz w:val="22"/>
          <w:szCs w:val="22"/>
        </w:rPr>
        <w:t>Za dni robocze uważa się dni pracy Zamawiającego.</w:t>
      </w:r>
    </w:p>
    <w:p w14:paraId="207FAD9F" w14:textId="0A7E5304" w:rsidR="00661DC6" w:rsidRPr="00661DC6" w:rsidRDefault="00661DC6" w:rsidP="004D2037">
      <w:pPr>
        <w:numPr>
          <w:ilvl w:val="0"/>
          <w:numId w:val="7"/>
        </w:numPr>
        <w:suppressAutoHyphens/>
        <w:ind w:left="567" w:hanging="567"/>
        <w:jc w:val="both"/>
        <w:outlineLvl w:val="0"/>
        <w:rPr>
          <w:rFonts w:ascii="Arial" w:hAnsi="Arial" w:cs="Arial"/>
          <w:sz w:val="22"/>
          <w:szCs w:val="22"/>
          <w:lang w:eastAsia="ar-SA"/>
        </w:rPr>
      </w:pPr>
      <w:r w:rsidRPr="00661DC6">
        <w:rPr>
          <w:rFonts w:ascii="Arial" w:hAnsi="Arial" w:cs="Arial"/>
          <w:sz w:val="22"/>
          <w:szCs w:val="22"/>
          <w:lang w:eastAsia="ar-SA"/>
        </w:rPr>
        <w:t xml:space="preserve">Wykonawca dostarczy przedmiot umowy na własny koszt i ryzyko do miejsc dostawy wskazanych w ust. </w:t>
      </w:r>
      <w:r w:rsidR="004D2037">
        <w:rPr>
          <w:rFonts w:ascii="Arial" w:hAnsi="Arial" w:cs="Arial"/>
          <w:sz w:val="22"/>
          <w:szCs w:val="22"/>
          <w:lang w:eastAsia="ar-SA"/>
        </w:rPr>
        <w:t>8</w:t>
      </w:r>
      <w:r w:rsidRPr="00661DC6">
        <w:rPr>
          <w:rFonts w:ascii="Arial" w:hAnsi="Arial" w:cs="Arial"/>
          <w:sz w:val="22"/>
          <w:szCs w:val="22"/>
          <w:lang w:eastAsia="ar-SA"/>
        </w:rPr>
        <w:t>.</w:t>
      </w:r>
    </w:p>
    <w:p w14:paraId="667B7F5E" w14:textId="77777777" w:rsidR="004D2037" w:rsidRPr="004D2037" w:rsidRDefault="00661DC6" w:rsidP="004D2037">
      <w:pPr>
        <w:pStyle w:val="Akapitzlist"/>
        <w:numPr>
          <w:ilvl w:val="0"/>
          <w:numId w:val="7"/>
        </w:numPr>
        <w:spacing w:after="0" w:line="240" w:lineRule="auto"/>
        <w:ind w:left="567" w:hanging="567"/>
        <w:jc w:val="both"/>
        <w:rPr>
          <w:rFonts w:ascii="Arial" w:eastAsia="Times New Roman" w:hAnsi="Arial" w:cs="Arial"/>
          <w:lang w:val="pl-PL"/>
        </w:rPr>
      </w:pPr>
      <w:r w:rsidRPr="004D2037">
        <w:rPr>
          <w:rFonts w:ascii="Arial" w:hAnsi="Arial" w:cs="Arial"/>
        </w:rPr>
        <w:t xml:space="preserve">Po dostawie i sprawdzeniu poprawności działania sprzętu danej części przedmiotu umowy w danym miejscu użytkowania obie strony podpiszą  protokół  odbioru w 3 egzemplarzach. Protokół ten będzie opatrzony datą, numerem niniejszej umowy, informacją o otrzymaniu przez użytkownika karty gwarancyjnej i dokumentacji użytkownika, będzie zawierać specyfikację sprzętu, wszystkie warunki gwarancji i serwisu z § 5 umowy oraz numer kontaktowy do Wykonawcy na wypadek awarii i podpis użytkownika. Protokół będzie również zawierał informację o sprawdzeniu poprawności działania urządzenia. </w:t>
      </w:r>
    </w:p>
    <w:p w14:paraId="5D345F0A" w14:textId="0E1A5766" w:rsidR="00661DC6" w:rsidRPr="004D2037" w:rsidRDefault="004D2037" w:rsidP="004D2037">
      <w:pPr>
        <w:pStyle w:val="Akapitzlist"/>
        <w:numPr>
          <w:ilvl w:val="0"/>
          <w:numId w:val="7"/>
        </w:numPr>
        <w:spacing w:after="0" w:line="240" w:lineRule="auto"/>
        <w:ind w:left="567" w:hanging="567"/>
        <w:jc w:val="both"/>
        <w:rPr>
          <w:rFonts w:ascii="Arial" w:eastAsia="Times New Roman" w:hAnsi="Arial" w:cs="Arial"/>
          <w:lang w:val="pl-PL"/>
        </w:rPr>
      </w:pPr>
      <w:r w:rsidRPr="004D2037">
        <w:rPr>
          <w:rFonts w:ascii="Arial" w:eastAsia="Times New Roman" w:hAnsi="Arial" w:cs="Arial"/>
          <w:lang w:val="pl-PL"/>
        </w:rPr>
        <w:t>W przypadku zgłoszenia przez Zamawiającego zastrzeżeń, w tym wad, co do jakości towaru lub wykonania, braku wymaganych dokumentów lub zamówionej ilości   przedmiotu umowy podczas dokonywania jego odbioru, Zamawiający może odmówić podpisania protokołu odbioru, a Wykonawca zobowiązany jest ponownie wykonać przedmiot umowy w sposób uwzględniający zgłoszone zastrzeżenia w terminie 5 dni roboczych od dnia zgłoszenia zastrzeżeń przez Zamawiającego. Przedmiot umowy uważa się za odebrany w przypadku gdy Zamawiający podpisze protokół odbioru bez zastrzeżeń.</w:t>
      </w:r>
    </w:p>
    <w:p w14:paraId="3D2ED7E7" w14:textId="77777777" w:rsidR="00661DC6" w:rsidRPr="00661DC6" w:rsidRDefault="00661DC6" w:rsidP="00661DC6">
      <w:pPr>
        <w:numPr>
          <w:ilvl w:val="0"/>
          <w:numId w:val="7"/>
        </w:numPr>
        <w:suppressAutoHyphens/>
        <w:ind w:left="567" w:right="-1" w:hanging="567"/>
        <w:jc w:val="both"/>
        <w:outlineLvl w:val="0"/>
        <w:rPr>
          <w:rFonts w:ascii="Arial" w:hAnsi="Arial" w:cs="Arial"/>
          <w:sz w:val="22"/>
          <w:szCs w:val="22"/>
          <w:lang w:eastAsia="ar-SA"/>
        </w:rPr>
      </w:pPr>
      <w:r w:rsidRPr="00661DC6">
        <w:rPr>
          <w:rFonts w:ascii="Arial" w:hAnsi="Arial" w:cs="Arial"/>
          <w:sz w:val="22"/>
          <w:szCs w:val="22"/>
          <w:lang w:eastAsia="ar-SA"/>
        </w:rPr>
        <w:t>Jeden egzemplarz protokołu Wykonawca przekaże użytkownikowi, drugi Wykonawca dostarczy w ciągu 2 dni roboczych od daty podpisania do Sekcji Zakupów UAM na ul. Wieniawskiego 1, 61-712 Poznań, a trzeci zachowuje dla siebie.</w:t>
      </w:r>
    </w:p>
    <w:p w14:paraId="491D8784" w14:textId="77777777" w:rsidR="00661DC6" w:rsidRPr="00661DC6" w:rsidRDefault="00661DC6" w:rsidP="00661DC6">
      <w:pPr>
        <w:numPr>
          <w:ilvl w:val="0"/>
          <w:numId w:val="7"/>
        </w:numPr>
        <w:suppressAutoHyphens/>
        <w:ind w:left="567" w:right="-1" w:hanging="567"/>
        <w:jc w:val="both"/>
        <w:outlineLvl w:val="0"/>
        <w:rPr>
          <w:rFonts w:ascii="Arial" w:hAnsi="Arial" w:cs="Arial"/>
          <w:sz w:val="22"/>
          <w:szCs w:val="22"/>
          <w:lang w:eastAsia="ar-SA"/>
        </w:rPr>
      </w:pPr>
      <w:r w:rsidRPr="00661DC6">
        <w:rPr>
          <w:rFonts w:ascii="Arial" w:hAnsi="Arial" w:cs="Arial"/>
          <w:sz w:val="22"/>
          <w:szCs w:val="22"/>
          <w:lang w:eastAsia="ar-SA"/>
        </w:rPr>
        <w:t>Wykonawca zobowiązuje się do powiadomienia Zamawiającego o wysyłce przedmiotu umowy nie później niż 3 dni robocze przed planowanym terminem dostawy.</w:t>
      </w:r>
    </w:p>
    <w:p w14:paraId="0CE4C18D" w14:textId="77777777" w:rsidR="00661DC6" w:rsidRPr="00661DC6" w:rsidRDefault="00661DC6" w:rsidP="00661DC6">
      <w:pPr>
        <w:numPr>
          <w:ilvl w:val="0"/>
          <w:numId w:val="7"/>
        </w:numPr>
        <w:suppressAutoHyphens/>
        <w:ind w:left="567" w:right="-1" w:hanging="567"/>
        <w:jc w:val="both"/>
        <w:outlineLvl w:val="0"/>
        <w:rPr>
          <w:rFonts w:ascii="Arial" w:hAnsi="Arial" w:cs="Arial"/>
          <w:sz w:val="22"/>
          <w:szCs w:val="22"/>
          <w:lang w:eastAsia="ar-SA"/>
        </w:rPr>
      </w:pPr>
      <w:r w:rsidRPr="00661DC6">
        <w:rPr>
          <w:rFonts w:ascii="Arial" w:hAnsi="Arial" w:cs="Arial"/>
          <w:bCs/>
          <w:sz w:val="22"/>
          <w:szCs w:val="22"/>
          <w:lang w:eastAsia="ar-SA"/>
        </w:rPr>
        <w:t>Miejsca dostawy i osoby uprawnione do kontaktu z Wykonawcą i odbioru sprzętu (Użytkownicy):</w:t>
      </w:r>
    </w:p>
    <w:p w14:paraId="3EE1F598" w14:textId="77777777" w:rsidR="00661DC6" w:rsidRPr="00661DC6" w:rsidRDefault="00661DC6" w:rsidP="00661DC6">
      <w:pPr>
        <w:tabs>
          <w:tab w:val="num" w:pos="0"/>
          <w:tab w:val="left" w:pos="851"/>
        </w:tabs>
        <w:ind w:right="-1"/>
        <w:jc w:val="both"/>
        <w:outlineLvl w:val="0"/>
        <w:rPr>
          <w:rFonts w:ascii="Arial" w:hAnsi="Arial" w:cs="Arial"/>
          <w:bCs/>
          <w:sz w:val="22"/>
          <w:szCs w:val="22"/>
        </w:rPr>
      </w:pPr>
      <w:r w:rsidRPr="00661DC6">
        <w:rPr>
          <w:rFonts w:ascii="Arial" w:hAnsi="Arial" w:cs="Arial"/>
          <w:bCs/>
          <w:sz w:val="22"/>
          <w:szCs w:val="22"/>
        </w:rPr>
        <w:lastRenderedPageBreak/>
        <w:t xml:space="preserve">     ……………………………..</w:t>
      </w:r>
    </w:p>
    <w:p w14:paraId="7D97AAF9" w14:textId="77777777" w:rsidR="00661DC6" w:rsidRPr="00661DC6" w:rsidRDefault="00661DC6" w:rsidP="00661DC6">
      <w:pPr>
        <w:tabs>
          <w:tab w:val="left" w:pos="851"/>
        </w:tabs>
        <w:ind w:left="567" w:right="-1" w:hanging="567"/>
        <w:jc w:val="both"/>
        <w:rPr>
          <w:rFonts w:ascii="Arial" w:hAnsi="Arial" w:cs="Arial"/>
          <w:b/>
          <w:bCs/>
          <w:color w:val="00B050"/>
          <w:sz w:val="22"/>
          <w:szCs w:val="22"/>
        </w:rPr>
      </w:pPr>
    </w:p>
    <w:p w14:paraId="3E86FBBB" w14:textId="77777777" w:rsidR="00661DC6" w:rsidRPr="00661DC6" w:rsidRDefault="00661DC6" w:rsidP="00661DC6">
      <w:pPr>
        <w:tabs>
          <w:tab w:val="left" w:pos="851"/>
        </w:tabs>
        <w:ind w:left="567" w:right="-1" w:hanging="567"/>
        <w:jc w:val="both"/>
        <w:rPr>
          <w:rFonts w:ascii="Arial" w:hAnsi="Arial" w:cs="Arial"/>
          <w:b/>
          <w:bCs/>
          <w:sz w:val="22"/>
          <w:szCs w:val="22"/>
        </w:rPr>
      </w:pPr>
      <w:r w:rsidRPr="00661DC6">
        <w:rPr>
          <w:rFonts w:ascii="Arial" w:hAnsi="Arial" w:cs="Arial"/>
          <w:b/>
          <w:bCs/>
          <w:sz w:val="22"/>
          <w:szCs w:val="22"/>
        </w:rPr>
        <w:sym w:font="Arial" w:char="00A7"/>
      </w:r>
      <w:r w:rsidRPr="00661DC6">
        <w:rPr>
          <w:rFonts w:ascii="Arial" w:hAnsi="Arial" w:cs="Arial"/>
          <w:b/>
          <w:bCs/>
          <w:sz w:val="22"/>
          <w:szCs w:val="22"/>
        </w:rPr>
        <w:t xml:space="preserve"> 4. WYMAGANE DOKUMENTY DOSTAWY</w:t>
      </w:r>
    </w:p>
    <w:p w14:paraId="5B7416B7" w14:textId="77777777" w:rsidR="00661DC6" w:rsidRPr="00661DC6" w:rsidRDefault="00661DC6" w:rsidP="00661DC6">
      <w:pPr>
        <w:tabs>
          <w:tab w:val="left" w:pos="851"/>
        </w:tabs>
        <w:ind w:left="567" w:right="-1" w:hanging="567"/>
        <w:jc w:val="both"/>
        <w:rPr>
          <w:rFonts w:ascii="Arial" w:hAnsi="Arial" w:cs="Arial"/>
          <w:bCs/>
          <w:sz w:val="22"/>
          <w:szCs w:val="22"/>
        </w:rPr>
      </w:pPr>
    </w:p>
    <w:p w14:paraId="0F9845E5" w14:textId="77777777" w:rsidR="00661DC6" w:rsidRPr="00661DC6" w:rsidRDefault="00661DC6" w:rsidP="00661DC6">
      <w:pPr>
        <w:numPr>
          <w:ilvl w:val="0"/>
          <w:numId w:val="17"/>
        </w:numPr>
        <w:tabs>
          <w:tab w:val="left" w:pos="851"/>
        </w:tabs>
        <w:suppressAutoHyphens/>
        <w:ind w:left="567" w:right="-1" w:hanging="567"/>
        <w:jc w:val="both"/>
        <w:rPr>
          <w:rFonts w:ascii="Arial" w:eastAsia="Calibri" w:hAnsi="Arial" w:cs="Arial"/>
          <w:bCs/>
          <w:sz w:val="22"/>
          <w:szCs w:val="22"/>
        </w:rPr>
      </w:pPr>
      <w:r w:rsidRPr="00661DC6">
        <w:rPr>
          <w:rFonts w:ascii="Arial" w:eastAsia="Calibri" w:hAnsi="Arial" w:cs="Arial"/>
          <w:bCs/>
          <w:sz w:val="22"/>
          <w:szCs w:val="22"/>
        </w:rPr>
        <w:t>Oryginał faktury VAT, protokół odbioru, dokument gwarancyjny.</w:t>
      </w:r>
    </w:p>
    <w:p w14:paraId="5FBE2CBE" w14:textId="77777777" w:rsidR="00661DC6" w:rsidRPr="00661DC6" w:rsidRDefault="00661DC6" w:rsidP="00661DC6">
      <w:pPr>
        <w:numPr>
          <w:ilvl w:val="0"/>
          <w:numId w:val="17"/>
        </w:numPr>
        <w:suppressAutoHyphens/>
        <w:ind w:left="567" w:hanging="567"/>
        <w:jc w:val="both"/>
        <w:rPr>
          <w:rFonts w:ascii="Arial" w:eastAsia="Calibri" w:hAnsi="Arial" w:cs="Arial"/>
          <w:b/>
          <w:sz w:val="22"/>
          <w:szCs w:val="22"/>
          <w:lang w:eastAsia="ar-SA"/>
        </w:rPr>
      </w:pPr>
      <w:r w:rsidRPr="00661DC6">
        <w:rPr>
          <w:rFonts w:ascii="Arial" w:eastAsia="Calibri" w:hAnsi="Arial" w:cs="Arial"/>
          <w:sz w:val="22"/>
          <w:szCs w:val="22"/>
          <w:lang w:eastAsia="ar-SA"/>
        </w:rPr>
        <w:t xml:space="preserve">Faktura zostanie wystawiona na: </w:t>
      </w:r>
      <w:r w:rsidRPr="00661DC6">
        <w:rPr>
          <w:rFonts w:ascii="Arial" w:eastAsia="Calibri" w:hAnsi="Arial" w:cs="Arial"/>
          <w:b/>
          <w:sz w:val="22"/>
          <w:szCs w:val="22"/>
        </w:rPr>
        <w:t>Uniwersytet im. Adama Mickiewicza w Poznaniu, ul. Wieniawskiego 1, 61-712 Poznań</w:t>
      </w:r>
      <w:r w:rsidRPr="00661DC6">
        <w:rPr>
          <w:rFonts w:ascii="Arial" w:eastAsia="Calibri" w:hAnsi="Arial" w:cs="Arial"/>
          <w:b/>
          <w:sz w:val="22"/>
          <w:szCs w:val="22"/>
          <w:lang w:eastAsia="ar-SA"/>
        </w:rPr>
        <w:t>.</w:t>
      </w:r>
    </w:p>
    <w:p w14:paraId="1DC76AF7" w14:textId="39619DC1" w:rsidR="00661DC6" w:rsidRPr="00661DC6" w:rsidRDefault="00661DC6" w:rsidP="00661DC6">
      <w:pPr>
        <w:numPr>
          <w:ilvl w:val="0"/>
          <w:numId w:val="17"/>
        </w:numPr>
        <w:suppressAutoHyphens/>
        <w:ind w:left="567" w:hanging="567"/>
        <w:jc w:val="both"/>
        <w:rPr>
          <w:rFonts w:ascii="Arial" w:eastAsia="Calibri" w:hAnsi="Arial" w:cs="Arial"/>
          <w:strike/>
          <w:sz w:val="22"/>
          <w:szCs w:val="22"/>
          <w:lang w:eastAsia="ar-SA"/>
        </w:rPr>
      </w:pPr>
      <w:r w:rsidRPr="00661DC6">
        <w:rPr>
          <w:rFonts w:ascii="Arial" w:eastAsia="Calibri" w:hAnsi="Arial" w:cs="Arial"/>
          <w:sz w:val="22"/>
          <w:szCs w:val="22"/>
          <w:lang w:eastAsia="ar-SA"/>
        </w:rPr>
        <w:t xml:space="preserve">Faktura musi być opatrzona numerem umowy </w:t>
      </w:r>
      <w:r w:rsidRPr="00661DC6">
        <w:rPr>
          <w:rFonts w:ascii="Arial" w:eastAsia="Calibri" w:hAnsi="Arial" w:cs="Arial"/>
          <w:b/>
          <w:sz w:val="22"/>
          <w:szCs w:val="22"/>
          <w:lang w:eastAsia="ar-SA"/>
        </w:rPr>
        <w:t>ZP/</w:t>
      </w:r>
      <w:r w:rsidR="00AB6324">
        <w:rPr>
          <w:rFonts w:ascii="Arial" w:eastAsia="Calibri" w:hAnsi="Arial" w:cs="Arial"/>
          <w:b/>
          <w:sz w:val="22"/>
          <w:szCs w:val="22"/>
          <w:lang w:eastAsia="ar-SA"/>
        </w:rPr>
        <w:t>1595</w:t>
      </w:r>
      <w:r w:rsidRPr="00661DC6">
        <w:rPr>
          <w:rFonts w:ascii="Arial" w:eastAsia="Calibri" w:hAnsi="Arial" w:cs="Arial"/>
          <w:b/>
          <w:sz w:val="22"/>
          <w:szCs w:val="22"/>
          <w:lang w:eastAsia="ar-SA"/>
        </w:rPr>
        <w:t>/D/…/2</w:t>
      </w:r>
      <w:r w:rsidR="00AB6324">
        <w:rPr>
          <w:rFonts w:ascii="Arial" w:eastAsia="Calibri" w:hAnsi="Arial" w:cs="Arial"/>
          <w:b/>
          <w:sz w:val="22"/>
          <w:szCs w:val="22"/>
          <w:lang w:eastAsia="ar-SA"/>
        </w:rPr>
        <w:t>2</w:t>
      </w:r>
      <w:r w:rsidRPr="00661DC6">
        <w:rPr>
          <w:rFonts w:ascii="Arial" w:eastAsia="Calibri" w:hAnsi="Arial" w:cs="Arial"/>
          <w:sz w:val="22"/>
          <w:szCs w:val="22"/>
          <w:lang w:eastAsia="ar-SA"/>
        </w:rPr>
        <w:t>, oraz nazwą jednostki, dla której dostarczony został przedmiot umowy</w:t>
      </w:r>
    </w:p>
    <w:p w14:paraId="065F3577" w14:textId="77777777" w:rsidR="00661DC6" w:rsidRPr="00661DC6" w:rsidRDefault="00661DC6" w:rsidP="00661DC6">
      <w:pPr>
        <w:jc w:val="both"/>
        <w:rPr>
          <w:rFonts w:ascii="Arial" w:hAnsi="Arial" w:cs="Arial"/>
          <w:bCs/>
          <w:sz w:val="22"/>
          <w:szCs w:val="22"/>
        </w:rPr>
      </w:pPr>
    </w:p>
    <w:p w14:paraId="0D92BE65" w14:textId="77777777" w:rsidR="00661DC6" w:rsidRPr="00661DC6" w:rsidRDefault="00661DC6" w:rsidP="00661DC6">
      <w:pPr>
        <w:tabs>
          <w:tab w:val="left" w:pos="851"/>
        </w:tabs>
        <w:ind w:left="567" w:right="-1" w:hanging="567"/>
        <w:jc w:val="both"/>
        <w:rPr>
          <w:rFonts w:ascii="Arial" w:hAnsi="Arial" w:cs="Arial"/>
          <w:b/>
          <w:bCs/>
          <w:sz w:val="22"/>
          <w:szCs w:val="22"/>
        </w:rPr>
      </w:pPr>
      <w:r w:rsidRPr="00661DC6">
        <w:rPr>
          <w:rFonts w:ascii="Arial" w:hAnsi="Arial" w:cs="Arial"/>
          <w:b/>
          <w:bCs/>
          <w:sz w:val="22"/>
          <w:szCs w:val="22"/>
        </w:rPr>
        <w:sym w:font="Arial" w:char="00A7"/>
      </w:r>
      <w:r w:rsidRPr="00661DC6">
        <w:rPr>
          <w:rFonts w:ascii="Arial" w:hAnsi="Arial" w:cs="Arial"/>
          <w:b/>
          <w:bCs/>
          <w:sz w:val="22"/>
          <w:szCs w:val="22"/>
        </w:rPr>
        <w:t xml:space="preserve"> 5. GWARANCJA I SERWIS</w:t>
      </w:r>
    </w:p>
    <w:p w14:paraId="519EE9F4" w14:textId="77777777" w:rsidR="00661DC6" w:rsidRPr="00661DC6" w:rsidRDefault="00661DC6" w:rsidP="00661DC6">
      <w:pPr>
        <w:tabs>
          <w:tab w:val="left" w:pos="851"/>
        </w:tabs>
        <w:ind w:right="-1"/>
        <w:rPr>
          <w:rFonts w:ascii="Arial" w:hAnsi="Arial" w:cs="Arial"/>
          <w:bCs/>
          <w:sz w:val="22"/>
          <w:szCs w:val="22"/>
        </w:rPr>
      </w:pPr>
    </w:p>
    <w:p w14:paraId="5882177F" w14:textId="77777777" w:rsidR="00661DC6" w:rsidRPr="00661DC6" w:rsidRDefault="00661DC6" w:rsidP="00661DC6">
      <w:pPr>
        <w:numPr>
          <w:ilvl w:val="0"/>
          <w:numId w:val="12"/>
        </w:numPr>
        <w:suppressAutoHyphens/>
        <w:ind w:left="567" w:hanging="567"/>
        <w:jc w:val="both"/>
        <w:rPr>
          <w:rFonts w:ascii="Arial" w:hAnsi="Arial" w:cs="Arial"/>
          <w:sz w:val="22"/>
          <w:szCs w:val="22"/>
          <w:lang w:eastAsia="ar-SA"/>
        </w:rPr>
      </w:pPr>
      <w:r w:rsidRPr="00661DC6">
        <w:rPr>
          <w:rFonts w:ascii="Arial" w:hAnsi="Arial" w:cs="Arial"/>
          <w:sz w:val="22"/>
          <w:szCs w:val="22"/>
          <w:lang w:eastAsia="ar-SA"/>
        </w:rPr>
        <w:t xml:space="preserve">Gwarancja wynosi …… miesiące (zgodnie z ofertą Wykonawcy)  od daty podpisania danego protokołu odbioru bez zastrzeżeń. </w:t>
      </w:r>
      <w:r w:rsidRPr="00661DC6">
        <w:rPr>
          <w:rFonts w:ascii="Arial" w:hAnsi="Arial" w:cs="Arial"/>
          <w:sz w:val="22"/>
          <w:szCs w:val="22"/>
        </w:rPr>
        <w:t>Gwarancja producenta jest sprawowana za pośrednictwem Wykonawcy.</w:t>
      </w:r>
    </w:p>
    <w:p w14:paraId="11CC4585" w14:textId="77777777" w:rsidR="00661DC6" w:rsidRPr="00661DC6" w:rsidRDefault="00661DC6" w:rsidP="00661DC6">
      <w:pPr>
        <w:numPr>
          <w:ilvl w:val="0"/>
          <w:numId w:val="12"/>
        </w:numPr>
        <w:tabs>
          <w:tab w:val="left" w:pos="851"/>
        </w:tabs>
        <w:suppressAutoHyphens/>
        <w:ind w:left="567" w:right="-1" w:hanging="567"/>
        <w:jc w:val="both"/>
        <w:rPr>
          <w:rFonts w:ascii="Arial" w:hAnsi="Arial" w:cs="Arial"/>
          <w:sz w:val="22"/>
          <w:szCs w:val="22"/>
          <w:lang w:eastAsia="ar-SA"/>
        </w:rPr>
      </w:pPr>
      <w:r w:rsidRPr="00661DC6">
        <w:rPr>
          <w:rFonts w:ascii="Arial" w:hAnsi="Arial" w:cs="Arial"/>
          <w:sz w:val="22"/>
          <w:szCs w:val="22"/>
          <w:lang w:eastAsia="ar-SA"/>
        </w:rPr>
        <w:t xml:space="preserve">Gwarancja obejmuje w szczególności koszt części i serwisu. </w:t>
      </w:r>
    </w:p>
    <w:p w14:paraId="6493C5BF" w14:textId="77777777" w:rsidR="00661DC6" w:rsidRPr="00661DC6" w:rsidRDefault="00661DC6" w:rsidP="00661DC6">
      <w:pPr>
        <w:numPr>
          <w:ilvl w:val="0"/>
          <w:numId w:val="12"/>
        </w:numPr>
        <w:tabs>
          <w:tab w:val="left" w:pos="851"/>
        </w:tabs>
        <w:suppressAutoHyphens/>
        <w:ind w:left="567" w:right="-1" w:hanging="567"/>
        <w:jc w:val="both"/>
        <w:rPr>
          <w:rFonts w:ascii="Arial" w:hAnsi="Arial" w:cs="Arial"/>
          <w:sz w:val="22"/>
          <w:szCs w:val="22"/>
          <w:lang w:eastAsia="ar-SA"/>
        </w:rPr>
      </w:pPr>
      <w:r w:rsidRPr="00661DC6">
        <w:rPr>
          <w:rFonts w:ascii="Arial" w:hAnsi="Arial" w:cs="Arial"/>
          <w:sz w:val="22"/>
          <w:szCs w:val="22"/>
          <w:lang w:eastAsia="ar-SA"/>
        </w:rPr>
        <w:t>Serwis gwarancyjny w miejscu użytkowania urządzeń za pośrednictwem Wykonawcy. W przypadku konieczności naprawy poza siedzibą Zamawiającego koszty transportu urządzeń oraz ryzyko utraty lub uszkodzenia urządzeń ponosi Wykonawca.</w:t>
      </w:r>
    </w:p>
    <w:p w14:paraId="141626B4" w14:textId="6BA4EF18" w:rsidR="00661DC6" w:rsidRPr="00661DC6" w:rsidRDefault="00661DC6" w:rsidP="00661DC6">
      <w:pPr>
        <w:numPr>
          <w:ilvl w:val="0"/>
          <w:numId w:val="12"/>
        </w:numPr>
        <w:tabs>
          <w:tab w:val="left" w:pos="851"/>
        </w:tabs>
        <w:suppressAutoHyphens/>
        <w:ind w:left="567" w:right="-1" w:hanging="567"/>
        <w:jc w:val="both"/>
        <w:rPr>
          <w:rFonts w:ascii="Arial" w:hAnsi="Arial" w:cs="Arial"/>
          <w:sz w:val="22"/>
          <w:szCs w:val="22"/>
          <w:lang w:eastAsia="ar-SA"/>
        </w:rPr>
      </w:pPr>
      <w:r w:rsidRPr="00661DC6">
        <w:rPr>
          <w:rFonts w:ascii="Arial" w:hAnsi="Arial" w:cs="Arial"/>
          <w:sz w:val="22"/>
          <w:szCs w:val="22"/>
          <w:lang w:eastAsia="ar-SA"/>
        </w:rPr>
        <w:t xml:space="preserve">Czas reakcji serwisu od chwili zgłoszenia awarii – do </w:t>
      </w:r>
      <w:r w:rsidR="00AB6324">
        <w:rPr>
          <w:rFonts w:ascii="Arial" w:hAnsi="Arial" w:cs="Arial"/>
          <w:sz w:val="22"/>
          <w:szCs w:val="22"/>
          <w:lang w:eastAsia="ar-SA"/>
        </w:rPr>
        <w:t>48 godzin</w:t>
      </w:r>
      <w:r w:rsidRPr="00661DC6">
        <w:rPr>
          <w:rFonts w:ascii="Arial" w:hAnsi="Arial" w:cs="Arial"/>
          <w:sz w:val="22"/>
          <w:szCs w:val="22"/>
          <w:lang w:eastAsia="ar-SA"/>
        </w:rPr>
        <w:t>.</w:t>
      </w:r>
    </w:p>
    <w:p w14:paraId="30D77399" w14:textId="33AA1EA9" w:rsidR="00661DC6" w:rsidRPr="00661DC6" w:rsidRDefault="00661DC6" w:rsidP="00661DC6">
      <w:pPr>
        <w:numPr>
          <w:ilvl w:val="0"/>
          <w:numId w:val="12"/>
        </w:numPr>
        <w:tabs>
          <w:tab w:val="left" w:pos="851"/>
        </w:tabs>
        <w:suppressAutoHyphens/>
        <w:ind w:left="567" w:right="-1" w:hanging="567"/>
        <w:jc w:val="both"/>
        <w:rPr>
          <w:rFonts w:ascii="Arial" w:hAnsi="Arial" w:cs="Arial"/>
          <w:sz w:val="22"/>
          <w:szCs w:val="22"/>
          <w:lang w:eastAsia="ar-SA"/>
        </w:rPr>
      </w:pPr>
      <w:r w:rsidRPr="00661DC6">
        <w:rPr>
          <w:rFonts w:ascii="Arial" w:hAnsi="Arial" w:cs="Arial"/>
          <w:sz w:val="22"/>
          <w:szCs w:val="22"/>
          <w:lang w:eastAsia="ar-SA"/>
        </w:rPr>
        <w:t>Czas naprawy od momentu powiadomienia o awarii – do</w:t>
      </w:r>
      <w:r w:rsidR="00AB6324">
        <w:rPr>
          <w:rFonts w:ascii="Arial" w:hAnsi="Arial" w:cs="Arial"/>
          <w:sz w:val="22"/>
          <w:szCs w:val="22"/>
          <w:lang w:eastAsia="ar-SA"/>
        </w:rPr>
        <w:t xml:space="preserve"> 14 dni</w:t>
      </w:r>
      <w:r w:rsidRPr="00661DC6">
        <w:rPr>
          <w:rFonts w:ascii="Arial" w:hAnsi="Arial" w:cs="Arial"/>
          <w:sz w:val="22"/>
          <w:szCs w:val="22"/>
          <w:lang w:eastAsia="ar-SA"/>
        </w:rPr>
        <w:t>.</w:t>
      </w:r>
    </w:p>
    <w:p w14:paraId="547A94DD" w14:textId="77777777" w:rsidR="00661DC6" w:rsidRPr="00661DC6" w:rsidRDefault="00661DC6" w:rsidP="00661DC6">
      <w:pPr>
        <w:numPr>
          <w:ilvl w:val="0"/>
          <w:numId w:val="12"/>
        </w:numPr>
        <w:tabs>
          <w:tab w:val="left" w:pos="851"/>
        </w:tabs>
        <w:suppressAutoHyphens/>
        <w:ind w:left="567" w:right="-1" w:hanging="567"/>
        <w:jc w:val="both"/>
        <w:rPr>
          <w:rFonts w:ascii="Arial" w:hAnsi="Arial" w:cs="Arial"/>
          <w:sz w:val="22"/>
          <w:szCs w:val="22"/>
          <w:lang w:eastAsia="ar-SA"/>
        </w:rPr>
      </w:pPr>
      <w:r w:rsidRPr="00661DC6">
        <w:rPr>
          <w:rFonts w:ascii="Arial" w:hAnsi="Arial" w:cs="Arial"/>
          <w:sz w:val="22"/>
          <w:szCs w:val="22"/>
          <w:lang w:eastAsia="ar-SA"/>
        </w:rPr>
        <w:t xml:space="preserve">Wszelkie informacje dotyczące gwarancji i zgłaszania awarii będą zawarte w karcie  gwarancyjnej dostarczonej użytkownikowi. </w:t>
      </w:r>
    </w:p>
    <w:p w14:paraId="7DADCBC8" w14:textId="77777777" w:rsidR="00661DC6" w:rsidRPr="00661DC6" w:rsidRDefault="00661DC6" w:rsidP="00661DC6">
      <w:pPr>
        <w:numPr>
          <w:ilvl w:val="0"/>
          <w:numId w:val="12"/>
        </w:numPr>
        <w:tabs>
          <w:tab w:val="left" w:pos="851"/>
        </w:tabs>
        <w:suppressAutoHyphens/>
        <w:ind w:left="567" w:right="-1" w:hanging="567"/>
        <w:jc w:val="both"/>
        <w:rPr>
          <w:rFonts w:ascii="Arial" w:hAnsi="Arial" w:cs="Arial"/>
          <w:sz w:val="22"/>
          <w:szCs w:val="22"/>
          <w:lang w:eastAsia="ar-SA"/>
        </w:rPr>
      </w:pPr>
      <w:r w:rsidRPr="00661DC6">
        <w:rPr>
          <w:rFonts w:ascii="Arial" w:hAnsi="Arial" w:cs="Arial"/>
          <w:sz w:val="22"/>
          <w:szCs w:val="22"/>
          <w:lang w:eastAsia="ar-SA"/>
        </w:rPr>
        <w:t>Postanowienia zawarte w karcie gwarancyjnej niezgodne z niniejszą umową są nieważne. W tym przypadku obowiązują odpowiednie zapisy umowy.</w:t>
      </w:r>
    </w:p>
    <w:p w14:paraId="0F6FAE45" w14:textId="77777777" w:rsidR="00661DC6" w:rsidRPr="00661DC6" w:rsidRDefault="00661DC6" w:rsidP="00661DC6">
      <w:pPr>
        <w:numPr>
          <w:ilvl w:val="0"/>
          <w:numId w:val="12"/>
        </w:numPr>
        <w:tabs>
          <w:tab w:val="left" w:pos="851"/>
        </w:tabs>
        <w:suppressAutoHyphens/>
        <w:ind w:left="567" w:right="-1" w:hanging="567"/>
        <w:jc w:val="both"/>
        <w:rPr>
          <w:rFonts w:ascii="Arial" w:hAnsi="Arial" w:cs="Arial"/>
          <w:sz w:val="22"/>
          <w:szCs w:val="22"/>
          <w:lang w:eastAsia="ar-SA"/>
        </w:rPr>
      </w:pPr>
      <w:r w:rsidRPr="00661DC6">
        <w:rPr>
          <w:rFonts w:ascii="Arial" w:hAnsi="Arial" w:cs="Arial"/>
          <w:sz w:val="22"/>
          <w:szCs w:val="22"/>
          <w:lang w:eastAsia="ar-SA"/>
        </w:rPr>
        <w:t>Zamawiający może wykonywać uprawnienia z tytułu gwarancji niezależnie od uprawnień przysługujących z tytułu rękojmi.</w:t>
      </w:r>
    </w:p>
    <w:p w14:paraId="4A7D5539" w14:textId="77777777" w:rsidR="00661DC6" w:rsidRPr="00661DC6" w:rsidRDefault="00661DC6" w:rsidP="00661DC6">
      <w:pPr>
        <w:tabs>
          <w:tab w:val="left" w:pos="851"/>
        </w:tabs>
        <w:ind w:right="-1"/>
        <w:rPr>
          <w:rFonts w:ascii="Arial" w:hAnsi="Arial" w:cs="Arial"/>
          <w:bCs/>
          <w:sz w:val="22"/>
          <w:szCs w:val="22"/>
        </w:rPr>
      </w:pPr>
    </w:p>
    <w:p w14:paraId="453B4279" w14:textId="77777777" w:rsidR="00661DC6" w:rsidRPr="00661DC6" w:rsidRDefault="00661DC6" w:rsidP="00661DC6">
      <w:pPr>
        <w:tabs>
          <w:tab w:val="left" w:pos="851"/>
        </w:tabs>
        <w:ind w:left="567" w:right="-1" w:hanging="567"/>
        <w:jc w:val="both"/>
        <w:rPr>
          <w:rFonts w:ascii="Arial" w:hAnsi="Arial" w:cs="Arial"/>
          <w:b/>
          <w:bCs/>
          <w:sz w:val="22"/>
          <w:szCs w:val="22"/>
        </w:rPr>
      </w:pPr>
      <w:r w:rsidRPr="00661DC6">
        <w:rPr>
          <w:rFonts w:ascii="Arial" w:hAnsi="Arial" w:cs="Arial"/>
          <w:b/>
          <w:bCs/>
          <w:sz w:val="22"/>
          <w:szCs w:val="22"/>
        </w:rPr>
        <w:sym w:font="Arial" w:char="00A7"/>
      </w:r>
      <w:r w:rsidRPr="00661DC6">
        <w:rPr>
          <w:rFonts w:ascii="Arial" w:hAnsi="Arial" w:cs="Arial"/>
          <w:b/>
          <w:bCs/>
          <w:sz w:val="22"/>
          <w:szCs w:val="22"/>
        </w:rPr>
        <w:t xml:space="preserve"> 6. WARUNKI PŁATNOŚCI</w:t>
      </w:r>
    </w:p>
    <w:p w14:paraId="0D7202D6" w14:textId="77777777" w:rsidR="00661DC6" w:rsidRPr="00661DC6" w:rsidRDefault="00661DC6" w:rsidP="00661DC6">
      <w:pPr>
        <w:tabs>
          <w:tab w:val="left" w:pos="851"/>
        </w:tabs>
        <w:ind w:left="567" w:right="-1" w:hanging="567"/>
        <w:jc w:val="both"/>
        <w:rPr>
          <w:rFonts w:ascii="Arial" w:hAnsi="Arial" w:cs="Arial"/>
          <w:b/>
          <w:bCs/>
          <w:sz w:val="22"/>
          <w:szCs w:val="22"/>
        </w:rPr>
      </w:pPr>
    </w:p>
    <w:p w14:paraId="69E38E47" w14:textId="2B438623" w:rsidR="00661DC6" w:rsidRPr="00661DC6" w:rsidRDefault="00661DC6" w:rsidP="00661DC6">
      <w:pPr>
        <w:numPr>
          <w:ilvl w:val="0"/>
          <w:numId w:val="9"/>
        </w:numPr>
        <w:suppressAutoHyphens/>
        <w:ind w:left="567" w:hanging="567"/>
        <w:jc w:val="both"/>
        <w:rPr>
          <w:rFonts w:ascii="Arial" w:hAnsi="Arial" w:cs="Arial"/>
          <w:sz w:val="22"/>
          <w:szCs w:val="22"/>
        </w:rPr>
      </w:pPr>
      <w:r w:rsidRPr="00661DC6">
        <w:rPr>
          <w:rFonts w:ascii="Arial" w:hAnsi="Arial" w:cs="Arial"/>
          <w:sz w:val="22"/>
          <w:szCs w:val="22"/>
          <w:lang w:eastAsia="ar-SA"/>
        </w:rPr>
        <w:t xml:space="preserve">Płatność na podstawie prawidłowo wystawionej faktury (faktur częściowych), przelewem na właściwy rachunek Wykonawcy, w terminie  ….. dni od daty dostarczenia danego protokołu odbioru do Sekcji Zakupów UAM i otrzymania przez Zamawiającego oryginału odpowiednio wystawionej danej faktury VAT (jeśli oryginał prawidłowo wystawionej faktury zostanie przekazany do Sekcji Zakupów UAM później niż prawidłowy protokół odbioru termin płatności biegnie od tej późniejszej daty). </w:t>
      </w:r>
    </w:p>
    <w:p w14:paraId="59D61F05" w14:textId="77777777" w:rsidR="00661DC6" w:rsidRPr="00661DC6" w:rsidRDefault="00661DC6" w:rsidP="00661DC6">
      <w:pPr>
        <w:numPr>
          <w:ilvl w:val="0"/>
          <w:numId w:val="9"/>
        </w:numPr>
        <w:ind w:left="567" w:hanging="567"/>
        <w:jc w:val="both"/>
        <w:rPr>
          <w:rFonts w:ascii="Arial" w:hAnsi="Arial" w:cs="Arial"/>
          <w:b/>
          <w:bCs/>
          <w:sz w:val="22"/>
          <w:szCs w:val="22"/>
        </w:rPr>
      </w:pPr>
      <w:r w:rsidRPr="00661DC6">
        <w:rPr>
          <w:rFonts w:ascii="Arial" w:hAnsi="Arial" w:cs="Arial"/>
          <w:sz w:val="22"/>
          <w:szCs w:val="22"/>
        </w:rPr>
        <w:t xml:space="preserve">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t>
      </w:r>
      <w:r w:rsidRPr="00661DC6">
        <w:rPr>
          <w:rFonts w:ascii="Arial" w:hAnsi="Arial" w:cs="Arial"/>
          <w:b/>
          <w:bCs/>
          <w:sz w:val="22"/>
          <w:szCs w:val="22"/>
        </w:rPr>
        <w:t>W przypadku wskazanym w art. 108a ust. 1a ustawy o VAT, Strony są obowiązane zastosować mechanizm podzielonej płatności.</w:t>
      </w:r>
    </w:p>
    <w:p w14:paraId="0670EBDF" w14:textId="77777777" w:rsidR="00661DC6" w:rsidRPr="00661DC6" w:rsidRDefault="00661DC6" w:rsidP="00661DC6">
      <w:pPr>
        <w:numPr>
          <w:ilvl w:val="0"/>
          <w:numId w:val="9"/>
        </w:numPr>
        <w:suppressAutoHyphens/>
        <w:ind w:left="567" w:hanging="567"/>
        <w:jc w:val="both"/>
        <w:rPr>
          <w:rFonts w:ascii="Arial" w:hAnsi="Arial" w:cs="Arial"/>
          <w:sz w:val="22"/>
          <w:szCs w:val="22"/>
        </w:rPr>
      </w:pPr>
      <w:r w:rsidRPr="00661DC6">
        <w:rPr>
          <w:rFonts w:ascii="Arial" w:hAnsi="Arial" w:cs="Arial"/>
          <w:sz w:val="22"/>
          <w:szCs w:val="22"/>
        </w:rPr>
        <w:t>Za datę zapłaty strony ustalają dzień, w którym zamawiający wydał swojemu bankowi polecenie przelewu wynagrodzenia na konto Wykonawcy.</w:t>
      </w:r>
    </w:p>
    <w:p w14:paraId="35157073" w14:textId="77777777" w:rsidR="00661DC6" w:rsidRPr="00661DC6" w:rsidRDefault="00661DC6" w:rsidP="00661DC6">
      <w:pPr>
        <w:numPr>
          <w:ilvl w:val="0"/>
          <w:numId w:val="9"/>
        </w:numPr>
        <w:suppressAutoHyphens/>
        <w:ind w:left="567" w:hanging="567"/>
        <w:jc w:val="both"/>
        <w:rPr>
          <w:rFonts w:ascii="Arial" w:hAnsi="Arial" w:cs="Arial"/>
          <w:sz w:val="22"/>
          <w:szCs w:val="22"/>
        </w:rPr>
      </w:pPr>
      <w:r w:rsidRPr="00661DC6">
        <w:rPr>
          <w:rFonts w:ascii="Arial" w:hAnsi="Arial" w:cs="Arial"/>
          <w:sz w:val="22"/>
          <w:szCs w:val="22"/>
        </w:rPr>
        <w:t>W przypadku opóźnienia Zamawiającego w zapłacie wynagrodzenia zgodnie z postanowieniami niniejszej umowy, Wykonawcy przysługują odsetki za opóźnienie zgodnie z powszechnie obowiązującymi przepisami prawa.</w:t>
      </w:r>
    </w:p>
    <w:p w14:paraId="1287CC96" w14:textId="77777777" w:rsidR="00661DC6" w:rsidRPr="00661DC6" w:rsidRDefault="00661DC6" w:rsidP="00661DC6">
      <w:pPr>
        <w:numPr>
          <w:ilvl w:val="0"/>
          <w:numId w:val="9"/>
        </w:numPr>
        <w:suppressAutoHyphens/>
        <w:ind w:left="567" w:hanging="567"/>
        <w:jc w:val="both"/>
        <w:rPr>
          <w:rFonts w:ascii="Arial" w:hAnsi="Arial" w:cs="Arial"/>
          <w:sz w:val="22"/>
          <w:szCs w:val="22"/>
        </w:rPr>
      </w:pPr>
      <w:r w:rsidRPr="00661DC6">
        <w:rPr>
          <w:rFonts w:ascii="Arial" w:hAnsi="Arial" w:cs="Arial"/>
          <w:sz w:val="22"/>
          <w:szCs w:val="22"/>
          <w:shd w:val="clear" w:color="auto" w:fill="FFFFFF"/>
        </w:rPr>
        <w:t xml:space="preserve">Zgodnie z przepisami ustawy z dnia 09.11.2018 r. o elektronicznym fakturowaniu w zamówieniach publicznych, koncesjach na roboty budowlane lub usługi oraz partnerstwie publiczno-prywatnym (Dz. U. 2018, poz. 2191) Wykonawca może złożyć ustrukturyzowaną fakturę elektroniczną za pośrednictwem platformy </w:t>
      </w:r>
      <w:hyperlink r:id="rId7" w:history="1">
        <w:r w:rsidRPr="00661DC6">
          <w:rPr>
            <w:rFonts w:ascii="Arial" w:hAnsi="Arial" w:cs="Arial"/>
            <w:sz w:val="22"/>
            <w:szCs w:val="22"/>
            <w:u w:val="single"/>
            <w:shd w:val="clear" w:color="auto" w:fill="FFFFFF"/>
          </w:rPr>
          <w:t>https://efaktura.gov.pl</w:t>
        </w:r>
      </w:hyperlink>
      <w:r w:rsidRPr="00661DC6">
        <w:rPr>
          <w:rFonts w:ascii="Arial" w:hAnsi="Arial" w:cs="Arial"/>
          <w:sz w:val="22"/>
          <w:szCs w:val="22"/>
          <w:shd w:val="clear" w:color="auto" w:fill="FFFFFF"/>
        </w:rPr>
        <w:t xml:space="preserve">. </w:t>
      </w:r>
      <w:r w:rsidRPr="00661DC6">
        <w:rPr>
          <w:rFonts w:ascii="Arial" w:hAnsi="Arial" w:cs="Arial"/>
          <w:sz w:val="22"/>
          <w:szCs w:val="22"/>
        </w:rPr>
        <w:t xml:space="preserve">Podstawą do wystawienia przez Wykonawcę </w:t>
      </w:r>
      <w:r w:rsidRPr="00661DC6">
        <w:rPr>
          <w:rFonts w:ascii="Arial" w:hAnsi="Arial" w:cs="Arial"/>
          <w:sz w:val="22"/>
          <w:szCs w:val="22"/>
          <w:shd w:val="clear" w:color="auto" w:fill="FFFFFF"/>
        </w:rPr>
        <w:t xml:space="preserve">ustrukturyzowanej faktury elektronicznej </w:t>
      </w:r>
      <w:r w:rsidRPr="00661DC6">
        <w:rPr>
          <w:rFonts w:ascii="Arial" w:hAnsi="Arial" w:cs="Arial"/>
          <w:sz w:val="22"/>
          <w:szCs w:val="22"/>
        </w:rPr>
        <w:t>będzie protokół odbioru podpisany przez upoważnionego pracownika Zamawiającego, o którym mowa w § 3 ust. 3.</w:t>
      </w:r>
    </w:p>
    <w:p w14:paraId="7EC0640A" w14:textId="1A016C83" w:rsidR="00661DC6" w:rsidRPr="00661DC6" w:rsidRDefault="00661DC6" w:rsidP="00AB6324">
      <w:pPr>
        <w:numPr>
          <w:ilvl w:val="0"/>
          <w:numId w:val="9"/>
        </w:numPr>
        <w:suppressAutoHyphens/>
        <w:jc w:val="both"/>
        <w:rPr>
          <w:rFonts w:ascii="Arial" w:hAnsi="Arial" w:cs="Arial"/>
          <w:sz w:val="22"/>
          <w:szCs w:val="22"/>
        </w:rPr>
      </w:pPr>
      <w:r w:rsidRPr="00661DC6">
        <w:rPr>
          <w:rFonts w:ascii="Arial" w:hAnsi="Arial" w:cs="Arial"/>
          <w:sz w:val="22"/>
          <w:szCs w:val="22"/>
        </w:rPr>
        <w:lastRenderedPageBreak/>
        <w:t>W związku z realizacją niniejszej umowy Zamawiający oświadcza, iż posiada status dużego przedsiębiorcy w rozumieniu przepisów ustawy z dnia 8.03.2013 r. o przeciwdziałaniu nadmiernym opóźnieniom w transakcjach handlowych (</w:t>
      </w:r>
      <w:proofErr w:type="spellStart"/>
      <w:r w:rsidRPr="00661DC6">
        <w:rPr>
          <w:rFonts w:ascii="Arial" w:hAnsi="Arial" w:cs="Arial"/>
          <w:sz w:val="22"/>
          <w:szCs w:val="22"/>
        </w:rPr>
        <w:t>t.j</w:t>
      </w:r>
      <w:proofErr w:type="spellEnd"/>
      <w:r w:rsidRPr="00661DC6">
        <w:rPr>
          <w:rFonts w:ascii="Arial" w:hAnsi="Arial" w:cs="Arial"/>
          <w:sz w:val="22"/>
          <w:szCs w:val="22"/>
        </w:rPr>
        <w:t xml:space="preserve">.: </w:t>
      </w:r>
      <w:r w:rsidR="00AB6324" w:rsidRPr="00AB6324">
        <w:rPr>
          <w:rFonts w:ascii="Arial" w:hAnsi="Arial" w:cs="Arial"/>
          <w:sz w:val="22"/>
          <w:szCs w:val="22"/>
        </w:rPr>
        <w:t xml:space="preserve">2021, poz. 424 z </w:t>
      </w:r>
      <w:proofErr w:type="spellStart"/>
      <w:r w:rsidR="00AB6324" w:rsidRPr="00AB6324">
        <w:rPr>
          <w:rFonts w:ascii="Arial" w:hAnsi="Arial" w:cs="Arial"/>
          <w:sz w:val="22"/>
          <w:szCs w:val="22"/>
        </w:rPr>
        <w:t>późn</w:t>
      </w:r>
      <w:proofErr w:type="spellEnd"/>
      <w:r w:rsidR="00AB6324" w:rsidRPr="00AB6324">
        <w:rPr>
          <w:rFonts w:ascii="Arial" w:hAnsi="Arial" w:cs="Arial"/>
          <w:sz w:val="22"/>
          <w:szCs w:val="22"/>
        </w:rPr>
        <w:t>. zm.</w:t>
      </w:r>
      <w:r w:rsidRPr="00661DC6">
        <w:rPr>
          <w:rFonts w:ascii="Arial" w:hAnsi="Arial" w:cs="Arial"/>
          <w:sz w:val="22"/>
          <w:szCs w:val="22"/>
        </w:rPr>
        <w:t>).</w:t>
      </w:r>
    </w:p>
    <w:p w14:paraId="35CAD3C3" w14:textId="77777777" w:rsidR="00661DC6" w:rsidRPr="00661DC6" w:rsidRDefault="00661DC6" w:rsidP="00661DC6">
      <w:pPr>
        <w:tabs>
          <w:tab w:val="left" w:pos="851"/>
        </w:tabs>
        <w:ind w:left="567" w:right="-1" w:hanging="567"/>
        <w:jc w:val="both"/>
        <w:rPr>
          <w:rFonts w:ascii="Arial" w:hAnsi="Arial" w:cs="Arial"/>
          <w:b/>
          <w:bCs/>
          <w:sz w:val="22"/>
          <w:szCs w:val="22"/>
        </w:rPr>
      </w:pPr>
    </w:p>
    <w:p w14:paraId="412AAAB2" w14:textId="77777777" w:rsidR="00661DC6" w:rsidRPr="00661DC6" w:rsidRDefault="00661DC6" w:rsidP="00661DC6">
      <w:pPr>
        <w:tabs>
          <w:tab w:val="left" w:pos="851"/>
        </w:tabs>
        <w:jc w:val="both"/>
        <w:rPr>
          <w:rFonts w:ascii="Arial" w:hAnsi="Arial" w:cs="Arial"/>
          <w:b/>
          <w:bCs/>
          <w:sz w:val="22"/>
          <w:szCs w:val="22"/>
        </w:rPr>
      </w:pPr>
      <w:r w:rsidRPr="00661DC6">
        <w:rPr>
          <w:rFonts w:ascii="Arial" w:hAnsi="Arial" w:cs="Arial"/>
          <w:b/>
          <w:bCs/>
          <w:sz w:val="22"/>
          <w:szCs w:val="22"/>
        </w:rPr>
        <w:sym w:font="Arial" w:char="00A7"/>
      </w:r>
      <w:r w:rsidRPr="00661DC6">
        <w:rPr>
          <w:rFonts w:ascii="Arial" w:hAnsi="Arial" w:cs="Arial"/>
          <w:b/>
          <w:bCs/>
          <w:sz w:val="22"/>
          <w:szCs w:val="22"/>
        </w:rPr>
        <w:t xml:space="preserve"> 7. KARY UMOWNE</w:t>
      </w:r>
    </w:p>
    <w:p w14:paraId="1CE333C0" w14:textId="77777777" w:rsidR="00661DC6" w:rsidRPr="00661DC6" w:rsidRDefault="00661DC6" w:rsidP="00661DC6">
      <w:pPr>
        <w:tabs>
          <w:tab w:val="left" w:pos="851"/>
        </w:tabs>
        <w:ind w:left="567" w:right="-1" w:hanging="567"/>
        <w:jc w:val="both"/>
        <w:rPr>
          <w:rFonts w:ascii="Arial" w:hAnsi="Arial" w:cs="Arial"/>
          <w:b/>
          <w:bCs/>
          <w:sz w:val="22"/>
          <w:szCs w:val="22"/>
        </w:rPr>
      </w:pPr>
      <w:r w:rsidRPr="00661DC6">
        <w:rPr>
          <w:rFonts w:ascii="Arial" w:hAnsi="Arial" w:cs="Arial"/>
          <w:b/>
          <w:bCs/>
          <w:sz w:val="22"/>
          <w:szCs w:val="22"/>
        </w:rPr>
        <w:tab/>
      </w:r>
    </w:p>
    <w:p w14:paraId="5345125C" w14:textId="77777777" w:rsidR="00661DC6" w:rsidRPr="00661DC6" w:rsidRDefault="00661DC6" w:rsidP="00661DC6">
      <w:pPr>
        <w:numPr>
          <w:ilvl w:val="3"/>
          <w:numId w:val="9"/>
        </w:numPr>
        <w:tabs>
          <w:tab w:val="left" w:pos="851"/>
        </w:tabs>
        <w:suppressAutoHyphens/>
        <w:ind w:left="567" w:right="-1" w:hanging="567"/>
        <w:jc w:val="both"/>
        <w:rPr>
          <w:rFonts w:ascii="Arial" w:eastAsia="Calibri" w:hAnsi="Arial" w:cs="Arial"/>
          <w:sz w:val="22"/>
          <w:szCs w:val="22"/>
        </w:rPr>
      </w:pPr>
      <w:r w:rsidRPr="00661DC6">
        <w:rPr>
          <w:rFonts w:ascii="Arial" w:eastAsia="Calibri" w:hAnsi="Arial" w:cs="Arial"/>
          <w:sz w:val="22"/>
          <w:szCs w:val="22"/>
        </w:rPr>
        <w:t>Wykonawca zapłaci Zamawiającemu karę umowną:</w:t>
      </w:r>
    </w:p>
    <w:p w14:paraId="1BDE2373" w14:textId="43ACA825" w:rsidR="00661DC6" w:rsidRPr="00661DC6" w:rsidRDefault="00661DC6" w:rsidP="00661DC6">
      <w:pPr>
        <w:numPr>
          <w:ilvl w:val="1"/>
          <w:numId w:val="15"/>
        </w:numPr>
        <w:suppressAutoHyphens/>
        <w:ind w:left="567"/>
        <w:jc w:val="both"/>
        <w:rPr>
          <w:rFonts w:ascii="Arial" w:eastAsia="Calibri" w:hAnsi="Arial" w:cs="Arial"/>
          <w:sz w:val="22"/>
          <w:szCs w:val="22"/>
        </w:rPr>
      </w:pPr>
      <w:r w:rsidRPr="00661DC6">
        <w:rPr>
          <w:rFonts w:ascii="Arial" w:eastAsia="Calibri" w:hAnsi="Arial" w:cs="Arial"/>
          <w:sz w:val="22"/>
          <w:szCs w:val="22"/>
        </w:rPr>
        <w:t>za odstąpienie od umowy, albo jej części, przez którąkolwiek ze stron, z przyczyn za które odpowiada Wykonawca</w:t>
      </w:r>
      <w:r w:rsidR="00AB6324">
        <w:rPr>
          <w:rFonts w:ascii="Arial" w:eastAsia="Calibri" w:hAnsi="Arial" w:cs="Arial"/>
          <w:sz w:val="22"/>
          <w:szCs w:val="22"/>
        </w:rPr>
        <w:t xml:space="preserve"> </w:t>
      </w:r>
      <w:r w:rsidRPr="00661DC6">
        <w:rPr>
          <w:rFonts w:ascii="Arial" w:eastAsia="Calibri" w:hAnsi="Arial" w:cs="Arial"/>
          <w:sz w:val="22"/>
          <w:szCs w:val="22"/>
        </w:rPr>
        <w:t>– w wysokości odpowiednio 10 % łącznej wartości umowy brutto, określonej w § 2 umowy, albo w przypadku odstąpienia od części umowy - 10% całkowitej wartości brutto tej części umowy, której dotyczy odstąpienie, wyliczonej zgodnie z cenami brutto zawartymi w formularzu cenowym oferty Wykonawcy,</w:t>
      </w:r>
    </w:p>
    <w:p w14:paraId="3402A5F4" w14:textId="77777777" w:rsidR="00661DC6" w:rsidRPr="00661DC6" w:rsidRDefault="00661DC6" w:rsidP="00661DC6">
      <w:pPr>
        <w:numPr>
          <w:ilvl w:val="1"/>
          <w:numId w:val="15"/>
        </w:numPr>
        <w:suppressAutoHyphens/>
        <w:ind w:left="567"/>
        <w:jc w:val="both"/>
        <w:rPr>
          <w:rFonts w:ascii="Arial" w:eastAsia="Calibri" w:hAnsi="Arial" w:cs="Arial"/>
          <w:sz w:val="22"/>
          <w:szCs w:val="22"/>
        </w:rPr>
      </w:pPr>
      <w:r w:rsidRPr="00661DC6">
        <w:rPr>
          <w:rFonts w:ascii="Arial" w:eastAsia="Calibri" w:hAnsi="Arial" w:cs="Arial"/>
          <w:sz w:val="22"/>
          <w:szCs w:val="22"/>
        </w:rPr>
        <w:t>za zwłokę w wykonaniu przedmiotu umowy w zakresie danej Części wskazanej w § 2 umowy - w wysokości 1% całkowitej wartości brutto umowy, określonej w  § 2 za tę Część, której dotyczy zwłoka (niezależnie czy zwłoka dotyczy wszystkich elementów tej Części)  za każdy dzień zwłoki w jego realizacji licząc od terminu wskazanego w § 3 ust 1 umowy</w:t>
      </w:r>
      <w:r w:rsidRPr="00661DC6">
        <w:rPr>
          <w:rFonts w:ascii="Arial" w:eastAsia="Calibri" w:hAnsi="Arial" w:cs="Arial"/>
          <w:bCs/>
          <w:sz w:val="22"/>
          <w:szCs w:val="22"/>
        </w:rPr>
        <w:t>; kary odnośnie poszczególnych Części sumują się,</w:t>
      </w:r>
    </w:p>
    <w:p w14:paraId="64A55DCD" w14:textId="77777777" w:rsidR="00661DC6" w:rsidRPr="00661DC6" w:rsidRDefault="00661DC6" w:rsidP="00661DC6">
      <w:pPr>
        <w:numPr>
          <w:ilvl w:val="1"/>
          <w:numId w:val="15"/>
        </w:numPr>
        <w:suppressAutoHyphens/>
        <w:ind w:left="567"/>
        <w:jc w:val="both"/>
        <w:rPr>
          <w:rFonts w:ascii="Arial" w:eastAsia="Calibri" w:hAnsi="Arial" w:cs="Arial"/>
          <w:sz w:val="22"/>
          <w:szCs w:val="22"/>
        </w:rPr>
      </w:pPr>
      <w:r w:rsidRPr="00661DC6">
        <w:rPr>
          <w:rFonts w:ascii="Arial" w:eastAsia="Calibri" w:hAnsi="Arial" w:cs="Arial"/>
          <w:sz w:val="22"/>
          <w:szCs w:val="22"/>
        </w:rPr>
        <w:t>za zwłokę w wykonaniu obowiązków gwarancyjnych -  w wysokości 0,2% wartości danej pozycji, której zwłoka dotyczy – wyliczonej zgodnie z cenami brutto zawartymi w formularzu cenowym Wykonawcy,  za każdy dzień zwłoki licząc od terminu wskazanego zgodnie z § 5 ust. 5.</w:t>
      </w:r>
    </w:p>
    <w:p w14:paraId="370C6B59" w14:textId="77777777" w:rsidR="00661DC6" w:rsidRPr="00661DC6" w:rsidRDefault="00661DC6" w:rsidP="00661DC6">
      <w:pPr>
        <w:numPr>
          <w:ilvl w:val="3"/>
          <w:numId w:val="9"/>
        </w:numPr>
        <w:suppressAutoHyphens/>
        <w:ind w:left="567" w:hanging="567"/>
        <w:jc w:val="both"/>
        <w:rPr>
          <w:rFonts w:ascii="Arial" w:eastAsia="Calibri" w:hAnsi="Arial" w:cs="Arial"/>
          <w:sz w:val="22"/>
          <w:szCs w:val="22"/>
        </w:rPr>
      </w:pPr>
      <w:r w:rsidRPr="00661DC6">
        <w:rPr>
          <w:rFonts w:ascii="Arial" w:eastAsia="Calibri" w:hAnsi="Arial" w:cs="Arial"/>
          <w:sz w:val="22"/>
          <w:szCs w:val="22"/>
        </w:rPr>
        <w:t>Jeżeli kara umowna nie pokrywa poniesionej szkody Zamawiający może dochodzić odszkodowania przewyższającego  wysokość zastrzeżonej kary umownej na zasadach ogólnych.</w:t>
      </w:r>
    </w:p>
    <w:p w14:paraId="727F020E" w14:textId="77777777" w:rsidR="00661DC6" w:rsidRPr="00661DC6" w:rsidRDefault="00661DC6" w:rsidP="00661DC6">
      <w:pPr>
        <w:numPr>
          <w:ilvl w:val="3"/>
          <w:numId w:val="9"/>
        </w:numPr>
        <w:suppressAutoHyphens/>
        <w:ind w:left="567" w:hanging="567"/>
        <w:jc w:val="both"/>
        <w:rPr>
          <w:rFonts w:ascii="Arial" w:eastAsia="Calibri" w:hAnsi="Arial" w:cs="Arial"/>
          <w:sz w:val="22"/>
          <w:szCs w:val="22"/>
        </w:rPr>
      </w:pPr>
      <w:r w:rsidRPr="00661DC6">
        <w:rPr>
          <w:rFonts w:ascii="Arial" w:eastAsia="Calibri" w:hAnsi="Arial" w:cs="Arial"/>
          <w:sz w:val="22"/>
          <w:szCs w:val="22"/>
        </w:rPr>
        <w:t>Strony ustalają, że w razie naliczenia kar umownych zgodnie z ust. 1, Zamawiający potrąci je w pierwszej kolejności z należności Wykonawcy wynikającej z  wystawionej faktury, chyba że obowiązujące przepisy stanowią inaczej.</w:t>
      </w:r>
    </w:p>
    <w:p w14:paraId="0D7ED34B" w14:textId="77777777" w:rsidR="00661DC6" w:rsidRPr="00661DC6" w:rsidRDefault="00661DC6" w:rsidP="00661DC6">
      <w:pPr>
        <w:numPr>
          <w:ilvl w:val="3"/>
          <w:numId w:val="9"/>
        </w:numPr>
        <w:suppressAutoHyphens/>
        <w:ind w:left="567" w:hanging="567"/>
        <w:jc w:val="both"/>
        <w:rPr>
          <w:rFonts w:ascii="Arial" w:eastAsia="Calibri" w:hAnsi="Arial" w:cs="Arial"/>
          <w:sz w:val="22"/>
          <w:szCs w:val="22"/>
        </w:rPr>
      </w:pPr>
      <w:r w:rsidRPr="00661DC6">
        <w:rPr>
          <w:rFonts w:ascii="Arial" w:eastAsia="Calibri" w:hAnsi="Arial" w:cs="Arial"/>
          <w:sz w:val="22"/>
          <w:szCs w:val="22"/>
        </w:rPr>
        <w:t>Wysokość kary umownej naliczonej za zwłokę dla danej Części na podstawie ust. 1 pkt b) nie może przekroczyć 50% całkowitej wartości brutto umowy dla tej Części określonej w § 2, której dotyczy zwłoka.</w:t>
      </w:r>
    </w:p>
    <w:p w14:paraId="557C8FA1" w14:textId="77777777" w:rsidR="00661DC6" w:rsidRPr="00661DC6" w:rsidRDefault="00661DC6" w:rsidP="00661DC6">
      <w:pPr>
        <w:numPr>
          <w:ilvl w:val="3"/>
          <w:numId w:val="9"/>
        </w:numPr>
        <w:suppressAutoHyphens/>
        <w:ind w:left="567" w:hanging="567"/>
        <w:jc w:val="both"/>
        <w:rPr>
          <w:rFonts w:ascii="Arial" w:eastAsia="Calibri" w:hAnsi="Arial" w:cs="Arial"/>
          <w:sz w:val="22"/>
          <w:szCs w:val="22"/>
        </w:rPr>
      </w:pPr>
      <w:r w:rsidRPr="00661DC6">
        <w:rPr>
          <w:rFonts w:ascii="Arial" w:eastAsia="Calibri" w:hAnsi="Arial" w:cs="Arial"/>
          <w:sz w:val="22"/>
          <w:szCs w:val="22"/>
        </w:rPr>
        <w:t>Wysokość kary umownej naliczonej na podstawie ust. 1 pkt c) nie może przekroczyć 50% całkowitej wartości brutto umowy dla tej Części której dotyczy zwłoka z ust. 1 pkt c)</w:t>
      </w:r>
    </w:p>
    <w:p w14:paraId="269EF3D9" w14:textId="77777777" w:rsidR="00661DC6" w:rsidRPr="00661DC6" w:rsidRDefault="00661DC6" w:rsidP="00661DC6">
      <w:pPr>
        <w:numPr>
          <w:ilvl w:val="3"/>
          <w:numId w:val="9"/>
        </w:numPr>
        <w:suppressAutoHyphens/>
        <w:ind w:left="567" w:hanging="567"/>
        <w:jc w:val="both"/>
        <w:rPr>
          <w:rFonts w:ascii="Arial" w:eastAsia="Calibri" w:hAnsi="Arial" w:cs="Arial"/>
          <w:sz w:val="22"/>
          <w:szCs w:val="22"/>
        </w:rPr>
      </w:pPr>
      <w:r w:rsidRPr="00661DC6">
        <w:rPr>
          <w:rFonts w:ascii="Arial" w:eastAsia="Calibri" w:hAnsi="Arial" w:cs="Arial"/>
          <w:sz w:val="22"/>
          <w:szCs w:val="22"/>
        </w:rPr>
        <w:t>Łączna maksymalna suma wszystkich kar umownych, których może dochodzić Zamawiający od Wykonawcy na podstawie niniejszej umowy nie może przekroczyć 50% łącznej wartości umowy (łącznego wynagrodzenia wykonawcy z tytułu wszystkich Części) brutto, określonej w § 2 niniejszej umowy.</w:t>
      </w:r>
    </w:p>
    <w:p w14:paraId="229A5884" w14:textId="77777777" w:rsidR="00661DC6" w:rsidRDefault="00661DC6" w:rsidP="00661DC6">
      <w:pPr>
        <w:jc w:val="both"/>
        <w:rPr>
          <w:rFonts w:ascii="Arial" w:hAnsi="Arial" w:cs="Arial"/>
          <w:sz w:val="22"/>
          <w:szCs w:val="22"/>
        </w:rPr>
      </w:pPr>
    </w:p>
    <w:p w14:paraId="2D6DE451" w14:textId="16427993" w:rsidR="00661DC6" w:rsidRPr="00661DC6" w:rsidRDefault="00661DC6" w:rsidP="00661DC6">
      <w:pPr>
        <w:jc w:val="both"/>
        <w:rPr>
          <w:rFonts w:ascii="Arial" w:hAnsi="Arial" w:cs="Arial"/>
          <w:b/>
          <w:bCs/>
          <w:sz w:val="22"/>
          <w:szCs w:val="22"/>
        </w:rPr>
      </w:pPr>
      <w:r w:rsidRPr="00661DC6">
        <w:rPr>
          <w:rFonts w:ascii="Arial" w:hAnsi="Arial" w:cs="Arial"/>
          <w:b/>
          <w:bCs/>
          <w:sz w:val="22"/>
          <w:szCs w:val="22"/>
        </w:rPr>
        <w:sym w:font="Arial" w:char="00A7"/>
      </w:r>
      <w:r w:rsidRPr="00661DC6">
        <w:rPr>
          <w:rFonts w:ascii="Arial" w:hAnsi="Arial" w:cs="Arial"/>
          <w:b/>
          <w:bCs/>
          <w:sz w:val="22"/>
          <w:szCs w:val="22"/>
        </w:rPr>
        <w:t xml:space="preserve"> 8. SIŁA WYŻSZA</w:t>
      </w:r>
    </w:p>
    <w:p w14:paraId="6BDCBFE1" w14:textId="77777777" w:rsidR="00661DC6" w:rsidRPr="00661DC6" w:rsidRDefault="00661DC6" w:rsidP="00661DC6">
      <w:pPr>
        <w:tabs>
          <w:tab w:val="left" w:pos="851"/>
        </w:tabs>
        <w:ind w:left="567" w:right="-1" w:hanging="567"/>
        <w:jc w:val="both"/>
        <w:rPr>
          <w:rFonts w:ascii="Arial" w:hAnsi="Arial" w:cs="Arial"/>
          <w:bCs/>
          <w:sz w:val="22"/>
          <w:szCs w:val="22"/>
        </w:rPr>
      </w:pPr>
    </w:p>
    <w:p w14:paraId="0EBA0D62" w14:textId="77777777" w:rsidR="00661DC6" w:rsidRPr="00661DC6" w:rsidRDefault="00661DC6" w:rsidP="00661DC6">
      <w:pPr>
        <w:tabs>
          <w:tab w:val="left" w:pos="851"/>
        </w:tabs>
        <w:ind w:left="567" w:right="-1" w:hanging="567"/>
        <w:jc w:val="both"/>
        <w:rPr>
          <w:rFonts w:ascii="Arial" w:hAnsi="Arial" w:cs="Arial"/>
          <w:bCs/>
          <w:sz w:val="22"/>
          <w:szCs w:val="22"/>
        </w:rPr>
      </w:pPr>
      <w:r w:rsidRPr="00661DC6">
        <w:rPr>
          <w:rFonts w:ascii="Arial" w:hAnsi="Arial" w:cs="Arial"/>
          <w:bCs/>
          <w:sz w:val="22"/>
          <w:szCs w:val="22"/>
        </w:rPr>
        <w:t>Strony umowy nie są odpowiedzialne za skutki wynikające z działania siły wyższej.</w:t>
      </w:r>
    </w:p>
    <w:p w14:paraId="22E382A1" w14:textId="77777777" w:rsidR="00661DC6" w:rsidRPr="00661DC6" w:rsidRDefault="00661DC6" w:rsidP="00661DC6">
      <w:pPr>
        <w:ind w:left="540" w:right="-1" w:hanging="540"/>
        <w:jc w:val="both"/>
        <w:rPr>
          <w:rFonts w:ascii="Arial" w:hAnsi="Arial" w:cs="Arial"/>
          <w:b/>
          <w:bCs/>
          <w:sz w:val="22"/>
          <w:szCs w:val="22"/>
        </w:rPr>
      </w:pPr>
    </w:p>
    <w:p w14:paraId="0D172964" w14:textId="77777777" w:rsidR="00661DC6" w:rsidRPr="00661DC6" w:rsidRDefault="00661DC6" w:rsidP="00661DC6">
      <w:pPr>
        <w:ind w:left="540" w:right="-1" w:hanging="540"/>
        <w:jc w:val="both"/>
        <w:rPr>
          <w:rFonts w:ascii="Arial" w:hAnsi="Arial" w:cs="Arial"/>
          <w:b/>
          <w:bCs/>
          <w:sz w:val="22"/>
          <w:szCs w:val="22"/>
        </w:rPr>
      </w:pPr>
      <w:r w:rsidRPr="00661DC6">
        <w:rPr>
          <w:rFonts w:ascii="Arial" w:hAnsi="Arial" w:cs="Arial"/>
          <w:b/>
          <w:bCs/>
          <w:sz w:val="22"/>
          <w:szCs w:val="22"/>
        </w:rPr>
        <w:t>§ 9. ZMIANY W UMOWIE</w:t>
      </w:r>
    </w:p>
    <w:p w14:paraId="4C9B9F12" w14:textId="77777777" w:rsidR="00661DC6" w:rsidRPr="00661DC6" w:rsidRDefault="00661DC6" w:rsidP="00661DC6">
      <w:pPr>
        <w:ind w:left="540" w:right="-1" w:hanging="540"/>
        <w:jc w:val="both"/>
        <w:rPr>
          <w:rFonts w:ascii="Arial" w:hAnsi="Arial" w:cs="Arial"/>
          <w:b/>
          <w:bCs/>
          <w:sz w:val="22"/>
          <w:szCs w:val="22"/>
        </w:rPr>
      </w:pPr>
    </w:p>
    <w:p w14:paraId="093242CB" w14:textId="77777777" w:rsidR="00661DC6" w:rsidRPr="00661DC6" w:rsidRDefault="00661DC6" w:rsidP="00661DC6">
      <w:pPr>
        <w:numPr>
          <w:ilvl w:val="0"/>
          <w:numId w:val="11"/>
        </w:numPr>
        <w:ind w:left="567" w:hanging="567"/>
        <w:jc w:val="both"/>
        <w:rPr>
          <w:rFonts w:ascii="Arial" w:hAnsi="Arial" w:cs="Arial"/>
          <w:bCs/>
          <w:sz w:val="22"/>
          <w:szCs w:val="22"/>
        </w:rPr>
      </w:pPr>
      <w:r w:rsidRPr="00661DC6">
        <w:rPr>
          <w:rFonts w:ascii="Arial" w:hAnsi="Arial" w:cs="Arial"/>
          <w:bCs/>
          <w:sz w:val="22"/>
          <w:szCs w:val="22"/>
        </w:rPr>
        <w:t>Zmiana umowy może nastąpić wyłącznie po uzgodnieniu z Wykonawcą, na podstawie pisemnego aneksu podpisanego przez obie strony, pod rygorem nieważności, z zastrzeżeniem ust. 2.</w:t>
      </w:r>
    </w:p>
    <w:p w14:paraId="683923A2" w14:textId="77777777" w:rsidR="00661DC6" w:rsidRPr="00661DC6" w:rsidRDefault="00661DC6" w:rsidP="00661DC6">
      <w:pPr>
        <w:numPr>
          <w:ilvl w:val="0"/>
          <w:numId w:val="11"/>
        </w:numPr>
        <w:ind w:left="567" w:hanging="567"/>
        <w:jc w:val="both"/>
        <w:rPr>
          <w:rFonts w:ascii="Arial" w:hAnsi="Arial" w:cs="Arial"/>
          <w:bCs/>
          <w:sz w:val="22"/>
          <w:szCs w:val="22"/>
        </w:rPr>
      </w:pPr>
      <w:r w:rsidRPr="00661DC6">
        <w:rPr>
          <w:rFonts w:ascii="Arial" w:hAnsi="Arial" w:cs="Arial"/>
          <w:bCs/>
          <w:sz w:val="22"/>
          <w:szCs w:val="22"/>
        </w:rPr>
        <w:t>Postanowienia niniejszej umowy nie mogą być zmienione w stosunku do treści oferty, na podstawie której dokonano wyboru Wykonawcy, z wyjątkiem przypadków określonych poniżej:</w:t>
      </w:r>
    </w:p>
    <w:p w14:paraId="642AE236" w14:textId="77777777" w:rsidR="002B7E71" w:rsidRPr="00513FD0" w:rsidRDefault="002B7E71" w:rsidP="002B7E71">
      <w:pPr>
        <w:pStyle w:val="Akapitzlist"/>
        <w:numPr>
          <w:ilvl w:val="0"/>
          <w:numId w:val="16"/>
        </w:numPr>
        <w:spacing w:after="0" w:line="240" w:lineRule="auto"/>
        <w:ind w:hanging="357"/>
        <w:jc w:val="both"/>
        <w:rPr>
          <w:rFonts w:ascii="Arial" w:hAnsi="Arial"/>
        </w:rPr>
      </w:pPr>
      <w:r w:rsidRPr="00513FD0">
        <w:rPr>
          <w:rFonts w:ascii="Arial" w:hAnsi="Arial"/>
        </w:rPr>
        <w:t>w sytuacji gdy pojawi się nowy model a produkcja obecnego zostanie zaprzestana</w:t>
      </w:r>
      <w:r w:rsidRPr="00E93630">
        <w:rPr>
          <w:rFonts w:ascii="Arial" w:hAnsi="Arial" w:cs="Arial"/>
          <w:bCs/>
        </w:rPr>
        <w:t>,</w:t>
      </w:r>
      <w:r w:rsidRPr="00513FD0">
        <w:rPr>
          <w:rFonts w:ascii="Arial" w:hAnsi="Arial"/>
        </w:rPr>
        <w:t xml:space="preserve"> istnieje  możliwość zastąpienia przedmiotu umowy w tym zakresie innym modelem o parametrach nie gorszych od wskazanych w ofercie Wykonawcy lub SWZ, </w:t>
      </w:r>
      <w:r w:rsidRPr="00E93630">
        <w:rPr>
          <w:rFonts w:ascii="Arial" w:hAnsi="Arial" w:cs="Arial"/>
          <w:bCs/>
        </w:rPr>
        <w:t xml:space="preserve">co najmniej </w:t>
      </w:r>
      <w:r w:rsidRPr="00513FD0">
        <w:rPr>
          <w:rFonts w:ascii="Arial" w:hAnsi="Arial"/>
        </w:rPr>
        <w:t xml:space="preserve">przy zachowaniu ceny wskazanej w formularzu cenowym </w:t>
      </w:r>
      <w:r w:rsidRPr="00E93630">
        <w:rPr>
          <w:rFonts w:ascii="Arial" w:hAnsi="Arial" w:cs="Arial"/>
          <w:bCs/>
        </w:rPr>
        <w:t xml:space="preserve">w ofercie Wykonawcy </w:t>
      </w:r>
      <w:r w:rsidRPr="00513FD0">
        <w:rPr>
          <w:rFonts w:ascii="Arial" w:hAnsi="Arial"/>
        </w:rPr>
        <w:t>i § 2 niniejszej umowy,</w:t>
      </w:r>
      <w:r w:rsidRPr="00E93630">
        <w:rPr>
          <w:rFonts w:ascii="Arial" w:hAnsi="Arial" w:cs="Arial"/>
          <w:bCs/>
        </w:rPr>
        <w:t xml:space="preserve"> w takim przypadku Wykonawca:</w:t>
      </w:r>
    </w:p>
    <w:p w14:paraId="5C350F0D" w14:textId="77777777" w:rsidR="002B7E71" w:rsidRPr="00E93630" w:rsidRDefault="002B7E71" w:rsidP="002B7E71">
      <w:pPr>
        <w:pStyle w:val="Akapitzlist"/>
        <w:numPr>
          <w:ilvl w:val="1"/>
          <w:numId w:val="16"/>
        </w:numPr>
        <w:spacing w:after="0" w:line="240" w:lineRule="auto"/>
        <w:ind w:hanging="357"/>
        <w:jc w:val="both"/>
        <w:rPr>
          <w:rFonts w:ascii="Arial" w:hAnsi="Arial" w:cs="Arial"/>
          <w:bCs/>
        </w:rPr>
      </w:pPr>
      <w:r w:rsidRPr="00E93630">
        <w:rPr>
          <w:rFonts w:ascii="Arial" w:hAnsi="Arial" w:cs="Arial"/>
          <w:bCs/>
        </w:rPr>
        <w:lastRenderedPageBreak/>
        <w:t xml:space="preserve">przedłoży Zamawiającemu wniosek o zmianę umowy ze wskazaniem zakresu wnioskowanej zmiany; </w:t>
      </w:r>
    </w:p>
    <w:p w14:paraId="7A8F52F7" w14:textId="77777777" w:rsidR="002B7E71" w:rsidRPr="00E93630" w:rsidRDefault="002B7E71" w:rsidP="002B7E71">
      <w:pPr>
        <w:pStyle w:val="Akapitzlist"/>
        <w:numPr>
          <w:ilvl w:val="1"/>
          <w:numId w:val="16"/>
        </w:numPr>
        <w:spacing w:after="0" w:line="240" w:lineRule="auto"/>
        <w:ind w:hanging="357"/>
        <w:jc w:val="both"/>
        <w:rPr>
          <w:rFonts w:ascii="Arial" w:hAnsi="Arial" w:cs="Arial"/>
          <w:bCs/>
        </w:rPr>
      </w:pPr>
      <w:r w:rsidRPr="00E93630">
        <w:rPr>
          <w:rFonts w:ascii="Arial" w:hAnsi="Arial" w:cs="Arial"/>
          <w:bCs/>
        </w:rPr>
        <w:t xml:space="preserve">przedłoży Zamawiającemu dokument potwierdzający wycofanie danego modelu z produkcji przez jego producenta albo dokument potwierdzający brak dostępności modelu w ww. okresie; </w:t>
      </w:r>
    </w:p>
    <w:p w14:paraId="676EC77D" w14:textId="77777777" w:rsidR="002B7E71" w:rsidRPr="00E93630" w:rsidRDefault="002B7E71" w:rsidP="002B7E71">
      <w:pPr>
        <w:pStyle w:val="Akapitzlist"/>
        <w:numPr>
          <w:ilvl w:val="1"/>
          <w:numId w:val="16"/>
        </w:numPr>
        <w:spacing w:after="0" w:line="240" w:lineRule="auto"/>
        <w:ind w:hanging="357"/>
        <w:jc w:val="both"/>
        <w:rPr>
          <w:rFonts w:ascii="Arial" w:hAnsi="Arial" w:cs="Arial"/>
          <w:bCs/>
        </w:rPr>
      </w:pPr>
      <w:r w:rsidRPr="00E93630">
        <w:rPr>
          <w:rFonts w:ascii="Arial" w:hAnsi="Arial" w:cs="Arial"/>
          <w:bCs/>
        </w:rPr>
        <w:t xml:space="preserve">przedłoży stosowne dokumenty (opis techniczny, zdjęcia, certyfikaty jeśli są wymagane) wykazujące, iż model zaproponowany w miejsce oferowanego w przetargu, posiada wymagane przez Zamawiającego w SWZ parametry takie same, równoważne lub lepsze; </w:t>
      </w:r>
    </w:p>
    <w:p w14:paraId="1FE7E6B2" w14:textId="77777777" w:rsidR="002B7E71" w:rsidRPr="00E93630" w:rsidRDefault="002B7E71" w:rsidP="002B7E71">
      <w:pPr>
        <w:pStyle w:val="Akapitzlist"/>
        <w:numPr>
          <w:ilvl w:val="1"/>
          <w:numId w:val="16"/>
        </w:numPr>
        <w:spacing w:after="0" w:line="240" w:lineRule="auto"/>
        <w:ind w:hanging="357"/>
        <w:jc w:val="both"/>
        <w:rPr>
          <w:rFonts w:ascii="Arial" w:hAnsi="Arial" w:cs="Arial"/>
          <w:bCs/>
        </w:rPr>
      </w:pPr>
      <w:r w:rsidRPr="00E93630">
        <w:rPr>
          <w:rFonts w:ascii="Arial" w:hAnsi="Arial" w:cs="Arial"/>
          <w:bCs/>
        </w:rPr>
        <w:t>oświadczy Zamawiającemu, iż wskazany nowy model oferuje w cenie nie wyższej niż wskazana w ofercie złożonej w przetargu i wskaże jej wysokość,</w:t>
      </w:r>
    </w:p>
    <w:p w14:paraId="1E89FDCD" w14:textId="77777777" w:rsidR="002B7E71" w:rsidRPr="00E93630" w:rsidRDefault="002B7E71" w:rsidP="002B7E71">
      <w:pPr>
        <w:pStyle w:val="Akapitzlist"/>
        <w:numPr>
          <w:ilvl w:val="0"/>
          <w:numId w:val="16"/>
        </w:numPr>
        <w:spacing w:after="0" w:line="240" w:lineRule="auto"/>
        <w:ind w:hanging="357"/>
        <w:jc w:val="both"/>
        <w:rPr>
          <w:rFonts w:ascii="Arial" w:hAnsi="Arial" w:cs="Arial"/>
          <w:bCs/>
        </w:rPr>
      </w:pPr>
      <w:r w:rsidRPr="00E93630">
        <w:rPr>
          <w:rFonts w:ascii="Arial" w:hAnsi="Arial" w:cs="Arial"/>
          <w:bCs/>
        </w:rPr>
        <w:t>w sytuacji braku dostępności zaoferowanego modelu</w:t>
      </w:r>
      <w:r w:rsidRPr="00AA3CE2">
        <w:rPr>
          <w:rFonts w:ascii="Arial" w:hAnsi="Arial"/>
        </w:rPr>
        <w:t xml:space="preserve"> </w:t>
      </w:r>
      <w:r w:rsidRPr="00E93630">
        <w:rPr>
          <w:rFonts w:ascii="Arial" w:hAnsi="Arial" w:cs="Arial"/>
          <w:bCs/>
        </w:rPr>
        <w:t>w trakcie realizacji umowy z przyczyn innych niż zaprzestanie produkcji, w szczególności w przypadku braku sprzętu u dystrybutorów , na podstawie oświadczenia producenta/dystrybutora na Polskę o braku dostępności sprzętu, istnieje możliwość zastąpienia przedmiotu umowy w tym zakresie innym modelem o parametrach  nie gorszych od wskazanych w ofercie lub SWZ, przy zachowaniu ceny wskazanej w formularzu cenowym i § 2 niniejszej umowy, w takim przypadku Wykonawca:</w:t>
      </w:r>
    </w:p>
    <w:p w14:paraId="2EDA71B9" w14:textId="77777777" w:rsidR="002B7E71" w:rsidRPr="00E93630" w:rsidRDefault="002B7E71" w:rsidP="002B7E71">
      <w:pPr>
        <w:pStyle w:val="Akapitzlist"/>
        <w:numPr>
          <w:ilvl w:val="1"/>
          <w:numId w:val="16"/>
        </w:numPr>
        <w:spacing w:after="0" w:line="240" w:lineRule="auto"/>
        <w:ind w:hanging="357"/>
        <w:jc w:val="both"/>
        <w:rPr>
          <w:rFonts w:ascii="Arial" w:hAnsi="Arial" w:cs="Arial"/>
          <w:bCs/>
        </w:rPr>
      </w:pPr>
      <w:r w:rsidRPr="00E93630">
        <w:rPr>
          <w:rFonts w:ascii="Arial" w:hAnsi="Arial" w:cs="Arial"/>
          <w:bCs/>
        </w:rPr>
        <w:t xml:space="preserve">przedłoży Zamawiającemu wniosek o zmianę umowy ze wskazaniem zakresu wnioskowanej zmiany; </w:t>
      </w:r>
    </w:p>
    <w:p w14:paraId="0D498E4B" w14:textId="77777777" w:rsidR="002B7E71" w:rsidRPr="00E93630" w:rsidRDefault="002B7E71" w:rsidP="002B7E71">
      <w:pPr>
        <w:pStyle w:val="Akapitzlist"/>
        <w:numPr>
          <w:ilvl w:val="1"/>
          <w:numId w:val="16"/>
        </w:numPr>
        <w:spacing w:after="0" w:line="240" w:lineRule="auto"/>
        <w:ind w:hanging="357"/>
        <w:jc w:val="both"/>
        <w:rPr>
          <w:rFonts w:ascii="Arial" w:hAnsi="Arial" w:cs="Arial"/>
          <w:bCs/>
        </w:rPr>
      </w:pPr>
      <w:r w:rsidRPr="00E93630">
        <w:rPr>
          <w:rFonts w:ascii="Arial" w:hAnsi="Arial" w:cs="Arial"/>
          <w:bCs/>
        </w:rPr>
        <w:t xml:space="preserve">przedłoży Zamawiającemu oświadczenie producenta/dystrybutora na Polskę o braku dostępności sprzętu w ww. okresie; </w:t>
      </w:r>
    </w:p>
    <w:p w14:paraId="59E47CAE" w14:textId="77777777" w:rsidR="002B7E71" w:rsidRPr="00E93630" w:rsidRDefault="002B7E71" w:rsidP="002B7E71">
      <w:pPr>
        <w:pStyle w:val="Akapitzlist"/>
        <w:numPr>
          <w:ilvl w:val="1"/>
          <w:numId w:val="16"/>
        </w:numPr>
        <w:spacing w:after="0" w:line="240" w:lineRule="auto"/>
        <w:ind w:hanging="357"/>
        <w:jc w:val="both"/>
        <w:rPr>
          <w:rFonts w:ascii="Arial" w:hAnsi="Arial" w:cs="Arial"/>
          <w:bCs/>
        </w:rPr>
      </w:pPr>
      <w:r w:rsidRPr="00E93630">
        <w:rPr>
          <w:rFonts w:ascii="Arial" w:hAnsi="Arial" w:cs="Arial"/>
          <w:bCs/>
        </w:rPr>
        <w:t xml:space="preserve">przedłoży stosowne dokumenty (opis techniczny, zdjęcia, certyfikaty jeśli są wymagane) wykazujące, iż model zaproponowany w miejsce oferowanego w przetargu, posiada wymagane przez Zamawiającego w SWZ parametry takie same, równoważne lub lepsze; </w:t>
      </w:r>
    </w:p>
    <w:p w14:paraId="2D900A36" w14:textId="77777777" w:rsidR="002B7E71" w:rsidRPr="00E93630" w:rsidRDefault="002B7E71" w:rsidP="002B7E71">
      <w:pPr>
        <w:pStyle w:val="Akapitzlist"/>
        <w:numPr>
          <w:ilvl w:val="1"/>
          <w:numId w:val="16"/>
        </w:numPr>
        <w:spacing w:after="0" w:line="240" w:lineRule="auto"/>
        <w:ind w:hanging="357"/>
        <w:jc w:val="both"/>
        <w:rPr>
          <w:rFonts w:ascii="Arial" w:hAnsi="Arial" w:cs="Arial"/>
          <w:bCs/>
        </w:rPr>
      </w:pPr>
      <w:r w:rsidRPr="00E93630">
        <w:rPr>
          <w:rFonts w:ascii="Arial" w:hAnsi="Arial" w:cs="Arial"/>
          <w:bCs/>
        </w:rPr>
        <w:t>oświadczy Zamawiającemu, iż wskazany nowy model oferuje w cenie nie wyższej niż wskazana w ofercie złożonej w przetargu i wskaże jej wysokość,</w:t>
      </w:r>
    </w:p>
    <w:p w14:paraId="210AEE6F" w14:textId="77777777" w:rsidR="00661DC6" w:rsidRPr="00661DC6" w:rsidRDefault="00661DC6" w:rsidP="00661DC6">
      <w:pPr>
        <w:numPr>
          <w:ilvl w:val="0"/>
          <w:numId w:val="16"/>
        </w:numPr>
        <w:tabs>
          <w:tab w:val="left" w:pos="851"/>
        </w:tabs>
        <w:suppressAutoHyphens/>
        <w:ind w:right="-1"/>
        <w:jc w:val="both"/>
        <w:rPr>
          <w:rFonts w:ascii="Arial" w:eastAsia="Calibri" w:hAnsi="Arial" w:cs="Arial"/>
          <w:sz w:val="22"/>
          <w:szCs w:val="22"/>
        </w:rPr>
      </w:pPr>
      <w:r w:rsidRPr="00661DC6">
        <w:rPr>
          <w:rFonts w:ascii="Arial" w:eastAsia="Calibri" w:hAnsi="Arial" w:cs="Arial"/>
          <w:sz w:val="22"/>
          <w:szCs w:val="22"/>
        </w:rPr>
        <w:t>w przypadku zmiany obowiązujących na terenie Rzeczypospolitej Polskiej przepisów dotyczących wysokości stawek podatku od towarów i usług (VAT) w zakresie obejmującym przedmiot niniejszej umowy dla którego wskazano wartość brutto, wysokość wynagrodzenia Wykonawcy w tym zakresie zostanie ustalona jako kwota netto powiększona o podatek VAT w wysokości ustalonej zgodnie z nowymi przepisami na dzień wystawienia faktury przez Wykonawcę, stawka podatku VAT zgodna z przepisami obowiązującymi w dniu wystawienia faktury przez Wykonawcę,</w:t>
      </w:r>
    </w:p>
    <w:p w14:paraId="3B69CDE6" w14:textId="77777777" w:rsidR="00661DC6" w:rsidRPr="00661DC6" w:rsidRDefault="00661DC6" w:rsidP="00661DC6">
      <w:pPr>
        <w:numPr>
          <w:ilvl w:val="0"/>
          <w:numId w:val="16"/>
        </w:numPr>
        <w:tabs>
          <w:tab w:val="left" w:pos="851"/>
        </w:tabs>
        <w:suppressAutoHyphens/>
        <w:ind w:right="-1"/>
        <w:jc w:val="both"/>
        <w:rPr>
          <w:rFonts w:ascii="Arial" w:eastAsia="Calibri" w:hAnsi="Arial" w:cs="Arial"/>
          <w:sz w:val="22"/>
          <w:szCs w:val="22"/>
        </w:rPr>
      </w:pPr>
      <w:r w:rsidRPr="00661DC6">
        <w:rPr>
          <w:rFonts w:ascii="Arial" w:eastAsia="Calibri" w:hAnsi="Arial" w:cs="Arial"/>
          <w:sz w:val="22"/>
          <w:szCs w:val="22"/>
        </w:rPr>
        <w:t xml:space="preserve">w przypadku innej zmiany przepisów, gdy nakładają one obowiązek zmiany sposobu realizacji  przedmiotu umowy, umowa może być zmieniona w odpowiednim zakresie, także w zakresie terminu realizacji jeżeli nie ma możliwości realizacji umowy zgodnie ze zmienionymi przepisami  w dotychczasowym terminie, </w:t>
      </w:r>
    </w:p>
    <w:p w14:paraId="650CC585" w14:textId="77777777" w:rsidR="00661DC6" w:rsidRPr="00661DC6" w:rsidRDefault="00661DC6" w:rsidP="00661DC6">
      <w:pPr>
        <w:numPr>
          <w:ilvl w:val="0"/>
          <w:numId w:val="16"/>
        </w:numPr>
        <w:tabs>
          <w:tab w:val="left" w:pos="851"/>
        </w:tabs>
        <w:suppressAutoHyphens/>
        <w:ind w:right="-1"/>
        <w:jc w:val="both"/>
        <w:rPr>
          <w:rFonts w:ascii="Arial" w:eastAsia="Calibri" w:hAnsi="Arial" w:cs="Arial"/>
          <w:sz w:val="22"/>
          <w:szCs w:val="22"/>
        </w:rPr>
      </w:pPr>
      <w:r w:rsidRPr="00661DC6">
        <w:rPr>
          <w:rFonts w:ascii="Arial" w:eastAsia="Calibri" w:hAnsi="Arial" w:cs="Arial"/>
          <w:bCs/>
          <w:sz w:val="22"/>
          <w:szCs w:val="22"/>
        </w:rPr>
        <w:t>w przypadku nie otrzymania przez Zamawiającego potwierdzenia zamówienia, o którym mowa w § 2 niniejszej umowy, możliwa jest zmiana wynagrodzenia Wykonawcy w zakresie tej części przedmiotu umowy, która była objęta zamówieniem, co do którego Zamawiający nie uzyskał potwierdzenia tj. określenie wynagrodzenia Wykonawcy w zakresie tej części przedmiotu umowy jako kwoty netto objętej formularzem cenowym Wykonawcy powiększonej o kwotę podatku VAT zgodnie z prawidłową stawką na towary objęte ww. zamówieniem, obowiązującą w dniu wystawienia faktury przez Wykonawcę, tj. taką stawką jaką Wykonawca jest obowiązany zastosować w przypadku oświadczenia Zamawiającego , iż nie jest możliwe przekazanie Wykonawcy potwierdzonego zamówienia, o którym mowa w § 2, co skutkuje brakiem możliwości zastosowania przez Wykonawcę stawki VAT w wysokości 0%,</w:t>
      </w:r>
    </w:p>
    <w:p w14:paraId="36027EC5" w14:textId="77777777" w:rsidR="00661DC6" w:rsidRPr="00661DC6" w:rsidRDefault="00661DC6" w:rsidP="00661DC6">
      <w:pPr>
        <w:numPr>
          <w:ilvl w:val="0"/>
          <w:numId w:val="16"/>
        </w:numPr>
        <w:tabs>
          <w:tab w:val="left" w:pos="851"/>
        </w:tabs>
        <w:suppressAutoHyphens/>
        <w:ind w:right="-1"/>
        <w:jc w:val="both"/>
        <w:rPr>
          <w:rFonts w:ascii="Arial" w:eastAsia="Calibri" w:hAnsi="Arial" w:cs="Arial"/>
          <w:sz w:val="22"/>
          <w:szCs w:val="22"/>
        </w:rPr>
      </w:pPr>
      <w:r w:rsidRPr="00661DC6">
        <w:rPr>
          <w:rFonts w:ascii="Arial" w:eastAsia="Calibri" w:hAnsi="Arial" w:cs="Arial"/>
          <w:sz w:val="22"/>
          <w:szCs w:val="22"/>
        </w:rPr>
        <w:t>w innych przypadkach wskazanych w art. 455 ustawy Pzp.</w:t>
      </w:r>
    </w:p>
    <w:p w14:paraId="18C62449" w14:textId="77777777" w:rsidR="00661DC6" w:rsidRPr="00661DC6" w:rsidRDefault="00661DC6" w:rsidP="00661DC6">
      <w:pPr>
        <w:tabs>
          <w:tab w:val="left" w:pos="851"/>
        </w:tabs>
        <w:ind w:left="567" w:right="-1" w:hanging="567"/>
        <w:jc w:val="both"/>
        <w:rPr>
          <w:rFonts w:ascii="Arial" w:hAnsi="Arial" w:cs="Arial"/>
          <w:bCs/>
          <w:sz w:val="22"/>
          <w:szCs w:val="22"/>
        </w:rPr>
      </w:pPr>
    </w:p>
    <w:p w14:paraId="273CBEF7" w14:textId="77777777" w:rsidR="00B06D26" w:rsidRDefault="00B06D26" w:rsidP="00661DC6">
      <w:pPr>
        <w:tabs>
          <w:tab w:val="left" w:pos="851"/>
        </w:tabs>
        <w:ind w:left="567" w:right="-1" w:hanging="567"/>
        <w:jc w:val="both"/>
        <w:rPr>
          <w:ins w:id="0" w:author="Paweł Dąbrowski" w:date="2022-05-20T12:02:00Z"/>
          <w:rFonts w:ascii="Arial" w:hAnsi="Arial" w:cs="Arial"/>
          <w:b/>
          <w:bCs/>
          <w:sz w:val="22"/>
          <w:szCs w:val="22"/>
        </w:rPr>
      </w:pPr>
    </w:p>
    <w:p w14:paraId="471A225B" w14:textId="77777777" w:rsidR="00B06D26" w:rsidRDefault="00B06D26" w:rsidP="00661DC6">
      <w:pPr>
        <w:tabs>
          <w:tab w:val="left" w:pos="851"/>
        </w:tabs>
        <w:ind w:left="567" w:right="-1" w:hanging="567"/>
        <w:jc w:val="both"/>
        <w:rPr>
          <w:ins w:id="1" w:author="Paweł Dąbrowski" w:date="2022-05-20T12:02:00Z"/>
          <w:rFonts w:ascii="Arial" w:hAnsi="Arial" w:cs="Arial"/>
          <w:b/>
          <w:bCs/>
          <w:sz w:val="22"/>
          <w:szCs w:val="22"/>
        </w:rPr>
      </w:pPr>
    </w:p>
    <w:p w14:paraId="5F0E84A3" w14:textId="77777777" w:rsidR="00B06D26" w:rsidRDefault="00B06D26" w:rsidP="00661DC6">
      <w:pPr>
        <w:tabs>
          <w:tab w:val="left" w:pos="851"/>
        </w:tabs>
        <w:ind w:left="567" w:right="-1" w:hanging="567"/>
        <w:jc w:val="both"/>
        <w:rPr>
          <w:ins w:id="2" w:author="Paweł Dąbrowski" w:date="2022-05-20T12:02:00Z"/>
          <w:rFonts w:ascii="Arial" w:hAnsi="Arial" w:cs="Arial"/>
          <w:b/>
          <w:bCs/>
          <w:sz w:val="22"/>
          <w:szCs w:val="22"/>
        </w:rPr>
      </w:pPr>
    </w:p>
    <w:p w14:paraId="046ABA66" w14:textId="50A4D865" w:rsidR="00661DC6" w:rsidRPr="00661DC6" w:rsidRDefault="00661DC6" w:rsidP="00661DC6">
      <w:pPr>
        <w:tabs>
          <w:tab w:val="left" w:pos="851"/>
        </w:tabs>
        <w:ind w:left="567" w:right="-1" w:hanging="567"/>
        <w:jc w:val="both"/>
        <w:rPr>
          <w:rFonts w:ascii="Arial" w:hAnsi="Arial" w:cs="Arial"/>
          <w:b/>
          <w:bCs/>
          <w:sz w:val="22"/>
          <w:szCs w:val="22"/>
        </w:rPr>
      </w:pPr>
      <w:r w:rsidRPr="00661DC6">
        <w:rPr>
          <w:rFonts w:ascii="Arial" w:hAnsi="Arial" w:cs="Arial"/>
          <w:b/>
          <w:bCs/>
          <w:sz w:val="22"/>
          <w:szCs w:val="22"/>
        </w:rPr>
        <w:lastRenderedPageBreak/>
        <w:sym w:font="Arial" w:char="00A7"/>
      </w:r>
      <w:r w:rsidRPr="00661DC6">
        <w:rPr>
          <w:rFonts w:ascii="Arial" w:hAnsi="Arial" w:cs="Arial"/>
          <w:b/>
          <w:bCs/>
          <w:sz w:val="22"/>
          <w:szCs w:val="22"/>
        </w:rPr>
        <w:t xml:space="preserve"> 10.</w:t>
      </w:r>
      <w:r w:rsidRPr="00661DC6">
        <w:rPr>
          <w:rFonts w:ascii="Arial" w:hAnsi="Arial" w:cs="Arial"/>
          <w:b/>
          <w:bCs/>
          <w:sz w:val="22"/>
          <w:szCs w:val="22"/>
        </w:rPr>
        <w:tab/>
        <w:t>ODSTĄPIENIE OD UMOWY</w:t>
      </w:r>
    </w:p>
    <w:p w14:paraId="0D7D7F2C" w14:textId="77777777" w:rsidR="00661DC6" w:rsidRPr="00661DC6" w:rsidRDefault="00661DC6" w:rsidP="00661DC6">
      <w:pPr>
        <w:tabs>
          <w:tab w:val="left" w:pos="851"/>
        </w:tabs>
        <w:ind w:left="567" w:right="-1" w:hanging="567"/>
        <w:jc w:val="both"/>
        <w:rPr>
          <w:rFonts w:ascii="Arial" w:hAnsi="Arial" w:cs="Arial"/>
          <w:bCs/>
          <w:sz w:val="22"/>
          <w:szCs w:val="22"/>
        </w:rPr>
      </w:pPr>
    </w:p>
    <w:p w14:paraId="22848398" w14:textId="77777777" w:rsidR="00661DC6" w:rsidRPr="00661DC6" w:rsidRDefault="00661DC6" w:rsidP="00661DC6">
      <w:pPr>
        <w:numPr>
          <w:ilvl w:val="0"/>
          <w:numId w:val="14"/>
        </w:numPr>
        <w:suppressAutoHyphens/>
        <w:ind w:left="567" w:right="-1" w:hanging="567"/>
        <w:jc w:val="both"/>
        <w:rPr>
          <w:rFonts w:ascii="Arial" w:hAnsi="Arial" w:cs="Arial"/>
          <w:bCs/>
          <w:sz w:val="22"/>
          <w:szCs w:val="22"/>
          <w:lang w:eastAsia="ar-SA"/>
        </w:rPr>
      </w:pPr>
      <w:r w:rsidRPr="00661DC6">
        <w:rPr>
          <w:rFonts w:ascii="Arial" w:hAnsi="Arial" w:cs="Arial"/>
          <w:bCs/>
          <w:sz w:val="22"/>
          <w:szCs w:val="22"/>
          <w:lang w:eastAsia="ar-SA"/>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powzięcia wiadomości o tych okolicznościach. W takim wypadku Wykonawca może żądać jedynie wynagrodzenia należnego mu z tytułu wykonania części umowy. </w:t>
      </w:r>
    </w:p>
    <w:p w14:paraId="50B91212" w14:textId="77777777" w:rsidR="00661DC6" w:rsidRPr="00661DC6" w:rsidRDefault="00661DC6" w:rsidP="00661DC6">
      <w:pPr>
        <w:numPr>
          <w:ilvl w:val="0"/>
          <w:numId w:val="14"/>
        </w:numPr>
        <w:suppressAutoHyphens/>
        <w:ind w:left="567" w:right="-1" w:hanging="567"/>
        <w:jc w:val="both"/>
        <w:rPr>
          <w:rFonts w:ascii="Arial" w:hAnsi="Arial" w:cs="Arial"/>
          <w:bCs/>
          <w:sz w:val="22"/>
          <w:szCs w:val="22"/>
          <w:lang w:eastAsia="ar-SA"/>
        </w:rPr>
      </w:pPr>
      <w:r w:rsidRPr="00661DC6">
        <w:rPr>
          <w:rFonts w:ascii="Arial" w:hAnsi="Arial" w:cs="Arial"/>
          <w:bCs/>
          <w:sz w:val="22"/>
          <w:szCs w:val="22"/>
          <w:lang w:eastAsia="ar-SA"/>
        </w:rPr>
        <w:t>Zamawiający jest uprawniony do odstąpienia od niniejszej umowy w całości lub w części, w terminie do dnia upływu okresu gwarancji, wskazanego w § 5 ust. 1, chyba że uległ on wydłużeniu to do dnia upływu tego wydłużonego okresu, w przypadku naruszenia któregokolwiek z postanowień umowy lub warunków gwarancyjnych przez Wykonawcę, o ile Wykonawca nie usunie skutku takiego naruszenia w terminie 7 dni od wezwania go przez Zamawiającego do prawidłowego wykonania umowy lub gwarancji.</w:t>
      </w:r>
    </w:p>
    <w:p w14:paraId="2E61ED16" w14:textId="77777777" w:rsidR="00661DC6" w:rsidRPr="00661DC6" w:rsidRDefault="00661DC6" w:rsidP="00661DC6">
      <w:pPr>
        <w:tabs>
          <w:tab w:val="left" w:pos="851"/>
        </w:tabs>
        <w:ind w:right="-1"/>
        <w:jc w:val="both"/>
        <w:rPr>
          <w:rFonts w:ascii="Arial" w:hAnsi="Arial" w:cs="Arial"/>
          <w:bCs/>
          <w:sz w:val="22"/>
          <w:szCs w:val="22"/>
        </w:rPr>
      </w:pPr>
    </w:p>
    <w:p w14:paraId="7DD13516" w14:textId="77777777" w:rsidR="00661DC6" w:rsidRPr="00661DC6" w:rsidRDefault="00661DC6" w:rsidP="00661DC6">
      <w:pPr>
        <w:tabs>
          <w:tab w:val="left" w:pos="851"/>
        </w:tabs>
        <w:ind w:left="567" w:right="-1" w:hanging="567"/>
        <w:jc w:val="both"/>
        <w:rPr>
          <w:rFonts w:ascii="Arial" w:hAnsi="Arial" w:cs="Arial"/>
          <w:b/>
          <w:bCs/>
          <w:sz w:val="22"/>
          <w:szCs w:val="22"/>
        </w:rPr>
      </w:pPr>
      <w:r w:rsidRPr="00661DC6">
        <w:rPr>
          <w:rFonts w:ascii="Arial" w:hAnsi="Arial" w:cs="Arial"/>
          <w:b/>
          <w:bCs/>
          <w:sz w:val="22"/>
          <w:szCs w:val="22"/>
        </w:rPr>
        <w:sym w:font="Arial" w:char="00A7"/>
      </w:r>
      <w:r w:rsidRPr="00661DC6">
        <w:rPr>
          <w:rFonts w:ascii="Arial" w:hAnsi="Arial" w:cs="Arial"/>
          <w:b/>
          <w:bCs/>
          <w:sz w:val="22"/>
          <w:szCs w:val="22"/>
        </w:rPr>
        <w:t xml:space="preserve"> 11.</w:t>
      </w:r>
      <w:r w:rsidRPr="00661DC6">
        <w:rPr>
          <w:rFonts w:ascii="Arial" w:hAnsi="Arial" w:cs="Arial"/>
          <w:b/>
          <w:bCs/>
          <w:sz w:val="22"/>
          <w:szCs w:val="22"/>
        </w:rPr>
        <w:tab/>
        <w:t>PRZETWARZANIE DANYCH OSOBOWYCH</w:t>
      </w:r>
    </w:p>
    <w:p w14:paraId="5DEE93DD" w14:textId="77777777" w:rsidR="00661DC6" w:rsidRPr="00661DC6" w:rsidRDefault="00661DC6" w:rsidP="00661DC6">
      <w:pPr>
        <w:tabs>
          <w:tab w:val="left" w:pos="851"/>
        </w:tabs>
        <w:ind w:left="567" w:right="-1" w:hanging="567"/>
        <w:jc w:val="both"/>
        <w:rPr>
          <w:rFonts w:ascii="Arial" w:hAnsi="Arial" w:cs="Arial"/>
          <w:b/>
          <w:bCs/>
          <w:sz w:val="22"/>
          <w:szCs w:val="22"/>
        </w:rPr>
      </w:pPr>
    </w:p>
    <w:p w14:paraId="24AB5D54" w14:textId="77777777" w:rsidR="00661DC6" w:rsidRPr="00661DC6" w:rsidRDefault="00661DC6" w:rsidP="00661DC6">
      <w:pPr>
        <w:numPr>
          <w:ilvl w:val="0"/>
          <w:numId w:val="10"/>
        </w:numPr>
        <w:suppressAutoHyphens/>
        <w:ind w:left="567" w:hanging="567"/>
        <w:contextualSpacing/>
        <w:jc w:val="both"/>
        <w:rPr>
          <w:rFonts w:ascii="Arial" w:hAnsi="Arial" w:cs="Arial"/>
          <w:sz w:val="22"/>
          <w:szCs w:val="22"/>
          <w:lang w:eastAsia="ar-SA"/>
        </w:rPr>
      </w:pPr>
      <w:r w:rsidRPr="00661DC6">
        <w:rPr>
          <w:rFonts w:ascii="Arial" w:hAnsi="Arial" w:cs="Arial"/>
          <w:sz w:val="22"/>
          <w:szCs w:val="22"/>
          <w:lang w:eastAsia="ar-SA"/>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(Dz. U. z 2018 r. poz.1000) lub innymi przepisami prawa polskiego.</w:t>
      </w:r>
    </w:p>
    <w:p w14:paraId="5D282366" w14:textId="77777777" w:rsidR="00661DC6" w:rsidRPr="00661DC6" w:rsidRDefault="00661DC6" w:rsidP="00661DC6">
      <w:pPr>
        <w:numPr>
          <w:ilvl w:val="0"/>
          <w:numId w:val="10"/>
        </w:numPr>
        <w:suppressAutoHyphens/>
        <w:ind w:left="567" w:hanging="709"/>
        <w:contextualSpacing/>
        <w:jc w:val="both"/>
        <w:rPr>
          <w:rFonts w:ascii="Arial" w:hAnsi="Arial" w:cs="Arial"/>
          <w:sz w:val="22"/>
          <w:szCs w:val="22"/>
          <w:lang w:eastAsia="ar-SA"/>
        </w:rPr>
      </w:pPr>
      <w:r w:rsidRPr="00661DC6">
        <w:rPr>
          <w:rFonts w:ascii="Arial" w:hAnsi="Arial" w:cs="Arial"/>
          <w:sz w:val="22"/>
          <w:szCs w:val="22"/>
          <w:lang w:eastAsia="ar-SA"/>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67E2EF9F" w14:textId="77777777" w:rsidR="00661DC6" w:rsidRPr="00661DC6" w:rsidRDefault="00661DC6" w:rsidP="00661DC6">
      <w:pPr>
        <w:numPr>
          <w:ilvl w:val="0"/>
          <w:numId w:val="10"/>
        </w:numPr>
        <w:suppressAutoHyphens/>
        <w:ind w:left="567" w:hanging="709"/>
        <w:contextualSpacing/>
        <w:jc w:val="both"/>
        <w:rPr>
          <w:rFonts w:ascii="Arial" w:hAnsi="Arial" w:cs="Arial"/>
          <w:sz w:val="22"/>
          <w:szCs w:val="22"/>
          <w:lang w:eastAsia="ar-SA"/>
        </w:rPr>
      </w:pPr>
      <w:r w:rsidRPr="00661DC6">
        <w:rPr>
          <w:rFonts w:ascii="Arial" w:hAnsi="Arial" w:cs="Arial"/>
          <w:sz w:val="22"/>
          <w:szCs w:val="22"/>
          <w:lang w:eastAsia="ar-SA"/>
        </w:rPr>
        <w:t>Każda Strona oświadcza, że w celu wykonania obowiązków informacyjnych określonych w RODO osobom, których dane będą udostępnione, przedstawiona zostanie (do zapoznania się) treść klauzuli informacyjnej.</w:t>
      </w:r>
    </w:p>
    <w:p w14:paraId="080F925D" w14:textId="77777777" w:rsidR="00661DC6" w:rsidRPr="00661DC6" w:rsidRDefault="00661DC6" w:rsidP="00661DC6">
      <w:pPr>
        <w:numPr>
          <w:ilvl w:val="0"/>
          <w:numId w:val="10"/>
        </w:numPr>
        <w:ind w:left="567" w:hanging="709"/>
        <w:contextualSpacing/>
        <w:jc w:val="both"/>
        <w:rPr>
          <w:rFonts w:ascii="Arial" w:hAnsi="Arial" w:cs="Arial"/>
          <w:sz w:val="22"/>
          <w:szCs w:val="22"/>
          <w:lang w:eastAsia="ar-SA"/>
        </w:rPr>
      </w:pPr>
      <w:r w:rsidRPr="00661DC6">
        <w:rPr>
          <w:rFonts w:ascii="Arial" w:hAnsi="Arial" w:cs="Arial"/>
          <w:sz w:val="22"/>
          <w:szCs w:val="22"/>
          <w:lang w:eastAsia="ar-SA"/>
        </w:rPr>
        <w:t>Każda ze Stron będzie przetwarzała udostępnione jej dane osobowe na własną odpowiedzialność i w zgodzie z przepisami prawa.</w:t>
      </w:r>
    </w:p>
    <w:p w14:paraId="28083FE0" w14:textId="77777777" w:rsidR="00661DC6" w:rsidRPr="00661DC6" w:rsidRDefault="00661DC6" w:rsidP="00661DC6">
      <w:pPr>
        <w:tabs>
          <w:tab w:val="left" w:pos="851"/>
        </w:tabs>
        <w:ind w:left="567" w:right="-1" w:hanging="567"/>
        <w:jc w:val="both"/>
        <w:rPr>
          <w:rFonts w:ascii="Arial" w:hAnsi="Arial" w:cs="Arial"/>
          <w:bCs/>
          <w:sz w:val="22"/>
          <w:szCs w:val="22"/>
        </w:rPr>
      </w:pPr>
    </w:p>
    <w:p w14:paraId="5F874EA9" w14:textId="77777777" w:rsidR="00661DC6" w:rsidRPr="00661DC6" w:rsidRDefault="00661DC6" w:rsidP="00661DC6">
      <w:pPr>
        <w:tabs>
          <w:tab w:val="left" w:pos="851"/>
        </w:tabs>
        <w:ind w:left="567" w:right="-1" w:hanging="567"/>
        <w:jc w:val="both"/>
        <w:rPr>
          <w:rFonts w:ascii="Arial" w:hAnsi="Arial" w:cs="Arial"/>
          <w:b/>
          <w:bCs/>
          <w:sz w:val="22"/>
          <w:szCs w:val="22"/>
        </w:rPr>
      </w:pPr>
      <w:r w:rsidRPr="00661DC6">
        <w:rPr>
          <w:rFonts w:ascii="Arial" w:hAnsi="Arial" w:cs="Arial"/>
          <w:b/>
          <w:bCs/>
          <w:sz w:val="22"/>
          <w:szCs w:val="22"/>
        </w:rPr>
        <w:sym w:font="Arial" w:char="00A7"/>
      </w:r>
      <w:r w:rsidRPr="00661DC6">
        <w:rPr>
          <w:rFonts w:ascii="Arial" w:hAnsi="Arial" w:cs="Arial"/>
          <w:b/>
          <w:bCs/>
          <w:sz w:val="22"/>
          <w:szCs w:val="22"/>
        </w:rPr>
        <w:t xml:space="preserve"> 12.</w:t>
      </w:r>
      <w:r w:rsidRPr="00661DC6">
        <w:rPr>
          <w:rFonts w:ascii="Arial" w:hAnsi="Arial" w:cs="Arial"/>
          <w:b/>
          <w:bCs/>
          <w:sz w:val="22"/>
          <w:szCs w:val="22"/>
        </w:rPr>
        <w:tab/>
        <w:t>POSTANOWIENIA OGÓLNE</w:t>
      </w:r>
    </w:p>
    <w:p w14:paraId="64E1A4E0" w14:textId="77777777" w:rsidR="00661DC6" w:rsidRPr="00661DC6" w:rsidRDefault="00661DC6" w:rsidP="00661DC6">
      <w:pPr>
        <w:tabs>
          <w:tab w:val="left" w:pos="851"/>
        </w:tabs>
        <w:ind w:right="-1"/>
        <w:jc w:val="both"/>
        <w:rPr>
          <w:rFonts w:ascii="Arial" w:hAnsi="Arial" w:cs="Arial"/>
          <w:b/>
          <w:bCs/>
          <w:sz w:val="22"/>
          <w:szCs w:val="22"/>
        </w:rPr>
      </w:pPr>
    </w:p>
    <w:p w14:paraId="3F7F0C67" w14:textId="77777777" w:rsidR="00661DC6" w:rsidRPr="00661DC6" w:rsidRDefault="00661DC6" w:rsidP="00661DC6">
      <w:pPr>
        <w:numPr>
          <w:ilvl w:val="0"/>
          <w:numId w:val="13"/>
        </w:numPr>
        <w:suppressAutoHyphens/>
        <w:ind w:left="567" w:right="-1" w:hanging="567"/>
        <w:jc w:val="both"/>
        <w:rPr>
          <w:rFonts w:ascii="Arial" w:hAnsi="Arial" w:cs="Arial"/>
          <w:sz w:val="22"/>
          <w:szCs w:val="22"/>
          <w:lang w:eastAsia="ar-SA"/>
        </w:rPr>
      </w:pPr>
      <w:r w:rsidRPr="00661DC6">
        <w:rPr>
          <w:rFonts w:ascii="Arial" w:hAnsi="Arial" w:cs="Arial"/>
          <w:sz w:val="22"/>
          <w:szCs w:val="22"/>
          <w:lang w:eastAsia="ar-SA"/>
        </w:rPr>
        <w:t xml:space="preserve">Strony zgodnie postanawiają, że ogólne warunki umów (OWU) stosowane przez Wykonawcę nie mają zastosowania do niniejszej umowy. </w:t>
      </w:r>
    </w:p>
    <w:p w14:paraId="080B9BE5" w14:textId="77777777" w:rsidR="00661DC6" w:rsidRPr="00661DC6" w:rsidRDefault="00661DC6" w:rsidP="00661DC6">
      <w:pPr>
        <w:numPr>
          <w:ilvl w:val="0"/>
          <w:numId w:val="13"/>
        </w:numPr>
        <w:suppressAutoHyphens/>
        <w:ind w:left="567" w:right="-1" w:hanging="567"/>
        <w:jc w:val="both"/>
        <w:rPr>
          <w:rFonts w:ascii="Arial" w:hAnsi="Arial" w:cs="Arial"/>
          <w:sz w:val="22"/>
          <w:szCs w:val="22"/>
          <w:lang w:eastAsia="ar-SA"/>
        </w:rPr>
      </w:pPr>
      <w:r w:rsidRPr="00661DC6">
        <w:rPr>
          <w:rFonts w:ascii="Arial" w:hAnsi="Arial" w:cs="Arial"/>
          <w:sz w:val="22"/>
          <w:szCs w:val="22"/>
          <w:lang w:eastAsia="ar-SA"/>
        </w:rPr>
        <w:t xml:space="preserve">W sprawach nie uregulowanych niniejszą umową stosuje się przepisy ustawy z dnia 23 kwietnia 1964 r. - Kodeks Cywilny, jeżeli przepisy ustawy Prawo zamówień publicznych nie stanowią inaczej. </w:t>
      </w:r>
    </w:p>
    <w:p w14:paraId="406856D0" w14:textId="77777777" w:rsidR="00661DC6" w:rsidRPr="00661DC6" w:rsidRDefault="00661DC6" w:rsidP="00661DC6">
      <w:pPr>
        <w:numPr>
          <w:ilvl w:val="0"/>
          <w:numId w:val="13"/>
        </w:numPr>
        <w:suppressAutoHyphens/>
        <w:ind w:left="567" w:right="-1" w:hanging="567"/>
        <w:jc w:val="both"/>
        <w:rPr>
          <w:rFonts w:ascii="Arial" w:hAnsi="Arial" w:cs="Arial"/>
          <w:sz w:val="22"/>
          <w:szCs w:val="22"/>
          <w:lang w:eastAsia="ar-SA"/>
        </w:rPr>
      </w:pPr>
      <w:r w:rsidRPr="00661DC6">
        <w:rPr>
          <w:rFonts w:ascii="Arial" w:hAnsi="Arial" w:cs="Arial"/>
          <w:sz w:val="22"/>
          <w:szCs w:val="22"/>
          <w:lang w:eastAsia="ar-SA"/>
        </w:rPr>
        <w:t>Wszelkie spory wynikające z umowy lub w związku z nią, a które nie mogą być załatwione w sposób polubowny, będzie rozstrzygał sąd powszechny właściwy rzeczowo i miejscowo dla siedziby Zamawiającego.</w:t>
      </w:r>
      <w:r w:rsidRPr="00661DC6">
        <w:rPr>
          <w:rFonts w:ascii="Arial" w:hAnsi="Arial" w:cs="Arial"/>
          <w:b/>
          <w:sz w:val="22"/>
          <w:szCs w:val="22"/>
          <w:lang w:eastAsia="ar-SA"/>
        </w:rPr>
        <w:t xml:space="preserve">   </w:t>
      </w:r>
    </w:p>
    <w:p w14:paraId="7DD7535C" w14:textId="2CCB0ECD" w:rsidR="00661DC6" w:rsidRPr="00661DC6" w:rsidRDefault="00661DC6" w:rsidP="00661DC6">
      <w:pPr>
        <w:numPr>
          <w:ilvl w:val="0"/>
          <w:numId w:val="13"/>
        </w:numPr>
        <w:suppressAutoHyphens/>
        <w:ind w:left="567" w:right="-1" w:hanging="567"/>
        <w:jc w:val="both"/>
        <w:rPr>
          <w:rFonts w:ascii="Arial" w:hAnsi="Arial" w:cs="Arial"/>
          <w:sz w:val="22"/>
          <w:szCs w:val="22"/>
          <w:lang w:eastAsia="ar-SA"/>
        </w:rPr>
      </w:pPr>
      <w:r w:rsidRPr="00661DC6">
        <w:rPr>
          <w:rFonts w:ascii="Arial" w:hAnsi="Arial" w:cs="Arial"/>
          <w:bCs/>
          <w:sz w:val="22"/>
          <w:szCs w:val="22"/>
          <w:lang w:eastAsia="ar-SA"/>
        </w:rPr>
        <w:t>Umowę sporządzono w 2</w:t>
      </w:r>
      <w:r w:rsidR="00BE234B">
        <w:rPr>
          <w:rFonts w:ascii="Arial" w:hAnsi="Arial" w:cs="Arial"/>
          <w:bCs/>
          <w:sz w:val="22"/>
          <w:szCs w:val="22"/>
          <w:lang w:eastAsia="ar-SA"/>
        </w:rPr>
        <w:t xml:space="preserve"> </w:t>
      </w:r>
      <w:r w:rsidRPr="00661DC6">
        <w:rPr>
          <w:rFonts w:ascii="Arial" w:hAnsi="Arial" w:cs="Arial"/>
          <w:bCs/>
          <w:sz w:val="22"/>
          <w:szCs w:val="22"/>
          <w:lang w:eastAsia="ar-SA"/>
        </w:rPr>
        <w:t xml:space="preserve"> egzemplarzach, po jednym dla każdej ze stron. </w:t>
      </w:r>
    </w:p>
    <w:p w14:paraId="48A5DC8B" w14:textId="77777777" w:rsidR="00661DC6" w:rsidRPr="00661DC6" w:rsidRDefault="00661DC6" w:rsidP="00661DC6">
      <w:pPr>
        <w:numPr>
          <w:ilvl w:val="0"/>
          <w:numId w:val="13"/>
        </w:numPr>
        <w:suppressAutoHyphens/>
        <w:ind w:left="567" w:right="-1" w:hanging="567"/>
        <w:jc w:val="both"/>
        <w:rPr>
          <w:rFonts w:ascii="Arial" w:hAnsi="Arial" w:cs="Arial"/>
          <w:sz w:val="22"/>
          <w:szCs w:val="22"/>
          <w:lang w:eastAsia="ar-SA"/>
        </w:rPr>
      </w:pPr>
      <w:r w:rsidRPr="00661DC6">
        <w:rPr>
          <w:rFonts w:ascii="Arial" w:hAnsi="Arial" w:cs="Arial"/>
          <w:bCs/>
          <w:sz w:val="22"/>
          <w:szCs w:val="22"/>
          <w:lang w:eastAsia="ar-SA"/>
        </w:rPr>
        <w:t xml:space="preserve">Wymienione w umowie załączniki stanowią integralną część umowy. </w:t>
      </w:r>
    </w:p>
    <w:p w14:paraId="1E0A9E89" w14:textId="77777777" w:rsidR="00661DC6" w:rsidRPr="00661DC6" w:rsidRDefault="00661DC6" w:rsidP="00661DC6">
      <w:pPr>
        <w:numPr>
          <w:ilvl w:val="0"/>
          <w:numId w:val="13"/>
        </w:numPr>
        <w:suppressAutoHyphens/>
        <w:ind w:left="567" w:right="-1" w:hanging="567"/>
        <w:jc w:val="both"/>
        <w:rPr>
          <w:rFonts w:ascii="Arial" w:hAnsi="Arial" w:cs="Arial"/>
          <w:sz w:val="22"/>
          <w:szCs w:val="22"/>
          <w:lang w:eastAsia="ar-SA"/>
        </w:rPr>
      </w:pPr>
      <w:r w:rsidRPr="00661DC6">
        <w:rPr>
          <w:rFonts w:ascii="Arial" w:hAnsi="Arial" w:cs="Arial"/>
          <w:bCs/>
          <w:sz w:val="22"/>
          <w:szCs w:val="22"/>
          <w:lang w:eastAsia="ar-SA"/>
        </w:rPr>
        <w:t>Umowa wchodzi w życie z datą jej zawarcia.</w:t>
      </w:r>
    </w:p>
    <w:p w14:paraId="18709FAD" w14:textId="77777777" w:rsidR="00661DC6" w:rsidRPr="00661DC6" w:rsidRDefault="00661DC6" w:rsidP="00661DC6">
      <w:pPr>
        <w:tabs>
          <w:tab w:val="left" w:pos="851"/>
        </w:tabs>
        <w:ind w:left="567" w:right="-1" w:hanging="567"/>
        <w:jc w:val="both"/>
        <w:rPr>
          <w:rFonts w:ascii="Arial" w:hAnsi="Arial" w:cs="Arial"/>
          <w:b/>
          <w:bCs/>
          <w:sz w:val="22"/>
          <w:szCs w:val="22"/>
        </w:rPr>
      </w:pPr>
    </w:p>
    <w:p w14:paraId="33AA6247" w14:textId="77777777" w:rsidR="00661DC6" w:rsidRPr="00661DC6" w:rsidRDefault="00661DC6" w:rsidP="00661DC6">
      <w:pPr>
        <w:tabs>
          <w:tab w:val="left" w:pos="851"/>
        </w:tabs>
        <w:ind w:right="-1"/>
        <w:jc w:val="both"/>
        <w:rPr>
          <w:rFonts w:ascii="Arial" w:hAnsi="Arial" w:cs="Arial"/>
        </w:rPr>
      </w:pPr>
    </w:p>
    <w:p w14:paraId="0A7FB70A" w14:textId="4B035B46" w:rsidR="00AB6324" w:rsidRPr="002F772D" w:rsidDel="00B06D26" w:rsidRDefault="00AB6324" w:rsidP="00AB6324">
      <w:pPr>
        <w:pStyle w:val="Tekstpodstawowy3"/>
        <w:ind w:firstLine="708"/>
        <w:rPr>
          <w:del w:id="3" w:author="Paweł Dąbrowski" w:date="2022-05-20T12:02:00Z"/>
          <w:sz w:val="22"/>
          <w:szCs w:val="22"/>
        </w:rPr>
      </w:pPr>
      <w:r w:rsidRPr="003A0DB3">
        <w:rPr>
          <w:rFonts w:ascii="Arial" w:hAnsi="Arial" w:cs="Arial"/>
          <w:b/>
          <w:bCs/>
          <w:sz w:val="22"/>
          <w:szCs w:val="22"/>
        </w:rPr>
        <w:t>ZAMAWIAJĄCY:</w:t>
      </w:r>
      <w:r w:rsidRPr="003A0DB3">
        <w:rPr>
          <w:rFonts w:ascii="Arial" w:hAnsi="Arial" w:cs="Arial"/>
          <w:bCs/>
          <w:sz w:val="22"/>
          <w:szCs w:val="22"/>
        </w:rPr>
        <w:t xml:space="preserve">                                                          </w:t>
      </w:r>
      <w:r>
        <w:rPr>
          <w:rFonts w:ascii="Arial" w:hAnsi="Arial" w:cs="Arial"/>
          <w:bCs/>
          <w:sz w:val="22"/>
          <w:szCs w:val="22"/>
        </w:rPr>
        <w:t xml:space="preserve">           </w:t>
      </w:r>
      <w:r w:rsidRPr="003A0DB3">
        <w:rPr>
          <w:rFonts w:ascii="Arial" w:hAnsi="Arial" w:cs="Arial"/>
          <w:b/>
          <w:bCs/>
          <w:sz w:val="22"/>
          <w:szCs w:val="22"/>
        </w:rPr>
        <w:t>WYKONAWCA:</w:t>
      </w:r>
      <w:r w:rsidRPr="00DB7F30">
        <w:rPr>
          <w:b/>
          <w:bCs/>
          <w:sz w:val="22"/>
          <w:szCs w:val="22"/>
        </w:rPr>
        <w:t xml:space="preserve"> </w:t>
      </w:r>
      <w:r>
        <w:rPr>
          <w:b/>
          <w:bCs/>
          <w:sz w:val="22"/>
          <w:szCs w:val="22"/>
        </w:rPr>
        <w:tab/>
      </w:r>
    </w:p>
    <w:p w14:paraId="77098753" w14:textId="77777777" w:rsidR="00E46D57" w:rsidRDefault="00E46D57">
      <w:bookmarkStart w:id="4" w:name="_GoBack"/>
      <w:bookmarkEnd w:id="4"/>
    </w:p>
    <w:sectPr w:rsidR="00E46D5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509D7"/>
    <w:multiLevelType w:val="hybridMultilevel"/>
    <w:tmpl w:val="9718F0DA"/>
    <w:lvl w:ilvl="0" w:tplc="5B7E827E">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6E80FC9"/>
    <w:multiLevelType w:val="hybridMultilevel"/>
    <w:tmpl w:val="02E8D9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A34EC2"/>
    <w:multiLevelType w:val="hybridMultilevel"/>
    <w:tmpl w:val="5F2C84E8"/>
    <w:lvl w:ilvl="0" w:tplc="36BACD40">
      <w:start w:val="1"/>
      <w:numFmt w:val="decimal"/>
      <w:lvlText w:val="%1."/>
      <w:lvlJc w:val="left"/>
      <w:pPr>
        <w:ind w:left="720" w:hanging="360"/>
      </w:pPr>
      <w:rPr>
        <w:b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211133BE"/>
    <w:multiLevelType w:val="hybridMultilevel"/>
    <w:tmpl w:val="9112E5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2D456F8"/>
    <w:multiLevelType w:val="hybridMultilevel"/>
    <w:tmpl w:val="8A7AE63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2B89710E"/>
    <w:multiLevelType w:val="hybridMultilevel"/>
    <w:tmpl w:val="AD0633A0"/>
    <w:lvl w:ilvl="0" w:tplc="E1FE7CD2">
      <w:start w:val="1"/>
      <w:numFmt w:val="decimal"/>
      <w:lvlText w:val="%1."/>
      <w:lvlJc w:val="left"/>
      <w:pPr>
        <w:ind w:left="1065" w:hanging="705"/>
      </w:pPr>
      <w:rPr>
        <w:rFonts w:ascii="Arial" w:eastAsia="Times New Roman" w:hAnsi="Arial" w:cs="Arial"/>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3ED406E9"/>
    <w:multiLevelType w:val="hybridMultilevel"/>
    <w:tmpl w:val="8F9250EA"/>
    <w:lvl w:ilvl="0" w:tplc="04150017">
      <w:start w:val="1"/>
      <w:numFmt w:val="lowerLetter"/>
      <w:lvlText w:val="%1)"/>
      <w:lvlJc w:val="left"/>
      <w:pPr>
        <w:ind w:left="720" w:hanging="360"/>
      </w:pPr>
    </w:lvl>
    <w:lvl w:ilvl="1" w:tplc="AD6801E8">
      <w:start w:val="1"/>
      <w:numFmt w:val="lowerLetter"/>
      <w:lvlText w:val="%2."/>
      <w:lvlJc w:val="left"/>
      <w:pPr>
        <w:ind w:left="1440" w:hanging="360"/>
      </w:pPr>
      <w:rPr>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3F751E1F"/>
    <w:multiLevelType w:val="hybridMultilevel"/>
    <w:tmpl w:val="25D23304"/>
    <w:lvl w:ilvl="0" w:tplc="814CB614">
      <w:start w:val="1"/>
      <w:numFmt w:val="decimal"/>
      <w:lvlText w:val="%1."/>
      <w:lvlJc w:val="left"/>
      <w:pPr>
        <w:ind w:left="720" w:hanging="360"/>
      </w:pPr>
      <w:rPr>
        <w:rFonts w:ascii="Arial" w:hAnsi="Arial" w:cs="Arial" w:hint="default"/>
        <w:color w:val="auto"/>
        <w:sz w:val="2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413A15BD"/>
    <w:multiLevelType w:val="hybridMultilevel"/>
    <w:tmpl w:val="2CA4EDF2"/>
    <w:lvl w:ilvl="0" w:tplc="EA6AA9D2">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D6D0410"/>
    <w:multiLevelType w:val="hybridMultilevel"/>
    <w:tmpl w:val="CD222C1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58BB35AD"/>
    <w:multiLevelType w:val="hybridMultilevel"/>
    <w:tmpl w:val="FE58279C"/>
    <w:lvl w:ilvl="0" w:tplc="0C60FA1C">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5DF1372C"/>
    <w:multiLevelType w:val="hybridMultilevel"/>
    <w:tmpl w:val="231C4B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61182CC0"/>
    <w:multiLevelType w:val="hybridMultilevel"/>
    <w:tmpl w:val="7DA0ED0C"/>
    <w:lvl w:ilvl="0" w:tplc="BD502E38">
      <w:start w:val="24"/>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13" w15:restartNumberingAfterBreak="0">
    <w:nsid w:val="62CE3671"/>
    <w:multiLevelType w:val="hybridMultilevel"/>
    <w:tmpl w:val="C59A2624"/>
    <w:lvl w:ilvl="0" w:tplc="0415000F">
      <w:start w:val="1"/>
      <w:numFmt w:val="decimal"/>
      <w:lvlText w:val="%1."/>
      <w:lvlJc w:val="left"/>
      <w:pPr>
        <w:ind w:left="72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4" w15:restartNumberingAfterBreak="0">
    <w:nsid w:val="7E7F1EA7"/>
    <w:multiLevelType w:val="hybridMultilevel"/>
    <w:tmpl w:val="1520AD18"/>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7FA24374"/>
    <w:multiLevelType w:val="hybridMultilevel"/>
    <w:tmpl w:val="598CE3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7"/>
  </w:num>
  <w:num w:numId="3">
    <w:abstractNumId w:val="11"/>
  </w:num>
  <w:num w:numId="4">
    <w:abstractNumId w:val="9"/>
  </w:num>
  <w:num w:numId="5">
    <w:abstractNumId w:val="14"/>
  </w:num>
  <w:num w:numId="6">
    <w:abstractNumId w:val="8"/>
  </w:num>
  <w:num w:numId="7">
    <w:abstractNumId w:val="13"/>
  </w:num>
  <w:num w:numId="8">
    <w:abstractNumId w:val="12"/>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4"/>
  </w:num>
  <w:num w:numId="12">
    <w:abstractNumId w:val="15"/>
  </w:num>
  <w:num w:numId="13">
    <w:abstractNumId w:val="1"/>
  </w:num>
  <w:num w:numId="14">
    <w:abstractNumId w:val="3"/>
  </w:num>
  <w:num w:numId="15">
    <w:abstractNumId w:val="6"/>
  </w:num>
  <w:num w:numId="16">
    <w:abstractNumId w:val="10"/>
  </w:num>
  <w:num w:numId="17">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Paweł Dąbrowski">
    <w15:presenceInfo w15:providerId="AD" w15:userId="S-1-5-21-3298414999-1820450430-2844026704-277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12A8"/>
    <w:rsid w:val="00065F88"/>
    <w:rsid w:val="000C2791"/>
    <w:rsid w:val="000E292E"/>
    <w:rsid w:val="00100E86"/>
    <w:rsid w:val="001062E5"/>
    <w:rsid w:val="00153E6A"/>
    <w:rsid w:val="001B7D3B"/>
    <w:rsid w:val="002B5780"/>
    <w:rsid w:val="002B7E71"/>
    <w:rsid w:val="00364DB0"/>
    <w:rsid w:val="003C27C4"/>
    <w:rsid w:val="00414E6B"/>
    <w:rsid w:val="00455323"/>
    <w:rsid w:val="004C398E"/>
    <w:rsid w:val="004C4767"/>
    <w:rsid w:val="004D2037"/>
    <w:rsid w:val="004D7247"/>
    <w:rsid w:val="005067AA"/>
    <w:rsid w:val="00557CCD"/>
    <w:rsid w:val="00587270"/>
    <w:rsid w:val="005C7C8C"/>
    <w:rsid w:val="00661DC6"/>
    <w:rsid w:val="00667995"/>
    <w:rsid w:val="00687A87"/>
    <w:rsid w:val="007746E2"/>
    <w:rsid w:val="00777DAC"/>
    <w:rsid w:val="007F62B2"/>
    <w:rsid w:val="00926457"/>
    <w:rsid w:val="009E12A8"/>
    <w:rsid w:val="00A627C1"/>
    <w:rsid w:val="00AB6324"/>
    <w:rsid w:val="00AD1C53"/>
    <w:rsid w:val="00AD2139"/>
    <w:rsid w:val="00AD6EF5"/>
    <w:rsid w:val="00B06D26"/>
    <w:rsid w:val="00B06F4E"/>
    <w:rsid w:val="00BE234B"/>
    <w:rsid w:val="00C31D4A"/>
    <w:rsid w:val="00C73BC2"/>
    <w:rsid w:val="00C86664"/>
    <w:rsid w:val="00C95856"/>
    <w:rsid w:val="00CA644C"/>
    <w:rsid w:val="00CF61B8"/>
    <w:rsid w:val="00DD4F01"/>
    <w:rsid w:val="00E46D57"/>
    <w:rsid w:val="00E634BC"/>
    <w:rsid w:val="00E84CF1"/>
    <w:rsid w:val="00ED0851"/>
    <w:rsid w:val="00F151DC"/>
    <w:rsid w:val="00FC5D1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684BC3"/>
  <w15:chartTrackingRefBased/>
  <w15:docId w15:val="{AB1B597D-A6C5-42DF-ADEF-AEB36B47E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9E12A8"/>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CW_Lista"/>
    <w:basedOn w:val="Normalny"/>
    <w:link w:val="AkapitzlistZnak"/>
    <w:uiPriority w:val="34"/>
    <w:qFormat/>
    <w:rsid w:val="009E12A8"/>
    <w:pPr>
      <w:suppressAutoHyphens/>
      <w:spacing w:after="200" w:line="276" w:lineRule="auto"/>
      <w:ind w:left="720"/>
    </w:pPr>
    <w:rPr>
      <w:rFonts w:ascii="Calibri" w:eastAsia="Calibri" w:hAnsi="Calibri"/>
      <w:sz w:val="22"/>
      <w:szCs w:val="22"/>
      <w:lang w:val="x-none" w:eastAsia="ar-SA"/>
    </w:rPr>
  </w:style>
  <w:style w:type="character" w:customStyle="1" w:styleId="AkapitzlistZnak">
    <w:name w:val="Akapit z listą Znak"/>
    <w:aliases w:val="CW_Lista Znak"/>
    <w:link w:val="Akapitzlist"/>
    <w:uiPriority w:val="34"/>
    <w:rsid w:val="009E12A8"/>
    <w:rPr>
      <w:rFonts w:ascii="Calibri" w:eastAsia="Calibri" w:hAnsi="Calibri" w:cs="Times New Roman"/>
      <w:lang w:val="x-none" w:eastAsia="ar-SA"/>
    </w:rPr>
  </w:style>
  <w:style w:type="character" w:styleId="Odwoaniedokomentarza">
    <w:name w:val="annotation reference"/>
    <w:basedOn w:val="Domylnaczcionkaakapitu"/>
    <w:uiPriority w:val="99"/>
    <w:semiHidden/>
    <w:unhideWhenUsed/>
    <w:rsid w:val="00667995"/>
    <w:rPr>
      <w:sz w:val="16"/>
      <w:szCs w:val="16"/>
    </w:rPr>
  </w:style>
  <w:style w:type="paragraph" w:styleId="Tekstkomentarza">
    <w:name w:val="annotation text"/>
    <w:basedOn w:val="Normalny"/>
    <w:link w:val="TekstkomentarzaZnak"/>
    <w:uiPriority w:val="99"/>
    <w:semiHidden/>
    <w:unhideWhenUsed/>
    <w:rsid w:val="00667995"/>
    <w:rPr>
      <w:sz w:val="20"/>
      <w:szCs w:val="20"/>
    </w:rPr>
  </w:style>
  <w:style w:type="character" w:customStyle="1" w:styleId="TekstkomentarzaZnak">
    <w:name w:val="Tekst komentarza Znak"/>
    <w:basedOn w:val="Domylnaczcionkaakapitu"/>
    <w:link w:val="Tekstkomentarza"/>
    <w:uiPriority w:val="99"/>
    <w:semiHidden/>
    <w:rsid w:val="00667995"/>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667995"/>
    <w:rPr>
      <w:b/>
      <w:bCs/>
    </w:rPr>
  </w:style>
  <w:style w:type="character" w:customStyle="1" w:styleId="TematkomentarzaZnak">
    <w:name w:val="Temat komentarza Znak"/>
    <w:basedOn w:val="TekstkomentarzaZnak"/>
    <w:link w:val="Tematkomentarza"/>
    <w:uiPriority w:val="99"/>
    <w:semiHidden/>
    <w:rsid w:val="00667995"/>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667995"/>
    <w:rPr>
      <w:rFonts w:ascii="Segoe UI" w:hAnsi="Segoe UI" w:cs="Segoe UI"/>
      <w:sz w:val="18"/>
      <w:szCs w:val="18"/>
    </w:rPr>
  </w:style>
  <w:style w:type="character" w:customStyle="1" w:styleId="TekstdymkaZnak">
    <w:name w:val="Tekst dymka Znak"/>
    <w:basedOn w:val="Domylnaczcionkaakapitu"/>
    <w:link w:val="Tekstdymka"/>
    <w:uiPriority w:val="99"/>
    <w:semiHidden/>
    <w:rsid w:val="00667995"/>
    <w:rPr>
      <w:rFonts w:ascii="Segoe UI" w:eastAsia="Times New Roman" w:hAnsi="Segoe UI" w:cs="Segoe UI"/>
      <w:sz w:val="18"/>
      <w:szCs w:val="18"/>
      <w:lang w:eastAsia="pl-PL"/>
    </w:rPr>
  </w:style>
  <w:style w:type="paragraph" w:styleId="Tekstpodstawowy3">
    <w:name w:val="Body Text 3"/>
    <w:basedOn w:val="Normalny"/>
    <w:link w:val="Tekstpodstawowy3Znak"/>
    <w:rsid w:val="00AB6324"/>
    <w:pPr>
      <w:jc w:val="both"/>
    </w:pPr>
    <w:rPr>
      <w:szCs w:val="20"/>
    </w:rPr>
  </w:style>
  <w:style w:type="character" w:customStyle="1" w:styleId="Tekstpodstawowy3Znak">
    <w:name w:val="Tekst podstawowy 3 Znak"/>
    <w:basedOn w:val="Domylnaczcionkaakapitu"/>
    <w:link w:val="Tekstpodstawowy3"/>
    <w:rsid w:val="00AB6324"/>
    <w:rPr>
      <w:rFonts w:ascii="Times New Roman" w:eastAsia="Times New Roman" w:hAnsi="Times New Roman" w:cs="Times New Roman"/>
      <w:sz w:val="24"/>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efaktura.gov.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668890-DAB6-45F2-AA00-609EAE25EF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2595</Words>
  <Characters>15570</Characters>
  <Application>Microsoft Office Word</Application>
  <DocSecurity>0</DocSecurity>
  <Lines>129</Lines>
  <Paragraphs>36</Paragraphs>
  <ScaleCrop>false</ScaleCrop>
  <HeadingPairs>
    <vt:vector size="4" baseType="variant">
      <vt:variant>
        <vt:lpstr>Tytuł</vt:lpstr>
      </vt:variant>
      <vt:variant>
        <vt:i4>1</vt:i4>
      </vt:variant>
      <vt:variant>
        <vt:lpstr>Nagłówki</vt:lpstr>
      </vt:variant>
      <vt:variant>
        <vt:i4>6</vt:i4>
      </vt:variant>
    </vt:vector>
  </HeadingPairs>
  <TitlesOfParts>
    <vt:vector size="7" baseType="lpstr">
      <vt:lpstr/>
      <vt:lpstr>Za dni robocze uważa się dni pracy Zamawiającego.</vt:lpstr>
      <vt:lpstr>Wykonawca dostarczy przedmiot umowy na własny koszt i ryzyko do miejsc dostawy w</vt:lpstr>
      <vt:lpstr>Jeden egzemplarz protokołu Wykonawca przekaże użytkownikowi, drugi Wykonawca dos</vt:lpstr>
      <vt:lpstr>Wykonawca zobowiązuje się do powiadomienia Zamawiającego o wysyłce przedmiotu um</vt:lpstr>
      <vt:lpstr>Miejsca dostawy i osoby uprawnione do kontaktu z Wykonawcą i odbioru sprzętu (Uż</vt:lpstr>
      <vt:lpstr>……………………………..</vt:lpstr>
    </vt:vector>
  </TitlesOfParts>
  <Company>UAM</Company>
  <LinksUpToDate>false</LinksUpToDate>
  <CharactersWithSpaces>18129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UAM</dc:creator>
  <cp:keywords/>
  <dc:description/>
  <cp:lastModifiedBy>Paweł Dąbrowski</cp:lastModifiedBy>
  <cp:revision>3</cp:revision>
  <cp:lastPrinted>2022-05-23T09:37:00Z</cp:lastPrinted>
  <dcterms:created xsi:type="dcterms:W3CDTF">2022-05-20T10:24:00Z</dcterms:created>
  <dcterms:modified xsi:type="dcterms:W3CDTF">2022-05-23T09:37:00Z</dcterms:modified>
</cp:coreProperties>
</file>