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FCAFE" w14:textId="77777777" w:rsidR="00236030" w:rsidRDefault="00236030" w:rsidP="00D91694">
      <w:pPr>
        <w:spacing w:after="0" w:line="240" w:lineRule="auto"/>
        <w:rPr>
          <w:rFonts w:ascii="Garamond" w:hAnsi="Garamond" w:cs="Arial"/>
          <w:b/>
        </w:rPr>
      </w:pPr>
    </w:p>
    <w:p w14:paraId="578B50C2" w14:textId="3F2ADD45" w:rsidR="00236030" w:rsidRPr="00236030" w:rsidRDefault="00236030" w:rsidP="00B93155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ED571C">
        <w:rPr>
          <w:rFonts w:ascii="Garamond" w:hAnsi="Garamond" w:cs="Arial"/>
          <w:b/>
        </w:rPr>
        <w:t>2</w:t>
      </w:r>
    </w:p>
    <w:p w14:paraId="16A5FE31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79155DDC" w14:textId="4D60F33D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ED571C">
        <w:rPr>
          <w:rFonts w:ascii="Garamond" w:hAnsi="Garamond" w:cs="Arial"/>
        </w:rPr>
        <w:t>2</w:t>
      </w:r>
      <w:r w:rsidRPr="00236030">
        <w:rPr>
          <w:rFonts w:ascii="Garamond" w:hAnsi="Garamond" w:cs="Arial"/>
        </w:rPr>
        <w:t xml:space="preserve"> r. pomiędzy:</w:t>
      </w:r>
    </w:p>
    <w:p w14:paraId="43BECCBD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09C14668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56B6ABCB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8E96470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6CBEE06C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71B470DD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325AC233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5ED8F85D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44BCFFD2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21AEF4AE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4FED856F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6624E570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3082EC08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29A5A96D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53618F1E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60BC478A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32116A93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61326364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0" w:name="_Toc530128056"/>
      <w:r w:rsidRPr="00236030">
        <w:rPr>
          <w:rFonts w:ascii="Garamond" w:hAnsi="Garamond"/>
        </w:rPr>
        <w:t>[Podstawa]</w:t>
      </w:r>
      <w:bookmarkEnd w:id="0"/>
    </w:p>
    <w:p w14:paraId="651BD2EF" w14:textId="77777777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udzielenia zamówienia publicznego </w:t>
      </w:r>
      <w:r w:rsidR="00416F8E">
        <w:rPr>
          <w:rFonts w:ascii="Garamond" w:hAnsi="Garamond" w:cstheme="majorHAnsi"/>
          <w:iCs/>
        </w:rPr>
        <w:t>na podstawie</w:t>
      </w:r>
      <w:r w:rsidR="002369D4" w:rsidRPr="002369D4">
        <w:rPr>
          <w:rFonts w:ascii="Garamond" w:hAnsi="Garamond" w:cstheme="majorHAnsi"/>
          <w:iCs/>
        </w:rPr>
        <w:t xml:space="preserve"> </w:t>
      </w:r>
      <w:r w:rsidR="00A40AB0">
        <w:rPr>
          <w:rFonts w:ascii="Garamond" w:hAnsi="Garamond" w:cstheme="majorHAnsi"/>
          <w:iCs/>
        </w:rPr>
        <w:t>u</w:t>
      </w:r>
      <w:r w:rsidR="00A40AB0" w:rsidRPr="00416F8E">
        <w:rPr>
          <w:rFonts w:ascii="Garamond" w:hAnsi="Garamond" w:cstheme="majorHAnsi"/>
          <w:iCs/>
        </w:rPr>
        <w:t>staw</w:t>
      </w:r>
      <w:r w:rsidR="00A40AB0">
        <w:rPr>
          <w:rFonts w:ascii="Garamond" w:hAnsi="Garamond" w:cstheme="majorHAnsi"/>
          <w:iCs/>
        </w:rPr>
        <w:t>y</w:t>
      </w:r>
      <w:r w:rsidR="00416F8E" w:rsidRPr="00416F8E">
        <w:rPr>
          <w:rFonts w:ascii="Garamond" w:hAnsi="Garamond" w:cstheme="majorHAnsi"/>
          <w:iCs/>
        </w:rPr>
        <w:t xml:space="preserve"> z dnia 11 września 2019 r. - Prawo zamówień publicznych (Dz. U. poz. 2019 z późn. zm.).</w:t>
      </w:r>
    </w:p>
    <w:p w14:paraId="77781255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54643C37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" w:name="_Toc530128057"/>
      <w:r w:rsidRPr="00236030">
        <w:rPr>
          <w:rFonts w:ascii="Garamond" w:hAnsi="Garamond"/>
        </w:rPr>
        <w:t>[Definicje]</w:t>
      </w:r>
      <w:bookmarkEnd w:id="1"/>
    </w:p>
    <w:p w14:paraId="2466F534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1CD9A2F6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644D6D63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096A6DBF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5300F8C0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6753B8B6" w14:textId="0B824216" w:rsidR="00236030" w:rsidRPr="00772966" w:rsidRDefault="001D7858" w:rsidP="00925A5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772966">
        <w:rPr>
          <w:rFonts w:ascii="Garamond" w:hAnsi="Garamond" w:cs="Arial"/>
        </w:rPr>
        <w:t>„</w:t>
      </w:r>
      <w:r w:rsidRPr="00772966">
        <w:rPr>
          <w:rFonts w:ascii="Garamond" w:hAnsi="Garamond" w:cs="Arial"/>
          <w:b/>
        </w:rPr>
        <w:t>Sprzęt</w:t>
      </w:r>
      <w:r w:rsidRPr="00772966">
        <w:rPr>
          <w:rFonts w:ascii="Garamond" w:hAnsi="Garamond" w:cs="Arial"/>
        </w:rPr>
        <w:t xml:space="preserve">” </w:t>
      </w:r>
      <w:r w:rsidR="000C1A37" w:rsidRPr="00772966">
        <w:rPr>
          <w:rFonts w:ascii="Garamond" w:hAnsi="Garamond" w:cs="Arial"/>
        </w:rPr>
        <w:t>oznacza</w:t>
      </w:r>
      <w:r w:rsidR="00772966" w:rsidRPr="00772966">
        <w:rPr>
          <w:rFonts w:ascii="Garamond" w:hAnsi="Garamond" w:cs="Arial"/>
        </w:rPr>
        <w:t xml:space="preserve">: </w:t>
      </w:r>
      <w:r w:rsidR="00720962">
        <w:rPr>
          <w:rFonts w:ascii="Garamond" w:hAnsi="Garamond" w:cs="Arial"/>
        </w:rPr>
        <w:t>m</w:t>
      </w:r>
      <w:r w:rsidR="00290D17" w:rsidRPr="00772966">
        <w:rPr>
          <w:rFonts w:ascii="Garamond" w:hAnsi="Garamond" w:cs="Arial"/>
        </w:rPr>
        <w:t>obiln</w:t>
      </w:r>
      <w:r w:rsidR="00720962">
        <w:rPr>
          <w:rFonts w:ascii="Garamond" w:hAnsi="Garamond" w:cs="Arial"/>
        </w:rPr>
        <w:t>ą</w:t>
      </w:r>
      <w:r w:rsidR="00290D17" w:rsidRPr="00772966">
        <w:rPr>
          <w:rFonts w:ascii="Garamond" w:hAnsi="Garamond" w:cs="Arial"/>
        </w:rPr>
        <w:t xml:space="preserve"> </w:t>
      </w:r>
      <w:r w:rsidR="00720962">
        <w:rPr>
          <w:rFonts w:ascii="Garamond" w:hAnsi="Garamond" w:cs="Arial"/>
        </w:rPr>
        <w:t>l</w:t>
      </w:r>
      <w:r w:rsidR="00290D17" w:rsidRPr="00772966">
        <w:rPr>
          <w:rFonts w:ascii="Garamond" w:hAnsi="Garamond" w:cs="Arial"/>
        </w:rPr>
        <w:t>amp</w:t>
      </w:r>
      <w:r w:rsidR="00720962">
        <w:rPr>
          <w:rFonts w:ascii="Garamond" w:hAnsi="Garamond" w:cs="Arial"/>
        </w:rPr>
        <w:t>ę</w:t>
      </w:r>
      <w:r w:rsidR="00290D17" w:rsidRPr="00772966">
        <w:rPr>
          <w:rFonts w:ascii="Garamond" w:hAnsi="Garamond" w:cs="Arial"/>
        </w:rPr>
        <w:t xml:space="preserve"> </w:t>
      </w:r>
      <w:r w:rsidR="00720962">
        <w:rPr>
          <w:rFonts w:ascii="Garamond" w:hAnsi="Garamond" w:cs="Arial"/>
        </w:rPr>
        <w:t>b</w:t>
      </w:r>
      <w:r w:rsidR="00290D17" w:rsidRPr="00772966">
        <w:rPr>
          <w:rFonts w:ascii="Garamond" w:hAnsi="Garamond" w:cs="Arial"/>
        </w:rPr>
        <w:t>akteriobójcz</w:t>
      </w:r>
      <w:r w:rsidR="00720962">
        <w:rPr>
          <w:rFonts w:ascii="Garamond" w:hAnsi="Garamond" w:cs="Arial"/>
        </w:rPr>
        <w:t>ą</w:t>
      </w:r>
      <w:r w:rsidR="00290D17" w:rsidRPr="00772966">
        <w:rPr>
          <w:rFonts w:ascii="Garamond" w:hAnsi="Garamond" w:cs="Arial"/>
        </w:rPr>
        <w:t xml:space="preserve"> - 10 sztuk</w:t>
      </w:r>
      <w:r w:rsidR="00C54FD6">
        <w:rPr>
          <w:rFonts w:ascii="Garamond" w:hAnsi="Garamond" w:cs="Arial"/>
        </w:rPr>
        <w:t xml:space="preserve"> </w:t>
      </w:r>
      <w:r w:rsidR="004147D9" w:rsidRPr="00772966">
        <w:rPr>
          <w:rFonts w:ascii="Garamond" w:hAnsi="Garamond" w:cs="Arial"/>
        </w:rPr>
        <w:t>oraz pozostałe wyposażenie</w:t>
      </w:r>
      <w:r w:rsidRPr="00772966">
        <w:rPr>
          <w:rFonts w:ascii="Garamond" w:hAnsi="Garamond" w:cs="Arial"/>
        </w:rPr>
        <w:t xml:space="preserve"> o parametrach </w:t>
      </w:r>
      <w:r w:rsidR="004147D9" w:rsidRPr="00772966">
        <w:rPr>
          <w:rFonts w:ascii="Garamond" w:hAnsi="Garamond" w:cs="Arial"/>
        </w:rPr>
        <w:t xml:space="preserve">i w ilości </w:t>
      </w:r>
      <w:r w:rsidRPr="00772966">
        <w:rPr>
          <w:rFonts w:ascii="Garamond" w:hAnsi="Garamond" w:cs="Arial"/>
        </w:rPr>
        <w:t>określon</w:t>
      </w:r>
      <w:r w:rsidR="004147D9" w:rsidRPr="00772966">
        <w:rPr>
          <w:rFonts w:ascii="Garamond" w:hAnsi="Garamond" w:cs="Arial"/>
        </w:rPr>
        <w:t>ej</w:t>
      </w:r>
      <w:r w:rsidRPr="00772966">
        <w:rPr>
          <w:rFonts w:ascii="Garamond" w:hAnsi="Garamond" w:cs="Arial"/>
        </w:rPr>
        <w:t xml:space="preserve"> w </w:t>
      </w:r>
      <w:r w:rsidR="00D91694" w:rsidRPr="00772966">
        <w:rPr>
          <w:rFonts w:ascii="Garamond" w:hAnsi="Garamond" w:cs="Arial"/>
        </w:rPr>
        <w:t>zamówieniu</w:t>
      </w:r>
      <w:r w:rsidR="004147D9" w:rsidRPr="00772966">
        <w:rPr>
          <w:rFonts w:ascii="Garamond" w:hAnsi="Garamond" w:cs="Arial"/>
        </w:rPr>
        <w:t>.</w:t>
      </w:r>
    </w:p>
    <w:p w14:paraId="11E20B97" w14:textId="77777777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27E361CB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592B7C9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74579082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"/>
    </w:p>
    <w:p w14:paraId="5E4FBB65" w14:textId="7C4901ED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na warunkach określonych </w:t>
      </w:r>
      <w:r w:rsidR="004916AF">
        <w:rPr>
          <w:rFonts w:ascii="Garamond" w:hAnsi="Garamond" w:cs="Arial"/>
        </w:rPr>
        <w:t xml:space="preserve">przez Zamawiającego w Specyfikacji Warunków Zamówienia na podstawie której doszło </w:t>
      </w:r>
      <w:r w:rsidR="003149AB">
        <w:rPr>
          <w:rFonts w:ascii="Garamond" w:hAnsi="Garamond" w:cs="Arial"/>
        </w:rPr>
        <w:t>d</w:t>
      </w:r>
      <w:r w:rsidR="004916AF">
        <w:rPr>
          <w:rFonts w:ascii="Garamond" w:hAnsi="Garamond" w:cs="Arial"/>
        </w:rPr>
        <w:t xml:space="preserve">o niniejszego zamówienia, w szczególności </w:t>
      </w:r>
      <w:r w:rsidRPr="00236030">
        <w:rPr>
          <w:rFonts w:ascii="Garamond" w:hAnsi="Garamond" w:cs="Arial"/>
        </w:rPr>
        <w:t>w Umowie</w:t>
      </w:r>
      <w:r w:rsidR="008B4214">
        <w:rPr>
          <w:rFonts w:ascii="Garamond" w:hAnsi="Garamond" w:cs="Arial"/>
        </w:rPr>
        <w:t xml:space="preserve"> oraz formularzu cenowym</w:t>
      </w:r>
      <w:r w:rsidR="00C67126">
        <w:rPr>
          <w:rFonts w:ascii="Garamond" w:hAnsi="Garamond" w:cs="Arial"/>
        </w:rPr>
        <w:t xml:space="preserve"> stanowiącym załącznik do Umowy</w:t>
      </w:r>
      <w:r w:rsidR="004916AF">
        <w:rPr>
          <w:rFonts w:ascii="Garamond" w:hAnsi="Garamond" w:cs="Arial"/>
        </w:rPr>
        <w:t xml:space="preserve"> wraz z pierwszym uruchomieniem dostarczonego </w:t>
      </w:r>
      <w:r w:rsidR="00605F84">
        <w:rPr>
          <w:rFonts w:ascii="Garamond" w:hAnsi="Garamond" w:cs="Arial"/>
        </w:rPr>
        <w:t>Sprzętu</w:t>
      </w:r>
      <w:r w:rsidR="004916AF">
        <w:rPr>
          <w:rFonts w:ascii="Garamond" w:hAnsi="Garamond" w:cs="Arial"/>
        </w:rPr>
        <w:t xml:space="preserve"> i przeszkoleniem personelu</w:t>
      </w:r>
    </w:p>
    <w:p w14:paraId="33D4E862" w14:textId="77777777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09E3D783" w14:textId="31329348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543132">
        <w:rPr>
          <w:rFonts w:ascii="Garamond" w:hAnsi="Garamond" w:cs="Arial"/>
          <w:bCs/>
        </w:rPr>
        <w:t>w ciągu 2 miesięcy od dnia zawarcia umowy.</w:t>
      </w:r>
    </w:p>
    <w:p w14:paraId="04CF8340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27EAECBE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7A88FB3A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741AE7D6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473D020A" w14:textId="77777777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0A8418DF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08BAD15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01FCF40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6029B390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3ADA760E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69EFC04A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 do stosowania w jednostkach służby zdrowia,</w:t>
      </w:r>
    </w:p>
    <w:p w14:paraId="2DB0C27B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Zmawiającego, według wyboru Zamawiającego</w:t>
      </w:r>
      <w:r w:rsidR="00286A12">
        <w:rPr>
          <w:rFonts w:ascii="Garamond" w:hAnsi="Garamond" w:cs="Arial"/>
        </w:rPr>
        <w:t>, min. 1 osoba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7121BC3A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363EEB37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26D2776C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733C26EC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65AE30E1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66961F66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83F68F8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23AAAE90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65F7943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65FCF96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34F81FC9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3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3"/>
    </w:p>
    <w:p w14:paraId="2DE82D2D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3F19D1F1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5C97E60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4A60DF28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oraz sprawdzenia poprawności jego funkcjonowania</w:t>
      </w:r>
      <w:r w:rsidRPr="00236030">
        <w:rPr>
          <w:rFonts w:ascii="Garamond" w:hAnsi="Garamond" w:cs="Arial"/>
        </w:rPr>
        <w:t>.</w:t>
      </w:r>
    </w:p>
    <w:p w14:paraId="015DCCFD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068DB605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058C8276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7A75A105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0DAF2792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>datkowy termin do ich usunięcia.</w:t>
      </w:r>
    </w:p>
    <w:p w14:paraId="138DB986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>cieli Zamawiającego i Wykonawcy.</w:t>
      </w:r>
    </w:p>
    <w:p w14:paraId="3F1306F9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57FF4843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778408F4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1F5877F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1FFE49C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7960CFA6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4" w:name="_Toc530128060"/>
      <w:r w:rsidRPr="00236030">
        <w:rPr>
          <w:rFonts w:ascii="Garamond" w:hAnsi="Garamond"/>
        </w:rPr>
        <w:t>[Dostawa]</w:t>
      </w:r>
      <w:bookmarkEnd w:id="4"/>
    </w:p>
    <w:p w14:paraId="4AF016E4" w14:textId="6414F969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77AB0955" w14:textId="13B12297" w:rsidR="001D7858" w:rsidRPr="00236030" w:rsidRDefault="00283522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="001D7858"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77920048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3721B47B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2315A2EF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101872E9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14FCFE15" w14:textId="2CB072A3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48AC3043" w14:textId="17DBD992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="001D7858" w:rsidRPr="00236030">
        <w:rPr>
          <w:rFonts w:ascii="Garamond" w:hAnsi="Garamond" w:cs="Arial"/>
        </w:rPr>
        <w:t xml:space="preserve"> gwarancji i Sprzętu.</w:t>
      </w:r>
    </w:p>
    <w:p w14:paraId="10C462DE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5911A10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145BAD90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" w:name="_Toc530128061"/>
      <w:r w:rsidRPr="00236030">
        <w:rPr>
          <w:rFonts w:ascii="Garamond" w:hAnsi="Garamond"/>
        </w:rPr>
        <w:t>[Odpowiedzialność Wykonawcy]</w:t>
      </w:r>
      <w:bookmarkEnd w:id="5"/>
    </w:p>
    <w:p w14:paraId="1C1E383E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4E606E93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Przez wadę rozumie się w szczególności:</w:t>
      </w:r>
    </w:p>
    <w:p w14:paraId="647EE540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732DBF02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3D05AC1C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1DA875BB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62B94C5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79B1A0E7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2E76CA2F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E37481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9D64E9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3D929ADA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236030">
        <w:rPr>
          <w:rFonts w:ascii="Garamond" w:hAnsi="Garamond"/>
        </w:rPr>
        <w:t>[</w:t>
      </w:r>
      <w:bookmarkEnd w:id="6"/>
      <w:bookmarkEnd w:id="7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8"/>
    </w:p>
    <w:p w14:paraId="3C4B716A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354ACFA4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120CA225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09B51792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03560360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15CC2A5B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5481AC8A" w14:textId="77777777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0DC50EEA" w14:textId="77777777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5BD9E63F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5162E46A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59E19511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3E208FDB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023BA6DE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457D521D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73C3F69B" w14:textId="0D43E02E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niż w terminie 2 dni roboczych od daty zgłoszenia</w:t>
      </w:r>
      <w:r w:rsidR="00960235">
        <w:rPr>
          <w:rFonts w:ascii="Garamond" w:hAnsi="Garamond" w:cs="Arial"/>
        </w:rPr>
        <w:t xml:space="preserve">, a na okres naprawy </w:t>
      </w:r>
      <w:r w:rsidR="00623AF0">
        <w:rPr>
          <w:rFonts w:ascii="Garamond" w:hAnsi="Garamond" w:cs="Arial"/>
        </w:rPr>
        <w:t>zobowiązuje</w:t>
      </w:r>
      <w:r w:rsidR="00960235">
        <w:rPr>
          <w:rFonts w:ascii="Garamond" w:hAnsi="Garamond" w:cs="Arial"/>
        </w:rPr>
        <w:t xml:space="preserve"> się do dostarczenia </w:t>
      </w:r>
      <w:r w:rsidR="00952AA7">
        <w:rPr>
          <w:rFonts w:ascii="Garamond" w:hAnsi="Garamond" w:cs="Arial"/>
        </w:rPr>
        <w:t>S</w:t>
      </w:r>
      <w:r w:rsidR="0050280F">
        <w:rPr>
          <w:rFonts w:ascii="Garamond" w:hAnsi="Garamond" w:cs="Arial"/>
        </w:rPr>
        <w:t>przętu zastępczego o parametrach nie gorszych niż objęty przedmiotem niniejszej umowy.</w:t>
      </w:r>
    </w:p>
    <w:p w14:paraId="3FD8818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 terminie 5 dni roboczych od daty zgłoszenia wady Wykonawca:</w:t>
      </w:r>
    </w:p>
    <w:p w14:paraId="6FED32F6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79C9064B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30036010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do następnego dnia roboczego. </w:t>
      </w:r>
    </w:p>
    <w:p w14:paraId="0C89002F" w14:textId="77777777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do 14</w:t>
      </w:r>
      <w:r w:rsidR="007515C5" w:rsidRPr="00A40AB0">
        <w:rPr>
          <w:rFonts w:ascii="Garamond" w:hAnsi="Garamond" w:cs="Arial"/>
        </w:rPr>
        <w:t xml:space="preserve"> dni</w:t>
      </w:r>
      <w:r w:rsidR="007515C5" w:rsidRPr="00236030">
        <w:rPr>
          <w:rFonts w:ascii="Garamond" w:hAnsi="Garamond" w:cs="Arial"/>
        </w:rPr>
        <w:t xml:space="preserve">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7ED8D1A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5EEFF7EA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3706BCC7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1884DFEF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3C8F8BCC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69F2DEE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255D72C6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D08D446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26C439B4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50E671AD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33A3D809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2FA3911C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3102AFB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4F1C09C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01B0BCCB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7447578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6FF53D64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2E411F6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135DEEC3" w14:textId="77777777" w:rsidR="00642330" w:rsidRPr="00236030" w:rsidRDefault="00642330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159D617F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51B1F08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3264FEAD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" w:name="_Toc530128063"/>
      <w:r w:rsidRPr="00236030">
        <w:rPr>
          <w:rFonts w:ascii="Garamond" w:hAnsi="Garamond"/>
        </w:rPr>
        <w:t>[Wynagrodzenie]</w:t>
      </w:r>
      <w:bookmarkEnd w:id="9"/>
    </w:p>
    <w:p w14:paraId="678AFCF3" w14:textId="77777777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słownie: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5A16E8C4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Wszelkie płatności należne Wykonawcy zostaną dokonane na podstawie prawidłowo wystawionych </w:t>
      </w:r>
      <w:r w:rsidR="000A5C58">
        <w:rPr>
          <w:rFonts w:ascii="Garamond" w:hAnsi="Garamond" w:cs="Arial"/>
        </w:rPr>
        <w:t xml:space="preserve">i doręczonych </w:t>
      </w:r>
      <w:r w:rsidRPr="00236030">
        <w:rPr>
          <w:rFonts w:ascii="Garamond" w:hAnsi="Garamond" w:cs="Arial"/>
        </w:rPr>
        <w:t>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</w:t>
      </w:r>
      <w:r w:rsidRPr="00236030">
        <w:rPr>
          <w:rFonts w:ascii="Garamond" w:hAnsi="Garamond" w:cs="Arial"/>
        </w:rPr>
        <w:lastRenderedPageBreak/>
        <w:t>protokołu odbioru bez zastrzeżeń.</w:t>
      </w:r>
      <w:r w:rsidR="00FF0124">
        <w:rPr>
          <w:rFonts w:ascii="Garamond" w:hAnsi="Garamond" w:cs="Arial"/>
        </w:rPr>
        <w:t xml:space="preserve"> Faktury Wykonawca zobowiązuje się doręczać na adres mailowy: </w:t>
      </w:r>
      <w:hyperlink r:id="rId8" w:history="1">
        <w:r w:rsidR="00FF0124" w:rsidRPr="00F43C55">
          <w:rPr>
            <w:rStyle w:val="Hipercze"/>
            <w:rFonts w:ascii="Garamond" w:hAnsi="Garamond" w:cs="Arial"/>
          </w:rPr>
          <w:t>kancelaria@lutycka.pl</w:t>
        </w:r>
      </w:hyperlink>
      <w:r w:rsidR="00FF0124">
        <w:rPr>
          <w:rFonts w:ascii="Garamond" w:hAnsi="Garamond" w:cs="Arial"/>
        </w:rPr>
        <w:t xml:space="preserve"> </w:t>
      </w:r>
    </w:p>
    <w:p w14:paraId="3BEC9606" w14:textId="230A9634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</w:t>
      </w:r>
      <w:ins w:id="10" w:author="bchoroszko" w:date="2022-06-03T09:14:00Z">
        <w:r w:rsidR="00283522">
          <w:rPr>
            <w:rFonts w:ascii="Garamond" w:hAnsi="Garamond" w:cs="Arial"/>
          </w:rPr>
          <w:t>.</w:t>
        </w:r>
      </w:ins>
      <w:r w:rsidRPr="00236030">
        <w:rPr>
          <w:rFonts w:ascii="Garamond" w:hAnsi="Garamond" w:cs="Arial"/>
        </w:rPr>
        <w:t>.</w:t>
      </w:r>
    </w:p>
    <w:p w14:paraId="7E443074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1903CEE6" w14:textId="77777777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Pr="00236030">
        <w:rPr>
          <w:rFonts w:ascii="Garamond" w:hAnsi="Garamond" w:cs="Arial"/>
        </w:rPr>
        <w:t>lub noty korygującej.</w:t>
      </w:r>
    </w:p>
    <w:p w14:paraId="422511AA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232384DF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24AD17E2" w14:textId="77777777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1F7A0DC6" w14:textId="77777777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286F2226" w14:textId="77777777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4A7DCEA4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15E2AFFE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34867193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24BFE720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71127E7B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6D8B15F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0BD58FB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1" w:name="_Toc530128064"/>
      <w:r w:rsidRPr="00236030">
        <w:rPr>
          <w:rFonts w:ascii="Garamond" w:hAnsi="Garamond"/>
        </w:rPr>
        <w:t>[Kary Umowne]</w:t>
      </w:r>
      <w:bookmarkEnd w:id="11"/>
    </w:p>
    <w:p w14:paraId="1AF69514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00C1EBF3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2A8567ED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5AF0ADBD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(Zamawiający odstąpi od naliczania kar umownych z tytułu nieterminowej naprawy w przypadku dostarczenia sprzętu zastępczego o takiej samej funkcjonalności)</w:t>
      </w:r>
      <w:r w:rsidRPr="00236030">
        <w:rPr>
          <w:rFonts w:ascii="Garamond" w:hAnsi="Garamond" w:cs="Arial"/>
        </w:rPr>
        <w:t>,</w:t>
      </w:r>
    </w:p>
    <w:p w14:paraId="5E460B4E" w14:textId="77777777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02C9730" w14:textId="77777777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09B0DCD7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6114D3C2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770CA765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3B7EB970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Zapłata kar umownych nie wpływa na zobowiązania Wykonawcy do prawidłowego wykonania Umowy, w szczególności nie zwalnia Wykonawcy z obowiązku usunięcia stwierdzonych wad i uchybień w wykonaniu Przedmiotu Umowy.</w:t>
      </w:r>
    </w:p>
    <w:p w14:paraId="079CDF53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Rozwiązanie lub odstąpienie od Umowy nie powoduje wygaśnięcia roszczenia Zamawiającego o zapłatę kar umownych lub odszkodowań przenoszących wartość zastrzeżonych kar umownych.</w:t>
      </w:r>
    </w:p>
    <w:p w14:paraId="28301A44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86C757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53E47E5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2" w:name="_Toc530128065"/>
      <w:r w:rsidRPr="00236030">
        <w:rPr>
          <w:rFonts w:ascii="Garamond" w:hAnsi="Garamond"/>
        </w:rPr>
        <w:t>[Siła Wyższa]</w:t>
      </w:r>
      <w:bookmarkEnd w:id="12"/>
    </w:p>
    <w:p w14:paraId="7FCF1349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4623CF41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6D2D4A4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41348439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16C16716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149C6B72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3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3"/>
    </w:p>
    <w:p w14:paraId="4FD2AD95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605A1DAB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7C312294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0408727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531C0BE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7600AFF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136BB941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4" w:name="_Toc441527415"/>
      <w:bookmarkStart w:id="15" w:name="_Toc530128067"/>
      <w:r w:rsidRPr="00236030">
        <w:rPr>
          <w:rFonts w:ascii="Garamond" w:hAnsi="Garamond"/>
        </w:rPr>
        <w:t>[Przedstawiciele, Korespondencja, Doręczenia]</w:t>
      </w:r>
      <w:bookmarkEnd w:id="14"/>
      <w:bookmarkEnd w:id="15"/>
    </w:p>
    <w:p w14:paraId="26AEA55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1509D353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34FCCD07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61525005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2DD4BEC9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55A7FF3B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28F76EF3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37682510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i zatwierdzenie wydane przez Zamawiającego Wykonawcy powinno następować́ w formie pisemnej. </w:t>
      </w:r>
    </w:p>
    <w:p w14:paraId="3162A6E9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Korespondencja pomiędzy Zamawiającym a Wykonawcą będzie prowadzona w języku polskim 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30AA192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0893C536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28016C81" w14:textId="77777777" w:rsidR="00A40AB0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59AC5A1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440829C6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6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6"/>
    </w:p>
    <w:p w14:paraId="0837647A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5016641A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060B13BD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lastRenderedPageBreak/>
        <w:t>zmiany cen jednostkowych na niższe niż zaoferowane,</w:t>
      </w:r>
    </w:p>
    <w:p w14:paraId="7200E86A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</w:t>
      </w:r>
      <w:r w:rsidR="007F6864">
        <w:rPr>
          <w:rFonts w:ascii="Garamond" w:hAnsi="Garamond"/>
          <w:sz w:val="22"/>
          <w:szCs w:val="22"/>
          <w:lang w:val="pl-PL"/>
        </w:rPr>
        <w:t xml:space="preserve">w szczególności </w:t>
      </w:r>
      <w:r w:rsidRPr="00236030">
        <w:rPr>
          <w:rFonts w:ascii="Garamond" w:hAnsi="Garamond"/>
          <w:sz w:val="22"/>
          <w:szCs w:val="22"/>
          <w:lang w:val="pl-PL"/>
        </w:rPr>
        <w:t>w przypadku wycofania oferowanego sprzętu z rynku, wstrzymania produkcji, w cenie nie wyższej niż oferowana,</w:t>
      </w:r>
    </w:p>
    <w:p w14:paraId="27E11189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006A8552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11895862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D1066EA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59491701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4046A69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18733150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7" w:name="_Toc441527413"/>
      <w:bookmarkStart w:id="18" w:name="_Toc530128069"/>
      <w:r w:rsidRPr="00236030">
        <w:rPr>
          <w:rFonts w:ascii="Garamond" w:hAnsi="Garamond"/>
        </w:rPr>
        <w:t>[Poufne szczegóły]</w:t>
      </w:r>
      <w:bookmarkEnd w:id="17"/>
      <w:bookmarkEnd w:id="18"/>
    </w:p>
    <w:p w14:paraId="16378482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Strony zobowiązują się do utrzymania w tajemnicy i nieujawniania, niepublikowania, nieprzekazywania i nieudostępniania w żaden inny sposób osobom trzecim, jakichkolwiek nieupublicznionych danych o przedsiębiorstwach, transakcjach i klientach Stron, jak również:</w:t>
      </w:r>
    </w:p>
    <w:p w14:paraId="6AE33CC6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2A9F780F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poz. 419);</w:t>
      </w:r>
    </w:p>
    <w:p w14:paraId="42CDA24E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5D84F6B" w14:textId="77777777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sądów lub decyzji odpowiednich władz, </w:t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w zakresie określonym obowiązującymi przepisami prawa.</w:t>
      </w:r>
    </w:p>
    <w:p w14:paraId="366BA7D8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5B12D97E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7D2E904F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7E63293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3D3159BB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9" w:name="_Toc530128070"/>
      <w:r w:rsidRPr="00236030">
        <w:rPr>
          <w:rFonts w:ascii="Garamond" w:hAnsi="Garamond"/>
        </w:rPr>
        <w:t>[Postanowienia Końcowe]</w:t>
      </w:r>
      <w:bookmarkEnd w:id="19"/>
    </w:p>
    <w:p w14:paraId="294C35AC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6BB3E00C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6EA72105" w14:textId="77777777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AAB5FA" w14:textId="77777777" w:rsidR="00594DDF" w:rsidRPr="00236030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C1406B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0752A4F4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088ECB8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6922DE4B" w14:textId="7777777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79B6E4CB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306B0" w14:textId="77777777" w:rsidR="00194A86" w:rsidRDefault="00194A86" w:rsidP="001D7858">
      <w:pPr>
        <w:spacing w:after="0" w:line="240" w:lineRule="auto"/>
      </w:pPr>
      <w:r>
        <w:separator/>
      </w:r>
    </w:p>
  </w:endnote>
  <w:endnote w:type="continuationSeparator" w:id="0">
    <w:p w14:paraId="664EE6B0" w14:textId="77777777" w:rsidR="00194A86" w:rsidRDefault="00194A86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553FC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3D1D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865265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865265" w:rsidRPr="00515141">
      <w:rPr>
        <w:rFonts w:ascii="Cambria" w:hAnsi="Cambria"/>
        <w:b/>
        <w:bCs/>
        <w:sz w:val="20"/>
        <w:szCs w:val="20"/>
      </w:rPr>
      <w:fldChar w:fldCharType="separate"/>
    </w:r>
    <w:r w:rsidR="00720962">
      <w:rPr>
        <w:rFonts w:ascii="Cambria" w:hAnsi="Cambria"/>
        <w:b/>
        <w:bCs/>
        <w:noProof/>
        <w:sz w:val="20"/>
        <w:szCs w:val="20"/>
      </w:rPr>
      <w:t>1</w:t>
    </w:r>
    <w:r w:rsidR="00865265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865265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865265" w:rsidRPr="00515141">
      <w:rPr>
        <w:rFonts w:ascii="Cambria" w:hAnsi="Cambria"/>
        <w:b/>
        <w:bCs/>
        <w:sz w:val="20"/>
        <w:szCs w:val="20"/>
      </w:rPr>
      <w:fldChar w:fldCharType="separate"/>
    </w:r>
    <w:r w:rsidR="00720962">
      <w:rPr>
        <w:rFonts w:ascii="Cambria" w:hAnsi="Cambria"/>
        <w:b/>
        <w:bCs/>
        <w:noProof/>
        <w:sz w:val="20"/>
        <w:szCs w:val="20"/>
      </w:rPr>
      <w:t>9</w:t>
    </w:r>
    <w:r w:rsidR="00865265" w:rsidRPr="00515141">
      <w:rPr>
        <w:rFonts w:ascii="Cambria" w:hAnsi="Cambria"/>
        <w:b/>
        <w:bCs/>
        <w:sz w:val="20"/>
        <w:szCs w:val="20"/>
      </w:rPr>
      <w:fldChar w:fldCharType="end"/>
    </w:r>
  </w:p>
  <w:p w14:paraId="0C0D73CE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4AA3C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66BF5" w14:textId="77777777" w:rsidR="00194A86" w:rsidRDefault="00194A86" w:rsidP="001D7858">
      <w:pPr>
        <w:spacing w:after="0" w:line="240" w:lineRule="auto"/>
      </w:pPr>
      <w:r>
        <w:separator/>
      </w:r>
    </w:p>
  </w:footnote>
  <w:footnote w:type="continuationSeparator" w:id="0">
    <w:p w14:paraId="2A574714" w14:textId="77777777" w:rsidR="00194A86" w:rsidRDefault="00194A86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E3A3" w14:textId="5D1279AD" w:rsidR="007C1757" w:rsidRDefault="007C1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D6E5C" w14:textId="28D2CC8C" w:rsidR="007C1757" w:rsidRDefault="007C1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2039B" w14:textId="482C0D99" w:rsidR="007C1757" w:rsidRDefault="007C1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297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3426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89281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82697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669569">
    <w:abstractNumId w:val="0"/>
  </w:num>
  <w:num w:numId="6" w16cid:durableId="567227392">
    <w:abstractNumId w:val="27"/>
  </w:num>
  <w:num w:numId="7" w16cid:durableId="16159453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192446">
    <w:abstractNumId w:val="10"/>
  </w:num>
  <w:num w:numId="9" w16cid:durableId="864711069">
    <w:abstractNumId w:val="4"/>
  </w:num>
  <w:num w:numId="10" w16cid:durableId="1037855510">
    <w:abstractNumId w:val="15"/>
  </w:num>
  <w:num w:numId="11" w16cid:durableId="1555576457">
    <w:abstractNumId w:val="14"/>
  </w:num>
  <w:num w:numId="12" w16cid:durableId="1752119183">
    <w:abstractNumId w:val="26"/>
  </w:num>
  <w:num w:numId="13" w16cid:durableId="221796908">
    <w:abstractNumId w:val="30"/>
  </w:num>
  <w:num w:numId="14" w16cid:durableId="120929966">
    <w:abstractNumId w:val="7"/>
  </w:num>
  <w:num w:numId="15" w16cid:durableId="883105940">
    <w:abstractNumId w:val="6"/>
  </w:num>
  <w:num w:numId="16" w16cid:durableId="909079375">
    <w:abstractNumId w:val="31"/>
  </w:num>
  <w:num w:numId="17" w16cid:durableId="983243215">
    <w:abstractNumId w:val="21"/>
  </w:num>
  <w:num w:numId="18" w16cid:durableId="669254069">
    <w:abstractNumId w:val="2"/>
  </w:num>
  <w:num w:numId="19" w16cid:durableId="669256875">
    <w:abstractNumId w:val="22"/>
  </w:num>
  <w:num w:numId="20" w16cid:durableId="1092320171">
    <w:abstractNumId w:val="9"/>
  </w:num>
  <w:num w:numId="21" w16cid:durableId="245235999">
    <w:abstractNumId w:val="17"/>
  </w:num>
  <w:num w:numId="22" w16cid:durableId="600525884">
    <w:abstractNumId w:val="20"/>
  </w:num>
  <w:num w:numId="23" w16cid:durableId="1063916332">
    <w:abstractNumId w:val="18"/>
  </w:num>
  <w:num w:numId="24" w16cid:durableId="1173374615">
    <w:abstractNumId w:val="13"/>
  </w:num>
  <w:num w:numId="25" w16cid:durableId="2092241024">
    <w:abstractNumId w:val="12"/>
  </w:num>
  <w:num w:numId="26" w16cid:durableId="1463422673">
    <w:abstractNumId w:val="1"/>
  </w:num>
  <w:num w:numId="27" w16cid:durableId="714081655">
    <w:abstractNumId w:val="11"/>
  </w:num>
  <w:num w:numId="28" w16cid:durableId="1295209895">
    <w:abstractNumId w:val="3"/>
  </w:num>
  <w:num w:numId="29" w16cid:durableId="177502984">
    <w:abstractNumId w:val="29"/>
  </w:num>
  <w:num w:numId="30" w16cid:durableId="752314816">
    <w:abstractNumId w:val="16"/>
  </w:num>
  <w:num w:numId="31" w16cid:durableId="100151027">
    <w:abstractNumId w:val="24"/>
  </w:num>
  <w:num w:numId="32" w16cid:durableId="1835760868">
    <w:abstractNumId w:val="19"/>
  </w:num>
  <w:num w:numId="33" w16cid:durableId="566190746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3E4"/>
    <w:rsid w:val="00006532"/>
    <w:rsid w:val="0001231C"/>
    <w:rsid w:val="00015488"/>
    <w:rsid w:val="000204E5"/>
    <w:rsid w:val="00022718"/>
    <w:rsid w:val="00037353"/>
    <w:rsid w:val="00066281"/>
    <w:rsid w:val="00067C38"/>
    <w:rsid w:val="00094238"/>
    <w:rsid w:val="000A5C58"/>
    <w:rsid w:val="000C1A37"/>
    <w:rsid w:val="000E15FC"/>
    <w:rsid w:val="00145F60"/>
    <w:rsid w:val="0014607A"/>
    <w:rsid w:val="00163F15"/>
    <w:rsid w:val="00194A86"/>
    <w:rsid w:val="001D7858"/>
    <w:rsid w:val="001F6FC9"/>
    <w:rsid w:val="0023219E"/>
    <w:rsid w:val="00236030"/>
    <w:rsid w:val="002369D4"/>
    <w:rsid w:val="00250E2B"/>
    <w:rsid w:val="00254086"/>
    <w:rsid w:val="002821A1"/>
    <w:rsid w:val="00283522"/>
    <w:rsid w:val="00286A12"/>
    <w:rsid w:val="00290D17"/>
    <w:rsid w:val="002A3E8B"/>
    <w:rsid w:val="002B5C9A"/>
    <w:rsid w:val="002B7986"/>
    <w:rsid w:val="002D48B5"/>
    <w:rsid w:val="002D598B"/>
    <w:rsid w:val="00311287"/>
    <w:rsid w:val="00311D7B"/>
    <w:rsid w:val="003149A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21B85"/>
    <w:rsid w:val="00442953"/>
    <w:rsid w:val="004429DB"/>
    <w:rsid w:val="00446A1C"/>
    <w:rsid w:val="00462D04"/>
    <w:rsid w:val="004678D9"/>
    <w:rsid w:val="00490FF1"/>
    <w:rsid w:val="004916AF"/>
    <w:rsid w:val="004C2368"/>
    <w:rsid w:val="004D77BA"/>
    <w:rsid w:val="0050280F"/>
    <w:rsid w:val="00515141"/>
    <w:rsid w:val="005244DC"/>
    <w:rsid w:val="00527281"/>
    <w:rsid w:val="00543132"/>
    <w:rsid w:val="00594DDF"/>
    <w:rsid w:val="005A30C8"/>
    <w:rsid w:val="005E7A0E"/>
    <w:rsid w:val="00605F84"/>
    <w:rsid w:val="006142EF"/>
    <w:rsid w:val="00614A23"/>
    <w:rsid w:val="00623AF0"/>
    <w:rsid w:val="00633E8D"/>
    <w:rsid w:val="00642330"/>
    <w:rsid w:val="00664589"/>
    <w:rsid w:val="00667F8A"/>
    <w:rsid w:val="006A3A45"/>
    <w:rsid w:val="006A3A7D"/>
    <w:rsid w:val="006D0A29"/>
    <w:rsid w:val="00720962"/>
    <w:rsid w:val="00724C9A"/>
    <w:rsid w:val="00735C42"/>
    <w:rsid w:val="007413B6"/>
    <w:rsid w:val="007515C5"/>
    <w:rsid w:val="00755388"/>
    <w:rsid w:val="00772966"/>
    <w:rsid w:val="007742CB"/>
    <w:rsid w:val="00782839"/>
    <w:rsid w:val="00795897"/>
    <w:rsid w:val="007B00A2"/>
    <w:rsid w:val="007C1757"/>
    <w:rsid w:val="007C714B"/>
    <w:rsid w:val="007D1324"/>
    <w:rsid w:val="007F6864"/>
    <w:rsid w:val="00807461"/>
    <w:rsid w:val="00816839"/>
    <w:rsid w:val="0082529B"/>
    <w:rsid w:val="00856D91"/>
    <w:rsid w:val="00865265"/>
    <w:rsid w:val="00877D57"/>
    <w:rsid w:val="0088294F"/>
    <w:rsid w:val="008A2F9B"/>
    <w:rsid w:val="008A4098"/>
    <w:rsid w:val="008A7B9A"/>
    <w:rsid w:val="008B3799"/>
    <w:rsid w:val="008B4214"/>
    <w:rsid w:val="008D03A4"/>
    <w:rsid w:val="008D14B8"/>
    <w:rsid w:val="008D7F3B"/>
    <w:rsid w:val="008E453C"/>
    <w:rsid w:val="008F25FD"/>
    <w:rsid w:val="008F5F4F"/>
    <w:rsid w:val="009276F1"/>
    <w:rsid w:val="009416A0"/>
    <w:rsid w:val="00952AA7"/>
    <w:rsid w:val="00955C73"/>
    <w:rsid w:val="00960235"/>
    <w:rsid w:val="00965CC2"/>
    <w:rsid w:val="009802BA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D4007"/>
    <w:rsid w:val="00AE586C"/>
    <w:rsid w:val="00B06864"/>
    <w:rsid w:val="00B1568F"/>
    <w:rsid w:val="00B165EE"/>
    <w:rsid w:val="00B4648F"/>
    <w:rsid w:val="00B60394"/>
    <w:rsid w:val="00B636E4"/>
    <w:rsid w:val="00B7659C"/>
    <w:rsid w:val="00B83687"/>
    <w:rsid w:val="00B93155"/>
    <w:rsid w:val="00BA2D18"/>
    <w:rsid w:val="00BF32D0"/>
    <w:rsid w:val="00C102B3"/>
    <w:rsid w:val="00C249FF"/>
    <w:rsid w:val="00C3241F"/>
    <w:rsid w:val="00C33382"/>
    <w:rsid w:val="00C34EA4"/>
    <w:rsid w:val="00C4397C"/>
    <w:rsid w:val="00C5250B"/>
    <w:rsid w:val="00C54FD6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603E4"/>
    <w:rsid w:val="00D625EF"/>
    <w:rsid w:val="00D91694"/>
    <w:rsid w:val="00D92144"/>
    <w:rsid w:val="00DB091D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D571C"/>
    <w:rsid w:val="00EE25E6"/>
    <w:rsid w:val="00EE36B9"/>
    <w:rsid w:val="00EF3DB4"/>
    <w:rsid w:val="00F015E8"/>
    <w:rsid w:val="00F0611D"/>
    <w:rsid w:val="00F14E3E"/>
    <w:rsid w:val="00F17C73"/>
    <w:rsid w:val="00F2691C"/>
    <w:rsid w:val="00F3636E"/>
    <w:rsid w:val="00F730E0"/>
    <w:rsid w:val="00FD07B2"/>
    <w:rsid w:val="00F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112B7A"/>
  <w15:docId w15:val="{B403CACC-BA86-4BD1-8702-D1956DF5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F813F-FA86-4503-8B18-14D57B3D1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4019</Words>
  <Characters>24118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28081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Krawczyński</dc:creator>
  <cp:lastModifiedBy>Monika Ćwiertka</cp:lastModifiedBy>
  <cp:revision>9</cp:revision>
  <cp:lastPrinted>2022-06-02T10:16:00Z</cp:lastPrinted>
  <dcterms:created xsi:type="dcterms:W3CDTF">2022-06-02T10:44:00Z</dcterms:created>
  <dcterms:modified xsi:type="dcterms:W3CDTF">2022-06-10T07:40:00Z</dcterms:modified>
</cp:coreProperties>
</file>