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CE25F0" w14:textId="4343DF65" w:rsidR="00675A66" w:rsidRDefault="00FA2B39">
      <w:pPr>
        <w:pStyle w:val="Default"/>
        <w:jc w:val="right"/>
        <w:rPr>
          <w:rFonts w:asciiTheme="minorHAnsi" w:hAnsiTheme="minorHAnsi"/>
          <w:bCs/>
          <w:sz w:val="22"/>
          <w:szCs w:val="22"/>
        </w:rPr>
      </w:pPr>
      <w:r>
        <w:rPr>
          <w:rFonts w:asciiTheme="minorHAnsi" w:hAnsiTheme="minorHAnsi"/>
          <w:bCs/>
          <w:sz w:val="22"/>
          <w:szCs w:val="22"/>
        </w:rPr>
        <w:t>NZ/06/U/P/L/2023</w:t>
      </w:r>
    </w:p>
    <w:p w14:paraId="7B923E5A" w14:textId="77777777" w:rsidR="00675A66" w:rsidRDefault="00EC177C">
      <w:pPr>
        <w:pStyle w:val="Default"/>
        <w:jc w:val="center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Umowa</w:t>
      </w:r>
    </w:p>
    <w:p w14:paraId="346EFE8E" w14:textId="77777777" w:rsidR="00675A66" w:rsidRDefault="00675A66">
      <w:pPr>
        <w:pStyle w:val="Default"/>
        <w:rPr>
          <w:rFonts w:asciiTheme="minorHAnsi" w:hAnsiTheme="minorHAnsi"/>
          <w:sz w:val="20"/>
          <w:szCs w:val="20"/>
        </w:rPr>
      </w:pPr>
    </w:p>
    <w:p w14:paraId="21284ACE" w14:textId="33E5244A" w:rsidR="00675A66" w:rsidRDefault="00FA2B39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zawarta w dniu ________.2023</w:t>
      </w:r>
      <w:r w:rsidR="00EC177C">
        <w:rPr>
          <w:rFonts w:asciiTheme="minorHAnsi" w:hAnsiTheme="minorHAnsi"/>
          <w:sz w:val="20"/>
          <w:szCs w:val="20"/>
        </w:rPr>
        <w:t xml:space="preserve"> r.  w Limanowej </w:t>
      </w:r>
      <w:r w:rsidR="00EC177C">
        <w:rPr>
          <w:rFonts w:asciiTheme="minorHAnsi" w:hAnsiTheme="minorHAnsi"/>
          <w:b/>
          <w:bCs/>
          <w:sz w:val="20"/>
          <w:szCs w:val="20"/>
        </w:rPr>
        <w:t xml:space="preserve"> </w:t>
      </w:r>
      <w:r w:rsidR="00EC177C">
        <w:rPr>
          <w:rFonts w:asciiTheme="minorHAnsi" w:hAnsiTheme="minorHAnsi"/>
          <w:bCs/>
          <w:sz w:val="20"/>
          <w:szCs w:val="20"/>
        </w:rPr>
        <w:t>pomiędzy:</w:t>
      </w:r>
      <w:r w:rsidR="00EC177C">
        <w:rPr>
          <w:rFonts w:asciiTheme="minorHAnsi" w:hAnsiTheme="minorHAnsi"/>
          <w:b/>
          <w:bCs/>
          <w:sz w:val="20"/>
          <w:szCs w:val="20"/>
        </w:rPr>
        <w:t xml:space="preserve"> </w:t>
      </w:r>
    </w:p>
    <w:p w14:paraId="21CA83AD" w14:textId="77777777" w:rsidR="00675A66" w:rsidRDefault="00EC177C">
      <w:pPr>
        <w:pStyle w:val="Default"/>
        <w:ind w:right="640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 xml:space="preserve"> Szpitalem Powiatowym w Limanowej Imienia Miłosierdzia Bożego</w:t>
      </w:r>
    </w:p>
    <w:p w14:paraId="712A3838" w14:textId="77777777" w:rsidR="00675A66" w:rsidRDefault="00EC177C">
      <w:pPr>
        <w:pStyle w:val="Default"/>
        <w:tabs>
          <w:tab w:val="right" w:pos="9072"/>
        </w:tabs>
        <w:rPr>
          <w:rFonts w:asciiTheme="minorHAnsi" w:hAnsiTheme="minorHAnsi"/>
          <w:b/>
          <w:bCs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z siedzibą: </w:t>
      </w:r>
      <w:r>
        <w:rPr>
          <w:rFonts w:asciiTheme="minorHAnsi" w:hAnsiTheme="minorHAnsi"/>
          <w:b/>
          <w:bCs/>
          <w:sz w:val="20"/>
          <w:szCs w:val="20"/>
        </w:rPr>
        <w:t xml:space="preserve">34 – 600 Limanowa, ul. Piłsudskiego 61, </w:t>
      </w:r>
      <w:r>
        <w:rPr>
          <w:rFonts w:asciiTheme="minorHAnsi" w:hAnsiTheme="minorHAnsi"/>
          <w:b/>
          <w:bCs/>
          <w:sz w:val="20"/>
          <w:szCs w:val="20"/>
        </w:rPr>
        <w:tab/>
      </w:r>
    </w:p>
    <w:p w14:paraId="7BBBBB45" w14:textId="77777777" w:rsidR="00675A66" w:rsidRDefault="00EC177C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 xml:space="preserve"> KRS 0000019390, NIP 737-17-41-935, REGON P-000304378</w:t>
      </w:r>
    </w:p>
    <w:p w14:paraId="6C0C3AE1" w14:textId="77777777" w:rsidR="00675A66" w:rsidRDefault="00EC177C">
      <w:pPr>
        <w:pStyle w:val="Default"/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w imieniu którego działa Dyrektor – </w:t>
      </w:r>
      <w:r>
        <w:rPr>
          <w:rFonts w:asciiTheme="minorHAnsi" w:hAnsiTheme="minorHAnsi"/>
          <w:b/>
          <w:sz w:val="20"/>
          <w:szCs w:val="20"/>
        </w:rPr>
        <w:t xml:space="preserve">dr Marcin </w:t>
      </w:r>
      <w:proofErr w:type="spellStart"/>
      <w:r>
        <w:rPr>
          <w:rFonts w:asciiTheme="minorHAnsi" w:hAnsiTheme="minorHAnsi"/>
          <w:b/>
          <w:sz w:val="20"/>
          <w:szCs w:val="20"/>
        </w:rPr>
        <w:t>Radzięta</w:t>
      </w:r>
      <w:proofErr w:type="spellEnd"/>
    </w:p>
    <w:p w14:paraId="2C3BAA79" w14:textId="77777777" w:rsidR="00675A66" w:rsidRDefault="00EC177C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zwanym dalej </w:t>
      </w:r>
      <w:r>
        <w:rPr>
          <w:rFonts w:asciiTheme="minorHAnsi" w:hAnsiTheme="minorHAnsi"/>
          <w:b/>
          <w:sz w:val="20"/>
          <w:szCs w:val="20"/>
        </w:rPr>
        <w:t>Zamawiającym</w:t>
      </w:r>
      <w:r>
        <w:rPr>
          <w:rFonts w:asciiTheme="minorHAnsi" w:hAnsiTheme="minorHAnsi"/>
          <w:sz w:val="20"/>
          <w:szCs w:val="20"/>
        </w:rPr>
        <w:t xml:space="preserve"> </w:t>
      </w:r>
    </w:p>
    <w:p w14:paraId="0807AA9E" w14:textId="77777777" w:rsidR="00675A66" w:rsidRDefault="00EC177C">
      <w:pPr>
        <w:spacing w:before="20" w:after="20"/>
        <w:rPr>
          <w:rFonts w:ascii="Tahoma" w:eastAsia="Times New Roman" w:hAnsi="Tahoma" w:cs="Tahoma"/>
          <w:b/>
          <w:sz w:val="18"/>
          <w:szCs w:val="20"/>
        </w:rPr>
      </w:pPr>
      <w:r>
        <w:rPr>
          <w:b/>
          <w:bCs/>
          <w:sz w:val="20"/>
          <w:szCs w:val="20"/>
        </w:rPr>
        <w:t xml:space="preserve"> a firmą: ___________________________________________________________</w:t>
      </w:r>
    </w:p>
    <w:p w14:paraId="29292DE4" w14:textId="77777777" w:rsidR="00675A66" w:rsidRDefault="00EC177C">
      <w:pPr>
        <w:spacing w:before="20" w:after="20"/>
        <w:rPr>
          <w:rFonts w:ascii="Tahoma" w:hAnsi="Tahoma" w:cs="Tahoma"/>
          <w:sz w:val="18"/>
          <w:szCs w:val="20"/>
        </w:rPr>
      </w:pPr>
      <w:r>
        <w:rPr>
          <w:rFonts w:ascii="Tahoma" w:hAnsi="Tahoma" w:cs="Tahoma"/>
          <w:b/>
          <w:sz w:val="18"/>
        </w:rPr>
        <w:t xml:space="preserve"> wpisaną do KRS nr ___________, NIP __________,</w:t>
      </w:r>
      <w:r>
        <w:rPr>
          <w:rFonts w:ascii="Tahoma" w:hAnsi="Tahoma" w:cs="Tahoma"/>
          <w:b/>
          <w:sz w:val="18"/>
          <w:szCs w:val="20"/>
        </w:rPr>
        <w:t xml:space="preserve"> REGON _________</w:t>
      </w:r>
    </w:p>
    <w:p w14:paraId="2BD24A0A" w14:textId="77777777" w:rsidR="00675A66" w:rsidRDefault="00EC177C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reprezentowaną przez:    ___________________________________________________</w:t>
      </w:r>
    </w:p>
    <w:p w14:paraId="3D6F1CAD" w14:textId="77777777" w:rsidR="00675A66" w:rsidRDefault="00EC177C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                                              ___________________________________________________</w:t>
      </w:r>
    </w:p>
    <w:p w14:paraId="6AABF7C8" w14:textId="77777777" w:rsidR="00675A66" w:rsidRDefault="00EC177C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zwanym dalej </w:t>
      </w:r>
      <w:r>
        <w:rPr>
          <w:rFonts w:asciiTheme="minorHAnsi" w:hAnsiTheme="minorHAnsi"/>
          <w:b/>
          <w:sz w:val="20"/>
          <w:szCs w:val="20"/>
        </w:rPr>
        <w:t xml:space="preserve">Wykonawcą </w:t>
      </w:r>
    </w:p>
    <w:p w14:paraId="624D92D0" w14:textId="77777777" w:rsidR="00675A66" w:rsidRDefault="00675A66">
      <w:pPr>
        <w:pStyle w:val="Default"/>
        <w:rPr>
          <w:rFonts w:asciiTheme="minorHAnsi" w:hAnsiTheme="minorHAnsi"/>
          <w:sz w:val="20"/>
          <w:szCs w:val="20"/>
        </w:rPr>
      </w:pPr>
    </w:p>
    <w:p w14:paraId="550629A0" w14:textId="668A2E21" w:rsidR="00675A66" w:rsidRDefault="00EC177C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W wyniku postępowania o udzielenie zamówienia publicznego w t</w:t>
      </w:r>
      <w:r w:rsidR="00FA2B39">
        <w:rPr>
          <w:rFonts w:asciiTheme="minorHAnsi" w:hAnsiTheme="minorHAnsi"/>
          <w:sz w:val="20"/>
          <w:szCs w:val="20"/>
        </w:rPr>
        <w:t>rybie podstawowym</w:t>
      </w:r>
      <w:r>
        <w:rPr>
          <w:rFonts w:asciiTheme="minorHAnsi" w:hAnsiTheme="minorHAnsi"/>
          <w:sz w:val="20"/>
          <w:szCs w:val="20"/>
        </w:rPr>
        <w:t xml:space="preserve"> na podstawie art. 39 ustawy z dnia 29 stycznia 2004r. Prawo zamówień publicznych, (</w:t>
      </w:r>
      <w:r>
        <w:rPr>
          <w:rFonts w:ascii="Calibri" w:hAnsi="Calibri" w:cs="Calibri"/>
          <w:sz w:val="22"/>
          <w:szCs w:val="22"/>
        </w:rPr>
        <w:t>Dz. U. z 2022 r. poz.  1710),</w:t>
      </w:r>
      <w:r>
        <w:rPr>
          <w:rFonts w:asciiTheme="minorHAnsi" w:hAnsiTheme="minorHAnsi"/>
          <w:sz w:val="20"/>
          <w:szCs w:val="20"/>
        </w:rPr>
        <w:t xml:space="preserve"> zwanej dalej ustawą, została zawarta umowa o następującej treści: </w:t>
      </w:r>
    </w:p>
    <w:p w14:paraId="6877C6D3" w14:textId="77777777" w:rsidR="00675A66" w:rsidRDefault="00675A66">
      <w:pPr>
        <w:pStyle w:val="Default"/>
        <w:rPr>
          <w:rFonts w:asciiTheme="minorHAnsi" w:hAnsiTheme="minorHAnsi"/>
          <w:sz w:val="20"/>
          <w:szCs w:val="20"/>
        </w:rPr>
      </w:pPr>
    </w:p>
    <w:p w14:paraId="5613757A" w14:textId="77777777" w:rsidR="00675A66" w:rsidRDefault="00EC177C">
      <w:pPr>
        <w:pStyle w:val="Default"/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§ 1</w:t>
      </w:r>
    </w:p>
    <w:p w14:paraId="438EA795" w14:textId="77777777" w:rsidR="00675A66" w:rsidRDefault="00EC177C">
      <w:pPr>
        <w:pStyle w:val="Default"/>
        <w:jc w:val="center"/>
        <w:rPr>
          <w:rFonts w:asciiTheme="minorHAnsi" w:hAnsiTheme="minorHAnsi"/>
          <w:b/>
          <w:bCs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Przedmiot umowy</w:t>
      </w:r>
    </w:p>
    <w:p w14:paraId="52BFC5EF" w14:textId="4925BC42" w:rsidR="00675A66" w:rsidRDefault="00EC177C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1. Usługa odbioru odpadów typu komunalnego o kodzie 20 03 01  w ilości około 600 m3 rocznie zawierających nieczystości stałe socjalno-bytowe składowanych w kontenerach </w:t>
      </w:r>
      <w:proofErr w:type="spellStart"/>
      <w:r>
        <w:rPr>
          <w:rFonts w:asciiTheme="minorHAnsi" w:hAnsiTheme="minorHAnsi"/>
          <w:sz w:val="20"/>
          <w:szCs w:val="20"/>
        </w:rPr>
        <w:t>samozgniatających</w:t>
      </w:r>
      <w:proofErr w:type="spellEnd"/>
      <w:r>
        <w:rPr>
          <w:rFonts w:asciiTheme="minorHAnsi" w:hAnsiTheme="minorHAnsi"/>
          <w:sz w:val="20"/>
          <w:szCs w:val="20"/>
        </w:rPr>
        <w:t xml:space="preserve"> o pojemności 10 m</w:t>
      </w:r>
      <w:r>
        <w:rPr>
          <w:rFonts w:asciiTheme="minorHAnsi" w:hAnsiTheme="minorHAnsi"/>
          <w:sz w:val="20"/>
          <w:szCs w:val="20"/>
          <w:vertAlign w:val="superscript"/>
        </w:rPr>
        <w:t>3</w:t>
      </w:r>
      <w:r>
        <w:rPr>
          <w:rFonts w:asciiTheme="minorHAnsi" w:hAnsiTheme="minorHAnsi"/>
          <w:sz w:val="20"/>
          <w:szCs w:val="20"/>
        </w:rPr>
        <w:t xml:space="preserve"> wraz z ich dzierżawą (około sześć razy w miesiącu) , a w razie potrzeby w workach , około 50 m3 odpadów nieprasowanych  z placówek terenowych  oraz przekazanie do odpowiedniej instalacji przetwarzania odpadów komunalnych. Udostępnienie praso-kontenera na odpady komunalne do transportu samochodowego dla potrzeb Szpitala Powiatowego w Limanowej</w:t>
      </w:r>
    </w:p>
    <w:p w14:paraId="2219549E" w14:textId="77777777" w:rsidR="00675A66" w:rsidRDefault="00EC177C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Placówki terenowe:</w:t>
      </w:r>
    </w:p>
    <w:p w14:paraId="40CFEF5D" w14:textId="77777777" w:rsidR="00675A66" w:rsidRDefault="00EC177C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- Limanowa, ul Witosa 28, Dział Transportu</w:t>
      </w:r>
    </w:p>
    <w:p w14:paraId="041EA4F2" w14:textId="77777777" w:rsidR="00675A66" w:rsidRDefault="00EC177C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- Kamienica Podstacja Pogotowia (Urząd Gminy)</w:t>
      </w:r>
    </w:p>
    <w:p w14:paraId="26AA8972" w14:textId="77777777" w:rsidR="00675A66" w:rsidRDefault="00EC177C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- Mszana Dolana ul Matejki 3 Podstacja Pogotowia (OSP)</w:t>
      </w:r>
      <w:bookmarkStart w:id="0" w:name="_GoBack"/>
      <w:bookmarkEnd w:id="0"/>
    </w:p>
    <w:p w14:paraId="7767905C" w14:textId="77777777" w:rsidR="00675A66" w:rsidRDefault="00EC177C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W ramach przedmiotu zamówienia Wykonawca zobowiązany jest do:</w:t>
      </w:r>
    </w:p>
    <w:p w14:paraId="5B1A113B" w14:textId="77777777" w:rsidR="00675A66" w:rsidRDefault="00EC177C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- odbioru i wywozu odpadów komunalnych samochodem hakowym, (około sześć razy w miesiącu)</w:t>
      </w:r>
    </w:p>
    <w:p w14:paraId="1213EF5C" w14:textId="77777777" w:rsidR="00675A66" w:rsidRDefault="00EC177C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- nieodpłatnego ustawiania na teranie Zamawiającego w okresie obowiązywania umowy kontenera o pojemności 10 m</w:t>
      </w:r>
      <w:r>
        <w:rPr>
          <w:rFonts w:asciiTheme="minorHAnsi" w:hAnsiTheme="minorHAnsi"/>
          <w:sz w:val="20"/>
          <w:szCs w:val="20"/>
          <w:vertAlign w:val="superscript"/>
        </w:rPr>
        <w:t>3</w:t>
      </w:r>
    </w:p>
    <w:p w14:paraId="21D2579E" w14:textId="77777777" w:rsidR="00675A66" w:rsidRDefault="00EC177C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Wykonawca musi świadczyć usługę z zachowaniem następujących przepisów:  </w:t>
      </w:r>
    </w:p>
    <w:p w14:paraId="1D780EE9" w14:textId="47B3FBA7" w:rsidR="00675A66" w:rsidRDefault="00EC177C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ustawy o utrzymaniu czystości i porządku w gminach z dnia 13 września 1996r. (Dz. U. 2022 poz. 2797); ustawy o odpadach  (Dz. U. 2022 poz. 699 z </w:t>
      </w:r>
      <w:proofErr w:type="spellStart"/>
      <w:r>
        <w:rPr>
          <w:rFonts w:asciiTheme="minorHAnsi" w:hAnsiTheme="minorHAnsi"/>
          <w:sz w:val="20"/>
          <w:szCs w:val="20"/>
        </w:rPr>
        <w:t>późn</w:t>
      </w:r>
      <w:proofErr w:type="spellEnd"/>
      <w:r>
        <w:rPr>
          <w:rFonts w:asciiTheme="minorHAnsi" w:hAnsiTheme="minorHAnsi"/>
          <w:sz w:val="20"/>
          <w:szCs w:val="20"/>
        </w:rPr>
        <w:t xml:space="preserve">. </w:t>
      </w:r>
      <w:proofErr w:type="spellStart"/>
      <w:r>
        <w:rPr>
          <w:rFonts w:asciiTheme="minorHAnsi" w:hAnsiTheme="minorHAnsi"/>
          <w:sz w:val="20"/>
          <w:szCs w:val="20"/>
        </w:rPr>
        <w:t>zm</w:t>
      </w:r>
      <w:proofErr w:type="spellEnd"/>
      <w:r>
        <w:rPr>
          <w:rFonts w:asciiTheme="minorHAnsi" w:hAnsiTheme="minorHAnsi"/>
          <w:sz w:val="20"/>
          <w:szCs w:val="20"/>
        </w:rPr>
        <w:t>).</w:t>
      </w:r>
    </w:p>
    <w:p w14:paraId="21E0B133" w14:textId="77777777" w:rsidR="00675A66" w:rsidRDefault="00675A66">
      <w:pPr>
        <w:pStyle w:val="Default"/>
        <w:rPr>
          <w:rFonts w:asciiTheme="minorHAnsi" w:hAnsiTheme="minorHAnsi"/>
          <w:sz w:val="20"/>
          <w:szCs w:val="20"/>
        </w:rPr>
      </w:pPr>
    </w:p>
    <w:p w14:paraId="43FABFFA" w14:textId="77777777" w:rsidR="00675A66" w:rsidRDefault="00EC177C">
      <w:pPr>
        <w:pStyle w:val="Default"/>
        <w:spacing w:after="53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2. Wykonawca zobowiązuje się do zrealizowania pełnego zakresu rzeczowego niniejszej umowy zgodnie z postanowieniami  Specyfikacji Istotnych Warunków Zamówienia (SIWZ), obowiązującymi przepisami, ogólnie przyjętą wiedzą w tym zakresie,  ofertą Wykonawcy oraz ustaleniami z Zamawiającym. </w:t>
      </w:r>
    </w:p>
    <w:p w14:paraId="05A3BA7B" w14:textId="77777777" w:rsidR="00675A66" w:rsidRDefault="00EC177C">
      <w:pPr>
        <w:pStyle w:val="Default"/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§ 2</w:t>
      </w:r>
    </w:p>
    <w:p w14:paraId="7535C04B" w14:textId="77777777" w:rsidR="00675A66" w:rsidRDefault="00EC177C">
      <w:pPr>
        <w:pStyle w:val="Default"/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Termin realizacji umowy</w:t>
      </w:r>
    </w:p>
    <w:p w14:paraId="2A1F059E" w14:textId="77777777" w:rsidR="00675A66" w:rsidRDefault="00EC177C">
      <w:pPr>
        <w:pStyle w:val="Default"/>
        <w:spacing w:after="53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1. Realizacja umowy nastąpi sukcesywnie przez 24 miesiące od dnia podpisania umowy lub do wcześniejszego wyczerpania  wartości zamówienia, w zależności od tego który wariant nastąpi wcześniej. W przypadku niewyczerpania wartości umowy  brutto w terminie obowiązywania umowy, termin ten może ulec wydłużeniu na  podstawie § 9 ust. 1 pkt 2 lit. a. </w:t>
      </w:r>
    </w:p>
    <w:p w14:paraId="0327485B" w14:textId="77777777" w:rsidR="00675A66" w:rsidRDefault="00EC177C">
      <w:pPr>
        <w:pStyle w:val="Default"/>
        <w:spacing w:after="53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2. Wykonawca jest zobowiązany do odbioru odpadów maksymalnie do 30 godzin po zawiadomieniu telefonicznym lub e-mailowym.</w:t>
      </w:r>
    </w:p>
    <w:p w14:paraId="150F8941" w14:textId="77777777" w:rsidR="00675A66" w:rsidRDefault="00EC177C">
      <w:pPr>
        <w:pStyle w:val="Default"/>
        <w:spacing w:after="53"/>
        <w:rPr>
          <w:rFonts w:asciiTheme="minorHAnsi" w:hAnsiTheme="minorHAnsi"/>
          <w:i/>
          <w:iCs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3. W razie nagłej potrzeby odbiór odpadów nastąpi niezwłocznie po zawiadomieniu telefonicznym lub e-mailowym przez Zamawiającego.</w:t>
      </w:r>
    </w:p>
    <w:p w14:paraId="10112CF4" w14:textId="77777777" w:rsidR="00675A66" w:rsidRDefault="00675A66">
      <w:pPr>
        <w:pStyle w:val="Default"/>
        <w:jc w:val="center"/>
        <w:rPr>
          <w:rFonts w:asciiTheme="minorHAnsi" w:hAnsiTheme="minorHAnsi"/>
          <w:b/>
          <w:bCs/>
          <w:color w:val="auto"/>
          <w:sz w:val="20"/>
          <w:szCs w:val="20"/>
        </w:rPr>
      </w:pPr>
    </w:p>
    <w:p w14:paraId="7DF648CE" w14:textId="77777777" w:rsidR="00675A66" w:rsidRDefault="00675A66">
      <w:pPr>
        <w:pStyle w:val="Default"/>
        <w:jc w:val="center"/>
        <w:rPr>
          <w:rFonts w:asciiTheme="minorHAnsi" w:hAnsiTheme="minorHAnsi"/>
          <w:b/>
          <w:bCs/>
          <w:color w:val="auto"/>
          <w:sz w:val="20"/>
          <w:szCs w:val="20"/>
        </w:rPr>
      </w:pPr>
    </w:p>
    <w:p w14:paraId="6C540191" w14:textId="77777777" w:rsidR="00675A66" w:rsidRDefault="00675A66">
      <w:pPr>
        <w:pStyle w:val="Default"/>
        <w:jc w:val="center"/>
        <w:rPr>
          <w:rFonts w:asciiTheme="minorHAnsi" w:hAnsiTheme="minorHAnsi"/>
          <w:b/>
          <w:bCs/>
          <w:color w:val="auto"/>
          <w:sz w:val="20"/>
          <w:szCs w:val="20"/>
        </w:rPr>
      </w:pPr>
    </w:p>
    <w:p w14:paraId="6DCD05E5" w14:textId="77777777" w:rsidR="00675A66" w:rsidRDefault="00675A66">
      <w:pPr>
        <w:pStyle w:val="Default"/>
        <w:jc w:val="center"/>
        <w:rPr>
          <w:rFonts w:asciiTheme="minorHAnsi" w:hAnsiTheme="minorHAnsi"/>
          <w:b/>
          <w:bCs/>
          <w:color w:val="auto"/>
          <w:sz w:val="20"/>
          <w:szCs w:val="20"/>
        </w:rPr>
      </w:pPr>
    </w:p>
    <w:p w14:paraId="6D680385" w14:textId="77777777" w:rsidR="00675A66" w:rsidRDefault="00EC177C">
      <w:pPr>
        <w:pStyle w:val="Default"/>
        <w:jc w:val="center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b/>
          <w:bCs/>
          <w:color w:val="auto"/>
          <w:sz w:val="20"/>
          <w:szCs w:val="20"/>
        </w:rPr>
        <w:t>§ 3</w:t>
      </w:r>
    </w:p>
    <w:p w14:paraId="4A5C03B8" w14:textId="77777777" w:rsidR="00675A66" w:rsidRDefault="00EC177C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4707942B" w14:textId="77777777" w:rsidR="00675A66" w:rsidRDefault="00EC177C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08CC05CC" w14:textId="77777777" w:rsidR="00675A66" w:rsidRDefault="00EC177C">
      <w:pPr>
        <w:pStyle w:val="Default"/>
        <w:numPr>
          <w:ilvl w:val="0"/>
          <w:numId w:val="3"/>
        </w:numPr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color w:val="auto"/>
          <w:sz w:val="20"/>
          <w:szCs w:val="20"/>
        </w:rPr>
        <w:t xml:space="preserve">Wartość wynagrodzenia Wykonawcy wynosi ogółem: brutto </w:t>
      </w:r>
      <w:r>
        <w:rPr>
          <w:rFonts w:asciiTheme="minorHAnsi" w:hAnsiTheme="minorHAnsi"/>
          <w:color w:val="auto"/>
          <w:sz w:val="20"/>
          <w:szCs w:val="20"/>
        </w:rPr>
        <w:softHyphen/>
      </w:r>
      <w:r>
        <w:rPr>
          <w:rFonts w:asciiTheme="minorHAnsi" w:hAnsiTheme="minorHAnsi"/>
          <w:color w:val="auto"/>
          <w:sz w:val="20"/>
          <w:szCs w:val="20"/>
        </w:rPr>
        <w:softHyphen/>
      </w:r>
      <w:r>
        <w:rPr>
          <w:rFonts w:asciiTheme="minorHAnsi" w:hAnsiTheme="minorHAnsi"/>
          <w:color w:val="auto"/>
          <w:sz w:val="20"/>
          <w:szCs w:val="20"/>
        </w:rPr>
        <w:softHyphen/>
      </w:r>
      <w:r>
        <w:rPr>
          <w:rFonts w:asciiTheme="minorHAnsi" w:hAnsiTheme="minorHAnsi"/>
          <w:color w:val="auto"/>
          <w:sz w:val="20"/>
          <w:szCs w:val="20"/>
        </w:rPr>
        <w:softHyphen/>
        <w:t>_________</w:t>
      </w:r>
      <w:r>
        <w:rPr>
          <w:rFonts w:asciiTheme="minorHAnsi" w:hAnsiTheme="minorHAnsi"/>
          <w:b/>
          <w:color w:val="auto"/>
          <w:sz w:val="20"/>
          <w:szCs w:val="20"/>
        </w:rPr>
        <w:t>PLN</w:t>
      </w:r>
      <w:r>
        <w:rPr>
          <w:rFonts w:asciiTheme="minorHAnsi" w:hAnsiTheme="minorHAnsi"/>
          <w:color w:val="auto"/>
          <w:sz w:val="20"/>
          <w:szCs w:val="20"/>
        </w:rPr>
        <w:t>, w tym VAT _____________ zł. (słownie: ________________________________0/100) na podstawie oferty, otwartej w dniu _____.2023r.</w:t>
      </w:r>
    </w:p>
    <w:p w14:paraId="1607243A" w14:textId="77777777" w:rsidR="00675A66" w:rsidRDefault="00EC177C">
      <w:pPr>
        <w:numPr>
          <w:ilvl w:val="0"/>
          <w:numId w:val="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</w:t>
      </w:r>
    </w:p>
    <w:p w14:paraId="2B0572A1" w14:textId="77777777" w:rsidR="00675A66" w:rsidRDefault="00EC177C">
      <w:pPr>
        <w:numPr>
          <w:ilvl w:val="0"/>
          <w:numId w:val="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Cena ustalona w dniu zawarcia umowy nie ulegnie zmianie przez okres_______(zgodnie z ofertą)  od dnia zawarcia umowy, z wyłączeniem zmiany stawek podatkowych (ceny netto – bez zmian), które następują z dniem wejścia w życie przepisów wprowadzających zmianę. </w:t>
      </w:r>
    </w:p>
    <w:p w14:paraId="0B0B4EC0" w14:textId="5ECA210A" w:rsidR="00675A66" w:rsidRDefault="00EC177C">
      <w:pPr>
        <w:numPr>
          <w:ilvl w:val="0"/>
          <w:numId w:val="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Po upływie okresu niezmienności cen, o którym mowa w ust. 4 zmiana cen jest dopuszczalna jedynie w związku ze zmianą obiektywnych czynników mających wpływ na cenę.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4BD8E16F" w14:textId="77777777" w:rsidR="00675A66" w:rsidRDefault="00EC177C">
      <w:pPr>
        <w:numPr>
          <w:ilvl w:val="0"/>
          <w:numId w:val="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5A4D3651" w14:textId="77777777" w:rsidR="00675A66" w:rsidRDefault="00EC177C">
      <w:pPr>
        <w:numPr>
          <w:ilvl w:val="0"/>
          <w:numId w:val="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5F2996D8" w14:textId="77777777" w:rsidR="00675A66" w:rsidRDefault="00EC177C">
      <w:pPr>
        <w:numPr>
          <w:ilvl w:val="0"/>
          <w:numId w:val="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598CB901" w14:textId="77777777" w:rsidR="00675A66" w:rsidRDefault="00EC177C">
      <w:pPr>
        <w:numPr>
          <w:ilvl w:val="0"/>
          <w:numId w:val="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06A241B8" w14:textId="0B6261A4" w:rsidR="00675A66" w:rsidRDefault="00675A66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19BFE7F8" w14:textId="77777777" w:rsidR="00675A66" w:rsidRDefault="00EC177C">
      <w:pPr>
        <w:numPr>
          <w:ilvl w:val="0"/>
          <w:numId w:val="3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7232CA71" w14:textId="77777777" w:rsidR="00675A66" w:rsidRDefault="00EC177C">
      <w:pPr>
        <w:numPr>
          <w:ilvl w:val="0"/>
          <w:numId w:val="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Na podstawie art. 439 ust. 1 i 2 ustawy </w:t>
      </w:r>
      <w:proofErr w:type="spellStart"/>
      <w:r>
        <w:rPr>
          <w:rFonts w:asciiTheme="majorHAnsi" w:hAnsiTheme="majorHAnsi" w:cstheme="majorHAnsi"/>
          <w:bCs/>
          <w:sz w:val="19"/>
          <w:szCs w:val="19"/>
          <w:lang w:eastAsia="ar-SA"/>
        </w:rPr>
        <w:t>Pzp</w:t>
      </w:r>
      <w:proofErr w:type="spellEnd"/>
      <w:r>
        <w:rPr>
          <w:rFonts w:asciiTheme="majorHAnsi" w:hAnsiTheme="majorHAnsi" w:cstheme="majorHAnsi"/>
          <w:bCs/>
          <w:sz w:val="19"/>
          <w:szCs w:val="19"/>
          <w:lang w:eastAsia="ar-SA"/>
        </w:rPr>
        <w:t>, Strony mogą dokonać zmiany wynagrodzenia umownego należnego Wykonawcy, w formie pisemnego aneksu, w przypadku zmiany cen materiałów lub kosztów związanych z realizacją zamówienia, na następujących zasadach:</w:t>
      </w:r>
    </w:p>
    <w:p w14:paraId="218D377B" w14:textId="77777777" w:rsidR="00675A66" w:rsidRDefault="00EC177C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>a)</w:t>
      </w:r>
      <w:r>
        <w:rPr>
          <w:rFonts w:asciiTheme="majorHAnsi" w:hAnsiTheme="majorHAnsi" w:cstheme="majorHAnsi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419628D9" w14:textId="77777777" w:rsidR="00675A66" w:rsidRDefault="00EC177C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>b)</w:t>
      </w:r>
      <w:r>
        <w:rPr>
          <w:rFonts w:asciiTheme="majorHAnsi" w:hAnsiTheme="majorHAnsi"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38A9EB64" w14:textId="77777777" w:rsidR="00675A66" w:rsidRDefault="00EC177C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>c)</w:t>
      </w:r>
      <w:r>
        <w:rPr>
          <w:rFonts w:asciiTheme="majorHAnsi" w:hAnsiTheme="majorHAnsi"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69B83E02" w14:textId="77777777" w:rsidR="00675A66" w:rsidRDefault="00EC177C">
      <w:pPr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>d)</w:t>
      </w:r>
      <w:r>
        <w:rPr>
          <w:rFonts w:asciiTheme="majorHAnsi" w:hAnsiTheme="majorHAnsi"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5C2FB508" w14:textId="77777777" w:rsidR="00675A66" w:rsidRDefault="00EC177C">
      <w:pPr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 w:rsidRPr="00240757">
        <w:rPr>
          <w:rFonts w:asciiTheme="majorHAnsi" w:hAnsiTheme="majorHAnsi" w:cstheme="majorHAnsi"/>
          <w:b/>
          <w:bCs/>
          <w:sz w:val="19"/>
          <w:szCs w:val="19"/>
          <w:lang w:eastAsia="ar-SA"/>
        </w:rPr>
        <w:t>12</w:t>
      </w: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. Wykonawca, którego wynagrodzenie zostało zmienione na podstawie  art. 439 ust. 1 – 3 </w:t>
      </w:r>
      <w:proofErr w:type="spellStart"/>
      <w:r>
        <w:rPr>
          <w:rFonts w:asciiTheme="majorHAnsi" w:hAnsiTheme="majorHAnsi" w:cstheme="majorHAnsi"/>
          <w:bCs/>
          <w:sz w:val="19"/>
          <w:szCs w:val="19"/>
          <w:lang w:eastAsia="ar-SA"/>
        </w:rPr>
        <w:t>Pzp</w:t>
      </w:r>
      <w:proofErr w:type="spellEnd"/>
      <w:r>
        <w:rPr>
          <w:rFonts w:asciiTheme="majorHAnsi" w:hAnsiTheme="majorHAnsi" w:cstheme="majorHAnsi"/>
          <w:bCs/>
          <w:sz w:val="19"/>
          <w:szCs w:val="19"/>
          <w:lang w:eastAsia="ar-SA"/>
        </w:rPr>
        <w:t>, zobowiązany jest do</w:t>
      </w:r>
    </w:p>
    <w:p w14:paraId="2D40D9BC" w14:textId="77777777" w:rsidR="00675A66" w:rsidRDefault="00EC177C">
      <w:pPr>
        <w:spacing w:after="0" w:line="160" w:lineRule="atLeast"/>
        <w:ind w:left="34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>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2BEDD55E" w14:textId="77777777" w:rsidR="00675A66" w:rsidRDefault="00EC177C">
      <w:pPr>
        <w:spacing w:after="0" w:line="160" w:lineRule="atLeast"/>
        <w:ind w:firstLine="426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>a)</w:t>
      </w:r>
      <w:r>
        <w:rPr>
          <w:rFonts w:asciiTheme="majorHAnsi" w:hAnsiTheme="majorHAnsi"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5E1F4958" w14:textId="77777777" w:rsidR="00675A66" w:rsidRDefault="00EC177C">
      <w:pPr>
        <w:spacing w:after="0" w:line="160" w:lineRule="atLeast"/>
        <w:ind w:left="567" w:hanging="141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>b)</w:t>
      </w:r>
      <w:r>
        <w:rPr>
          <w:rFonts w:asciiTheme="majorHAnsi" w:hAnsiTheme="majorHAnsi"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14:paraId="714D98C5" w14:textId="77777777" w:rsidR="00675A66" w:rsidRDefault="00EC177C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 w:rsidRPr="00240757">
        <w:rPr>
          <w:rFonts w:asciiTheme="majorHAnsi" w:hAnsiTheme="majorHAnsi" w:cstheme="majorHAnsi" w:hint="eastAsia"/>
          <w:b/>
          <w:bCs/>
          <w:sz w:val="19"/>
          <w:szCs w:val="19"/>
          <w:lang w:eastAsia="ar-SA"/>
        </w:rPr>
        <w:t>13</w:t>
      </w: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.  </w:t>
      </w:r>
      <w:r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Z tytułu braku zapłaty lub nieterminowej zapłaty wynagrodzenia należnego podwykonawcom z tytułu zmiany wysokości wynagrodzenia, o której mowa w art. 439 ust. 5  </w:t>
      </w:r>
      <w:proofErr w:type="spellStart"/>
      <w:r>
        <w:rPr>
          <w:rFonts w:asciiTheme="majorHAnsi" w:hAnsiTheme="majorHAnsi" w:cstheme="majorHAnsi"/>
          <w:bCs/>
          <w:color w:val="000000"/>
          <w:sz w:val="19"/>
          <w:szCs w:val="19"/>
        </w:rPr>
        <w:t>Pzp</w:t>
      </w:r>
      <w:proofErr w:type="spellEnd"/>
      <w:r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 oraz w niniejszym paragrafie, Wykonawca zapłaci karę w wysokości podwójnej wartości zmiany wynagrodzenia przysługującego podwykonawcy, z którym zawarł </w:t>
      </w:r>
      <w:r>
        <w:rPr>
          <w:rFonts w:asciiTheme="majorHAnsi" w:hAnsiTheme="majorHAnsi" w:cstheme="majorHAnsi"/>
          <w:bCs/>
          <w:color w:val="000000"/>
          <w:sz w:val="19"/>
          <w:szCs w:val="19"/>
        </w:rPr>
        <w:lastRenderedPageBreak/>
        <w:t>umowę, w zakresie odpowiadającym zmianom cen materiałów lub kosztów dotyczących zobowiązania podwykonawcy</w:t>
      </w:r>
    </w:p>
    <w:p w14:paraId="48EABBAC" w14:textId="77777777" w:rsidR="00675A66" w:rsidRDefault="00675A66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702E83EF" w14:textId="77777777" w:rsidR="00675A66" w:rsidRDefault="00EC177C">
      <w:pPr>
        <w:pStyle w:val="Default"/>
        <w:jc w:val="center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b/>
          <w:bCs/>
          <w:color w:val="auto"/>
          <w:sz w:val="20"/>
          <w:szCs w:val="20"/>
        </w:rPr>
        <w:t>§ 4</w:t>
      </w:r>
    </w:p>
    <w:p w14:paraId="4388487B" w14:textId="77777777" w:rsidR="00675A66" w:rsidRDefault="00EC177C">
      <w:pPr>
        <w:pStyle w:val="Default"/>
        <w:jc w:val="center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b/>
          <w:bCs/>
          <w:color w:val="auto"/>
          <w:sz w:val="20"/>
          <w:szCs w:val="20"/>
        </w:rPr>
        <w:t>Sposób rozliczenia i warunki płatności</w:t>
      </w:r>
    </w:p>
    <w:p w14:paraId="5E517CCF" w14:textId="77777777" w:rsidR="00675A66" w:rsidRDefault="00EC177C">
      <w:pPr>
        <w:pStyle w:val="Default"/>
        <w:spacing w:after="53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color w:val="auto"/>
          <w:sz w:val="20"/>
          <w:szCs w:val="20"/>
        </w:rPr>
        <w:t xml:space="preserve">1. Strony ustalają, że Wykonawca będzie wystawiał faktury miesięczne, na kwotę wynikającą ze złożonego zamówienia. </w:t>
      </w:r>
    </w:p>
    <w:p w14:paraId="772E0124" w14:textId="70246895" w:rsidR="00675A66" w:rsidRDefault="00EC177C">
      <w:pPr>
        <w:pStyle w:val="Default"/>
        <w:spacing w:after="53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color w:val="auto"/>
          <w:sz w:val="20"/>
          <w:szCs w:val="20"/>
        </w:rPr>
        <w:t>2. Zamawiający zobowiązuje się zapłacić Wykonawcy wynagrodzenie za należyte wykonanie usługi wyłącznie na podstawie faktur miesięcznych wystawianych przez Wykonawcę zgodnie z postanowieniami umowy i doręczonych lub przesłanych Zamawiającemu. Termin płatności faktur z tytułu realizacji zamówienia wynosi do 30 dni od daty otrzymania przez Zamawiającego prawidłowo wystawionej przez Wykonawcę faktury.</w:t>
      </w:r>
    </w:p>
    <w:p w14:paraId="3AEEAA27" w14:textId="77777777" w:rsidR="00675A66" w:rsidRDefault="00EC177C">
      <w:pPr>
        <w:pStyle w:val="Default"/>
        <w:spacing w:after="53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color w:val="auto"/>
          <w:sz w:val="20"/>
          <w:szCs w:val="20"/>
        </w:rPr>
        <w:t xml:space="preserve">3. Faktury wystawione nieprawidłowo, przedwcześnie, bezpodstawnie, nie rodzą obowiązku zapłaty po stronie Zamawiającego. </w:t>
      </w:r>
    </w:p>
    <w:p w14:paraId="71027F8B" w14:textId="77777777" w:rsidR="00675A66" w:rsidRDefault="00EC177C">
      <w:pPr>
        <w:pStyle w:val="Default"/>
        <w:spacing w:after="53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color w:val="auto"/>
          <w:sz w:val="20"/>
          <w:szCs w:val="20"/>
        </w:rPr>
        <w:t xml:space="preserve">4. Płatność uważana będzie za zrealizowaną w dniu, w którym bank obciąży konto Zamawiającego. </w:t>
      </w:r>
    </w:p>
    <w:p w14:paraId="07E3EE7C" w14:textId="77777777" w:rsidR="00675A66" w:rsidRDefault="00EC177C">
      <w:pPr>
        <w:pStyle w:val="Default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color w:val="auto"/>
          <w:sz w:val="20"/>
          <w:szCs w:val="20"/>
        </w:rPr>
        <w:t xml:space="preserve">5. W przypadku nieterminowej płatności faktur, Wykonawcy przysługuje prawo naliczenia odsetek w ustawowej wysokości. </w:t>
      </w:r>
    </w:p>
    <w:p w14:paraId="4E40CF9B" w14:textId="77777777" w:rsidR="00675A66" w:rsidRDefault="00EC177C">
      <w:pPr>
        <w:pStyle w:val="Default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color w:val="auto"/>
          <w:sz w:val="20"/>
          <w:szCs w:val="20"/>
        </w:rPr>
        <w:t xml:space="preserve">6. </w:t>
      </w:r>
      <w:r>
        <w:rPr>
          <w:rFonts w:asciiTheme="minorHAnsi" w:eastAsia="Calibri" w:hAnsiTheme="minorHAnsi"/>
          <w:sz w:val="20"/>
          <w:szCs w:val="20"/>
        </w:rPr>
        <w:t xml:space="preserve">Na  podstawie art. 106n ust. 1 ustawy z dnia 11 marca 2004 r. o podatku od towarów i usług Zamawiający udziela Wykonawcy zgody na wystawianie i przesyłanie faktur, duplikatów faktur oraz ich korekt, a także not obciążeniowych i not korygujących w formacie pliku elektronicznego PDF na adres poczty e-mail: </w:t>
      </w:r>
      <w:r>
        <w:rPr>
          <w:rFonts w:asciiTheme="minorHAnsi" w:eastAsia="Calibri" w:hAnsiTheme="minorHAnsi"/>
          <w:b/>
          <w:bCs/>
          <w:sz w:val="20"/>
          <w:szCs w:val="20"/>
        </w:rPr>
        <w:t>eod@szpitallimanowa.pl</w:t>
      </w:r>
      <w:r>
        <w:rPr>
          <w:rFonts w:asciiTheme="minorHAnsi" w:eastAsia="Calibri" w:hAnsiTheme="minorHAnsi"/>
          <w:sz w:val="20"/>
          <w:szCs w:val="20"/>
        </w:rPr>
        <w:t>, z następujących adresów Wykonawcy: ___________</w:t>
      </w:r>
    </w:p>
    <w:p w14:paraId="27694EDE" w14:textId="77777777" w:rsidR="00675A66" w:rsidRDefault="00675A66">
      <w:pPr>
        <w:pStyle w:val="Default"/>
        <w:rPr>
          <w:rFonts w:asciiTheme="minorHAnsi" w:hAnsiTheme="minorHAnsi"/>
          <w:color w:val="auto"/>
          <w:sz w:val="20"/>
          <w:szCs w:val="20"/>
        </w:rPr>
      </w:pPr>
    </w:p>
    <w:p w14:paraId="0E036129" w14:textId="77777777" w:rsidR="00675A66" w:rsidRDefault="00EC177C">
      <w:pPr>
        <w:pStyle w:val="Default"/>
        <w:jc w:val="center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b/>
          <w:bCs/>
          <w:color w:val="auto"/>
          <w:sz w:val="20"/>
          <w:szCs w:val="20"/>
        </w:rPr>
        <w:t>§ 5</w:t>
      </w:r>
    </w:p>
    <w:p w14:paraId="32B31273" w14:textId="77777777" w:rsidR="00675A66" w:rsidRDefault="00EC177C">
      <w:pPr>
        <w:pStyle w:val="Default"/>
        <w:jc w:val="center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b/>
          <w:bCs/>
          <w:color w:val="auto"/>
          <w:sz w:val="20"/>
          <w:szCs w:val="20"/>
        </w:rPr>
        <w:t>Realizacja umowy</w:t>
      </w:r>
    </w:p>
    <w:p w14:paraId="1AD7943B" w14:textId="77777777" w:rsidR="00675A66" w:rsidRDefault="00EC177C">
      <w:pPr>
        <w:pStyle w:val="Default"/>
        <w:spacing w:after="53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1. Zamawiający powierza, a Wykonawca przejmuje na siebie obowiązek świadczenia usług polegających na odbiorze odpadów typu komunalnego w ilości 600 m</w:t>
      </w:r>
      <w:r>
        <w:rPr>
          <w:rFonts w:asciiTheme="minorHAnsi" w:hAnsiTheme="minorHAnsi"/>
          <w:sz w:val="20"/>
          <w:szCs w:val="20"/>
          <w:vertAlign w:val="superscript"/>
        </w:rPr>
        <w:t>3</w:t>
      </w:r>
      <w:r>
        <w:rPr>
          <w:rFonts w:asciiTheme="minorHAnsi" w:hAnsiTheme="minorHAnsi"/>
          <w:sz w:val="20"/>
          <w:szCs w:val="20"/>
        </w:rPr>
        <w:t xml:space="preserve"> rocznie zawierających nieczystości stałe socjalno-bytowe składowanych w kontenerach </w:t>
      </w:r>
      <w:proofErr w:type="spellStart"/>
      <w:r>
        <w:rPr>
          <w:rFonts w:asciiTheme="minorHAnsi" w:hAnsiTheme="minorHAnsi"/>
          <w:sz w:val="20"/>
          <w:szCs w:val="20"/>
        </w:rPr>
        <w:t>samozgniatających</w:t>
      </w:r>
      <w:proofErr w:type="spellEnd"/>
      <w:r>
        <w:rPr>
          <w:rFonts w:asciiTheme="minorHAnsi" w:hAnsiTheme="minorHAnsi"/>
          <w:sz w:val="20"/>
          <w:szCs w:val="20"/>
        </w:rPr>
        <w:t xml:space="preserve"> o pojemności 10 m</w:t>
      </w:r>
      <w:r>
        <w:rPr>
          <w:rFonts w:asciiTheme="minorHAnsi" w:hAnsiTheme="minorHAnsi"/>
          <w:sz w:val="20"/>
          <w:szCs w:val="20"/>
          <w:vertAlign w:val="superscript"/>
        </w:rPr>
        <w:t>3</w:t>
      </w:r>
      <w:r>
        <w:rPr>
          <w:rFonts w:asciiTheme="minorHAnsi" w:hAnsiTheme="minorHAnsi"/>
          <w:sz w:val="20"/>
          <w:szCs w:val="20"/>
        </w:rPr>
        <w:t xml:space="preserve"> wraz z ich nieodpłatnym udostępnieniem, a w razie potrzeby około 50 m</w:t>
      </w:r>
      <w:r>
        <w:rPr>
          <w:rFonts w:asciiTheme="minorHAnsi" w:hAnsiTheme="minorHAnsi"/>
          <w:sz w:val="20"/>
          <w:szCs w:val="20"/>
          <w:vertAlign w:val="superscript"/>
        </w:rPr>
        <w:t>3</w:t>
      </w:r>
      <w:r>
        <w:rPr>
          <w:rFonts w:asciiTheme="minorHAnsi" w:hAnsiTheme="minorHAnsi"/>
          <w:sz w:val="20"/>
          <w:szCs w:val="20"/>
        </w:rPr>
        <w:t xml:space="preserve"> w workach odpadów nieprasowanych z placówek terenowych.</w:t>
      </w:r>
    </w:p>
    <w:p w14:paraId="5B5E55BA" w14:textId="18E70AF8" w:rsidR="00675A66" w:rsidRDefault="00EC177C">
      <w:pPr>
        <w:pStyle w:val="Default"/>
        <w:spacing w:after="53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2. Wykonawca zobowiązuje się do realizacji przedmiotu umowy wymienionego w § 1 umowy do wyczerpania ilości przedmiotu i wartości umowy określonej w § 3 ust 2 w czasie trwania umowy albo też do końca terminu, na jaki została zawarta.</w:t>
      </w:r>
    </w:p>
    <w:p w14:paraId="4D0BA68C" w14:textId="77777777" w:rsidR="00675A66" w:rsidRDefault="00EC177C">
      <w:pPr>
        <w:pStyle w:val="Default"/>
        <w:spacing w:after="53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3. Kompleksowa usługa obejmuje nieodpłatne dostarczenie i ustawienie kontenera </w:t>
      </w:r>
      <w:proofErr w:type="spellStart"/>
      <w:r>
        <w:rPr>
          <w:rFonts w:asciiTheme="minorHAnsi" w:hAnsiTheme="minorHAnsi"/>
          <w:sz w:val="20"/>
          <w:szCs w:val="20"/>
        </w:rPr>
        <w:t>samozgniatającego</w:t>
      </w:r>
      <w:proofErr w:type="spellEnd"/>
      <w:r>
        <w:rPr>
          <w:rFonts w:asciiTheme="minorHAnsi" w:hAnsiTheme="minorHAnsi"/>
          <w:sz w:val="20"/>
          <w:szCs w:val="20"/>
        </w:rPr>
        <w:t xml:space="preserve"> przystosowanego do składowania odpadów komunalnych, ich odbiór, transport i przekazanie odpadów do uprawnionego zakładu utylizacji odpadów komunalnych, gdzie będą zagospodarowane. </w:t>
      </w:r>
    </w:p>
    <w:p w14:paraId="53012ADD" w14:textId="77777777" w:rsidR="00675A66" w:rsidRDefault="00EC177C">
      <w:pPr>
        <w:pStyle w:val="Default"/>
        <w:spacing w:after="53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4.Zakres usług będących przedmiotem niniejszej umowy oraz obowiązki Wykonawcy precyzuje Specyfikacja Warunków Zamówienia.</w:t>
      </w:r>
    </w:p>
    <w:p w14:paraId="6ED6509A" w14:textId="77777777" w:rsidR="00675A66" w:rsidRDefault="00EC177C">
      <w:pPr>
        <w:pStyle w:val="Default"/>
        <w:spacing w:after="53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5. Dokumenty składające się na SWZ i ofertę przetargową stanowią integralną część umowy, są w posiadaniu obu stron, oraz stanowią załącznik do umowy.</w:t>
      </w:r>
    </w:p>
    <w:p w14:paraId="2EDF0880" w14:textId="77777777" w:rsidR="00675A66" w:rsidRDefault="00EC177C">
      <w:pPr>
        <w:pStyle w:val="Default"/>
        <w:spacing w:after="53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6. Zamawiający przygotowuje odpady w przystosowanych do tego kontenerach, a w razie potrzeby także w workach.</w:t>
      </w:r>
    </w:p>
    <w:p w14:paraId="3D55E759" w14:textId="77777777" w:rsidR="00675A66" w:rsidRDefault="00EC177C">
      <w:pPr>
        <w:pStyle w:val="Default"/>
        <w:spacing w:after="53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7. Wykonawca zobowiązany jest do dostarczenia Zamawiającemu </w:t>
      </w:r>
      <w:proofErr w:type="spellStart"/>
      <w:r>
        <w:rPr>
          <w:rFonts w:asciiTheme="minorHAnsi" w:hAnsiTheme="minorHAnsi"/>
          <w:sz w:val="20"/>
          <w:szCs w:val="20"/>
        </w:rPr>
        <w:t>prasokontenera</w:t>
      </w:r>
      <w:proofErr w:type="spellEnd"/>
      <w:r>
        <w:rPr>
          <w:rFonts w:asciiTheme="minorHAnsi" w:hAnsiTheme="minorHAnsi"/>
          <w:sz w:val="20"/>
          <w:szCs w:val="20"/>
        </w:rPr>
        <w:t xml:space="preserve"> o pojemności 10 m</w:t>
      </w:r>
      <w:r>
        <w:rPr>
          <w:rFonts w:asciiTheme="minorHAnsi" w:hAnsiTheme="minorHAnsi"/>
          <w:sz w:val="20"/>
          <w:szCs w:val="20"/>
          <w:vertAlign w:val="superscript"/>
        </w:rPr>
        <w:t>3</w:t>
      </w:r>
      <w:r>
        <w:rPr>
          <w:rFonts w:asciiTheme="minorHAnsi" w:hAnsiTheme="minorHAnsi"/>
          <w:sz w:val="20"/>
          <w:szCs w:val="20"/>
        </w:rPr>
        <w:t xml:space="preserve"> i posadowienie go na nieruchomości Zamawiającego w miejscu między stronami uzgodnionym. </w:t>
      </w:r>
    </w:p>
    <w:p w14:paraId="23991ACC" w14:textId="77777777" w:rsidR="00675A66" w:rsidRDefault="00EC177C">
      <w:pPr>
        <w:pStyle w:val="Default"/>
        <w:spacing w:after="53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8. W przypadku zapewnienia </w:t>
      </w:r>
      <w:proofErr w:type="spellStart"/>
      <w:r>
        <w:rPr>
          <w:rFonts w:asciiTheme="minorHAnsi" w:hAnsiTheme="minorHAnsi"/>
          <w:sz w:val="20"/>
          <w:szCs w:val="20"/>
        </w:rPr>
        <w:t>prasokontenera</w:t>
      </w:r>
      <w:proofErr w:type="spellEnd"/>
      <w:r>
        <w:rPr>
          <w:rFonts w:asciiTheme="minorHAnsi" w:hAnsiTheme="minorHAnsi"/>
          <w:sz w:val="20"/>
          <w:szCs w:val="20"/>
        </w:rPr>
        <w:t xml:space="preserve"> zamiennego, wykonanie usługi odbywać się będzie poprzez odbiór pełnego kontenera i pozostawienie na terenie posesji Zamawiającego </w:t>
      </w:r>
      <w:proofErr w:type="spellStart"/>
      <w:r>
        <w:rPr>
          <w:rFonts w:asciiTheme="minorHAnsi" w:hAnsiTheme="minorHAnsi"/>
          <w:sz w:val="20"/>
          <w:szCs w:val="20"/>
        </w:rPr>
        <w:t>prasokontenera</w:t>
      </w:r>
      <w:proofErr w:type="spellEnd"/>
      <w:r>
        <w:rPr>
          <w:rFonts w:asciiTheme="minorHAnsi" w:hAnsiTheme="minorHAnsi"/>
          <w:sz w:val="20"/>
          <w:szCs w:val="20"/>
        </w:rPr>
        <w:t xml:space="preserve"> pustego.</w:t>
      </w:r>
    </w:p>
    <w:p w14:paraId="43A5D94E" w14:textId="77777777" w:rsidR="00675A66" w:rsidRDefault="00EC177C">
      <w:pPr>
        <w:pStyle w:val="Default"/>
        <w:spacing w:after="53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9. W przypadku, gdy Wykonawca nie zapewni </w:t>
      </w:r>
      <w:proofErr w:type="spellStart"/>
      <w:r>
        <w:rPr>
          <w:rFonts w:asciiTheme="minorHAnsi" w:hAnsiTheme="minorHAnsi"/>
          <w:sz w:val="20"/>
          <w:szCs w:val="20"/>
        </w:rPr>
        <w:t>prasokontenera</w:t>
      </w:r>
      <w:proofErr w:type="spellEnd"/>
      <w:r>
        <w:rPr>
          <w:rFonts w:asciiTheme="minorHAnsi" w:hAnsiTheme="minorHAnsi"/>
          <w:sz w:val="20"/>
          <w:szCs w:val="20"/>
        </w:rPr>
        <w:t xml:space="preserve"> zamiennego, wykonanie usługi tj. odbiór pełnego kontenera, wywóz odpadów do miejsca składowania oraz ustawienie </w:t>
      </w:r>
      <w:proofErr w:type="spellStart"/>
      <w:r>
        <w:rPr>
          <w:rFonts w:asciiTheme="minorHAnsi" w:hAnsiTheme="minorHAnsi"/>
          <w:sz w:val="20"/>
          <w:szCs w:val="20"/>
        </w:rPr>
        <w:t>prasokontenera</w:t>
      </w:r>
      <w:proofErr w:type="spellEnd"/>
      <w:r>
        <w:rPr>
          <w:rFonts w:asciiTheme="minorHAnsi" w:hAnsiTheme="minorHAnsi"/>
          <w:sz w:val="20"/>
          <w:szCs w:val="20"/>
        </w:rPr>
        <w:t xml:space="preserve"> po jego opróżnieniu nastąpi w czasie maksymalnie 2 godzin.</w:t>
      </w:r>
    </w:p>
    <w:p w14:paraId="4C8E4CF8" w14:textId="7B9CD5C4" w:rsidR="00675A66" w:rsidRDefault="00EC177C">
      <w:pPr>
        <w:pStyle w:val="Default"/>
        <w:spacing w:after="53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10. W przypadku braku możliwości odbioru odpadów prasowanych w terminie określonym w § 2, ust. 2. Wykonawca winien odebrać odpady zgromadzone w workach po cenie ustalonej dla odbioru </w:t>
      </w:r>
      <w:proofErr w:type="spellStart"/>
      <w:r>
        <w:rPr>
          <w:rFonts w:asciiTheme="minorHAnsi" w:hAnsiTheme="minorHAnsi"/>
          <w:sz w:val="20"/>
          <w:szCs w:val="20"/>
        </w:rPr>
        <w:t>prasokontenera</w:t>
      </w:r>
      <w:proofErr w:type="spellEnd"/>
      <w:r>
        <w:rPr>
          <w:rFonts w:asciiTheme="minorHAnsi" w:hAnsiTheme="minorHAnsi"/>
          <w:sz w:val="20"/>
          <w:szCs w:val="20"/>
        </w:rPr>
        <w:t>.</w:t>
      </w:r>
    </w:p>
    <w:p w14:paraId="0A2B9273" w14:textId="77777777" w:rsidR="00675A66" w:rsidRDefault="00EC177C">
      <w:pPr>
        <w:pStyle w:val="Default"/>
        <w:spacing w:after="53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11. Odbiór odpadów następować będzie z miejsca wskazanego przez Zamawiającego.</w:t>
      </w:r>
    </w:p>
    <w:p w14:paraId="449DFCC6" w14:textId="77777777" w:rsidR="00675A66" w:rsidRDefault="00EC177C">
      <w:pPr>
        <w:pStyle w:val="Default"/>
        <w:spacing w:after="53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12. Przyjęcie odpadów przez Wykonawcę i ich ilość zostanie potwierdzona na dowodzie przyjęcia.</w:t>
      </w:r>
    </w:p>
    <w:p w14:paraId="7BF71E34" w14:textId="77777777" w:rsidR="00675A66" w:rsidRDefault="00EC177C">
      <w:pPr>
        <w:pStyle w:val="Default"/>
        <w:spacing w:after="53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13. Odbiór odpadów odbywać się będzie transportem Wykonawcy na jego koszt.</w:t>
      </w:r>
    </w:p>
    <w:p w14:paraId="524EAEC5" w14:textId="77777777" w:rsidR="00675A66" w:rsidRDefault="00EC177C">
      <w:pPr>
        <w:pStyle w:val="Default"/>
        <w:spacing w:after="53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14. Każda ze stron w swoim zakresie zabezpieczy, aby przekazywanie odpadów oraz ich transport odbywał się zgodnie z wymogami sanitarno-epidemiologicznymi </w:t>
      </w:r>
    </w:p>
    <w:p w14:paraId="2F939B67" w14:textId="77777777" w:rsidR="00675A66" w:rsidRDefault="00EC177C">
      <w:pPr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15. Strony zgodnie postanawiają, że w sprawie bezpośredniej realizacji niniejszej umowy Wykonawca działał będzie osobiście lub przez następujących przedstawicieli: </w:t>
      </w:r>
    </w:p>
    <w:p w14:paraId="4CBD7E1B" w14:textId="77777777" w:rsidR="00675A66" w:rsidRDefault="00EC177C">
      <w:pPr>
        <w:rPr>
          <w:b/>
          <w:sz w:val="20"/>
          <w:szCs w:val="20"/>
        </w:rPr>
      </w:pPr>
      <w:r>
        <w:rPr>
          <w:b/>
          <w:sz w:val="20"/>
          <w:szCs w:val="20"/>
        </w:rPr>
        <w:t>Zamawiający:</w:t>
      </w:r>
    </w:p>
    <w:p w14:paraId="1C9BBAC9" w14:textId="77777777" w:rsidR="00675A66" w:rsidRDefault="00EC177C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Twaróg Mirosław </w:t>
      </w:r>
      <w:proofErr w:type="spellStart"/>
      <w:r>
        <w:rPr>
          <w:rFonts w:asciiTheme="minorHAnsi" w:hAnsiTheme="minorHAnsi"/>
          <w:sz w:val="20"/>
          <w:szCs w:val="20"/>
        </w:rPr>
        <w:t>tel</w:t>
      </w:r>
      <w:proofErr w:type="spellEnd"/>
      <w:r>
        <w:rPr>
          <w:rFonts w:asciiTheme="minorHAnsi" w:hAnsiTheme="minorHAnsi"/>
          <w:sz w:val="20"/>
          <w:szCs w:val="20"/>
        </w:rPr>
        <w:t xml:space="preserve">/fax.: 18 3301794;  e-mail: </w:t>
      </w:r>
      <w:hyperlink r:id="rId6">
        <w:r>
          <w:rPr>
            <w:rStyle w:val="czeinternetowe"/>
            <w:rFonts w:asciiTheme="minorHAnsi" w:hAnsiTheme="minorHAnsi"/>
            <w:sz w:val="20"/>
            <w:szCs w:val="20"/>
          </w:rPr>
          <w:t>mtwarog@szpitallimanowa.pl</w:t>
        </w:r>
      </w:hyperlink>
    </w:p>
    <w:p w14:paraId="1D5976DB" w14:textId="77777777" w:rsidR="00675A66" w:rsidRDefault="00675A66">
      <w:pPr>
        <w:pStyle w:val="Default"/>
        <w:rPr>
          <w:rFonts w:asciiTheme="minorHAnsi" w:hAnsiTheme="minorHAnsi"/>
          <w:b/>
          <w:sz w:val="20"/>
          <w:szCs w:val="20"/>
        </w:rPr>
      </w:pPr>
    </w:p>
    <w:p w14:paraId="0C316E21" w14:textId="77777777" w:rsidR="00675A66" w:rsidRDefault="00EC177C">
      <w:pPr>
        <w:pStyle w:val="Default"/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b/>
          <w:sz w:val="20"/>
          <w:szCs w:val="20"/>
        </w:rPr>
        <w:t>Wykonawca:</w:t>
      </w:r>
    </w:p>
    <w:p w14:paraId="5F5A8ECD" w14:textId="77777777" w:rsidR="00675A66" w:rsidRDefault="00675A66">
      <w:pPr>
        <w:pStyle w:val="Default"/>
        <w:rPr>
          <w:rFonts w:asciiTheme="minorHAnsi" w:hAnsiTheme="minorHAnsi"/>
          <w:sz w:val="20"/>
          <w:szCs w:val="20"/>
        </w:rPr>
      </w:pPr>
    </w:p>
    <w:p w14:paraId="30252BC2" w14:textId="77777777" w:rsidR="00675A66" w:rsidRDefault="00EC177C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_________________ tel.: _________________. faks: _________________ e-mail: _________________</w:t>
      </w:r>
    </w:p>
    <w:p w14:paraId="1D0C90CA" w14:textId="77777777" w:rsidR="00675A66" w:rsidRDefault="00675A66">
      <w:pPr>
        <w:pStyle w:val="Default"/>
        <w:rPr>
          <w:rFonts w:asciiTheme="minorHAnsi" w:hAnsiTheme="minorHAnsi"/>
          <w:sz w:val="20"/>
          <w:szCs w:val="20"/>
        </w:rPr>
      </w:pPr>
    </w:p>
    <w:p w14:paraId="061B4AA9" w14:textId="4AC1AB93" w:rsidR="00675A66" w:rsidRDefault="00EC177C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16. Osoby wymienione powyżej mogą zostać zmienione w trakcie realizacji umowy na inne za uprzednim, pisemnym poinformowaniem strony drugiej. Powiadomienie o powyższych zmianach nie stanowi zmiany umowy wymagającej sporządzenia aneksu. </w:t>
      </w:r>
    </w:p>
    <w:p w14:paraId="600BEE7D" w14:textId="77777777" w:rsidR="00675A66" w:rsidRDefault="00EC177C">
      <w:pPr>
        <w:pStyle w:val="Default"/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§ 6</w:t>
      </w:r>
    </w:p>
    <w:p w14:paraId="44C91AFC" w14:textId="77777777" w:rsidR="00675A66" w:rsidRDefault="00EC177C">
      <w:pPr>
        <w:pStyle w:val="Default"/>
        <w:jc w:val="center"/>
        <w:rPr>
          <w:rFonts w:asciiTheme="minorHAnsi" w:hAnsiTheme="minorHAnsi"/>
          <w:b/>
          <w:bCs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Odpowiedzialność</w:t>
      </w:r>
    </w:p>
    <w:p w14:paraId="721D0CC3" w14:textId="77777777" w:rsidR="00675A66" w:rsidRDefault="00EC177C">
      <w:pPr>
        <w:pStyle w:val="Akapitzlist"/>
        <w:numPr>
          <w:ilvl w:val="0"/>
          <w:numId w:val="6"/>
        </w:numPr>
        <w:ind w:left="284" w:hanging="284"/>
        <w:rPr>
          <w:sz w:val="20"/>
          <w:szCs w:val="20"/>
        </w:rPr>
      </w:pPr>
      <w:r>
        <w:rPr>
          <w:sz w:val="20"/>
          <w:szCs w:val="20"/>
        </w:rPr>
        <w:t xml:space="preserve">Wykonawca ponosi odpowiedzialność za wszelkie następstwa wynikające z niewykonania lub nienależytego wykonania przedmiotu umowy. </w:t>
      </w:r>
    </w:p>
    <w:p w14:paraId="5F7F7F29" w14:textId="77777777" w:rsidR="00675A66" w:rsidRDefault="00EC177C">
      <w:pPr>
        <w:pStyle w:val="Akapitzlist"/>
        <w:numPr>
          <w:ilvl w:val="0"/>
          <w:numId w:val="1"/>
        </w:numPr>
        <w:ind w:left="284" w:hanging="284"/>
        <w:rPr>
          <w:sz w:val="20"/>
          <w:szCs w:val="20"/>
        </w:rPr>
      </w:pPr>
      <w:r>
        <w:rPr>
          <w:sz w:val="20"/>
          <w:szCs w:val="20"/>
        </w:rPr>
        <w:t>W przypadku nieterminowego zrealizowania usługi Wykonawca ponosi wszelkie koszty udzielenia zamówienia zastępczego, o ile takie było konieczne dla prawidłowego funkcjonowania Zamawiającego.</w:t>
      </w:r>
    </w:p>
    <w:p w14:paraId="393E3E82" w14:textId="77777777" w:rsidR="00675A66" w:rsidRDefault="00EC177C">
      <w:pPr>
        <w:spacing w:after="0"/>
        <w:ind w:left="284" w:hanging="284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§ 7</w:t>
      </w:r>
    </w:p>
    <w:p w14:paraId="23F0C94F" w14:textId="77777777" w:rsidR="00675A66" w:rsidRDefault="00EC177C">
      <w:pPr>
        <w:spacing w:after="0"/>
        <w:ind w:left="284" w:hanging="284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Kary umowne</w:t>
      </w:r>
    </w:p>
    <w:p w14:paraId="6767AB7F" w14:textId="196CC6C0" w:rsidR="00675A66" w:rsidRDefault="00EC177C">
      <w:pPr>
        <w:pStyle w:val="Default"/>
        <w:numPr>
          <w:ilvl w:val="0"/>
          <w:numId w:val="7"/>
        </w:numPr>
        <w:ind w:left="284" w:hanging="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W razie wystąpienia zwłoki w realizacji usługi Zamawiający naliczy kary umowne w wysokości 2 % wynagrodzenia Wykonawcy za ostatni miesiąc świadczenia usługi, a w pierwszym miesiącu 1/24 wynagrodzenia umownego.  za każdy dzień  przekraczający termin realizacji zamówienia określony w § 2 ust. 2,</w:t>
      </w:r>
    </w:p>
    <w:p w14:paraId="0F2B1223" w14:textId="77777777" w:rsidR="00675A66" w:rsidRDefault="00EC177C">
      <w:pPr>
        <w:pStyle w:val="Default"/>
        <w:numPr>
          <w:ilvl w:val="0"/>
          <w:numId w:val="2"/>
        </w:numPr>
        <w:ind w:left="284" w:hanging="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W przypadku odstąpienia przez Zamawiającego od umowy w całości lub w części z przyczyn, za które odpowiada Wykonawca, Zamawiający będzie uprawniony do nałożenia na Wykonawcę kary umownej w wysokości 20% wartości brutto wynagrodzenia określonego w § 3 </w:t>
      </w:r>
    </w:p>
    <w:p w14:paraId="02638AE1" w14:textId="230A8735" w:rsidR="00675A66" w:rsidRDefault="00EC177C">
      <w:pPr>
        <w:pStyle w:val="Default"/>
        <w:numPr>
          <w:ilvl w:val="0"/>
          <w:numId w:val="2"/>
        </w:numPr>
        <w:ind w:left="284" w:hanging="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Łączna wysokość kar umownych na gruncie przedmiotowej umowy nie może przekraczać 30% wartości umowy. </w:t>
      </w:r>
    </w:p>
    <w:p w14:paraId="3FD39C20" w14:textId="65F1AED4" w:rsidR="00675A66" w:rsidRDefault="00EC177C">
      <w:pPr>
        <w:pStyle w:val="Default"/>
        <w:numPr>
          <w:ilvl w:val="0"/>
          <w:numId w:val="2"/>
        </w:numPr>
        <w:spacing w:after="55"/>
        <w:ind w:left="284" w:hanging="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Kary, o których mowa w ust. 1, 2 płatne są w terminie 14 dni od daty otrzymania przez Wykonawcę wezwania do ich zapłaty. Kary umowne mogą być potrącane z bieżącej należności Wykonawcy. </w:t>
      </w:r>
    </w:p>
    <w:p w14:paraId="34194EEB" w14:textId="77777777" w:rsidR="00675A66" w:rsidRDefault="00EC177C">
      <w:pPr>
        <w:pStyle w:val="Default"/>
        <w:numPr>
          <w:ilvl w:val="0"/>
          <w:numId w:val="2"/>
        </w:numPr>
        <w:ind w:left="284" w:hanging="284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Zapłata kary umownej nie wyłącza dalej idących roszczeń z tytułu niewykonania lub nienależytego wykonania przedmiotu umowy. </w:t>
      </w:r>
    </w:p>
    <w:p w14:paraId="49F56F4D" w14:textId="77777777" w:rsidR="00675A66" w:rsidRDefault="00EC177C">
      <w:pPr>
        <w:pStyle w:val="Default"/>
        <w:jc w:val="center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b/>
          <w:bCs/>
          <w:color w:val="auto"/>
          <w:sz w:val="20"/>
          <w:szCs w:val="20"/>
        </w:rPr>
        <w:t>§ 8</w:t>
      </w:r>
    </w:p>
    <w:p w14:paraId="67BBC652" w14:textId="77777777" w:rsidR="00675A66" w:rsidRDefault="00EC177C">
      <w:pPr>
        <w:pStyle w:val="Default"/>
        <w:jc w:val="center"/>
        <w:rPr>
          <w:rFonts w:asciiTheme="minorHAnsi" w:hAnsiTheme="minorHAnsi"/>
          <w:b/>
          <w:bCs/>
          <w:color w:val="auto"/>
          <w:sz w:val="20"/>
          <w:szCs w:val="20"/>
        </w:rPr>
      </w:pPr>
      <w:r>
        <w:rPr>
          <w:rFonts w:asciiTheme="minorHAnsi" w:hAnsiTheme="minorHAnsi"/>
          <w:b/>
          <w:bCs/>
          <w:color w:val="auto"/>
          <w:sz w:val="20"/>
          <w:szCs w:val="20"/>
        </w:rPr>
        <w:t>Siła wyższa</w:t>
      </w:r>
    </w:p>
    <w:p w14:paraId="29B42077" w14:textId="77777777" w:rsidR="00675A66" w:rsidRDefault="00EC177C">
      <w:pPr>
        <w:pStyle w:val="Default"/>
        <w:spacing w:after="53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color w:val="auto"/>
          <w:sz w:val="20"/>
          <w:szCs w:val="20"/>
        </w:rPr>
        <w:t xml:space="preserve">1. 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7E4E458D" w14:textId="77777777" w:rsidR="00675A66" w:rsidRDefault="00EC177C">
      <w:pPr>
        <w:pStyle w:val="Default"/>
        <w:spacing w:after="53"/>
        <w:ind w:left="567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color w:val="auto"/>
          <w:sz w:val="20"/>
          <w:szCs w:val="20"/>
        </w:rPr>
        <w:t xml:space="preserve">1) wojny (wypowiedziane lub nie) oraz inne działania zbrojne, inwazje, mobilizacje, rekwizycje lub       embarga; </w:t>
      </w:r>
    </w:p>
    <w:p w14:paraId="1BCF27A3" w14:textId="77777777" w:rsidR="00675A66" w:rsidRDefault="00EC177C">
      <w:pPr>
        <w:pStyle w:val="Default"/>
        <w:spacing w:after="53"/>
        <w:ind w:firstLine="708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color w:val="auto"/>
          <w:sz w:val="20"/>
          <w:szCs w:val="20"/>
        </w:rPr>
        <w:t xml:space="preserve">2) terroryzm, rebelia, rewolucja, powstanie, przewrót wojskowy lub cywilny lub wojna domowa; </w:t>
      </w:r>
    </w:p>
    <w:p w14:paraId="753063F7" w14:textId="77777777" w:rsidR="00675A66" w:rsidRDefault="00EC177C">
      <w:pPr>
        <w:pStyle w:val="Default"/>
        <w:spacing w:after="53"/>
        <w:ind w:left="708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color w:val="auto"/>
          <w:sz w:val="20"/>
          <w:szCs w:val="20"/>
        </w:rPr>
        <w:t xml:space="preserve">3) promieniowanie radioaktywne lub skażenie przez radioaktywność od paliwa jądrowego lub odpadów jądrowych, ze spalania paliwa jądrowego, radioaktywnych toksycznych materiałów wybuchowych oraz innych niebezpiecznych właściwości wszelkich wybuchowych zespołów nuklearnych składników; </w:t>
      </w:r>
    </w:p>
    <w:p w14:paraId="5C77ED12" w14:textId="77777777" w:rsidR="00675A66" w:rsidRDefault="00EC177C">
      <w:pPr>
        <w:pStyle w:val="Default"/>
        <w:spacing w:after="53"/>
        <w:ind w:left="708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color w:val="auto"/>
          <w:sz w:val="20"/>
          <w:szCs w:val="20"/>
        </w:rPr>
        <w:t xml:space="preserve">4) klęski żywiołowe, takie jak trzęsienie ziemi, powódź, pożar lub inne, ogłoszone zgodnie z przepisami obowiązującymi w kraju wystąpienia klęski żywiołowej. </w:t>
      </w:r>
    </w:p>
    <w:p w14:paraId="7FCEAC91" w14:textId="77777777" w:rsidR="00675A66" w:rsidRDefault="00EC177C">
      <w:pPr>
        <w:pStyle w:val="Default"/>
        <w:spacing w:after="53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color w:val="auto"/>
          <w:sz w:val="20"/>
          <w:szCs w:val="20"/>
        </w:rPr>
        <w:t xml:space="preserve">2. Jeżeli którakolwiek ze stron stwierdzi, że umowa nie może być realizowana z powodu działania siły wyższej lub z powodu następstw działania siły wyższej, niezwłocznie powiadomi o tym na piśmie drugą stronę. </w:t>
      </w:r>
    </w:p>
    <w:p w14:paraId="36BF3F7F" w14:textId="77777777" w:rsidR="00675A66" w:rsidRDefault="00EC177C">
      <w:pPr>
        <w:pStyle w:val="Default"/>
        <w:spacing w:after="53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color w:val="auto"/>
          <w:sz w:val="20"/>
          <w:szCs w:val="20"/>
        </w:rPr>
        <w:lastRenderedPageBreak/>
        <w:t xml:space="preserve">3. W przypadku wystąpienia siły wyższej lub jej następstw uniemożliwiających kontynuację wykonywania dostaw zgodnie z umową, strony spotkają się w celu uzgodnienia wzajemnych działań minimalizujących negatywne skutki wystąpienia siły wyższej. </w:t>
      </w:r>
    </w:p>
    <w:p w14:paraId="61F3B8B0" w14:textId="77777777" w:rsidR="00675A66" w:rsidRDefault="00EC177C">
      <w:pPr>
        <w:pStyle w:val="Default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color w:val="auto"/>
          <w:sz w:val="20"/>
          <w:szCs w:val="20"/>
        </w:rPr>
        <w:t xml:space="preserve">4. 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 </w:t>
      </w:r>
    </w:p>
    <w:p w14:paraId="5E0111B3" w14:textId="77777777" w:rsidR="00675A66" w:rsidRDefault="00675A66">
      <w:pPr>
        <w:pStyle w:val="Default"/>
        <w:jc w:val="center"/>
        <w:rPr>
          <w:rFonts w:asciiTheme="minorHAnsi" w:hAnsiTheme="minorHAnsi"/>
          <w:b/>
          <w:bCs/>
          <w:sz w:val="20"/>
          <w:szCs w:val="20"/>
        </w:rPr>
      </w:pPr>
    </w:p>
    <w:p w14:paraId="6A10F118" w14:textId="77777777" w:rsidR="00675A66" w:rsidRDefault="00EC177C">
      <w:pPr>
        <w:pStyle w:val="Default"/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§ 9</w:t>
      </w:r>
    </w:p>
    <w:p w14:paraId="26FE033B" w14:textId="77777777" w:rsidR="00675A66" w:rsidRDefault="00EC177C">
      <w:pPr>
        <w:pStyle w:val="Default"/>
        <w:jc w:val="center"/>
        <w:rPr>
          <w:rFonts w:asciiTheme="minorHAnsi" w:hAnsiTheme="minorHAnsi"/>
          <w:b/>
          <w:bCs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Zmiany postanowień zawartej umowy</w:t>
      </w:r>
    </w:p>
    <w:p w14:paraId="79CEBC48" w14:textId="77777777" w:rsidR="00675A66" w:rsidRDefault="00675A66">
      <w:pPr>
        <w:pStyle w:val="Default"/>
        <w:jc w:val="center"/>
        <w:rPr>
          <w:rFonts w:asciiTheme="minorHAnsi" w:hAnsiTheme="minorHAnsi"/>
          <w:sz w:val="20"/>
          <w:szCs w:val="20"/>
        </w:rPr>
      </w:pPr>
    </w:p>
    <w:p w14:paraId="0B1A0BCC" w14:textId="77777777" w:rsidR="00675A66" w:rsidRDefault="00EC177C">
      <w:pPr>
        <w:pStyle w:val="Default"/>
        <w:spacing w:after="55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1. Zmiany postanowień umowy dopuszczalne są w następujących przypadkach: </w:t>
      </w:r>
    </w:p>
    <w:p w14:paraId="01434B7C" w14:textId="77777777" w:rsidR="00675A66" w:rsidRDefault="00EC177C">
      <w:pPr>
        <w:pStyle w:val="Default"/>
        <w:spacing w:after="55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1) zmiany powszechnie obowiązujących przepisów prawa lub wynikających z prawomocnych orzeczeń lub ostatecznych aktów administracyjnych właściwych organów – w takim zakresie, w jakim będzie to niezbędne w celu dostosowania postanowień umowy do zaistniałego stanu prawnego lub faktycznego, </w:t>
      </w:r>
    </w:p>
    <w:p w14:paraId="0DB37445" w14:textId="77777777" w:rsidR="00675A66" w:rsidRDefault="00EC177C">
      <w:pPr>
        <w:pStyle w:val="Default"/>
        <w:spacing w:after="55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2) zmiany terminu umowy: </w:t>
      </w:r>
    </w:p>
    <w:p w14:paraId="38803297" w14:textId="77777777" w:rsidR="00675A66" w:rsidRDefault="00EC177C">
      <w:pPr>
        <w:pStyle w:val="Default"/>
        <w:spacing w:after="55"/>
        <w:ind w:left="708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a) poprzez wydłużenie terminu realizacji umowy określonego w § 2 ust. 1, o okres nie dłuższy niż 12 miesięcy w przypadku niewyczerpania wartości wynagrodzenia brutto, o której mowa w § 3 ust. 2 lub nie wyczerpania przedmiotu zamówienia, </w:t>
      </w:r>
    </w:p>
    <w:p w14:paraId="2921A0B0" w14:textId="77777777" w:rsidR="00675A66" w:rsidRDefault="00EC177C">
      <w:pPr>
        <w:pStyle w:val="Default"/>
        <w:ind w:left="708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b) poprzez wydłużenie terminu realizacji zamówienia, określonego w § 2 ust. 2, o uzgodniony przez strony termin  w wyniku zaistnienia siły wyższej,</w:t>
      </w:r>
    </w:p>
    <w:p w14:paraId="0A1E4939" w14:textId="77777777" w:rsidR="00675A66" w:rsidRDefault="00EC177C">
      <w:pPr>
        <w:pStyle w:val="Default"/>
        <w:ind w:left="708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c) poprzez wydłużenie terminu realizacji zamówienia, określonego w § 2 ust. 2, o uzgodniony przez strony termin w wyniku wystąpienia przyczyn organizacyjnych leżących po stronie Zamawiającego </w:t>
      </w:r>
    </w:p>
    <w:p w14:paraId="46EBB58C" w14:textId="77777777" w:rsidR="00675A66" w:rsidRDefault="00EC177C">
      <w:pPr>
        <w:pStyle w:val="Default"/>
        <w:spacing w:after="56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3) w sytuacji gdy Wykonawcę, któremu Zamawiający udzielił zamówienia, ma zastąpić nowy Wykonawca: </w:t>
      </w:r>
    </w:p>
    <w:p w14:paraId="5BA08B48" w14:textId="77777777" w:rsidR="00675A66" w:rsidRDefault="00EC177C">
      <w:pPr>
        <w:pStyle w:val="Default"/>
        <w:spacing w:after="56"/>
        <w:ind w:left="708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a) 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 </w:t>
      </w:r>
    </w:p>
    <w:p w14:paraId="390C37AD" w14:textId="77777777" w:rsidR="00675A66" w:rsidRDefault="00EC177C">
      <w:pPr>
        <w:pStyle w:val="Default"/>
        <w:spacing w:after="56"/>
        <w:ind w:firstLine="708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b) w wyniku przejęcia przez Zamawiającego zobowiązań Wykonawcy względem jego podwykonawców, </w:t>
      </w:r>
    </w:p>
    <w:p w14:paraId="24C0BE9E" w14:textId="77777777" w:rsidR="00675A66" w:rsidRDefault="00EC177C">
      <w:pPr>
        <w:pStyle w:val="Default"/>
        <w:spacing w:after="56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4) zmiany, jeżeli nie są istotne w rozumieniu art. 144 ust. 1e ustawy, niezależnie od ich wartości, </w:t>
      </w:r>
    </w:p>
    <w:p w14:paraId="115D73EA" w14:textId="77777777" w:rsidR="00675A66" w:rsidRDefault="00EC177C">
      <w:pPr>
        <w:pStyle w:val="Default"/>
        <w:spacing w:after="56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5) zmiany zakresu podwykonawstwa w porównaniu do wskazanego w ofercie Wykonawcy, lub wprowadzenie Podwykonawcy, w sytuacji gdy Wykonawca wskazał w ofercie, że wykona zamówienie samodzielnie, </w:t>
      </w:r>
    </w:p>
    <w:p w14:paraId="49349A8B" w14:textId="77777777" w:rsidR="00675A66" w:rsidRDefault="00EC177C">
      <w:pPr>
        <w:pStyle w:val="Default"/>
        <w:spacing w:after="56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6) innych przewidzianych w ustawie,</w:t>
      </w:r>
    </w:p>
    <w:p w14:paraId="0219ABBA" w14:textId="77777777" w:rsidR="00675A66" w:rsidRDefault="00EC177C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7) zmiany wynagrodzenia brutto Wykonawcy w przypadku, gdy w okresie obowiązywania umowy nastąpi:</w:t>
      </w:r>
    </w:p>
    <w:p w14:paraId="2DDDC142" w14:textId="77777777" w:rsidR="00675A66" w:rsidRDefault="00EC177C">
      <w:pPr>
        <w:pStyle w:val="Default"/>
        <w:spacing w:after="53"/>
        <w:ind w:firstLine="708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a) zmiana obowiązującej stawki VAT,</w:t>
      </w:r>
    </w:p>
    <w:p w14:paraId="2F4BCDC8" w14:textId="678C9F02" w:rsidR="00675A66" w:rsidRDefault="00EC177C">
      <w:pPr>
        <w:pStyle w:val="Default"/>
        <w:spacing w:after="53"/>
        <w:ind w:left="708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b) zmiany wysokości minimalnego wynagrodzenia za pracę albo wysokości minimalnej stawki godzinowej, ustalonych na podstawie przepisów ustawy z dnia 10 października 2002r. o minimalnym wynagrodzeniu za pracę  ,</w:t>
      </w:r>
    </w:p>
    <w:p w14:paraId="0A22431B" w14:textId="77777777" w:rsidR="00675A66" w:rsidRDefault="00EC177C">
      <w:pPr>
        <w:pStyle w:val="Default"/>
        <w:spacing w:after="53"/>
        <w:ind w:left="708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c) zmiany zasad podlegania ubezpieczeniom społecznym lub ubezpieczeniu zdrowotnemu lub wysokości stawki składki na ubezpieczenie społeczne lub zdrowotne,</w:t>
      </w:r>
    </w:p>
    <w:p w14:paraId="5F75274B" w14:textId="77777777" w:rsidR="00675A66" w:rsidRDefault="00EC177C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-a zmiany te będą miały wpływ na koszty wykonania zamówienia przez Wykonawcę –zastosowanie mają zasady wprowadzania zmian wysokości wynagrodzenia należnego Wykonawcy, określone w postanowieniach ust. 2-7, z tym, że zmiany mogą nastąpić nie wcześniej niż po 12 miesiącach obowiązywania umowy z wyjątkiem zmiany stawki podatku VAT.</w:t>
      </w:r>
    </w:p>
    <w:p w14:paraId="2C7142D6" w14:textId="77777777" w:rsidR="00675A66" w:rsidRDefault="00EC177C">
      <w:pPr>
        <w:pStyle w:val="Default"/>
        <w:spacing w:after="53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2. Wykonawca najpóźniej w terminie 30 dni od dnia wejścia w życie przepisów wprowadzających zmiany, o których mowa w ust. 1 pkt 7),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101DD660" w14:textId="77777777" w:rsidR="00675A66" w:rsidRDefault="00EC177C">
      <w:pPr>
        <w:pStyle w:val="Default"/>
        <w:ind w:left="708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a) szczegółową kalkulację proponowanej zmienionej wysokości wynagrodzenia Wykonawcy oraz wykazanie adekwatności propozycji do zmiany wysokości kosztów wykonania umowy przez Wykonawcę,</w:t>
      </w:r>
    </w:p>
    <w:p w14:paraId="63B5D10D" w14:textId="77777777" w:rsidR="00675A66" w:rsidRDefault="00EC177C">
      <w:pPr>
        <w:pStyle w:val="Default"/>
        <w:ind w:left="708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lastRenderedPageBreak/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5121D80F" w14:textId="77777777" w:rsidR="00675A66" w:rsidRDefault="00EC177C">
      <w:pPr>
        <w:pStyle w:val="Default"/>
        <w:spacing w:after="55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3. 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1A6A865A" w14:textId="77777777" w:rsidR="00675A66" w:rsidRDefault="00EC177C">
      <w:pPr>
        <w:pStyle w:val="Default"/>
        <w:spacing w:after="55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4. Zamawiający w terminie 30 dni od otrzymania kompletnego wniosku zajmie wobec niego pisemne stanowisko. Za dzień przekazania stanowiska uznaje się dzień jego wysłania na adres właściwy dla doręczeń pism dla Wykonawcy.</w:t>
      </w:r>
    </w:p>
    <w:p w14:paraId="03B0E871" w14:textId="77777777" w:rsidR="00675A66" w:rsidRDefault="00EC177C">
      <w:pPr>
        <w:pStyle w:val="Default"/>
        <w:spacing w:after="55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5. Zamawiający najpóźniej w terminie 30 dni od dnia wejście w życie przepisów wprowadzających zmiany, o których mowa w ust. 1 pkt 7), może przekazać Wykonawcy pisemny wniosek o dokonanie zmiany umowy. Wniosek powinien zawierać, co najmniej propozycję zmiany umowy w zakresie wysokości wynagrodzenia oraz powołanie zmian przepisów.</w:t>
      </w:r>
    </w:p>
    <w:p w14:paraId="34D1DDF1" w14:textId="77777777" w:rsidR="00675A66" w:rsidRDefault="00EC177C">
      <w:pPr>
        <w:pStyle w:val="Default"/>
        <w:spacing w:after="53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6. Przed przekazaniem wniosku, o którym mowa w ust. 5, Zamawiający może zwrócić się do Wykonawcy o udzielenie informacji lub przekazanie wyjaśnień lub dokumentów (oryginałów do wglądu lub kopii potwierdzonych za zgodność 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i 4 stosuje się odpowiednio, z tym, że Wykonawca jest zobowiązany w każdym przypadku do zajęcia pisemnego stanowiska w terminie 30dni od dnia otrzymania wniosku od Zamawiającego.</w:t>
      </w:r>
    </w:p>
    <w:p w14:paraId="723C2470" w14:textId="77777777" w:rsidR="00675A66" w:rsidRDefault="00EC177C">
      <w:pPr>
        <w:pStyle w:val="Default"/>
        <w:spacing w:after="53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7. Jeżeli w trakcie procedury opisanej w ust. 2 -6 zostanie wykazane, że zmiany, o których mowa w ust 1 pkt 7), uzasadniają zmianę wysokości wynagrodzenia, Strony uzgodnią treść aneksu do umowy oraz podpiszą aneks, z zachowaniem zasady zmiany wysokości wynagrodzenia w kwocie odpowiadającej zmianie kosztów wykonania umowy wywołanych przyczynami określonymi w ust. 1 pkt7).</w:t>
      </w:r>
    </w:p>
    <w:p w14:paraId="084EDE3E" w14:textId="18BCFFD2" w:rsidR="00675A66" w:rsidDel="00240757" w:rsidRDefault="00EC177C">
      <w:pPr>
        <w:pStyle w:val="Default"/>
        <w:rPr>
          <w:del w:id="1" w:author="Lucyna" w:date="2023-01-25T09:00:00Z"/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8. Zmiany postanowień zawartej umowy, o których mowa w ust. 1 pkt. 1) – 6) wymagają dla swej ważności formy pisemnej w postaci aneksu podpisanego przez obie strony, z zastrzeżeniem § 5 ust. 16 umowy. Wniosek o wprowadzenie tych zmian musi być złożony na piśmie i uzasadniony.</w:t>
      </w:r>
    </w:p>
    <w:p w14:paraId="17E6A1CB" w14:textId="77777777" w:rsidR="00675A66" w:rsidRDefault="00675A66">
      <w:pPr>
        <w:pStyle w:val="Default"/>
        <w:rPr>
          <w:rFonts w:asciiTheme="minorHAnsi" w:hAnsiTheme="minorHAnsi"/>
          <w:sz w:val="20"/>
          <w:szCs w:val="20"/>
        </w:rPr>
      </w:pPr>
    </w:p>
    <w:p w14:paraId="05D9B999" w14:textId="237DFD23" w:rsidR="00675A66" w:rsidRDefault="00EC177C">
      <w:pPr>
        <w:pStyle w:val="Default"/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§ 10</w:t>
      </w:r>
    </w:p>
    <w:p w14:paraId="0CB1D5B0" w14:textId="77777777" w:rsidR="00675A66" w:rsidRDefault="00EC177C">
      <w:pPr>
        <w:pStyle w:val="Default"/>
        <w:jc w:val="center"/>
        <w:rPr>
          <w:rFonts w:asciiTheme="minorHAnsi" w:hAnsiTheme="minorHAnsi"/>
          <w:b/>
          <w:bCs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Odstąpienie od umowy</w:t>
      </w:r>
    </w:p>
    <w:p w14:paraId="1D5F6FC5" w14:textId="77777777" w:rsidR="00675A66" w:rsidRDefault="00675A66">
      <w:pPr>
        <w:pStyle w:val="Default"/>
        <w:jc w:val="center"/>
        <w:rPr>
          <w:rFonts w:asciiTheme="minorHAnsi" w:hAnsiTheme="minorHAnsi"/>
          <w:sz w:val="20"/>
          <w:szCs w:val="20"/>
        </w:rPr>
      </w:pPr>
    </w:p>
    <w:p w14:paraId="714FA032" w14:textId="77777777" w:rsidR="00675A66" w:rsidRDefault="00EC177C">
      <w:pPr>
        <w:pStyle w:val="Default"/>
        <w:spacing w:after="55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1. Zamawiający, poza innymi przypadkami określonymi w powszechnie obowiązujących przepisach, a zwłaszcza w Kodeksie cywilnym, może odstąpić od umowy w następujących przypadkach: </w:t>
      </w:r>
    </w:p>
    <w:p w14:paraId="16C190E2" w14:textId="25AEEAF1" w:rsidR="00675A66" w:rsidRDefault="00EC177C">
      <w:pPr>
        <w:pStyle w:val="Default"/>
        <w:spacing w:after="55"/>
        <w:ind w:left="708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1) Zamawiający może odstąpić od umowy, jeżeli wykonanie umowy nie leży w interesie publicznym, stosownie do przepisów ustawy </w:t>
      </w:r>
      <w:proofErr w:type="spellStart"/>
      <w:r>
        <w:rPr>
          <w:rFonts w:asciiTheme="minorHAnsi" w:hAnsiTheme="minorHAnsi"/>
          <w:sz w:val="20"/>
          <w:szCs w:val="20"/>
        </w:rPr>
        <w:t>pzp</w:t>
      </w:r>
      <w:proofErr w:type="spellEnd"/>
      <w:r>
        <w:rPr>
          <w:rFonts w:asciiTheme="minorHAnsi" w:hAnsiTheme="minorHAnsi"/>
          <w:sz w:val="20"/>
          <w:szCs w:val="20"/>
        </w:rPr>
        <w:t xml:space="preserve"> lub dalsze wykonywanie umowy może zagrozić istotnemu interesowi bezpieczeństwa państwa lub bezpieczeństwu publicznemu. W tym przypadku Zamawiający może odstąpić od umowy w terminie 30 dni od powzięcia wiadomości o tych okolicznościach. </w:t>
      </w:r>
    </w:p>
    <w:p w14:paraId="1ADFE52D" w14:textId="77777777" w:rsidR="00675A66" w:rsidRDefault="00EC177C">
      <w:pPr>
        <w:pStyle w:val="Default"/>
        <w:spacing w:after="55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2. W wypadku określonym w ust 1 Wykonawca może żądać jedynie wynagrodzenia należnego mu z tytułu wykonania części umowy. </w:t>
      </w:r>
    </w:p>
    <w:p w14:paraId="1A67B63C" w14:textId="77777777" w:rsidR="00675A66" w:rsidRDefault="00EC177C">
      <w:pPr>
        <w:pStyle w:val="Default"/>
        <w:spacing w:after="55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3. Zamawiający może również odstąpić od umowy na zasadach określonych w ust 1 i 2 niniejszego paragrafu, w wypadku: likwidacji przedsiębiorstwa Wykonawcy, wydania nakazu zajęcia istotnej części majątku Wykonawcy. </w:t>
      </w:r>
    </w:p>
    <w:p w14:paraId="40134D39" w14:textId="2248E319" w:rsidR="00675A66" w:rsidRPr="00180053" w:rsidRDefault="00EC177C" w:rsidP="00180053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4. Zamawiający może odstąpić od umowy w całości lub w części w przypadku, gdy opóźnienie w realizacji danej dostawy przekroczy 7 dni w stosunku do terminu określonego w § 2 ust. 2, naliczając Wykonawcy karę umowną, o której mowa w § 7 ust. 2</w:t>
      </w:r>
    </w:p>
    <w:p w14:paraId="3F86663D" w14:textId="77777777" w:rsidR="00675A66" w:rsidRDefault="00EC177C">
      <w:pPr>
        <w:pStyle w:val="Default"/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§ 11</w:t>
      </w:r>
    </w:p>
    <w:p w14:paraId="220D0688" w14:textId="77777777" w:rsidR="00675A66" w:rsidRDefault="00EC177C">
      <w:pPr>
        <w:pStyle w:val="Default"/>
        <w:jc w:val="center"/>
        <w:rPr>
          <w:rFonts w:asciiTheme="minorHAnsi" w:hAnsiTheme="minorHAnsi"/>
          <w:b/>
          <w:bCs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Rozwiązanie umowy</w:t>
      </w:r>
    </w:p>
    <w:p w14:paraId="68C0571C" w14:textId="17C231AC" w:rsidR="00675A66" w:rsidRDefault="00EC177C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1. Zamawiający  może rozwiązać umowę, jeżeli Wykonawca w chwili zawarcia umowy podlegał wykluczeniu z postępowania na podstawie art. 108 ustawy </w:t>
      </w:r>
      <w:proofErr w:type="spellStart"/>
      <w:r>
        <w:rPr>
          <w:rFonts w:ascii="Calibri" w:hAnsi="Calibri"/>
          <w:sz w:val="20"/>
          <w:szCs w:val="20"/>
        </w:rPr>
        <w:t>Pzp</w:t>
      </w:r>
      <w:proofErr w:type="spellEnd"/>
      <w:r>
        <w:rPr>
          <w:rFonts w:ascii="Calibri" w:hAnsi="Calibri"/>
          <w:sz w:val="20"/>
          <w:szCs w:val="20"/>
        </w:rPr>
        <w:t xml:space="preserve">, </w:t>
      </w:r>
    </w:p>
    <w:p w14:paraId="35DAC6DB" w14:textId="77777777" w:rsidR="00675A66" w:rsidRDefault="00EC177C">
      <w:pPr>
        <w:pStyle w:val="Defaul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2. W przypadku, o którym mowa w ust. 1, Wykonawca może żądać wyłącznie wynagrodzenia należnego mu z tytułu wykonania części umowy. </w:t>
      </w:r>
    </w:p>
    <w:p w14:paraId="01FEE63E" w14:textId="77777777" w:rsidR="00AA0804" w:rsidRDefault="00AA0804">
      <w:pPr>
        <w:pStyle w:val="Default"/>
        <w:jc w:val="center"/>
        <w:rPr>
          <w:rFonts w:asciiTheme="minorHAnsi" w:hAnsiTheme="minorHAnsi"/>
          <w:b/>
          <w:bCs/>
          <w:sz w:val="20"/>
          <w:szCs w:val="20"/>
        </w:rPr>
      </w:pPr>
    </w:p>
    <w:p w14:paraId="2AD3846F" w14:textId="77777777" w:rsidR="00AA0804" w:rsidRDefault="00AA0804">
      <w:pPr>
        <w:pStyle w:val="Default"/>
        <w:jc w:val="center"/>
        <w:rPr>
          <w:rFonts w:asciiTheme="minorHAnsi" w:hAnsiTheme="minorHAnsi"/>
          <w:b/>
          <w:bCs/>
          <w:sz w:val="20"/>
          <w:szCs w:val="20"/>
        </w:rPr>
      </w:pPr>
    </w:p>
    <w:p w14:paraId="613D06C8" w14:textId="77777777" w:rsidR="00180053" w:rsidRDefault="00180053">
      <w:pPr>
        <w:pStyle w:val="Default"/>
        <w:jc w:val="center"/>
        <w:rPr>
          <w:rFonts w:asciiTheme="minorHAnsi" w:hAnsiTheme="minorHAnsi"/>
          <w:b/>
          <w:bCs/>
          <w:sz w:val="20"/>
          <w:szCs w:val="20"/>
        </w:rPr>
      </w:pPr>
    </w:p>
    <w:p w14:paraId="0FF637B1" w14:textId="77777777" w:rsidR="00FA2B39" w:rsidRDefault="00FA2B39" w:rsidP="00FA2B39">
      <w:pPr>
        <w:spacing w:line="160" w:lineRule="atLeast"/>
        <w:ind w:right="945" w:firstLine="851"/>
        <w:jc w:val="center"/>
        <w:rPr>
          <w:rFonts w:asciiTheme="minorHAnsi" w:eastAsia="Times New Roman" w:hAnsiTheme="minorHAnsi" w:cs="Calibri"/>
          <w:b/>
          <w:bCs/>
          <w:i/>
          <w:iCs/>
          <w:lang w:eastAsia="ar-SA"/>
        </w:rPr>
      </w:pPr>
      <w:r>
        <w:rPr>
          <w:rFonts w:asciiTheme="minorHAnsi" w:hAnsiTheme="minorHAnsi" w:cs="Calibri"/>
          <w:b/>
          <w:bCs/>
          <w:i/>
          <w:iCs/>
          <w:lang w:eastAsia="ar-SA"/>
        </w:rPr>
        <w:lastRenderedPageBreak/>
        <w:t>§ 12</w:t>
      </w:r>
    </w:p>
    <w:p w14:paraId="234B0247" w14:textId="0ED4E2A4" w:rsidR="00FA2B39" w:rsidRPr="00FA2B39" w:rsidRDefault="00FA2B39" w:rsidP="00FA2B39">
      <w:pPr>
        <w:ind w:right="945" w:firstLine="851"/>
        <w:jc w:val="center"/>
        <w:rPr>
          <w:rFonts w:cs="Calibri"/>
          <w:b/>
          <w:bCs/>
          <w:sz w:val="20"/>
          <w:szCs w:val="20"/>
        </w:rPr>
      </w:pPr>
      <w:r w:rsidRPr="00FA2B39">
        <w:rPr>
          <w:rFonts w:cs="Calibri"/>
          <w:b/>
          <w:bCs/>
          <w:sz w:val="20"/>
          <w:szCs w:val="20"/>
        </w:rPr>
        <w:t xml:space="preserve">Obowiązek informacyjny w zakresie danych osobowych </w:t>
      </w:r>
    </w:p>
    <w:p w14:paraId="63A3CEDC" w14:textId="77777777" w:rsidR="00FA2B39" w:rsidRPr="00FA2B39" w:rsidRDefault="00FA2B39" w:rsidP="00FA2B39">
      <w:pPr>
        <w:numPr>
          <w:ilvl w:val="3"/>
          <w:numId w:val="8"/>
        </w:numPr>
        <w:tabs>
          <w:tab w:val="left" w:pos="284"/>
        </w:tabs>
        <w:spacing w:after="0" w:line="240" w:lineRule="auto"/>
        <w:ind w:left="0" w:right="-2" w:firstLine="0"/>
        <w:jc w:val="both"/>
        <w:rPr>
          <w:rFonts w:cs="Calibri"/>
          <w:color w:val="2E74B5"/>
          <w:sz w:val="20"/>
          <w:szCs w:val="20"/>
        </w:rPr>
      </w:pPr>
      <w:r>
        <w:rPr>
          <w:rFonts w:cs="Calibri"/>
        </w:rPr>
        <w:t xml:space="preserve">oraz uchylenia dyrektywy 95/46/WE (tzw. ogólne rozporządzenie o ochronie danych osobowych, w </w:t>
      </w:r>
      <w:r w:rsidRPr="00FA2B39">
        <w:rPr>
          <w:rFonts w:cs="Calibri"/>
          <w:sz w:val="20"/>
          <w:szCs w:val="20"/>
        </w:rPr>
        <w:t xml:space="preserve">Administratorem danych osobowych Wykonawcy jest Szpital Powiatowy w Limanowej Imienia Miłosierdzia Bożego, 34 – 600 Limanowa, ul Piłsudskiego 61. </w:t>
      </w:r>
    </w:p>
    <w:p w14:paraId="1E43B40D" w14:textId="77777777" w:rsidR="00FA2B39" w:rsidRPr="00FA2B39" w:rsidRDefault="00FA2B39" w:rsidP="00FA2B39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0" w:right="-2" w:firstLine="0"/>
        <w:jc w:val="both"/>
        <w:rPr>
          <w:rFonts w:cs="Calibri"/>
          <w:color w:val="2E74B5"/>
          <w:sz w:val="20"/>
          <w:szCs w:val="20"/>
        </w:rPr>
      </w:pPr>
      <w:r w:rsidRPr="00FA2B39">
        <w:rPr>
          <w:rFonts w:cs="Calibri"/>
          <w:sz w:val="20"/>
          <w:szCs w:val="20"/>
        </w:rPr>
        <w:t>Szpital Powiatowy w Limanowej Imienia Miłosierdzia Bożego powołał Inspektora Ochrony Danych. Dane kontaktowe Inspektora Ochrony Danych: +48 734127533</w:t>
      </w:r>
    </w:p>
    <w:p w14:paraId="265F204E" w14:textId="77777777" w:rsidR="00FA2B39" w:rsidRPr="00FA2B39" w:rsidRDefault="00FA2B39" w:rsidP="00FA2B39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0" w:right="-2" w:firstLine="0"/>
        <w:jc w:val="both"/>
        <w:rPr>
          <w:rFonts w:cs="Calibri"/>
          <w:sz w:val="20"/>
          <w:szCs w:val="20"/>
        </w:rPr>
      </w:pPr>
      <w:r w:rsidRPr="00FA2B39">
        <w:rPr>
          <w:rFonts w:cs="Calibri"/>
          <w:sz w:val="20"/>
          <w:szCs w:val="20"/>
        </w:rPr>
        <w:t>Dane osobowe Wykonawcy są przetwarzane (w tym są zbierane) przez Szpital wyłącznie w celu:</w:t>
      </w:r>
    </w:p>
    <w:p w14:paraId="2A67120D" w14:textId="77777777" w:rsidR="00FA2B39" w:rsidRPr="00FA2B39" w:rsidRDefault="00FA2B39" w:rsidP="00180053">
      <w:pPr>
        <w:tabs>
          <w:tab w:val="left" w:pos="284"/>
        </w:tabs>
        <w:spacing w:line="240" w:lineRule="auto"/>
        <w:ind w:right="-2"/>
        <w:jc w:val="both"/>
        <w:rPr>
          <w:rFonts w:cs="Calibri"/>
          <w:sz w:val="20"/>
          <w:szCs w:val="20"/>
        </w:rPr>
      </w:pPr>
      <w:r w:rsidRPr="00FA2B39">
        <w:rPr>
          <w:rFonts w:cs="Calibri"/>
          <w:sz w:val="20"/>
          <w:szCs w:val="20"/>
        </w:rPr>
        <w:t>- przeprowadzenia postępowania o udzielenie zamówienia publicznego,</w:t>
      </w:r>
    </w:p>
    <w:p w14:paraId="4F2C3BA9" w14:textId="77777777" w:rsidR="00FA2B39" w:rsidRPr="00FA2B39" w:rsidRDefault="00FA2B39" w:rsidP="00180053">
      <w:pPr>
        <w:tabs>
          <w:tab w:val="left" w:pos="284"/>
        </w:tabs>
        <w:spacing w:line="240" w:lineRule="auto"/>
        <w:ind w:right="-2"/>
        <w:jc w:val="both"/>
        <w:rPr>
          <w:rFonts w:cs="Calibri"/>
          <w:sz w:val="20"/>
          <w:szCs w:val="20"/>
        </w:rPr>
      </w:pPr>
      <w:r w:rsidRPr="00FA2B39">
        <w:rPr>
          <w:rFonts w:cs="Calibri"/>
          <w:sz w:val="20"/>
          <w:szCs w:val="20"/>
        </w:rPr>
        <w:t>- dochodzenia ewentualnych roszczeń.</w:t>
      </w:r>
    </w:p>
    <w:p w14:paraId="6EF9B269" w14:textId="77777777" w:rsidR="00FA2B39" w:rsidRPr="00FA2B39" w:rsidRDefault="00FA2B39" w:rsidP="00FA2B39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0" w:right="-2" w:firstLine="0"/>
        <w:jc w:val="both"/>
        <w:rPr>
          <w:rFonts w:cs="Calibri"/>
          <w:sz w:val="20"/>
          <w:szCs w:val="20"/>
        </w:rPr>
      </w:pPr>
      <w:r w:rsidRPr="00FA2B39">
        <w:rPr>
          <w:rFonts w:cs="Calibri"/>
          <w:color w:val="000000"/>
          <w:sz w:val="20"/>
          <w:szCs w:val="20"/>
        </w:rPr>
        <w:t xml:space="preserve">Podstawa prawna przetwarzania danych osobowych Wykonawcy : </w:t>
      </w:r>
      <w:r w:rsidRPr="00FA2B39">
        <w:rPr>
          <w:rFonts w:cs="Calibri"/>
          <w:sz w:val="20"/>
          <w:szCs w:val="20"/>
        </w:rPr>
        <w:t xml:space="preserve">art. 6 ust. 1 lit. c RODO, zgodnie z którego treścią dopuszcza się przetwarzanie danych osobowych jeśli jest to niezbędne do wypełnienia obowiązku prawnego ciążącego na administratorze. Podanie przez Wykonawcę danych osobowych jest </w:t>
      </w:r>
      <w:r w:rsidRPr="00FA2B39">
        <w:rPr>
          <w:rFonts w:cs="Calibri"/>
          <w:b/>
          <w:bCs/>
          <w:sz w:val="20"/>
          <w:szCs w:val="20"/>
        </w:rPr>
        <w:t>obowiązkowe, jest wymogiem ustawowym</w:t>
      </w:r>
      <w:r w:rsidRPr="00FA2B39">
        <w:rPr>
          <w:rFonts w:cs="Calibri"/>
          <w:sz w:val="20"/>
          <w:szCs w:val="20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7C3E552F" w14:textId="77777777" w:rsidR="00FA2B39" w:rsidRPr="00FA2B39" w:rsidRDefault="00FA2B39" w:rsidP="00FA2B39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0" w:right="-2" w:firstLine="0"/>
        <w:jc w:val="both"/>
        <w:rPr>
          <w:rFonts w:cs="Calibri"/>
          <w:sz w:val="20"/>
          <w:szCs w:val="20"/>
        </w:rPr>
      </w:pPr>
      <w:r w:rsidRPr="00FA2B39">
        <w:rPr>
          <w:rFonts w:cs="Calibri"/>
          <w:sz w:val="20"/>
          <w:szCs w:val="20"/>
        </w:rPr>
        <w:t>Dane osobowe Wykonawcy mogą być przekazywane następującym kategoriom odbiorców:</w:t>
      </w:r>
    </w:p>
    <w:p w14:paraId="7E56F3C4" w14:textId="77777777" w:rsidR="00FA2B39" w:rsidRPr="00FA2B39" w:rsidRDefault="00FA2B39" w:rsidP="00FA2B39">
      <w:pPr>
        <w:tabs>
          <w:tab w:val="left" w:pos="284"/>
        </w:tabs>
        <w:spacing w:line="240" w:lineRule="auto"/>
        <w:ind w:right="-2"/>
        <w:jc w:val="both"/>
        <w:rPr>
          <w:rFonts w:cs="Calibri"/>
          <w:sz w:val="20"/>
          <w:szCs w:val="20"/>
        </w:rPr>
      </w:pPr>
      <w:r w:rsidRPr="00FA2B39">
        <w:rPr>
          <w:rFonts w:cs="Calibri"/>
          <w:sz w:val="20"/>
          <w:szCs w:val="20"/>
        </w:rPr>
        <w:t>- podmiotom uprawnionym na podstawie przepisów prawa,</w:t>
      </w:r>
    </w:p>
    <w:p w14:paraId="68D2A49B" w14:textId="77777777" w:rsidR="00FA2B39" w:rsidRPr="00FA2B39" w:rsidRDefault="00FA2B39" w:rsidP="00FA2B39">
      <w:pPr>
        <w:tabs>
          <w:tab w:val="left" w:pos="284"/>
        </w:tabs>
        <w:spacing w:line="240" w:lineRule="auto"/>
        <w:ind w:right="-2"/>
        <w:jc w:val="both"/>
        <w:rPr>
          <w:rFonts w:cs="Calibri"/>
          <w:sz w:val="20"/>
          <w:szCs w:val="20"/>
        </w:rPr>
      </w:pPr>
      <w:r w:rsidRPr="00FA2B39">
        <w:rPr>
          <w:rFonts w:cs="Calibri"/>
          <w:sz w:val="20"/>
          <w:szCs w:val="20"/>
        </w:rPr>
        <w:t>- podmiotom współpracującym ze Szpitalem w zakresie realizacji świadczeń niezbędnych dla realizacji zadań Szpitala</w:t>
      </w:r>
    </w:p>
    <w:p w14:paraId="7401B8A1" w14:textId="77777777" w:rsidR="00FA2B39" w:rsidRPr="00FA2B39" w:rsidRDefault="00FA2B39" w:rsidP="00FA2B39">
      <w:pPr>
        <w:tabs>
          <w:tab w:val="left" w:pos="284"/>
        </w:tabs>
        <w:spacing w:line="240" w:lineRule="auto"/>
        <w:ind w:right="-2"/>
        <w:rPr>
          <w:rFonts w:cs="Calibri"/>
          <w:sz w:val="20"/>
          <w:szCs w:val="20"/>
        </w:rPr>
      </w:pPr>
      <w:r w:rsidRPr="00FA2B39">
        <w:rPr>
          <w:rFonts w:cs="Calibri"/>
          <w:sz w:val="20"/>
          <w:szCs w:val="20"/>
        </w:rPr>
        <w:t xml:space="preserve">- osobom upoważnionym przez Administratora Danych, w tym pracownikom </w:t>
      </w:r>
      <w:r w:rsidRPr="00FA2B39">
        <w:rPr>
          <w:rFonts w:cs="Calibri"/>
          <w:sz w:val="20"/>
          <w:szCs w:val="20"/>
        </w:rPr>
        <w:br/>
        <w:t>i współpracownikom, którzy muszą mieć dostęp do danych, aby wykonywać swoje obowiązki,</w:t>
      </w:r>
    </w:p>
    <w:p w14:paraId="0114EF07" w14:textId="77777777" w:rsidR="00FA2B39" w:rsidRPr="00FA2B39" w:rsidRDefault="00FA2B39" w:rsidP="00FA2B39">
      <w:pPr>
        <w:tabs>
          <w:tab w:val="left" w:pos="284"/>
        </w:tabs>
        <w:spacing w:line="240" w:lineRule="auto"/>
        <w:ind w:right="-2"/>
        <w:rPr>
          <w:rFonts w:cs="Calibri"/>
          <w:sz w:val="20"/>
          <w:szCs w:val="20"/>
        </w:rPr>
      </w:pPr>
      <w:r w:rsidRPr="00FA2B39">
        <w:rPr>
          <w:rFonts w:cs="Calibri"/>
          <w:sz w:val="20"/>
          <w:szCs w:val="20"/>
        </w:rPr>
        <w:t>- osobom i/lub podmiotom upoważnionym przez Wykonawcę,</w:t>
      </w:r>
    </w:p>
    <w:p w14:paraId="1B22A0CF" w14:textId="77777777" w:rsidR="00FA2B39" w:rsidRPr="00FA2B39" w:rsidRDefault="00FA2B39" w:rsidP="00FA2B39">
      <w:pPr>
        <w:tabs>
          <w:tab w:val="left" w:pos="284"/>
        </w:tabs>
        <w:spacing w:line="240" w:lineRule="auto"/>
        <w:ind w:right="-2"/>
        <w:rPr>
          <w:rFonts w:cs="Calibri"/>
          <w:sz w:val="20"/>
          <w:szCs w:val="20"/>
        </w:rPr>
      </w:pPr>
      <w:r w:rsidRPr="00FA2B39">
        <w:rPr>
          <w:rFonts w:cs="Calibri"/>
          <w:sz w:val="20"/>
          <w:szCs w:val="20"/>
        </w:rPr>
        <w:t>- organowi założycielskiemu Szpitala,</w:t>
      </w:r>
    </w:p>
    <w:p w14:paraId="1A7FE0B2" w14:textId="77777777" w:rsidR="00FA2B39" w:rsidRPr="00FA2B39" w:rsidRDefault="00FA2B39" w:rsidP="00FA2B39">
      <w:pPr>
        <w:tabs>
          <w:tab w:val="left" w:pos="284"/>
        </w:tabs>
        <w:spacing w:line="240" w:lineRule="auto"/>
        <w:ind w:right="-2"/>
        <w:rPr>
          <w:rFonts w:cs="Calibri"/>
          <w:sz w:val="20"/>
          <w:szCs w:val="20"/>
        </w:rPr>
      </w:pPr>
      <w:r w:rsidRPr="00FA2B39">
        <w:rPr>
          <w:rFonts w:cs="Calibri"/>
          <w:sz w:val="20"/>
          <w:szCs w:val="20"/>
        </w:rPr>
        <w:t>- innym osobom i/lub podmiotom ze względu na jawność postępowania.</w:t>
      </w:r>
    </w:p>
    <w:p w14:paraId="36DBD42F" w14:textId="77777777" w:rsidR="00FA2B39" w:rsidRPr="00FA2B39" w:rsidRDefault="00FA2B39" w:rsidP="00FA2B39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0" w:right="-2" w:firstLine="0"/>
        <w:rPr>
          <w:rFonts w:cs="Calibri"/>
          <w:color w:val="2E74B5"/>
          <w:sz w:val="20"/>
          <w:szCs w:val="20"/>
        </w:rPr>
      </w:pPr>
      <w:r w:rsidRPr="00FA2B39">
        <w:rPr>
          <w:rFonts w:cs="Calibri"/>
          <w:sz w:val="20"/>
          <w:szCs w:val="20"/>
        </w:rPr>
        <w:t xml:space="preserve">Dane osobowe Wykonawcy będą przechowywane przez okres wymagany przepisami prawa. </w:t>
      </w:r>
    </w:p>
    <w:p w14:paraId="2A67E428" w14:textId="77777777" w:rsidR="00FA2B39" w:rsidRPr="00FA2B39" w:rsidRDefault="00FA2B39" w:rsidP="00FA2B39">
      <w:pPr>
        <w:tabs>
          <w:tab w:val="left" w:pos="284"/>
        </w:tabs>
        <w:ind w:right="-2"/>
        <w:rPr>
          <w:rFonts w:cs="Calibri"/>
          <w:color w:val="2E74B5"/>
          <w:sz w:val="20"/>
          <w:szCs w:val="20"/>
        </w:rPr>
      </w:pPr>
      <w:r w:rsidRPr="00FA2B39">
        <w:rPr>
          <w:rFonts w:cs="Calibri"/>
          <w:sz w:val="20"/>
          <w:szCs w:val="20"/>
        </w:rPr>
        <w:t xml:space="preserve">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 w:rsidRPr="00FA2B39">
        <w:rPr>
          <w:rFonts w:cs="Calibri"/>
          <w:sz w:val="20"/>
          <w:szCs w:val="20"/>
        </w:rPr>
        <w:t>anonimizacji</w:t>
      </w:r>
      <w:proofErr w:type="spellEnd"/>
      <w:r w:rsidRPr="00FA2B39">
        <w:rPr>
          <w:rFonts w:cs="Calibri"/>
          <w:sz w:val="20"/>
          <w:szCs w:val="20"/>
        </w:rPr>
        <w:t>.</w:t>
      </w:r>
    </w:p>
    <w:p w14:paraId="6EA8A2DA" w14:textId="77777777" w:rsidR="00FA2B39" w:rsidRPr="00FA2B39" w:rsidRDefault="00FA2B39" w:rsidP="00FA2B39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0" w:right="-2" w:firstLine="0"/>
        <w:rPr>
          <w:rFonts w:cs="Calibri"/>
          <w:color w:val="2E74B5"/>
          <w:sz w:val="20"/>
          <w:szCs w:val="20"/>
        </w:rPr>
      </w:pPr>
      <w:r w:rsidRPr="00FA2B39">
        <w:rPr>
          <w:rFonts w:cs="Calibri"/>
          <w:sz w:val="20"/>
          <w:szCs w:val="20"/>
        </w:rPr>
        <w:t>Dane osobowe Wykonawcy nie będą przekazywane do państwa trzeciego ani org. międzynarodowej.</w:t>
      </w:r>
    </w:p>
    <w:p w14:paraId="567C7A9B" w14:textId="77777777" w:rsidR="00FA2B39" w:rsidRPr="00FA2B39" w:rsidRDefault="00FA2B39" w:rsidP="00FA2B39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0" w:right="-2" w:firstLine="0"/>
        <w:jc w:val="both"/>
        <w:rPr>
          <w:rFonts w:cs="Calibri"/>
          <w:sz w:val="20"/>
          <w:szCs w:val="20"/>
        </w:rPr>
      </w:pPr>
      <w:r w:rsidRPr="00FA2B39">
        <w:rPr>
          <w:rFonts w:cs="Calibri"/>
          <w:color w:val="000000"/>
          <w:sz w:val="20"/>
          <w:szCs w:val="20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00787E6E" w14:textId="77777777" w:rsidR="00FA2B39" w:rsidRPr="00FA2B39" w:rsidRDefault="00FA2B39" w:rsidP="00FA2B39">
      <w:pPr>
        <w:numPr>
          <w:ilvl w:val="0"/>
          <w:numId w:val="8"/>
        </w:numPr>
        <w:tabs>
          <w:tab w:val="left" w:pos="284"/>
          <w:tab w:val="left" w:pos="8080"/>
        </w:tabs>
        <w:spacing w:after="0" w:line="240" w:lineRule="auto"/>
        <w:ind w:left="0" w:right="-2" w:firstLine="0"/>
        <w:rPr>
          <w:rFonts w:cs="Calibri"/>
          <w:sz w:val="20"/>
          <w:szCs w:val="20"/>
        </w:rPr>
      </w:pPr>
      <w:r w:rsidRPr="00FA2B39">
        <w:rPr>
          <w:rFonts w:cs="Calibri"/>
          <w:sz w:val="20"/>
          <w:szCs w:val="20"/>
        </w:rPr>
        <w:t xml:space="preserve">Wykonawcy przysługuje prawo wniesienie skargi do Organu Nadzorczego (do 25 maja 2018 r. GIODO, od 25 maja 2018 r. PUODO), gdy uznasz, iż ich przetwarzanie narusza unijne </w:t>
      </w:r>
    </w:p>
    <w:p w14:paraId="2BCC8D1C" w14:textId="492A9EDF" w:rsidR="00FA2B39" w:rsidRPr="00FA2B39" w:rsidRDefault="00FA2B39" w:rsidP="00FA2B39">
      <w:pPr>
        <w:tabs>
          <w:tab w:val="left" w:pos="284"/>
          <w:tab w:val="left" w:pos="8080"/>
        </w:tabs>
        <w:ind w:right="-2"/>
        <w:rPr>
          <w:rFonts w:cs="Calibri"/>
          <w:sz w:val="20"/>
          <w:szCs w:val="20"/>
        </w:rPr>
      </w:pPr>
      <w:r w:rsidRPr="00FA2B39">
        <w:rPr>
          <w:rFonts w:cs="Calibri"/>
          <w:sz w:val="20"/>
          <w:szCs w:val="20"/>
        </w:rPr>
        <w:t>Rozporządzenie Parlamentu Europejskiego i Rady (UE) 2016/679 z dnia 27 kwietnia 2016 r. w s</w:t>
      </w:r>
      <w:r>
        <w:rPr>
          <w:rFonts w:cs="Calibri"/>
          <w:sz w:val="20"/>
          <w:szCs w:val="20"/>
        </w:rPr>
        <w:t xml:space="preserve">prawie ochrony osób fizycznych </w:t>
      </w:r>
      <w:r w:rsidRPr="00FA2B39">
        <w:rPr>
          <w:rFonts w:cs="Calibri"/>
          <w:sz w:val="20"/>
          <w:szCs w:val="20"/>
        </w:rPr>
        <w:t>w związku z przetwarzaniem danych osobowych i w sprawie swobodnego przepływu takich danych</w:t>
      </w:r>
      <w:r>
        <w:rPr>
          <w:rFonts w:cs="Calibri"/>
        </w:rPr>
        <w:t xml:space="preserve"> skrócie </w:t>
      </w:r>
      <w:r w:rsidRPr="00FA2B39">
        <w:rPr>
          <w:rFonts w:cs="Calibri"/>
          <w:sz w:val="20"/>
          <w:szCs w:val="20"/>
        </w:rPr>
        <w:t>RODO).</w:t>
      </w:r>
    </w:p>
    <w:p w14:paraId="614E2B02" w14:textId="77777777" w:rsidR="00FA2B39" w:rsidRPr="00FA2B39" w:rsidRDefault="00FA2B39" w:rsidP="00FA2B39">
      <w:pPr>
        <w:numPr>
          <w:ilvl w:val="0"/>
          <w:numId w:val="8"/>
        </w:numPr>
        <w:tabs>
          <w:tab w:val="left" w:pos="284"/>
          <w:tab w:val="left" w:pos="8080"/>
        </w:tabs>
        <w:spacing w:after="0" w:line="240" w:lineRule="auto"/>
        <w:ind w:left="0" w:right="-2" w:firstLine="0"/>
        <w:rPr>
          <w:rFonts w:cs="Calibri"/>
          <w:sz w:val="20"/>
          <w:szCs w:val="20"/>
        </w:rPr>
      </w:pPr>
      <w:r w:rsidRPr="00FA2B39">
        <w:rPr>
          <w:rFonts w:cs="Calibri"/>
          <w:sz w:val="20"/>
          <w:szCs w:val="20"/>
        </w:rPr>
        <w:t>Dane osobowe Wykonawcy nie podlegają zautomatyzowanemu podejmowaniu decyzji, w tym profilowaniu.</w:t>
      </w:r>
    </w:p>
    <w:p w14:paraId="5E18A6FD" w14:textId="77777777" w:rsidR="00FA2B39" w:rsidRDefault="00FA2B39">
      <w:pPr>
        <w:pStyle w:val="Default"/>
        <w:jc w:val="center"/>
        <w:rPr>
          <w:rFonts w:asciiTheme="minorHAnsi" w:hAnsiTheme="minorHAnsi"/>
          <w:b/>
          <w:bCs/>
          <w:sz w:val="20"/>
          <w:szCs w:val="20"/>
        </w:rPr>
      </w:pPr>
    </w:p>
    <w:p w14:paraId="250B98CD" w14:textId="246F7C06" w:rsidR="00675A66" w:rsidRDefault="00FA2B39">
      <w:pPr>
        <w:pStyle w:val="Default"/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§ 13</w:t>
      </w:r>
    </w:p>
    <w:p w14:paraId="48F1B0C3" w14:textId="77777777" w:rsidR="00675A66" w:rsidRDefault="00EC177C">
      <w:pPr>
        <w:pStyle w:val="Default"/>
        <w:jc w:val="center"/>
        <w:rPr>
          <w:rFonts w:asciiTheme="minorHAnsi" w:hAnsiTheme="minorHAnsi"/>
          <w:b/>
          <w:bCs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Podwykonawcy</w:t>
      </w:r>
    </w:p>
    <w:p w14:paraId="7B16FCD5" w14:textId="77777777" w:rsidR="00675A66" w:rsidRDefault="00EC177C">
      <w:pPr>
        <w:pStyle w:val="Default"/>
        <w:spacing w:after="55"/>
        <w:rPr>
          <w:rFonts w:asciiTheme="minorHAnsi" w:eastAsia="MingLiU_HKSCS" w:hAnsiTheme="minorHAnsi"/>
          <w:sz w:val="20"/>
          <w:szCs w:val="20"/>
        </w:rPr>
      </w:pPr>
      <w:r>
        <w:rPr>
          <w:rFonts w:asciiTheme="minorHAnsi" w:eastAsia="MingLiU_HKSCS" w:hAnsiTheme="minorHAnsi"/>
          <w:sz w:val="20"/>
          <w:szCs w:val="20"/>
        </w:rPr>
        <w:t>1. Podwykonawcy wykonaj</w:t>
      </w:r>
      <w:r>
        <w:rPr>
          <w:rFonts w:asciiTheme="minorHAnsi" w:eastAsia="MingLiU_HKSCS" w:hAnsiTheme="minorHAnsi" w:cs="Cambria"/>
          <w:sz w:val="20"/>
          <w:szCs w:val="20"/>
        </w:rPr>
        <w:t>ą</w:t>
      </w:r>
      <w:r>
        <w:rPr>
          <w:rFonts w:asciiTheme="minorHAnsi" w:eastAsia="MingLiU_HKSCS" w:hAnsiTheme="minorHAnsi"/>
          <w:sz w:val="20"/>
          <w:szCs w:val="20"/>
        </w:rPr>
        <w:t xml:space="preserve"> zam</w:t>
      </w:r>
      <w:r>
        <w:rPr>
          <w:rFonts w:asciiTheme="minorHAnsi" w:eastAsia="MingLiU_HKSCS" w:hAnsiTheme="minorHAnsi" w:cs="MingLiU_HKSCS"/>
          <w:sz w:val="20"/>
          <w:szCs w:val="20"/>
        </w:rPr>
        <w:t>ó</w:t>
      </w:r>
      <w:r>
        <w:rPr>
          <w:rFonts w:asciiTheme="minorHAnsi" w:eastAsia="MingLiU_HKSCS" w:hAnsiTheme="minorHAnsi"/>
          <w:sz w:val="20"/>
          <w:szCs w:val="20"/>
        </w:rPr>
        <w:t xml:space="preserve">wienie w zakresie: </w:t>
      </w:r>
    </w:p>
    <w:p w14:paraId="3BEE68F9" w14:textId="77777777" w:rsidR="00675A66" w:rsidRDefault="00EC177C">
      <w:pPr>
        <w:pStyle w:val="Default"/>
        <w:spacing w:after="55"/>
        <w:ind w:firstLine="708"/>
        <w:rPr>
          <w:rFonts w:asciiTheme="minorHAnsi" w:eastAsia="MingLiU_HKSCS" w:hAnsiTheme="minorHAnsi"/>
          <w:sz w:val="20"/>
          <w:szCs w:val="20"/>
        </w:rPr>
      </w:pPr>
      <w:r>
        <w:rPr>
          <w:rFonts w:asciiTheme="minorHAnsi" w:eastAsia="MingLiU_HKSCS" w:hAnsiTheme="minorHAnsi"/>
          <w:sz w:val="20"/>
          <w:szCs w:val="20"/>
        </w:rPr>
        <w:t xml:space="preserve">1) _____________________________________________________________, </w:t>
      </w:r>
    </w:p>
    <w:p w14:paraId="443DDA05" w14:textId="77777777" w:rsidR="00675A66" w:rsidRDefault="00EC177C">
      <w:pPr>
        <w:pStyle w:val="Default"/>
        <w:ind w:firstLine="708"/>
        <w:rPr>
          <w:rFonts w:asciiTheme="minorHAnsi" w:eastAsia="MingLiU_HKSCS" w:hAnsiTheme="minorHAnsi"/>
          <w:sz w:val="20"/>
          <w:szCs w:val="20"/>
        </w:rPr>
      </w:pPr>
      <w:r>
        <w:rPr>
          <w:rFonts w:asciiTheme="minorHAnsi" w:eastAsia="MingLiU_HKSCS" w:hAnsiTheme="minorHAnsi"/>
          <w:sz w:val="20"/>
          <w:szCs w:val="20"/>
        </w:rPr>
        <w:t>2) _____________________________________________________________</w:t>
      </w:r>
    </w:p>
    <w:p w14:paraId="13E1C930" w14:textId="77777777" w:rsidR="00675A66" w:rsidRDefault="00EC177C">
      <w:pPr>
        <w:pStyle w:val="Default"/>
        <w:rPr>
          <w:rFonts w:asciiTheme="minorHAnsi" w:eastAsia="MingLiU_HKSCS" w:hAnsiTheme="minorHAnsi"/>
          <w:sz w:val="20"/>
          <w:szCs w:val="20"/>
        </w:rPr>
      </w:pPr>
      <w:r>
        <w:rPr>
          <w:rFonts w:asciiTheme="minorHAnsi" w:eastAsia="MingLiU_HKSCS" w:hAnsiTheme="minorHAnsi"/>
          <w:sz w:val="20"/>
          <w:szCs w:val="20"/>
        </w:rPr>
        <w:lastRenderedPageBreak/>
        <w:t>2. Powierzenie wykonania cz</w:t>
      </w:r>
      <w:r>
        <w:rPr>
          <w:rFonts w:asciiTheme="minorHAnsi" w:eastAsia="MingLiU_HKSCS" w:hAnsiTheme="minorHAnsi" w:cs="Cambria"/>
          <w:sz w:val="20"/>
          <w:szCs w:val="20"/>
        </w:rPr>
        <w:t>ęś</w:t>
      </w:r>
      <w:r>
        <w:rPr>
          <w:rFonts w:asciiTheme="minorHAnsi" w:eastAsia="MingLiU_HKSCS" w:hAnsiTheme="minorHAnsi"/>
          <w:sz w:val="20"/>
          <w:szCs w:val="20"/>
        </w:rPr>
        <w:t>ci zam</w:t>
      </w:r>
      <w:r>
        <w:rPr>
          <w:rFonts w:asciiTheme="minorHAnsi" w:eastAsia="MingLiU_HKSCS" w:hAnsiTheme="minorHAnsi" w:cs="MingLiU_HKSCS"/>
          <w:sz w:val="20"/>
          <w:szCs w:val="20"/>
        </w:rPr>
        <w:t>ó</w:t>
      </w:r>
      <w:r>
        <w:rPr>
          <w:rFonts w:asciiTheme="minorHAnsi" w:eastAsia="MingLiU_HKSCS" w:hAnsiTheme="minorHAnsi"/>
          <w:sz w:val="20"/>
          <w:szCs w:val="20"/>
        </w:rPr>
        <w:t>wienia podwykonawcom nie zwalnia Wykonawcy z odpowiedzialno</w:t>
      </w:r>
      <w:r>
        <w:rPr>
          <w:rFonts w:asciiTheme="minorHAnsi" w:eastAsia="MingLiU_HKSCS" w:hAnsiTheme="minorHAnsi" w:cs="Cambria"/>
          <w:sz w:val="20"/>
          <w:szCs w:val="20"/>
        </w:rPr>
        <w:t>ś</w:t>
      </w:r>
      <w:r>
        <w:rPr>
          <w:rFonts w:asciiTheme="minorHAnsi" w:eastAsia="MingLiU_HKSCS" w:hAnsiTheme="minorHAnsi"/>
          <w:sz w:val="20"/>
          <w:szCs w:val="20"/>
        </w:rPr>
        <w:t>ci za nale</w:t>
      </w:r>
      <w:r>
        <w:rPr>
          <w:rFonts w:asciiTheme="minorHAnsi" w:eastAsia="MingLiU_HKSCS" w:hAnsiTheme="minorHAnsi" w:cs="Cambria"/>
          <w:sz w:val="20"/>
          <w:szCs w:val="20"/>
        </w:rPr>
        <w:t>ż</w:t>
      </w:r>
      <w:r>
        <w:rPr>
          <w:rFonts w:asciiTheme="minorHAnsi" w:eastAsia="MingLiU_HKSCS" w:hAnsiTheme="minorHAnsi"/>
          <w:sz w:val="20"/>
          <w:szCs w:val="20"/>
        </w:rPr>
        <w:t>yte wykonanie tego zam</w:t>
      </w:r>
      <w:r>
        <w:rPr>
          <w:rFonts w:asciiTheme="minorHAnsi" w:eastAsia="MingLiU_HKSCS" w:hAnsiTheme="minorHAnsi" w:cs="MingLiU_HKSCS"/>
          <w:sz w:val="20"/>
          <w:szCs w:val="20"/>
        </w:rPr>
        <w:t>ó</w:t>
      </w:r>
      <w:r>
        <w:rPr>
          <w:rFonts w:asciiTheme="minorHAnsi" w:eastAsia="MingLiU_HKSCS" w:hAnsiTheme="minorHAnsi"/>
          <w:sz w:val="20"/>
          <w:szCs w:val="20"/>
        </w:rPr>
        <w:t xml:space="preserve">wienia </w:t>
      </w:r>
    </w:p>
    <w:p w14:paraId="57EFE1F8" w14:textId="77777777" w:rsidR="00675A66" w:rsidRDefault="00EC177C">
      <w:pPr>
        <w:pStyle w:val="Default"/>
        <w:rPr>
          <w:rFonts w:asciiTheme="minorHAnsi" w:eastAsia="MingLiU_HKSCS" w:hAnsiTheme="minorHAnsi"/>
          <w:sz w:val="20"/>
          <w:szCs w:val="20"/>
        </w:rPr>
      </w:pPr>
      <w:r>
        <w:rPr>
          <w:rFonts w:asciiTheme="minorHAnsi" w:eastAsia="MingLiU_HKSCS" w:hAnsiTheme="minorHAnsi"/>
          <w:sz w:val="20"/>
          <w:szCs w:val="20"/>
        </w:rPr>
        <w:t>3. Wykonawca ponosi odpowiedzialno</w:t>
      </w:r>
      <w:r>
        <w:rPr>
          <w:rFonts w:asciiTheme="minorHAnsi" w:eastAsia="MingLiU_HKSCS" w:hAnsiTheme="minorHAnsi" w:cs="Cambria"/>
          <w:sz w:val="20"/>
          <w:szCs w:val="20"/>
        </w:rPr>
        <w:t>ść</w:t>
      </w:r>
      <w:r>
        <w:rPr>
          <w:rFonts w:asciiTheme="minorHAnsi" w:eastAsia="MingLiU_HKSCS" w:hAnsiTheme="minorHAnsi"/>
          <w:sz w:val="20"/>
          <w:szCs w:val="20"/>
        </w:rPr>
        <w:t xml:space="preserve"> za dzia</w:t>
      </w:r>
      <w:r>
        <w:rPr>
          <w:rFonts w:asciiTheme="minorHAnsi" w:eastAsia="MingLiU_HKSCS" w:hAnsiTheme="minorHAnsi" w:cs="Cambria"/>
          <w:sz w:val="20"/>
          <w:szCs w:val="20"/>
        </w:rPr>
        <w:t>ł</w:t>
      </w:r>
      <w:r>
        <w:rPr>
          <w:rFonts w:asciiTheme="minorHAnsi" w:eastAsia="MingLiU_HKSCS" w:hAnsiTheme="minorHAnsi"/>
          <w:sz w:val="20"/>
          <w:szCs w:val="20"/>
        </w:rPr>
        <w:t>ania lub zaniechanie dzia</w:t>
      </w:r>
      <w:r>
        <w:rPr>
          <w:rFonts w:asciiTheme="minorHAnsi" w:eastAsia="MingLiU_HKSCS" w:hAnsiTheme="minorHAnsi" w:cs="Cambria"/>
          <w:sz w:val="20"/>
          <w:szCs w:val="20"/>
        </w:rPr>
        <w:t>ł</w:t>
      </w:r>
      <w:r>
        <w:rPr>
          <w:rFonts w:asciiTheme="minorHAnsi" w:eastAsia="MingLiU_HKSCS" w:hAnsiTheme="minorHAnsi"/>
          <w:sz w:val="20"/>
          <w:szCs w:val="20"/>
        </w:rPr>
        <w:t>a</w:t>
      </w:r>
      <w:r>
        <w:rPr>
          <w:rFonts w:asciiTheme="minorHAnsi" w:eastAsia="MingLiU_HKSCS" w:hAnsiTheme="minorHAnsi" w:cs="Cambria"/>
          <w:sz w:val="20"/>
          <w:szCs w:val="20"/>
        </w:rPr>
        <w:t>ń</w:t>
      </w:r>
      <w:r>
        <w:rPr>
          <w:rFonts w:asciiTheme="minorHAnsi" w:eastAsia="MingLiU_HKSCS" w:hAnsiTheme="minorHAnsi"/>
          <w:sz w:val="20"/>
          <w:szCs w:val="20"/>
        </w:rPr>
        <w:t xml:space="preserve"> podwykonawc</w:t>
      </w:r>
      <w:r>
        <w:rPr>
          <w:rFonts w:asciiTheme="minorHAnsi" w:eastAsia="MingLiU_HKSCS" w:hAnsiTheme="minorHAnsi" w:cs="MingLiU_HKSCS"/>
          <w:sz w:val="20"/>
          <w:szCs w:val="20"/>
        </w:rPr>
        <w:t>ó</w:t>
      </w:r>
      <w:r>
        <w:rPr>
          <w:rFonts w:asciiTheme="minorHAnsi" w:eastAsia="MingLiU_HKSCS" w:hAnsiTheme="minorHAnsi"/>
          <w:sz w:val="20"/>
          <w:szCs w:val="20"/>
        </w:rPr>
        <w:t>w tak jak za dzia</w:t>
      </w:r>
      <w:r>
        <w:rPr>
          <w:rFonts w:asciiTheme="minorHAnsi" w:eastAsia="MingLiU_HKSCS" w:hAnsiTheme="minorHAnsi" w:cs="Cambria"/>
          <w:sz w:val="20"/>
          <w:szCs w:val="20"/>
        </w:rPr>
        <w:t>ł</w:t>
      </w:r>
      <w:r>
        <w:rPr>
          <w:rFonts w:asciiTheme="minorHAnsi" w:eastAsia="MingLiU_HKSCS" w:hAnsiTheme="minorHAnsi"/>
          <w:sz w:val="20"/>
          <w:szCs w:val="20"/>
        </w:rPr>
        <w:t>ania w</w:t>
      </w:r>
      <w:r>
        <w:rPr>
          <w:rFonts w:asciiTheme="minorHAnsi" w:eastAsia="MingLiU_HKSCS" w:hAnsiTheme="minorHAnsi" w:cs="Cambria"/>
          <w:sz w:val="20"/>
          <w:szCs w:val="20"/>
        </w:rPr>
        <w:t>ł</w:t>
      </w:r>
      <w:r>
        <w:rPr>
          <w:rFonts w:asciiTheme="minorHAnsi" w:eastAsia="MingLiU_HKSCS" w:hAnsiTheme="minorHAnsi"/>
          <w:sz w:val="20"/>
          <w:szCs w:val="20"/>
        </w:rPr>
        <w:t xml:space="preserve">asne. </w:t>
      </w:r>
    </w:p>
    <w:p w14:paraId="28BCD564" w14:textId="77777777" w:rsidR="00675A66" w:rsidRDefault="00EC177C">
      <w:pPr>
        <w:pStyle w:val="Default"/>
        <w:spacing w:after="53"/>
        <w:rPr>
          <w:rFonts w:asciiTheme="minorHAnsi" w:eastAsia="MingLiU_HKSCS" w:hAnsiTheme="minorHAnsi"/>
          <w:sz w:val="20"/>
          <w:szCs w:val="20"/>
        </w:rPr>
      </w:pPr>
      <w:r>
        <w:rPr>
          <w:rFonts w:asciiTheme="minorHAnsi" w:eastAsia="MingLiU_HKSCS" w:hAnsiTheme="minorHAnsi"/>
          <w:sz w:val="20"/>
          <w:szCs w:val="20"/>
        </w:rPr>
        <w:t>4. Umowa o Podwykonawstwo musi by</w:t>
      </w:r>
      <w:r>
        <w:rPr>
          <w:rFonts w:asciiTheme="minorHAnsi" w:eastAsia="MingLiU_HKSCS" w:hAnsiTheme="minorHAnsi" w:cs="Cambria"/>
          <w:sz w:val="20"/>
          <w:szCs w:val="20"/>
        </w:rPr>
        <w:t>ć</w:t>
      </w:r>
      <w:r>
        <w:rPr>
          <w:rFonts w:asciiTheme="minorHAnsi" w:eastAsia="MingLiU_HKSCS" w:hAnsiTheme="minorHAnsi"/>
          <w:sz w:val="20"/>
          <w:szCs w:val="20"/>
        </w:rPr>
        <w:t xml:space="preserve"> zawarta w formie pisemnej i mie</w:t>
      </w:r>
      <w:r>
        <w:rPr>
          <w:rFonts w:asciiTheme="minorHAnsi" w:eastAsia="MingLiU_HKSCS" w:hAnsiTheme="minorHAnsi" w:cs="Cambria"/>
          <w:sz w:val="20"/>
          <w:szCs w:val="20"/>
        </w:rPr>
        <w:t>ć</w:t>
      </w:r>
      <w:r>
        <w:rPr>
          <w:rFonts w:asciiTheme="minorHAnsi" w:eastAsia="MingLiU_HKSCS" w:hAnsiTheme="minorHAnsi"/>
          <w:sz w:val="20"/>
          <w:szCs w:val="20"/>
        </w:rPr>
        <w:t xml:space="preserve"> charakter odp</w:t>
      </w:r>
      <w:r>
        <w:rPr>
          <w:rFonts w:asciiTheme="minorHAnsi" w:eastAsia="MingLiU_HKSCS" w:hAnsiTheme="minorHAnsi" w:cs="Cambria"/>
          <w:sz w:val="20"/>
          <w:szCs w:val="20"/>
        </w:rPr>
        <w:t>ł</w:t>
      </w:r>
      <w:r>
        <w:rPr>
          <w:rFonts w:asciiTheme="minorHAnsi" w:eastAsia="MingLiU_HKSCS" w:hAnsiTheme="minorHAnsi"/>
          <w:sz w:val="20"/>
          <w:szCs w:val="20"/>
        </w:rPr>
        <w:t>atny, a tak</w:t>
      </w:r>
      <w:r>
        <w:rPr>
          <w:rFonts w:asciiTheme="minorHAnsi" w:eastAsia="MingLiU_HKSCS" w:hAnsiTheme="minorHAnsi" w:cs="Cambria"/>
          <w:sz w:val="20"/>
          <w:szCs w:val="20"/>
        </w:rPr>
        <w:t>ż</w:t>
      </w:r>
      <w:r>
        <w:rPr>
          <w:rFonts w:asciiTheme="minorHAnsi" w:eastAsia="MingLiU_HKSCS" w:hAnsiTheme="minorHAnsi"/>
          <w:sz w:val="20"/>
          <w:szCs w:val="20"/>
        </w:rPr>
        <w:t>e musi okre</w:t>
      </w:r>
      <w:r>
        <w:rPr>
          <w:rFonts w:asciiTheme="minorHAnsi" w:eastAsia="MingLiU_HKSCS" w:hAnsiTheme="minorHAnsi" w:cs="Cambria"/>
          <w:sz w:val="20"/>
          <w:szCs w:val="20"/>
        </w:rPr>
        <w:t>ś</w:t>
      </w:r>
      <w:r>
        <w:rPr>
          <w:rFonts w:asciiTheme="minorHAnsi" w:eastAsia="MingLiU_HKSCS" w:hAnsiTheme="minorHAnsi"/>
          <w:sz w:val="20"/>
          <w:szCs w:val="20"/>
        </w:rPr>
        <w:t>la</w:t>
      </w:r>
      <w:r>
        <w:rPr>
          <w:rFonts w:asciiTheme="minorHAnsi" w:eastAsia="MingLiU_HKSCS" w:hAnsiTheme="minorHAnsi" w:cs="Cambria"/>
          <w:sz w:val="20"/>
          <w:szCs w:val="20"/>
        </w:rPr>
        <w:t>ć</w:t>
      </w:r>
      <w:r>
        <w:rPr>
          <w:rFonts w:asciiTheme="minorHAnsi" w:eastAsia="MingLiU_HKSCS" w:hAnsiTheme="minorHAnsi"/>
          <w:sz w:val="20"/>
          <w:szCs w:val="20"/>
        </w:rPr>
        <w:t xml:space="preserve"> jaka cz</w:t>
      </w:r>
      <w:r>
        <w:rPr>
          <w:rFonts w:asciiTheme="minorHAnsi" w:eastAsia="MingLiU_HKSCS" w:hAnsiTheme="minorHAnsi" w:cs="Cambria"/>
          <w:sz w:val="20"/>
          <w:szCs w:val="20"/>
        </w:rPr>
        <w:t>ęść</w:t>
      </w:r>
      <w:r>
        <w:rPr>
          <w:rFonts w:asciiTheme="minorHAnsi" w:eastAsia="MingLiU_HKSCS" w:hAnsiTheme="minorHAnsi"/>
          <w:sz w:val="20"/>
          <w:szCs w:val="20"/>
        </w:rPr>
        <w:t xml:space="preserve"> przedmiotu umowy o zam</w:t>
      </w:r>
      <w:r>
        <w:rPr>
          <w:rFonts w:asciiTheme="minorHAnsi" w:eastAsia="MingLiU_HKSCS" w:hAnsiTheme="minorHAnsi" w:cs="MingLiU_HKSCS"/>
          <w:sz w:val="20"/>
          <w:szCs w:val="20"/>
        </w:rPr>
        <w:t>ó</w:t>
      </w:r>
      <w:r>
        <w:rPr>
          <w:rFonts w:asciiTheme="minorHAnsi" w:eastAsia="MingLiU_HKSCS" w:hAnsiTheme="minorHAnsi"/>
          <w:sz w:val="20"/>
          <w:szCs w:val="20"/>
        </w:rPr>
        <w:t>wienie publiczne zostanie wykonana przez Podwykonawc</w:t>
      </w:r>
      <w:r>
        <w:rPr>
          <w:rFonts w:asciiTheme="minorHAnsi" w:eastAsia="MingLiU_HKSCS" w:hAnsiTheme="minorHAnsi" w:cs="Cambria"/>
          <w:sz w:val="20"/>
          <w:szCs w:val="20"/>
        </w:rPr>
        <w:t>ę</w:t>
      </w:r>
      <w:r>
        <w:rPr>
          <w:rFonts w:asciiTheme="minorHAnsi" w:eastAsia="MingLiU_HKSCS" w:hAnsiTheme="minorHAnsi"/>
          <w:sz w:val="20"/>
          <w:szCs w:val="20"/>
        </w:rPr>
        <w:t xml:space="preserve">. </w:t>
      </w:r>
    </w:p>
    <w:p w14:paraId="6F531F30" w14:textId="77777777" w:rsidR="00675A66" w:rsidRDefault="00EC177C">
      <w:pPr>
        <w:pStyle w:val="Default"/>
        <w:spacing w:after="53"/>
        <w:rPr>
          <w:rFonts w:asciiTheme="minorHAnsi" w:eastAsia="MingLiU_HKSCS" w:hAnsiTheme="minorHAnsi"/>
          <w:sz w:val="20"/>
          <w:szCs w:val="20"/>
        </w:rPr>
      </w:pPr>
      <w:r>
        <w:rPr>
          <w:rFonts w:asciiTheme="minorHAnsi" w:eastAsia="MingLiU_HKSCS" w:hAnsiTheme="minorHAnsi"/>
          <w:sz w:val="20"/>
          <w:szCs w:val="20"/>
        </w:rPr>
        <w:t>5. Termin zap</w:t>
      </w:r>
      <w:r>
        <w:rPr>
          <w:rFonts w:asciiTheme="minorHAnsi" w:eastAsia="MingLiU_HKSCS" w:hAnsiTheme="minorHAnsi" w:cs="Cambria"/>
          <w:sz w:val="20"/>
          <w:szCs w:val="20"/>
        </w:rPr>
        <w:t>ł</w:t>
      </w:r>
      <w:r>
        <w:rPr>
          <w:rFonts w:asciiTheme="minorHAnsi" w:eastAsia="MingLiU_HKSCS" w:hAnsiTheme="minorHAnsi"/>
          <w:sz w:val="20"/>
          <w:szCs w:val="20"/>
        </w:rPr>
        <w:t>aty wynagrodzenia Podwykonawcy przewidziany w umowie o podwykonawstwo nie mo</w:t>
      </w:r>
      <w:r>
        <w:rPr>
          <w:rFonts w:asciiTheme="minorHAnsi" w:eastAsia="MingLiU_HKSCS" w:hAnsiTheme="minorHAnsi" w:cs="Cambria"/>
          <w:sz w:val="20"/>
          <w:szCs w:val="20"/>
        </w:rPr>
        <w:t>ż</w:t>
      </w:r>
      <w:r>
        <w:rPr>
          <w:rFonts w:asciiTheme="minorHAnsi" w:eastAsia="MingLiU_HKSCS" w:hAnsiTheme="minorHAnsi"/>
          <w:sz w:val="20"/>
          <w:szCs w:val="20"/>
        </w:rPr>
        <w:t>e by</w:t>
      </w:r>
      <w:r>
        <w:rPr>
          <w:rFonts w:asciiTheme="minorHAnsi" w:eastAsia="MingLiU_HKSCS" w:hAnsiTheme="minorHAnsi" w:cs="Cambria"/>
          <w:sz w:val="20"/>
          <w:szCs w:val="20"/>
        </w:rPr>
        <w:t>ć</w:t>
      </w:r>
      <w:r>
        <w:rPr>
          <w:rFonts w:asciiTheme="minorHAnsi" w:eastAsia="MingLiU_HKSCS" w:hAnsiTheme="minorHAnsi"/>
          <w:sz w:val="20"/>
          <w:szCs w:val="20"/>
        </w:rPr>
        <w:t xml:space="preserve"> d</w:t>
      </w:r>
      <w:r>
        <w:rPr>
          <w:rFonts w:asciiTheme="minorHAnsi" w:eastAsia="MingLiU_HKSCS" w:hAnsiTheme="minorHAnsi" w:cs="Cambria"/>
          <w:sz w:val="20"/>
          <w:szCs w:val="20"/>
        </w:rPr>
        <w:t>ł</w:t>
      </w:r>
      <w:r>
        <w:rPr>
          <w:rFonts w:asciiTheme="minorHAnsi" w:eastAsia="MingLiU_HKSCS" w:hAnsiTheme="minorHAnsi"/>
          <w:sz w:val="20"/>
          <w:szCs w:val="20"/>
        </w:rPr>
        <w:t>u</w:t>
      </w:r>
      <w:r>
        <w:rPr>
          <w:rFonts w:asciiTheme="minorHAnsi" w:eastAsia="MingLiU_HKSCS" w:hAnsiTheme="minorHAnsi" w:cs="Cambria"/>
          <w:sz w:val="20"/>
          <w:szCs w:val="20"/>
        </w:rPr>
        <w:t>ż</w:t>
      </w:r>
      <w:r>
        <w:rPr>
          <w:rFonts w:asciiTheme="minorHAnsi" w:eastAsia="MingLiU_HKSCS" w:hAnsiTheme="minorHAnsi"/>
          <w:sz w:val="20"/>
          <w:szCs w:val="20"/>
        </w:rPr>
        <w:t>szy ni</w:t>
      </w:r>
      <w:r>
        <w:rPr>
          <w:rFonts w:asciiTheme="minorHAnsi" w:eastAsia="MingLiU_HKSCS" w:hAnsiTheme="minorHAnsi" w:cs="Cambria"/>
          <w:sz w:val="20"/>
          <w:szCs w:val="20"/>
        </w:rPr>
        <w:t>ż</w:t>
      </w:r>
      <w:r>
        <w:rPr>
          <w:rFonts w:asciiTheme="minorHAnsi" w:eastAsia="MingLiU_HKSCS" w:hAnsiTheme="minorHAnsi"/>
          <w:sz w:val="20"/>
          <w:szCs w:val="20"/>
        </w:rPr>
        <w:t xml:space="preserve"> 30 dni od dnia dor</w:t>
      </w:r>
      <w:r>
        <w:rPr>
          <w:rFonts w:asciiTheme="minorHAnsi" w:eastAsia="MingLiU_HKSCS" w:hAnsiTheme="minorHAnsi" w:cs="Cambria"/>
          <w:sz w:val="20"/>
          <w:szCs w:val="20"/>
        </w:rPr>
        <w:t>ę</w:t>
      </w:r>
      <w:r>
        <w:rPr>
          <w:rFonts w:asciiTheme="minorHAnsi" w:eastAsia="MingLiU_HKSCS" w:hAnsiTheme="minorHAnsi"/>
          <w:sz w:val="20"/>
          <w:szCs w:val="20"/>
        </w:rPr>
        <w:t>czenia Wykonawcy faktury lub rachunku, potwierdzaj</w:t>
      </w:r>
      <w:r>
        <w:rPr>
          <w:rFonts w:asciiTheme="minorHAnsi" w:eastAsia="MingLiU_HKSCS" w:hAnsiTheme="minorHAnsi" w:cs="Cambria"/>
          <w:sz w:val="20"/>
          <w:szCs w:val="20"/>
        </w:rPr>
        <w:t>ą</w:t>
      </w:r>
      <w:r>
        <w:rPr>
          <w:rFonts w:asciiTheme="minorHAnsi" w:eastAsia="MingLiU_HKSCS" w:hAnsiTheme="minorHAnsi"/>
          <w:sz w:val="20"/>
          <w:szCs w:val="20"/>
        </w:rPr>
        <w:t>cych wykonanie zleconych Podwykonawcy zada</w:t>
      </w:r>
      <w:r>
        <w:rPr>
          <w:rFonts w:asciiTheme="minorHAnsi" w:eastAsia="MingLiU_HKSCS" w:hAnsiTheme="minorHAnsi" w:cs="Cambria"/>
          <w:sz w:val="20"/>
          <w:szCs w:val="20"/>
        </w:rPr>
        <w:t>ń</w:t>
      </w:r>
      <w:r>
        <w:rPr>
          <w:rFonts w:asciiTheme="minorHAnsi" w:eastAsia="MingLiU_HKSCS" w:hAnsiTheme="minorHAnsi"/>
          <w:sz w:val="20"/>
          <w:szCs w:val="20"/>
        </w:rPr>
        <w:t xml:space="preserve">. </w:t>
      </w:r>
    </w:p>
    <w:p w14:paraId="62E067AD" w14:textId="77777777" w:rsidR="00675A66" w:rsidRDefault="00EC177C">
      <w:pPr>
        <w:pStyle w:val="Default"/>
        <w:rPr>
          <w:rFonts w:asciiTheme="minorHAnsi" w:eastAsia="MingLiU_HKSCS" w:hAnsiTheme="minorHAnsi"/>
          <w:sz w:val="20"/>
          <w:szCs w:val="20"/>
        </w:rPr>
      </w:pPr>
      <w:r>
        <w:rPr>
          <w:rFonts w:asciiTheme="minorHAnsi" w:eastAsia="MingLiU_HKSCS" w:hAnsiTheme="minorHAnsi"/>
          <w:sz w:val="20"/>
          <w:szCs w:val="20"/>
        </w:rPr>
        <w:t>6. Wykonawca zobowi</w:t>
      </w:r>
      <w:r>
        <w:rPr>
          <w:rFonts w:asciiTheme="minorHAnsi" w:eastAsia="MingLiU_HKSCS" w:hAnsiTheme="minorHAnsi" w:cs="Cambria"/>
          <w:sz w:val="20"/>
          <w:szCs w:val="20"/>
        </w:rPr>
        <w:t>ą</w:t>
      </w:r>
      <w:r>
        <w:rPr>
          <w:rFonts w:asciiTheme="minorHAnsi" w:eastAsia="MingLiU_HKSCS" w:hAnsiTheme="minorHAnsi"/>
          <w:sz w:val="20"/>
          <w:szCs w:val="20"/>
        </w:rPr>
        <w:t>zuje si</w:t>
      </w:r>
      <w:r>
        <w:rPr>
          <w:rFonts w:asciiTheme="minorHAnsi" w:eastAsia="MingLiU_HKSCS" w:hAnsiTheme="minorHAnsi" w:cs="Cambria"/>
          <w:sz w:val="20"/>
          <w:szCs w:val="20"/>
        </w:rPr>
        <w:t>ę</w:t>
      </w:r>
      <w:r>
        <w:rPr>
          <w:rFonts w:asciiTheme="minorHAnsi" w:eastAsia="MingLiU_HKSCS" w:hAnsiTheme="minorHAnsi"/>
          <w:sz w:val="20"/>
          <w:szCs w:val="20"/>
        </w:rPr>
        <w:t xml:space="preserve"> do wykonania przedmiotu zam</w:t>
      </w:r>
      <w:r>
        <w:rPr>
          <w:rFonts w:asciiTheme="minorHAnsi" w:eastAsia="MingLiU_HKSCS" w:hAnsiTheme="minorHAnsi" w:cs="MingLiU_HKSCS"/>
          <w:sz w:val="20"/>
          <w:szCs w:val="20"/>
        </w:rPr>
        <w:t>ó</w:t>
      </w:r>
      <w:r>
        <w:rPr>
          <w:rFonts w:asciiTheme="minorHAnsi" w:eastAsia="MingLiU_HKSCS" w:hAnsiTheme="minorHAnsi"/>
          <w:sz w:val="20"/>
          <w:szCs w:val="20"/>
        </w:rPr>
        <w:t>wienia w</w:t>
      </w:r>
      <w:r>
        <w:rPr>
          <w:rFonts w:asciiTheme="minorHAnsi" w:eastAsia="MingLiU_HKSCS" w:hAnsiTheme="minorHAnsi" w:cs="Cambria"/>
          <w:sz w:val="20"/>
          <w:szCs w:val="20"/>
        </w:rPr>
        <w:t>ł</w:t>
      </w:r>
      <w:r>
        <w:rPr>
          <w:rFonts w:asciiTheme="minorHAnsi" w:eastAsia="MingLiU_HKSCS" w:hAnsiTheme="minorHAnsi"/>
          <w:sz w:val="20"/>
          <w:szCs w:val="20"/>
        </w:rPr>
        <w:t>asnymi si</w:t>
      </w:r>
      <w:r>
        <w:rPr>
          <w:rFonts w:asciiTheme="minorHAnsi" w:eastAsia="MingLiU_HKSCS" w:hAnsiTheme="minorHAnsi" w:cs="Cambria"/>
          <w:sz w:val="20"/>
          <w:szCs w:val="20"/>
        </w:rPr>
        <w:t>ł</w:t>
      </w:r>
      <w:r>
        <w:rPr>
          <w:rFonts w:asciiTheme="minorHAnsi" w:eastAsia="MingLiU_HKSCS" w:hAnsiTheme="minorHAnsi"/>
          <w:sz w:val="20"/>
          <w:szCs w:val="20"/>
        </w:rPr>
        <w:t xml:space="preserve">ami.* </w:t>
      </w:r>
    </w:p>
    <w:p w14:paraId="55F63FC6" w14:textId="77777777" w:rsidR="00675A66" w:rsidRDefault="00EC177C">
      <w:pPr>
        <w:tabs>
          <w:tab w:val="left" w:pos="284"/>
          <w:tab w:val="left" w:pos="8080"/>
        </w:tabs>
        <w:ind w:right="-2"/>
        <w:jc w:val="center"/>
        <w:rPr>
          <w:b/>
          <w:bCs/>
          <w:sz w:val="20"/>
          <w:szCs w:val="20"/>
        </w:rPr>
      </w:pPr>
      <w:r>
        <w:rPr>
          <w:rFonts w:eastAsia="MingLiU_HKSCS"/>
          <w:sz w:val="20"/>
          <w:szCs w:val="20"/>
        </w:rPr>
        <w:t xml:space="preserve">* </w:t>
      </w:r>
      <w:r>
        <w:rPr>
          <w:rFonts w:eastAsia="MingLiU_HKSCS"/>
          <w:i/>
          <w:iCs/>
          <w:sz w:val="20"/>
          <w:szCs w:val="20"/>
        </w:rPr>
        <w:t>w przypadku, gdy Wykonawca nie pos</w:t>
      </w:r>
      <w:r>
        <w:rPr>
          <w:rFonts w:eastAsia="MingLiU_HKSCS" w:cs="Cambria"/>
          <w:i/>
          <w:iCs/>
          <w:sz w:val="20"/>
          <w:szCs w:val="20"/>
        </w:rPr>
        <w:t>ł</w:t>
      </w:r>
      <w:r>
        <w:rPr>
          <w:rFonts w:eastAsia="MingLiU_HKSCS"/>
          <w:i/>
          <w:iCs/>
          <w:sz w:val="20"/>
          <w:szCs w:val="20"/>
        </w:rPr>
        <w:t>uguje si</w:t>
      </w:r>
      <w:r>
        <w:rPr>
          <w:rFonts w:eastAsia="MingLiU_HKSCS" w:cs="Cambria"/>
          <w:i/>
          <w:iCs/>
          <w:sz w:val="20"/>
          <w:szCs w:val="20"/>
        </w:rPr>
        <w:t>ę</w:t>
      </w:r>
      <w:r>
        <w:rPr>
          <w:rFonts w:eastAsia="MingLiU_HKSCS"/>
          <w:i/>
          <w:iCs/>
          <w:sz w:val="20"/>
          <w:szCs w:val="20"/>
        </w:rPr>
        <w:t xml:space="preserve"> podwykonawcami</w:t>
      </w:r>
    </w:p>
    <w:p w14:paraId="62F9664B" w14:textId="6578DD52" w:rsidR="00675A66" w:rsidRDefault="00EC177C">
      <w:pPr>
        <w:pStyle w:val="Default"/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 xml:space="preserve">§ </w:t>
      </w:r>
      <w:r w:rsidR="00FA2B39">
        <w:rPr>
          <w:rFonts w:asciiTheme="minorHAnsi" w:hAnsiTheme="minorHAnsi"/>
          <w:b/>
          <w:bCs/>
          <w:sz w:val="20"/>
          <w:szCs w:val="20"/>
        </w:rPr>
        <w:t>14</w:t>
      </w:r>
    </w:p>
    <w:p w14:paraId="14D64382" w14:textId="77777777" w:rsidR="00675A66" w:rsidRDefault="00EC177C">
      <w:pPr>
        <w:pStyle w:val="Default"/>
        <w:jc w:val="center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Postanowienia końcowe</w:t>
      </w:r>
    </w:p>
    <w:p w14:paraId="7AE89A28" w14:textId="77777777" w:rsidR="00675A66" w:rsidRDefault="00EC177C">
      <w:pPr>
        <w:pStyle w:val="Default"/>
        <w:spacing w:after="53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1. Wykonawca nie ma prawa cesji praw i/lub obowiązków wynikających z niniejszej umowy na rzecz osób trzecich, z zastrzeżeniem ust. 2. </w:t>
      </w:r>
    </w:p>
    <w:p w14:paraId="486ED8C2" w14:textId="77777777" w:rsidR="00675A66" w:rsidRDefault="00EC177C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2. Przelew wierzytelności Wykonawcy wynikających z niniejszej umowy wymaga dla swej ważności uprzedniej pisemnej zgody Zamawiającego. </w:t>
      </w:r>
    </w:p>
    <w:p w14:paraId="5F7E576D" w14:textId="77777777" w:rsidR="00675A66" w:rsidRDefault="00EC177C">
      <w:pPr>
        <w:pStyle w:val="Default"/>
        <w:spacing w:after="53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3. Wszelkie spory między stronami wynikające z niniejszej umowy rozstrzygane będą na zasadzie wzajemnego porozumienia. </w:t>
      </w:r>
    </w:p>
    <w:p w14:paraId="0CECDF58" w14:textId="77777777" w:rsidR="00675A66" w:rsidRDefault="00EC177C">
      <w:pPr>
        <w:pStyle w:val="Default"/>
        <w:spacing w:after="53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4. Jeżeli strony nie osiągną kompromisu wówczas sprawy sporne, kierowane będą do sądu powszechnego właściwego dla siedziby Zamawiającego. </w:t>
      </w:r>
    </w:p>
    <w:p w14:paraId="7640F846" w14:textId="77777777" w:rsidR="00675A66" w:rsidRDefault="00EC177C">
      <w:pPr>
        <w:pStyle w:val="Default"/>
        <w:spacing w:after="53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5. W sprawach nieuregulowanych w niniejszej umowie stosuje się przepisy Kodeksu cywilnego oraz ustawy Prawo zamówień publicznych. </w:t>
      </w:r>
    </w:p>
    <w:p w14:paraId="3581964F" w14:textId="77777777" w:rsidR="00675A66" w:rsidRDefault="00EC177C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6. Umowa została sporządzona w czterech jednobrzmiących egzemplarzach, jeden dla Wykonawcy trzy dla Zamawiającego. </w:t>
      </w:r>
    </w:p>
    <w:p w14:paraId="4770185C" w14:textId="77777777" w:rsidR="00675A66" w:rsidRDefault="00675A66">
      <w:pPr>
        <w:pStyle w:val="Default"/>
        <w:rPr>
          <w:rFonts w:asciiTheme="minorHAnsi" w:hAnsiTheme="minorHAnsi"/>
          <w:sz w:val="20"/>
          <w:szCs w:val="20"/>
        </w:rPr>
      </w:pPr>
    </w:p>
    <w:p w14:paraId="32635C16" w14:textId="77777777" w:rsidR="00675A66" w:rsidRDefault="00675A66">
      <w:pPr>
        <w:pStyle w:val="Default"/>
        <w:rPr>
          <w:rFonts w:asciiTheme="minorHAnsi" w:hAnsiTheme="minorHAnsi"/>
          <w:sz w:val="20"/>
          <w:szCs w:val="20"/>
        </w:rPr>
      </w:pPr>
    </w:p>
    <w:p w14:paraId="28D08997" w14:textId="77777777" w:rsidR="00675A66" w:rsidRDefault="00675A66">
      <w:pPr>
        <w:pStyle w:val="Default"/>
        <w:rPr>
          <w:rFonts w:asciiTheme="minorHAnsi" w:hAnsiTheme="minorHAnsi"/>
          <w:sz w:val="20"/>
          <w:szCs w:val="20"/>
        </w:rPr>
      </w:pPr>
    </w:p>
    <w:p w14:paraId="633B3846" w14:textId="77777777" w:rsidR="00675A66" w:rsidRDefault="00EC177C">
      <w:pPr>
        <w:pStyle w:val="Default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ZAMAWIAJĄCY                                                                                                                    WYKONAWCA</w:t>
      </w:r>
    </w:p>
    <w:p w14:paraId="71EACE23" w14:textId="77777777" w:rsidR="00675A66" w:rsidRDefault="00675A66">
      <w:pPr>
        <w:rPr>
          <w:sz w:val="20"/>
          <w:szCs w:val="20"/>
        </w:rPr>
      </w:pPr>
    </w:p>
    <w:p w14:paraId="57F30674" w14:textId="77777777" w:rsidR="00675A66" w:rsidRDefault="00675A66"/>
    <w:sectPr w:rsidR="00675A66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ingLiU_HKSCS">
    <w:panose1 w:val="02020500000000000000"/>
    <w:charset w:val="88"/>
    <w:family w:val="roman"/>
    <w:pitch w:val="variable"/>
    <w:sig w:usb0="A00002FF" w:usb1="3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0F4701"/>
    <w:multiLevelType w:val="multilevel"/>
    <w:tmpl w:val="43A8D39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B954AC6"/>
    <w:multiLevelType w:val="multilevel"/>
    <w:tmpl w:val="BEDA250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b w:val="0"/>
        <w:bCs w:val="0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2" w15:restartNumberingAfterBreak="0">
    <w:nsid w:val="207E3AD4"/>
    <w:multiLevelType w:val="multilevel"/>
    <w:tmpl w:val="11D0CF1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3A865628"/>
    <w:multiLevelType w:val="multilevel"/>
    <w:tmpl w:val="E43460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41800FBF"/>
    <w:multiLevelType w:val="multilevel"/>
    <w:tmpl w:val="9E628EA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3"/>
    <w:lvlOverride w:ilvl="0">
      <w:startOverride w:val="1"/>
    </w:lvlOverride>
  </w:num>
  <w:num w:numId="6">
    <w:abstractNumId w:val="2"/>
    <w:lvlOverride w:ilvl="0">
      <w:startOverride w:val="1"/>
    </w:lvlOverride>
  </w:num>
  <w:num w:numId="7">
    <w:abstractNumId w:val="0"/>
    <w:lvlOverride w:ilvl="0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Lucyna">
    <w15:presenceInfo w15:providerId="None" w15:userId="Lucyn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A66"/>
    <w:rsid w:val="00180053"/>
    <w:rsid w:val="00240757"/>
    <w:rsid w:val="00675A66"/>
    <w:rsid w:val="00AA0804"/>
    <w:rsid w:val="00EC177C"/>
    <w:rsid w:val="00FA2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DAB33"/>
  <w15:docId w15:val="{0B8C5912-6431-4529-A828-B063DEF23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1E37"/>
    <w:pPr>
      <w:spacing w:after="200" w:line="276" w:lineRule="auto"/>
    </w:pPr>
    <w:rPr>
      <w:rFonts w:ascii="Calibri" w:eastAsiaTheme="minorEastAsia" w:hAnsi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565BEC"/>
    <w:rPr>
      <w:rFonts w:eastAsiaTheme="minorEastAsia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565BEC"/>
    <w:rPr>
      <w:rFonts w:eastAsiaTheme="minorEastAsia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qFormat/>
    <w:rsid w:val="00FE4FAE"/>
    <w:rPr>
      <w:rFonts w:ascii="Georgia" w:eastAsia="Times New Roman" w:hAnsi="Georgia" w:cs="Times New Roman"/>
      <w:sz w:val="20"/>
      <w:szCs w:val="20"/>
      <w:lang w:eastAsia="pl-PL"/>
    </w:rPr>
  </w:style>
  <w:style w:type="character" w:styleId="Odwoaniedokomentarza">
    <w:name w:val="annotation reference"/>
    <w:semiHidden/>
    <w:unhideWhenUsed/>
    <w:qFormat/>
    <w:rsid w:val="00FE4FAE"/>
    <w:rPr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37B0E"/>
    <w:rPr>
      <w:color w:val="0563C1" w:themeColor="hyperlink"/>
      <w:u w:val="single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565BEC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99"/>
    <w:qFormat/>
    <w:rsid w:val="00CF1E37"/>
    <w:pPr>
      <w:ind w:left="720"/>
      <w:contextualSpacing/>
    </w:pPr>
  </w:style>
  <w:style w:type="paragraph" w:customStyle="1" w:styleId="Default">
    <w:name w:val="Default"/>
    <w:qFormat/>
    <w:rsid w:val="00CF1E37"/>
    <w:rPr>
      <w:rFonts w:ascii="Arial" w:eastAsiaTheme="minorEastAsia" w:hAnsi="Arial" w:cs="Arial"/>
      <w:color w:val="000000"/>
      <w:sz w:val="24"/>
      <w:szCs w:val="24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565BEC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semiHidden/>
    <w:unhideWhenUsed/>
    <w:qFormat/>
    <w:rsid w:val="00FE4FAE"/>
    <w:pPr>
      <w:spacing w:after="0" w:line="240" w:lineRule="auto"/>
    </w:pPr>
    <w:rPr>
      <w:rFonts w:ascii="Georgia" w:eastAsia="Times New Roman" w:hAnsi="Georgia" w:cs="Times New Roman"/>
      <w:sz w:val="20"/>
      <w:szCs w:val="20"/>
    </w:rPr>
  </w:style>
  <w:style w:type="paragraph" w:customStyle="1" w:styleId="Akapitzlist1">
    <w:name w:val="Akapit z listą1"/>
    <w:basedOn w:val="Normalny"/>
    <w:qFormat/>
    <w:rsid w:val="002D2417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D8645A"/>
    <w:rPr>
      <w:rFonts w:cs="Calibri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17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177C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83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twarog@szpitallimanow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4E65CB-038C-487B-B98D-2C6A2E9DB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3996</Words>
  <Characters>23980</Characters>
  <Application>Microsoft Office Word</Application>
  <DocSecurity>0</DocSecurity>
  <Lines>199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Lucyna</cp:lastModifiedBy>
  <cp:revision>5</cp:revision>
  <dcterms:created xsi:type="dcterms:W3CDTF">2023-01-25T07:58:00Z</dcterms:created>
  <dcterms:modified xsi:type="dcterms:W3CDTF">2023-01-25T08:20:00Z</dcterms:modified>
  <dc:language>pl-PL</dc:language>
</cp:coreProperties>
</file>