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FE778" w14:textId="14D5B9FF" w:rsidR="00724D32" w:rsidRDefault="00724D32" w:rsidP="00C74796">
      <w:pPr>
        <w:spacing w:after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bookmarkStart w:id="0" w:name="_Hlk51860091"/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Umowa powierzenia przetwarzania danych</w:t>
      </w:r>
      <w:r w:rsidRPr="009438D1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(zwana dalej „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Umową Powierzenia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") zawarta dnia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………………….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pomiędzy:</w:t>
      </w:r>
    </w:p>
    <w:p w14:paraId="664D1B37" w14:textId="77777777" w:rsidR="00C74796" w:rsidRPr="009438D1" w:rsidRDefault="00C74796" w:rsidP="00C74796">
      <w:pPr>
        <w:spacing w:after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6C568F11" w14:textId="77777777" w:rsidR="000B56EC" w:rsidRPr="00395D72" w:rsidRDefault="00395D72" w:rsidP="000B56EC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395D72">
        <w:rPr>
          <w:rFonts w:asciiTheme="minorHAnsi" w:hAnsiTheme="minorHAnsi" w:cstheme="minorHAnsi"/>
          <w:b/>
          <w:sz w:val="22"/>
          <w:szCs w:val="24"/>
        </w:rPr>
        <w:t>Uniwersytetem im. Adama Mickiewicza w Poznaniu</w:t>
      </w:r>
      <w:r w:rsidRPr="00395D72">
        <w:rPr>
          <w:rFonts w:asciiTheme="minorHAnsi" w:hAnsiTheme="minorHAnsi" w:cstheme="minorHAnsi"/>
          <w:sz w:val="22"/>
          <w:szCs w:val="24"/>
        </w:rPr>
        <w:t>, ul. H. Wieniawskiego 1, 61-712 Poznań, posiadającym NIP 777-00-06-350, REGON 000001293</w:t>
      </w:r>
      <w:r w:rsidR="00724D32" w:rsidRPr="00395D72">
        <w:rPr>
          <w:rFonts w:asciiTheme="minorHAnsi" w:hAnsiTheme="minorHAnsi" w:cstheme="minorHAnsi"/>
          <w:sz w:val="22"/>
          <w:szCs w:val="22"/>
        </w:rPr>
        <w:t xml:space="preserve">, 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zwan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ym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w dalszej części umowy </w:t>
      </w:r>
      <w:r w:rsidR="00724D32"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„Administratorem"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lub </w:t>
      </w:r>
      <w:r w:rsidR="00724D32"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„Zleceniodawcą"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, </w:t>
      </w:r>
      <w:r w:rsidR="000B56EC" w:rsidRPr="00395D72">
        <w:rPr>
          <w:rFonts w:asciiTheme="minorHAnsi" w:hAnsiTheme="minorHAnsi" w:cstheme="minorHAnsi"/>
          <w:sz w:val="22"/>
          <w:szCs w:val="22"/>
        </w:rPr>
        <w:t>reprezentowanym przez:</w:t>
      </w:r>
    </w:p>
    <w:p w14:paraId="4FBB806D" w14:textId="77777777" w:rsidR="000B56EC" w:rsidRPr="009438D1" w:rsidRDefault="000B56EC" w:rsidP="000B56EC">
      <w:pPr>
        <w:rPr>
          <w:rFonts w:asciiTheme="minorHAnsi" w:hAnsiTheme="minorHAnsi" w:cstheme="minorHAnsi"/>
          <w:sz w:val="22"/>
          <w:szCs w:val="22"/>
        </w:rPr>
      </w:pPr>
      <w:r w:rsidRPr="009438D1">
        <w:rPr>
          <w:rFonts w:asciiTheme="minorHAnsi" w:hAnsiTheme="minorHAnsi" w:cstheme="minorHAnsi"/>
          <w:sz w:val="22"/>
          <w:szCs w:val="22"/>
        </w:rPr>
        <w:t>……………………………………………………..</w:t>
      </w:r>
    </w:p>
    <w:p w14:paraId="60BF24AE" w14:textId="2E4584B0" w:rsidR="00724D32" w:rsidRPr="009438D1" w:rsidRDefault="00724D32" w:rsidP="000B56EC">
      <w:pPr>
        <w:rPr>
          <w:rFonts w:asciiTheme="minorHAnsi" w:hAnsiTheme="minorHAnsi" w:cstheme="minorHAnsi"/>
          <w:sz w:val="22"/>
          <w:szCs w:val="22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a:</w:t>
      </w:r>
    </w:p>
    <w:p w14:paraId="50956332" w14:textId="4B088E75" w:rsidR="00724D32" w:rsidRPr="000B56EC" w:rsidRDefault="00724D32" w:rsidP="000B56EC">
      <w:pPr>
        <w:spacing w:before="140" w:after="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…………………………………………………………………………………..zwa</w:t>
      </w:r>
      <w:r w:rsidR="000B56E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nym/ą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w dalszej części niniejszej umowy „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Przetwarzającym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" lub „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Zleceniobiorcą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"</w:t>
      </w:r>
      <w:r w:rsidR="000B56EC">
        <w:rPr>
          <w:rFonts w:asciiTheme="minorHAnsi" w:hAnsiTheme="minorHAnsi" w:cstheme="minorHAnsi"/>
          <w:sz w:val="22"/>
          <w:szCs w:val="22"/>
          <w:lang w:eastAsia="pl-PL"/>
        </w:rPr>
        <w:t>, r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eprezentowanym/ą przez:</w:t>
      </w:r>
    </w:p>
    <w:p w14:paraId="0E0B4D22" w14:textId="77777777" w:rsidR="00724D32" w:rsidRPr="009438D1" w:rsidRDefault="00724D32" w:rsidP="00724D32">
      <w:pPr>
        <w:spacing w:after="0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629ACE44" w14:textId="77777777" w:rsidR="00724D32" w:rsidRPr="009438D1" w:rsidRDefault="00724D32" w:rsidP="00724D32">
      <w:pPr>
        <w:spacing w:before="40" w:after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……………………………………………………..</w:t>
      </w:r>
    </w:p>
    <w:p w14:paraId="67E7FA64" w14:textId="77777777" w:rsidR="00724D32" w:rsidRPr="009438D1" w:rsidRDefault="00724D32" w:rsidP="00724D32">
      <w:pPr>
        <w:spacing w:before="40" w:after="0"/>
        <w:ind w:firstLine="708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497DB98D" w14:textId="77777777" w:rsidR="00724D32" w:rsidRPr="009438D1" w:rsidRDefault="00724D32" w:rsidP="00724D32">
      <w:pPr>
        <w:spacing w:before="220" w:after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Administrator 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i 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Przetwarzający 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wspólnie zwani również "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Stronam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i", a każdy z osobna 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„Stroną".</w:t>
      </w:r>
    </w:p>
    <w:p w14:paraId="77442D49" w14:textId="77777777" w:rsidR="00724D32" w:rsidRPr="009438D1" w:rsidRDefault="00724D32" w:rsidP="00724D32">
      <w:pPr>
        <w:spacing w:before="0" w:after="0"/>
        <w:rPr>
          <w:rFonts w:asciiTheme="minorHAnsi" w:hAnsiTheme="minorHAnsi" w:cstheme="minorHAnsi"/>
          <w:sz w:val="22"/>
          <w:szCs w:val="22"/>
        </w:rPr>
      </w:pPr>
      <w:r w:rsidRPr="009438D1">
        <w:rPr>
          <w:rFonts w:asciiTheme="minorHAnsi" w:hAnsiTheme="minorHAnsi" w:cstheme="minorHAnsi"/>
          <w:sz w:val="22"/>
          <w:szCs w:val="22"/>
        </w:rPr>
        <w:t xml:space="preserve">Zważywszy, że: </w:t>
      </w:r>
    </w:p>
    <w:p w14:paraId="32D1D471" w14:textId="683E62FE" w:rsidR="00902706" w:rsidRPr="00902706" w:rsidRDefault="00724D32" w:rsidP="00902706">
      <w:pPr>
        <w:numPr>
          <w:ilvl w:val="0"/>
          <w:numId w:val="1"/>
        </w:numPr>
        <w:spacing w:before="0" w:after="0" w:line="259" w:lineRule="auto"/>
        <w:contextualSpacing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Zleceniobiorca zawarł ze Zleceniodawcą umowę, której przedmiotem jest odpłatne świadczenie na rzecz Zleceniodawcy usług z zakresu: </w:t>
      </w:r>
      <w:r w:rsidR="00902706" w:rsidRPr="00902706">
        <w:rPr>
          <w:rFonts w:ascii="Calibri" w:hAnsi="Calibri" w:cs="Calibri"/>
          <w:b/>
          <w:sz w:val="22"/>
          <w:szCs w:val="22"/>
        </w:rPr>
        <w:t>usługi transportu lotniczego, kolejowego</w:t>
      </w:r>
      <w:r w:rsidR="00E77E3E">
        <w:rPr>
          <w:rFonts w:ascii="Calibri" w:hAnsi="Calibri" w:cs="Calibri"/>
          <w:b/>
          <w:sz w:val="22"/>
          <w:szCs w:val="22"/>
        </w:rPr>
        <w:t xml:space="preserve">, autokarowego </w:t>
      </w:r>
      <w:r w:rsidR="00902706" w:rsidRPr="00902706">
        <w:rPr>
          <w:rFonts w:ascii="Calibri" w:hAnsi="Calibri" w:cs="Calibri"/>
          <w:b/>
          <w:sz w:val="22"/>
          <w:szCs w:val="22"/>
        </w:rPr>
        <w:t>i usługi biur podróży związanego z wyjazdami doktorantów</w:t>
      </w:r>
      <w:r w:rsidR="00E77E3E">
        <w:rPr>
          <w:rFonts w:ascii="Calibri" w:hAnsi="Calibri" w:cs="Calibri"/>
          <w:b/>
          <w:sz w:val="22"/>
          <w:szCs w:val="22"/>
        </w:rPr>
        <w:t xml:space="preserve">, </w:t>
      </w:r>
      <w:r w:rsidR="00902706" w:rsidRPr="00902706">
        <w:rPr>
          <w:rFonts w:ascii="Calibri" w:hAnsi="Calibri" w:cs="Calibri"/>
          <w:b/>
          <w:sz w:val="22"/>
          <w:szCs w:val="22"/>
        </w:rPr>
        <w:t xml:space="preserve"> studentów </w:t>
      </w:r>
      <w:r w:rsidR="00E77E3E">
        <w:rPr>
          <w:rFonts w:ascii="Calibri" w:hAnsi="Calibri" w:cs="Calibri"/>
          <w:b/>
          <w:sz w:val="22"/>
          <w:szCs w:val="22"/>
        </w:rPr>
        <w:t xml:space="preserve">i gości </w:t>
      </w:r>
      <w:r w:rsidR="00902706" w:rsidRPr="00902706">
        <w:rPr>
          <w:rFonts w:ascii="Calibri" w:hAnsi="Calibri" w:cs="Calibri"/>
          <w:b/>
          <w:sz w:val="22"/>
          <w:szCs w:val="22"/>
        </w:rPr>
        <w:t>UAM za granicę w zakresie:</w:t>
      </w:r>
    </w:p>
    <w:p w14:paraId="36CFD4D5" w14:textId="77777777" w:rsidR="00902706" w:rsidRPr="00902706" w:rsidRDefault="00902706" w:rsidP="00902706">
      <w:pPr>
        <w:numPr>
          <w:ilvl w:val="0"/>
          <w:numId w:val="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2706">
        <w:rPr>
          <w:rFonts w:ascii="Calibri" w:hAnsi="Calibri" w:cs="Calibri"/>
          <w:sz w:val="22"/>
          <w:szCs w:val="22"/>
        </w:rPr>
        <w:t xml:space="preserve">a. rezerwacja miejsc, sprzedaż i dostarczanie biletów lotniczych z uwzględnieniem oferty „tanich” przewoźników lotniczych – </w:t>
      </w:r>
      <w:proofErr w:type="spellStart"/>
      <w:r w:rsidRPr="00902706">
        <w:rPr>
          <w:rFonts w:ascii="Calibri" w:hAnsi="Calibri" w:cs="Calibri"/>
          <w:sz w:val="22"/>
          <w:szCs w:val="22"/>
        </w:rPr>
        <w:t>low</w:t>
      </w:r>
      <w:proofErr w:type="spellEnd"/>
      <w:r w:rsidRPr="009027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2706">
        <w:rPr>
          <w:rFonts w:ascii="Calibri" w:hAnsi="Calibri" w:cs="Calibri"/>
          <w:sz w:val="22"/>
          <w:szCs w:val="22"/>
        </w:rPr>
        <w:t>cost</w:t>
      </w:r>
      <w:proofErr w:type="spellEnd"/>
      <w:r w:rsidRPr="0090270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902706">
        <w:rPr>
          <w:rFonts w:ascii="Calibri" w:hAnsi="Calibri" w:cs="Calibri"/>
          <w:sz w:val="22"/>
          <w:szCs w:val="22"/>
        </w:rPr>
        <w:t>carriers</w:t>
      </w:r>
      <w:proofErr w:type="spellEnd"/>
      <w:r w:rsidRPr="00902706">
        <w:rPr>
          <w:rFonts w:ascii="Calibri" w:hAnsi="Calibri" w:cs="Calibri"/>
          <w:sz w:val="22"/>
          <w:szCs w:val="22"/>
        </w:rPr>
        <w:t xml:space="preserve">; </w:t>
      </w:r>
    </w:p>
    <w:p w14:paraId="5E24CACA" w14:textId="496BB098" w:rsidR="00902706" w:rsidRPr="00902706" w:rsidRDefault="00902706" w:rsidP="00902706">
      <w:pPr>
        <w:numPr>
          <w:ilvl w:val="0"/>
          <w:numId w:val="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2706">
        <w:rPr>
          <w:rFonts w:ascii="Calibri" w:hAnsi="Calibri" w:cs="Calibri"/>
          <w:sz w:val="22"/>
          <w:szCs w:val="22"/>
        </w:rPr>
        <w:t xml:space="preserve">b.   rezerwacja miejsc, sprzedaż i dostarczanie biletów kolejowych </w:t>
      </w:r>
      <w:r w:rsidR="00E77E3E">
        <w:rPr>
          <w:rFonts w:ascii="Calibri" w:hAnsi="Calibri" w:cs="Calibri"/>
          <w:sz w:val="22"/>
          <w:szCs w:val="22"/>
        </w:rPr>
        <w:t xml:space="preserve">i autokarowych </w:t>
      </w:r>
      <w:r w:rsidRPr="00902706">
        <w:rPr>
          <w:rFonts w:ascii="Calibri" w:hAnsi="Calibri" w:cs="Calibri"/>
          <w:sz w:val="22"/>
          <w:szCs w:val="22"/>
        </w:rPr>
        <w:t xml:space="preserve">związanych z podróżami za granicę; </w:t>
      </w:r>
    </w:p>
    <w:p w14:paraId="4484984D" w14:textId="77777777" w:rsidR="00902706" w:rsidRPr="00902706" w:rsidRDefault="00902706" w:rsidP="00902706">
      <w:pPr>
        <w:numPr>
          <w:ilvl w:val="0"/>
          <w:numId w:val="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2706">
        <w:rPr>
          <w:rFonts w:ascii="Calibri" w:hAnsi="Calibri" w:cs="Calibri"/>
          <w:sz w:val="22"/>
          <w:szCs w:val="22"/>
        </w:rPr>
        <w:t>c.  pośredniczenie w załatwianiu wiz do krajów, których przedstawicielstwa znajdują się na terenie RP;</w:t>
      </w:r>
    </w:p>
    <w:p w14:paraId="0D8A4C46" w14:textId="2DD3918C" w:rsidR="00724D32" w:rsidRDefault="00902706" w:rsidP="00902706">
      <w:pPr>
        <w:numPr>
          <w:ilvl w:val="0"/>
          <w:numId w:val="1"/>
        </w:numPr>
        <w:spacing w:before="0" w:after="0" w:line="259" w:lineRule="auto"/>
        <w:contextualSpacing/>
        <w:rPr>
          <w:rFonts w:ascii="Calibri" w:hAnsi="Calibri" w:cs="Calibri"/>
          <w:i/>
        </w:rPr>
      </w:pPr>
      <w:r w:rsidRPr="00902706">
        <w:rPr>
          <w:rFonts w:ascii="Calibri" w:hAnsi="Calibri" w:cs="Calibri"/>
          <w:sz w:val="22"/>
          <w:szCs w:val="22"/>
        </w:rPr>
        <w:t xml:space="preserve"> </w:t>
      </w:r>
      <w:r w:rsidR="00724D32" w:rsidRPr="0090513C">
        <w:rPr>
          <w:rFonts w:ascii="Calibri" w:hAnsi="Calibri" w:cs="Calibri"/>
          <w:sz w:val="22"/>
          <w:szCs w:val="22"/>
        </w:rPr>
        <w:t>(„Umowa</w:t>
      </w:r>
      <w:r w:rsidR="009438D1">
        <w:rPr>
          <w:rFonts w:ascii="Calibri" w:hAnsi="Calibri" w:cs="Calibri"/>
          <w:sz w:val="22"/>
          <w:szCs w:val="22"/>
        </w:rPr>
        <w:t xml:space="preserve"> Główna</w:t>
      </w:r>
      <w:r w:rsidR="00724D32" w:rsidRPr="0090513C">
        <w:rPr>
          <w:rFonts w:ascii="Calibri" w:hAnsi="Calibri" w:cs="Calibri"/>
          <w:sz w:val="22"/>
          <w:szCs w:val="22"/>
        </w:rPr>
        <w:t>”),</w:t>
      </w:r>
    </w:p>
    <w:p w14:paraId="0D9CCB8F" w14:textId="77777777" w:rsidR="00724D32" w:rsidRPr="006F6863" w:rsidRDefault="00724D32" w:rsidP="00724D32">
      <w:pPr>
        <w:numPr>
          <w:ilvl w:val="0"/>
          <w:numId w:val="1"/>
        </w:numPr>
        <w:spacing w:before="0" w:after="0" w:line="259" w:lineRule="auto"/>
        <w:contextualSpacing/>
        <w:rPr>
          <w:rFonts w:ascii="Calibri" w:eastAsiaTheme="minorHAnsi" w:hAnsi="Calibri" w:cs="Calibri"/>
          <w:i/>
        </w:rPr>
      </w:pPr>
      <w:r w:rsidRPr="006F6863">
        <w:rPr>
          <w:rFonts w:ascii="Calibri" w:hAnsi="Calibri" w:cs="Calibri"/>
          <w:sz w:val="22"/>
          <w:szCs w:val="22"/>
        </w:rPr>
        <w:t>Zleceniobiorca w ramach świadczonych usług będzie miał dostęp do danych osobowych Zleceniodawcy</w:t>
      </w:r>
      <w:r>
        <w:rPr>
          <w:rFonts w:ascii="Calibri" w:hAnsi="Calibri" w:cs="Calibri"/>
        </w:rPr>
        <w:t>.</w:t>
      </w:r>
    </w:p>
    <w:p w14:paraId="35AC5300" w14:textId="392E53AB" w:rsidR="00C74796" w:rsidRPr="00E77E3E" w:rsidRDefault="00724D32" w:rsidP="00E77E3E">
      <w:pPr>
        <w:spacing w:before="0" w:after="160" w:line="259" w:lineRule="auto"/>
        <w:rPr>
          <w:rFonts w:asciiTheme="minorHAnsi" w:eastAsiaTheme="minorHAnsi" w:hAnsiTheme="minorHAnsi" w:cstheme="minorHAnsi"/>
          <w:b/>
          <w:bCs/>
          <w:color w:val="FF0000"/>
          <w:lang w:eastAsia="pl-PL"/>
        </w:rPr>
      </w:pPr>
      <w:bookmarkStart w:id="1" w:name="_Hlk114746299"/>
      <w:r w:rsidRPr="006F686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Działając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zwanego </w:t>
      </w:r>
      <w:r w:rsidRPr="006F686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„Rozporządzeniem",</w:t>
      </w:r>
      <w:r w:rsidRPr="006F686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ustanawiającego przepisy o ochronie osób fizycznych w związku z przetwarzaniem danych osobowych i przepisy o swobodnym przepływie danych osobowych oraz ustawy 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 xml:space="preserve">z dnia 10 maja 2018 r. o ochronie danych osobowych (Dz. U. 2018, poz. 1000), dalej zwaną </w:t>
      </w:r>
      <w:r w:rsidRPr="006F6863">
        <w:rPr>
          <w:rFonts w:asciiTheme="minorHAnsi" w:hAnsiTheme="minorHAnsi" w:cstheme="minorHAnsi"/>
          <w:b/>
          <w:sz w:val="22"/>
          <w:szCs w:val="22"/>
          <w:lang w:eastAsia="pl-PL"/>
        </w:rPr>
        <w:t>Ustawą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>, obie Strony celem realizacji umowy z dn</w:t>
      </w:r>
      <w:r w:rsidRPr="006F6863">
        <w:rPr>
          <w:rFonts w:asciiTheme="minorHAnsi" w:hAnsiTheme="minorHAnsi" w:cstheme="minorHAnsi"/>
          <w:lang w:eastAsia="pl-PL"/>
        </w:rPr>
        <w:t>ia</w:t>
      </w:r>
      <w:r w:rsidRPr="006F686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……………………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 xml:space="preserve"> łączącej </w:t>
      </w:r>
      <w:r w:rsidRPr="006F6863">
        <w:rPr>
          <w:rFonts w:asciiTheme="minorHAnsi" w:hAnsiTheme="minorHAnsi" w:cstheme="minorHAnsi"/>
          <w:b/>
          <w:sz w:val="22"/>
          <w:szCs w:val="22"/>
          <w:lang w:eastAsia="pl-PL"/>
        </w:rPr>
        <w:t>Strony</w:t>
      </w:r>
      <w:r>
        <w:rPr>
          <w:rFonts w:cstheme="minorHAnsi"/>
          <w:b/>
          <w:lang w:eastAsia="pl-PL"/>
        </w:rPr>
        <w:t xml:space="preserve">, 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 xml:space="preserve">zwanej dalej </w:t>
      </w:r>
      <w:r w:rsidRPr="006F686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„Umową</w:t>
      </w:r>
      <w:r w:rsidR="009438D1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Główną</w:t>
      </w:r>
      <w:r w:rsidRPr="006F686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", 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>zawierają niniejszą umowę powierzenia przetwarzania danych osobowych, zwaną dalej</w:t>
      </w:r>
      <w:r w:rsidRPr="006F686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Umową</w:t>
      </w:r>
      <w:r w:rsidRPr="006F6863">
        <w:rPr>
          <w:rFonts w:asciiTheme="minorHAnsi" w:hAnsiTheme="minorHAnsi" w:cstheme="minorHAnsi"/>
          <w:b/>
          <w:bCs/>
          <w:lang w:eastAsia="pl-PL"/>
        </w:rPr>
        <w:t>.</w:t>
      </w:r>
      <w:bookmarkEnd w:id="1"/>
    </w:p>
    <w:p w14:paraId="222CD87C" w14:textId="0F11BDD9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§ 1</w:t>
      </w:r>
    </w:p>
    <w:p w14:paraId="2D79CB9D" w14:textId="77777777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Powierzenie przetwarzania danych osobowych</w:t>
      </w:r>
    </w:p>
    <w:p w14:paraId="34851336" w14:textId="77777777" w:rsidR="00724D32" w:rsidRPr="009438D1" w:rsidRDefault="00724D32" w:rsidP="00724D32">
      <w:pPr>
        <w:pStyle w:val="Akapitzlist"/>
        <w:numPr>
          <w:ilvl w:val="0"/>
          <w:numId w:val="28"/>
        </w:numPr>
        <w:ind w:left="0" w:hanging="278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Umowa Powierzenia jest Umową powierzenia przetwarzania danych osobowych w rozumieniu art. 28 ust. 3 Rozporządzenia.</w:t>
      </w:r>
    </w:p>
    <w:p w14:paraId="703EDBE6" w14:textId="77777777" w:rsidR="00724D32" w:rsidRPr="009438D1" w:rsidRDefault="00724D32" w:rsidP="00724D32">
      <w:pPr>
        <w:ind w:hanging="278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lastRenderedPageBreak/>
        <w:t xml:space="preserve">2. 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Zleceniodawca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oświadcza, że jest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Administratorem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danych, które powierza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Przetwarzającemu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do przetwarzania.</w:t>
      </w:r>
    </w:p>
    <w:p w14:paraId="36870C3A" w14:textId="77777777" w:rsidR="00724D32" w:rsidRPr="009438D1" w:rsidRDefault="00724D32" w:rsidP="00724D32">
      <w:pPr>
        <w:ind w:hanging="278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3. 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powierza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Przetwarzającemu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dane osobowe do przetwarzania, na zasadach i w celu określonym w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Umowie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oraz niniejszej Umowie powierzenia.</w:t>
      </w:r>
    </w:p>
    <w:p w14:paraId="75ECE8B4" w14:textId="77777777" w:rsidR="00724D32" w:rsidRPr="009438D1" w:rsidRDefault="00724D32" w:rsidP="00724D32">
      <w:pPr>
        <w:spacing w:after="0"/>
        <w:ind w:hanging="28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1CA84737" w14:textId="4D74A604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§ 2</w:t>
      </w:r>
    </w:p>
    <w:p w14:paraId="7EC0CC56" w14:textId="77777777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Oświadczenia i zobowiązania Przetwarzającego</w:t>
      </w:r>
    </w:p>
    <w:p w14:paraId="456C0AC2" w14:textId="77777777" w:rsidR="00724D32" w:rsidRPr="009438D1" w:rsidRDefault="00724D32" w:rsidP="00724D32">
      <w:pPr>
        <w:ind w:hanging="28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Cs/>
          <w:color w:val="000000"/>
          <w:sz w:val="22"/>
          <w:szCs w:val="22"/>
          <w:lang w:eastAsia="pl-PL"/>
        </w:rPr>
        <w:t>1.  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zobowiązuje się przetwarzać powierzone mu dane osobowe zgodnie z niniejszą Umową Powierzenia,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Rozporządzeniem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oraz z innymi przepisami prawa powszechnie obowiązującego, które chronią prawa osób, których dane dotyczą. </w:t>
      </w:r>
    </w:p>
    <w:p w14:paraId="5CE596B5" w14:textId="77777777" w:rsidR="00724D32" w:rsidRPr="009438D1" w:rsidRDefault="00724D32" w:rsidP="00724D32">
      <w:pPr>
        <w:ind w:hanging="28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2.  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jest zobowiązany zorganizować i utrzymywać środki bezpieczeństwa i sposoby postępowania, jakie w praktyce będą możliwe dla zapewnienia bezpiecznego przechowywania danych otrzymanych od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 a także dołoży wszelkich starań by zapobiec jakiemukolwiek nieautoryzowanemu wykorzystaniu, ujawnieniu, czy dostępowi do tych danych ze strony osób nie posiadających w tym zakresie stosownego upoważnienia lub uprawnienia do przetwarzania danych osobowych.</w:t>
      </w:r>
    </w:p>
    <w:p w14:paraId="6ED37C9C" w14:textId="77777777" w:rsidR="00724D32" w:rsidRPr="009438D1" w:rsidRDefault="00724D32" w:rsidP="00724D32">
      <w:pPr>
        <w:ind w:hanging="28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3. </w:t>
      </w:r>
      <w:r w:rsidRPr="00F72AE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oświadcza że:</w:t>
      </w:r>
    </w:p>
    <w:p w14:paraId="42606B3A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posiada wiedzę fachową z zakresu ochrony danych osobowych;</w:t>
      </w:r>
    </w:p>
    <w:p w14:paraId="07FE61F8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posiada zasoby umożliwiające wdrożenie środków bezpieczeństwa danych osobowych zgodnie z przepisami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Rozporządzenia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;</w:t>
      </w:r>
    </w:p>
    <w:p w14:paraId="45012F06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sz w:val="22"/>
          <w:szCs w:val="22"/>
        </w:rPr>
        <w:t>zastosowane do przetwarzania powierzonych danych systemy informatyczne spełniają wymogi aktualnie obowiązujących przepisów prawa;</w:t>
      </w:r>
    </w:p>
    <w:p w14:paraId="5975E167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są mu znane przepisy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Rozporządzenia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oraz inne przepisy prawa powszechnie obowiązującego, które chronią prawa osób, których dane dotyczą i będzie się do nich stosował podczas przetwarzania danych osobowych powierzonych mu przez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</w:p>
    <w:p w14:paraId="1A551FA9" w14:textId="77777777" w:rsidR="00724D32" w:rsidRPr="009438D1" w:rsidRDefault="00724D32" w:rsidP="00724D32">
      <w:pPr>
        <w:pStyle w:val="Akapitzlist"/>
        <w:numPr>
          <w:ilvl w:val="0"/>
          <w:numId w:val="30"/>
        </w:numPr>
        <w:ind w:left="0" w:hanging="284"/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zobowiązuje się dołożyć należytej staranności przy przetwarzaniu powierzonych na podstawie Umowy danych osobowych.</w:t>
      </w:r>
    </w:p>
    <w:p w14:paraId="52D4660C" w14:textId="5D112961" w:rsidR="00C74796" w:rsidRPr="00C74796" w:rsidRDefault="00724D32" w:rsidP="00C74796">
      <w:pPr>
        <w:ind w:hanging="28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sz w:val="22"/>
          <w:szCs w:val="22"/>
          <w:lang w:eastAsia="pl-PL"/>
        </w:rPr>
        <w:t xml:space="preserve">5.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Strony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ustalają, że podczas realizacji Umowy Powierzenia będą ze sobą ściśle współpracować, informując się wzajemnie o wszystkich okolicznościach mających lub mogących mieć wpływ na wykonanie Umowy Powierzenia.</w:t>
      </w:r>
    </w:p>
    <w:p w14:paraId="19C749E3" w14:textId="0A788AE2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3</w:t>
      </w:r>
    </w:p>
    <w:p w14:paraId="0D6A5585" w14:textId="77777777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Cel, zakres, miejsce, rodzaj danych, kategorii osób, charakter przetwarzania powierzonych danych osobowych</w:t>
      </w:r>
    </w:p>
    <w:p w14:paraId="5044CCE8" w14:textId="2B5A18A9" w:rsidR="00A766E5" w:rsidRDefault="008D4D84" w:rsidP="00A766E5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Administrator</w:t>
      </w:r>
      <w:r w:rsidRPr="0090513C">
        <w:rPr>
          <w:rFonts w:ascii="Calibri" w:hAnsi="Calibri" w:cs="Calibri"/>
          <w:sz w:val="22"/>
          <w:szCs w:val="22"/>
        </w:rPr>
        <w:t xml:space="preserve"> powierza </w:t>
      </w:r>
      <w:r w:rsidR="00F72AE1" w:rsidRPr="00F72AE1">
        <w:rPr>
          <w:rFonts w:ascii="Calibri" w:hAnsi="Calibri" w:cs="Calibri"/>
          <w:b/>
          <w:sz w:val="22"/>
          <w:szCs w:val="22"/>
        </w:rPr>
        <w:t>P</w:t>
      </w:r>
      <w:r w:rsidR="007078EB" w:rsidRPr="00F72AE1">
        <w:rPr>
          <w:rFonts w:ascii="Calibri" w:hAnsi="Calibri" w:cs="Calibri"/>
          <w:b/>
          <w:sz w:val="22"/>
          <w:szCs w:val="22"/>
        </w:rPr>
        <w:t>rzetwarzającemu</w:t>
      </w:r>
      <w:r w:rsidRPr="0090513C">
        <w:rPr>
          <w:rFonts w:ascii="Calibri" w:hAnsi="Calibri" w:cs="Calibri"/>
          <w:sz w:val="22"/>
          <w:szCs w:val="22"/>
        </w:rPr>
        <w:t xml:space="preserve"> przetwarzanie danych osobowych w zakresie i celu niezbędnym do realizacji przedmiotu Umowy Głównej</w:t>
      </w:r>
      <w:r w:rsidR="00A766E5">
        <w:rPr>
          <w:rFonts w:ascii="Calibri" w:hAnsi="Calibri" w:cs="Calibri"/>
          <w:sz w:val="22"/>
          <w:szCs w:val="22"/>
        </w:rPr>
        <w:t xml:space="preserve">. </w:t>
      </w:r>
    </w:p>
    <w:p w14:paraId="3E6558B4" w14:textId="3FC6FF81" w:rsidR="00A766E5" w:rsidRPr="00A766E5" w:rsidRDefault="008D4D84" w:rsidP="00A766E5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A766E5">
        <w:rPr>
          <w:rFonts w:ascii="Calibri" w:eastAsia="Calibri" w:hAnsi="Calibri" w:cs="Calibri"/>
          <w:sz w:val="22"/>
          <w:szCs w:val="22"/>
          <w:lang w:bidi="ar-SA"/>
        </w:rPr>
        <w:t xml:space="preserve">Powierzenie przetwarzania danych osobowych obejmuje następujące kategorie osób, których dane dotyczą: </w:t>
      </w:r>
    </w:p>
    <w:p w14:paraId="5700F599" w14:textId="136957F7" w:rsidR="00A766E5" w:rsidRPr="00C74796" w:rsidRDefault="00A766E5" w:rsidP="00C74796">
      <w:pPr>
        <w:numPr>
          <w:ilvl w:val="0"/>
          <w:numId w:val="9"/>
        </w:numPr>
        <w:spacing w:after="0"/>
        <w:rPr>
          <w:rFonts w:ascii="Calibri" w:eastAsia="Calibri" w:hAnsi="Calibri" w:cs="Calibri"/>
          <w:sz w:val="22"/>
          <w:szCs w:val="22"/>
          <w:lang w:bidi="ar-SA"/>
        </w:rPr>
      </w:pPr>
      <w:bookmarkStart w:id="2" w:name="_Hlk67928905"/>
      <w:del w:id="3" w:author="Aleksandra Siemińska-Lińska" w:date="2023-02-08T13:23:00Z">
        <w:r w:rsidRPr="00C74796" w:rsidDel="008902E4">
          <w:rPr>
            <w:rFonts w:ascii="Calibri" w:eastAsia="Calibri" w:hAnsi="Calibri" w:cs="Calibri"/>
            <w:sz w:val="22"/>
            <w:szCs w:val="22"/>
            <w:lang w:bidi="ar-SA"/>
          </w:rPr>
          <w:delText xml:space="preserve">pracownicy, </w:delText>
        </w:r>
      </w:del>
      <w:r w:rsidR="002F48BF" w:rsidRPr="00C74796">
        <w:rPr>
          <w:rFonts w:ascii="Calibri" w:eastAsia="Calibri" w:hAnsi="Calibri" w:cs="Calibri"/>
          <w:sz w:val="22"/>
          <w:szCs w:val="22"/>
          <w:lang w:bidi="ar-SA"/>
        </w:rPr>
        <w:t xml:space="preserve">studenci, doktoranci, </w:t>
      </w:r>
      <w:r w:rsidRPr="00C74796">
        <w:rPr>
          <w:rFonts w:ascii="Calibri" w:eastAsia="Calibri" w:hAnsi="Calibri" w:cs="Calibri"/>
          <w:sz w:val="22"/>
          <w:szCs w:val="22"/>
          <w:lang w:bidi="ar-SA"/>
        </w:rPr>
        <w:t>zleceniobiorcy, stażyści, praktykanci Administratora i podmiotów stowarzyszonych Administratora,</w:t>
      </w:r>
      <w:bookmarkEnd w:id="2"/>
    </w:p>
    <w:p w14:paraId="4442FF3C" w14:textId="5ADACF63" w:rsidR="008D4D84" w:rsidRPr="00C74796" w:rsidRDefault="008D4D84" w:rsidP="00A766E5">
      <w:pPr>
        <w:spacing w:before="0" w:after="0" w:line="259" w:lineRule="auto"/>
        <w:ind w:left="1080"/>
        <w:contextualSpacing/>
        <w:rPr>
          <w:rFonts w:ascii="Calibri" w:hAnsi="Calibri" w:cs="Calibri"/>
          <w:sz w:val="22"/>
          <w:szCs w:val="22"/>
        </w:rPr>
      </w:pPr>
    </w:p>
    <w:p w14:paraId="15E76C71" w14:textId="161134EA" w:rsidR="00A766E5" w:rsidRPr="00C74796" w:rsidRDefault="00A766E5" w:rsidP="00A766E5">
      <w:pPr>
        <w:pStyle w:val="Akapitzlist"/>
        <w:numPr>
          <w:ilvl w:val="0"/>
          <w:numId w:val="14"/>
        </w:numPr>
        <w:spacing w:before="0" w:after="160" w:line="259" w:lineRule="auto"/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 xml:space="preserve">Przetwarzanie obejmować będzie następujące rodzaje danych osobowych: </w:t>
      </w:r>
      <w:r w:rsidRPr="00C74796"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  <w:t xml:space="preserve">(można </w:t>
      </w:r>
      <w:r w:rsidR="008E6DE4" w:rsidRPr="00C74796"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  <w:t xml:space="preserve">wskazać </w:t>
      </w:r>
      <w:r w:rsidRPr="00C74796"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  <w:t>opisowo jeżeli nie jest możliwe szczegółowo)</w:t>
      </w:r>
    </w:p>
    <w:p w14:paraId="2D27A50A" w14:textId="77777777" w:rsidR="008E6DE4" w:rsidRPr="00C74796" w:rsidRDefault="008E6DE4" w:rsidP="008D593E">
      <w:pPr>
        <w:pStyle w:val="Akapitzlist"/>
        <w:spacing w:before="0" w:after="160" w:line="259" w:lineRule="auto"/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</w:pPr>
    </w:p>
    <w:p w14:paraId="76A79ED3" w14:textId="14CFCD09" w:rsidR="008E6DE4" w:rsidRPr="00C74796" w:rsidRDefault="008E6DE4" w:rsidP="008D593E">
      <w:pPr>
        <w:pStyle w:val="Akapitzlist"/>
        <w:spacing w:before="0" w:after="160" w:line="259" w:lineRule="auto"/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  <w:t>A.</w:t>
      </w:r>
      <w:r w:rsidRPr="00C74796"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  <w:tab/>
      </w:r>
      <w:r w:rsidR="002263A1" w:rsidRPr="00C74796"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  <w:t xml:space="preserve">studenci, doktoranci, </w:t>
      </w:r>
      <w:r w:rsidRPr="00C74796"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  <w:t>zleceniobiorcy, stażyści, praktykanci Administratora i podmiotów stowarzyszonych Administratora</w:t>
      </w:r>
    </w:p>
    <w:p w14:paraId="6A37E15F" w14:textId="77777777" w:rsidR="00A766E5" w:rsidRPr="00C74796" w:rsidRDefault="00A766E5" w:rsidP="00A766E5">
      <w:pPr>
        <w:numPr>
          <w:ilvl w:val="0"/>
          <w:numId w:val="22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b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b/>
          <w:sz w:val="22"/>
          <w:szCs w:val="22"/>
          <w:lang w:bidi="ar-SA"/>
        </w:rPr>
        <w:t>Dane zwykłe:</w:t>
      </w:r>
    </w:p>
    <w:p w14:paraId="7CCDEDCC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imię i nazwisko,</w:t>
      </w:r>
    </w:p>
    <w:p w14:paraId="0328A7B8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numer ewidencyjny PESEL,</w:t>
      </w:r>
    </w:p>
    <w:p w14:paraId="49B6F404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adres e</w:t>
      </w:r>
      <w:r w:rsidRPr="00C74796">
        <w:rPr>
          <w:rFonts w:ascii="Cambria Math" w:eastAsiaTheme="minorHAnsi" w:hAnsi="Cambria Math" w:cs="Cambria Math"/>
          <w:sz w:val="22"/>
          <w:szCs w:val="22"/>
          <w:lang w:bidi="ar-SA"/>
        </w:rPr>
        <w:t>‑</w:t>
      </w: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mail,</w:t>
      </w:r>
    </w:p>
    <w:p w14:paraId="0ABC23D0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adres IP,</w:t>
      </w:r>
    </w:p>
    <w:p w14:paraId="6EB68B52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numery telefonów,</w:t>
      </w:r>
    </w:p>
    <w:p w14:paraId="6C0BC1CC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adres zamieszkania,</w:t>
      </w:r>
    </w:p>
    <w:p w14:paraId="1A169670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data urodzenia,</w:t>
      </w:r>
    </w:p>
    <w:p w14:paraId="6F960CBE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NIP,</w:t>
      </w:r>
    </w:p>
    <w:p w14:paraId="6A73CEDB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seria i numer dokumentu tożsamości,</w:t>
      </w:r>
    </w:p>
    <w:p w14:paraId="77D38EE2" w14:textId="77777777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imiona rodziców,</w:t>
      </w:r>
    </w:p>
    <w:p w14:paraId="0A1D6074" w14:textId="656FA9F4" w:rsidR="00A766E5" w:rsidRPr="00C74796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C74796">
        <w:rPr>
          <w:rFonts w:asciiTheme="minorHAnsi" w:eastAsiaTheme="minorHAnsi" w:hAnsiTheme="minorHAnsi" w:cstheme="minorBidi"/>
          <w:sz w:val="22"/>
          <w:szCs w:val="22"/>
          <w:lang w:bidi="ar-SA"/>
        </w:rPr>
        <w:t>numer rachunku bankowego,</w:t>
      </w:r>
    </w:p>
    <w:p w14:paraId="7F48F77B" w14:textId="3DF508AF" w:rsidR="008D4D84" w:rsidRPr="0090513C" w:rsidRDefault="008D4D84" w:rsidP="008D4D84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Na wniosek osoby, której dane dotyczą,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 xml:space="preserve">y </w:t>
      </w:r>
      <w:r w:rsidRPr="0090513C">
        <w:rPr>
          <w:rFonts w:ascii="Calibri" w:hAnsi="Calibri" w:cs="Calibri"/>
          <w:sz w:val="22"/>
          <w:szCs w:val="22"/>
        </w:rPr>
        <w:t xml:space="preserve">wskaże miejsca, w których przetwarza powierzone dane. </w:t>
      </w:r>
    </w:p>
    <w:p w14:paraId="2D4B156F" w14:textId="005915FC" w:rsidR="008D4D84" w:rsidRPr="0090513C" w:rsidRDefault="00F72AE1" w:rsidP="008D4D84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>będzie przetwarzał dane osobowe w formie papierowej i przy wykorzystaniu systemów informatycznych. Przez przetwarzanie danych osobowych rozumie się wszelkie operacje wykonywanych na danych osobowych, takie jak:</w:t>
      </w:r>
      <w:r w:rsidR="008D4D84" w:rsidRPr="0090513C">
        <w:rPr>
          <w:rFonts w:ascii="Calibri" w:hAnsi="Calibri" w:cs="Calibri"/>
          <w:i/>
          <w:caps/>
          <w:spacing w:val="5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niszczenie.</w:t>
      </w:r>
    </w:p>
    <w:p w14:paraId="3481FE98" w14:textId="77777777" w:rsidR="008D4D84" w:rsidRPr="0090513C" w:rsidRDefault="008D4D84" w:rsidP="008D4D84">
      <w:pPr>
        <w:spacing w:before="0" w:after="0" w:line="259" w:lineRule="auto"/>
        <w:ind w:left="720"/>
        <w:contextualSpacing/>
        <w:jc w:val="left"/>
        <w:rPr>
          <w:rFonts w:ascii="Calibri" w:hAnsi="Calibri" w:cs="Calibri"/>
          <w:sz w:val="22"/>
          <w:szCs w:val="22"/>
        </w:rPr>
      </w:pPr>
    </w:p>
    <w:p w14:paraId="297DC6F2" w14:textId="25A023E6" w:rsidR="000107D8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4</w:t>
      </w:r>
      <w:r w:rsidR="000107D8">
        <w:rPr>
          <w:rFonts w:ascii="Calibri" w:hAnsi="Calibri" w:cs="Calibri"/>
          <w:b/>
          <w:sz w:val="22"/>
          <w:szCs w:val="22"/>
        </w:rPr>
        <w:t xml:space="preserve"> </w:t>
      </w:r>
    </w:p>
    <w:p w14:paraId="7A10DAB1" w14:textId="2A01FE19" w:rsidR="008D4D84" w:rsidRDefault="000107D8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Polecenia Administratora </w:t>
      </w:r>
    </w:p>
    <w:p w14:paraId="52AE2AA8" w14:textId="762CC1F7" w:rsidR="000107D8" w:rsidRPr="008D593E" w:rsidRDefault="000107D8" w:rsidP="008D593E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Zgodnie z art. 29 Rozporządzenia,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8D593E">
        <w:rPr>
          <w:rFonts w:ascii="Calibri" w:hAnsi="Calibri" w:cs="Calibri"/>
          <w:bCs/>
          <w:sz w:val="22"/>
          <w:szCs w:val="22"/>
        </w:rPr>
        <w:t xml:space="preserve"> </w:t>
      </w:r>
      <w:r w:rsidRPr="008D593E">
        <w:rPr>
          <w:rFonts w:ascii="Calibri" w:hAnsi="Calibri" w:cs="Calibri"/>
          <w:bCs/>
          <w:sz w:val="22"/>
          <w:szCs w:val="22"/>
        </w:rPr>
        <w:t xml:space="preserve">jest zobowiązany do przetwarzania Danych osobowych wyłącznie </w:t>
      </w:r>
      <w:r>
        <w:rPr>
          <w:rFonts w:ascii="Calibri" w:hAnsi="Calibri" w:cs="Calibri"/>
          <w:bCs/>
          <w:sz w:val="22"/>
          <w:szCs w:val="22"/>
        </w:rPr>
        <w:t xml:space="preserve">na udokumentowane polecenia </w:t>
      </w:r>
      <w:r w:rsidRPr="008D593E">
        <w:rPr>
          <w:rFonts w:ascii="Calibri" w:hAnsi="Calibri" w:cs="Calibri"/>
          <w:bCs/>
          <w:sz w:val="22"/>
          <w:szCs w:val="22"/>
        </w:rPr>
        <w:t>przekaz</w:t>
      </w:r>
      <w:r>
        <w:rPr>
          <w:rFonts w:ascii="Calibri" w:hAnsi="Calibri" w:cs="Calibri"/>
          <w:bCs/>
          <w:sz w:val="22"/>
          <w:szCs w:val="22"/>
        </w:rPr>
        <w:t xml:space="preserve">ywane </w:t>
      </w:r>
      <w:r w:rsidRPr="008D593E">
        <w:rPr>
          <w:rFonts w:ascii="Calibri" w:hAnsi="Calibri" w:cs="Calibri"/>
          <w:bCs/>
          <w:sz w:val="22"/>
          <w:szCs w:val="22"/>
        </w:rPr>
        <w:t xml:space="preserve">przez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>, chyba że wymaga tego prawo Unii Europejskiej lub prawo państwa członkowskiego.</w:t>
      </w:r>
    </w:p>
    <w:p w14:paraId="7EA76364" w14:textId="40EEBA0B" w:rsidR="000107D8" w:rsidRPr="008D593E" w:rsidRDefault="000107D8" w:rsidP="008D593E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Przez polecenia należy rozumieć postanowienia Umowy </w:t>
      </w:r>
      <w:r w:rsidR="002713CD">
        <w:rPr>
          <w:rFonts w:ascii="Calibri" w:hAnsi="Calibri" w:cs="Calibri"/>
          <w:bCs/>
          <w:sz w:val="22"/>
          <w:szCs w:val="22"/>
        </w:rPr>
        <w:t>Głównej</w:t>
      </w:r>
      <w:r w:rsidRPr="008D593E">
        <w:rPr>
          <w:rFonts w:ascii="Calibri" w:hAnsi="Calibri" w:cs="Calibri"/>
          <w:bCs/>
          <w:sz w:val="22"/>
          <w:szCs w:val="22"/>
        </w:rPr>
        <w:t xml:space="preserve">, postanowienia niniejszej Umowy oraz inne dalsze polecenia przekazane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 xml:space="preserve">emu </w:t>
      </w:r>
      <w:r w:rsidRPr="008D593E">
        <w:rPr>
          <w:rFonts w:ascii="Calibri" w:hAnsi="Calibri" w:cs="Calibri"/>
          <w:bCs/>
          <w:sz w:val="22"/>
          <w:szCs w:val="22"/>
        </w:rPr>
        <w:t xml:space="preserve">przez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>, zgodnie z treścią niniejszego paragrafu.</w:t>
      </w:r>
    </w:p>
    <w:p w14:paraId="769CF6E6" w14:textId="57998313" w:rsidR="000107D8" w:rsidRPr="008D593E" w:rsidRDefault="000107D8" w:rsidP="008D593E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Wszelkie dalsze polecenia przekazywane będą przez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 xml:space="preserve"> do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ego</w:t>
      </w:r>
      <w:r w:rsidRPr="008D593E">
        <w:rPr>
          <w:rFonts w:ascii="Calibri" w:hAnsi="Calibri" w:cs="Calibri"/>
          <w:bCs/>
          <w:sz w:val="22"/>
          <w:szCs w:val="22"/>
        </w:rPr>
        <w:t xml:space="preserve"> na piśmie lub za pośrednictwem wiadomości e-mail wskazany w postanowieniu § </w:t>
      </w:r>
      <w:r w:rsidR="00687E66" w:rsidRPr="008D593E">
        <w:rPr>
          <w:rFonts w:ascii="Calibri" w:hAnsi="Calibri" w:cs="Calibri"/>
          <w:bCs/>
          <w:sz w:val="22"/>
          <w:szCs w:val="22"/>
        </w:rPr>
        <w:t>10</w:t>
      </w:r>
      <w:r w:rsidR="0061693D" w:rsidRPr="007078EB">
        <w:rPr>
          <w:rFonts w:ascii="Calibri" w:hAnsi="Calibri" w:cs="Calibri"/>
          <w:bCs/>
          <w:sz w:val="22"/>
          <w:szCs w:val="22"/>
        </w:rPr>
        <w:t xml:space="preserve"> ust.</w:t>
      </w:r>
      <w:r w:rsidRPr="008D593E">
        <w:rPr>
          <w:rFonts w:ascii="Calibri" w:hAnsi="Calibri" w:cs="Calibri"/>
          <w:bCs/>
          <w:sz w:val="22"/>
          <w:szCs w:val="22"/>
        </w:rPr>
        <w:t xml:space="preserve"> 1 Umowy. </w:t>
      </w:r>
    </w:p>
    <w:p w14:paraId="59DD6DE3" w14:textId="62609306" w:rsidR="000107D8" w:rsidRDefault="000107D8" w:rsidP="000107D8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W przypadku braku możliwości zastosowania się do polecenia przez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ego</w:t>
      </w:r>
      <w:r w:rsidRPr="008D593E">
        <w:rPr>
          <w:rFonts w:ascii="Calibri" w:hAnsi="Calibri" w:cs="Calibri"/>
          <w:bCs/>
          <w:sz w:val="22"/>
          <w:szCs w:val="22"/>
        </w:rPr>
        <w:t xml:space="preserve">, z uwagi na możliwości techniczne i organizacyjne,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8D593E">
        <w:rPr>
          <w:rFonts w:ascii="Calibri" w:hAnsi="Calibri" w:cs="Calibri"/>
          <w:bCs/>
          <w:sz w:val="22"/>
          <w:szCs w:val="22"/>
        </w:rPr>
        <w:t xml:space="preserve"> </w:t>
      </w:r>
      <w:r w:rsidRPr="008D593E">
        <w:rPr>
          <w:rFonts w:ascii="Calibri" w:hAnsi="Calibri" w:cs="Calibri"/>
          <w:bCs/>
          <w:sz w:val="22"/>
          <w:szCs w:val="22"/>
        </w:rPr>
        <w:t xml:space="preserve">jest zobowiązany niezwłocznie, nie później jednak niż w terminie 3 dni do poinformowania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 xml:space="preserve"> o braku możliwości zastosowania się do polecenia, ze wskazaniem przyczyny, dla której zastosowanie się do polecenia nie jest możliwe.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</w:t>
      </w:r>
      <w:r w:rsidRPr="008D593E">
        <w:rPr>
          <w:rFonts w:ascii="Calibri" w:hAnsi="Calibri" w:cs="Calibri"/>
          <w:bCs/>
          <w:sz w:val="22"/>
          <w:szCs w:val="22"/>
        </w:rPr>
        <w:t xml:space="preserve"> może wówczas odpowiednio zmodyfikować polecenie w taki sposób, aby Podmiot przetwarzający miał możliwość zastosowania się do polecenia.</w:t>
      </w:r>
    </w:p>
    <w:p w14:paraId="52C4102F" w14:textId="77777777" w:rsidR="000107D8" w:rsidRPr="00E77E3E" w:rsidRDefault="000107D8" w:rsidP="00E77E3E">
      <w:pPr>
        <w:spacing w:before="0" w:after="0"/>
        <w:rPr>
          <w:rFonts w:ascii="Calibri" w:hAnsi="Calibri" w:cs="Calibri"/>
          <w:bCs/>
          <w:sz w:val="22"/>
          <w:szCs w:val="22"/>
        </w:rPr>
      </w:pPr>
    </w:p>
    <w:p w14:paraId="73053653" w14:textId="5E671018" w:rsidR="000107D8" w:rsidRPr="0090513C" w:rsidRDefault="000107D8" w:rsidP="000107D8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0107D8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5</w:t>
      </w:r>
    </w:p>
    <w:p w14:paraId="73A2B175" w14:textId="77777777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Zasady przetwarzania danych osobowych</w:t>
      </w:r>
    </w:p>
    <w:p w14:paraId="437ECAC4" w14:textId="265653F3" w:rsidR="008D4D84" w:rsidRPr="0090513C" w:rsidRDefault="00F72AE1" w:rsidP="008D4D84">
      <w:pPr>
        <w:numPr>
          <w:ilvl w:val="0"/>
          <w:numId w:val="15"/>
        </w:numPr>
        <w:spacing w:before="0" w:after="0" w:line="259" w:lineRule="auto"/>
        <w:contextualSpacing/>
        <w:jc w:val="left"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zobowiązuje się: </w:t>
      </w:r>
    </w:p>
    <w:p w14:paraId="7235A561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Wykonywać zobowiązania wynikające z Umowy z najwyższą starannością zawodową w celu zabezpieczenia prawnego, organizacyjnego i technicznego interesów </w:t>
      </w:r>
      <w:r w:rsidRPr="00F72AE1">
        <w:rPr>
          <w:rFonts w:ascii="Calibri" w:hAnsi="Calibri" w:cs="Calibri"/>
          <w:b/>
          <w:sz w:val="22"/>
          <w:szCs w:val="22"/>
        </w:rPr>
        <w:t xml:space="preserve">Administratora </w:t>
      </w:r>
      <w:r w:rsidRPr="0090513C">
        <w:rPr>
          <w:rFonts w:ascii="Calibri" w:hAnsi="Calibri" w:cs="Calibri"/>
          <w:sz w:val="22"/>
          <w:szCs w:val="22"/>
        </w:rPr>
        <w:t>w zakresie przetwarzania powierzonych danych osobowych.</w:t>
      </w:r>
    </w:p>
    <w:p w14:paraId="0F1674D3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Do przetwarzania powierzonych danych osobowych wyłącznie na podstawie Umowy, zgodnie z Umową oraz obowiązującymi przepisami dotyczącymi ochrony danych osobowych oraz w celach związanych z realizacją Umowy Głównej i wyłącznie w zakresie, jaki jest niezbędny do realizacji tych celów.</w:t>
      </w:r>
    </w:p>
    <w:p w14:paraId="6B8C7C6B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Przetwarzać powierzone mu dane osobowe wyłącznie na terytorium Europejskiego Obszaru Gospodarczego.</w:t>
      </w:r>
    </w:p>
    <w:p w14:paraId="2A786305" w14:textId="73BC2962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Udzielać dostępu do powierzonych danych osobowych wyłącznie osobom, które ze względu za zakres wykonywanych zadań otrzymały od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 xml:space="preserve">ego </w:t>
      </w:r>
      <w:r w:rsidRPr="0090513C">
        <w:rPr>
          <w:rFonts w:ascii="Calibri" w:hAnsi="Calibri" w:cs="Calibri"/>
          <w:sz w:val="22"/>
          <w:szCs w:val="22"/>
        </w:rPr>
        <w:t>upoważnienie do ich przetwarzania oraz wyłącznie w celu wykonywania obowiązków wynikających z Umowy.</w:t>
      </w:r>
    </w:p>
    <w:p w14:paraId="677B8590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Do zachowania w tajemnicy danych osobowych oraz sposobów ich zabezpieczenia, w tym także po rozwiązaniu Umowy oraz zobowiązuje się zapewnić, aby jego </w:t>
      </w:r>
      <w:bookmarkStart w:id="4" w:name="_GoBack"/>
      <w:r w:rsidRPr="0090513C">
        <w:rPr>
          <w:rFonts w:ascii="Calibri" w:hAnsi="Calibri" w:cs="Calibri"/>
          <w:sz w:val="22"/>
          <w:szCs w:val="22"/>
        </w:rPr>
        <w:t>pracown</w:t>
      </w:r>
      <w:bookmarkEnd w:id="4"/>
      <w:r w:rsidRPr="0090513C">
        <w:rPr>
          <w:rFonts w:ascii="Calibri" w:hAnsi="Calibri" w:cs="Calibri"/>
          <w:sz w:val="22"/>
          <w:szCs w:val="22"/>
        </w:rPr>
        <w:t>icy oraz inne osoby upoważnione do przetwarzania powierzonych danych osobowych, zobowiązały się do zachowania w tajemnicy danych osobowych oraz sposobów ich zabezpieczenia, w tym także po rozwiązaniu Umowy.</w:t>
      </w:r>
    </w:p>
    <w:p w14:paraId="08BFE1D9" w14:textId="77777777" w:rsidR="008D4D84" w:rsidRPr="0090513C" w:rsidRDefault="008D4D84" w:rsidP="008D4D84">
      <w:pPr>
        <w:numPr>
          <w:ilvl w:val="0"/>
          <w:numId w:val="8"/>
        </w:numPr>
        <w:spacing w:before="0" w:after="16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nieuprawnioną, przetwarzaniem z naruszeniem przepisów prawa oraz zmianą, utratą, uszkodzeniem lub zniszczeniem.</w:t>
      </w:r>
    </w:p>
    <w:p w14:paraId="4447F0F6" w14:textId="075C747B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Wspierać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w realizacji obowiązku odpowiadania na żądania osób, których dane dotyczą, w wykonywaniu ich praw określonych w rozdziale III RODO, w szczególności niezwłocznie na żądanie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, nie później jednak niż w terminie </w:t>
      </w:r>
      <w:r w:rsidR="002713CD">
        <w:rPr>
          <w:rFonts w:ascii="Calibri" w:hAnsi="Calibri" w:cs="Calibri"/>
          <w:sz w:val="22"/>
          <w:szCs w:val="22"/>
        </w:rPr>
        <w:t>3</w:t>
      </w:r>
      <w:r w:rsidRPr="0090513C">
        <w:rPr>
          <w:rFonts w:ascii="Calibri" w:hAnsi="Calibri" w:cs="Calibri"/>
          <w:sz w:val="22"/>
          <w:szCs w:val="22"/>
        </w:rPr>
        <w:t xml:space="preserve"> dni od daty zgłoszenia takiego żądania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>udzieli informacji dotyczących powierzonych mu do przetwarzania danych osobowych, w tym zastosowanych technicznych i organizacyjnych środków zabezpieczenia danych osobowych.</w:t>
      </w:r>
    </w:p>
    <w:p w14:paraId="16F3F0E0" w14:textId="0FB7C2D2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Pomagać </w:t>
      </w:r>
      <w:r w:rsidRPr="00F72AE1">
        <w:rPr>
          <w:rFonts w:ascii="Calibri" w:hAnsi="Calibri" w:cs="Calibri"/>
          <w:b/>
          <w:sz w:val="22"/>
          <w:szCs w:val="22"/>
        </w:rPr>
        <w:t>Administratorowi</w:t>
      </w:r>
      <w:r w:rsidRPr="0090513C">
        <w:rPr>
          <w:rFonts w:ascii="Calibri" w:hAnsi="Calibri" w:cs="Calibri"/>
          <w:sz w:val="22"/>
          <w:szCs w:val="22"/>
        </w:rPr>
        <w:t xml:space="preserve"> w wywiązywaniu się z obowiązków określonych w art. 32-36 RODO. W szczególności niezwłocznie, nie później jednak niż w ciągu 24 godzin od momentu stwierdzenia naruszenia, informować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o każdym naruszeniu ochrony danych osobowych (jego skali, charakterze, podjętych działaniach naprawczych, tożsamości podmiotów danych dotkniętych naruszeniem oraz ryzyku, jakie naruszenie może powodować dla podmiotów danych</w:t>
      </w:r>
      <w:r w:rsidRPr="0090513C">
        <w:rPr>
          <w:rFonts w:ascii="Calibri" w:eastAsia="Calibri" w:hAnsi="Calibri"/>
          <w:sz w:val="22"/>
          <w:szCs w:val="22"/>
          <w:lang w:bidi="ar-SA"/>
        </w:rPr>
        <w:t xml:space="preserve">), a także przekazać </w:t>
      </w:r>
      <w:r w:rsidRPr="00F72AE1">
        <w:rPr>
          <w:rFonts w:ascii="Calibri" w:eastAsia="Calibri" w:hAnsi="Calibri"/>
          <w:b/>
          <w:sz w:val="22"/>
          <w:szCs w:val="22"/>
          <w:lang w:bidi="ar-SA"/>
        </w:rPr>
        <w:t>Administratorowi</w:t>
      </w:r>
      <w:r w:rsidRPr="0090513C">
        <w:rPr>
          <w:rFonts w:ascii="Calibri" w:eastAsia="Calibri" w:hAnsi="Calibri"/>
          <w:sz w:val="22"/>
          <w:szCs w:val="22"/>
          <w:lang w:bidi="ar-SA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>informacje o stosowanych środkach zabezpieczenia danych osobowych</w:t>
      </w:r>
      <w:r w:rsidR="002E7A75" w:rsidRPr="0090513C">
        <w:rPr>
          <w:rFonts w:ascii="Calibri" w:hAnsi="Calibri" w:cs="Calibri"/>
          <w:sz w:val="22"/>
          <w:szCs w:val="22"/>
        </w:rPr>
        <w:t>. D</w:t>
      </w:r>
      <w:r w:rsidRPr="0090513C">
        <w:rPr>
          <w:rFonts w:ascii="Calibri" w:hAnsi="Calibri" w:cs="Calibri"/>
          <w:sz w:val="22"/>
          <w:szCs w:val="22"/>
        </w:rPr>
        <w:t xml:space="preserve">o czasu uzyskania instrukcji od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podejmuje wszelkie, rozsądne działania mające na celu ograniczenie i naprawienie negatywnych skutków zdarzenia; </w:t>
      </w:r>
    </w:p>
    <w:p w14:paraId="276C7D3F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Do prowadzenia rejestru wszystkich kategorii czynności przetwarzania (art. 30 ust. 2 – 5 RODO). </w:t>
      </w:r>
    </w:p>
    <w:p w14:paraId="080D9263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Udostępniać </w:t>
      </w:r>
      <w:r w:rsidRPr="00F72AE1">
        <w:rPr>
          <w:rFonts w:ascii="Calibri" w:hAnsi="Calibri" w:cs="Calibri"/>
          <w:b/>
          <w:sz w:val="22"/>
          <w:szCs w:val="22"/>
        </w:rPr>
        <w:t>Administratorowi</w:t>
      </w:r>
      <w:r w:rsidRPr="0090513C">
        <w:rPr>
          <w:rFonts w:ascii="Calibri" w:hAnsi="Calibri" w:cs="Calibri"/>
          <w:sz w:val="22"/>
          <w:szCs w:val="22"/>
        </w:rPr>
        <w:t xml:space="preserve"> wszelkie informacje niezbędne do wykazania spełnienia obowiązków określonych w Umowie oraz umożliwiać </w:t>
      </w:r>
      <w:r w:rsidRPr="00F72AE1">
        <w:rPr>
          <w:rFonts w:ascii="Calibri" w:hAnsi="Calibri" w:cs="Calibri"/>
          <w:b/>
          <w:sz w:val="22"/>
          <w:szCs w:val="22"/>
        </w:rPr>
        <w:t>Administratorowi</w:t>
      </w:r>
      <w:r w:rsidRPr="0090513C">
        <w:rPr>
          <w:rFonts w:ascii="Calibri" w:hAnsi="Calibri" w:cs="Calibri"/>
          <w:sz w:val="22"/>
          <w:szCs w:val="22"/>
        </w:rPr>
        <w:t xml:space="preserve"> lub audytorowi upoważnionemu przez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przeprowadzanie audytów, w tym inspekcji, i przyczyniać się do nich. </w:t>
      </w:r>
    </w:p>
    <w:p w14:paraId="0BB591CC" w14:textId="03196EFC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lastRenderedPageBreak/>
        <w:t xml:space="preserve">Niezwłocznie, jednak nie później niż w ciągu 2 (dwóch) dni roboczych informować (o ile nie doprowadzi to do naruszenia przepisów obowiązującego prawa)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o jakimkolwiek postępowaniu, w szczególności administracyjnym lub sądowym, dotyczącym przetwarzania danych osobowych przez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 xml:space="preserve">, o jakiejkolwiek decyzji administracyjnej lub orzeczeniu dotyczącym przetwarzania danych osobowych, skierowanej do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 xml:space="preserve">, o wszelkich kontrolach i inspekcjach dotyczących przetwarzania danych osobowych przez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>.</w:t>
      </w:r>
    </w:p>
    <w:p w14:paraId="4FA6EA91" w14:textId="7D54B043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Niezwłocznie aktualizować, poprawiać, zmieniać, </w:t>
      </w:r>
      <w:proofErr w:type="spellStart"/>
      <w:r w:rsidRPr="0090513C">
        <w:rPr>
          <w:rFonts w:ascii="Calibri" w:hAnsi="Calibri" w:cs="Calibri"/>
          <w:sz w:val="22"/>
          <w:szCs w:val="22"/>
        </w:rPr>
        <w:t>anonimizować</w:t>
      </w:r>
      <w:proofErr w:type="spellEnd"/>
      <w:r w:rsidRPr="0090513C">
        <w:rPr>
          <w:rFonts w:ascii="Calibri" w:hAnsi="Calibri" w:cs="Calibri"/>
          <w:sz w:val="22"/>
          <w:szCs w:val="22"/>
        </w:rPr>
        <w:t xml:space="preserve">, ograniczać przetwarzanie lub usuwać wskazane dane osobowe zgodnie z wytycznymi </w:t>
      </w:r>
      <w:r w:rsidRPr="00502A34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(jeżeli działanie te mogłoby powodować brak możliwości dalszego realizowania czynności przetwarzania,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y</w:t>
      </w:r>
      <w:r w:rsidR="00502A34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poinformuje </w:t>
      </w:r>
      <w:r w:rsidRPr="00502A34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przed jego podjęciem, a następnie zastosuje się do polecenia </w:t>
      </w:r>
      <w:r w:rsidRPr="00502A34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). </w:t>
      </w:r>
    </w:p>
    <w:p w14:paraId="5181A400" w14:textId="77777777" w:rsidR="008D4D84" w:rsidRPr="0090513C" w:rsidRDefault="008D4D84" w:rsidP="008D4D84">
      <w:pPr>
        <w:spacing w:before="0" w:after="0"/>
        <w:contextualSpacing/>
        <w:rPr>
          <w:rFonts w:ascii="Calibri" w:hAnsi="Calibri" w:cs="Calibri"/>
          <w:sz w:val="22"/>
          <w:szCs w:val="22"/>
        </w:rPr>
      </w:pPr>
    </w:p>
    <w:p w14:paraId="757D8058" w14:textId="0683FC78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6</w:t>
      </w:r>
    </w:p>
    <w:p w14:paraId="6AB1A2D5" w14:textId="77777777" w:rsidR="008D4D84" w:rsidRPr="0090513C" w:rsidRDefault="008D4D84" w:rsidP="008D4D84">
      <w:pPr>
        <w:spacing w:before="0" w:after="0"/>
        <w:contextualSpacing/>
        <w:jc w:val="center"/>
        <w:rPr>
          <w:rFonts w:ascii="Calibri" w:hAnsi="Calibri" w:cs="Calibri"/>
          <w:b/>
          <w:sz w:val="22"/>
          <w:szCs w:val="22"/>
        </w:rPr>
      </w:pPr>
      <w:proofErr w:type="spellStart"/>
      <w:r w:rsidRPr="0090513C">
        <w:rPr>
          <w:rFonts w:ascii="Calibri" w:hAnsi="Calibri" w:cs="Calibri"/>
          <w:b/>
          <w:sz w:val="22"/>
          <w:szCs w:val="22"/>
        </w:rPr>
        <w:t>Podpowierzenie</w:t>
      </w:r>
      <w:proofErr w:type="spellEnd"/>
    </w:p>
    <w:p w14:paraId="24C2B242" w14:textId="4F2AD4E6" w:rsidR="008D4D84" w:rsidRPr="00EE2B29" w:rsidRDefault="00EE2B29" w:rsidP="00EE2B29">
      <w:pPr>
        <w:numPr>
          <w:ilvl w:val="0"/>
          <w:numId w:val="16"/>
        </w:numPr>
        <w:spacing w:before="0" w:after="0" w:line="259" w:lineRule="auto"/>
        <w:contextualSpacing/>
        <w:rPr>
          <w:rFonts w:asciiTheme="minorHAnsi" w:hAnsiTheme="minorHAnsi" w:cstheme="minorHAnsi"/>
          <w:color w:val="FF0000"/>
          <w:sz w:val="20"/>
          <w:szCs w:val="22"/>
        </w:rPr>
      </w:pPr>
      <w:r w:rsidRPr="00EE2B29">
        <w:rPr>
          <w:rFonts w:asciiTheme="minorHAnsi" w:hAnsiTheme="minorHAnsi" w:cstheme="minorHAnsi"/>
          <w:color w:val="000000"/>
          <w:sz w:val="22"/>
          <w:lang w:eastAsia="pl-PL"/>
        </w:rPr>
        <w:t xml:space="preserve">Powierzenie przetwarzania danych przez </w:t>
      </w:r>
      <w:r w:rsidRPr="00EE2B29">
        <w:rPr>
          <w:rFonts w:asciiTheme="minorHAnsi" w:hAnsiTheme="minorHAnsi" w:cstheme="minorHAnsi"/>
          <w:b/>
          <w:color w:val="000000"/>
          <w:sz w:val="22"/>
          <w:lang w:eastAsia="pl-PL"/>
        </w:rPr>
        <w:t>Przetwarzającego</w:t>
      </w:r>
      <w:r w:rsidRPr="00EE2B29">
        <w:rPr>
          <w:rFonts w:asciiTheme="minorHAnsi" w:hAnsiTheme="minorHAnsi" w:cstheme="minorHAnsi"/>
          <w:color w:val="000000"/>
          <w:sz w:val="22"/>
          <w:lang w:eastAsia="pl-PL"/>
        </w:rPr>
        <w:t xml:space="preserve"> innemu podmiotowi przetwarzającemu wymaga wyrażenia przez </w:t>
      </w:r>
      <w:r w:rsidRPr="00EE2B29">
        <w:rPr>
          <w:rFonts w:asciiTheme="minorHAnsi" w:hAnsiTheme="minorHAnsi" w:cstheme="minorHAnsi"/>
          <w:b/>
          <w:color w:val="000000"/>
          <w:sz w:val="22"/>
          <w:lang w:eastAsia="pl-PL"/>
        </w:rPr>
        <w:t>Administratora</w:t>
      </w:r>
      <w:r w:rsidRPr="00EE2B29">
        <w:rPr>
          <w:rFonts w:asciiTheme="minorHAnsi" w:hAnsiTheme="minorHAnsi" w:cstheme="minorHAnsi"/>
          <w:color w:val="000000"/>
          <w:sz w:val="22"/>
          <w:lang w:eastAsia="pl-PL"/>
        </w:rPr>
        <w:t xml:space="preserve"> uprzedniej zgody szczegółowej lub ogólnej w  formie pisemnej pod rygorem nieważności. </w:t>
      </w:r>
    </w:p>
    <w:p w14:paraId="3AAAAFC3" w14:textId="4CBB0FAA" w:rsidR="008D4D84" w:rsidRPr="0090513C" w:rsidRDefault="008D4D84" w:rsidP="008D4D84">
      <w:pPr>
        <w:numPr>
          <w:ilvl w:val="0"/>
          <w:numId w:val="16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 przypadku </w:t>
      </w:r>
      <w:proofErr w:type="spellStart"/>
      <w:r w:rsidRPr="0090513C">
        <w:rPr>
          <w:rFonts w:ascii="Calibri" w:hAnsi="Calibri" w:cs="Calibri"/>
          <w:sz w:val="22"/>
          <w:szCs w:val="22"/>
        </w:rPr>
        <w:t>podpowierzenia</w:t>
      </w:r>
      <w:proofErr w:type="spellEnd"/>
      <w:r w:rsidRPr="0090513C">
        <w:rPr>
          <w:rFonts w:ascii="Calibri" w:hAnsi="Calibri" w:cs="Calibri"/>
          <w:sz w:val="22"/>
          <w:szCs w:val="22"/>
        </w:rPr>
        <w:t xml:space="preserve">,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y</w:t>
      </w:r>
      <w:r w:rsidR="00502A34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zapewnia, że będzie korzystał wyłącznie z usług takich dalszych podmiotów przetwarzających, które zapewniają wystarczające gwarancje wdrożenia odpowiednich środków technicznych i organizacyjnych, by przetwarzanie spełniało wymogi RODO oraz przepisów obowiązującego prawa z zakresu ochrony danych osobowych, a także chroniło prawa osób, których dane dotyczą. </w:t>
      </w:r>
    </w:p>
    <w:p w14:paraId="4125A3F5" w14:textId="08DD8E32" w:rsidR="008D4D84" w:rsidRPr="0090513C" w:rsidRDefault="00502A34" w:rsidP="008D4D84">
      <w:pPr>
        <w:numPr>
          <w:ilvl w:val="0"/>
          <w:numId w:val="16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zapewni, że w umowie z dalszym podmiotem przetwarzającym, zostaną nałożone na ten podmiot obowiązki odpowiadające obowiązkom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 xml:space="preserve">ego </w:t>
      </w:r>
      <w:r w:rsidR="008D4D84" w:rsidRPr="0090513C">
        <w:rPr>
          <w:rFonts w:ascii="Calibri" w:hAnsi="Calibri" w:cs="Calibri"/>
          <w:sz w:val="22"/>
          <w:szCs w:val="22"/>
        </w:rPr>
        <w:t xml:space="preserve">określonym w Umowie. </w:t>
      </w:r>
    </w:p>
    <w:p w14:paraId="62339501" w14:textId="675D3B1A" w:rsidR="008D4D84" w:rsidRDefault="00502A34" w:rsidP="008D593E">
      <w:pPr>
        <w:numPr>
          <w:ilvl w:val="0"/>
          <w:numId w:val="16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jest w pełni odpowiedzialny przed </w:t>
      </w:r>
      <w:r w:rsidR="008D4D84" w:rsidRPr="00502A34">
        <w:rPr>
          <w:rFonts w:ascii="Calibri" w:hAnsi="Calibri" w:cs="Calibri"/>
          <w:b/>
          <w:sz w:val="22"/>
          <w:szCs w:val="22"/>
        </w:rPr>
        <w:t>Administratorem</w:t>
      </w:r>
      <w:r w:rsidR="008D4D84" w:rsidRPr="0090513C">
        <w:rPr>
          <w:rFonts w:ascii="Calibri" w:hAnsi="Calibri" w:cs="Calibri"/>
          <w:sz w:val="22"/>
          <w:szCs w:val="22"/>
        </w:rPr>
        <w:t xml:space="preserve"> za spełnienie obowiązków wynikających z umowy powierzenia zawartej pomiędzy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ym</w:t>
      </w:r>
      <w:r w:rsidR="008D4D84" w:rsidRPr="0090513C">
        <w:rPr>
          <w:rFonts w:ascii="Calibri" w:hAnsi="Calibri" w:cs="Calibri"/>
          <w:sz w:val="22"/>
          <w:szCs w:val="22"/>
        </w:rPr>
        <w:t xml:space="preserve">, a dalszym podmiotem przetwarzającym. Jeżeli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nie wypełni spoczywających na nim obowiązków ochrony danych, pełna odpowiedzialność wobec </w:t>
      </w:r>
      <w:r w:rsidR="008D4D84" w:rsidRPr="00502A34">
        <w:rPr>
          <w:rFonts w:ascii="Calibri" w:hAnsi="Calibri" w:cs="Calibri"/>
          <w:b/>
          <w:sz w:val="22"/>
          <w:szCs w:val="22"/>
        </w:rPr>
        <w:t>Administratora</w:t>
      </w:r>
      <w:r w:rsidR="008D4D84" w:rsidRPr="0090513C">
        <w:rPr>
          <w:rFonts w:ascii="Calibri" w:hAnsi="Calibri" w:cs="Calibri"/>
          <w:sz w:val="22"/>
          <w:szCs w:val="22"/>
        </w:rPr>
        <w:t xml:space="preserve"> za wypełnienie obowiązków dalszego podmiotu przetwarzającego spoczywa na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ym</w:t>
      </w:r>
      <w:r w:rsidR="008D4D84" w:rsidRPr="0090513C">
        <w:rPr>
          <w:rFonts w:ascii="Calibri" w:hAnsi="Calibri" w:cs="Calibri"/>
          <w:sz w:val="22"/>
          <w:szCs w:val="22"/>
        </w:rPr>
        <w:t xml:space="preserve">. </w:t>
      </w:r>
    </w:p>
    <w:p w14:paraId="09F0C135" w14:textId="0EDABA34" w:rsidR="008D4D84" w:rsidRPr="0090513C" w:rsidRDefault="008D4D84" w:rsidP="00C74796">
      <w:p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</w:p>
    <w:p w14:paraId="7430B61D" w14:textId="17E15BEF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7</w:t>
      </w:r>
    </w:p>
    <w:p w14:paraId="0BC768A8" w14:textId="77777777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Uprawnienia kontrolne Administratora</w:t>
      </w:r>
    </w:p>
    <w:p w14:paraId="7C069AB8" w14:textId="05D8980B" w:rsidR="008D4D84" w:rsidRPr="00524CBB" w:rsidRDefault="008D4D84" w:rsidP="008D4D84">
      <w:pPr>
        <w:numPr>
          <w:ilvl w:val="0"/>
          <w:numId w:val="18"/>
        </w:numPr>
        <w:spacing w:before="0" w:after="0" w:line="259" w:lineRule="auto"/>
        <w:contextualSpacing/>
        <w:rPr>
          <w:rFonts w:ascii="Calibri" w:hAnsi="Calibri" w:cs="Calibri"/>
          <w:b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>Administrator</w:t>
      </w:r>
      <w:r w:rsidRPr="0090513C">
        <w:rPr>
          <w:rFonts w:ascii="Calibri" w:hAnsi="Calibri" w:cs="Calibri"/>
          <w:sz w:val="22"/>
          <w:szCs w:val="22"/>
        </w:rPr>
        <w:t xml:space="preserve"> lub upoważniony przez niego audytor zewnętrzny ma prawo do przeprowadzenia kontroli przestrzegania przez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 xml:space="preserve">ego </w:t>
      </w:r>
      <w:r w:rsidRPr="0090513C">
        <w:rPr>
          <w:rFonts w:ascii="Calibri" w:hAnsi="Calibri" w:cs="Calibri"/>
          <w:sz w:val="22"/>
          <w:szCs w:val="22"/>
        </w:rPr>
        <w:t xml:space="preserve">zasad przetwarzania danych osobowych, o których mowa w Umowie oraz w obowiązujących przepisach prawa, w szczególności poprzez żądanie udzielenia informacji dotyczących przetwarzania danych przez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 xml:space="preserve">, stosowanych środków technicznych i organizacyjnych, aby przetwarzanie odbywało się zgodnie z prawem lub dokonywanie kontroli w miejscach, w których są przetwarzane powierzone dane osobowe, po wcześniejszym uzgodnieniu terminu przez Strony, na 10 dni przed planowaną kontrolą.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>y</w:t>
      </w:r>
      <w:r w:rsidR="00524CBB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dokona niezbędnych czynności w celu umożliwienia wykonania tego uprawnienia przez </w:t>
      </w:r>
      <w:r w:rsidRPr="00524CBB">
        <w:rPr>
          <w:rFonts w:ascii="Calibri" w:hAnsi="Calibri" w:cs="Calibri"/>
          <w:b/>
          <w:sz w:val="22"/>
          <w:szCs w:val="22"/>
        </w:rPr>
        <w:t>Administratora</w:t>
      </w:r>
      <w:r w:rsidRPr="00524CBB">
        <w:rPr>
          <w:rFonts w:ascii="Calibri" w:hAnsi="Calibri" w:cs="Calibri"/>
          <w:sz w:val="22"/>
          <w:szCs w:val="22"/>
        </w:rPr>
        <w:t>.</w:t>
      </w:r>
    </w:p>
    <w:p w14:paraId="246A6CB2" w14:textId="23124F5B" w:rsidR="008D4D84" w:rsidRDefault="00524CBB" w:rsidP="008D4D84">
      <w:pPr>
        <w:numPr>
          <w:ilvl w:val="0"/>
          <w:numId w:val="1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jest zobowiązany do stosowania się do zaleceń </w:t>
      </w:r>
      <w:r w:rsidR="008D4D84" w:rsidRPr="00524CBB">
        <w:rPr>
          <w:rFonts w:ascii="Calibri" w:hAnsi="Calibri" w:cs="Calibri"/>
          <w:b/>
          <w:sz w:val="22"/>
          <w:szCs w:val="22"/>
        </w:rPr>
        <w:t>Administratora</w:t>
      </w:r>
      <w:r w:rsidR="008D4D84" w:rsidRPr="0090513C">
        <w:rPr>
          <w:rFonts w:ascii="Calibri" w:hAnsi="Calibri" w:cs="Calibri"/>
          <w:sz w:val="22"/>
          <w:szCs w:val="22"/>
        </w:rPr>
        <w:t xml:space="preserve"> dotyczących zasad przetwarzania powierzonych danych osobowych oraz dotyczących poprawy zabezpieczenia danych osobowych, sporządzonych w wyniku kontroli przeprowadzonych przez </w:t>
      </w:r>
      <w:r w:rsidR="008D4D84" w:rsidRPr="00524CBB">
        <w:rPr>
          <w:rFonts w:ascii="Calibri" w:hAnsi="Calibri" w:cs="Calibri"/>
          <w:b/>
          <w:sz w:val="22"/>
          <w:szCs w:val="22"/>
        </w:rPr>
        <w:t>Administratora</w:t>
      </w:r>
      <w:r w:rsidR="008D4D84" w:rsidRPr="0090513C">
        <w:rPr>
          <w:rFonts w:ascii="Calibri" w:hAnsi="Calibri" w:cs="Calibri"/>
          <w:sz w:val="22"/>
          <w:szCs w:val="22"/>
        </w:rPr>
        <w:t xml:space="preserve"> lub upoważnionego przez niego audytora.</w:t>
      </w:r>
    </w:p>
    <w:p w14:paraId="2EF83A6E" w14:textId="77777777" w:rsidR="0092725B" w:rsidRDefault="0092725B" w:rsidP="0092725B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</w:p>
    <w:p w14:paraId="7B1CC6AA" w14:textId="382FD773" w:rsidR="0092725B" w:rsidRPr="0090513C" w:rsidRDefault="0092725B" w:rsidP="0092725B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lastRenderedPageBreak/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8</w:t>
      </w:r>
    </w:p>
    <w:p w14:paraId="3D4489FA" w14:textId="633713F6" w:rsidR="00687E66" w:rsidRPr="00687E66" w:rsidRDefault="0092725B" w:rsidP="00687E66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Czas trwania Umowy </w:t>
      </w:r>
      <w:r w:rsidR="00687E66">
        <w:rPr>
          <w:rFonts w:ascii="Calibri" w:hAnsi="Calibri" w:cs="Calibri"/>
          <w:b/>
          <w:sz w:val="22"/>
          <w:szCs w:val="22"/>
        </w:rPr>
        <w:t xml:space="preserve">oraz </w:t>
      </w:r>
      <w:r w:rsidR="00687E66" w:rsidRPr="00687E66">
        <w:rPr>
          <w:rFonts w:ascii="Calibri" w:hAnsi="Calibri" w:cs="Calibri"/>
          <w:b/>
          <w:sz w:val="22"/>
          <w:szCs w:val="22"/>
        </w:rPr>
        <w:t>postępowanie z danym osobowymi</w:t>
      </w:r>
    </w:p>
    <w:p w14:paraId="19FE67F6" w14:textId="42DFCA1A" w:rsidR="0092725B" w:rsidRPr="0090513C" w:rsidRDefault="00687E66" w:rsidP="00687E66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687E66">
        <w:rPr>
          <w:rFonts w:ascii="Calibri" w:hAnsi="Calibri" w:cs="Calibri"/>
          <w:b/>
          <w:sz w:val="22"/>
          <w:szCs w:val="22"/>
        </w:rPr>
        <w:t>po zakończeniu ich przetwarzania</w:t>
      </w:r>
    </w:p>
    <w:p w14:paraId="4FE71A1D" w14:textId="0853D89A" w:rsidR="0092725B" w:rsidRPr="0090513C" w:rsidRDefault="0092725B" w:rsidP="0092725B">
      <w:pPr>
        <w:numPr>
          <w:ilvl w:val="0"/>
          <w:numId w:val="17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>Umowa</w:t>
      </w:r>
      <w:r w:rsidRPr="0090513C">
        <w:rPr>
          <w:rFonts w:ascii="Calibri" w:hAnsi="Calibri" w:cs="Calibri"/>
          <w:sz w:val="22"/>
          <w:szCs w:val="22"/>
        </w:rPr>
        <w:t xml:space="preserve"> obowiązuje przez czas obowiązywania </w:t>
      </w:r>
      <w:r w:rsidRPr="00524CBB">
        <w:rPr>
          <w:rFonts w:ascii="Calibri" w:hAnsi="Calibri" w:cs="Calibri"/>
          <w:b/>
          <w:sz w:val="22"/>
          <w:szCs w:val="22"/>
        </w:rPr>
        <w:t>Umowy Głównej</w:t>
      </w:r>
      <w:r w:rsidR="003F6AF2">
        <w:rPr>
          <w:rFonts w:ascii="Calibri" w:hAnsi="Calibri" w:cs="Calibri"/>
          <w:sz w:val="22"/>
          <w:szCs w:val="22"/>
        </w:rPr>
        <w:t xml:space="preserve">, </w:t>
      </w:r>
      <w:r w:rsidR="003F6AF2" w:rsidRPr="003F6AF2">
        <w:rPr>
          <w:rFonts w:ascii="Calibri" w:hAnsi="Calibri" w:cs="Calibri"/>
          <w:sz w:val="22"/>
          <w:szCs w:val="22"/>
        </w:rPr>
        <w:t xml:space="preserve">przy czym rozwiązanie, wypowiedzenie lub wygaśnięcie </w:t>
      </w:r>
      <w:r w:rsidR="003F6AF2" w:rsidRPr="00524CBB">
        <w:rPr>
          <w:rFonts w:ascii="Calibri" w:hAnsi="Calibri" w:cs="Calibri"/>
          <w:b/>
          <w:sz w:val="22"/>
          <w:szCs w:val="22"/>
        </w:rPr>
        <w:t>Umowy Głównej</w:t>
      </w:r>
      <w:r w:rsidR="003F6AF2" w:rsidRPr="003F6AF2">
        <w:rPr>
          <w:rFonts w:ascii="Calibri" w:hAnsi="Calibri" w:cs="Calibri"/>
          <w:sz w:val="22"/>
          <w:szCs w:val="22"/>
        </w:rPr>
        <w:t xml:space="preserve"> powoduje jednoczesne odpowiednio rozwiązanie, wypowiedzenie lub wygaśnięcie Umowy bez konieczności składania przez </w:t>
      </w:r>
      <w:r w:rsidR="003F6AF2" w:rsidRPr="00524CBB">
        <w:rPr>
          <w:rFonts w:ascii="Calibri" w:hAnsi="Calibri" w:cs="Calibri"/>
          <w:b/>
          <w:sz w:val="22"/>
          <w:szCs w:val="22"/>
        </w:rPr>
        <w:t xml:space="preserve">Strony </w:t>
      </w:r>
      <w:r w:rsidR="003F6AF2" w:rsidRPr="003F6AF2">
        <w:rPr>
          <w:rFonts w:ascii="Calibri" w:hAnsi="Calibri" w:cs="Calibri"/>
          <w:sz w:val="22"/>
          <w:szCs w:val="22"/>
        </w:rPr>
        <w:t xml:space="preserve">dodatkowych oświadczeń w tym zakresie, chyba że </w:t>
      </w:r>
      <w:r w:rsidR="003F6AF2" w:rsidRPr="00524CBB">
        <w:rPr>
          <w:rFonts w:ascii="Calibri" w:hAnsi="Calibri" w:cs="Calibri"/>
          <w:b/>
          <w:sz w:val="22"/>
          <w:szCs w:val="22"/>
        </w:rPr>
        <w:t>Strony</w:t>
      </w:r>
      <w:r w:rsidR="003F6AF2" w:rsidRPr="003F6AF2">
        <w:rPr>
          <w:rFonts w:ascii="Calibri" w:hAnsi="Calibri" w:cs="Calibri"/>
          <w:sz w:val="22"/>
          <w:szCs w:val="22"/>
        </w:rPr>
        <w:t xml:space="preserve"> postanowią inaczej.</w:t>
      </w:r>
    </w:p>
    <w:p w14:paraId="6FE1AAE4" w14:textId="77777777" w:rsidR="0092725B" w:rsidRPr="0090513C" w:rsidRDefault="0092725B" w:rsidP="0092725B">
      <w:pPr>
        <w:numPr>
          <w:ilvl w:val="0"/>
          <w:numId w:val="17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Umowa wchodzi w życie z dniem podpisania.          </w:t>
      </w:r>
    </w:p>
    <w:p w14:paraId="6B59D533" w14:textId="32CEBEA5" w:rsidR="00495CBF" w:rsidRPr="00495CBF" w:rsidRDefault="00524CBB" w:rsidP="00495CBF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92725B" w:rsidRPr="0090513C">
        <w:rPr>
          <w:rFonts w:ascii="Calibri" w:hAnsi="Calibri" w:cs="Calibri"/>
          <w:sz w:val="22"/>
          <w:szCs w:val="22"/>
        </w:rPr>
        <w:t xml:space="preserve">po zakończeniu świadczenia usług związanych z przetwarzaniem zależnie od decyzji </w:t>
      </w:r>
      <w:r w:rsidR="0092725B" w:rsidRPr="00524CBB">
        <w:rPr>
          <w:rFonts w:ascii="Calibri" w:hAnsi="Calibri" w:cs="Calibri"/>
          <w:b/>
          <w:sz w:val="22"/>
          <w:szCs w:val="22"/>
        </w:rPr>
        <w:t>Administratora</w:t>
      </w:r>
      <w:r w:rsidR="0092725B" w:rsidRPr="0090513C">
        <w:rPr>
          <w:rFonts w:ascii="Calibri" w:hAnsi="Calibri" w:cs="Calibri"/>
          <w:sz w:val="22"/>
          <w:szCs w:val="22"/>
        </w:rPr>
        <w:t xml:space="preserve"> usuwa lub zwraca mu wszelkie dane osobowe oraz usuwa wszelkie ich istniejące kopie, chyba że szczególne przepisy prawa nakazują przechowywanie </w:t>
      </w:r>
      <w:r w:rsidR="0092725B" w:rsidRPr="00495CBF">
        <w:rPr>
          <w:rFonts w:asciiTheme="minorHAnsi" w:hAnsiTheme="minorHAnsi" w:cstheme="minorHAnsi"/>
          <w:sz w:val="22"/>
          <w:szCs w:val="22"/>
        </w:rPr>
        <w:t>danych osobowych.</w:t>
      </w:r>
    </w:p>
    <w:p w14:paraId="1AD790DB" w14:textId="40B142BB" w:rsidR="00495CBF" w:rsidRPr="00495CBF" w:rsidRDefault="00495CBF" w:rsidP="00495CBF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może rozwiązać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Umowę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ze skutkiem natychmiastowym, gdy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:</w:t>
      </w:r>
    </w:p>
    <w:p w14:paraId="5ADCED9C" w14:textId="77777777" w:rsidR="00495CBF" w:rsidRPr="00495CBF" w:rsidRDefault="00495CBF" w:rsidP="00495CBF">
      <w:pPr>
        <w:pStyle w:val="Akapitzlist"/>
        <w:numPr>
          <w:ilvl w:val="0"/>
          <w:numId w:val="33"/>
        </w:numPr>
        <w:ind w:hanging="357"/>
        <w:contextualSpacing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przetwarza dane osobowe w sposób niezgodny z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Umową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, pomimo uprzedniego wezwania do przetwarzania zgodnie z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Umową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 wyznaczeniem dodatkowego terminu nie krótszego niż 14 dni roboczych;</w:t>
      </w:r>
    </w:p>
    <w:p w14:paraId="263A04D1" w14:textId="78F2BAEC" w:rsidR="00495CBF" w:rsidRPr="00C74796" w:rsidRDefault="00495CBF" w:rsidP="00C74796">
      <w:pPr>
        <w:pStyle w:val="Akapitzlist"/>
        <w:numPr>
          <w:ilvl w:val="0"/>
          <w:numId w:val="33"/>
        </w:numPr>
        <w:ind w:hanging="357"/>
        <w:contextualSpacing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zawiadomi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 swojej niezdolności do dalszego wykonywania niniejszej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Umowy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</w:p>
    <w:p w14:paraId="7E48659E" w14:textId="451BE7D4" w:rsidR="0092725B" w:rsidRDefault="0092725B" w:rsidP="0092725B">
      <w:pPr>
        <w:spacing w:before="0" w:after="0" w:line="259" w:lineRule="auto"/>
        <w:contextualSpacing/>
        <w:jc w:val="center"/>
        <w:rPr>
          <w:rFonts w:ascii="Calibri" w:hAnsi="Calibri" w:cs="Calibri"/>
          <w:b/>
          <w:bCs/>
          <w:sz w:val="22"/>
          <w:szCs w:val="22"/>
        </w:rPr>
      </w:pPr>
      <w:r w:rsidRPr="0092725B">
        <w:rPr>
          <w:rFonts w:ascii="Calibri" w:hAnsi="Calibri" w:cs="Calibri"/>
          <w:b/>
          <w:bCs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bCs/>
          <w:sz w:val="22"/>
          <w:szCs w:val="22"/>
        </w:rPr>
        <w:t>9</w:t>
      </w:r>
    </w:p>
    <w:p w14:paraId="09E040A6" w14:textId="0CB67D8B" w:rsidR="0092725B" w:rsidRPr="00495CBF" w:rsidRDefault="0092725B" w:rsidP="008D593E">
      <w:pPr>
        <w:spacing w:before="0" w:after="0" w:line="259" w:lineRule="auto"/>
        <w:contextualSpacing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95CBF">
        <w:rPr>
          <w:rFonts w:asciiTheme="minorHAnsi" w:hAnsiTheme="minorHAnsi" w:cstheme="minorHAnsi"/>
          <w:b/>
          <w:bCs/>
          <w:sz w:val="22"/>
          <w:szCs w:val="22"/>
        </w:rPr>
        <w:t>Odpowiedzialność Stron</w:t>
      </w:r>
    </w:p>
    <w:p w14:paraId="3B34A5E4" w14:textId="77777777" w:rsidR="00495CBF" w:rsidRPr="00495CBF" w:rsidRDefault="00495CBF" w:rsidP="00495CBF">
      <w:pPr>
        <w:pStyle w:val="Akapitzlist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odpowiada za działania i zaniechania osób, przy pomocy których będzie przetwarzał dane osobowe</w:t>
      </w:r>
      <w:r w:rsidRPr="00495CBF">
        <w:rPr>
          <w:rFonts w:asciiTheme="minorHAnsi" w:hAnsiTheme="minorHAnsi" w:cstheme="minorHAnsi"/>
          <w:sz w:val="22"/>
          <w:szCs w:val="22"/>
          <w:lang w:eastAsia="pl-PL"/>
        </w:rPr>
        <w:t xml:space="preserve">, jeżeli wymaga tego realizacja umowy także za inne podmioty przetwarzające, 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którym powierzył dane, jak za działania lub zaniechania własne.</w:t>
      </w:r>
    </w:p>
    <w:p w14:paraId="52F6653A" w14:textId="61CB5ACE" w:rsidR="00687E66" w:rsidRPr="00C74796" w:rsidRDefault="00495CBF" w:rsidP="00C74796">
      <w:pPr>
        <w:pStyle w:val="Akapitzlist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W przypadku, gdy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poniesie jakiekolwiek szkody majątkowe lub niemajątkowe w związku z niezgodnym z przepisami o ochronie danych osobowych przetwarzaniem danych osobowych przez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Przetwarzającego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,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zobowiązany będzie do ich pokrycia, chyba że nie ponosi winy za zdarzenie, które doprowadziło do powstania szkody.</w:t>
      </w:r>
    </w:p>
    <w:p w14:paraId="7EA58D32" w14:textId="6CB3AE5A" w:rsidR="0092725B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10</w:t>
      </w:r>
    </w:p>
    <w:p w14:paraId="12463093" w14:textId="79BF00B7" w:rsidR="008D4D84" w:rsidRDefault="0092725B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Brak wynagrodzenia </w:t>
      </w:r>
    </w:p>
    <w:p w14:paraId="675D15A6" w14:textId="23DB467C" w:rsidR="00C74796" w:rsidRPr="00E77E3E" w:rsidRDefault="0092725B" w:rsidP="00E77E3E">
      <w:pPr>
        <w:pStyle w:val="Akapitzlist"/>
        <w:numPr>
          <w:ilvl w:val="0"/>
          <w:numId w:val="34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524CBB">
        <w:rPr>
          <w:rFonts w:ascii="Calibri" w:hAnsi="Calibri" w:cs="Calibri"/>
          <w:b/>
          <w:bCs/>
          <w:sz w:val="22"/>
          <w:szCs w:val="22"/>
        </w:rPr>
        <w:t>Strony</w:t>
      </w:r>
      <w:r w:rsidRPr="00524CBB">
        <w:rPr>
          <w:rFonts w:ascii="Calibri" w:hAnsi="Calibri" w:cs="Calibri"/>
          <w:bCs/>
          <w:sz w:val="22"/>
          <w:szCs w:val="22"/>
        </w:rPr>
        <w:t xml:space="preserve"> zgodnie ustalają, że wynagrodzenie za przetwarzanie </w:t>
      </w:r>
      <w:r w:rsidR="00EE2B29" w:rsidRPr="00524CBB">
        <w:rPr>
          <w:rFonts w:ascii="Calibri" w:hAnsi="Calibri" w:cs="Calibri"/>
          <w:bCs/>
          <w:sz w:val="22"/>
          <w:szCs w:val="22"/>
        </w:rPr>
        <w:t>d</w:t>
      </w:r>
      <w:r w:rsidRPr="00524CBB">
        <w:rPr>
          <w:rFonts w:ascii="Calibri" w:hAnsi="Calibri" w:cs="Calibri"/>
          <w:bCs/>
          <w:sz w:val="22"/>
          <w:szCs w:val="22"/>
        </w:rPr>
        <w:t xml:space="preserve">anych osobowych na podstawie </w:t>
      </w:r>
      <w:r w:rsidRPr="00524CBB">
        <w:rPr>
          <w:rFonts w:ascii="Calibri" w:hAnsi="Calibri" w:cs="Calibri"/>
          <w:b/>
          <w:bCs/>
          <w:sz w:val="22"/>
          <w:szCs w:val="22"/>
        </w:rPr>
        <w:t>Umowy</w:t>
      </w:r>
      <w:r w:rsidRPr="00524CBB">
        <w:rPr>
          <w:rFonts w:ascii="Calibri" w:hAnsi="Calibri" w:cs="Calibri"/>
          <w:bCs/>
          <w:sz w:val="22"/>
          <w:szCs w:val="22"/>
        </w:rPr>
        <w:t xml:space="preserve"> i wykonywanie określonych w niej obowiązków objęte jest wynagrodzeniem należnym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 xml:space="preserve">emu </w:t>
      </w:r>
      <w:r w:rsidRPr="00524CBB">
        <w:rPr>
          <w:rFonts w:ascii="Calibri" w:hAnsi="Calibri" w:cs="Calibri"/>
          <w:bCs/>
          <w:sz w:val="22"/>
          <w:szCs w:val="22"/>
        </w:rPr>
        <w:t xml:space="preserve">za wykonywanie </w:t>
      </w:r>
      <w:r w:rsidRPr="00524CBB">
        <w:rPr>
          <w:rFonts w:ascii="Calibri" w:hAnsi="Calibri" w:cs="Calibri"/>
          <w:b/>
          <w:bCs/>
          <w:sz w:val="22"/>
          <w:szCs w:val="22"/>
        </w:rPr>
        <w:t>Umowy Głównej</w:t>
      </w:r>
      <w:r w:rsidRPr="00524CBB">
        <w:rPr>
          <w:rFonts w:ascii="Calibri" w:hAnsi="Calibri" w:cs="Calibri"/>
          <w:bCs/>
          <w:sz w:val="22"/>
          <w:szCs w:val="22"/>
        </w:rPr>
        <w:t>.</w:t>
      </w:r>
    </w:p>
    <w:p w14:paraId="1B709362" w14:textId="77777777" w:rsidR="00C74796" w:rsidRDefault="00C74796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</w:p>
    <w:p w14:paraId="24B10E78" w14:textId="3239307A" w:rsidR="0092725B" w:rsidRDefault="0092725B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2725B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1</w:t>
      </w:r>
      <w:r w:rsidR="009438D1">
        <w:rPr>
          <w:rFonts w:ascii="Calibri" w:hAnsi="Calibri" w:cs="Calibri"/>
          <w:b/>
          <w:sz w:val="22"/>
          <w:szCs w:val="22"/>
        </w:rPr>
        <w:t>1</w:t>
      </w:r>
    </w:p>
    <w:p w14:paraId="29C236B8" w14:textId="7CBE1ED0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Postanowienia końcowe</w:t>
      </w:r>
    </w:p>
    <w:p w14:paraId="1AB9F6FB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 xml:space="preserve">Strony </w:t>
      </w:r>
      <w:r w:rsidRPr="0090513C">
        <w:rPr>
          <w:rFonts w:ascii="Calibri" w:hAnsi="Calibri" w:cs="Calibri"/>
          <w:sz w:val="22"/>
          <w:szCs w:val="22"/>
        </w:rPr>
        <w:t xml:space="preserve"> wskazują następujące adresy e-mail do doręczeń:</w:t>
      </w:r>
    </w:p>
    <w:p w14:paraId="6B44AF42" w14:textId="0FCC8752" w:rsidR="008D4D84" w:rsidRPr="0090513C" w:rsidRDefault="00524CBB" w:rsidP="008D4D84">
      <w:pPr>
        <w:numPr>
          <w:ilvl w:val="0"/>
          <w:numId w:val="1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>………………………………………….</w:t>
      </w:r>
    </w:p>
    <w:p w14:paraId="45045A08" w14:textId="77777777" w:rsidR="008D4D84" w:rsidRPr="0090513C" w:rsidRDefault="008D4D84" w:rsidP="008D4D84">
      <w:pPr>
        <w:numPr>
          <w:ilvl w:val="0"/>
          <w:numId w:val="1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>Administrator</w:t>
      </w:r>
      <w:r w:rsidRPr="0090513C">
        <w:rPr>
          <w:rFonts w:ascii="Calibri" w:hAnsi="Calibri" w:cs="Calibri"/>
          <w:sz w:val="22"/>
          <w:szCs w:val="22"/>
        </w:rPr>
        <w:t xml:space="preserve">  ……………………………………..</w:t>
      </w:r>
    </w:p>
    <w:p w14:paraId="52FEC3D7" w14:textId="52333723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Wszelkie zmiany, uzupełnienia, rozwiązanie lub wypowiedzenie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Pr="0090513C">
        <w:rPr>
          <w:rFonts w:ascii="Calibri" w:hAnsi="Calibri" w:cs="Calibri"/>
          <w:sz w:val="22"/>
          <w:szCs w:val="22"/>
        </w:rPr>
        <w:t xml:space="preserve"> powinny być dokonane </w:t>
      </w:r>
      <w:r w:rsidR="00B25AE4">
        <w:rPr>
          <w:rFonts w:ascii="Calibri" w:hAnsi="Calibri" w:cs="Calibri"/>
          <w:sz w:val="22"/>
          <w:szCs w:val="22"/>
        </w:rPr>
        <w:t xml:space="preserve">co najmniej w formie dokumentowej. </w:t>
      </w:r>
      <w:r w:rsidRPr="0090513C">
        <w:rPr>
          <w:rFonts w:ascii="Calibri" w:hAnsi="Calibri" w:cs="Calibri"/>
          <w:sz w:val="22"/>
          <w:szCs w:val="22"/>
        </w:rPr>
        <w:t xml:space="preserve"> </w:t>
      </w:r>
    </w:p>
    <w:p w14:paraId="12ABEE44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 zakresie nieuregulowanym </w:t>
      </w:r>
      <w:r w:rsidRPr="00524CBB">
        <w:rPr>
          <w:rFonts w:ascii="Calibri" w:hAnsi="Calibri" w:cs="Calibri"/>
          <w:b/>
          <w:sz w:val="22"/>
          <w:szCs w:val="22"/>
        </w:rPr>
        <w:t xml:space="preserve">Umową </w:t>
      </w:r>
      <w:r w:rsidRPr="0090513C">
        <w:rPr>
          <w:rFonts w:ascii="Calibri" w:hAnsi="Calibri" w:cs="Calibri"/>
          <w:sz w:val="22"/>
          <w:szCs w:val="22"/>
        </w:rPr>
        <w:t>zastosowanie mają przepisy w szczególności Kodeksu cywilnego.</w:t>
      </w:r>
    </w:p>
    <w:p w14:paraId="68E07467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lastRenderedPageBreak/>
        <w:t xml:space="preserve">W przypadku, gdy </w:t>
      </w:r>
      <w:r w:rsidRPr="00524CBB">
        <w:rPr>
          <w:rFonts w:ascii="Calibri" w:hAnsi="Calibri" w:cs="Calibri"/>
          <w:b/>
          <w:sz w:val="22"/>
          <w:szCs w:val="22"/>
        </w:rPr>
        <w:t>Umowa</w:t>
      </w:r>
      <w:r w:rsidRPr="0090513C">
        <w:rPr>
          <w:rFonts w:ascii="Calibri" w:hAnsi="Calibri" w:cs="Calibri"/>
          <w:sz w:val="22"/>
          <w:szCs w:val="22"/>
        </w:rPr>
        <w:t xml:space="preserve"> odwołuje się do przepisów prawa, oznacza to również inne przepisy dotyczące ochrony danych osobowych, a także wszelkie nowelizacje, jakie wejdą w życie po dniu zawarcia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Pr="0090513C">
        <w:rPr>
          <w:rFonts w:ascii="Calibri" w:hAnsi="Calibri" w:cs="Calibri"/>
          <w:sz w:val="22"/>
          <w:szCs w:val="22"/>
        </w:rPr>
        <w:t>, jak również akty prawne, które zastąpią wskazane ustawy i rozporządzenia.</w:t>
      </w:r>
    </w:p>
    <w:p w14:paraId="05DE7B1F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>Umowę</w:t>
      </w:r>
      <w:r w:rsidRPr="0090513C">
        <w:rPr>
          <w:rFonts w:ascii="Calibri" w:hAnsi="Calibri" w:cs="Calibri"/>
          <w:sz w:val="22"/>
          <w:szCs w:val="22"/>
        </w:rPr>
        <w:t xml:space="preserve"> sporządzono w dwóch jednobrzmiących egzemplarzach, po jednym dla każdej ze Stron.</w:t>
      </w:r>
    </w:p>
    <w:p w14:paraId="432616B9" w14:textId="765E3EA2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Załączniki stanowią integralną część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="00495CBF">
        <w:rPr>
          <w:rFonts w:ascii="Calibri" w:hAnsi="Calibri" w:cs="Calibri"/>
          <w:sz w:val="22"/>
          <w:szCs w:val="22"/>
        </w:rPr>
        <w:t>.</w:t>
      </w:r>
    </w:p>
    <w:p w14:paraId="27429578" w14:textId="4F74FD01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Postanowienia </w:t>
      </w:r>
      <w:r w:rsidR="0092725B">
        <w:rPr>
          <w:rFonts w:ascii="Calibri" w:hAnsi="Calibri" w:cs="Calibri"/>
          <w:sz w:val="22"/>
          <w:szCs w:val="22"/>
        </w:rPr>
        <w:t xml:space="preserve">niniejszej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Pr="0090513C">
        <w:rPr>
          <w:rFonts w:ascii="Calibri" w:hAnsi="Calibri" w:cs="Calibri"/>
          <w:sz w:val="22"/>
          <w:szCs w:val="22"/>
        </w:rPr>
        <w:t xml:space="preserve"> zastępują dotychczasowe postanowienia dotyczące danych osobowych. </w:t>
      </w:r>
    </w:p>
    <w:p w14:paraId="406CE367" w14:textId="77777777" w:rsidR="008D4D84" w:rsidRPr="0090513C" w:rsidRDefault="008D4D84" w:rsidP="008D4D84">
      <w:pPr>
        <w:spacing w:before="0" w:after="0"/>
        <w:ind w:left="720"/>
        <w:contextualSpacing/>
        <w:rPr>
          <w:rFonts w:ascii="Calibri" w:hAnsi="Calibri" w:cs="Calibri"/>
          <w:sz w:val="22"/>
          <w:szCs w:val="22"/>
        </w:rPr>
      </w:pPr>
    </w:p>
    <w:p w14:paraId="449A3044" w14:textId="77777777" w:rsidR="008D4D84" w:rsidRPr="0090513C" w:rsidRDefault="008D4D84" w:rsidP="008D4D84">
      <w:pPr>
        <w:spacing w:before="0" w:after="0"/>
        <w:ind w:left="720"/>
        <w:contextualSpacing/>
        <w:rPr>
          <w:rFonts w:ascii="Calibri" w:hAnsi="Calibri" w:cs="Calibri"/>
          <w:sz w:val="22"/>
          <w:szCs w:val="22"/>
        </w:rPr>
      </w:pPr>
    </w:p>
    <w:p w14:paraId="6A3A78BE" w14:textId="77777777" w:rsidR="008D4D84" w:rsidRPr="0090513C" w:rsidRDefault="008D4D84" w:rsidP="008D4D84">
      <w:pPr>
        <w:spacing w:before="0" w:after="0"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…………………………………………..</w:t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  <w:t>……………………………………………</w:t>
      </w:r>
    </w:p>
    <w:p w14:paraId="385275A3" w14:textId="2A501B15" w:rsidR="008D4D84" w:rsidRPr="0090513C" w:rsidRDefault="00E0225A" w:rsidP="00524CBB">
      <w:pPr>
        <w:spacing w:before="0" w:after="0"/>
        <w:ind w:firstLine="708"/>
        <w:jc w:val="left"/>
        <w:rPr>
          <w:rFonts w:ascii="Calibri" w:eastAsia="Calibri" w:hAnsi="Calibri" w:cs="Calibri"/>
          <w:sz w:val="22"/>
          <w:szCs w:val="22"/>
          <w:lang w:bidi="ar-SA"/>
        </w:rPr>
      </w:pPr>
      <w:r w:rsidRPr="00524CBB">
        <w:rPr>
          <w:rFonts w:ascii="Calibri" w:hAnsi="Calibri" w:cs="Calibri"/>
          <w:b/>
          <w:sz w:val="22"/>
          <w:szCs w:val="22"/>
        </w:rPr>
        <w:t>Administrator</w:t>
      </w:r>
      <w:r w:rsidR="008D4D84" w:rsidRPr="00524CBB">
        <w:rPr>
          <w:rFonts w:ascii="Calibri" w:hAnsi="Calibri" w:cs="Calibri"/>
          <w:b/>
          <w:sz w:val="22"/>
          <w:szCs w:val="22"/>
        </w:rPr>
        <w:t xml:space="preserve">  </w:t>
      </w:r>
      <w:r w:rsidR="008D4D84" w:rsidRPr="00524CBB">
        <w:rPr>
          <w:rFonts w:ascii="Calibri" w:hAnsi="Calibri" w:cs="Calibri"/>
          <w:b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524CBB">
        <w:rPr>
          <w:rFonts w:ascii="Calibri" w:hAnsi="Calibri" w:cs="Calibri"/>
          <w:sz w:val="22"/>
          <w:szCs w:val="22"/>
        </w:rPr>
        <w:t xml:space="preserve">          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>y</w:t>
      </w:r>
    </w:p>
    <w:p w14:paraId="0ED97A78" w14:textId="77777777" w:rsidR="008D4D84" w:rsidRPr="0090513C" w:rsidRDefault="008D4D84" w:rsidP="008D4D84">
      <w:pPr>
        <w:spacing w:before="0" w:after="0"/>
        <w:jc w:val="left"/>
        <w:rPr>
          <w:rFonts w:ascii="Calibri" w:eastAsia="Calibri" w:hAnsi="Calibri" w:cs="Calibri"/>
          <w:sz w:val="22"/>
          <w:szCs w:val="22"/>
          <w:lang w:bidi="ar-SA"/>
        </w:rPr>
      </w:pPr>
    </w:p>
    <w:p w14:paraId="1E9272FE" w14:textId="77777777" w:rsidR="008D4D84" w:rsidRPr="0090513C" w:rsidRDefault="008D4D84" w:rsidP="008D4D84">
      <w:pPr>
        <w:spacing w:before="0" w:after="0"/>
        <w:jc w:val="left"/>
        <w:rPr>
          <w:rFonts w:ascii="Calibri" w:eastAsia="Calibri" w:hAnsi="Calibri" w:cs="Calibri"/>
          <w:sz w:val="22"/>
          <w:szCs w:val="22"/>
          <w:lang w:bidi="ar-SA"/>
        </w:rPr>
      </w:pPr>
    </w:p>
    <w:bookmarkEnd w:id="0"/>
    <w:p w14:paraId="61C3BD11" w14:textId="71FB2FE9" w:rsidR="00207AC8" w:rsidRPr="0090513C" w:rsidRDefault="00207AC8" w:rsidP="00821126">
      <w:pPr>
        <w:spacing w:after="0"/>
        <w:jc w:val="center"/>
        <w:rPr>
          <w:rFonts w:cstheme="minorHAnsi"/>
          <w:color w:val="FF0000"/>
          <w:sz w:val="22"/>
          <w:szCs w:val="22"/>
        </w:rPr>
      </w:pPr>
    </w:p>
    <w:sectPr w:rsidR="00207AC8" w:rsidRPr="0090513C" w:rsidSect="00DD506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31757DB" w16cex:dateUtc="2020-09-24T15:37:00Z"/>
  <w16cex:commentExtensible w16cex:durableId="231758CB" w16cex:dateUtc="2020-09-24T15:41:00Z"/>
  <w16cex:commentExtensible w16cex:durableId="231758F6" w16cex:dateUtc="2020-09-24T15:42:00Z"/>
  <w16cex:commentExtensible w16cex:durableId="2317591D" w16cex:dateUtc="2020-09-24T15:42:00Z"/>
  <w16cex:commentExtensible w16cex:durableId="240C8089" w16cex:dateUtc="2021-03-29T14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DA330BD" w16cid:durableId="26D6EB7B"/>
  <w16cid:commentId w16cid:paraId="52397484" w16cid:durableId="2713529F"/>
  <w16cid:commentId w16cid:paraId="328DFC1F" w16cid:durableId="271352C6"/>
  <w16cid:commentId w16cid:paraId="23E7A2C9" w16cid:durableId="26D6EBE8"/>
  <w16cid:commentId w16cid:paraId="5FBDDCEC" w16cid:durableId="271352A1"/>
  <w16cid:commentId w16cid:paraId="273A32C9" w16cid:durableId="271352F9"/>
  <w16cid:commentId w16cid:paraId="7E63C84A" w16cid:durableId="26D6EC19"/>
  <w16cid:commentId w16cid:paraId="4192D03C" w16cid:durableId="27135334"/>
  <w16cid:commentId w16cid:paraId="16503CDB" w16cid:durableId="26D6EC7F"/>
  <w16cid:commentId w16cid:paraId="7A1D2421" w16cid:durableId="2713539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A4932" w14:textId="77777777" w:rsidR="00145125" w:rsidRDefault="00145125" w:rsidP="002F22F8">
      <w:pPr>
        <w:spacing w:before="0" w:after="0" w:line="240" w:lineRule="auto"/>
      </w:pPr>
      <w:r>
        <w:separator/>
      </w:r>
    </w:p>
  </w:endnote>
  <w:endnote w:type="continuationSeparator" w:id="0">
    <w:p w14:paraId="27A71375" w14:textId="77777777" w:rsidR="00145125" w:rsidRDefault="00145125" w:rsidP="002F22F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1195679"/>
      <w:docPartObj>
        <w:docPartGallery w:val="Page Numbers (Bottom of Page)"/>
        <w:docPartUnique/>
      </w:docPartObj>
    </w:sdtPr>
    <w:sdtEndPr/>
    <w:sdtContent>
      <w:p w14:paraId="751336B4" w14:textId="148757B9" w:rsidR="002F22F8" w:rsidRDefault="002F22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2E4">
          <w:rPr>
            <w:noProof/>
          </w:rPr>
          <w:t>5</w:t>
        </w:r>
        <w:r>
          <w:fldChar w:fldCharType="end"/>
        </w:r>
      </w:p>
    </w:sdtContent>
  </w:sdt>
  <w:p w14:paraId="12FE7BE6" w14:textId="77777777" w:rsidR="002F22F8" w:rsidRDefault="002F22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27024C" w14:textId="77777777" w:rsidR="00145125" w:rsidRDefault="00145125" w:rsidP="002F22F8">
      <w:pPr>
        <w:spacing w:before="0" w:after="0" w:line="240" w:lineRule="auto"/>
      </w:pPr>
      <w:r>
        <w:separator/>
      </w:r>
    </w:p>
  </w:footnote>
  <w:footnote w:type="continuationSeparator" w:id="0">
    <w:p w14:paraId="697146D7" w14:textId="77777777" w:rsidR="00145125" w:rsidRDefault="00145125" w:rsidP="002F22F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C00AD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3294A"/>
    <w:multiLevelType w:val="hybridMultilevel"/>
    <w:tmpl w:val="6A92EF34"/>
    <w:lvl w:ilvl="0" w:tplc="4F1C4D22">
      <w:start w:val="1"/>
      <w:numFmt w:val="decimal"/>
      <w:lvlText w:val="%1."/>
      <w:lvlJc w:val="left"/>
      <w:pPr>
        <w:ind w:left="8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E4DFA"/>
    <w:multiLevelType w:val="hybridMultilevel"/>
    <w:tmpl w:val="802C8A46"/>
    <w:lvl w:ilvl="0" w:tplc="1B2E0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60285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21DEE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E6A87"/>
    <w:multiLevelType w:val="hybridMultilevel"/>
    <w:tmpl w:val="22903FDE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1875057B"/>
    <w:multiLevelType w:val="hybridMultilevel"/>
    <w:tmpl w:val="EA2055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00FA2"/>
    <w:multiLevelType w:val="hybridMultilevel"/>
    <w:tmpl w:val="4860D94A"/>
    <w:lvl w:ilvl="0" w:tplc="78A00AB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C60126"/>
    <w:multiLevelType w:val="hybridMultilevel"/>
    <w:tmpl w:val="818C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85290"/>
    <w:multiLevelType w:val="hybridMultilevel"/>
    <w:tmpl w:val="21E80CA4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0" w15:restartNumberingAfterBreak="0">
    <w:nsid w:val="228F0124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0177F"/>
    <w:multiLevelType w:val="multilevel"/>
    <w:tmpl w:val="7982E6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E5A6F64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913E6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97230"/>
    <w:multiLevelType w:val="hybridMultilevel"/>
    <w:tmpl w:val="8C18FD46"/>
    <w:lvl w:ilvl="0" w:tplc="13C49B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E550D"/>
    <w:multiLevelType w:val="hybridMultilevel"/>
    <w:tmpl w:val="C5CA5CBE"/>
    <w:lvl w:ilvl="0" w:tplc="39388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5F0B02"/>
    <w:multiLevelType w:val="hybridMultilevel"/>
    <w:tmpl w:val="321CDB18"/>
    <w:lvl w:ilvl="0" w:tplc="0415000F">
      <w:start w:val="1"/>
      <w:numFmt w:val="decimal"/>
      <w:lvlText w:val="%1."/>
      <w:lvlJc w:val="left"/>
      <w:pPr>
        <w:ind w:left="1210" w:hanging="360"/>
      </w:pPr>
    </w:lvl>
    <w:lvl w:ilvl="1" w:tplc="B448AC58">
      <w:start w:val="1"/>
      <w:numFmt w:val="decimal"/>
      <w:lvlText w:val="%2."/>
      <w:lvlJc w:val="left"/>
      <w:pPr>
        <w:ind w:left="227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7" w15:restartNumberingAfterBreak="0">
    <w:nsid w:val="3BE325B7"/>
    <w:multiLevelType w:val="hybridMultilevel"/>
    <w:tmpl w:val="0ADE5596"/>
    <w:lvl w:ilvl="0" w:tplc="C21E87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93394"/>
    <w:multiLevelType w:val="hybridMultilevel"/>
    <w:tmpl w:val="E09AED6E"/>
    <w:lvl w:ilvl="0" w:tplc="4530B2E2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AF67E8"/>
    <w:multiLevelType w:val="hybridMultilevel"/>
    <w:tmpl w:val="4DCA8C26"/>
    <w:lvl w:ilvl="0" w:tplc="0415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680149"/>
    <w:multiLevelType w:val="hybridMultilevel"/>
    <w:tmpl w:val="DE8A0888"/>
    <w:lvl w:ilvl="0" w:tplc="04150001">
      <w:start w:val="1"/>
      <w:numFmt w:val="bullet"/>
      <w:lvlText w:val="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21" w15:restartNumberingAfterBreak="0">
    <w:nsid w:val="4D4A49FA"/>
    <w:multiLevelType w:val="hybridMultilevel"/>
    <w:tmpl w:val="7C82FF00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2" w15:restartNumberingAfterBreak="0">
    <w:nsid w:val="517D706D"/>
    <w:multiLevelType w:val="hybridMultilevel"/>
    <w:tmpl w:val="60AC2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CC2739"/>
    <w:multiLevelType w:val="hybridMultilevel"/>
    <w:tmpl w:val="321CDB1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B448AC58">
      <w:start w:val="1"/>
      <w:numFmt w:val="decimal"/>
      <w:lvlText w:val="%2."/>
      <w:lvlJc w:val="left"/>
      <w:pPr>
        <w:ind w:left="1711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CE46C3A"/>
    <w:multiLevelType w:val="hybridMultilevel"/>
    <w:tmpl w:val="860C1B88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1D57560"/>
    <w:multiLevelType w:val="hybridMultilevel"/>
    <w:tmpl w:val="802C8A46"/>
    <w:lvl w:ilvl="0" w:tplc="1B2E0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823996"/>
    <w:multiLevelType w:val="hybridMultilevel"/>
    <w:tmpl w:val="93C6BB0C"/>
    <w:lvl w:ilvl="0" w:tplc="2E6C3A0E">
      <w:start w:val="4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 w15:restartNumberingAfterBreak="0">
    <w:nsid w:val="68E60EE3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081556"/>
    <w:multiLevelType w:val="hybridMultilevel"/>
    <w:tmpl w:val="71B47B7E"/>
    <w:lvl w:ilvl="0" w:tplc="4F1C4D22">
      <w:start w:val="1"/>
      <w:numFmt w:val="decimal"/>
      <w:lvlText w:val="%1."/>
      <w:lvlJc w:val="left"/>
      <w:pPr>
        <w:ind w:left="8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802" w:hanging="360"/>
      </w:pPr>
    </w:lvl>
    <w:lvl w:ilvl="2" w:tplc="0415001B" w:tentative="1">
      <w:start w:val="1"/>
      <w:numFmt w:val="lowerRoman"/>
      <w:lvlText w:val="%3."/>
      <w:lvlJc w:val="right"/>
      <w:pPr>
        <w:ind w:left="1522" w:hanging="180"/>
      </w:pPr>
    </w:lvl>
    <w:lvl w:ilvl="3" w:tplc="0415000F" w:tentative="1">
      <w:start w:val="1"/>
      <w:numFmt w:val="decimal"/>
      <w:lvlText w:val="%4."/>
      <w:lvlJc w:val="left"/>
      <w:pPr>
        <w:ind w:left="2242" w:hanging="360"/>
      </w:pPr>
    </w:lvl>
    <w:lvl w:ilvl="4" w:tplc="04150019" w:tentative="1">
      <w:start w:val="1"/>
      <w:numFmt w:val="lowerLetter"/>
      <w:lvlText w:val="%5."/>
      <w:lvlJc w:val="left"/>
      <w:pPr>
        <w:ind w:left="2962" w:hanging="360"/>
      </w:pPr>
    </w:lvl>
    <w:lvl w:ilvl="5" w:tplc="0415001B" w:tentative="1">
      <w:start w:val="1"/>
      <w:numFmt w:val="lowerRoman"/>
      <w:lvlText w:val="%6."/>
      <w:lvlJc w:val="right"/>
      <w:pPr>
        <w:ind w:left="3682" w:hanging="180"/>
      </w:pPr>
    </w:lvl>
    <w:lvl w:ilvl="6" w:tplc="0415000F" w:tentative="1">
      <w:start w:val="1"/>
      <w:numFmt w:val="decimal"/>
      <w:lvlText w:val="%7."/>
      <w:lvlJc w:val="left"/>
      <w:pPr>
        <w:ind w:left="4402" w:hanging="360"/>
      </w:pPr>
    </w:lvl>
    <w:lvl w:ilvl="7" w:tplc="04150019" w:tentative="1">
      <w:start w:val="1"/>
      <w:numFmt w:val="lowerLetter"/>
      <w:lvlText w:val="%8."/>
      <w:lvlJc w:val="left"/>
      <w:pPr>
        <w:ind w:left="5122" w:hanging="360"/>
      </w:pPr>
    </w:lvl>
    <w:lvl w:ilvl="8" w:tplc="0415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29" w15:restartNumberingAfterBreak="0">
    <w:nsid w:val="6F322979"/>
    <w:multiLevelType w:val="hybridMultilevel"/>
    <w:tmpl w:val="F6861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6E1478">
      <w:start w:val="1"/>
      <w:numFmt w:val="decimal"/>
      <w:lvlText w:val="%2."/>
      <w:lvlJc w:val="left"/>
      <w:pPr>
        <w:ind w:left="785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5C5AFF"/>
    <w:multiLevelType w:val="hybridMultilevel"/>
    <w:tmpl w:val="FBC68F34"/>
    <w:lvl w:ilvl="0" w:tplc="877AFE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5FD348B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2D66AF"/>
    <w:multiLevelType w:val="hybridMultilevel"/>
    <w:tmpl w:val="9D94D2E8"/>
    <w:lvl w:ilvl="0" w:tplc="BD62F1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DA5C32"/>
    <w:multiLevelType w:val="hybridMultilevel"/>
    <w:tmpl w:val="17D46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2"/>
  </w:num>
  <w:num w:numId="3">
    <w:abstractNumId w:val="2"/>
  </w:num>
  <w:num w:numId="4">
    <w:abstractNumId w:val="3"/>
  </w:num>
  <w:num w:numId="5">
    <w:abstractNumId w:val="13"/>
  </w:num>
  <w:num w:numId="6">
    <w:abstractNumId w:val="4"/>
  </w:num>
  <w:num w:numId="7">
    <w:abstractNumId w:val="12"/>
  </w:num>
  <w:num w:numId="8">
    <w:abstractNumId w:val="7"/>
  </w:num>
  <w:num w:numId="9">
    <w:abstractNumId w:val="19"/>
  </w:num>
  <w:num w:numId="10">
    <w:abstractNumId w:val="22"/>
  </w:num>
  <w:num w:numId="11">
    <w:abstractNumId w:val="30"/>
  </w:num>
  <w:num w:numId="12">
    <w:abstractNumId w:val="33"/>
  </w:num>
  <w:num w:numId="13">
    <w:abstractNumId w:val="25"/>
  </w:num>
  <w:num w:numId="14">
    <w:abstractNumId w:val="14"/>
  </w:num>
  <w:num w:numId="15">
    <w:abstractNumId w:val="27"/>
  </w:num>
  <w:num w:numId="16">
    <w:abstractNumId w:val="17"/>
  </w:num>
  <w:num w:numId="17">
    <w:abstractNumId w:val="10"/>
  </w:num>
  <w:num w:numId="18">
    <w:abstractNumId w:val="31"/>
  </w:num>
  <w:num w:numId="19">
    <w:abstractNumId w:val="0"/>
  </w:num>
  <w:num w:numId="20">
    <w:abstractNumId w:val="6"/>
  </w:num>
  <w:num w:numId="21">
    <w:abstractNumId w:val="11"/>
  </w:num>
  <w:num w:numId="22">
    <w:abstractNumId w:val="16"/>
  </w:num>
  <w:num w:numId="23">
    <w:abstractNumId w:val="21"/>
  </w:num>
  <w:num w:numId="24">
    <w:abstractNumId w:val="9"/>
  </w:num>
  <w:num w:numId="25">
    <w:abstractNumId w:val="20"/>
  </w:num>
  <w:num w:numId="26">
    <w:abstractNumId w:val="29"/>
  </w:num>
  <w:num w:numId="27">
    <w:abstractNumId w:val="8"/>
  </w:num>
  <w:num w:numId="28">
    <w:abstractNumId w:val="28"/>
  </w:num>
  <w:num w:numId="29">
    <w:abstractNumId w:val="5"/>
  </w:num>
  <w:num w:numId="30">
    <w:abstractNumId w:val="26"/>
  </w:num>
  <w:num w:numId="31">
    <w:abstractNumId w:val="1"/>
  </w:num>
  <w:num w:numId="32">
    <w:abstractNumId w:val="18"/>
  </w:num>
  <w:num w:numId="33">
    <w:abstractNumId w:val="24"/>
  </w:num>
  <w:num w:numId="34">
    <w:abstractNumId w:val="2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eksandra Siemińska-Lińska">
    <w15:presenceInfo w15:providerId="AD" w15:userId="S-1-5-21-3298414999-1820450430-2844026704-28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473"/>
    <w:rsid w:val="000107D8"/>
    <w:rsid w:val="000B56EC"/>
    <w:rsid w:val="000B749C"/>
    <w:rsid w:val="000B793A"/>
    <w:rsid w:val="00145125"/>
    <w:rsid w:val="001748B5"/>
    <w:rsid w:val="00207AC8"/>
    <w:rsid w:val="002256A7"/>
    <w:rsid w:val="002263A1"/>
    <w:rsid w:val="00234FFD"/>
    <w:rsid w:val="0023732A"/>
    <w:rsid w:val="002551B4"/>
    <w:rsid w:val="002713CD"/>
    <w:rsid w:val="002927E6"/>
    <w:rsid w:val="002B1E86"/>
    <w:rsid w:val="002D527D"/>
    <w:rsid w:val="002E7A75"/>
    <w:rsid w:val="002F22F8"/>
    <w:rsid w:val="002F32A1"/>
    <w:rsid w:val="002F48BF"/>
    <w:rsid w:val="00325F83"/>
    <w:rsid w:val="003839B2"/>
    <w:rsid w:val="00387B1A"/>
    <w:rsid w:val="00395D72"/>
    <w:rsid w:val="003B104C"/>
    <w:rsid w:val="003F1D43"/>
    <w:rsid w:val="003F4832"/>
    <w:rsid w:val="003F6AF2"/>
    <w:rsid w:val="00424D12"/>
    <w:rsid w:val="00463488"/>
    <w:rsid w:val="00495CBF"/>
    <w:rsid w:val="004B0031"/>
    <w:rsid w:val="004C5A42"/>
    <w:rsid w:val="004D2EBA"/>
    <w:rsid w:val="00502A34"/>
    <w:rsid w:val="00524CBB"/>
    <w:rsid w:val="00537880"/>
    <w:rsid w:val="00551635"/>
    <w:rsid w:val="005702D4"/>
    <w:rsid w:val="005800DF"/>
    <w:rsid w:val="005A0ADA"/>
    <w:rsid w:val="005D0FD0"/>
    <w:rsid w:val="005E1640"/>
    <w:rsid w:val="005F247A"/>
    <w:rsid w:val="0061693D"/>
    <w:rsid w:val="00687E66"/>
    <w:rsid w:val="006E4022"/>
    <w:rsid w:val="006F7A8C"/>
    <w:rsid w:val="007078EB"/>
    <w:rsid w:val="00724D32"/>
    <w:rsid w:val="00727C88"/>
    <w:rsid w:val="00735473"/>
    <w:rsid w:val="00796055"/>
    <w:rsid w:val="007A7016"/>
    <w:rsid w:val="007D4700"/>
    <w:rsid w:val="00821126"/>
    <w:rsid w:val="00856D8D"/>
    <w:rsid w:val="008669FD"/>
    <w:rsid w:val="00875DC3"/>
    <w:rsid w:val="0087719B"/>
    <w:rsid w:val="008902E4"/>
    <w:rsid w:val="008D4D84"/>
    <w:rsid w:val="008D593E"/>
    <w:rsid w:val="008E6DE4"/>
    <w:rsid w:val="008E7F59"/>
    <w:rsid w:val="008F48CA"/>
    <w:rsid w:val="00902706"/>
    <w:rsid w:val="0090513C"/>
    <w:rsid w:val="0092725B"/>
    <w:rsid w:val="009438D1"/>
    <w:rsid w:val="009539DA"/>
    <w:rsid w:val="009B202C"/>
    <w:rsid w:val="00A502F3"/>
    <w:rsid w:val="00A51387"/>
    <w:rsid w:val="00A766E5"/>
    <w:rsid w:val="00A924C2"/>
    <w:rsid w:val="00AA031B"/>
    <w:rsid w:val="00AB52ED"/>
    <w:rsid w:val="00B25AE4"/>
    <w:rsid w:val="00B65C55"/>
    <w:rsid w:val="00B90142"/>
    <w:rsid w:val="00B9776A"/>
    <w:rsid w:val="00C519BA"/>
    <w:rsid w:val="00C737DD"/>
    <w:rsid w:val="00C74796"/>
    <w:rsid w:val="00CE1C25"/>
    <w:rsid w:val="00CE7C5F"/>
    <w:rsid w:val="00D3520C"/>
    <w:rsid w:val="00D82324"/>
    <w:rsid w:val="00D94D03"/>
    <w:rsid w:val="00D95CE5"/>
    <w:rsid w:val="00DC4D08"/>
    <w:rsid w:val="00DD5062"/>
    <w:rsid w:val="00DF2A0F"/>
    <w:rsid w:val="00E0225A"/>
    <w:rsid w:val="00E77E3E"/>
    <w:rsid w:val="00E96110"/>
    <w:rsid w:val="00EC12B3"/>
    <w:rsid w:val="00ED4983"/>
    <w:rsid w:val="00EE2B29"/>
    <w:rsid w:val="00F1460A"/>
    <w:rsid w:val="00F72AE1"/>
    <w:rsid w:val="00F87F6F"/>
    <w:rsid w:val="00FB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AAD81"/>
  <w15:docId w15:val="{31827980-7E4D-4783-8335-0DBEE006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D84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D0F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0FD0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0FD0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F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32A1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1D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1D43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8E7F59"/>
    <w:pPr>
      <w:spacing w:after="0" w:line="240" w:lineRule="auto"/>
    </w:pPr>
    <w:rPr>
      <w:rFonts w:ascii="Calibri" w:hAnsi="Calibr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F22F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22F8"/>
    <w:rPr>
      <w:rFonts w:ascii="Times New Roman" w:eastAsia="Times New Roman" w:hAnsi="Times New Roman" w:cs="Times New Roman"/>
      <w:sz w:val="24"/>
      <w:szCs w:val="20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2F22F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22F8"/>
    <w:rPr>
      <w:rFonts w:ascii="Times New Roman" w:eastAsia="Times New Roman" w:hAnsi="Times New Roman" w:cs="Times New Roman"/>
      <w:sz w:val="24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7C064-D72D-476B-8BFB-B7E1A4843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2366</Words>
  <Characters>14202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Andrzejewski Rafał</dc:creator>
  <cp:lastModifiedBy>Aleksandra Siemińska-Lińska</cp:lastModifiedBy>
  <cp:revision>4</cp:revision>
  <cp:lastPrinted>2022-11-08T10:11:00Z</cp:lastPrinted>
  <dcterms:created xsi:type="dcterms:W3CDTF">2022-11-14T13:20:00Z</dcterms:created>
  <dcterms:modified xsi:type="dcterms:W3CDTF">2023-02-08T12:24:00Z</dcterms:modified>
</cp:coreProperties>
</file>