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D99B49" w14:textId="65E81A2F" w:rsidR="00D9255D" w:rsidRPr="00640A2F" w:rsidRDefault="00D9255D" w:rsidP="00D9255D">
      <w:pPr>
        <w:jc w:val="center"/>
        <w:rPr>
          <w:rFonts w:ascii="Arial" w:hAnsi="Arial" w:cs="Arial"/>
          <w:b/>
          <w:sz w:val="32"/>
          <w:szCs w:val="22"/>
        </w:rPr>
      </w:pPr>
      <w:r w:rsidRPr="00640A2F">
        <w:rPr>
          <w:rFonts w:ascii="Arial" w:hAnsi="Arial" w:cs="Arial"/>
          <w:b/>
          <w:sz w:val="32"/>
          <w:szCs w:val="22"/>
        </w:rPr>
        <w:t xml:space="preserve">UMOWA </w:t>
      </w:r>
      <w:bookmarkStart w:id="0" w:name="_Hlk126221388"/>
      <w:r w:rsidRPr="00640A2F">
        <w:rPr>
          <w:rFonts w:ascii="Arial" w:hAnsi="Arial" w:cs="Arial"/>
          <w:b/>
          <w:sz w:val="32"/>
          <w:szCs w:val="22"/>
        </w:rPr>
        <w:t>ZP/</w:t>
      </w:r>
      <w:r w:rsidR="00F13AE3">
        <w:rPr>
          <w:rFonts w:ascii="Arial" w:hAnsi="Arial" w:cs="Arial"/>
          <w:b/>
          <w:sz w:val="32"/>
          <w:szCs w:val="22"/>
        </w:rPr>
        <w:t>0082</w:t>
      </w:r>
      <w:r w:rsidRPr="00640A2F">
        <w:rPr>
          <w:rFonts w:ascii="Arial" w:hAnsi="Arial" w:cs="Arial"/>
          <w:b/>
          <w:sz w:val="32"/>
          <w:szCs w:val="22"/>
        </w:rPr>
        <w:t>/D/2</w:t>
      </w:r>
      <w:r>
        <w:rPr>
          <w:rFonts w:ascii="Arial" w:hAnsi="Arial" w:cs="Arial"/>
          <w:b/>
          <w:sz w:val="32"/>
          <w:szCs w:val="22"/>
        </w:rPr>
        <w:t>3</w:t>
      </w:r>
    </w:p>
    <w:bookmarkEnd w:id="0"/>
    <w:p w14:paraId="32270FD8" w14:textId="77777777" w:rsidR="00D9255D" w:rsidRDefault="00D9255D" w:rsidP="00D9255D">
      <w:pPr>
        <w:rPr>
          <w:rFonts w:ascii="Arial" w:hAnsi="Arial" w:cs="Arial"/>
          <w:b/>
          <w:color w:val="FF0000"/>
          <w:sz w:val="22"/>
          <w:szCs w:val="22"/>
        </w:rPr>
      </w:pPr>
    </w:p>
    <w:p w14:paraId="1F97A085" w14:textId="77777777" w:rsidR="00D9255D" w:rsidRPr="00B66C9E" w:rsidRDefault="00D9255D" w:rsidP="00D9255D">
      <w:pPr>
        <w:rPr>
          <w:rFonts w:ascii="Arial" w:hAnsi="Arial" w:cs="Arial"/>
          <w:b/>
          <w:color w:val="FF0000"/>
          <w:sz w:val="22"/>
          <w:szCs w:val="22"/>
        </w:rPr>
      </w:pPr>
    </w:p>
    <w:p w14:paraId="16F5D9FF" w14:textId="77777777" w:rsidR="00D9255D" w:rsidRDefault="00D9255D" w:rsidP="00D9255D">
      <w:pPr>
        <w:jc w:val="both"/>
        <w:rPr>
          <w:rFonts w:ascii="Arial" w:hAnsi="Arial" w:cs="Arial"/>
          <w:sz w:val="22"/>
          <w:szCs w:val="22"/>
        </w:rPr>
      </w:pPr>
      <w:r w:rsidRPr="00BD3C74">
        <w:rPr>
          <w:rFonts w:ascii="Arial" w:hAnsi="Arial" w:cs="Arial"/>
          <w:sz w:val="22"/>
          <w:szCs w:val="22"/>
        </w:rPr>
        <w:t>Zawarta w dniu  ..................... 202</w:t>
      </w:r>
      <w:r>
        <w:rPr>
          <w:rFonts w:ascii="Arial" w:hAnsi="Arial" w:cs="Arial"/>
          <w:sz w:val="22"/>
          <w:szCs w:val="22"/>
        </w:rPr>
        <w:t>3</w:t>
      </w:r>
      <w:r w:rsidRPr="00BD3C74">
        <w:rPr>
          <w:rFonts w:ascii="Arial" w:hAnsi="Arial" w:cs="Arial"/>
          <w:sz w:val="22"/>
          <w:szCs w:val="22"/>
        </w:rPr>
        <w:t xml:space="preserve"> r. pomiędzy </w:t>
      </w:r>
    </w:p>
    <w:p w14:paraId="70B8D0A5" w14:textId="77777777" w:rsidR="00D9255D" w:rsidRPr="001E1104" w:rsidRDefault="00D9255D" w:rsidP="00D9255D">
      <w:pPr>
        <w:jc w:val="both"/>
        <w:rPr>
          <w:rFonts w:ascii="Arial" w:hAnsi="Arial" w:cs="Arial"/>
          <w:sz w:val="22"/>
          <w:szCs w:val="22"/>
        </w:rPr>
      </w:pPr>
      <w:r w:rsidRPr="00BD3C74">
        <w:rPr>
          <w:rFonts w:ascii="Arial" w:hAnsi="Arial" w:cs="Arial"/>
          <w:b/>
          <w:sz w:val="22"/>
          <w:szCs w:val="22"/>
        </w:rPr>
        <w:t>Uniwersytetem im. Adama Mickiewicza w Poznaniu</w:t>
      </w:r>
      <w:r w:rsidRPr="00BD3C74">
        <w:rPr>
          <w:rFonts w:ascii="Arial" w:hAnsi="Arial" w:cs="Arial"/>
          <w:sz w:val="22"/>
          <w:szCs w:val="22"/>
        </w:rPr>
        <w:t xml:space="preserve">, </w:t>
      </w:r>
      <w:r w:rsidRPr="001E1104">
        <w:rPr>
          <w:rFonts w:ascii="Arial" w:hAnsi="Arial" w:cs="Arial"/>
          <w:sz w:val="22"/>
          <w:szCs w:val="22"/>
        </w:rPr>
        <w:t>ul. H. Wieniawskiego 1, 61-712 Poznań, reprezentowanym przez:</w:t>
      </w:r>
    </w:p>
    <w:p w14:paraId="7D292EF1" w14:textId="77777777" w:rsidR="00D9255D" w:rsidRPr="001E1104" w:rsidRDefault="00D9255D" w:rsidP="00D9255D">
      <w:pPr>
        <w:jc w:val="both"/>
        <w:rPr>
          <w:rFonts w:ascii="Arial" w:hAnsi="Arial" w:cs="Arial"/>
          <w:sz w:val="22"/>
          <w:szCs w:val="22"/>
        </w:rPr>
      </w:pPr>
      <w:r w:rsidRPr="001E1104">
        <w:rPr>
          <w:rFonts w:ascii="Arial" w:hAnsi="Arial" w:cs="Arial"/>
          <w:sz w:val="22"/>
          <w:szCs w:val="22"/>
        </w:rPr>
        <w:t xml:space="preserve">Zastępcę Kanclerza ds. Logistyczno-Administracyjnych  – </w:t>
      </w:r>
      <w:r w:rsidRPr="001E1104">
        <w:rPr>
          <w:rFonts w:ascii="Arial" w:hAnsi="Arial" w:cs="Arial"/>
          <w:bCs/>
          <w:sz w:val="22"/>
          <w:szCs w:val="22"/>
        </w:rPr>
        <w:t>mgr Marię Buzińską</w:t>
      </w:r>
    </w:p>
    <w:p w14:paraId="2FFACE0F" w14:textId="77777777" w:rsidR="00D9255D" w:rsidRPr="00BD3C74" w:rsidRDefault="00D9255D" w:rsidP="00D9255D">
      <w:pPr>
        <w:jc w:val="both"/>
        <w:rPr>
          <w:rFonts w:ascii="Arial" w:hAnsi="Arial" w:cs="Arial"/>
          <w:sz w:val="22"/>
          <w:szCs w:val="22"/>
        </w:rPr>
      </w:pPr>
      <w:r w:rsidRPr="001E1104">
        <w:rPr>
          <w:rFonts w:ascii="Arial" w:hAnsi="Arial" w:cs="Arial"/>
          <w:sz w:val="22"/>
          <w:szCs w:val="22"/>
        </w:rPr>
        <w:t>przy kontrasygnacie Kwestora - mgr Agnieszki</w:t>
      </w:r>
      <w:r w:rsidRPr="00BD3C74">
        <w:rPr>
          <w:rFonts w:ascii="Arial" w:hAnsi="Arial" w:cs="Arial"/>
          <w:sz w:val="22"/>
          <w:szCs w:val="22"/>
        </w:rPr>
        <w:t xml:space="preserve"> Palacz</w:t>
      </w:r>
    </w:p>
    <w:p w14:paraId="43BFEEB0" w14:textId="77777777" w:rsidR="00D9255D" w:rsidRPr="00BD3C74" w:rsidRDefault="00D9255D" w:rsidP="00D9255D">
      <w:pPr>
        <w:jc w:val="both"/>
        <w:rPr>
          <w:rFonts w:ascii="Arial" w:hAnsi="Arial" w:cs="Arial"/>
          <w:sz w:val="22"/>
          <w:szCs w:val="22"/>
        </w:rPr>
      </w:pPr>
      <w:r w:rsidRPr="00BD3C74">
        <w:rPr>
          <w:rFonts w:ascii="Arial" w:hAnsi="Arial" w:cs="Arial"/>
          <w:sz w:val="22"/>
          <w:szCs w:val="22"/>
        </w:rPr>
        <w:t>zwanym dalej "Zamawiającym"</w:t>
      </w:r>
    </w:p>
    <w:p w14:paraId="3534BC97" w14:textId="77777777" w:rsidR="00D9255D" w:rsidRPr="00BD3C74" w:rsidRDefault="00D9255D" w:rsidP="00D9255D">
      <w:pPr>
        <w:jc w:val="both"/>
        <w:rPr>
          <w:rFonts w:ascii="Arial" w:hAnsi="Arial" w:cs="Arial"/>
          <w:sz w:val="22"/>
          <w:szCs w:val="22"/>
        </w:rPr>
      </w:pPr>
    </w:p>
    <w:p w14:paraId="4333C0DA" w14:textId="77777777" w:rsidR="00D9255D" w:rsidRPr="00BD3C74" w:rsidRDefault="00D9255D" w:rsidP="00D9255D">
      <w:pPr>
        <w:rPr>
          <w:rFonts w:ascii="Arial" w:hAnsi="Arial" w:cs="Arial"/>
          <w:sz w:val="22"/>
          <w:szCs w:val="22"/>
        </w:rPr>
      </w:pPr>
      <w:r w:rsidRPr="00BD3C74">
        <w:rPr>
          <w:rFonts w:ascii="Arial" w:hAnsi="Arial" w:cs="Arial"/>
          <w:sz w:val="22"/>
          <w:szCs w:val="22"/>
        </w:rPr>
        <w:t>a</w:t>
      </w:r>
    </w:p>
    <w:p w14:paraId="337A366D" w14:textId="77777777" w:rsidR="00D9255D" w:rsidRPr="001E1104" w:rsidRDefault="00D9255D" w:rsidP="00D9255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…………………………k</w:t>
      </w:r>
      <w:r w:rsidRPr="001E1104">
        <w:rPr>
          <w:rFonts w:ascii="Arial" w:hAnsi="Arial" w:cs="Arial"/>
          <w:sz w:val="22"/>
          <w:szCs w:val="22"/>
        </w:rPr>
        <w:t>tórą reprezentuje:</w:t>
      </w:r>
    </w:p>
    <w:p w14:paraId="7286B528" w14:textId="77777777" w:rsidR="00D9255D" w:rsidRPr="001E1104" w:rsidRDefault="00D9255D" w:rsidP="00D9255D">
      <w:pPr>
        <w:jc w:val="both"/>
        <w:rPr>
          <w:rFonts w:ascii="Arial" w:hAnsi="Arial" w:cs="Arial"/>
          <w:sz w:val="22"/>
          <w:szCs w:val="22"/>
        </w:rPr>
      </w:pPr>
    </w:p>
    <w:p w14:paraId="34E0BD43" w14:textId="77777777" w:rsidR="00D9255D" w:rsidRPr="001E1104" w:rsidRDefault="00D9255D" w:rsidP="00D9255D">
      <w:pPr>
        <w:jc w:val="both"/>
        <w:rPr>
          <w:rFonts w:ascii="Arial" w:hAnsi="Arial" w:cs="Arial"/>
          <w:sz w:val="22"/>
          <w:szCs w:val="22"/>
        </w:rPr>
      </w:pPr>
      <w:r w:rsidRPr="001E1104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…………………………………………………………………………………………………..</w:t>
      </w:r>
    </w:p>
    <w:p w14:paraId="2CC98563" w14:textId="77777777" w:rsidR="00D9255D" w:rsidRPr="001E1104" w:rsidRDefault="00D9255D" w:rsidP="00D9255D">
      <w:pPr>
        <w:rPr>
          <w:rFonts w:ascii="Arial" w:hAnsi="Arial" w:cs="Arial"/>
          <w:sz w:val="22"/>
          <w:szCs w:val="22"/>
        </w:rPr>
      </w:pPr>
      <w:r w:rsidRPr="001E1104">
        <w:rPr>
          <w:rFonts w:ascii="Arial" w:hAnsi="Arial" w:cs="Arial"/>
          <w:sz w:val="22"/>
          <w:szCs w:val="22"/>
        </w:rPr>
        <w:t>zwaną dalej " Wykonawcą"</w:t>
      </w:r>
    </w:p>
    <w:p w14:paraId="4A0EFCD5" w14:textId="77777777" w:rsidR="00D9255D" w:rsidRDefault="00D9255D" w:rsidP="00D9255D">
      <w:pPr>
        <w:spacing w:after="120"/>
        <w:jc w:val="both"/>
        <w:rPr>
          <w:rFonts w:ascii="Arial" w:hAnsi="Arial" w:cs="Arial"/>
          <w:lang w:eastAsia="pl-PL"/>
        </w:rPr>
      </w:pPr>
    </w:p>
    <w:p w14:paraId="3C06575D" w14:textId="77777777" w:rsidR="00D9255D" w:rsidRPr="00F13AE3" w:rsidRDefault="00D9255D" w:rsidP="00D9255D">
      <w:pPr>
        <w:spacing w:after="120"/>
        <w:jc w:val="both"/>
        <w:rPr>
          <w:rFonts w:ascii="Arial" w:hAnsi="Arial" w:cs="Arial"/>
          <w:bCs/>
          <w:sz w:val="22"/>
          <w:szCs w:val="22"/>
          <w:lang w:eastAsia="pl-PL"/>
        </w:rPr>
      </w:pPr>
      <w:r w:rsidRPr="00F13AE3">
        <w:rPr>
          <w:rFonts w:ascii="Arial" w:hAnsi="Arial" w:cs="Arial"/>
          <w:sz w:val="22"/>
          <w:szCs w:val="22"/>
          <w:lang w:eastAsia="pl-PL"/>
        </w:rPr>
        <w:t xml:space="preserve">W wyniku postępowania o udzielenie zamówienia publicznego </w:t>
      </w:r>
      <w:r w:rsidRPr="00F13AE3">
        <w:rPr>
          <w:rFonts w:ascii="Arial" w:hAnsi="Arial" w:cs="Arial"/>
          <w:b/>
          <w:sz w:val="22"/>
          <w:szCs w:val="22"/>
          <w:lang w:eastAsia="pl-PL"/>
        </w:rPr>
        <w:t>w trybie</w:t>
      </w:r>
      <w:r w:rsidRPr="00F13AE3">
        <w:rPr>
          <w:rFonts w:ascii="Arial" w:hAnsi="Arial" w:cs="Arial"/>
          <w:sz w:val="22"/>
          <w:szCs w:val="22"/>
          <w:lang w:eastAsia="pl-PL"/>
        </w:rPr>
        <w:t xml:space="preserve"> </w:t>
      </w:r>
      <w:r w:rsidRPr="00F13AE3">
        <w:rPr>
          <w:rFonts w:ascii="Arial" w:hAnsi="Arial" w:cs="Arial"/>
          <w:b/>
          <w:bCs/>
          <w:sz w:val="22"/>
          <w:szCs w:val="22"/>
          <w:lang w:eastAsia="pl-PL"/>
        </w:rPr>
        <w:t>podstawowym bez negocjacji</w:t>
      </w:r>
      <w:r w:rsidRPr="00F13AE3">
        <w:rPr>
          <w:rFonts w:ascii="Arial" w:hAnsi="Arial" w:cs="Arial"/>
          <w:sz w:val="22"/>
          <w:szCs w:val="22"/>
          <w:lang w:eastAsia="pl-PL"/>
        </w:rPr>
        <w:t xml:space="preserve"> - </w:t>
      </w:r>
      <w:r w:rsidRPr="00F13AE3">
        <w:rPr>
          <w:rFonts w:ascii="Arial" w:hAnsi="Arial" w:cs="Arial"/>
          <w:b/>
          <w:sz w:val="22"/>
          <w:szCs w:val="22"/>
          <w:lang w:eastAsia="pl-PL"/>
        </w:rPr>
        <w:t>art. 275 pkt 1)</w:t>
      </w:r>
      <w:r w:rsidRPr="00F13AE3">
        <w:rPr>
          <w:rFonts w:ascii="Arial" w:hAnsi="Arial" w:cs="Arial"/>
          <w:b/>
          <w:sz w:val="22"/>
          <w:szCs w:val="22"/>
        </w:rPr>
        <w:t xml:space="preserve"> </w:t>
      </w:r>
      <w:r w:rsidRPr="00F13AE3">
        <w:rPr>
          <w:rFonts w:ascii="Arial" w:hAnsi="Arial" w:cs="Arial"/>
          <w:sz w:val="22"/>
          <w:szCs w:val="22"/>
          <w:lang w:eastAsia="pl-PL"/>
        </w:rPr>
        <w:t xml:space="preserve">ustawy Prawo zamówień publicznych </w:t>
      </w:r>
      <w:r w:rsidRPr="00F13AE3">
        <w:rPr>
          <w:rFonts w:ascii="Arial" w:hAnsi="Arial" w:cs="Arial"/>
          <w:bCs/>
          <w:sz w:val="22"/>
          <w:szCs w:val="22"/>
          <w:lang w:eastAsia="pl-PL"/>
        </w:rPr>
        <w:t>(Dz. U. 2022, poz. 1710 z poźn. zm., dalej „</w:t>
      </w:r>
      <w:r w:rsidRPr="00F13AE3">
        <w:rPr>
          <w:rFonts w:ascii="Arial" w:hAnsi="Arial" w:cs="Arial"/>
          <w:b/>
          <w:bCs/>
          <w:i/>
          <w:sz w:val="22"/>
          <w:szCs w:val="22"/>
          <w:lang w:eastAsia="pl-PL"/>
        </w:rPr>
        <w:t>p.z.p</w:t>
      </w:r>
      <w:r w:rsidRPr="00F13AE3">
        <w:rPr>
          <w:rFonts w:ascii="Arial" w:hAnsi="Arial" w:cs="Arial"/>
          <w:bCs/>
          <w:sz w:val="22"/>
          <w:szCs w:val="22"/>
          <w:lang w:eastAsia="pl-PL"/>
        </w:rPr>
        <w:t>.”),</w:t>
      </w:r>
      <w:r w:rsidRPr="00F13AE3">
        <w:rPr>
          <w:rFonts w:ascii="Arial" w:hAnsi="Arial" w:cs="Arial"/>
          <w:sz w:val="22"/>
          <w:szCs w:val="22"/>
        </w:rPr>
        <w:t xml:space="preserve"> w związku z art. 359 pkt 2) p.z.p.</w:t>
      </w:r>
      <w:r w:rsidRPr="00F13AE3">
        <w:rPr>
          <w:rFonts w:ascii="Arial" w:hAnsi="Arial" w:cs="Arial"/>
          <w:sz w:val="22"/>
          <w:szCs w:val="22"/>
          <w:lang w:eastAsia="pl-PL"/>
        </w:rPr>
        <w:t xml:space="preserve"> została zawarta umowa następującej treści:</w:t>
      </w:r>
    </w:p>
    <w:p w14:paraId="5A525869" w14:textId="77777777" w:rsidR="00D9255D" w:rsidRDefault="00D9255D" w:rsidP="00D9255D">
      <w:pPr>
        <w:ind w:left="3540" w:firstLine="708"/>
        <w:rPr>
          <w:rFonts w:ascii="Arial" w:hAnsi="Arial" w:cs="Arial"/>
          <w:sz w:val="22"/>
          <w:szCs w:val="22"/>
        </w:rPr>
      </w:pPr>
    </w:p>
    <w:p w14:paraId="241694E1" w14:textId="77777777" w:rsidR="00D9255D" w:rsidRPr="00BD3C74" w:rsidRDefault="00D9255D" w:rsidP="00D9255D">
      <w:pPr>
        <w:ind w:left="3540" w:firstLine="708"/>
        <w:rPr>
          <w:rFonts w:ascii="Arial" w:hAnsi="Arial" w:cs="Arial"/>
          <w:sz w:val="22"/>
          <w:szCs w:val="22"/>
        </w:rPr>
      </w:pPr>
      <w:r w:rsidRPr="001E1104">
        <w:rPr>
          <w:rFonts w:ascii="Arial" w:hAnsi="Arial" w:cs="Arial"/>
          <w:sz w:val="22"/>
          <w:szCs w:val="22"/>
        </w:rPr>
        <w:t>§</w:t>
      </w:r>
      <w:r w:rsidRPr="00BD3C74">
        <w:rPr>
          <w:rFonts w:ascii="Arial" w:hAnsi="Arial" w:cs="Arial"/>
          <w:sz w:val="22"/>
          <w:szCs w:val="22"/>
        </w:rPr>
        <w:t xml:space="preserve"> 1</w:t>
      </w:r>
    </w:p>
    <w:p w14:paraId="115A4253" w14:textId="1C26839E" w:rsidR="00D9255D" w:rsidRPr="00FA37A6" w:rsidRDefault="00D9255D" w:rsidP="00D9255D">
      <w:pPr>
        <w:pStyle w:val="Default"/>
        <w:numPr>
          <w:ilvl w:val="0"/>
          <w:numId w:val="5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b/>
          <w:color w:val="auto"/>
          <w:szCs w:val="22"/>
        </w:rPr>
      </w:pPr>
      <w:r w:rsidRPr="00FA37A6">
        <w:rPr>
          <w:rFonts w:ascii="Arial" w:hAnsi="Arial" w:cs="Arial"/>
          <w:color w:val="auto"/>
          <w:sz w:val="22"/>
          <w:szCs w:val="22"/>
        </w:rPr>
        <w:t xml:space="preserve">Przedmiotem umowy jest </w:t>
      </w:r>
      <w:r w:rsidRPr="00FA37A6">
        <w:rPr>
          <w:rFonts w:ascii="Arial" w:hAnsi="Arial" w:cs="Arial"/>
          <w:b/>
          <w:sz w:val="22"/>
          <w:szCs w:val="20"/>
        </w:rPr>
        <w:t>sukcesywna dostawa</w:t>
      </w:r>
      <w:r w:rsidR="00F13AE3" w:rsidRPr="00F13AE3">
        <w:rPr>
          <w:rFonts w:ascii="Arial" w:hAnsi="Arial" w:cs="Arial"/>
          <w:b/>
          <w:color w:val="auto"/>
        </w:rPr>
        <w:t xml:space="preserve"> </w:t>
      </w:r>
      <w:r w:rsidR="00F13AE3" w:rsidRPr="00F13AE3">
        <w:rPr>
          <w:rFonts w:ascii="Arial" w:hAnsi="Arial" w:cs="Arial"/>
          <w:b/>
          <w:sz w:val="22"/>
          <w:szCs w:val="20"/>
        </w:rPr>
        <w:t>okładek do dyplomów i świadectw  do budynku Collegium Minus UAM</w:t>
      </w:r>
      <w:r>
        <w:rPr>
          <w:rFonts w:ascii="Arial" w:hAnsi="Arial" w:cs="Arial"/>
          <w:b/>
          <w:color w:val="auto"/>
          <w:szCs w:val="22"/>
        </w:rPr>
        <w:t>.</w:t>
      </w:r>
    </w:p>
    <w:p w14:paraId="4EAF21AC" w14:textId="1523E85D" w:rsidR="00D9255D" w:rsidRPr="00BD3C74" w:rsidRDefault="00D9255D" w:rsidP="00D9255D">
      <w:pPr>
        <w:pStyle w:val="Default"/>
        <w:numPr>
          <w:ilvl w:val="0"/>
          <w:numId w:val="5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color w:val="auto"/>
          <w:sz w:val="22"/>
          <w:szCs w:val="22"/>
        </w:rPr>
      </w:pPr>
      <w:r w:rsidRPr="00BD3C74">
        <w:rPr>
          <w:rFonts w:ascii="Arial" w:hAnsi="Arial" w:cs="Arial"/>
          <w:color w:val="auto"/>
          <w:sz w:val="22"/>
          <w:szCs w:val="22"/>
        </w:rPr>
        <w:t xml:space="preserve">Wykonawca zapewnia wykonanie przedmiotu umowy zgodnie ze swoją ofertą (załącznik    nr 1 do umowy), formularzem </w:t>
      </w:r>
      <w:r w:rsidR="00F13AE3">
        <w:rPr>
          <w:rFonts w:ascii="Arial" w:hAnsi="Arial" w:cs="Arial"/>
          <w:color w:val="auto"/>
          <w:sz w:val="22"/>
          <w:szCs w:val="22"/>
        </w:rPr>
        <w:t>cenowym</w:t>
      </w:r>
      <w:r w:rsidRPr="00BD3C74">
        <w:rPr>
          <w:rFonts w:ascii="Arial" w:hAnsi="Arial" w:cs="Arial"/>
          <w:color w:val="auto"/>
          <w:sz w:val="22"/>
          <w:szCs w:val="22"/>
        </w:rPr>
        <w:t xml:space="preserve"> (załącznik nr 2</w:t>
      </w:r>
      <w:r w:rsidR="00F13AE3">
        <w:rPr>
          <w:rFonts w:ascii="Arial" w:hAnsi="Arial" w:cs="Arial"/>
          <w:color w:val="auto"/>
          <w:sz w:val="22"/>
          <w:szCs w:val="22"/>
        </w:rPr>
        <w:t xml:space="preserve"> do umowy</w:t>
      </w:r>
      <w:r w:rsidRPr="00BD3C74">
        <w:rPr>
          <w:rFonts w:ascii="Arial" w:hAnsi="Arial" w:cs="Arial"/>
          <w:color w:val="auto"/>
          <w:sz w:val="22"/>
          <w:szCs w:val="22"/>
        </w:rPr>
        <w:t>)</w:t>
      </w:r>
      <w:r w:rsidR="00F13AE3">
        <w:rPr>
          <w:rFonts w:ascii="Arial" w:hAnsi="Arial" w:cs="Arial"/>
          <w:color w:val="auto"/>
          <w:sz w:val="22"/>
          <w:szCs w:val="22"/>
        </w:rPr>
        <w:t>, opisem przedmiotu zamówienia (Załącznik nr A do umowy)</w:t>
      </w:r>
      <w:r w:rsidRPr="00BD3C74">
        <w:rPr>
          <w:rFonts w:ascii="Arial" w:hAnsi="Arial" w:cs="Arial"/>
          <w:color w:val="auto"/>
          <w:sz w:val="22"/>
          <w:szCs w:val="22"/>
        </w:rPr>
        <w:t xml:space="preserve"> oraz wymogami </w:t>
      </w:r>
      <w:r w:rsidR="00F13AE3">
        <w:rPr>
          <w:rFonts w:ascii="Arial" w:hAnsi="Arial" w:cs="Arial"/>
          <w:color w:val="auto"/>
          <w:sz w:val="22"/>
          <w:szCs w:val="22"/>
        </w:rPr>
        <w:t>specyfikacji warunków zamówienia</w:t>
      </w:r>
      <w:r w:rsidRPr="00BD3C74">
        <w:rPr>
          <w:rFonts w:ascii="Arial" w:hAnsi="Arial" w:cs="Arial"/>
          <w:color w:val="auto"/>
          <w:sz w:val="22"/>
          <w:szCs w:val="22"/>
        </w:rPr>
        <w:t>.</w:t>
      </w:r>
    </w:p>
    <w:p w14:paraId="692C0361" w14:textId="77777777" w:rsidR="00D9255D" w:rsidRPr="00BD3C74" w:rsidRDefault="00D9255D" w:rsidP="00D9255D">
      <w:pPr>
        <w:ind w:left="3540" w:firstLine="708"/>
        <w:rPr>
          <w:rFonts w:ascii="Arial" w:hAnsi="Arial" w:cs="Arial"/>
          <w:sz w:val="22"/>
          <w:szCs w:val="22"/>
        </w:rPr>
      </w:pPr>
      <w:r w:rsidRPr="00BD3C74">
        <w:rPr>
          <w:rFonts w:ascii="Arial" w:hAnsi="Arial" w:cs="Arial"/>
          <w:sz w:val="22"/>
          <w:szCs w:val="22"/>
        </w:rPr>
        <w:t>§ 2</w:t>
      </w:r>
    </w:p>
    <w:p w14:paraId="588A82B1" w14:textId="77777777" w:rsidR="00D9255D" w:rsidRDefault="00D9255D" w:rsidP="00FB6B35">
      <w:pPr>
        <w:pStyle w:val="Tekstpodstawowywcity2"/>
        <w:numPr>
          <w:ilvl w:val="0"/>
          <w:numId w:val="4"/>
        </w:numPr>
        <w:tabs>
          <w:tab w:val="clear" w:pos="720"/>
          <w:tab w:val="left" w:pos="0"/>
        </w:tabs>
        <w:spacing w:after="0" w:line="240" w:lineRule="auto"/>
        <w:ind w:left="425" w:hanging="357"/>
        <w:jc w:val="both"/>
        <w:rPr>
          <w:rFonts w:ascii="Arial" w:hAnsi="Arial" w:cs="Arial"/>
          <w:sz w:val="22"/>
          <w:szCs w:val="22"/>
        </w:rPr>
      </w:pPr>
      <w:r w:rsidRPr="00BD3C74">
        <w:rPr>
          <w:rFonts w:ascii="Arial" w:hAnsi="Arial" w:cs="Arial"/>
          <w:sz w:val="22"/>
          <w:szCs w:val="22"/>
        </w:rPr>
        <w:t>Wykonawca oświadcza, że posiada odpowiednie środki techniczne potrzebne do realizacji niniejszej umowy.</w:t>
      </w:r>
    </w:p>
    <w:p w14:paraId="54C4B410" w14:textId="77777777" w:rsidR="007820EB" w:rsidRPr="00B678FD" w:rsidRDefault="007820EB" w:rsidP="00FB6B35">
      <w:pPr>
        <w:pStyle w:val="Tekstpodstawowywcity2"/>
        <w:numPr>
          <w:ilvl w:val="0"/>
          <w:numId w:val="4"/>
        </w:numPr>
        <w:tabs>
          <w:tab w:val="clear" w:pos="720"/>
          <w:tab w:val="left" w:pos="0"/>
        </w:tabs>
        <w:spacing w:after="0" w:line="240" w:lineRule="auto"/>
        <w:ind w:left="425" w:hanging="284"/>
        <w:jc w:val="both"/>
        <w:rPr>
          <w:rFonts w:ascii="Arial" w:hAnsi="Arial" w:cs="Arial"/>
          <w:sz w:val="22"/>
          <w:szCs w:val="22"/>
        </w:rPr>
      </w:pPr>
      <w:r w:rsidRPr="007820EB">
        <w:rPr>
          <w:rFonts w:ascii="Arial" w:hAnsi="Arial" w:cs="Arial"/>
          <w:sz w:val="22"/>
          <w:szCs w:val="22"/>
        </w:rPr>
        <w:t xml:space="preserve"> </w:t>
      </w:r>
      <w:r w:rsidRPr="00B678FD">
        <w:rPr>
          <w:rFonts w:ascii="Arial" w:hAnsi="Arial" w:cs="Arial"/>
          <w:sz w:val="22"/>
          <w:szCs w:val="22"/>
        </w:rPr>
        <w:t xml:space="preserve">Dostarczone </w:t>
      </w:r>
      <w:r>
        <w:rPr>
          <w:rFonts w:ascii="Arial" w:hAnsi="Arial" w:cs="Arial"/>
          <w:sz w:val="22"/>
          <w:szCs w:val="22"/>
        </w:rPr>
        <w:t xml:space="preserve">materiały muszą </w:t>
      </w:r>
      <w:r w:rsidRPr="00B678FD">
        <w:rPr>
          <w:rFonts w:ascii="Arial" w:hAnsi="Arial" w:cs="Arial"/>
          <w:sz w:val="22"/>
          <w:szCs w:val="22"/>
        </w:rPr>
        <w:t>spełniać wymagania techniczne, a w szczególności:</w:t>
      </w:r>
    </w:p>
    <w:p w14:paraId="193CBC02" w14:textId="77777777" w:rsidR="007820EB" w:rsidRDefault="007820EB" w:rsidP="00FB6B35">
      <w:pPr>
        <w:pStyle w:val="Tekstpodstawowy"/>
        <w:tabs>
          <w:tab w:val="left" w:pos="540"/>
          <w:tab w:val="num" w:pos="720"/>
        </w:tabs>
        <w:spacing w:after="0"/>
        <w:ind w:left="425"/>
        <w:jc w:val="both"/>
        <w:rPr>
          <w:rFonts w:ascii="Arial" w:hAnsi="Arial" w:cs="Arial"/>
          <w:sz w:val="22"/>
          <w:szCs w:val="22"/>
        </w:rPr>
      </w:pPr>
      <w:r w:rsidRPr="00B678FD">
        <w:rPr>
          <w:rFonts w:ascii="Arial" w:hAnsi="Arial" w:cs="Arial"/>
          <w:sz w:val="22"/>
          <w:szCs w:val="22"/>
        </w:rPr>
        <w:t>a) odpowiadać wszystkim cechom określonym w opisie przedmiotu zamówienia,</w:t>
      </w:r>
    </w:p>
    <w:p w14:paraId="4A05454F" w14:textId="77777777" w:rsidR="007820EB" w:rsidRPr="00BD3C74" w:rsidRDefault="007820EB" w:rsidP="00FB6B35">
      <w:pPr>
        <w:pStyle w:val="Tekstpodstawowy"/>
        <w:tabs>
          <w:tab w:val="left" w:pos="540"/>
          <w:tab w:val="num" w:pos="720"/>
        </w:tabs>
        <w:spacing w:after="0"/>
        <w:ind w:left="425"/>
        <w:jc w:val="both"/>
        <w:rPr>
          <w:rFonts w:ascii="Arial" w:hAnsi="Arial" w:cs="Arial"/>
          <w:sz w:val="22"/>
          <w:szCs w:val="22"/>
        </w:rPr>
      </w:pPr>
      <w:r w:rsidRPr="00B678FD">
        <w:rPr>
          <w:rFonts w:ascii="Arial" w:hAnsi="Arial" w:cs="Arial"/>
          <w:sz w:val="22"/>
          <w:szCs w:val="22"/>
        </w:rPr>
        <w:t>b) muszą być fabrycznie nowe</w:t>
      </w:r>
    </w:p>
    <w:p w14:paraId="2B75C6B0" w14:textId="1974A212" w:rsidR="00F13AE3" w:rsidRDefault="00D9255D" w:rsidP="00F13AE3">
      <w:pPr>
        <w:pStyle w:val="Tekstpodstawowywcity2"/>
        <w:numPr>
          <w:ilvl w:val="0"/>
          <w:numId w:val="4"/>
        </w:numPr>
        <w:tabs>
          <w:tab w:val="clear" w:pos="720"/>
          <w:tab w:val="left" w:pos="0"/>
        </w:tabs>
        <w:spacing w:after="0" w:line="240" w:lineRule="auto"/>
        <w:ind w:left="425" w:hanging="357"/>
        <w:jc w:val="both"/>
        <w:rPr>
          <w:rFonts w:ascii="Arial" w:hAnsi="Arial" w:cs="Arial"/>
          <w:sz w:val="22"/>
          <w:szCs w:val="22"/>
        </w:rPr>
      </w:pPr>
      <w:r w:rsidRPr="00BD3C74">
        <w:rPr>
          <w:rFonts w:ascii="Arial" w:hAnsi="Arial" w:cs="Arial"/>
          <w:sz w:val="22"/>
          <w:szCs w:val="22"/>
        </w:rPr>
        <w:t>Wykonawca dostarczy przedmiot umowy wysokiej jakości</w:t>
      </w:r>
      <w:r w:rsidR="00F13AE3">
        <w:rPr>
          <w:rFonts w:ascii="Arial" w:hAnsi="Arial" w:cs="Arial"/>
          <w:sz w:val="22"/>
          <w:szCs w:val="22"/>
        </w:rPr>
        <w:t xml:space="preserve"> w pierwszym gatunku.</w:t>
      </w:r>
    </w:p>
    <w:p w14:paraId="170B3487" w14:textId="77777777" w:rsidR="00F13AE3" w:rsidRDefault="00F13AE3" w:rsidP="00F13AE3">
      <w:pPr>
        <w:pStyle w:val="Tekstpodstawowywcity2"/>
        <w:tabs>
          <w:tab w:val="left" w:pos="0"/>
        </w:tabs>
        <w:spacing w:after="0" w:line="240" w:lineRule="auto"/>
        <w:ind w:left="425"/>
        <w:jc w:val="both"/>
        <w:rPr>
          <w:rFonts w:ascii="Arial" w:hAnsi="Arial" w:cs="Arial"/>
          <w:sz w:val="22"/>
          <w:szCs w:val="22"/>
        </w:rPr>
      </w:pPr>
    </w:p>
    <w:p w14:paraId="7B3F85F5" w14:textId="574B6308" w:rsidR="00D9255D" w:rsidRPr="00BD3C74" w:rsidRDefault="00F13AE3" w:rsidP="00F13AE3">
      <w:pPr>
        <w:pStyle w:val="Tekstpodstawowywcity2"/>
        <w:tabs>
          <w:tab w:val="left" w:pos="0"/>
        </w:tabs>
        <w:spacing w:after="0" w:line="240" w:lineRule="auto"/>
        <w:ind w:left="425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</w:t>
      </w:r>
      <w:r w:rsidR="00D9255D" w:rsidRPr="00BD3C74">
        <w:rPr>
          <w:rFonts w:ascii="Arial" w:hAnsi="Arial" w:cs="Arial"/>
          <w:sz w:val="22"/>
          <w:szCs w:val="22"/>
        </w:rPr>
        <w:t>§ 3</w:t>
      </w:r>
    </w:p>
    <w:p w14:paraId="4F030B34" w14:textId="77777777" w:rsidR="00D9255D" w:rsidRPr="00FA37A6" w:rsidRDefault="00D9255D" w:rsidP="00D9255D">
      <w:pPr>
        <w:numPr>
          <w:ilvl w:val="0"/>
          <w:numId w:val="1"/>
        </w:numPr>
        <w:tabs>
          <w:tab w:val="clear" w:pos="720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BD3C74">
        <w:rPr>
          <w:rFonts w:ascii="Arial" w:hAnsi="Arial" w:cs="Arial"/>
          <w:sz w:val="22"/>
          <w:szCs w:val="22"/>
        </w:rPr>
        <w:t xml:space="preserve">Umowa zawarta zostaje </w:t>
      </w:r>
      <w:r w:rsidRPr="00BD3C74">
        <w:rPr>
          <w:rFonts w:ascii="Arial" w:hAnsi="Arial" w:cs="Arial"/>
          <w:b/>
          <w:sz w:val="22"/>
          <w:szCs w:val="22"/>
        </w:rPr>
        <w:t xml:space="preserve">na </w:t>
      </w:r>
      <w:r w:rsidRPr="00FA37A6">
        <w:rPr>
          <w:rFonts w:ascii="Arial" w:hAnsi="Arial" w:cs="Arial"/>
          <w:b/>
          <w:sz w:val="22"/>
          <w:szCs w:val="22"/>
        </w:rPr>
        <w:t xml:space="preserve">okres 12 miesięcy od dnia zawarcia umowy </w:t>
      </w:r>
      <w:r w:rsidRPr="00FA37A6">
        <w:rPr>
          <w:rFonts w:ascii="Arial" w:hAnsi="Arial" w:cs="Arial"/>
          <w:b/>
          <w:bCs/>
          <w:sz w:val="22"/>
          <w:szCs w:val="22"/>
        </w:rPr>
        <w:t xml:space="preserve">lub do wyczerpania limitu kwoty wskazanej w </w:t>
      </w:r>
      <w:r w:rsidRPr="00FA37A6">
        <w:rPr>
          <w:rFonts w:ascii="Arial" w:hAnsi="Arial" w:cs="Arial"/>
          <w:b/>
          <w:sz w:val="22"/>
          <w:szCs w:val="22"/>
        </w:rPr>
        <w:t>§ 4 ust. 2.</w:t>
      </w:r>
    </w:p>
    <w:p w14:paraId="42D1A5D4" w14:textId="2CAADB33" w:rsidR="00D9255D" w:rsidRPr="00BD3C74" w:rsidRDefault="00D9255D" w:rsidP="00D9255D">
      <w:pPr>
        <w:numPr>
          <w:ilvl w:val="0"/>
          <w:numId w:val="1"/>
        </w:numPr>
        <w:tabs>
          <w:tab w:val="clear" w:pos="720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FA37A6">
        <w:rPr>
          <w:rFonts w:ascii="Arial" w:hAnsi="Arial" w:cs="Arial"/>
          <w:sz w:val="22"/>
          <w:szCs w:val="22"/>
        </w:rPr>
        <w:t>Realizacja przedmiotu umowy następować będzie partiami w ilościach i rodzaju materiałów eksploatacyjnych określonych przez</w:t>
      </w:r>
      <w:r w:rsidRPr="00BD3C74">
        <w:rPr>
          <w:rFonts w:ascii="Arial" w:hAnsi="Arial" w:cs="Arial"/>
          <w:sz w:val="22"/>
          <w:szCs w:val="22"/>
        </w:rPr>
        <w:t xml:space="preserve"> Zamawiającego stosownie do jego potrzeb. </w:t>
      </w:r>
      <w:r w:rsidR="004512F4" w:rsidRPr="004512F4">
        <w:rPr>
          <w:rFonts w:ascii="Arial" w:hAnsi="Arial" w:cs="Arial"/>
          <w:sz w:val="22"/>
          <w:szCs w:val="22"/>
        </w:rPr>
        <w:t>Wyłącza się składanie zamówień  w soboty i w niedzielę.</w:t>
      </w:r>
    </w:p>
    <w:p w14:paraId="7FD38AFB" w14:textId="142A4273" w:rsidR="00D9255D" w:rsidRDefault="00D9255D" w:rsidP="00D9255D">
      <w:pPr>
        <w:numPr>
          <w:ilvl w:val="0"/>
          <w:numId w:val="1"/>
        </w:numPr>
        <w:tabs>
          <w:tab w:val="clear" w:pos="720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BD3C74">
        <w:rPr>
          <w:rFonts w:ascii="Arial" w:hAnsi="Arial" w:cs="Arial"/>
          <w:sz w:val="22"/>
          <w:szCs w:val="22"/>
        </w:rPr>
        <w:t>Wielkość każdorazowej dostawy częściowej w</w:t>
      </w:r>
      <w:r>
        <w:rPr>
          <w:rFonts w:ascii="Arial" w:hAnsi="Arial" w:cs="Arial"/>
          <w:sz w:val="22"/>
          <w:szCs w:val="22"/>
        </w:rPr>
        <w:t xml:space="preserve">ynikać będzie tylko i wyłącznie                          </w:t>
      </w:r>
      <w:r w:rsidRPr="00BD3C74">
        <w:rPr>
          <w:rFonts w:ascii="Arial" w:hAnsi="Arial" w:cs="Arial"/>
          <w:sz w:val="22"/>
          <w:szCs w:val="22"/>
        </w:rPr>
        <w:t>z jednostronn</w:t>
      </w:r>
      <w:r w:rsidR="004512F4">
        <w:rPr>
          <w:rFonts w:ascii="Arial" w:hAnsi="Arial" w:cs="Arial"/>
          <w:sz w:val="22"/>
          <w:szCs w:val="22"/>
        </w:rPr>
        <w:t>ej</w:t>
      </w:r>
      <w:r w:rsidRPr="00BD3C74">
        <w:rPr>
          <w:rFonts w:ascii="Arial" w:hAnsi="Arial" w:cs="Arial"/>
          <w:sz w:val="22"/>
          <w:szCs w:val="22"/>
        </w:rPr>
        <w:t xml:space="preserve"> dyspozycji os</w:t>
      </w:r>
      <w:r w:rsidR="004512F4">
        <w:rPr>
          <w:rFonts w:ascii="Arial" w:hAnsi="Arial" w:cs="Arial"/>
          <w:sz w:val="22"/>
          <w:szCs w:val="22"/>
        </w:rPr>
        <w:t>oby</w:t>
      </w:r>
      <w:r w:rsidRPr="00BD3C74">
        <w:rPr>
          <w:rFonts w:ascii="Arial" w:hAnsi="Arial" w:cs="Arial"/>
          <w:sz w:val="22"/>
          <w:szCs w:val="22"/>
        </w:rPr>
        <w:t xml:space="preserve"> uprawnion</w:t>
      </w:r>
      <w:r w:rsidR="004512F4">
        <w:rPr>
          <w:rFonts w:ascii="Arial" w:hAnsi="Arial" w:cs="Arial"/>
          <w:sz w:val="22"/>
          <w:szCs w:val="22"/>
        </w:rPr>
        <w:t>ej</w:t>
      </w:r>
      <w:r w:rsidRPr="00BD3C74">
        <w:rPr>
          <w:rFonts w:ascii="Arial" w:hAnsi="Arial" w:cs="Arial"/>
          <w:sz w:val="22"/>
          <w:szCs w:val="22"/>
        </w:rPr>
        <w:t xml:space="preserve"> przez Zamawiającego</w:t>
      </w:r>
      <w:r w:rsidR="004512F4">
        <w:rPr>
          <w:rFonts w:ascii="Arial" w:hAnsi="Arial" w:cs="Arial"/>
          <w:sz w:val="22"/>
          <w:szCs w:val="22"/>
        </w:rPr>
        <w:t xml:space="preserve">. </w:t>
      </w:r>
    </w:p>
    <w:p w14:paraId="2DEBAD6D" w14:textId="7D0D52F4" w:rsidR="004512F4" w:rsidRPr="006906A8" w:rsidRDefault="004512F4" w:rsidP="006E1944">
      <w:pPr>
        <w:suppressAutoHyphens w:val="0"/>
        <w:ind w:left="426"/>
        <w:jc w:val="both"/>
        <w:rPr>
          <w:rFonts w:ascii="Arial" w:hAnsi="Arial" w:cs="Arial"/>
          <w:sz w:val="22"/>
          <w:szCs w:val="22"/>
        </w:rPr>
      </w:pPr>
      <w:r w:rsidRPr="006906A8">
        <w:rPr>
          <w:rFonts w:ascii="Arial" w:hAnsi="Arial" w:cs="Arial"/>
          <w:sz w:val="22"/>
          <w:szCs w:val="22"/>
        </w:rPr>
        <w:t xml:space="preserve">Osobą odpowiedzialną za realizację umowy ze strony </w:t>
      </w:r>
      <w:r>
        <w:rPr>
          <w:rFonts w:ascii="Arial" w:hAnsi="Arial" w:cs="Arial"/>
          <w:sz w:val="22"/>
          <w:szCs w:val="22"/>
        </w:rPr>
        <w:t>Zamawiającego jest:…………………</w:t>
      </w:r>
      <w:r w:rsidRPr="006906A8">
        <w:rPr>
          <w:rFonts w:ascii="Arial" w:hAnsi="Arial" w:cs="Arial"/>
          <w:sz w:val="22"/>
          <w:szCs w:val="22"/>
        </w:rPr>
        <w:t xml:space="preserve">. </w:t>
      </w:r>
    </w:p>
    <w:p w14:paraId="7187BEA2" w14:textId="77777777" w:rsidR="00D9255D" w:rsidRPr="006906A8" w:rsidRDefault="00D9255D" w:rsidP="00D9255D">
      <w:pPr>
        <w:numPr>
          <w:ilvl w:val="0"/>
          <w:numId w:val="1"/>
        </w:numPr>
        <w:tabs>
          <w:tab w:val="clear" w:pos="720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906A8">
        <w:rPr>
          <w:rFonts w:ascii="Arial" w:hAnsi="Arial" w:cs="Arial"/>
          <w:sz w:val="22"/>
          <w:szCs w:val="22"/>
        </w:rPr>
        <w:t xml:space="preserve">Osobą odpowiedzialną za realizację umowy ze strony Wykonawcy jest: </w:t>
      </w:r>
      <w:r>
        <w:rPr>
          <w:rFonts w:ascii="Arial" w:hAnsi="Arial" w:cs="Arial"/>
          <w:sz w:val="22"/>
          <w:szCs w:val="22"/>
        </w:rPr>
        <w:t>…………………</w:t>
      </w:r>
      <w:r w:rsidRPr="006906A8">
        <w:rPr>
          <w:rFonts w:ascii="Arial" w:hAnsi="Arial" w:cs="Arial"/>
          <w:sz w:val="22"/>
          <w:szCs w:val="22"/>
        </w:rPr>
        <w:t xml:space="preserve">. </w:t>
      </w:r>
    </w:p>
    <w:p w14:paraId="7FA94C00" w14:textId="5DC26676" w:rsidR="00D9255D" w:rsidRPr="00BD3C74" w:rsidRDefault="00D9255D" w:rsidP="00D9255D">
      <w:pPr>
        <w:numPr>
          <w:ilvl w:val="0"/>
          <w:numId w:val="1"/>
        </w:numPr>
        <w:tabs>
          <w:tab w:val="clear" w:pos="720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906A8">
        <w:rPr>
          <w:rFonts w:ascii="Arial" w:hAnsi="Arial" w:cs="Arial"/>
          <w:sz w:val="22"/>
          <w:szCs w:val="22"/>
        </w:rPr>
        <w:t>W przypadku zmian</w:t>
      </w:r>
      <w:r w:rsidR="004512F4">
        <w:rPr>
          <w:rFonts w:ascii="Arial" w:hAnsi="Arial" w:cs="Arial"/>
          <w:sz w:val="22"/>
          <w:szCs w:val="22"/>
        </w:rPr>
        <w:t>y</w:t>
      </w:r>
      <w:r w:rsidRPr="006906A8">
        <w:rPr>
          <w:rFonts w:ascii="Arial" w:hAnsi="Arial" w:cs="Arial"/>
          <w:sz w:val="22"/>
          <w:szCs w:val="22"/>
        </w:rPr>
        <w:t xml:space="preserve"> </w:t>
      </w:r>
      <w:r w:rsidR="004512F4">
        <w:rPr>
          <w:rFonts w:ascii="Arial" w:hAnsi="Arial" w:cs="Arial"/>
          <w:sz w:val="22"/>
          <w:szCs w:val="22"/>
        </w:rPr>
        <w:t>o</w:t>
      </w:r>
      <w:r w:rsidRPr="00BD3C74">
        <w:rPr>
          <w:rFonts w:ascii="Arial" w:hAnsi="Arial" w:cs="Arial"/>
          <w:sz w:val="22"/>
          <w:szCs w:val="22"/>
        </w:rPr>
        <w:t>s</w:t>
      </w:r>
      <w:r w:rsidR="004512F4">
        <w:rPr>
          <w:rFonts w:ascii="Arial" w:hAnsi="Arial" w:cs="Arial"/>
          <w:sz w:val="22"/>
          <w:szCs w:val="22"/>
        </w:rPr>
        <w:t>o</w:t>
      </w:r>
      <w:r w:rsidRPr="00BD3C74">
        <w:rPr>
          <w:rFonts w:ascii="Arial" w:hAnsi="Arial" w:cs="Arial"/>
          <w:sz w:val="22"/>
          <w:szCs w:val="22"/>
        </w:rPr>
        <w:t>b</w:t>
      </w:r>
      <w:r w:rsidR="004512F4">
        <w:rPr>
          <w:rFonts w:ascii="Arial" w:hAnsi="Arial" w:cs="Arial"/>
          <w:sz w:val="22"/>
          <w:szCs w:val="22"/>
        </w:rPr>
        <w:t>y</w:t>
      </w:r>
      <w:r w:rsidRPr="00BD3C74">
        <w:rPr>
          <w:rFonts w:ascii="Arial" w:hAnsi="Arial" w:cs="Arial"/>
          <w:sz w:val="22"/>
          <w:szCs w:val="22"/>
        </w:rPr>
        <w:t xml:space="preserve"> uprawnion</w:t>
      </w:r>
      <w:r w:rsidR="004512F4">
        <w:rPr>
          <w:rFonts w:ascii="Arial" w:hAnsi="Arial" w:cs="Arial"/>
          <w:sz w:val="22"/>
          <w:szCs w:val="22"/>
        </w:rPr>
        <w:t>ej</w:t>
      </w:r>
      <w:r w:rsidRPr="00BD3C74">
        <w:rPr>
          <w:rFonts w:ascii="Arial" w:hAnsi="Arial" w:cs="Arial"/>
          <w:sz w:val="22"/>
          <w:szCs w:val="22"/>
        </w:rPr>
        <w:t>, wymienion</w:t>
      </w:r>
      <w:r w:rsidR="004512F4">
        <w:rPr>
          <w:rFonts w:ascii="Arial" w:hAnsi="Arial" w:cs="Arial"/>
          <w:sz w:val="22"/>
          <w:szCs w:val="22"/>
        </w:rPr>
        <w:t>ej</w:t>
      </w:r>
      <w:r w:rsidRPr="00BD3C74">
        <w:rPr>
          <w:rFonts w:ascii="Arial" w:hAnsi="Arial" w:cs="Arial"/>
          <w:sz w:val="22"/>
          <w:szCs w:val="22"/>
        </w:rPr>
        <w:t xml:space="preserve"> w </w:t>
      </w:r>
      <w:r w:rsidR="004512F4">
        <w:rPr>
          <w:rFonts w:ascii="Arial" w:hAnsi="Arial" w:cs="Arial"/>
          <w:sz w:val="22"/>
          <w:szCs w:val="22"/>
        </w:rPr>
        <w:t xml:space="preserve">ust. </w:t>
      </w:r>
      <w:r w:rsidR="006E1944">
        <w:rPr>
          <w:rFonts w:ascii="Arial" w:hAnsi="Arial" w:cs="Arial"/>
          <w:sz w:val="22"/>
          <w:szCs w:val="22"/>
        </w:rPr>
        <w:t>3</w:t>
      </w:r>
      <w:r w:rsidRPr="00BD3C74">
        <w:rPr>
          <w:rFonts w:ascii="Arial" w:hAnsi="Arial" w:cs="Arial"/>
          <w:sz w:val="22"/>
          <w:szCs w:val="22"/>
        </w:rPr>
        <w:t>, Kierownik Sekcji Zakupów UAM powiadomi pisemnie o zmianie Wykonawcę. Zmiana osób uprawnionych nie wymaga aneksu do umowy.</w:t>
      </w:r>
    </w:p>
    <w:p w14:paraId="1CD5A5A5" w14:textId="5542A80A" w:rsidR="00D9255D" w:rsidRPr="00BD3C74" w:rsidRDefault="00D9255D" w:rsidP="00D9255D">
      <w:pPr>
        <w:numPr>
          <w:ilvl w:val="0"/>
          <w:numId w:val="1"/>
        </w:numPr>
        <w:tabs>
          <w:tab w:val="clear" w:pos="720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BD3C74">
        <w:rPr>
          <w:rFonts w:ascii="Arial" w:hAnsi="Arial" w:cs="Arial"/>
          <w:sz w:val="22"/>
          <w:szCs w:val="22"/>
        </w:rPr>
        <w:t>Zamówion</w:t>
      </w:r>
      <w:r w:rsidR="006E1944">
        <w:rPr>
          <w:rFonts w:ascii="Arial" w:hAnsi="Arial" w:cs="Arial"/>
          <w:sz w:val="22"/>
          <w:szCs w:val="22"/>
        </w:rPr>
        <w:t>y</w:t>
      </w:r>
      <w:r w:rsidRPr="00BD3C74">
        <w:rPr>
          <w:rFonts w:ascii="Arial" w:hAnsi="Arial" w:cs="Arial"/>
          <w:sz w:val="22"/>
          <w:szCs w:val="22"/>
        </w:rPr>
        <w:t xml:space="preserve"> </w:t>
      </w:r>
      <w:r w:rsidR="006E1944">
        <w:rPr>
          <w:rFonts w:ascii="Arial" w:hAnsi="Arial" w:cs="Arial"/>
          <w:sz w:val="22"/>
          <w:szCs w:val="22"/>
        </w:rPr>
        <w:t>przedmiot umowy dostarczony będzie</w:t>
      </w:r>
      <w:r w:rsidRPr="00BD3C74">
        <w:rPr>
          <w:rFonts w:ascii="Arial" w:hAnsi="Arial" w:cs="Arial"/>
          <w:sz w:val="22"/>
          <w:szCs w:val="22"/>
        </w:rPr>
        <w:t xml:space="preserve"> transportem Wykonawcy na jego koszt i ryzyko wraz z rozładunkiem i wniesieniem </w:t>
      </w:r>
      <w:r w:rsidRPr="00CB3B7E">
        <w:rPr>
          <w:rFonts w:ascii="Arial" w:hAnsi="Arial" w:cs="Arial"/>
          <w:sz w:val="22"/>
          <w:szCs w:val="22"/>
        </w:rPr>
        <w:t xml:space="preserve">w terminie </w:t>
      </w:r>
      <w:r w:rsidRPr="00CB3B7E">
        <w:rPr>
          <w:rFonts w:ascii="Arial" w:hAnsi="Arial" w:cs="Arial"/>
          <w:b/>
          <w:sz w:val="22"/>
          <w:szCs w:val="22"/>
        </w:rPr>
        <w:t xml:space="preserve">do </w:t>
      </w:r>
      <w:r w:rsidR="006E1944">
        <w:rPr>
          <w:rFonts w:ascii="Arial" w:hAnsi="Arial" w:cs="Arial"/>
          <w:b/>
          <w:sz w:val="22"/>
          <w:szCs w:val="22"/>
        </w:rPr>
        <w:t>……</w:t>
      </w:r>
      <w:r w:rsidRPr="00CB3B7E">
        <w:rPr>
          <w:rFonts w:ascii="Arial" w:hAnsi="Arial" w:cs="Arial"/>
          <w:b/>
          <w:sz w:val="22"/>
          <w:szCs w:val="22"/>
        </w:rPr>
        <w:t xml:space="preserve"> dni od daty złożenia przez Zamawiającego zamówienia,</w:t>
      </w:r>
      <w:r w:rsidRPr="00CB3B7E">
        <w:rPr>
          <w:rFonts w:ascii="Arial" w:hAnsi="Arial" w:cs="Arial"/>
          <w:sz w:val="22"/>
          <w:szCs w:val="22"/>
        </w:rPr>
        <w:t xml:space="preserve"> do </w:t>
      </w:r>
      <w:r w:rsidR="006E1944" w:rsidRPr="006E1944">
        <w:rPr>
          <w:rFonts w:ascii="Arial" w:hAnsi="Arial" w:cs="Arial"/>
          <w:sz w:val="22"/>
          <w:szCs w:val="22"/>
        </w:rPr>
        <w:t>magazynu UAM mieszczącego się w Poznaniu przy ul. Wieniawskiego 1</w:t>
      </w:r>
      <w:r w:rsidRPr="00CB3B7E">
        <w:rPr>
          <w:rFonts w:ascii="Arial" w:hAnsi="Arial" w:cs="Arial"/>
          <w:sz w:val="22"/>
          <w:szCs w:val="22"/>
        </w:rPr>
        <w:t xml:space="preserve">. </w:t>
      </w:r>
    </w:p>
    <w:p w14:paraId="4B407858" w14:textId="77777777" w:rsidR="00D9255D" w:rsidRPr="00BD3C74" w:rsidRDefault="00D9255D" w:rsidP="00D9255D">
      <w:pPr>
        <w:numPr>
          <w:ilvl w:val="0"/>
          <w:numId w:val="1"/>
        </w:numPr>
        <w:tabs>
          <w:tab w:val="clear" w:pos="720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BD3C74">
        <w:rPr>
          <w:rFonts w:ascii="Arial" w:hAnsi="Arial" w:cs="Arial"/>
          <w:sz w:val="22"/>
          <w:szCs w:val="22"/>
        </w:rPr>
        <w:t>Dostawy winny być realizowane w godzinach od 8</w:t>
      </w:r>
      <w:r w:rsidRPr="00BD3C74">
        <w:rPr>
          <w:rFonts w:ascii="Arial" w:hAnsi="Arial" w:cs="Arial"/>
          <w:sz w:val="22"/>
          <w:szCs w:val="22"/>
          <w:vertAlign w:val="superscript"/>
        </w:rPr>
        <w:t>00</w:t>
      </w:r>
      <w:r w:rsidRPr="00BD3C74">
        <w:rPr>
          <w:rFonts w:ascii="Arial" w:hAnsi="Arial" w:cs="Arial"/>
          <w:sz w:val="22"/>
          <w:szCs w:val="22"/>
        </w:rPr>
        <w:t xml:space="preserve"> do 15</w:t>
      </w:r>
      <w:r w:rsidRPr="00BD3C74">
        <w:rPr>
          <w:rFonts w:ascii="Arial" w:hAnsi="Arial" w:cs="Arial"/>
          <w:sz w:val="22"/>
          <w:szCs w:val="22"/>
          <w:vertAlign w:val="superscript"/>
        </w:rPr>
        <w:t>00</w:t>
      </w:r>
      <w:r w:rsidRPr="00BD3C74">
        <w:rPr>
          <w:rFonts w:ascii="Arial" w:hAnsi="Arial" w:cs="Arial"/>
          <w:sz w:val="22"/>
          <w:szCs w:val="22"/>
        </w:rPr>
        <w:t xml:space="preserve"> w dniach pracy Zamawiającego.</w:t>
      </w:r>
    </w:p>
    <w:p w14:paraId="035593CD" w14:textId="3E635C84" w:rsidR="00D9255D" w:rsidRPr="00BD3C74" w:rsidRDefault="00D9255D" w:rsidP="00D9255D">
      <w:pPr>
        <w:numPr>
          <w:ilvl w:val="0"/>
          <w:numId w:val="1"/>
        </w:numPr>
        <w:tabs>
          <w:tab w:val="clear" w:pos="720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BD3C74">
        <w:rPr>
          <w:rFonts w:ascii="Arial" w:hAnsi="Arial" w:cs="Arial"/>
          <w:sz w:val="22"/>
          <w:szCs w:val="22"/>
        </w:rPr>
        <w:lastRenderedPageBreak/>
        <w:t>Dokumentem potwierdzającym odbiór danej partii przedmiotu umowy jest faktura, potwierdzona czytelnym podpisem i pieczątką (imienną lub ogólną jednostki) wraz z data odbioru, przez upoważnionego pracownika jednostki składającej zamówienie po sprawdzeniu ilości, rod</w:t>
      </w:r>
      <w:r w:rsidR="006E1944">
        <w:rPr>
          <w:rFonts w:ascii="Arial" w:hAnsi="Arial" w:cs="Arial"/>
          <w:sz w:val="22"/>
          <w:szCs w:val="22"/>
        </w:rPr>
        <w:t>zaju i kompletności dostarczonego</w:t>
      </w:r>
      <w:r w:rsidRPr="00BD3C74">
        <w:rPr>
          <w:rFonts w:ascii="Arial" w:hAnsi="Arial" w:cs="Arial"/>
          <w:sz w:val="22"/>
          <w:szCs w:val="22"/>
        </w:rPr>
        <w:t xml:space="preserve"> </w:t>
      </w:r>
      <w:r w:rsidR="006E1944">
        <w:rPr>
          <w:rFonts w:ascii="Arial" w:hAnsi="Arial" w:cs="Arial"/>
          <w:sz w:val="22"/>
          <w:szCs w:val="22"/>
        </w:rPr>
        <w:t>przedmiotu umowy</w:t>
      </w:r>
      <w:r w:rsidRPr="00BD3C74">
        <w:rPr>
          <w:rFonts w:ascii="Arial" w:hAnsi="Arial" w:cs="Arial"/>
          <w:sz w:val="22"/>
          <w:szCs w:val="22"/>
        </w:rPr>
        <w:t>. Faktury muszą być oznaczone symbolem ZP/</w:t>
      </w:r>
      <w:r w:rsidR="006E1944">
        <w:rPr>
          <w:rFonts w:ascii="Arial" w:hAnsi="Arial" w:cs="Arial"/>
          <w:sz w:val="22"/>
          <w:szCs w:val="22"/>
        </w:rPr>
        <w:t>0082</w:t>
      </w:r>
      <w:r w:rsidRPr="00BD3C74">
        <w:rPr>
          <w:rFonts w:ascii="Arial" w:hAnsi="Arial" w:cs="Arial"/>
          <w:sz w:val="22"/>
          <w:szCs w:val="22"/>
        </w:rPr>
        <w:t>/D/2</w:t>
      </w:r>
      <w:r>
        <w:rPr>
          <w:rFonts w:ascii="Arial" w:hAnsi="Arial" w:cs="Arial"/>
          <w:sz w:val="22"/>
          <w:szCs w:val="22"/>
        </w:rPr>
        <w:t>3</w:t>
      </w:r>
      <w:r w:rsidRPr="00BD3C74">
        <w:rPr>
          <w:rFonts w:ascii="Arial" w:hAnsi="Arial" w:cs="Arial"/>
          <w:sz w:val="22"/>
          <w:szCs w:val="22"/>
        </w:rPr>
        <w:t xml:space="preserve"> oraz numerem złożonego przez Zamawiającego zamówienia.</w:t>
      </w:r>
    </w:p>
    <w:p w14:paraId="0513CC0F" w14:textId="189EFC16" w:rsidR="00D9255D" w:rsidRPr="00BD3C74" w:rsidRDefault="00D9255D" w:rsidP="00D9255D">
      <w:pPr>
        <w:numPr>
          <w:ilvl w:val="0"/>
          <w:numId w:val="1"/>
        </w:numPr>
        <w:tabs>
          <w:tab w:val="clear" w:pos="720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BD3C74">
        <w:rPr>
          <w:rFonts w:ascii="Arial" w:hAnsi="Arial" w:cs="Arial"/>
          <w:sz w:val="22"/>
          <w:szCs w:val="22"/>
        </w:rPr>
        <w:t>W razi</w:t>
      </w:r>
      <w:r w:rsidR="006E1944">
        <w:rPr>
          <w:rFonts w:ascii="Arial" w:hAnsi="Arial" w:cs="Arial"/>
          <w:sz w:val="22"/>
          <w:szCs w:val="22"/>
        </w:rPr>
        <w:t>e stwierdzenia wad dostarczonego</w:t>
      </w:r>
      <w:r w:rsidRPr="00BD3C74">
        <w:rPr>
          <w:rFonts w:ascii="Arial" w:hAnsi="Arial" w:cs="Arial"/>
          <w:sz w:val="22"/>
          <w:szCs w:val="22"/>
        </w:rPr>
        <w:t xml:space="preserve"> </w:t>
      </w:r>
      <w:r w:rsidR="006E1944">
        <w:rPr>
          <w:rFonts w:ascii="Arial" w:hAnsi="Arial" w:cs="Arial"/>
          <w:sz w:val="22"/>
          <w:szCs w:val="22"/>
        </w:rPr>
        <w:t>przedmiotu umowy</w:t>
      </w:r>
      <w:r w:rsidRPr="00BD3C74">
        <w:rPr>
          <w:rFonts w:ascii="Arial" w:hAnsi="Arial" w:cs="Arial"/>
          <w:sz w:val="22"/>
          <w:szCs w:val="22"/>
        </w:rPr>
        <w:t xml:space="preserve"> Zamawiający ma prawo złożyć Wykonawcy stosowną reklamację (także emailem). Wykonawca winien udzielić odpowiedzi na złożoną reklamację w terminie 3 dni od dnia jej otrzymania. W przypadku nie otrzymania przez Zamawiającego odpowiedzi w tym terminie reklamacja uważana będzie za uznaną w całości zgodnie z żądaniem Zamawiającego.</w:t>
      </w:r>
    </w:p>
    <w:p w14:paraId="638811D8" w14:textId="77777777" w:rsidR="00D9255D" w:rsidRPr="00BD3C74" w:rsidRDefault="00D9255D" w:rsidP="00D9255D">
      <w:pPr>
        <w:numPr>
          <w:ilvl w:val="0"/>
          <w:numId w:val="1"/>
        </w:numPr>
        <w:tabs>
          <w:tab w:val="clear" w:pos="720"/>
        </w:tabs>
        <w:suppressAutoHyphens w:val="0"/>
        <w:ind w:left="426" w:hanging="568"/>
        <w:jc w:val="both"/>
        <w:rPr>
          <w:rFonts w:ascii="Arial" w:hAnsi="Arial" w:cs="Arial"/>
          <w:sz w:val="22"/>
          <w:szCs w:val="22"/>
        </w:rPr>
      </w:pPr>
      <w:r w:rsidRPr="00BD3C74">
        <w:rPr>
          <w:rFonts w:ascii="Arial" w:hAnsi="Arial" w:cs="Arial"/>
          <w:sz w:val="22"/>
          <w:szCs w:val="22"/>
        </w:rPr>
        <w:t>W przypadku złożenia reklamacji przez Zamawiającego termin zapłaty faktury obejmującej wadliwe materiały eksploatacyjne ulega wydłużeniu o okres rozpatrywania reklamacji, a w razie jej zasadności, także o okres biegnący dalej do dnia dostawy materiałów eksploatacyjnych bez wad. Wykonawca winien wystawić wówczas fakturę korygującą. Materiały eksploatacyjne wolne od wad Wykonawca dostarczy Zamawiającemu w terminie do 3 dni roboczych od dnia uznania reklamacji za zasadną lub od dnia upływu terminu udzielenia odpowiedzi na reklamację (w przypadku braku odpowiedzi Wykonawcy na złożoną reklamację).</w:t>
      </w:r>
    </w:p>
    <w:p w14:paraId="7F3A5FB0" w14:textId="77777777" w:rsidR="00D9255D" w:rsidRPr="00BD3C74" w:rsidRDefault="00D9255D" w:rsidP="00D9255D">
      <w:pPr>
        <w:tabs>
          <w:tab w:val="left" w:pos="426"/>
        </w:tabs>
        <w:suppressAutoHyphens w:val="0"/>
        <w:ind w:left="360"/>
        <w:jc w:val="both"/>
        <w:rPr>
          <w:rFonts w:ascii="Arial" w:hAnsi="Arial" w:cs="Arial"/>
          <w:sz w:val="22"/>
          <w:szCs w:val="22"/>
        </w:rPr>
      </w:pPr>
    </w:p>
    <w:p w14:paraId="7D75E622" w14:textId="77777777" w:rsidR="00D9255D" w:rsidRPr="00BD3C74" w:rsidRDefault="00D9255D" w:rsidP="00D9255D">
      <w:pPr>
        <w:ind w:left="3540" w:firstLine="708"/>
        <w:rPr>
          <w:rFonts w:ascii="Arial" w:hAnsi="Arial" w:cs="Arial"/>
          <w:sz w:val="22"/>
          <w:szCs w:val="22"/>
        </w:rPr>
      </w:pPr>
      <w:r w:rsidRPr="00BD3C74">
        <w:rPr>
          <w:rFonts w:ascii="Arial" w:hAnsi="Arial" w:cs="Arial"/>
          <w:sz w:val="22"/>
          <w:szCs w:val="22"/>
        </w:rPr>
        <w:t>§ 4</w:t>
      </w:r>
    </w:p>
    <w:p w14:paraId="2F0AA8A7" w14:textId="61BCEC7A" w:rsidR="00D9255D" w:rsidRPr="00336FC6" w:rsidRDefault="00D9255D" w:rsidP="00D9255D">
      <w:pPr>
        <w:pStyle w:val="Tekstpodstawowy3"/>
        <w:numPr>
          <w:ilvl w:val="0"/>
          <w:numId w:val="2"/>
        </w:numPr>
        <w:tabs>
          <w:tab w:val="clear" w:pos="780"/>
        </w:tabs>
        <w:spacing w:after="0"/>
        <w:ind w:left="426"/>
        <w:jc w:val="both"/>
        <w:rPr>
          <w:rFonts w:ascii="Arial" w:hAnsi="Arial" w:cs="Arial"/>
          <w:sz w:val="22"/>
          <w:szCs w:val="22"/>
        </w:rPr>
      </w:pPr>
      <w:r w:rsidRPr="00BD3C74">
        <w:rPr>
          <w:rFonts w:ascii="Arial" w:hAnsi="Arial" w:cs="Arial"/>
          <w:sz w:val="22"/>
          <w:szCs w:val="22"/>
        </w:rPr>
        <w:t xml:space="preserve">Strony zgodnie postanawiają, że za realizację przedmiotu umowy Zamawiający zapłaci cenę umowną za towar zamówiony i dostarczony, ustaloną na podstawie cen jednostkowych wyszczególnionych w Formularzu </w:t>
      </w:r>
      <w:r w:rsidR="00A54C96">
        <w:rPr>
          <w:rFonts w:ascii="Arial" w:hAnsi="Arial" w:cs="Arial"/>
          <w:sz w:val="22"/>
          <w:szCs w:val="22"/>
        </w:rPr>
        <w:t>cenowym</w:t>
      </w:r>
      <w:r w:rsidRPr="00BD3C74">
        <w:rPr>
          <w:rFonts w:ascii="Arial" w:hAnsi="Arial" w:cs="Arial"/>
          <w:sz w:val="22"/>
          <w:szCs w:val="22"/>
        </w:rPr>
        <w:t xml:space="preserve"> stanowiącym załącznik nr 2 do </w:t>
      </w:r>
      <w:r w:rsidRPr="00336FC6">
        <w:rPr>
          <w:rFonts w:ascii="Arial" w:hAnsi="Arial" w:cs="Arial"/>
          <w:sz w:val="22"/>
          <w:szCs w:val="22"/>
        </w:rPr>
        <w:t>niniejszej umowy.</w:t>
      </w:r>
    </w:p>
    <w:p w14:paraId="46F4E3B6" w14:textId="77777777" w:rsidR="00D9255D" w:rsidRPr="00336FC6" w:rsidRDefault="00D9255D" w:rsidP="00D9255D">
      <w:pPr>
        <w:pStyle w:val="Tekstpodstawowy3"/>
        <w:numPr>
          <w:ilvl w:val="0"/>
          <w:numId w:val="2"/>
        </w:numPr>
        <w:tabs>
          <w:tab w:val="clear" w:pos="780"/>
        </w:tabs>
        <w:spacing w:after="0"/>
        <w:ind w:left="426"/>
        <w:jc w:val="both"/>
        <w:rPr>
          <w:rFonts w:ascii="Arial" w:hAnsi="Arial" w:cs="Arial"/>
          <w:bCs/>
          <w:sz w:val="22"/>
          <w:szCs w:val="22"/>
        </w:rPr>
      </w:pPr>
      <w:r w:rsidRPr="00336FC6">
        <w:rPr>
          <w:rFonts w:ascii="Arial" w:hAnsi="Arial" w:cs="Arial"/>
          <w:sz w:val="22"/>
          <w:szCs w:val="22"/>
        </w:rPr>
        <w:t xml:space="preserve">Maksymalną wartość umowy na podstawie oferty Wykonawcy ustala się na kwotę </w:t>
      </w:r>
      <w:r>
        <w:rPr>
          <w:rFonts w:ascii="Arial" w:hAnsi="Arial" w:cs="Arial"/>
          <w:sz w:val="22"/>
          <w:szCs w:val="22"/>
        </w:rPr>
        <w:t>…….</w:t>
      </w:r>
      <w:r w:rsidRPr="00336FC6">
        <w:rPr>
          <w:rFonts w:ascii="Arial" w:hAnsi="Arial" w:cs="Arial"/>
          <w:sz w:val="22"/>
          <w:szCs w:val="22"/>
        </w:rPr>
        <w:t xml:space="preserve"> zł netto + 23% VAT =</w:t>
      </w:r>
      <w:r w:rsidRPr="00336FC6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………..</w:t>
      </w:r>
      <w:r w:rsidRPr="00336FC6">
        <w:rPr>
          <w:rFonts w:ascii="Arial" w:hAnsi="Arial" w:cs="Arial"/>
          <w:b/>
          <w:sz w:val="22"/>
          <w:szCs w:val="22"/>
        </w:rPr>
        <w:t xml:space="preserve"> zł brutto, </w:t>
      </w:r>
      <w:r w:rsidRPr="00336FC6">
        <w:rPr>
          <w:rFonts w:ascii="Arial" w:hAnsi="Arial" w:cs="Arial"/>
          <w:sz w:val="22"/>
          <w:szCs w:val="22"/>
        </w:rPr>
        <w:t xml:space="preserve">słownie brutto: </w:t>
      </w:r>
      <w:r>
        <w:rPr>
          <w:rFonts w:ascii="Arial" w:hAnsi="Arial" w:cs="Arial"/>
          <w:sz w:val="22"/>
          <w:szCs w:val="22"/>
        </w:rPr>
        <w:t>………………</w:t>
      </w:r>
    </w:p>
    <w:p w14:paraId="6FDA12DF" w14:textId="07432D64" w:rsidR="00373B79" w:rsidRPr="00373B79" w:rsidRDefault="00373B79" w:rsidP="00D9255D">
      <w:pPr>
        <w:pStyle w:val="Tekstpodstawowy3"/>
        <w:numPr>
          <w:ilvl w:val="0"/>
          <w:numId w:val="3"/>
        </w:numPr>
        <w:tabs>
          <w:tab w:val="clear" w:pos="720"/>
        </w:tabs>
        <w:spacing w:after="0"/>
        <w:ind w:left="426" w:hanging="420"/>
        <w:jc w:val="both"/>
        <w:rPr>
          <w:rFonts w:ascii="Arial" w:hAnsi="Arial" w:cs="Arial"/>
          <w:sz w:val="22"/>
          <w:szCs w:val="22"/>
        </w:rPr>
      </w:pPr>
      <w:r w:rsidRPr="00FE2745">
        <w:rPr>
          <w:rFonts w:ascii="Arial" w:hAnsi="Arial" w:cs="Arial"/>
          <w:sz w:val="22"/>
          <w:szCs w:val="22"/>
        </w:rPr>
        <w:t xml:space="preserve">Zamawiający wskazuje, iż </w:t>
      </w:r>
      <w:r w:rsidRPr="00FE2745">
        <w:rPr>
          <w:rFonts w:ascii="Arial" w:hAnsi="Arial" w:cs="Arial"/>
          <w:sz w:val="22"/>
          <w:szCs w:val="22"/>
          <w:u w:val="single"/>
        </w:rPr>
        <w:t>minimalna wartość zamówienia</w:t>
      </w:r>
      <w:r w:rsidRPr="00FE2745">
        <w:rPr>
          <w:rFonts w:ascii="Arial" w:hAnsi="Arial" w:cs="Arial"/>
          <w:sz w:val="22"/>
          <w:szCs w:val="22"/>
        </w:rPr>
        <w:t xml:space="preserve">, która zostanie na pewno przez niego wykorzystana wynosi </w:t>
      </w:r>
      <w:r w:rsidR="00A54C96">
        <w:rPr>
          <w:rFonts w:ascii="Arial" w:hAnsi="Arial" w:cs="Arial"/>
          <w:sz w:val="22"/>
          <w:szCs w:val="22"/>
        </w:rPr>
        <w:t>9</w:t>
      </w:r>
      <w:r w:rsidRPr="00FE2745">
        <w:rPr>
          <w:rFonts w:ascii="Arial" w:hAnsi="Arial" w:cs="Arial"/>
          <w:sz w:val="22"/>
          <w:szCs w:val="22"/>
        </w:rPr>
        <w:t>0% maksymalnej wartości umowy brutto, jako zamówienie minimalne</w:t>
      </w:r>
      <w:r w:rsidR="00A54C96">
        <w:rPr>
          <w:rFonts w:ascii="Arial" w:hAnsi="Arial" w:cs="Arial"/>
          <w:sz w:val="22"/>
          <w:szCs w:val="22"/>
        </w:rPr>
        <w:t>.</w:t>
      </w:r>
    </w:p>
    <w:p w14:paraId="3BD09D2D" w14:textId="453DD325" w:rsidR="00D9255D" w:rsidRPr="00336FC6" w:rsidRDefault="00D9255D" w:rsidP="00D9255D">
      <w:pPr>
        <w:pStyle w:val="Tekstpodstawowy3"/>
        <w:numPr>
          <w:ilvl w:val="0"/>
          <w:numId w:val="3"/>
        </w:numPr>
        <w:tabs>
          <w:tab w:val="clear" w:pos="720"/>
        </w:tabs>
        <w:spacing w:after="0"/>
        <w:ind w:left="426" w:hanging="420"/>
        <w:jc w:val="both"/>
        <w:rPr>
          <w:rFonts w:ascii="Arial" w:hAnsi="Arial" w:cs="Arial"/>
          <w:sz w:val="22"/>
          <w:szCs w:val="22"/>
        </w:rPr>
      </w:pPr>
      <w:r w:rsidRPr="00336FC6">
        <w:rPr>
          <w:rFonts w:ascii="Arial" w:hAnsi="Arial" w:cs="Arial"/>
          <w:sz w:val="22"/>
          <w:szCs w:val="22"/>
        </w:rPr>
        <w:t>Strony dokonywać będą rozliczenia realizacji umowy na podstawie faktur częściowych, wystawionych zgodnie z ilością i rodzajem dostarczonego przedmiotu umowy.</w:t>
      </w:r>
    </w:p>
    <w:p w14:paraId="4D2A9BF1" w14:textId="4A2C615A" w:rsidR="00D9255D" w:rsidRPr="00BD3C74" w:rsidRDefault="00D9255D" w:rsidP="00D9255D">
      <w:pPr>
        <w:pStyle w:val="Tekstpodstawowy3"/>
        <w:numPr>
          <w:ilvl w:val="0"/>
          <w:numId w:val="3"/>
        </w:numPr>
        <w:tabs>
          <w:tab w:val="clear" w:pos="720"/>
        </w:tabs>
        <w:spacing w:after="0"/>
        <w:ind w:left="426" w:hanging="420"/>
        <w:jc w:val="both"/>
        <w:rPr>
          <w:rFonts w:ascii="Arial" w:hAnsi="Arial" w:cs="Arial"/>
          <w:b/>
          <w:bCs/>
          <w:sz w:val="22"/>
          <w:szCs w:val="22"/>
        </w:rPr>
      </w:pPr>
      <w:r w:rsidRPr="00336FC6">
        <w:rPr>
          <w:rFonts w:ascii="Arial" w:hAnsi="Arial" w:cs="Arial"/>
          <w:sz w:val="22"/>
          <w:szCs w:val="22"/>
        </w:rPr>
        <w:t>Strony zgodnie postanawiają, że ostateczna</w:t>
      </w:r>
      <w:r w:rsidRPr="00BD3C74">
        <w:rPr>
          <w:rFonts w:ascii="Arial" w:hAnsi="Arial" w:cs="Arial"/>
          <w:sz w:val="22"/>
          <w:szCs w:val="22"/>
        </w:rPr>
        <w:t xml:space="preserve"> ilość zamówion</w:t>
      </w:r>
      <w:r w:rsidR="00A54C96">
        <w:rPr>
          <w:rFonts w:ascii="Arial" w:hAnsi="Arial" w:cs="Arial"/>
          <w:sz w:val="22"/>
          <w:szCs w:val="22"/>
        </w:rPr>
        <w:t>ego</w:t>
      </w:r>
      <w:r w:rsidRPr="00BD3C74">
        <w:rPr>
          <w:rFonts w:ascii="Arial" w:hAnsi="Arial" w:cs="Arial"/>
          <w:sz w:val="22"/>
          <w:szCs w:val="22"/>
        </w:rPr>
        <w:t xml:space="preserve"> i dostarczon</w:t>
      </w:r>
      <w:r w:rsidR="00A54C96">
        <w:rPr>
          <w:rFonts w:ascii="Arial" w:hAnsi="Arial" w:cs="Arial"/>
          <w:sz w:val="22"/>
          <w:szCs w:val="22"/>
        </w:rPr>
        <w:t>ego</w:t>
      </w:r>
      <w:r w:rsidRPr="00BD3C74">
        <w:rPr>
          <w:rFonts w:ascii="Arial" w:hAnsi="Arial" w:cs="Arial"/>
          <w:sz w:val="22"/>
          <w:szCs w:val="22"/>
        </w:rPr>
        <w:t xml:space="preserve"> </w:t>
      </w:r>
      <w:r w:rsidR="00A54C96">
        <w:rPr>
          <w:rFonts w:ascii="Arial" w:hAnsi="Arial" w:cs="Arial"/>
          <w:sz w:val="22"/>
          <w:szCs w:val="22"/>
        </w:rPr>
        <w:t>przedmiotu umowy</w:t>
      </w:r>
      <w:r w:rsidRPr="00BD3C74">
        <w:rPr>
          <w:rFonts w:ascii="Arial" w:hAnsi="Arial" w:cs="Arial"/>
          <w:sz w:val="22"/>
          <w:szCs w:val="22"/>
        </w:rPr>
        <w:t xml:space="preserve"> w całym okresie obowiązywania</w:t>
      </w:r>
      <w:r w:rsidR="00A54C96">
        <w:rPr>
          <w:rFonts w:ascii="Arial" w:hAnsi="Arial" w:cs="Arial"/>
          <w:sz w:val="22"/>
          <w:szCs w:val="22"/>
        </w:rPr>
        <w:t xml:space="preserve"> niniejszej umowy</w:t>
      </w:r>
      <w:r w:rsidRPr="00BD3C74">
        <w:rPr>
          <w:rFonts w:ascii="Arial" w:hAnsi="Arial" w:cs="Arial"/>
          <w:sz w:val="22"/>
          <w:szCs w:val="22"/>
        </w:rPr>
        <w:t xml:space="preserve"> będzie uzależniona od rzeczywistych potrzeb Zamawiającego. W związku z tym całkowita wartość umowy może być niższa od jej wartości maksymalnej wskazanej w § 4 ust.2. W takim wypadku Wykonawcy nie przysługuje roszczenie o zapłatę różnicy pomiędzy wartością całkowitą, wynikającą z zsumowania cen dostaw częściowych wykonanych na podstawie zamówień Zamawiającego w okresie trwania niniejszej umowy, a maksymalną wartością umowy wskazaną w § 4 ust.2.</w:t>
      </w:r>
    </w:p>
    <w:p w14:paraId="76AD4929" w14:textId="5862C020" w:rsidR="00D9255D" w:rsidRPr="0044663C" w:rsidRDefault="00D9255D" w:rsidP="00D9255D">
      <w:pPr>
        <w:pStyle w:val="Tekstpodstawowy3"/>
        <w:numPr>
          <w:ilvl w:val="0"/>
          <w:numId w:val="3"/>
        </w:numPr>
        <w:tabs>
          <w:tab w:val="clear" w:pos="720"/>
        </w:tabs>
        <w:spacing w:after="0"/>
        <w:ind w:left="426" w:hanging="420"/>
        <w:jc w:val="both"/>
        <w:rPr>
          <w:rFonts w:ascii="Arial" w:hAnsi="Arial" w:cs="Arial"/>
          <w:b/>
          <w:bCs/>
          <w:i/>
          <w:sz w:val="22"/>
          <w:szCs w:val="22"/>
        </w:rPr>
      </w:pPr>
      <w:r w:rsidRPr="00BD3C74">
        <w:rPr>
          <w:rFonts w:ascii="Arial" w:hAnsi="Arial" w:cs="Arial"/>
          <w:sz w:val="22"/>
          <w:szCs w:val="22"/>
        </w:rPr>
        <w:t xml:space="preserve">Zapłata za </w:t>
      </w:r>
      <w:r w:rsidRPr="0044663C">
        <w:rPr>
          <w:rFonts w:ascii="Arial" w:hAnsi="Arial" w:cs="Arial"/>
          <w:sz w:val="22"/>
          <w:szCs w:val="22"/>
        </w:rPr>
        <w:t xml:space="preserve">dostarczoną i odebraną partię </w:t>
      </w:r>
      <w:r w:rsidR="00A54C96">
        <w:rPr>
          <w:rFonts w:ascii="Arial" w:hAnsi="Arial" w:cs="Arial"/>
          <w:sz w:val="22"/>
          <w:szCs w:val="22"/>
        </w:rPr>
        <w:t>przedmiotu umowy</w:t>
      </w:r>
      <w:r w:rsidRPr="0044663C">
        <w:rPr>
          <w:rFonts w:ascii="Arial" w:hAnsi="Arial" w:cs="Arial"/>
          <w:sz w:val="22"/>
          <w:szCs w:val="22"/>
        </w:rPr>
        <w:t xml:space="preserve"> nastąpi w </w:t>
      </w:r>
      <w:r w:rsidRPr="0044663C">
        <w:rPr>
          <w:rFonts w:ascii="Arial" w:hAnsi="Arial" w:cs="Arial"/>
          <w:b/>
          <w:sz w:val="22"/>
          <w:szCs w:val="22"/>
        </w:rPr>
        <w:t xml:space="preserve">terminie </w:t>
      </w:r>
      <w:r>
        <w:rPr>
          <w:rFonts w:ascii="Arial" w:hAnsi="Arial" w:cs="Arial"/>
          <w:b/>
          <w:sz w:val="22"/>
          <w:szCs w:val="22"/>
        </w:rPr>
        <w:t xml:space="preserve">….. </w:t>
      </w:r>
      <w:r w:rsidRPr="0044663C">
        <w:rPr>
          <w:rFonts w:ascii="Arial" w:hAnsi="Arial" w:cs="Arial"/>
          <w:b/>
          <w:sz w:val="22"/>
          <w:szCs w:val="22"/>
        </w:rPr>
        <w:t>dni od daty złożenia faktur częściowych</w:t>
      </w:r>
      <w:r w:rsidRPr="0044663C">
        <w:rPr>
          <w:rFonts w:ascii="Arial" w:hAnsi="Arial" w:cs="Arial"/>
          <w:sz w:val="22"/>
          <w:szCs w:val="22"/>
        </w:rPr>
        <w:t xml:space="preserve"> w siedzibie Zamawiającego, na konto</w:t>
      </w:r>
      <w:r w:rsidRPr="0044663C">
        <w:rPr>
          <w:rFonts w:ascii="Arial" w:hAnsi="Arial" w:cs="Arial"/>
          <w:b/>
          <w:sz w:val="22"/>
          <w:szCs w:val="22"/>
        </w:rPr>
        <w:t xml:space="preserve"> </w:t>
      </w:r>
      <w:r w:rsidRPr="0044663C">
        <w:rPr>
          <w:rFonts w:ascii="Arial" w:hAnsi="Arial" w:cs="Arial"/>
          <w:sz w:val="22"/>
          <w:szCs w:val="22"/>
        </w:rPr>
        <w:t>Wykonawcy, z zastrzeżeniem § 3 ust. 10.</w:t>
      </w:r>
      <w:r w:rsidRPr="0044663C">
        <w:rPr>
          <w:rFonts w:ascii="Arial" w:hAnsi="Arial" w:cs="Arial"/>
          <w:i/>
          <w:sz w:val="22"/>
          <w:szCs w:val="22"/>
        </w:rPr>
        <w:t xml:space="preserve"> </w:t>
      </w:r>
    </w:p>
    <w:p w14:paraId="70DC9736" w14:textId="77777777" w:rsidR="00D9255D" w:rsidRPr="00151AA0" w:rsidRDefault="00D9255D" w:rsidP="00D9255D">
      <w:pPr>
        <w:pStyle w:val="Tekstpodstawowy3"/>
        <w:numPr>
          <w:ilvl w:val="0"/>
          <w:numId w:val="3"/>
        </w:numPr>
        <w:tabs>
          <w:tab w:val="clear" w:pos="720"/>
        </w:tabs>
        <w:spacing w:after="0"/>
        <w:ind w:left="426" w:hanging="420"/>
        <w:jc w:val="both"/>
        <w:rPr>
          <w:rFonts w:ascii="Arial" w:hAnsi="Arial" w:cs="Arial"/>
          <w:b/>
          <w:bCs/>
          <w:sz w:val="22"/>
          <w:szCs w:val="22"/>
        </w:rPr>
      </w:pPr>
      <w:r w:rsidRPr="00151AA0">
        <w:rPr>
          <w:rFonts w:ascii="Arial" w:hAnsi="Arial" w:cs="Arial"/>
          <w:sz w:val="22"/>
          <w:szCs w:val="22"/>
        </w:rPr>
        <w:t>Za dzień zapłaty uznaje się dzień, w którym Zamawiający polecił swojemu bankowi przelać na wskazane konto  Wykonawcy kwotę wynikającą z prawidłowo wystawionej faktury.</w:t>
      </w:r>
    </w:p>
    <w:p w14:paraId="59A1F36B" w14:textId="77777777" w:rsidR="00D9255D" w:rsidRPr="00BD3C74" w:rsidRDefault="00D9255D" w:rsidP="00D9255D">
      <w:pPr>
        <w:pStyle w:val="Tekstpodstawowy3"/>
        <w:spacing w:after="0"/>
        <w:ind w:left="426" w:hanging="426"/>
        <w:jc w:val="both"/>
        <w:rPr>
          <w:rFonts w:ascii="Arial" w:hAnsi="Arial" w:cs="Arial"/>
          <w:bCs/>
          <w:sz w:val="22"/>
          <w:szCs w:val="22"/>
        </w:rPr>
      </w:pPr>
      <w:r w:rsidRPr="00151AA0">
        <w:rPr>
          <w:rFonts w:ascii="Arial" w:hAnsi="Arial" w:cs="Arial"/>
          <w:bCs/>
          <w:sz w:val="22"/>
          <w:szCs w:val="22"/>
        </w:rPr>
        <w:t>7.</w:t>
      </w:r>
      <w:r w:rsidRPr="00151AA0">
        <w:rPr>
          <w:rFonts w:ascii="Arial" w:hAnsi="Arial" w:cs="Arial"/>
          <w:bCs/>
          <w:sz w:val="22"/>
          <w:szCs w:val="22"/>
        </w:rPr>
        <w:tab/>
        <w:t>Zamawiający może dokonać zapłaty należności wynikającej z faktur z zastosowaniem mechanizmu podzielonej płatności, o którym mowa w art. 108a ust. 1 ustawy z dnia 11</w:t>
      </w:r>
      <w:r w:rsidRPr="00BD3C74">
        <w:rPr>
          <w:rFonts w:ascii="Arial" w:hAnsi="Arial" w:cs="Arial"/>
          <w:bCs/>
          <w:sz w:val="22"/>
          <w:szCs w:val="22"/>
        </w:rPr>
        <w:t xml:space="preserve">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35043301" w14:textId="77777777" w:rsidR="00D9255D" w:rsidRPr="00BD3C74" w:rsidRDefault="00D9255D" w:rsidP="00D9255D">
      <w:pPr>
        <w:pStyle w:val="Tekstpodstawowy3"/>
        <w:spacing w:after="0"/>
        <w:ind w:left="426" w:hanging="426"/>
        <w:jc w:val="both"/>
        <w:rPr>
          <w:rFonts w:ascii="Arial" w:hAnsi="Arial" w:cs="Arial"/>
          <w:bCs/>
          <w:sz w:val="22"/>
          <w:szCs w:val="22"/>
        </w:rPr>
      </w:pPr>
      <w:r w:rsidRPr="00BD3C74">
        <w:rPr>
          <w:rFonts w:ascii="Arial" w:hAnsi="Arial" w:cs="Arial"/>
          <w:bCs/>
          <w:sz w:val="22"/>
          <w:szCs w:val="22"/>
        </w:rPr>
        <w:t>8.</w:t>
      </w:r>
      <w:r w:rsidRPr="00BD3C74">
        <w:rPr>
          <w:rFonts w:ascii="Arial" w:hAnsi="Arial" w:cs="Arial"/>
          <w:bCs/>
          <w:sz w:val="22"/>
          <w:szCs w:val="22"/>
        </w:rPr>
        <w:tab/>
        <w:t xml:space="preserve">Zgodnie z przepisami ustawy z dnia 09.11.2018 r. o elektronicznym fakturowaniu w zamówieniach publicznych, koncesjach na roboty budowlane lub usługi oraz partnerstwie publiczno-prywatnym (Dz. U. 2018, poz. 2191) Wykonawca może złożyć ustrukturyzowaną fakturę elektroniczną za pośrednictwem platformy https://efaktura.gov.pl.  </w:t>
      </w:r>
    </w:p>
    <w:p w14:paraId="7D256CC0" w14:textId="77777777" w:rsidR="00D9255D" w:rsidRPr="00BD3C74" w:rsidRDefault="00D9255D" w:rsidP="00D9255D">
      <w:pPr>
        <w:suppressAutoHyphens w:val="0"/>
        <w:ind w:left="426" w:hanging="426"/>
        <w:jc w:val="both"/>
        <w:rPr>
          <w:rFonts w:ascii="Arial" w:hAnsi="Arial" w:cs="Arial"/>
          <w:sz w:val="22"/>
          <w:lang w:eastAsia="pl-PL"/>
        </w:rPr>
      </w:pPr>
      <w:r w:rsidRPr="00FA37A6">
        <w:rPr>
          <w:rFonts w:ascii="Arial" w:hAnsi="Arial" w:cs="Arial"/>
          <w:bCs/>
          <w:sz w:val="22"/>
          <w:szCs w:val="22"/>
        </w:rPr>
        <w:lastRenderedPageBreak/>
        <w:t>9.</w:t>
      </w:r>
      <w:r w:rsidRPr="00BD3C74">
        <w:rPr>
          <w:rFonts w:ascii="Arial" w:hAnsi="Arial" w:cs="Arial"/>
          <w:bCs/>
          <w:sz w:val="24"/>
          <w:szCs w:val="22"/>
        </w:rPr>
        <w:t xml:space="preserve"> </w:t>
      </w:r>
      <w:r w:rsidRPr="00BD3C74">
        <w:rPr>
          <w:rFonts w:ascii="Arial" w:hAnsi="Arial" w:cs="Arial"/>
          <w:bCs/>
          <w:sz w:val="24"/>
          <w:szCs w:val="22"/>
        </w:rPr>
        <w:tab/>
      </w:r>
      <w:r w:rsidRPr="00BD3C74">
        <w:rPr>
          <w:rFonts w:ascii="Arial" w:hAnsi="Arial" w:cs="Arial"/>
          <w:sz w:val="22"/>
          <w:lang w:eastAsia="pl-PL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1FC9F537" w14:textId="77777777" w:rsidR="00D9255D" w:rsidRPr="00B66C9E" w:rsidRDefault="00D9255D" w:rsidP="00D9255D">
      <w:pPr>
        <w:rPr>
          <w:rFonts w:ascii="Arial" w:hAnsi="Arial" w:cs="Arial"/>
          <w:color w:val="FF0000"/>
          <w:sz w:val="22"/>
          <w:szCs w:val="22"/>
        </w:rPr>
      </w:pPr>
    </w:p>
    <w:p w14:paraId="21D11560" w14:textId="77777777" w:rsidR="00D9255D" w:rsidRPr="00BD3C74" w:rsidRDefault="00D9255D" w:rsidP="00D9255D">
      <w:pPr>
        <w:jc w:val="center"/>
        <w:rPr>
          <w:rFonts w:ascii="Arial" w:hAnsi="Arial" w:cs="Arial"/>
          <w:sz w:val="22"/>
          <w:szCs w:val="22"/>
        </w:rPr>
      </w:pPr>
      <w:r w:rsidRPr="00BD3C74">
        <w:rPr>
          <w:rFonts w:ascii="Arial" w:hAnsi="Arial" w:cs="Arial"/>
          <w:sz w:val="22"/>
          <w:szCs w:val="22"/>
        </w:rPr>
        <w:t>§ 5</w:t>
      </w:r>
    </w:p>
    <w:p w14:paraId="6D2DC7E8" w14:textId="77777777" w:rsidR="00D9255D" w:rsidRPr="000D58AF" w:rsidRDefault="00D9255D" w:rsidP="00D9255D">
      <w:pPr>
        <w:numPr>
          <w:ilvl w:val="1"/>
          <w:numId w:val="2"/>
        </w:numPr>
        <w:tabs>
          <w:tab w:val="clear" w:pos="1440"/>
        </w:tabs>
        <w:ind w:left="426" w:hanging="426"/>
        <w:jc w:val="both"/>
        <w:rPr>
          <w:rFonts w:ascii="Arial" w:hAnsi="Arial" w:cs="Arial"/>
          <w:sz w:val="22"/>
          <w:szCs w:val="22"/>
        </w:rPr>
      </w:pPr>
      <w:r w:rsidRPr="000D58AF">
        <w:rPr>
          <w:rFonts w:ascii="Arial" w:hAnsi="Arial" w:cs="Arial"/>
          <w:sz w:val="22"/>
          <w:szCs w:val="22"/>
        </w:rPr>
        <w:t>Wykonawca zapłaci Zamawiającemu karę umowną:</w:t>
      </w:r>
    </w:p>
    <w:p w14:paraId="105B0CCA" w14:textId="1B0E4BDB" w:rsidR="00D9255D" w:rsidRPr="000D58AF" w:rsidRDefault="00D9255D" w:rsidP="00D9255D">
      <w:pPr>
        <w:pStyle w:val="Tekstpodstawowywcity3"/>
        <w:numPr>
          <w:ilvl w:val="0"/>
          <w:numId w:val="6"/>
        </w:numPr>
        <w:tabs>
          <w:tab w:val="left" w:pos="851"/>
        </w:tabs>
        <w:spacing w:after="0"/>
        <w:ind w:left="851" w:hanging="284"/>
        <w:jc w:val="both"/>
        <w:rPr>
          <w:rFonts w:ascii="Arial" w:hAnsi="Arial" w:cs="Arial"/>
          <w:sz w:val="22"/>
          <w:szCs w:val="22"/>
        </w:rPr>
      </w:pPr>
      <w:r w:rsidRPr="000D58AF">
        <w:rPr>
          <w:rFonts w:ascii="Arial" w:hAnsi="Arial" w:cs="Arial"/>
          <w:bCs/>
          <w:sz w:val="22"/>
          <w:szCs w:val="22"/>
        </w:rPr>
        <w:t xml:space="preserve">10% </w:t>
      </w:r>
      <w:r w:rsidR="00407C79">
        <w:rPr>
          <w:rFonts w:ascii="Arial" w:hAnsi="Arial" w:cs="Arial"/>
          <w:sz w:val="22"/>
          <w:szCs w:val="22"/>
        </w:rPr>
        <w:t>m</w:t>
      </w:r>
      <w:r w:rsidR="00407C79" w:rsidRPr="00336FC6">
        <w:rPr>
          <w:rFonts w:ascii="Arial" w:hAnsi="Arial" w:cs="Arial"/>
          <w:sz w:val="22"/>
          <w:szCs w:val="22"/>
        </w:rPr>
        <w:t>aksymaln</w:t>
      </w:r>
      <w:r w:rsidR="00407C79">
        <w:rPr>
          <w:rFonts w:ascii="Arial" w:hAnsi="Arial" w:cs="Arial"/>
          <w:sz w:val="22"/>
          <w:szCs w:val="22"/>
        </w:rPr>
        <w:t>ej</w:t>
      </w:r>
      <w:r w:rsidR="00407C79" w:rsidRPr="00336FC6">
        <w:rPr>
          <w:rFonts w:ascii="Arial" w:hAnsi="Arial" w:cs="Arial"/>
          <w:sz w:val="22"/>
          <w:szCs w:val="22"/>
        </w:rPr>
        <w:t xml:space="preserve"> wartoś</w:t>
      </w:r>
      <w:r w:rsidR="00407C79">
        <w:rPr>
          <w:rFonts w:ascii="Arial" w:hAnsi="Arial" w:cs="Arial"/>
          <w:sz w:val="22"/>
          <w:szCs w:val="22"/>
        </w:rPr>
        <w:t>ci</w:t>
      </w:r>
      <w:r w:rsidR="00407C79" w:rsidRPr="00336FC6">
        <w:rPr>
          <w:rFonts w:ascii="Arial" w:hAnsi="Arial" w:cs="Arial"/>
          <w:sz w:val="22"/>
          <w:szCs w:val="22"/>
        </w:rPr>
        <w:t xml:space="preserve"> umowy</w:t>
      </w:r>
      <w:r w:rsidRPr="000D58AF">
        <w:rPr>
          <w:rFonts w:ascii="Arial" w:hAnsi="Arial" w:cs="Arial"/>
          <w:bCs/>
          <w:sz w:val="22"/>
          <w:szCs w:val="22"/>
        </w:rPr>
        <w:t xml:space="preserve"> brutto, </w:t>
      </w:r>
      <w:r w:rsidR="00407C79" w:rsidRPr="000D58AF">
        <w:rPr>
          <w:rFonts w:ascii="Arial" w:hAnsi="Arial" w:cs="Arial"/>
          <w:bCs/>
          <w:sz w:val="22"/>
          <w:szCs w:val="22"/>
        </w:rPr>
        <w:t>wskazane</w:t>
      </w:r>
      <w:r w:rsidR="00407C79">
        <w:rPr>
          <w:rFonts w:ascii="Arial" w:hAnsi="Arial" w:cs="Arial"/>
          <w:bCs/>
          <w:sz w:val="22"/>
          <w:szCs w:val="22"/>
        </w:rPr>
        <w:t>j</w:t>
      </w:r>
      <w:r w:rsidR="00407C79" w:rsidRPr="000D58AF">
        <w:rPr>
          <w:rFonts w:ascii="Arial" w:hAnsi="Arial" w:cs="Arial"/>
          <w:bCs/>
          <w:sz w:val="22"/>
          <w:szCs w:val="22"/>
        </w:rPr>
        <w:t xml:space="preserve"> </w:t>
      </w:r>
      <w:r w:rsidRPr="000D58AF">
        <w:rPr>
          <w:rFonts w:ascii="Arial" w:hAnsi="Arial" w:cs="Arial"/>
          <w:bCs/>
          <w:sz w:val="22"/>
          <w:szCs w:val="22"/>
        </w:rPr>
        <w:t>w § 4 ust. 2, w przypadku odstąpienia od umowy lub jej części przez którąkolwiek ze stron, z przyczyn za które odpowiada Wykonawca,</w:t>
      </w:r>
    </w:p>
    <w:p w14:paraId="10065E74" w14:textId="5551DF52" w:rsidR="00D9255D" w:rsidRPr="00D3406B" w:rsidRDefault="00D9255D" w:rsidP="00D9255D">
      <w:pPr>
        <w:pStyle w:val="Tekstpodstawowywcity3"/>
        <w:numPr>
          <w:ilvl w:val="0"/>
          <w:numId w:val="6"/>
        </w:numPr>
        <w:tabs>
          <w:tab w:val="left" w:pos="851"/>
        </w:tabs>
        <w:spacing w:after="0"/>
        <w:ind w:left="851" w:hanging="284"/>
        <w:jc w:val="both"/>
        <w:rPr>
          <w:rFonts w:ascii="Arial" w:hAnsi="Arial" w:cs="Arial"/>
          <w:sz w:val="22"/>
          <w:szCs w:val="22"/>
        </w:rPr>
      </w:pPr>
      <w:r w:rsidRPr="00D3406B">
        <w:rPr>
          <w:rFonts w:ascii="Arial" w:hAnsi="Arial" w:cs="Arial"/>
          <w:sz w:val="22"/>
          <w:szCs w:val="22"/>
        </w:rPr>
        <w:t xml:space="preserve">za każdy dzień zwłoki w dostarczeniu danej partii </w:t>
      </w:r>
      <w:r w:rsidR="00A54C96">
        <w:rPr>
          <w:rFonts w:ascii="Arial" w:hAnsi="Arial" w:cs="Arial"/>
          <w:sz w:val="22"/>
          <w:szCs w:val="22"/>
        </w:rPr>
        <w:t>przedmiotu umowy</w:t>
      </w:r>
      <w:r w:rsidRPr="00D3406B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licząc od upływu terminu określonego w § 3 ust. 6, </w:t>
      </w:r>
      <w:r w:rsidRPr="00D3406B">
        <w:rPr>
          <w:rFonts w:ascii="Arial" w:hAnsi="Arial" w:cs="Arial"/>
          <w:sz w:val="22"/>
          <w:szCs w:val="22"/>
        </w:rPr>
        <w:t xml:space="preserve">w wysokości 0,2% wynagrodzenia brutto dla danej partii, </w:t>
      </w:r>
    </w:p>
    <w:p w14:paraId="5F623D0A" w14:textId="72715B5E" w:rsidR="00D9255D" w:rsidRPr="00D3406B" w:rsidRDefault="00D9255D" w:rsidP="00D9255D">
      <w:pPr>
        <w:pStyle w:val="Tekstpodstawowywcity3"/>
        <w:numPr>
          <w:ilvl w:val="0"/>
          <w:numId w:val="6"/>
        </w:numPr>
        <w:tabs>
          <w:tab w:val="left" w:pos="851"/>
        </w:tabs>
        <w:spacing w:after="0"/>
        <w:ind w:left="851" w:hanging="284"/>
        <w:jc w:val="both"/>
        <w:rPr>
          <w:rFonts w:ascii="Arial" w:eastAsia="MS Mincho" w:hAnsi="Arial" w:cs="Arial"/>
          <w:sz w:val="22"/>
          <w:szCs w:val="22"/>
        </w:rPr>
      </w:pPr>
      <w:r w:rsidRPr="00D3406B">
        <w:rPr>
          <w:rFonts w:ascii="Arial" w:hAnsi="Arial" w:cs="Arial"/>
          <w:sz w:val="22"/>
          <w:szCs w:val="22"/>
        </w:rPr>
        <w:t xml:space="preserve">za każdy dzień zwłoki w dostarczeniu </w:t>
      </w:r>
      <w:r w:rsidR="00A54C96">
        <w:rPr>
          <w:rFonts w:ascii="Arial" w:hAnsi="Arial" w:cs="Arial"/>
          <w:sz w:val="22"/>
          <w:szCs w:val="22"/>
        </w:rPr>
        <w:t>przedmiotu umowy</w:t>
      </w:r>
      <w:r w:rsidRPr="00D3406B">
        <w:rPr>
          <w:rFonts w:ascii="Arial" w:hAnsi="Arial" w:cs="Arial"/>
          <w:sz w:val="22"/>
          <w:szCs w:val="22"/>
        </w:rPr>
        <w:t xml:space="preserve"> woln</w:t>
      </w:r>
      <w:r w:rsidR="00A54C96">
        <w:rPr>
          <w:rFonts w:ascii="Arial" w:hAnsi="Arial" w:cs="Arial"/>
          <w:sz w:val="22"/>
          <w:szCs w:val="22"/>
        </w:rPr>
        <w:t>ego</w:t>
      </w:r>
      <w:r w:rsidRPr="00D3406B">
        <w:rPr>
          <w:rFonts w:ascii="Arial" w:hAnsi="Arial" w:cs="Arial"/>
          <w:sz w:val="22"/>
          <w:szCs w:val="22"/>
        </w:rPr>
        <w:t xml:space="preserve"> od wad zgodnie z </w:t>
      </w:r>
      <w:r w:rsidRPr="00D3406B">
        <w:rPr>
          <w:rFonts w:ascii="Arial" w:eastAsia="MS Mincho" w:hAnsi="Arial" w:cs="Arial"/>
          <w:sz w:val="22"/>
          <w:szCs w:val="22"/>
        </w:rPr>
        <w:t>§ 3 ust. 10</w:t>
      </w:r>
      <w:r w:rsidRPr="00D3406B">
        <w:rPr>
          <w:rFonts w:ascii="Arial" w:hAnsi="Arial" w:cs="Arial"/>
          <w:sz w:val="22"/>
          <w:szCs w:val="22"/>
        </w:rPr>
        <w:t>, w wysokości 0,2% wynagrodzenia brutto dla danej partii,</w:t>
      </w:r>
    </w:p>
    <w:p w14:paraId="0014DDDB" w14:textId="77777777" w:rsidR="00D9255D" w:rsidRPr="00D3406B" w:rsidRDefault="00D9255D" w:rsidP="00D9255D">
      <w:pPr>
        <w:pStyle w:val="Tekstpodstawowywcity3"/>
        <w:numPr>
          <w:ilvl w:val="0"/>
          <w:numId w:val="10"/>
        </w:numPr>
        <w:tabs>
          <w:tab w:val="clear" w:pos="780"/>
        </w:tabs>
        <w:spacing w:after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D3406B">
        <w:rPr>
          <w:rFonts w:ascii="Arial" w:hAnsi="Arial" w:cs="Arial"/>
          <w:sz w:val="22"/>
          <w:szCs w:val="22"/>
        </w:rPr>
        <w:t>Strony ustalają, że w razie naliczenia kar umownych zgodnie z ust. 1, Zamawiający potrąci je z wystawionej faktury</w:t>
      </w:r>
      <w:r>
        <w:rPr>
          <w:rFonts w:ascii="Arial" w:hAnsi="Arial" w:cs="Arial"/>
          <w:sz w:val="22"/>
          <w:szCs w:val="22"/>
        </w:rPr>
        <w:t>, jeżeli przepisy prawa nie stanowią inaczej</w:t>
      </w:r>
      <w:r w:rsidRPr="00D3406B">
        <w:rPr>
          <w:rFonts w:ascii="Arial" w:hAnsi="Arial" w:cs="Arial"/>
          <w:sz w:val="22"/>
          <w:szCs w:val="22"/>
        </w:rPr>
        <w:t>.</w:t>
      </w:r>
    </w:p>
    <w:p w14:paraId="3B8FC98A" w14:textId="166540E2" w:rsidR="00D9255D" w:rsidRPr="00D3406B" w:rsidRDefault="00D9255D" w:rsidP="00D9255D">
      <w:pPr>
        <w:numPr>
          <w:ilvl w:val="0"/>
          <w:numId w:val="10"/>
        </w:numPr>
        <w:tabs>
          <w:tab w:val="clear" w:pos="780"/>
          <w:tab w:val="num" w:pos="426"/>
        </w:tabs>
        <w:suppressAutoHyphens w:val="0"/>
        <w:ind w:left="426" w:hanging="426"/>
        <w:jc w:val="both"/>
        <w:rPr>
          <w:rFonts w:ascii="Arial" w:hAnsi="Arial" w:cs="Arial"/>
          <w:sz w:val="22"/>
          <w:lang w:eastAsia="pl-PL"/>
        </w:rPr>
      </w:pPr>
      <w:r w:rsidRPr="00D3406B">
        <w:rPr>
          <w:rFonts w:ascii="Arial" w:hAnsi="Arial" w:cs="Arial"/>
          <w:sz w:val="22"/>
          <w:lang w:eastAsia="pl-PL"/>
        </w:rPr>
        <w:t xml:space="preserve">Kara umowna, którą naliczyć może Zamawiający na podstawie ust. 1 pkt b) nie może przekroczyć 50% </w:t>
      </w:r>
      <w:r w:rsidR="00407C79">
        <w:rPr>
          <w:rFonts w:ascii="Arial" w:hAnsi="Arial" w:cs="Arial"/>
          <w:sz w:val="22"/>
          <w:lang w:eastAsia="pl-PL"/>
        </w:rPr>
        <w:t xml:space="preserve">maksymalnej </w:t>
      </w:r>
      <w:r w:rsidRPr="00D3406B">
        <w:rPr>
          <w:rFonts w:ascii="Arial" w:hAnsi="Arial" w:cs="Arial"/>
          <w:sz w:val="22"/>
          <w:lang w:eastAsia="pl-PL"/>
        </w:rPr>
        <w:t xml:space="preserve">wartości umowy brutto określonej w § 4 ust.2 niniejszej umowy.  </w:t>
      </w:r>
    </w:p>
    <w:p w14:paraId="163388B5" w14:textId="3F3CDD9D" w:rsidR="00D9255D" w:rsidRPr="00D3406B" w:rsidRDefault="00D9255D" w:rsidP="00D9255D">
      <w:pPr>
        <w:numPr>
          <w:ilvl w:val="0"/>
          <w:numId w:val="10"/>
        </w:numPr>
        <w:tabs>
          <w:tab w:val="clear" w:pos="780"/>
          <w:tab w:val="num" w:pos="426"/>
        </w:tabs>
        <w:suppressAutoHyphens w:val="0"/>
        <w:ind w:left="426" w:hanging="426"/>
        <w:jc w:val="both"/>
        <w:rPr>
          <w:rFonts w:ascii="Arial" w:hAnsi="Arial" w:cs="Arial"/>
          <w:sz w:val="22"/>
          <w:lang w:eastAsia="pl-PL"/>
        </w:rPr>
      </w:pPr>
      <w:r w:rsidRPr="00D3406B">
        <w:rPr>
          <w:rFonts w:ascii="Arial" w:hAnsi="Arial" w:cs="Arial"/>
          <w:sz w:val="22"/>
          <w:lang w:eastAsia="pl-PL"/>
        </w:rPr>
        <w:t xml:space="preserve">Kara umowna, którą naliczyć może Zamawiający na podstawie ust. 1 pkt c) nie może przekroczyć 50% </w:t>
      </w:r>
      <w:r w:rsidR="00407C79">
        <w:rPr>
          <w:rFonts w:ascii="Arial" w:hAnsi="Arial" w:cs="Arial"/>
          <w:sz w:val="22"/>
          <w:lang w:eastAsia="pl-PL"/>
        </w:rPr>
        <w:t xml:space="preserve">maksymalnej </w:t>
      </w:r>
      <w:r w:rsidRPr="00D3406B">
        <w:rPr>
          <w:rFonts w:ascii="Arial" w:hAnsi="Arial" w:cs="Arial"/>
          <w:sz w:val="22"/>
          <w:lang w:eastAsia="pl-PL"/>
        </w:rPr>
        <w:t xml:space="preserve">wartości umowy brutto określonej w § 4 ust.2 niniejszej umowy.  </w:t>
      </w:r>
    </w:p>
    <w:p w14:paraId="5286A612" w14:textId="77777777" w:rsidR="00D9255D" w:rsidRPr="00D3406B" w:rsidRDefault="00D9255D" w:rsidP="00D9255D">
      <w:pPr>
        <w:numPr>
          <w:ilvl w:val="0"/>
          <w:numId w:val="10"/>
        </w:numPr>
        <w:tabs>
          <w:tab w:val="clear" w:pos="780"/>
        </w:tabs>
        <w:ind w:left="426" w:hanging="426"/>
        <w:jc w:val="both"/>
        <w:rPr>
          <w:rFonts w:ascii="Arial" w:hAnsi="Arial" w:cs="Arial"/>
          <w:sz w:val="22"/>
          <w:szCs w:val="22"/>
        </w:rPr>
      </w:pPr>
      <w:r w:rsidRPr="00D3406B">
        <w:rPr>
          <w:rFonts w:ascii="Arial" w:hAnsi="Arial" w:cs="Arial"/>
          <w:bCs/>
          <w:sz w:val="22"/>
          <w:szCs w:val="22"/>
          <w:lang w:eastAsia="pl-PL"/>
        </w:rPr>
        <w:t>Strony zastrzegają sobie prawo dochodzenia odszkodowania przenoszącego wysokość zastrzeżonej kary na zasadach ogólnych</w:t>
      </w:r>
      <w:r w:rsidRPr="00D3406B">
        <w:rPr>
          <w:rFonts w:ascii="Arial" w:hAnsi="Arial" w:cs="Arial"/>
          <w:sz w:val="22"/>
          <w:szCs w:val="22"/>
          <w:lang w:eastAsia="pl-PL"/>
        </w:rPr>
        <w:t>.</w:t>
      </w:r>
    </w:p>
    <w:p w14:paraId="129DF102" w14:textId="77777777" w:rsidR="00D9255D" w:rsidRDefault="00D9255D" w:rsidP="00D9255D">
      <w:pPr>
        <w:pStyle w:val="Tekstpodstawowy3"/>
        <w:spacing w:after="0"/>
        <w:ind w:left="426" w:hanging="426"/>
        <w:jc w:val="both"/>
        <w:rPr>
          <w:rFonts w:ascii="Arial" w:eastAsia="Calibri" w:hAnsi="Arial" w:cs="Arial"/>
          <w:sz w:val="22"/>
          <w:szCs w:val="22"/>
          <w:lang w:eastAsia="en-US"/>
        </w:rPr>
      </w:pPr>
      <w:r>
        <w:rPr>
          <w:rFonts w:ascii="Arial" w:eastAsia="Calibri" w:hAnsi="Arial" w:cs="Arial"/>
          <w:sz w:val="22"/>
          <w:szCs w:val="22"/>
          <w:lang w:eastAsia="en-US"/>
        </w:rPr>
        <w:t xml:space="preserve">7.   </w:t>
      </w:r>
      <w:r w:rsidRPr="00D3406B">
        <w:rPr>
          <w:rFonts w:ascii="Arial" w:eastAsia="Calibri" w:hAnsi="Arial" w:cs="Arial"/>
          <w:sz w:val="22"/>
          <w:szCs w:val="22"/>
          <w:lang w:eastAsia="en-US"/>
        </w:rPr>
        <w:t xml:space="preserve">Strony nie są odpowiedzialne za skutki wynikające z działania siły wyższej, na które nie mają wpływu, lecz które utrudniają pełne lub częściowe wypełnienie zobowiązań wymienionych w  niniejszej umowie i których nie da się uniknąć nawet w przypadku maksymalnej staranności Stron. Strona, która powołuje się na działanie siły wyższej jest obowiązana wykazać jej wpływ na wykonanie zobowiązań wynikających z niniejszej Umowy. </w:t>
      </w:r>
    </w:p>
    <w:p w14:paraId="5033A5DA" w14:textId="77777777" w:rsidR="00D9255D" w:rsidRPr="00D9255D" w:rsidRDefault="00D9255D" w:rsidP="00D9255D">
      <w:pPr>
        <w:jc w:val="center"/>
        <w:rPr>
          <w:rFonts w:ascii="Arial" w:hAnsi="Arial" w:cs="Arial"/>
          <w:sz w:val="22"/>
          <w:szCs w:val="22"/>
        </w:rPr>
      </w:pPr>
      <w:r w:rsidRPr="00D9255D">
        <w:rPr>
          <w:rFonts w:ascii="Arial" w:hAnsi="Arial" w:cs="Arial"/>
          <w:sz w:val="22"/>
          <w:szCs w:val="22"/>
        </w:rPr>
        <w:t>§ 6</w:t>
      </w:r>
    </w:p>
    <w:p w14:paraId="686E8B03" w14:textId="77777777" w:rsidR="00D9255D" w:rsidRPr="00D9255D" w:rsidRDefault="00D9255D" w:rsidP="00D9255D">
      <w:pPr>
        <w:numPr>
          <w:ilvl w:val="0"/>
          <w:numId w:val="16"/>
        </w:numPr>
        <w:suppressAutoHyphens w:val="0"/>
        <w:ind w:left="567" w:hanging="567"/>
        <w:jc w:val="both"/>
        <w:rPr>
          <w:rFonts w:ascii="Arial" w:hAnsi="Arial" w:cs="Arial"/>
          <w:strike/>
          <w:sz w:val="22"/>
          <w:szCs w:val="22"/>
          <w:lang w:eastAsia="pl-PL"/>
        </w:rPr>
      </w:pPr>
      <w:r w:rsidRPr="00D9255D">
        <w:rPr>
          <w:rFonts w:ascii="Arial" w:hAnsi="Arial" w:cs="Arial"/>
          <w:sz w:val="22"/>
          <w:szCs w:val="22"/>
        </w:rPr>
        <w:t xml:space="preserve">Zmiana postanowień niniejszej umowy może nastąpić za zgodą obu Stron, wyrażoną na piśmie w formie aneksu pod rygorem nieważności, z zastrzeżeniem ust. 2. </w:t>
      </w:r>
    </w:p>
    <w:p w14:paraId="73D7E4BA" w14:textId="77777777" w:rsidR="00D9255D" w:rsidRPr="00D9255D" w:rsidRDefault="00D9255D" w:rsidP="00D9255D">
      <w:pPr>
        <w:numPr>
          <w:ilvl w:val="0"/>
          <w:numId w:val="16"/>
        </w:numPr>
        <w:spacing w:line="276" w:lineRule="auto"/>
        <w:ind w:left="567" w:hanging="567"/>
        <w:jc w:val="both"/>
        <w:rPr>
          <w:rFonts w:ascii="Arial" w:hAnsi="Arial" w:cs="Arial"/>
          <w:bCs/>
          <w:sz w:val="22"/>
          <w:szCs w:val="22"/>
          <w:lang w:eastAsia="pl-PL"/>
        </w:rPr>
      </w:pPr>
      <w:r w:rsidRPr="00D9255D">
        <w:rPr>
          <w:rFonts w:ascii="Arial" w:hAnsi="Arial" w:cs="Arial"/>
          <w:bCs/>
          <w:sz w:val="22"/>
          <w:szCs w:val="22"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4B8B6F08" w14:textId="77777777" w:rsidR="00D9255D" w:rsidRPr="00D9255D" w:rsidRDefault="00D9255D" w:rsidP="00D9255D">
      <w:pPr>
        <w:numPr>
          <w:ilvl w:val="0"/>
          <w:numId w:val="17"/>
        </w:numPr>
        <w:suppressAutoHyphens w:val="0"/>
        <w:ind w:left="851" w:hanging="425"/>
        <w:contextualSpacing/>
        <w:jc w:val="both"/>
        <w:rPr>
          <w:rFonts w:ascii="Arial" w:hAnsi="Arial" w:cs="Arial"/>
          <w:sz w:val="22"/>
          <w:szCs w:val="22"/>
        </w:rPr>
      </w:pPr>
      <w:r w:rsidRPr="00D9255D">
        <w:rPr>
          <w:rFonts w:ascii="Arial" w:hAnsi="Arial" w:cs="Arial"/>
          <w:sz w:val="22"/>
          <w:szCs w:val="22"/>
        </w:rPr>
        <w:t xml:space="preserve">zmiany ceny materiałów lub kosztów związanych z realizacją Zamówienia (w rozumieniu art. 439 ust. 4 p.z.p.), </w:t>
      </w:r>
      <w:r w:rsidRPr="00D9255D">
        <w:rPr>
          <w:rFonts w:ascii="Arial" w:hAnsi="Arial" w:cs="Arial"/>
          <w:sz w:val="22"/>
          <w:szCs w:val="22"/>
          <w:lang w:eastAsia="x-none"/>
        </w:rPr>
        <w:t xml:space="preserve">z zastrzeżeniem postanowień </w:t>
      </w:r>
      <w:r w:rsidRPr="00D9255D">
        <w:rPr>
          <w:rFonts w:ascii="Arial" w:hAnsi="Arial" w:cs="Arial"/>
          <w:bCs/>
          <w:sz w:val="22"/>
          <w:szCs w:val="22"/>
          <w:lang w:val="x-none" w:eastAsia="x-none"/>
        </w:rPr>
        <w:t>§</w:t>
      </w:r>
      <w:r w:rsidRPr="00D9255D">
        <w:rPr>
          <w:rFonts w:ascii="Arial" w:hAnsi="Arial" w:cs="Arial"/>
          <w:bCs/>
          <w:sz w:val="22"/>
          <w:szCs w:val="22"/>
          <w:lang w:eastAsia="x-none"/>
        </w:rPr>
        <w:t xml:space="preserve"> 8,</w:t>
      </w:r>
    </w:p>
    <w:p w14:paraId="3F2F5A93" w14:textId="77777777" w:rsidR="00D9255D" w:rsidRPr="00D9255D" w:rsidRDefault="00D9255D" w:rsidP="00D9255D">
      <w:pPr>
        <w:numPr>
          <w:ilvl w:val="0"/>
          <w:numId w:val="17"/>
        </w:numPr>
        <w:suppressAutoHyphens w:val="0"/>
        <w:ind w:left="851" w:hanging="425"/>
        <w:contextualSpacing/>
        <w:jc w:val="both"/>
        <w:rPr>
          <w:rFonts w:ascii="Arial" w:hAnsi="Arial" w:cs="Arial"/>
          <w:sz w:val="22"/>
          <w:szCs w:val="22"/>
        </w:rPr>
      </w:pPr>
      <w:r w:rsidRPr="00D9255D">
        <w:rPr>
          <w:rFonts w:ascii="Arial" w:hAnsi="Arial" w:cs="Arial"/>
          <w:sz w:val="22"/>
          <w:szCs w:val="22"/>
          <w:lang w:eastAsia="pl-PL"/>
        </w:rPr>
        <w:t>zmiany obowiązujących na terenie Rzeczypospolitej Polskiej przepisów dotyczących wysokości stawek podatku od towarów i usług (VAT) w zakresie obejmującym przedmiot niniejszej umowy, obie strony zobowiązują się do odpowiedniej zmiany umowy w tym zakresie, zgodnie z którą Zamawiający zapłaci cenę netto powiększoną o podatek VAT w zmienionej stawce, obowiązującej w dniu wystawienia faktury przez Wykonawcę, dla danego zakresu przedmiotu umowy, dla którego obowiązuje nowa stawka,</w:t>
      </w:r>
    </w:p>
    <w:p w14:paraId="16B29CFC" w14:textId="77777777" w:rsidR="00D9255D" w:rsidRPr="00D9255D" w:rsidRDefault="00D9255D" w:rsidP="00D9255D">
      <w:pPr>
        <w:numPr>
          <w:ilvl w:val="0"/>
          <w:numId w:val="17"/>
        </w:numPr>
        <w:suppressAutoHyphens w:val="0"/>
        <w:ind w:left="851" w:hanging="425"/>
        <w:jc w:val="both"/>
        <w:rPr>
          <w:rFonts w:ascii="Arial" w:eastAsia="MS Mincho" w:hAnsi="Arial" w:cs="Arial"/>
          <w:sz w:val="22"/>
          <w:szCs w:val="22"/>
        </w:rPr>
      </w:pPr>
      <w:r w:rsidRPr="00D9255D">
        <w:rPr>
          <w:rFonts w:ascii="Arial" w:hAnsi="Arial" w:cs="Arial"/>
          <w:sz w:val="22"/>
          <w:szCs w:val="22"/>
        </w:rPr>
        <w:t xml:space="preserve">w przypadku innej zmiany albo wprowadzenia nowych przepisów lub norm, jeżeli zgodnie z nimi konieczne będzie dostosowanie treści umowy do aktualnego stanu prawnego, </w:t>
      </w:r>
    </w:p>
    <w:p w14:paraId="5D3D3262" w14:textId="77777777" w:rsidR="00D9255D" w:rsidRPr="00D9255D" w:rsidRDefault="00D9255D" w:rsidP="00D9255D">
      <w:pPr>
        <w:numPr>
          <w:ilvl w:val="0"/>
          <w:numId w:val="17"/>
        </w:numPr>
        <w:suppressAutoHyphens w:val="0"/>
        <w:ind w:left="851" w:hanging="425"/>
        <w:jc w:val="both"/>
        <w:rPr>
          <w:rFonts w:ascii="Arial" w:eastAsia="MS Mincho" w:hAnsi="Arial" w:cs="Arial"/>
          <w:sz w:val="22"/>
          <w:szCs w:val="22"/>
        </w:rPr>
      </w:pPr>
      <w:r w:rsidRPr="00D9255D">
        <w:rPr>
          <w:rFonts w:ascii="Arial" w:hAnsi="Arial" w:cs="Arial"/>
          <w:sz w:val="22"/>
          <w:szCs w:val="22"/>
        </w:rPr>
        <w:t xml:space="preserve">w przypadku zmiany koordynatora wyznaczonego do </w:t>
      </w:r>
      <w:r w:rsidRPr="00D9255D">
        <w:rPr>
          <w:rFonts w:ascii="Arial" w:hAnsi="Arial" w:cs="Arial"/>
          <w:bCs/>
          <w:iCs/>
          <w:sz w:val="22"/>
          <w:szCs w:val="22"/>
        </w:rPr>
        <w:t>kontroli jakości świadczonej usługi,</w:t>
      </w:r>
    </w:p>
    <w:p w14:paraId="0FC2B458" w14:textId="10DB4725" w:rsidR="00D9255D" w:rsidRPr="00D9255D" w:rsidRDefault="00D9255D" w:rsidP="00D9255D">
      <w:pPr>
        <w:numPr>
          <w:ilvl w:val="0"/>
          <w:numId w:val="17"/>
        </w:numPr>
        <w:suppressAutoHyphens w:val="0"/>
        <w:ind w:left="851" w:hanging="425"/>
        <w:jc w:val="both"/>
        <w:rPr>
          <w:rFonts w:ascii="Arial" w:eastAsia="MS Mincho" w:hAnsi="Arial" w:cs="Arial"/>
          <w:sz w:val="22"/>
          <w:szCs w:val="22"/>
        </w:rPr>
      </w:pPr>
      <w:r w:rsidRPr="00D9255D">
        <w:rPr>
          <w:rFonts w:ascii="Arial" w:eastAsia="MS Mincho" w:hAnsi="Arial" w:cs="Arial"/>
          <w:sz w:val="22"/>
          <w:szCs w:val="22"/>
        </w:rPr>
        <w:t xml:space="preserve">w przypadku, gdy w terminie wskazanym </w:t>
      </w:r>
      <w:r w:rsidRPr="00D9255D">
        <w:rPr>
          <w:rFonts w:ascii="Arial" w:hAnsi="Arial" w:cs="Arial"/>
          <w:sz w:val="22"/>
          <w:szCs w:val="22"/>
        </w:rPr>
        <w:t>w umowie</w:t>
      </w:r>
      <w:r w:rsidRPr="00D9255D">
        <w:rPr>
          <w:rFonts w:ascii="Arial" w:eastAsia="MS Mincho" w:hAnsi="Arial" w:cs="Arial"/>
          <w:sz w:val="22"/>
          <w:szCs w:val="22"/>
        </w:rPr>
        <w:t xml:space="preserve"> nie zostanie wykorzystana maksymalna wartość umowy brutto wskazana w § 4 ust. 2, istnieje </w:t>
      </w:r>
      <w:r w:rsidRPr="00D9255D">
        <w:rPr>
          <w:rFonts w:ascii="Arial" w:hAnsi="Arial" w:cs="Arial"/>
          <w:sz w:val="22"/>
          <w:szCs w:val="22"/>
        </w:rPr>
        <w:t>możliwość przedłużenia terminu realizacji umowy</w:t>
      </w:r>
      <w:r w:rsidRPr="00D9255D">
        <w:rPr>
          <w:rFonts w:ascii="Arial" w:eastAsia="MS Mincho" w:hAnsi="Arial" w:cs="Arial"/>
          <w:sz w:val="22"/>
          <w:szCs w:val="22"/>
        </w:rPr>
        <w:t>. W takim przypadku strony mogą zmienić umowę w następującym zakresie: termin zakończenia realizacji umowy ulegnie odpowiedniej zmianie – zostanie przedłużony do daty wskazanej przez Zamawiającego, jednak nie dłuższy niż 12 miesięcy</w:t>
      </w:r>
      <w:r w:rsidR="004E253E">
        <w:rPr>
          <w:rFonts w:ascii="Arial" w:eastAsia="MS Mincho" w:hAnsi="Arial" w:cs="Arial"/>
          <w:sz w:val="22"/>
          <w:szCs w:val="22"/>
        </w:rPr>
        <w:t>;</w:t>
      </w:r>
      <w:r w:rsidR="004E253E" w:rsidRPr="00D9255D">
        <w:rPr>
          <w:rFonts w:ascii="Arial" w:eastAsia="MS Mincho" w:hAnsi="Arial" w:cs="Arial"/>
          <w:sz w:val="22"/>
          <w:szCs w:val="22"/>
        </w:rPr>
        <w:t xml:space="preserve"> </w:t>
      </w:r>
      <w:r w:rsidR="004E253E">
        <w:rPr>
          <w:rFonts w:ascii="Arial" w:eastAsia="MS Mincho" w:hAnsi="Arial" w:cs="Arial"/>
          <w:sz w:val="22"/>
          <w:szCs w:val="22"/>
        </w:rPr>
        <w:t xml:space="preserve">termin na odstąpienie od umowy </w:t>
      </w:r>
      <w:r w:rsidR="004E253E">
        <w:rPr>
          <w:rFonts w:ascii="Arial" w:eastAsia="MS Mincho" w:hAnsi="Arial" w:cs="Arial"/>
          <w:sz w:val="22"/>
          <w:szCs w:val="22"/>
        </w:rPr>
        <w:lastRenderedPageBreak/>
        <w:t>określony w §7 ust. 2 umowy ulegnie odpowiedniej zmianie – zostanie przedłużony do daty zmienionego terminu zakończenia realizacji umowy.</w:t>
      </w:r>
    </w:p>
    <w:p w14:paraId="3B8D462C" w14:textId="1E13C3B3" w:rsidR="00D9255D" w:rsidRPr="00D9255D" w:rsidRDefault="00D9255D" w:rsidP="00D9255D">
      <w:pPr>
        <w:numPr>
          <w:ilvl w:val="0"/>
          <w:numId w:val="17"/>
        </w:numPr>
        <w:suppressAutoHyphens w:val="0"/>
        <w:ind w:left="851" w:hanging="425"/>
        <w:jc w:val="both"/>
        <w:rPr>
          <w:rFonts w:ascii="Arial" w:eastAsia="MS Mincho" w:hAnsi="Arial" w:cs="Arial"/>
          <w:sz w:val="22"/>
          <w:szCs w:val="22"/>
        </w:rPr>
      </w:pPr>
      <w:r w:rsidRPr="00D9255D">
        <w:rPr>
          <w:rFonts w:ascii="Arial" w:eastAsia="MS Mincho" w:hAnsi="Arial" w:cs="Arial"/>
          <w:sz w:val="22"/>
          <w:szCs w:val="22"/>
        </w:rPr>
        <w:t>w przypadku, gdy po zawarciu umowy asortyment wskazany w Formularzu cen</w:t>
      </w:r>
      <w:r w:rsidR="00A54C96">
        <w:rPr>
          <w:rFonts w:ascii="Arial" w:eastAsia="MS Mincho" w:hAnsi="Arial" w:cs="Arial"/>
          <w:sz w:val="22"/>
          <w:szCs w:val="22"/>
        </w:rPr>
        <w:t>owym</w:t>
      </w:r>
      <w:r w:rsidRPr="00D9255D">
        <w:rPr>
          <w:rFonts w:ascii="Arial" w:eastAsia="MS Mincho" w:hAnsi="Arial" w:cs="Arial"/>
          <w:sz w:val="22"/>
          <w:szCs w:val="22"/>
        </w:rPr>
        <w:t xml:space="preserve"> (załącznik nr 2 do umowy) zostanie wycofany z produkcji i sprzedaży oraz po przedstawieniu przez Wykonawcę oświadczenia producenta o zaistnieniu takiej okoliczności, zastąpiony będzie innym, zaakceptowanym przez Zamawiającego, o nie gorszych parametrach, nie wyższej cenie.</w:t>
      </w:r>
    </w:p>
    <w:p w14:paraId="35C9D449" w14:textId="77777777" w:rsidR="00D9255D" w:rsidRPr="00D9255D" w:rsidRDefault="00D9255D" w:rsidP="00D9255D">
      <w:pPr>
        <w:numPr>
          <w:ilvl w:val="0"/>
          <w:numId w:val="17"/>
        </w:numPr>
        <w:suppressAutoHyphens w:val="0"/>
        <w:ind w:left="851" w:hanging="425"/>
        <w:jc w:val="both"/>
        <w:rPr>
          <w:rFonts w:ascii="Arial" w:hAnsi="Arial" w:cs="Arial"/>
          <w:sz w:val="22"/>
          <w:szCs w:val="22"/>
          <w:lang w:val="x-none" w:eastAsia="x-none"/>
        </w:rPr>
      </w:pPr>
      <w:r w:rsidRPr="00D9255D">
        <w:rPr>
          <w:rFonts w:ascii="Arial" w:eastAsia="MS Mincho" w:hAnsi="Arial" w:cs="Arial"/>
          <w:sz w:val="22"/>
          <w:szCs w:val="22"/>
        </w:rPr>
        <w:t>w innych przypadkach wskazanych w art. 455 p.z.p.</w:t>
      </w:r>
    </w:p>
    <w:p w14:paraId="1AE1C73E" w14:textId="77777777" w:rsidR="00D9255D" w:rsidRPr="00D9255D" w:rsidRDefault="00D9255D" w:rsidP="00D9255D">
      <w:pPr>
        <w:jc w:val="center"/>
        <w:rPr>
          <w:rFonts w:ascii="Arial" w:hAnsi="Arial" w:cs="Arial"/>
          <w:sz w:val="22"/>
          <w:szCs w:val="22"/>
        </w:rPr>
      </w:pPr>
    </w:p>
    <w:p w14:paraId="62A55D61" w14:textId="77777777" w:rsidR="00D9255D" w:rsidRPr="00D9255D" w:rsidRDefault="00D9255D" w:rsidP="00D9255D">
      <w:pPr>
        <w:jc w:val="center"/>
        <w:rPr>
          <w:rFonts w:ascii="Arial" w:hAnsi="Arial" w:cs="Arial"/>
          <w:sz w:val="22"/>
          <w:szCs w:val="22"/>
        </w:rPr>
      </w:pPr>
      <w:r w:rsidRPr="00D9255D">
        <w:rPr>
          <w:rFonts w:ascii="Arial" w:hAnsi="Arial" w:cs="Arial"/>
          <w:sz w:val="22"/>
          <w:szCs w:val="22"/>
        </w:rPr>
        <w:t>§ 7</w:t>
      </w:r>
    </w:p>
    <w:p w14:paraId="7CFC337E" w14:textId="77777777" w:rsidR="00D9255D" w:rsidRPr="00D9255D" w:rsidRDefault="00D9255D" w:rsidP="00D9255D">
      <w:pPr>
        <w:pStyle w:val="Tekstpodstawowy3"/>
        <w:numPr>
          <w:ilvl w:val="0"/>
          <w:numId w:val="9"/>
        </w:numPr>
        <w:tabs>
          <w:tab w:val="clear" w:pos="360"/>
        </w:tabs>
        <w:spacing w:after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D9255D">
        <w:rPr>
          <w:rFonts w:ascii="Arial" w:hAnsi="Arial" w:cs="Arial"/>
          <w:sz w:val="22"/>
          <w:szCs w:val="22"/>
        </w:rPr>
        <w:t>W razie zaistnienia istotnej zmiany okoliczności powodującej, że wykonanie umowy nie leży w interesie publicznym, czego nie można było przewidzieć w chwili zawarcia umowy lub dalsze wykonywanie umowy może zagrozić podstawowemu interesowi bezpieczeństwa państwa lub bezpieczeństwu publicznemu, zamawiający może odstąpić od umowy w terminie 30 dni od dnia powzięcia wiadomości o tych okolicznościach.</w:t>
      </w:r>
    </w:p>
    <w:p w14:paraId="1084DFD5" w14:textId="19D376BF" w:rsidR="00D9255D" w:rsidRPr="00D9255D" w:rsidRDefault="004E253E" w:rsidP="00D9255D">
      <w:pPr>
        <w:pStyle w:val="Tekstpodstawowy3"/>
        <w:numPr>
          <w:ilvl w:val="0"/>
          <w:numId w:val="9"/>
        </w:numPr>
        <w:tabs>
          <w:tab w:val="clear" w:pos="360"/>
        </w:tabs>
        <w:spacing w:after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4E253E">
        <w:rPr>
          <w:rFonts w:ascii="Arial" w:hAnsi="Arial" w:cs="Arial"/>
          <w:sz w:val="22"/>
          <w:szCs w:val="22"/>
        </w:rPr>
        <w:t xml:space="preserve">Zamawiający w terminie do </w:t>
      </w:r>
      <w:r>
        <w:rPr>
          <w:rFonts w:ascii="Arial" w:hAnsi="Arial" w:cs="Arial"/>
          <w:sz w:val="22"/>
          <w:szCs w:val="22"/>
        </w:rPr>
        <w:t>12</w:t>
      </w:r>
      <w:r w:rsidRPr="004E253E">
        <w:rPr>
          <w:rFonts w:ascii="Arial" w:hAnsi="Arial" w:cs="Arial"/>
          <w:sz w:val="22"/>
          <w:szCs w:val="22"/>
        </w:rPr>
        <w:t xml:space="preserve"> miesięcy liczonych od terminu </w:t>
      </w:r>
      <w:r>
        <w:rPr>
          <w:rFonts w:ascii="Arial" w:hAnsi="Arial" w:cs="Arial"/>
          <w:sz w:val="22"/>
          <w:szCs w:val="22"/>
        </w:rPr>
        <w:t>zawarcia umowy</w:t>
      </w:r>
      <w:r w:rsidRPr="004E253E">
        <w:rPr>
          <w:rFonts w:ascii="Arial" w:hAnsi="Arial" w:cs="Arial"/>
          <w:sz w:val="22"/>
          <w:szCs w:val="22"/>
        </w:rPr>
        <w:t>, jest uprawniony do odstąpienia od niniejszej umowy, w całości lub w części, w przypadku naruszenia któregokolwiek z jej postanowień przez Wykonawcę, o ile Wykonawca nie usunie skutku takiego naruszenia w terminie 5 dni roboczych od wezwania go przez Zamawiającego do prawidłowego wykonania umowy.</w:t>
      </w:r>
    </w:p>
    <w:p w14:paraId="548B9C02" w14:textId="77777777" w:rsidR="00D9255D" w:rsidRPr="00D9255D" w:rsidRDefault="00D9255D" w:rsidP="00D9255D">
      <w:pPr>
        <w:jc w:val="center"/>
        <w:rPr>
          <w:rFonts w:ascii="Arial" w:hAnsi="Arial" w:cs="Arial"/>
          <w:sz w:val="22"/>
          <w:szCs w:val="22"/>
        </w:rPr>
      </w:pPr>
      <w:r w:rsidRPr="00D9255D">
        <w:rPr>
          <w:rFonts w:ascii="Arial" w:hAnsi="Arial" w:cs="Arial"/>
          <w:sz w:val="22"/>
          <w:szCs w:val="22"/>
        </w:rPr>
        <w:t>§ 8</w:t>
      </w:r>
    </w:p>
    <w:p w14:paraId="0AECEA52" w14:textId="77777777" w:rsidR="00D9255D" w:rsidRPr="00D9255D" w:rsidRDefault="00D9255D" w:rsidP="00D9255D">
      <w:pPr>
        <w:numPr>
          <w:ilvl w:val="3"/>
          <w:numId w:val="12"/>
        </w:numPr>
        <w:suppressAutoHyphens w:val="0"/>
        <w:autoSpaceDE w:val="0"/>
        <w:autoSpaceDN w:val="0"/>
        <w:adjustRightInd w:val="0"/>
        <w:ind w:left="360"/>
        <w:jc w:val="both"/>
        <w:rPr>
          <w:rFonts w:ascii="Arial" w:hAnsi="Arial" w:cs="Arial"/>
          <w:sz w:val="22"/>
          <w:szCs w:val="22"/>
          <w:lang w:eastAsia="pl-PL"/>
        </w:rPr>
      </w:pPr>
      <w:r w:rsidRPr="00D9255D">
        <w:rPr>
          <w:rFonts w:ascii="Arial" w:hAnsi="Arial" w:cs="Arial"/>
          <w:sz w:val="22"/>
          <w:szCs w:val="22"/>
          <w:lang w:eastAsia="pl-PL"/>
        </w:rPr>
        <w:t xml:space="preserve">Z uwagi na fakt, że umowa zostaje zawarta na okres powyżej 6 miesięcy, zastosowanie znajdują  postanowienia niniejszego paragrafu o zasadach wprowadzania odpowiednich zmian wysokości wynagrodzenia należnego Wykonawcy w przypadku zmiany </w:t>
      </w:r>
      <w:r w:rsidRPr="00D9255D">
        <w:rPr>
          <w:rFonts w:ascii="Arial" w:hAnsi="Arial" w:cs="Arial"/>
          <w:sz w:val="22"/>
          <w:szCs w:val="22"/>
        </w:rPr>
        <w:t>ceny materiałów lub kosztów związanych z realizacją przedmiotu niniejszej umowy (w rozumieniu art. 439 ust. 4 p.z.p.), na zasadach opisanych w ust. 2 poniżej.</w:t>
      </w:r>
    </w:p>
    <w:p w14:paraId="3DE60D5A" w14:textId="77777777" w:rsidR="00D9255D" w:rsidRPr="00D9255D" w:rsidRDefault="00D9255D" w:rsidP="00D9255D">
      <w:pPr>
        <w:numPr>
          <w:ilvl w:val="3"/>
          <w:numId w:val="12"/>
        </w:numPr>
        <w:suppressAutoHyphens w:val="0"/>
        <w:autoSpaceDE w:val="0"/>
        <w:autoSpaceDN w:val="0"/>
        <w:adjustRightInd w:val="0"/>
        <w:ind w:left="360"/>
        <w:jc w:val="both"/>
        <w:rPr>
          <w:rFonts w:ascii="Arial" w:hAnsi="Arial" w:cs="Arial"/>
          <w:sz w:val="22"/>
          <w:szCs w:val="22"/>
          <w:lang w:eastAsia="pl-PL"/>
        </w:rPr>
      </w:pPr>
      <w:r w:rsidRPr="00D9255D">
        <w:rPr>
          <w:rFonts w:ascii="Arial" w:hAnsi="Arial" w:cs="Arial"/>
          <w:sz w:val="22"/>
          <w:szCs w:val="22"/>
          <w:lang w:eastAsia="pl-PL"/>
        </w:rPr>
        <w:t>W przypadku zmiany, o której mowa w ust. 1, po złożeniu stosownego wniosku przez którąkolwiek ze Stron, wynagrodzenie Wykonawcy ulegnie zmianie na następujących zasadach:</w:t>
      </w:r>
    </w:p>
    <w:p w14:paraId="3D9B0D10" w14:textId="77777777" w:rsidR="00D9255D" w:rsidRPr="00D9255D" w:rsidRDefault="00D9255D" w:rsidP="00D9255D">
      <w:pPr>
        <w:pStyle w:val="Akapitzlist"/>
        <w:numPr>
          <w:ilvl w:val="2"/>
          <w:numId w:val="13"/>
        </w:numPr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D9255D">
        <w:rPr>
          <w:rFonts w:ascii="Arial" w:hAnsi="Arial" w:cs="Arial"/>
          <w:sz w:val="22"/>
          <w:szCs w:val="22"/>
        </w:rPr>
        <w:t>Strona uprawniona jest do żądania zmiany wynagrodzenia w przypadku, w którym udokumentowana przez Stronę zmiana cen materiałów lub kosztów (w rozumieniu art. 439 ust. 4 p.z.p.) związanych z realizacją przedmiotu niniejszej umowy przekroczy 5 procent względem cen lub kosztów przyjętych w celu ustalenia wynagrodzenia Wykonawcy zawartego w ofercie, przy czym Strona przedłoży dokumenty potwierdzające zmianę ceny materiałów lub kosztów oraz kalkulację wpływu tej zmiany na koszt wykonania zamówienia w formie analizy porównawczej cen materiałów lub kosztów zgodnie z pkt. j),</w:t>
      </w:r>
    </w:p>
    <w:p w14:paraId="0050F0B7" w14:textId="35D6ABC8" w:rsidR="00D9255D" w:rsidRPr="00D9255D" w:rsidRDefault="00D9255D" w:rsidP="00D9255D">
      <w:pPr>
        <w:pStyle w:val="Akapitzlist"/>
        <w:numPr>
          <w:ilvl w:val="2"/>
          <w:numId w:val="13"/>
        </w:numPr>
        <w:autoSpaceDE w:val="0"/>
        <w:autoSpaceDN w:val="0"/>
        <w:adjustRightInd w:val="0"/>
        <w:ind w:left="426" w:hanging="426"/>
        <w:jc w:val="both"/>
        <w:rPr>
          <w:rStyle w:val="contentpasted0"/>
          <w:rFonts w:ascii="Arial" w:hAnsi="Arial" w:cs="Arial"/>
          <w:sz w:val="22"/>
          <w:szCs w:val="22"/>
          <w:shd w:val="clear" w:color="auto" w:fill="FFFFFF"/>
        </w:rPr>
      </w:pPr>
      <w:r w:rsidRPr="00D9255D">
        <w:rPr>
          <w:rFonts w:ascii="Arial" w:hAnsi="Arial" w:cs="Arial"/>
          <w:sz w:val="22"/>
          <w:szCs w:val="22"/>
        </w:rPr>
        <w:t>zmiana wynagrodzenia nastąpi o</w:t>
      </w:r>
      <w:r w:rsidRPr="00D9255D">
        <w:rPr>
          <w:rStyle w:val="contentpasted0"/>
          <w:rFonts w:ascii="Arial" w:hAnsi="Arial" w:cs="Arial"/>
          <w:sz w:val="22"/>
          <w:szCs w:val="22"/>
          <w:shd w:val="clear" w:color="auto" w:fill="FFFFFF"/>
        </w:rPr>
        <w:t xml:space="preserve"> ½ </w:t>
      </w:r>
      <w:r w:rsidR="007A1BDF" w:rsidRPr="007A1BDF">
        <w:rPr>
          <w:rStyle w:val="contentpasted0"/>
          <w:rFonts w:ascii="Arial" w:hAnsi="Arial" w:cs="Arial"/>
          <w:sz w:val="22"/>
          <w:szCs w:val="22"/>
          <w:shd w:val="clear" w:color="auto" w:fill="FFFFFF"/>
        </w:rPr>
        <w:t>sumy wartości dwóch kolejnych kwartalnych wskaźników procentowych cen towarów i usług konsumpcyjnych ogółem (przy uwzględnieniu ich różnicy jeżeli zmiany obejmują zarówno wzrost jak i spadek cen)</w:t>
      </w:r>
      <w:r w:rsidRPr="00D9255D">
        <w:rPr>
          <w:rStyle w:val="contentpasted0"/>
          <w:rFonts w:ascii="Arial" w:hAnsi="Arial" w:cs="Arial"/>
          <w:sz w:val="22"/>
          <w:szCs w:val="22"/>
          <w:shd w:val="clear" w:color="auto" w:fill="FFFFFF"/>
        </w:rPr>
        <w:t xml:space="preserve">, ogłaszanego w Dzienniku Urzędowym RP „Monitor Polski” (dalej Wskaźnik) </w:t>
      </w:r>
      <w:r w:rsidRPr="00D9255D">
        <w:rPr>
          <w:rFonts w:ascii="Arial" w:hAnsi="Arial" w:cs="Arial"/>
          <w:sz w:val="22"/>
          <w:szCs w:val="22"/>
        </w:rPr>
        <w:t>zgodnie z przepisami ustawy z dnia 17 grudnia 1998 roku o emeryturach i rentach Funduszu Ubezpieczeń Społecznych (tj. Dz.U. z 2020 r, poz. 1118 z późn. zm.), jednak nie więcej jak o 5 (pięć) procent w całym okresie trwania Umowy względem maksymalnego wynagrodzenia brutto wskazanego w § 4 ust. 2</w:t>
      </w:r>
      <w:r w:rsidRPr="00D9255D">
        <w:rPr>
          <w:rStyle w:val="contentpasted0"/>
          <w:rFonts w:ascii="Arial" w:hAnsi="Arial" w:cs="Arial"/>
          <w:sz w:val="22"/>
          <w:szCs w:val="22"/>
          <w:shd w:val="clear" w:color="auto" w:fill="FFFFFF"/>
        </w:rPr>
        <w:t>, </w:t>
      </w:r>
    </w:p>
    <w:p w14:paraId="3C2F3E0D" w14:textId="77777777" w:rsidR="00D9255D" w:rsidRPr="00D9255D" w:rsidRDefault="00D9255D" w:rsidP="00D9255D">
      <w:pPr>
        <w:pStyle w:val="Akapitzlist"/>
        <w:numPr>
          <w:ilvl w:val="2"/>
          <w:numId w:val="13"/>
        </w:numPr>
        <w:autoSpaceDE w:val="0"/>
        <w:autoSpaceDN w:val="0"/>
        <w:adjustRightInd w:val="0"/>
        <w:ind w:left="426" w:hanging="426"/>
        <w:jc w:val="both"/>
        <w:rPr>
          <w:rStyle w:val="contentpasted0"/>
          <w:rFonts w:ascii="Arial" w:hAnsi="Arial" w:cs="Arial"/>
          <w:sz w:val="22"/>
          <w:szCs w:val="22"/>
          <w:shd w:val="clear" w:color="auto" w:fill="FFFFFF"/>
        </w:rPr>
      </w:pPr>
      <w:r w:rsidRPr="00D9255D">
        <w:rPr>
          <w:rStyle w:val="contentpasted0"/>
          <w:rFonts w:ascii="Arial" w:hAnsi="Arial" w:cs="Arial"/>
          <w:sz w:val="22"/>
          <w:szCs w:val="22"/>
          <w:shd w:val="clear" w:color="auto" w:fill="FFFFFF"/>
        </w:rPr>
        <w:t>zmianie ulegnie wysokość wynagrodzenia w części przeznaczonej na zakup materiałów i pokrycie pozostałych kosztów ponoszonych przez Wykonawcę,</w:t>
      </w:r>
      <w:r w:rsidRPr="00D9255D">
        <w:rPr>
          <w:rFonts w:ascii="Arial" w:hAnsi="Arial" w:cs="Arial"/>
          <w:sz w:val="22"/>
          <w:szCs w:val="22"/>
          <w:shd w:val="clear" w:color="auto" w:fill="FFFFFF"/>
        </w:rPr>
        <w:t xml:space="preserve"> związanych z realizacją przedmiotu zamówienia, </w:t>
      </w:r>
      <w:r w:rsidRPr="00D9255D">
        <w:rPr>
          <w:rStyle w:val="contentpasted0"/>
          <w:rFonts w:ascii="Arial" w:hAnsi="Arial" w:cs="Arial"/>
          <w:sz w:val="22"/>
          <w:szCs w:val="22"/>
          <w:shd w:val="clear" w:color="auto" w:fill="FFFFFF"/>
        </w:rPr>
        <w:t>z wyłączeniem kosztów Wykonawcy podlegających waloryzacji na podstawie innych zapisów Umowy lub przepisów prawa,</w:t>
      </w:r>
    </w:p>
    <w:p w14:paraId="7B6C3A95" w14:textId="0788DD1E" w:rsidR="00D9255D" w:rsidRPr="00D9255D" w:rsidRDefault="00D9255D" w:rsidP="00D9255D">
      <w:pPr>
        <w:pStyle w:val="Akapitzlist"/>
        <w:numPr>
          <w:ilvl w:val="2"/>
          <w:numId w:val="13"/>
        </w:numPr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D9255D">
        <w:rPr>
          <w:rFonts w:ascii="Arial" w:hAnsi="Arial" w:cs="Arial"/>
          <w:sz w:val="22"/>
          <w:szCs w:val="22"/>
        </w:rPr>
        <w:t xml:space="preserve">pierwsza waloryzacja nastąpi po </w:t>
      </w:r>
      <w:r w:rsidR="00D238A5">
        <w:rPr>
          <w:rFonts w:ascii="Arial" w:hAnsi="Arial" w:cs="Arial"/>
          <w:sz w:val="22"/>
          <w:szCs w:val="22"/>
        </w:rPr>
        <w:t>6</w:t>
      </w:r>
      <w:r w:rsidRPr="00D9255D">
        <w:rPr>
          <w:rFonts w:ascii="Arial" w:hAnsi="Arial" w:cs="Arial"/>
          <w:sz w:val="22"/>
          <w:szCs w:val="22"/>
        </w:rPr>
        <w:t xml:space="preserve"> miesiącach od dnia podpisania Umowy i będzie uwzględniać ostatni ogłoszony przez Prezesa Głównego Urzędu Statystycznego Wskaźnik, z zastrzeżeniem art. 439 ust. 3 p.z.p.</w:t>
      </w:r>
    </w:p>
    <w:p w14:paraId="021067C2" w14:textId="771CF3ED" w:rsidR="00D9255D" w:rsidRPr="00D9255D" w:rsidRDefault="00D9255D" w:rsidP="00D9255D">
      <w:pPr>
        <w:pStyle w:val="Akapitzlist"/>
        <w:numPr>
          <w:ilvl w:val="2"/>
          <w:numId w:val="13"/>
        </w:numPr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D9255D">
        <w:rPr>
          <w:rFonts w:ascii="Arial" w:hAnsi="Arial" w:cs="Arial"/>
          <w:sz w:val="22"/>
          <w:szCs w:val="22"/>
        </w:rPr>
        <w:t xml:space="preserve">każda kolejna waloryzacja może następować po upływie </w:t>
      </w:r>
      <w:r w:rsidR="00D238A5">
        <w:rPr>
          <w:rFonts w:ascii="Arial" w:hAnsi="Arial" w:cs="Arial"/>
          <w:sz w:val="22"/>
          <w:szCs w:val="22"/>
        </w:rPr>
        <w:t>6</w:t>
      </w:r>
      <w:r w:rsidR="00D238A5" w:rsidRPr="00D9255D">
        <w:rPr>
          <w:rFonts w:ascii="Arial" w:hAnsi="Arial" w:cs="Arial"/>
          <w:sz w:val="22"/>
          <w:szCs w:val="22"/>
        </w:rPr>
        <w:t xml:space="preserve"> </w:t>
      </w:r>
      <w:r w:rsidRPr="00D9255D">
        <w:rPr>
          <w:rFonts w:ascii="Arial" w:hAnsi="Arial" w:cs="Arial"/>
          <w:sz w:val="22"/>
          <w:szCs w:val="22"/>
        </w:rPr>
        <w:t xml:space="preserve"> miesięcy od poprzedniej z zachowaniem procedury opisanej w nin. ustępie, </w:t>
      </w:r>
    </w:p>
    <w:p w14:paraId="4A693A3E" w14:textId="77777777" w:rsidR="00D9255D" w:rsidRPr="00D9255D" w:rsidRDefault="00D9255D" w:rsidP="00D9255D">
      <w:pPr>
        <w:pStyle w:val="Akapitzlist"/>
        <w:numPr>
          <w:ilvl w:val="2"/>
          <w:numId w:val="13"/>
        </w:numPr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D9255D">
        <w:rPr>
          <w:rFonts w:ascii="Arial" w:hAnsi="Arial" w:cs="Arial"/>
          <w:sz w:val="22"/>
          <w:szCs w:val="22"/>
        </w:rPr>
        <w:t>w przypadku likwidacji Wskaźnika lub zmiany podmiotu, który urzędowo ustala lub ogłasza Wskaźnik, przepisy niniejszego ustępu stosuje się odpowiednio do wskaźnika i podmiotu, który zgodnie z odpowiednimi przepisami prawa zastąpi dotychczasowy Wskaźnik lub podmiot,</w:t>
      </w:r>
    </w:p>
    <w:p w14:paraId="41EC4247" w14:textId="77777777" w:rsidR="00D9255D" w:rsidRPr="00D9255D" w:rsidRDefault="00D9255D" w:rsidP="00D9255D">
      <w:pPr>
        <w:pStyle w:val="Akapitzlist"/>
        <w:numPr>
          <w:ilvl w:val="2"/>
          <w:numId w:val="13"/>
        </w:numPr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D9255D">
        <w:rPr>
          <w:rFonts w:ascii="Arial" w:hAnsi="Arial" w:cs="Arial"/>
          <w:sz w:val="22"/>
          <w:szCs w:val="22"/>
        </w:rPr>
        <w:lastRenderedPageBreak/>
        <w:t>waloryzacja wynagrodzenia zgodnie z niniejszym ustępem stanowi zmianę Umowy,</w:t>
      </w:r>
    </w:p>
    <w:p w14:paraId="1FB781E6" w14:textId="77777777" w:rsidR="00D9255D" w:rsidRPr="00D9255D" w:rsidRDefault="00D9255D" w:rsidP="00D9255D">
      <w:pPr>
        <w:pStyle w:val="Akapitzlist"/>
        <w:numPr>
          <w:ilvl w:val="2"/>
          <w:numId w:val="13"/>
        </w:numPr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D9255D">
        <w:rPr>
          <w:rFonts w:ascii="Arial" w:hAnsi="Arial" w:cs="Arial"/>
          <w:sz w:val="22"/>
          <w:szCs w:val="22"/>
        </w:rPr>
        <w:t>Wykonawca, którego wynagrodzenie zostało zmienione zgodnie z niniejszym ustępem, zobowiązany jest do zmiany wynagrodzenia przysługującego podwykonawcy, z którym zawarł umowę, w zakresie odpowiadającym zmianom cen materiałów lub kosztów dotyczących zobowiązania podwykonawcy, jeżeli łącznie spełnione są następujące warunki: przedmiotem umowy są roboty budowlane, dostawy lub usługi, okres obowiązywania umowy przekracza 6 miesięcy,</w:t>
      </w:r>
    </w:p>
    <w:p w14:paraId="5DFF21CE" w14:textId="77777777" w:rsidR="00D9255D" w:rsidRPr="00D9255D" w:rsidRDefault="00D9255D" w:rsidP="00D9255D">
      <w:pPr>
        <w:pStyle w:val="Akapitzlist"/>
        <w:numPr>
          <w:ilvl w:val="2"/>
          <w:numId w:val="13"/>
        </w:numPr>
        <w:autoSpaceDE w:val="0"/>
        <w:autoSpaceDN w:val="0"/>
        <w:adjustRightInd w:val="0"/>
        <w:ind w:left="426" w:hanging="426"/>
        <w:jc w:val="both"/>
        <w:rPr>
          <w:rStyle w:val="contentpasted0"/>
          <w:rFonts w:ascii="Arial" w:hAnsi="Arial" w:cs="Arial"/>
          <w:sz w:val="22"/>
          <w:szCs w:val="22"/>
          <w:shd w:val="clear" w:color="auto" w:fill="FFFFFF"/>
        </w:rPr>
      </w:pPr>
      <w:r w:rsidRPr="00D9255D">
        <w:rPr>
          <w:rStyle w:val="contentpasted0"/>
          <w:rFonts w:ascii="Arial" w:hAnsi="Arial" w:cs="Arial"/>
          <w:sz w:val="22"/>
          <w:szCs w:val="22"/>
          <w:shd w:val="clear" w:color="auto" w:fill="FFFFFF"/>
        </w:rPr>
        <w:t>Zamawiający może naliczyć Wykonawcy, którego wynagrodzenie zostało zmienione zgodnie z  ust. 2 niniejszego paragrafu, karę umowną za brak zapłaty lub nieterminowej zapłaty wynagrodzenia należnego podwykonawcom z tytułu zmiany wysokości wynagrodzenia, o której mowa w  pkt. h) w wysokości 500,00 zł za każdy stwierdzony przypadek,</w:t>
      </w:r>
    </w:p>
    <w:p w14:paraId="1FC0C018" w14:textId="77777777" w:rsidR="00D9255D" w:rsidRPr="00D9255D" w:rsidRDefault="00D9255D" w:rsidP="00D9255D">
      <w:pPr>
        <w:pStyle w:val="Akapitzlist"/>
        <w:numPr>
          <w:ilvl w:val="2"/>
          <w:numId w:val="13"/>
        </w:numPr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D9255D">
        <w:rPr>
          <w:rStyle w:val="contentpasted0"/>
          <w:rFonts w:ascii="Arial" w:hAnsi="Arial" w:cs="Arial"/>
          <w:sz w:val="22"/>
          <w:szCs w:val="22"/>
          <w:shd w:val="clear" w:color="auto" w:fill="FFFFFF"/>
        </w:rPr>
        <w:t>warunki wprowadzenia zmiany do umowy: </w:t>
      </w:r>
    </w:p>
    <w:p w14:paraId="40960D8B" w14:textId="77777777" w:rsidR="00D9255D" w:rsidRPr="00D9255D" w:rsidRDefault="00D9255D" w:rsidP="00D9255D">
      <w:pPr>
        <w:pStyle w:val="Akapitzlist"/>
        <w:numPr>
          <w:ilvl w:val="0"/>
          <w:numId w:val="14"/>
        </w:numPr>
        <w:ind w:left="709"/>
        <w:jc w:val="both"/>
        <w:rPr>
          <w:rStyle w:val="contentpasted0"/>
          <w:rFonts w:ascii="Arial" w:hAnsi="Arial" w:cs="Arial"/>
          <w:sz w:val="22"/>
          <w:szCs w:val="22"/>
          <w:shd w:val="clear" w:color="auto" w:fill="FFFFFF"/>
        </w:rPr>
      </w:pPr>
      <w:r w:rsidRPr="00D9255D">
        <w:rPr>
          <w:rStyle w:val="contentpasted0"/>
          <w:rFonts w:ascii="Arial" w:hAnsi="Arial" w:cs="Arial"/>
          <w:sz w:val="22"/>
          <w:szCs w:val="22"/>
          <w:shd w:val="clear" w:color="auto" w:fill="FFFFFF"/>
        </w:rPr>
        <w:t xml:space="preserve">Strona występująca o zmianę postanowień niniejszej umowy zobowiązana jest do udokumentowania zaistnienia okoliczności, o których mowa powyżej; </w:t>
      </w:r>
    </w:p>
    <w:p w14:paraId="57926982" w14:textId="77777777" w:rsidR="00D9255D" w:rsidRPr="00D9255D" w:rsidRDefault="00D9255D" w:rsidP="00D9255D">
      <w:pPr>
        <w:pStyle w:val="Akapitzlist"/>
        <w:numPr>
          <w:ilvl w:val="0"/>
          <w:numId w:val="14"/>
        </w:numPr>
        <w:ind w:left="709"/>
        <w:rPr>
          <w:rStyle w:val="contentpasted0"/>
          <w:rFonts w:ascii="Arial" w:hAnsi="Arial" w:cs="Arial"/>
          <w:sz w:val="22"/>
          <w:szCs w:val="22"/>
          <w:shd w:val="clear" w:color="auto" w:fill="FFFFFF"/>
        </w:rPr>
      </w:pPr>
      <w:r w:rsidRPr="00D9255D">
        <w:rPr>
          <w:rStyle w:val="contentpasted0"/>
          <w:rFonts w:ascii="Arial" w:hAnsi="Arial" w:cs="Arial"/>
          <w:sz w:val="22"/>
          <w:szCs w:val="22"/>
          <w:shd w:val="clear" w:color="auto" w:fill="FFFFFF"/>
        </w:rPr>
        <w:t xml:space="preserve">wniosek o zmianę postanowień umowy musi być wyrażony na piśmie; </w:t>
      </w:r>
    </w:p>
    <w:p w14:paraId="26E67C2A" w14:textId="77777777" w:rsidR="00D9255D" w:rsidRPr="00D9255D" w:rsidRDefault="00D9255D" w:rsidP="00D9255D">
      <w:pPr>
        <w:pStyle w:val="Akapitzlist"/>
        <w:numPr>
          <w:ilvl w:val="0"/>
          <w:numId w:val="14"/>
        </w:numPr>
        <w:ind w:left="709"/>
        <w:rPr>
          <w:rFonts w:ascii="Calibri" w:hAnsi="Calibri" w:cs="Calibri"/>
          <w:sz w:val="22"/>
          <w:szCs w:val="22"/>
          <w:shd w:val="clear" w:color="auto" w:fill="FFFFFF"/>
        </w:rPr>
      </w:pPr>
      <w:r w:rsidRPr="00D9255D">
        <w:rPr>
          <w:rStyle w:val="contentpasted0"/>
          <w:rFonts w:ascii="Arial" w:hAnsi="Arial" w:cs="Arial"/>
          <w:sz w:val="22"/>
          <w:szCs w:val="22"/>
          <w:shd w:val="clear" w:color="auto" w:fill="FFFFFF"/>
        </w:rPr>
        <w:t xml:space="preserve">złożony wniosek przez stronę inicjującą zmianę musi zawierać: </w:t>
      </w:r>
    </w:p>
    <w:p w14:paraId="73362C39" w14:textId="77777777" w:rsidR="00D9255D" w:rsidRPr="00D9255D" w:rsidRDefault="00D9255D" w:rsidP="00D9255D">
      <w:pPr>
        <w:ind w:left="709" w:firstLine="709"/>
        <w:rPr>
          <w:rFonts w:ascii="Calibri" w:hAnsi="Calibri" w:cs="Calibri"/>
          <w:sz w:val="22"/>
          <w:szCs w:val="22"/>
          <w:shd w:val="clear" w:color="auto" w:fill="FFFFFF"/>
        </w:rPr>
      </w:pPr>
      <w:r w:rsidRPr="00D9255D">
        <w:rPr>
          <w:rStyle w:val="contentpasted0"/>
          <w:rFonts w:ascii="Arial" w:hAnsi="Arial" w:cs="Arial"/>
          <w:sz w:val="22"/>
          <w:szCs w:val="22"/>
          <w:shd w:val="clear" w:color="auto" w:fill="FFFFFF"/>
        </w:rPr>
        <w:t xml:space="preserve">*opis propozycji zmiany; </w:t>
      </w:r>
    </w:p>
    <w:p w14:paraId="004B862A" w14:textId="77777777" w:rsidR="00D9255D" w:rsidRPr="00D9255D" w:rsidRDefault="00D9255D" w:rsidP="00D9255D">
      <w:pPr>
        <w:ind w:left="709" w:firstLine="709"/>
        <w:rPr>
          <w:rStyle w:val="contentpasted0"/>
          <w:rFonts w:ascii="Arial" w:hAnsi="Arial" w:cs="Arial"/>
          <w:sz w:val="22"/>
          <w:szCs w:val="22"/>
          <w:shd w:val="clear" w:color="auto" w:fill="FFFFFF"/>
        </w:rPr>
      </w:pPr>
      <w:r w:rsidRPr="00D9255D">
        <w:rPr>
          <w:rStyle w:val="contentpasted0"/>
          <w:rFonts w:ascii="Arial" w:hAnsi="Arial" w:cs="Arial"/>
          <w:sz w:val="22"/>
          <w:szCs w:val="22"/>
          <w:shd w:val="clear" w:color="auto" w:fill="FFFFFF"/>
        </w:rPr>
        <w:t xml:space="preserve">*uzasadnienie zmiany; </w:t>
      </w:r>
    </w:p>
    <w:p w14:paraId="6C66ABAF" w14:textId="77777777" w:rsidR="00D9255D" w:rsidRPr="00D9255D" w:rsidRDefault="00D9255D" w:rsidP="00D9255D">
      <w:pPr>
        <w:ind w:left="709" w:firstLine="709"/>
        <w:rPr>
          <w:rFonts w:ascii="Calibri" w:hAnsi="Calibri" w:cs="Calibri"/>
          <w:sz w:val="22"/>
          <w:szCs w:val="22"/>
          <w:shd w:val="clear" w:color="auto" w:fill="FFFFFF"/>
        </w:rPr>
      </w:pPr>
      <w:r w:rsidRPr="00D9255D">
        <w:rPr>
          <w:rStyle w:val="contentpasted0"/>
          <w:rFonts w:ascii="Arial" w:hAnsi="Arial" w:cs="Arial"/>
          <w:sz w:val="22"/>
          <w:szCs w:val="22"/>
          <w:shd w:val="clear" w:color="auto" w:fill="FFFFFF"/>
        </w:rPr>
        <w:t>*opis wpływu zmiany na warunki realizacji umowy. </w:t>
      </w:r>
    </w:p>
    <w:p w14:paraId="39D53BC8" w14:textId="77777777" w:rsidR="00D9255D" w:rsidRPr="00D9255D" w:rsidRDefault="00D9255D" w:rsidP="00D9255D">
      <w:pPr>
        <w:jc w:val="both"/>
        <w:rPr>
          <w:rFonts w:ascii="Arial" w:hAnsi="Arial" w:cs="Arial"/>
          <w:sz w:val="22"/>
          <w:szCs w:val="22"/>
        </w:rPr>
      </w:pPr>
    </w:p>
    <w:p w14:paraId="44633C66" w14:textId="77777777" w:rsidR="00D9255D" w:rsidRPr="00D9255D" w:rsidRDefault="00D9255D" w:rsidP="00D9255D">
      <w:pPr>
        <w:jc w:val="center"/>
        <w:rPr>
          <w:rFonts w:ascii="Arial" w:hAnsi="Arial" w:cs="Arial"/>
          <w:sz w:val="22"/>
          <w:szCs w:val="22"/>
        </w:rPr>
      </w:pPr>
      <w:r w:rsidRPr="00D9255D">
        <w:rPr>
          <w:rFonts w:ascii="Arial" w:hAnsi="Arial" w:cs="Arial"/>
          <w:sz w:val="22"/>
          <w:szCs w:val="22"/>
        </w:rPr>
        <w:t>§ 9</w:t>
      </w:r>
    </w:p>
    <w:p w14:paraId="2E10FF9B" w14:textId="77777777" w:rsidR="00D9255D" w:rsidRPr="00D9255D" w:rsidRDefault="00D9255D" w:rsidP="00D9255D">
      <w:pPr>
        <w:pStyle w:val="Akapitzlist"/>
        <w:numPr>
          <w:ilvl w:val="0"/>
          <w:numId w:val="15"/>
        </w:numPr>
        <w:ind w:left="426"/>
        <w:jc w:val="both"/>
        <w:rPr>
          <w:rFonts w:ascii="Arial" w:hAnsi="Arial" w:cs="Arial"/>
          <w:sz w:val="22"/>
          <w:szCs w:val="22"/>
        </w:rPr>
      </w:pPr>
      <w:r w:rsidRPr="00D9255D">
        <w:rPr>
          <w:rFonts w:ascii="Arial" w:hAnsi="Arial" w:cs="Arial"/>
          <w:sz w:val="22"/>
          <w:szCs w:val="22"/>
        </w:rPr>
        <w:t xml:space="preserve">W sprawach nieuregulowanych w niniejszej umowie zastosowanie mają przepisy Kodeksu cywilnego. </w:t>
      </w:r>
    </w:p>
    <w:p w14:paraId="5D2A9C06" w14:textId="77777777" w:rsidR="00D9255D" w:rsidRPr="00D9255D" w:rsidRDefault="00D9255D" w:rsidP="00D9255D">
      <w:pPr>
        <w:pStyle w:val="Akapitzlist"/>
        <w:numPr>
          <w:ilvl w:val="0"/>
          <w:numId w:val="15"/>
        </w:numPr>
        <w:ind w:left="426"/>
        <w:jc w:val="both"/>
        <w:rPr>
          <w:rFonts w:ascii="Arial" w:hAnsi="Arial" w:cs="Arial"/>
          <w:sz w:val="22"/>
          <w:szCs w:val="22"/>
        </w:rPr>
      </w:pPr>
      <w:r w:rsidRPr="00D9255D">
        <w:rPr>
          <w:rFonts w:ascii="Arial" w:hAnsi="Arial" w:cs="Arial"/>
          <w:sz w:val="22"/>
          <w:szCs w:val="22"/>
        </w:rPr>
        <w:t>Spory, które nie zostaną rozstrzygnięte polubownie, strony przekażą do rozstrzygnięcia przez sąd miejscowo i rzeczowo właściwy według siedziby Zamawiającego.</w:t>
      </w:r>
    </w:p>
    <w:p w14:paraId="46B06D4B" w14:textId="77777777" w:rsidR="00D9255D" w:rsidRPr="00D9255D" w:rsidRDefault="00D9255D" w:rsidP="00D9255D">
      <w:pPr>
        <w:rPr>
          <w:rFonts w:ascii="Arial" w:hAnsi="Arial" w:cs="Arial"/>
          <w:sz w:val="22"/>
          <w:szCs w:val="22"/>
        </w:rPr>
      </w:pPr>
    </w:p>
    <w:p w14:paraId="795DAB49" w14:textId="77777777" w:rsidR="00D9255D" w:rsidRPr="00D9255D" w:rsidRDefault="00D9255D" w:rsidP="00D9255D">
      <w:pPr>
        <w:jc w:val="center"/>
        <w:rPr>
          <w:rFonts w:ascii="Arial" w:hAnsi="Arial" w:cs="Arial"/>
          <w:sz w:val="22"/>
          <w:szCs w:val="22"/>
        </w:rPr>
      </w:pPr>
      <w:r w:rsidRPr="00D9255D">
        <w:rPr>
          <w:rFonts w:ascii="Arial" w:hAnsi="Arial" w:cs="Arial"/>
          <w:sz w:val="22"/>
          <w:szCs w:val="22"/>
        </w:rPr>
        <w:t>§ 10</w:t>
      </w:r>
    </w:p>
    <w:p w14:paraId="198115F2" w14:textId="77777777" w:rsidR="00D9255D" w:rsidRPr="00D9255D" w:rsidRDefault="00D9255D" w:rsidP="00D9255D">
      <w:pPr>
        <w:numPr>
          <w:ilvl w:val="1"/>
          <w:numId w:val="11"/>
        </w:numPr>
        <w:suppressAutoHyphens w:val="0"/>
        <w:ind w:left="426" w:hanging="426"/>
        <w:contextualSpacing/>
        <w:jc w:val="both"/>
        <w:rPr>
          <w:rFonts w:ascii="Arial" w:hAnsi="Arial" w:cs="Arial"/>
          <w:sz w:val="22"/>
          <w:szCs w:val="22"/>
          <w:lang w:eastAsia="pl-PL"/>
        </w:rPr>
      </w:pPr>
      <w:r w:rsidRPr="00D9255D">
        <w:rPr>
          <w:rFonts w:ascii="Arial" w:hAnsi="Arial" w:cs="Arial"/>
          <w:sz w:val="22"/>
          <w:szCs w:val="22"/>
          <w:lang w:eastAsia="pl-PL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2019 r. poz.1781) lub innymi przepisami prawa polskiego.</w:t>
      </w:r>
    </w:p>
    <w:p w14:paraId="0833934C" w14:textId="77777777" w:rsidR="00D9255D" w:rsidRPr="00D9255D" w:rsidRDefault="00D9255D" w:rsidP="00D9255D">
      <w:pPr>
        <w:numPr>
          <w:ilvl w:val="1"/>
          <w:numId w:val="11"/>
        </w:numPr>
        <w:suppressAutoHyphens w:val="0"/>
        <w:ind w:left="426" w:hanging="426"/>
        <w:contextualSpacing/>
        <w:jc w:val="both"/>
        <w:rPr>
          <w:rFonts w:ascii="Arial" w:hAnsi="Arial" w:cs="Arial"/>
          <w:sz w:val="22"/>
          <w:szCs w:val="22"/>
          <w:lang w:eastAsia="pl-PL"/>
        </w:rPr>
      </w:pPr>
      <w:r w:rsidRPr="00D9255D">
        <w:rPr>
          <w:rFonts w:ascii="Arial" w:hAnsi="Arial" w:cs="Arial"/>
          <w:sz w:val="22"/>
          <w:szCs w:val="22"/>
          <w:lang w:eastAsia="pl-PL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3DA68ECB" w14:textId="77777777" w:rsidR="00D9255D" w:rsidRPr="00D9255D" w:rsidRDefault="00D9255D" w:rsidP="00D9255D">
      <w:pPr>
        <w:numPr>
          <w:ilvl w:val="1"/>
          <w:numId w:val="11"/>
        </w:numPr>
        <w:suppressAutoHyphens w:val="0"/>
        <w:ind w:left="426" w:hanging="426"/>
        <w:contextualSpacing/>
        <w:jc w:val="both"/>
        <w:rPr>
          <w:rFonts w:ascii="Arial" w:hAnsi="Arial" w:cs="Arial"/>
          <w:sz w:val="22"/>
          <w:szCs w:val="22"/>
          <w:lang w:eastAsia="pl-PL"/>
        </w:rPr>
      </w:pPr>
      <w:r w:rsidRPr="00D9255D">
        <w:rPr>
          <w:rFonts w:ascii="Arial" w:hAnsi="Arial" w:cs="Arial"/>
          <w:sz w:val="22"/>
          <w:szCs w:val="22"/>
          <w:lang w:eastAsia="pl-PL"/>
        </w:rPr>
        <w:t xml:space="preserve">Każda Strona oświadcza, że w celu wykonania obowiązków informacyjnych określonych w RODO osobom, których dane będą udostępnione, przedstawiona zostanie (do zapoznania się) treść klauzuli informacyjnej. </w:t>
      </w:r>
    </w:p>
    <w:p w14:paraId="39C0E6D3" w14:textId="77777777" w:rsidR="00D9255D" w:rsidRPr="00D9255D" w:rsidRDefault="00D9255D" w:rsidP="00D9255D">
      <w:pPr>
        <w:numPr>
          <w:ilvl w:val="1"/>
          <w:numId w:val="11"/>
        </w:numPr>
        <w:suppressAutoHyphens w:val="0"/>
        <w:ind w:left="426" w:hanging="426"/>
        <w:contextualSpacing/>
        <w:jc w:val="both"/>
        <w:rPr>
          <w:rFonts w:ascii="Arial" w:hAnsi="Arial" w:cs="Arial"/>
          <w:sz w:val="22"/>
          <w:szCs w:val="22"/>
          <w:lang w:eastAsia="pl-PL"/>
        </w:rPr>
      </w:pPr>
      <w:r w:rsidRPr="00D9255D">
        <w:rPr>
          <w:rFonts w:ascii="Arial" w:hAnsi="Arial" w:cs="Arial"/>
          <w:sz w:val="22"/>
          <w:szCs w:val="22"/>
          <w:lang w:eastAsia="pl-PL"/>
        </w:rPr>
        <w:t>Każda ze Stron będzie przetwarzała udostępnione jej dane osobowe na własną odpowiedzialność i w zgodzie z przepisami prawa.</w:t>
      </w:r>
    </w:p>
    <w:p w14:paraId="386407C4" w14:textId="77777777" w:rsidR="00D9255D" w:rsidRPr="00D9255D" w:rsidRDefault="00D9255D" w:rsidP="00D9255D">
      <w:pPr>
        <w:ind w:left="426" w:hanging="426"/>
        <w:jc w:val="both"/>
        <w:rPr>
          <w:rFonts w:ascii="Arial" w:hAnsi="Arial" w:cs="Arial"/>
          <w:sz w:val="22"/>
          <w:szCs w:val="22"/>
        </w:rPr>
      </w:pPr>
    </w:p>
    <w:p w14:paraId="708ABF3E" w14:textId="77777777" w:rsidR="00D9255D" w:rsidRPr="00BD3C74" w:rsidRDefault="00D9255D" w:rsidP="00D9255D">
      <w:pPr>
        <w:jc w:val="center"/>
        <w:rPr>
          <w:rFonts w:ascii="Arial" w:hAnsi="Arial" w:cs="Arial"/>
          <w:sz w:val="22"/>
          <w:szCs w:val="22"/>
        </w:rPr>
      </w:pPr>
      <w:r w:rsidRPr="00BD3C74">
        <w:rPr>
          <w:rFonts w:ascii="Arial" w:hAnsi="Arial" w:cs="Arial"/>
          <w:sz w:val="22"/>
          <w:szCs w:val="22"/>
        </w:rPr>
        <w:t>§ 11</w:t>
      </w:r>
    </w:p>
    <w:p w14:paraId="15D7B3F3" w14:textId="77777777" w:rsidR="00D9255D" w:rsidRPr="00BD3C74" w:rsidRDefault="00D9255D" w:rsidP="00D9255D">
      <w:pPr>
        <w:jc w:val="both"/>
        <w:rPr>
          <w:rFonts w:ascii="Arial" w:hAnsi="Arial" w:cs="Arial"/>
          <w:sz w:val="28"/>
          <w:lang w:eastAsia="pl-PL"/>
        </w:rPr>
      </w:pPr>
      <w:r w:rsidRPr="00BD3C74">
        <w:rPr>
          <w:rFonts w:ascii="Arial" w:hAnsi="Arial" w:cs="Arial"/>
          <w:sz w:val="22"/>
          <w:szCs w:val="24"/>
          <w:lang w:eastAsia="pl-PL"/>
        </w:rPr>
        <w:t>Zamawiający oświadcza, iż posiada status dużego przedsiębiorcy w rozumieniu przepisów ustawy 8.03.2013 r o przeciwdziałaniu nadmiernym opóźnieniom w transakcjach handlowych (t.j. Dz.U. 2019 r. , poz. 118 z późn.zm).</w:t>
      </w:r>
    </w:p>
    <w:p w14:paraId="0F1F1FA9" w14:textId="77777777" w:rsidR="00D9255D" w:rsidRPr="00BD3C74" w:rsidRDefault="00D9255D" w:rsidP="00D9255D">
      <w:pPr>
        <w:jc w:val="center"/>
        <w:rPr>
          <w:rFonts w:ascii="Arial" w:hAnsi="Arial" w:cs="Arial"/>
          <w:sz w:val="22"/>
          <w:szCs w:val="22"/>
        </w:rPr>
      </w:pPr>
      <w:r w:rsidRPr="00BD3C74">
        <w:rPr>
          <w:rFonts w:ascii="Arial" w:hAnsi="Arial" w:cs="Arial"/>
          <w:sz w:val="22"/>
          <w:szCs w:val="22"/>
        </w:rPr>
        <w:t>§ 12</w:t>
      </w:r>
    </w:p>
    <w:p w14:paraId="380E5A95" w14:textId="77777777" w:rsidR="00D9255D" w:rsidRPr="00BD3C74" w:rsidRDefault="00D9255D" w:rsidP="00D9255D">
      <w:pPr>
        <w:rPr>
          <w:rFonts w:ascii="Arial" w:hAnsi="Arial" w:cs="Arial"/>
          <w:sz w:val="22"/>
          <w:szCs w:val="22"/>
        </w:rPr>
      </w:pPr>
      <w:r w:rsidRPr="00BD3C74">
        <w:rPr>
          <w:rFonts w:ascii="Arial" w:hAnsi="Arial" w:cs="Arial"/>
          <w:sz w:val="22"/>
          <w:szCs w:val="22"/>
        </w:rPr>
        <w:t>Umowa niniejsza została sporządzona w dwóch jednobrzmiących egzemplarzach, po jednym dla każdej ze stron.</w:t>
      </w:r>
    </w:p>
    <w:p w14:paraId="19B5C4D9" w14:textId="77777777" w:rsidR="00D9255D" w:rsidRDefault="00D9255D" w:rsidP="00D9255D">
      <w:pPr>
        <w:jc w:val="center"/>
        <w:rPr>
          <w:rFonts w:ascii="Arial" w:hAnsi="Arial" w:cs="Arial"/>
          <w:sz w:val="22"/>
          <w:szCs w:val="22"/>
        </w:rPr>
      </w:pPr>
    </w:p>
    <w:p w14:paraId="58B20E49" w14:textId="77777777" w:rsidR="00B44D2B" w:rsidRDefault="00B44D2B" w:rsidP="00D9255D">
      <w:pPr>
        <w:jc w:val="center"/>
        <w:rPr>
          <w:ins w:id="1" w:author="Alicja Bemowicz" w:date="2023-02-16T14:56:00Z"/>
          <w:rFonts w:ascii="Arial" w:hAnsi="Arial" w:cs="Arial"/>
          <w:sz w:val="22"/>
          <w:szCs w:val="22"/>
        </w:rPr>
      </w:pPr>
    </w:p>
    <w:p w14:paraId="6D4D6D94" w14:textId="0B1FA964" w:rsidR="00D9255D" w:rsidRPr="00BD3C74" w:rsidRDefault="00D9255D" w:rsidP="00D9255D">
      <w:pPr>
        <w:jc w:val="center"/>
        <w:rPr>
          <w:rFonts w:ascii="Arial" w:hAnsi="Arial" w:cs="Arial"/>
          <w:sz w:val="22"/>
          <w:szCs w:val="22"/>
        </w:rPr>
      </w:pPr>
      <w:bookmarkStart w:id="2" w:name="_GoBack"/>
      <w:bookmarkEnd w:id="2"/>
      <w:r w:rsidRPr="00BD3C74">
        <w:rPr>
          <w:rFonts w:ascii="Arial" w:hAnsi="Arial" w:cs="Arial"/>
          <w:sz w:val="22"/>
          <w:szCs w:val="22"/>
        </w:rPr>
        <w:lastRenderedPageBreak/>
        <w:t>§ 13</w:t>
      </w:r>
    </w:p>
    <w:p w14:paraId="4E71C22C" w14:textId="77777777" w:rsidR="00D9255D" w:rsidRPr="00FA37A6" w:rsidRDefault="00D9255D" w:rsidP="00D9255D">
      <w:pPr>
        <w:rPr>
          <w:rFonts w:ascii="Arial" w:hAnsi="Arial" w:cs="Arial"/>
          <w:sz w:val="22"/>
          <w:szCs w:val="22"/>
        </w:rPr>
      </w:pPr>
      <w:r w:rsidRPr="00FA37A6">
        <w:rPr>
          <w:rFonts w:ascii="Arial" w:hAnsi="Arial" w:cs="Arial"/>
          <w:sz w:val="22"/>
          <w:szCs w:val="22"/>
        </w:rPr>
        <w:t>Integralną część umowy stanowią załączniki:</w:t>
      </w:r>
    </w:p>
    <w:p w14:paraId="7D32F21D" w14:textId="77777777" w:rsidR="00D9255D" w:rsidRPr="00FA37A6" w:rsidRDefault="00D9255D" w:rsidP="00D9255D">
      <w:pPr>
        <w:rPr>
          <w:rFonts w:ascii="Arial" w:hAnsi="Arial" w:cs="Arial"/>
          <w:sz w:val="22"/>
          <w:szCs w:val="22"/>
        </w:rPr>
      </w:pPr>
      <w:r w:rsidRPr="00FA37A6">
        <w:rPr>
          <w:rFonts w:ascii="Arial" w:hAnsi="Arial" w:cs="Arial"/>
          <w:sz w:val="22"/>
          <w:szCs w:val="22"/>
        </w:rPr>
        <w:t xml:space="preserve">- załącznik nr 1 - </w:t>
      </w:r>
      <w:r>
        <w:rPr>
          <w:rFonts w:ascii="Arial" w:hAnsi="Arial" w:cs="Arial"/>
          <w:sz w:val="22"/>
          <w:szCs w:val="22"/>
        </w:rPr>
        <w:t>Oferta</w:t>
      </w:r>
      <w:r w:rsidRPr="00FA37A6">
        <w:rPr>
          <w:rFonts w:ascii="Arial" w:hAnsi="Arial" w:cs="Arial"/>
          <w:sz w:val="22"/>
          <w:szCs w:val="22"/>
        </w:rPr>
        <w:t xml:space="preserve"> Wykonawcy,</w:t>
      </w:r>
    </w:p>
    <w:p w14:paraId="267F4476" w14:textId="33540591" w:rsidR="00D9255D" w:rsidRPr="00FA37A6" w:rsidRDefault="00D9255D" w:rsidP="00D9255D">
      <w:pPr>
        <w:rPr>
          <w:rFonts w:ascii="Arial" w:hAnsi="Arial" w:cs="Arial"/>
          <w:sz w:val="22"/>
          <w:szCs w:val="22"/>
        </w:rPr>
      </w:pPr>
      <w:r w:rsidRPr="00FA37A6">
        <w:rPr>
          <w:rFonts w:ascii="Arial" w:hAnsi="Arial" w:cs="Arial"/>
          <w:sz w:val="22"/>
          <w:szCs w:val="22"/>
        </w:rPr>
        <w:t>- załącznik nr 2 - Formularz cen</w:t>
      </w:r>
      <w:r w:rsidR="00A54C96">
        <w:rPr>
          <w:rFonts w:ascii="Arial" w:hAnsi="Arial" w:cs="Arial"/>
          <w:sz w:val="22"/>
          <w:szCs w:val="22"/>
        </w:rPr>
        <w:t>owy</w:t>
      </w:r>
      <w:r w:rsidRPr="00FA37A6">
        <w:rPr>
          <w:rFonts w:ascii="Arial" w:hAnsi="Arial" w:cs="Arial"/>
          <w:sz w:val="22"/>
          <w:szCs w:val="22"/>
        </w:rPr>
        <w:t>,</w:t>
      </w:r>
    </w:p>
    <w:p w14:paraId="6861BF7E" w14:textId="28335D95" w:rsidR="00D9255D" w:rsidRPr="00FA37A6" w:rsidRDefault="00D9255D" w:rsidP="007D5F40">
      <w:pPr>
        <w:rPr>
          <w:rFonts w:ascii="Arial" w:hAnsi="Arial" w:cs="Arial"/>
          <w:sz w:val="22"/>
          <w:szCs w:val="22"/>
        </w:rPr>
      </w:pPr>
      <w:r w:rsidRPr="00FA37A6">
        <w:rPr>
          <w:rFonts w:ascii="Arial" w:hAnsi="Arial" w:cs="Arial"/>
          <w:sz w:val="22"/>
          <w:szCs w:val="22"/>
        </w:rPr>
        <w:t xml:space="preserve">- załącznik nr </w:t>
      </w:r>
      <w:r w:rsidR="00A54C96">
        <w:rPr>
          <w:rFonts w:ascii="Arial" w:hAnsi="Arial" w:cs="Arial"/>
          <w:sz w:val="22"/>
          <w:szCs w:val="22"/>
        </w:rPr>
        <w:t>A</w:t>
      </w:r>
      <w:r w:rsidRPr="00FA37A6">
        <w:rPr>
          <w:rFonts w:ascii="Arial" w:hAnsi="Arial" w:cs="Arial"/>
          <w:sz w:val="22"/>
          <w:szCs w:val="22"/>
        </w:rPr>
        <w:t xml:space="preserve"> </w:t>
      </w:r>
      <w:r w:rsidR="007D5F40">
        <w:rPr>
          <w:rFonts w:ascii="Arial" w:hAnsi="Arial" w:cs="Arial"/>
          <w:sz w:val="22"/>
          <w:szCs w:val="22"/>
        </w:rPr>
        <w:t>–</w:t>
      </w:r>
      <w:r w:rsidRPr="00FA37A6">
        <w:rPr>
          <w:rFonts w:ascii="Arial" w:hAnsi="Arial" w:cs="Arial"/>
          <w:sz w:val="22"/>
          <w:szCs w:val="22"/>
        </w:rPr>
        <w:t xml:space="preserve"> </w:t>
      </w:r>
      <w:r w:rsidR="007D5F40">
        <w:rPr>
          <w:rFonts w:ascii="Arial" w:hAnsi="Arial" w:cs="Arial"/>
          <w:sz w:val="22"/>
          <w:szCs w:val="22"/>
        </w:rPr>
        <w:t>Opis przedmiotu zamówienia</w:t>
      </w:r>
    </w:p>
    <w:p w14:paraId="08FC39E4" w14:textId="0C8DB1D3" w:rsidR="00D9255D" w:rsidRDefault="00D9255D" w:rsidP="00D9255D">
      <w:pPr>
        <w:rPr>
          <w:rFonts w:ascii="Arial" w:hAnsi="Arial" w:cs="Arial"/>
          <w:sz w:val="22"/>
          <w:szCs w:val="22"/>
        </w:rPr>
      </w:pPr>
      <w:r w:rsidRPr="00FA37A6">
        <w:rPr>
          <w:rFonts w:ascii="Arial" w:hAnsi="Arial" w:cs="Arial"/>
          <w:sz w:val="22"/>
          <w:szCs w:val="22"/>
        </w:rPr>
        <w:t xml:space="preserve">- załącznik nr </w:t>
      </w:r>
      <w:r w:rsidR="007D5F40">
        <w:rPr>
          <w:rFonts w:ascii="Arial" w:hAnsi="Arial" w:cs="Arial"/>
          <w:sz w:val="22"/>
          <w:szCs w:val="22"/>
        </w:rPr>
        <w:t>3</w:t>
      </w:r>
      <w:r w:rsidRPr="00FA37A6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–</w:t>
      </w:r>
      <w:r w:rsidRPr="00FA37A6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Klauzula informacyjna Zamawiającego </w:t>
      </w:r>
    </w:p>
    <w:p w14:paraId="4F458FA2" w14:textId="77777777" w:rsidR="00D9255D" w:rsidRDefault="00D9255D" w:rsidP="00D9255D">
      <w:pPr>
        <w:rPr>
          <w:rFonts w:ascii="Arial" w:hAnsi="Arial" w:cs="Arial"/>
          <w:sz w:val="22"/>
          <w:szCs w:val="22"/>
        </w:rPr>
      </w:pPr>
    </w:p>
    <w:p w14:paraId="141688BB" w14:textId="77777777" w:rsidR="007D5F40" w:rsidRDefault="007D5F40" w:rsidP="00D9255D">
      <w:pPr>
        <w:jc w:val="center"/>
        <w:rPr>
          <w:rFonts w:ascii="Arial" w:hAnsi="Arial" w:cs="Arial"/>
          <w:sz w:val="24"/>
          <w:szCs w:val="22"/>
        </w:rPr>
      </w:pPr>
    </w:p>
    <w:p w14:paraId="3AA40F58" w14:textId="32EB9DEE" w:rsidR="00D9255D" w:rsidRPr="00BD3C74" w:rsidRDefault="00D9255D" w:rsidP="00D9255D">
      <w:pPr>
        <w:jc w:val="center"/>
        <w:rPr>
          <w:rFonts w:ascii="Arial" w:hAnsi="Arial" w:cs="Arial"/>
          <w:sz w:val="24"/>
          <w:szCs w:val="22"/>
        </w:rPr>
      </w:pPr>
      <w:r w:rsidRPr="00BD3C74">
        <w:rPr>
          <w:rFonts w:ascii="Arial" w:hAnsi="Arial" w:cs="Arial"/>
          <w:sz w:val="24"/>
          <w:szCs w:val="22"/>
        </w:rPr>
        <w:t xml:space="preserve">ZAMAWIAJĄCY </w:t>
      </w:r>
      <w:r w:rsidRPr="00BD3C74">
        <w:rPr>
          <w:rFonts w:ascii="Arial" w:hAnsi="Arial" w:cs="Arial"/>
          <w:sz w:val="24"/>
          <w:szCs w:val="22"/>
        </w:rPr>
        <w:tab/>
      </w:r>
      <w:r w:rsidRPr="00BD3C74">
        <w:rPr>
          <w:rFonts w:ascii="Arial" w:hAnsi="Arial" w:cs="Arial"/>
          <w:sz w:val="24"/>
          <w:szCs w:val="22"/>
        </w:rPr>
        <w:tab/>
      </w:r>
      <w:r w:rsidRPr="00BD3C74">
        <w:rPr>
          <w:rFonts w:ascii="Arial" w:hAnsi="Arial" w:cs="Arial"/>
          <w:sz w:val="24"/>
          <w:szCs w:val="22"/>
        </w:rPr>
        <w:tab/>
      </w:r>
      <w:r w:rsidRPr="00BD3C74">
        <w:rPr>
          <w:rFonts w:ascii="Arial" w:hAnsi="Arial" w:cs="Arial"/>
          <w:sz w:val="24"/>
          <w:szCs w:val="22"/>
        </w:rPr>
        <w:tab/>
      </w:r>
      <w:r w:rsidRPr="00BD3C74">
        <w:rPr>
          <w:rFonts w:ascii="Arial" w:hAnsi="Arial" w:cs="Arial"/>
          <w:sz w:val="24"/>
          <w:szCs w:val="22"/>
        </w:rPr>
        <w:tab/>
      </w:r>
      <w:r w:rsidRPr="00BD3C74">
        <w:rPr>
          <w:rFonts w:ascii="Arial" w:hAnsi="Arial" w:cs="Arial"/>
          <w:sz w:val="24"/>
          <w:szCs w:val="22"/>
        </w:rPr>
        <w:tab/>
      </w:r>
      <w:r w:rsidRPr="00BD3C74">
        <w:rPr>
          <w:rFonts w:ascii="Arial" w:hAnsi="Arial" w:cs="Arial"/>
          <w:sz w:val="24"/>
          <w:szCs w:val="22"/>
        </w:rPr>
        <w:tab/>
        <w:t>WYKONAWCA</w:t>
      </w:r>
    </w:p>
    <w:p w14:paraId="42ED8679" w14:textId="77777777" w:rsidR="00DF2186" w:rsidRDefault="00DF2186"/>
    <w:sectPr w:rsidR="00DF2186" w:rsidSect="000D7A47">
      <w:footnotePr>
        <w:pos w:val="beneathText"/>
      </w:footnotePr>
      <w:pgSz w:w="11905" w:h="16837"/>
      <w:pgMar w:top="993" w:right="1417" w:bottom="1135" w:left="1417" w:header="426" w:footer="4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417156" w14:textId="77777777" w:rsidR="009F1AB7" w:rsidRDefault="009F1AB7" w:rsidP="00D9255D">
      <w:r>
        <w:separator/>
      </w:r>
    </w:p>
  </w:endnote>
  <w:endnote w:type="continuationSeparator" w:id="0">
    <w:p w14:paraId="00D389FD" w14:textId="77777777" w:rsidR="009F1AB7" w:rsidRDefault="009F1AB7" w:rsidP="00D925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0CE2BC" w14:textId="77777777" w:rsidR="009F1AB7" w:rsidRDefault="009F1AB7" w:rsidP="00D9255D">
      <w:r>
        <w:separator/>
      </w:r>
    </w:p>
  </w:footnote>
  <w:footnote w:type="continuationSeparator" w:id="0">
    <w:p w14:paraId="7F0330D8" w14:textId="77777777" w:rsidR="009F1AB7" w:rsidRDefault="009F1AB7" w:rsidP="00D925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A60D2"/>
    <w:multiLevelType w:val="hybridMultilevel"/>
    <w:tmpl w:val="9D3EC08C"/>
    <w:lvl w:ilvl="0" w:tplc="4B320D08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" w15:restartNumberingAfterBreak="0">
    <w:nsid w:val="085B4416"/>
    <w:multiLevelType w:val="hybridMultilevel"/>
    <w:tmpl w:val="8AD0CA8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F86CDD6A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9762B46"/>
    <w:multiLevelType w:val="hybridMultilevel"/>
    <w:tmpl w:val="BA8E8F34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7">
      <w:start w:val="1"/>
      <w:numFmt w:val="lowerLetter"/>
      <w:lvlText w:val="%3)"/>
      <w:lvlJc w:val="lef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0A620287"/>
    <w:multiLevelType w:val="hybridMultilevel"/>
    <w:tmpl w:val="B510D53E"/>
    <w:lvl w:ilvl="0" w:tplc="A2368640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</w:rPr>
    </w:lvl>
    <w:lvl w:ilvl="1" w:tplc="4A064036">
      <w:start w:val="1"/>
      <w:numFmt w:val="decimal"/>
      <w:lvlText w:val="%2."/>
      <w:lvlJc w:val="left"/>
      <w:pPr>
        <w:ind w:left="1709" w:hanging="705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4" w15:restartNumberingAfterBreak="0">
    <w:nsid w:val="13EF72A3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5" w15:restartNumberingAfterBreak="0">
    <w:nsid w:val="14081EC7"/>
    <w:multiLevelType w:val="hybridMultilevel"/>
    <w:tmpl w:val="CFE8A6B2"/>
    <w:lvl w:ilvl="0" w:tplc="7960BBF0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  <w:b w:val="0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4451F83"/>
    <w:multiLevelType w:val="hybridMultilevel"/>
    <w:tmpl w:val="FFFFFFFF"/>
    <w:lvl w:ilvl="0" w:tplc="1716F4D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32C03872"/>
    <w:multiLevelType w:val="hybridMultilevel"/>
    <w:tmpl w:val="5AEEEE1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4F71EF3"/>
    <w:multiLevelType w:val="hybridMultilevel"/>
    <w:tmpl w:val="E98648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C578AE"/>
    <w:multiLevelType w:val="hybridMultilevel"/>
    <w:tmpl w:val="C17EA978"/>
    <w:lvl w:ilvl="0" w:tplc="F9746E1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FB4195D"/>
    <w:multiLevelType w:val="hybridMultilevel"/>
    <w:tmpl w:val="E4B0AF0C"/>
    <w:lvl w:ilvl="0" w:tplc="D01448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51B622A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0AE258E"/>
    <w:multiLevelType w:val="hybridMultilevel"/>
    <w:tmpl w:val="787208E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210487E"/>
    <w:multiLevelType w:val="hybridMultilevel"/>
    <w:tmpl w:val="8CAC425C"/>
    <w:lvl w:ilvl="0" w:tplc="0C60FA1C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668306E7"/>
    <w:multiLevelType w:val="hybridMultilevel"/>
    <w:tmpl w:val="88C6B944"/>
    <w:lvl w:ilvl="0" w:tplc="BCF49440">
      <w:start w:val="2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  <w:b w:val="0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D9B3132"/>
    <w:multiLevelType w:val="hybridMultilevel"/>
    <w:tmpl w:val="97BECE6E"/>
    <w:lvl w:ilvl="0" w:tplc="04150017">
      <w:start w:val="1"/>
      <w:numFmt w:val="lowerLetter"/>
      <w:lvlText w:val="%1)"/>
      <w:lvlJc w:val="left"/>
      <w:pPr>
        <w:ind w:left="1003" w:hanging="360"/>
      </w:pPr>
    </w:lvl>
    <w:lvl w:ilvl="1" w:tplc="04150019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5" w15:restartNumberingAfterBreak="0">
    <w:nsid w:val="773F0A97"/>
    <w:multiLevelType w:val="hybridMultilevel"/>
    <w:tmpl w:val="9B6276B2"/>
    <w:lvl w:ilvl="0" w:tplc="FB2C6BD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7F7A4029"/>
    <w:multiLevelType w:val="hybridMultilevel"/>
    <w:tmpl w:val="7F86BDBE"/>
    <w:lvl w:ilvl="0" w:tplc="ED989AF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5"/>
  </w:num>
  <w:num w:numId="3">
    <w:abstractNumId w:val="9"/>
  </w:num>
  <w:num w:numId="4">
    <w:abstractNumId w:val="7"/>
  </w:num>
  <w:num w:numId="5">
    <w:abstractNumId w:val="10"/>
  </w:num>
  <w:num w:numId="6">
    <w:abstractNumId w:val="14"/>
  </w:num>
  <w:num w:numId="7">
    <w:abstractNumId w:val="11"/>
  </w:num>
  <w:num w:numId="8">
    <w:abstractNumId w:val="16"/>
  </w:num>
  <w:num w:numId="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3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</w:num>
  <w:num w:numId="14">
    <w:abstractNumId w:val="12"/>
  </w:num>
  <w:num w:numId="15">
    <w:abstractNumId w:val="8"/>
  </w:num>
  <w:num w:numId="16">
    <w:abstractNumId w:val="0"/>
  </w:num>
  <w:num w:numId="17">
    <w:abstractNumId w:val="4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Alicja Bemowicz">
    <w15:presenceInfo w15:providerId="AD" w15:userId="S-1-5-21-3298414999-1820450430-2844026704-279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255D"/>
    <w:rsid w:val="00037EE7"/>
    <w:rsid w:val="00276753"/>
    <w:rsid w:val="00373B79"/>
    <w:rsid w:val="00395532"/>
    <w:rsid w:val="00407C79"/>
    <w:rsid w:val="004512F4"/>
    <w:rsid w:val="004E253E"/>
    <w:rsid w:val="006E1944"/>
    <w:rsid w:val="007820EB"/>
    <w:rsid w:val="007A1BDF"/>
    <w:rsid w:val="007D5F40"/>
    <w:rsid w:val="009F1AB7"/>
    <w:rsid w:val="00A54C96"/>
    <w:rsid w:val="00B44D2B"/>
    <w:rsid w:val="00D238A5"/>
    <w:rsid w:val="00D9255D"/>
    <w:rsid w:val="00DF2186"/>
    <w:rsid w:val="00F13AE3"/>
    <w:rsid w:val="00FA6F86"/>
    <w:rsid w:val="00FB6B35"/>
    <w:rsid w:val="00FE2745"/>
    <w:rsid w:val="00FE5B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9F69BC"/>
  <w15:chartTrackingRefBased/>
  <w15:docId w15:val="{65565E94-6A54-484D-8518-72A7AA7090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9255D"/>
    <w:pPr>
      <w:suppressAutoHyphens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9255D"/>
    <w:pPr>
      <w:overflowPunct w:val="0"/>
      <w:autoSpaceDE w:val="0"/>
      <w:spacing w:after="160"/>
    </w:pPr>
    <w:rPr>
      <w:rFonts w:ascii="Times New Roman" w:hAnsi="Times New Roman"/>
    </w:rPr>
  </w:style>
  <w:style w:type="character" w:customStyle="1" w:styleId="TekstpodstawowyZnak">
    <w:name w:val="Tekst podstawowy Znak"/>
    <w:basedOn w:val="Domylnaczcionkaakapitu"/>
    <w:link w:val="Tekstpodstawowy"/>
    <w:rsid w:val="00D9255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Hipercze">
    <w:name w:val="Hyperlink"/>
    <w:rsid w:val="00D9255D"/>
    <w:rPr>
      <w:color w:val="0000FF"/>
      <w:u w:val="single"/>
    </w:rPr>
  </w:style>
  <w:style w:type="paragraph" w:customStyle="1" w:styleId="Nagwek1">
    <w:name w:val="Nagłówek1"/>
    <w:basedOn w:val="Normalny"/>
    <w:next w:val="Tekstpodstawowy"/>
    <w:rsid w:val="00D9255D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styleId="Tekstpodstawowywcity2">
    <w:name w:val="Body Text Indent 2"/>
    <w:basedOn w:val="Normalny"/>
    <w:link w:val="Tekstpodstawowywcity2Znak"/>
    <w:rsid w:val="00D9255D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D9255D"/>
    <w:rPr>
      <w:rFonts w:ascii="Tahoma" w:eastAsia="Times New Roman" w:hAnsi="Tahoma" w:cs="Times New Roman"/>
      <w:sz w:val="20"/>
      <w:szCs w:val="20"/>
      <w:lang w:eastAsia="ar-SA"/>
    </w:rPr>
  </w:style>
  <w:style w:type="paragraph" w:styleId="Tekstpodstawowywcity3">
    <w:name w:val="Body Text Indent 3"/>
    <w:basedOn w:val="Normalny"/>
    <w:link w:val="Tekstpodstawowywcity3Znak"/>
    <w:rsid w:val="00D9255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D9255D"/>
    <w:rPr>
      <w:rFonts w:ascii="Tahoma" w:eastAsia="Times New Roman" w:hAnsi="Tahoma" w:cs="Times New Roman"/>
      <w:sz w:val="16"/>
      <w:szCs w:val="16"/>
      <w:lang w:eastAsia="ar-SA"/>
    </w:rPr>
  </w:style>
  <w:style w:type="paragraph" w:styleId="Tekstpodstawowy3">
    <w:name w:val="Body Text 3"/>
    <w:basedOn w:val="Normalny"/>
    <w:link w:val="Tekstpodstawowy3Znak"/>
    <w:rsid w:val="00D9255D"/>
    <w:pPr>
      <w:suppressAutoHyphens w:val="0"/>
      <w:spacing w:after="120"/>
    </w:pPr>
    <w:rPr>
      <w:rFonts w:ascii="Times New Roman" w:hAnsi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D9255D"/>
    <w:rPr>
      <w:rFonts w:ascii="Times New Roman" w:eastAsia="Times New Roman" w:hAnsi="Times New Roman" w:cs="Times New Roman"/>
      <w:sz w:val="16"/>
      <w:szCs w:val="16"/>
    </w:rPr>
  </w:style>
  <w:style w:type="paragraph" w:customStyle="1" w:styleId="Default">
    <w:name w:val="Default"/>
    <w:rsid w:val="00D9255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D9255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9255D"/>
    <w:rPr>
      <w:rFonts w:ascii="Tahoma" w:eastAsia="Times New Roman" w:hAnsi="Tahoma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D9255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9255D"/>
    <w:rPr>
      <w:rFonts w:ascii="Tahoma" w:eastAsia="Times New Roman" w:hAnsi="Tahoma" w:cs="Times New Roman"/>
      <w:sz w:val="20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255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9255D"/>
    <w:pPr>
      <w:suppressAutoHyphens w:val="0"/>
    </w:pPr>
    <w:rPr>
      <w:rFonts w:ascii="Times New Roman" w:hAnsi="Times New Roman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9255D"/>
    <w:rPr>
      <w:rFonts w:ascii="Times New Roman" w:eastAsia="Times New Roman" w:hAnsi="Times New Roman" w:cs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9255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9255D"/>
    <w:rPr>
      <w:rFonts w:ascii="Segoe UI" w:eastAsia="Times New Roman" w:hAnsi="Segoe UI" w:cs="Segoe UI"/>
      <w:sz w:val="18"/>
      <w:szCs w:val="18"/>
      <w:lang w:eastAsia="ar-SA"/>
    </w:rPr>
  </w:style>
  <w:style w:type="paragraph" w:styleId="Akapitzlist">
    <w:name w:val="List Paragraph"/>
    <w:aliases w:val="Odstavec,Akapit z listą numerowaną,Podsis rysunku,lp1,Bullet List,FooterText,numbered,Paragraphe de liste1,Bulletr List Paragraph,列出段落,列出段落1,List Paragraph21,Listeafsnit1,Parágrafo da Lista1,Párrafo de lista1,リスト段落1,Bullet list,L1"/>
    <w:basedOn w:val="Normalny"/>
    <w:link w:val="AkapitzlistZnak"/>
    <w:uiPriority w:val="99"/>
    <w:qFormat/>
    <w:rsid w:val="00D9255D"/>
    <w:pPr>
      <w:suppressAutoHyphens w:val="0"/>
      <w:ind w:left="708"/>
    </w:pPr>
    <w:rPr>
      <w:rFonts w:ascii="Times New Roman" w:hAnsi="Times New Roman"/>
      <w:sz w:val="24"/>
      <w:szCs w:val="24"/>
      <w:lang w:eastAsia="pl-PL"/>
    </w:rPr>
  </w:style>
  <w:style w:type="character" w:customStyle="1" w:styleId="AkapitzlistZnak">
    <w:name w:val="Akapit z listą Znak"/>
    <w:aliases w:val="Odstavec Znak,Akapit z listą numerowaną Znak,Podsis rysunku Znak,lp1 Znak,Bullet List Znak,FooterText Znak,numbered Znak,Paragraphe de liste1 Znak,Bulletr List Paragraph Znak,列出段落 Znak,列出段落1 Znak,List Paragraph21 Znak,リスト段落1 Znak"/>
    <w:link w:val="Akapitzlist"/>
    <w:uiPriority w:val="99"/>
    <w:qFormat/>
    <w:locked/>
    <w:rsid w:val="00D9255D"/>
    <w:rPr>
      <w:rFonts w:ascii="Times New Roman" w:eastAsia="Times New Roman" w:hAnsi="Times New Roman" w:cs="Times New Roman"/>
      <w:sz w:val="24"/>
      <w:szCs w:val="24"/>
    </w:rPr>
  </w:style>
  <w:style w:type="character" w:customStyle="1" w:styleId="contentpasted0">
    <w:name w:val="contentpasted0"/>
    <w:basedOn w:val="Domylnaczcionkaakapitu"/>
    <w:rsid w:val="00D9255D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820EB"/>
    <w:pPr>
      <w:suppressAutoHyphens/>
    </w:pPr>
    <w:rPr>
      <w:rFonts w:ascii="Tahoma" w:hAnsi="Tahoma"/>
      <w:b/>
      <w:bCs/>
      <w:lang w:eastAsia="ar-SA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820EB"/>
    <w:rPr>
      <w:rFonts w:ascii="Tahoma" w:eastAsia="Times New Roman" w:hAnsi="Tahoma" w:cs="Times New Roman"/>
      <w:b/>
      <w:bCs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2514</Words>
  <Characters>15084</Characters>
  <Application>Microsoft Office Word</Application>
  <DocSecurity>0</DocSecurity>
  <Lines>125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dc:description/>
  <cp:lastModifiedBy>Alicja Bemowicz</cp:lastModifiedBy>
  <cp:revision>3</cp:revision>
  <cp:lastPrinted>2023-02-16T13:57:00Z</cp:lastPrinted>
  <dcterms:created xsi:type="dcterms:W3CDTF">2023-02-16T12:52:00Z</dcterms:created>
  <dcterms:modified xsi:type="dcterms:W3CDTF">2023-02-16T13:57:00Z</dcterms:modified>
</cp:coreProperties>
</file>