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B763AA1" w:rsidR="00B83687" w:rsidRPr="00D24130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4B5930B5" w14:textId="2E0879BF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55D7C17A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0E1AC7" w:rsidRPr="000E1AC7">
        <w:rPr>
          <w:rFonts w:ascii="Garamond" w:hAnsi="Garamond" w:cs="Arial"/>
          <w:b/>
          <w:i/>
          <w:sz w:val="28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18628CDB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AE27DD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0BD0DE69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</w:t>
      </w:r>
      <w:r w:rsidR="000E1AC7" w:rsidRPr="00D24130">
        <w:rPr>
          <w:rFonts w:ascii="Garamond" w:hAnsi="Garamond" w:cs="Arial"/>
          <w:b/>
        </w:rPr>
        <w:t>20</w:t>
      </w:r>
      <w:r w:rsidR="000E1AC7">
        <w:rPr>
          <w:rFonts w:ascii="Garamond" w:hAnsi="Garamond" w:cs="Arial"/>
          <w:b/>
        </w:rPr>
        <w:t>23</w:t>
      </w:r>
    </w:p>
    <w:p w14:paraId="149C43CE" w14:textId="6C076844" w:rsidR="00B168FF" w:rsidRDefault="000E1AC7" w:rsidP="000E1AC7">
      <w:pPr>
        <w:tabs>
          <w:tab w:val="left" w:leader="dot" w:pos="4488"/>
        </w:tabs>
        <w:spacing w:after="0"/>
        <w:jc w:val="center"/>
        <w:rPr>
          <w:rFonts w:ascii="Garamond" w:hAnsi="Garamond" w:cs="Arial"/>
          <w:b/>
          <w:i/>
        </w:rPr>
      </w:pPr>
      <w:r w:rsidRPr="000E1AC7">
        <w:rPr>
          <w:rFonts w:ascii="Garamond" w:hAnsi="Garamond" w:cs="Arial"/>
          <w:b/>
          <w:i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</w:p>
    <w:p w14:paraId="34B949F8" w14:textId="77777777" w:rsidR="000E1AC7" w:rsidRDefault="000E1AC7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</w:p>
    <w:p w14:paraId="31FFCD9C" w14:textId="44265027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="000E1AC7" w:rsidRPr="00D24130">
        <w:rPr>
          <w:rFonts w:ascii="Garamond" w:hAnsi="Garamond" w:cs="Arial"/>
        </w:rPr>
        <w:t>20</w:t>
      </w:r>
      <w:r w:rsidR="000E1AC7">
        <w:rPr>
          <w:rFonts w:ascii="Garamond" w:hAnsi="Garamond" w:cs="Arial"/>
        </w:rPr>
        <w:t>23</w:t>
      </w:r>
      <w:r w:rsidR="000E1AC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19814C8E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w wyniku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nieograniczonego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B56D17">
        <w:rPr>
          <w:rFonts w:ascii="Garamond" w:hAnsi="Garamond" w:cs="Arial"/>
          <w:bCs/>
        </w:rPr>
        <w:t>____</w:t>
      </w:r>
      <w:r w:rsidR="000C1A37" w:rsidRPr="00D24130">
        <w:rPr>
          <w:rFonts w:ascii="Garamond" w:hAnsi="Garamond" w:cs="Arial"/>
          <w:bCs/>
        </w:rPr>
        <w:t>/</w:t>
      </w:r>
      <w:r w:rsidR="000E1AC7" w:rsidRPr="00D24130">
        <w:rPr>
          <w:rFonts w:ascii="Garamond" w:hAnsi="Garamond" w:cs="Arial"/>
          <w:bCs/>
        </w:rPr>
        <w:t>20</w:t>
      </w:r>
      <w:r w:rsidR="000E1AC7">
        <w:rPr>
          <w:rFonts w:ascii="Garamond" w:hAnsi="Garamond" w:cs="Arial"/>
          <w:bCs/>
        </w:rPr>
        <w:t>23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 xml:space="preserve">] </w:t>
      </w:r>
      <w:r w:rsidR="000E1AC7" w:rsidRPr="00D24130">
        <w:rPr>
          <w:rFonts w:ascii="Garamond" w:hAnsi="Garamond"/>
        </w:rPr>
        <w:t>20</w:t>
      </w:r>
      <w:r w:rsidR="000E1AC7">
        <w:rPr>
          <w:rFonts w:ascii="Garamond" w:hAnsi="Garamond"/>
        </w:rPr>
        <w:t>23</w:t>
      </w:r>
      <w:r w:rsidR="000E1AC7" w:rsidRPr="00D24130">
        <w:rPr>
          <w:rFonts w:ascii="Garamond" w:hAnsi="Garamond"/>
        </w:rPr>
        <w:t xml:space="preserve"> </w:t>
      </w:r>
      <w:r w:rsidR="007413B6" w:rsidRPr="00D24130">
        <w:rPr>
          <w:rFonts w:ascii="Garamond" w:hAnsi="Garamond"/>
        </w:rPr>
        <w:t>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</w:t>
      </w:r>
      <w:proofErr w:type="spellStart"/>
      <w:r w:rsidR="00D24130" w:rsidRPr="00D24130">
        <w:rPr>
          <w:rFonts w:ascii="Garamond" w:hAnsi="Garamond"/>
        </w:rPr>
        <w:t>t.j</w:t>
      </w:r>
      <w:proofErr w:type="spellEnd"/>
      <w:r w:rsidR="00D24130" w:rsidRPr="00D24130">
        <w:rPr>
          <w:rFonts w:ascii="Garamond" w:hAnsi="Garamond"/>
        </w:rPr>
        <w:t xml:space="preserve">. Dz. U. z 2021 r. poz. 1129 z </w:t>
      </w:r>
      <w:proofErr w:type="spellStart"/>
      <w:r w:rsidR="00D24130" w:rsidRPr="00D24130">
        <w:rPr>
          <w:rFonts w:ascii="Garamond" w:hAnsi="Garamond"/>
        </w:rPr>
        <w:t>późn</w:t>
      </w:r>
      <w:proofErr w:type="spellEnd"/>
      <w:r w:rsidR="00D24130" w:rsidRPr="00D24130">
        <w:rPr>
          <w:rFonts w:ascii="Garamond" w:hAnsi="Garamond"/>
        </w:rPr>
        <w:t>. zm.)</w:t>
      </w:r>
      <w:r w:rsidR="00B168FF">
        <w:rPr>
          <w:rFonts w:ascii="Garamond" w:hAnsi="Garamond"/>
        </w:rPr>
        <w:t>; dotyczy zadania nr: ……………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</w:t>
      </w:r>
      <w:proofErr w:type="spellStart"/>
      <w:r w:rsidR="00D24130" w:rsidRPr="00D24130">
        <w:rPr>
          <w:rFonts w:ascii="Garamond" w:hAnsi="Garamond" w:cs="Arial"/>
        </w:rPr>
        <w:t>t.j</w:t>
      </w:r>
      <w:proofErr w:type="spellEnd"/>
      <w:r w:rsidR="00D24130" w:rsidRPr="00D24130">
        <w:rPr>
          <w:rFonts w:ascii="Garamond" w:hAnsi="Garamond" w:cs="Arial"/>
        </w:rPr>
        <w:t xml:space="preserve">. Dz. U. z 2021 r. poz. 1129 z </w:t>
      </w:r>
      <w:proofErr w:type="spellStart"/>
      <w:r w:rsidR="00D24130" w:rsidRPr="00D24130">
        <w:rPr>
          <w:rFonts w:ascii="Garamond" w:hAnsi="Garamond" w:cs="Arial"/>
        </w:rPr>
        <w:t>późn</w:t>
      </w:r>
      <w:proofErr w:type="spellEnd"/>
      <w:r w:rsidR="00D24130" w:rsidRPr="00D24130">
        <w:rPr>
          <w:rFonts w:ascii="Garamond" w:hAnsi="Garamond" w:cs="Arial"/>
        </w:rPr>
        <w:t>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3AFA0888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8375B5">
        <w:rPr>
          <w:rFonts w:ascii="Garamond" w:hAnsi="Garamond" w:cs="Arial"/>
          <w:bCs/>
        </w:rPr>
        <w:t>70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247206B3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="004C29AE">
        <w:rPr>
          <w:rFonts w:ascii="Garamond" w:hAnsi="Garamond"/>
        </w:rPr>
        <w:t xml:space="preserve"> i TERMIN WYKONANIA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2E7F2374" w14:textId="77777777" w:rsidR="00F02A5E" w:rsidRDefault="001D7858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BE18CA4" w14:textId="77777777" w:rsidR="00F02A5E" w:rsidRPr="000E1AC7" w:rsidRDefault="007B00A2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0E1AC7">
        <w:rPr>
          <w:rFonts w:ascii="Garamond" w:hAnsi="Garamond" w:cs="Arial"/>
        </w:rPr>
        <w:t xml:space="preserve">Wydanie </w:t>
      </w:r>
      <w:r w:rsidR="001D7858" w:rsidRPr="000E1AC7">
        <w:rPr>
          <w:rFonts w:ascii="Garamond" w:hAnsi="Garamond" w:cs="Arial"/>
        </w:rPr>
        <w:t xml:space="preserve">przedmiotu </w:t>
      </w:r>
      <w:r w:rsidR="006A3A7D" w:rsidRPr="000E1AC7">
        <w:rPr>
          <w:rFonts w:ascii="Garamond" w:hAnsi="Garamond" w:cs="Arial"/>
        </w:rPr>
        <w:t>U</w:t>
      </w:r>
      <w:r w:rsidR="001D7858" w:rsidRPr="000E1AC7">
        <w:rPr>
          <w:rFonts w:ascii="Garamond" w:hAnsi="Garamond" w:cs="Arial"/>
        </w:rPr>
        <w:t>mowy, o którym mowa w ust. 1 odbędzie się</w:t>
      </w:r>
      <w:r w:rsidR="0023219E" w:rsidRPr="000E1AC7">
        <w:rPr>
          <w:rFonts w:ascii="Garamond" w:hAnsi="Garamond" w:cs="Arial"/>
          <w:bCs/>
        </w:rPr>
        <w:t xml:space="preserve"> </w:t>
      </w:r>
      <w:r w:rsidR="00B56D17" w:rsidRPr="000E1AC7">
        <w:rPr>
          <w:rFonts w:ascii="Garamond" w:hAnsi="Garamond" w:cs="Arial"/>
          <w:bCs/>
        </w:rPr>
        <w:t>w terminie</w:t>
      </w:r>
      <w:r w:rsidR="00F02A5E" w:rsidRPr="000E1AC7">
        <w:rPr>
          <w:rFonts w:ascii="Garamond" w:hAnsi="Garamond" w:cs="Arial"/>
          <w:bCs/>
        </w:rPr>
        <w:t>:</w:t>
      </w:r>
    </w:p>
    <w:p w14:paraId="263E80D0" w14:textId="6D2AA592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>pakiety 1-4 - w ciągu 15 dni od podpisania umowy wykonanie wszelkich pomiarów, następnie w ciągu 45 dni dostawa i montaż wyposażenia;</w:t>
      </w:r>
    </w:p>
    <w:p w14:paraId="7FA65242" w14:textId="6FBF79ED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>pakiety 5-7 realizacja w 6 tygodniu od zawarcia umowy;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443EAF93" w:rsidR="008A7B9A" w:rsidRPr="00222439" w:rsidRDefault="00F02A5E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Dokonania pomiarów w </w:t>
      </w:r>
      <w:proofErr w:type="spellStart"/>
      <w:r>
        <w:rPr>
          <w:rFonts w:ascii="Garamond" w:hAnsi="Garamond" w:cs="Arial"/>
        </w:rPr>
        <w:t>miesjscach</w:t>
      </w:r>
      <w:proofErr w:type="spellEnd"/>
      <w:r>
        <w:rPr>
          <w:rFonts w:ascii="Garamond" w:hAnsi="Garamond" w:cs="Arial"/>
        </w:rPr>
        <w:t xml:space="preserve"> przeznaczonych pod ustawienie/zamontowanie  Sprzętu </w:t>
      </w:r>
      <w:r w:rsidR="001D7858"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="001D7858"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>
        <w:rPr>
          <w:rFonts w:ascii="Garamond" w:hAnsi="Garamond" w:cs="Arial"/>
        </w:rPr>
        <w:t>/zamontowania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77777777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3DD53C1E" w:rsidR="0011367A" w:rsidRPr="00B56D17" w:rsidDel="00F02A5E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del w:id="3" w:author="leszek zielonka" w:date="2023-03-17T08:47:00Z"/>
          <w:rFonts w:ascii="Garamond" w:hAnsi="Garamond" w:cs="Arial"/>
        </w:rPr>
      </w:pPr>
      <w:del w:id="4" w:author="leszek zielonka" w:date="2023-03-17T08:47:00Z">
        <w:r w:rsidRPr="00B56D17" w:rsidDel="00F02A5E">
          <w:rPr>
            <w:rFonts w:ascii="Garamond" w:hAnsi="Garamond" w:cs="Arial"/>
          </w:rPr>
          <w:delText>w sytuacji</w:delText>
        </w:r>
        <w:r w:rsidR="004C2368" w:rsidRPr="00B56D17" w:rsidDel="00F02A5E">
          <w:rPr>
            <w:rFonts w:ascii="Garamond" w:hAnsi="Garamond" w:cs="Arial"/>
          </w:rPr>
          <w:delText xml:space="preserve">, w której z </w:delText>
        </w:r>
        <w:r w:rsidRPr="00B56D17" w:rsidDel="00F02A5E">
          <w:rPr>
            <w:rFonts w:ascii="Garamond" w:hAnsi="Garamond" w:cs="Arial"/>
          </w:rPr>
          <w:delText xml:space="preserve">uwagi na rodzaj dostarczanego Sprzętu okaże się to konieczne, </w:delText>
        </w:r>
        <w:r w:rsidR="004C2368" w:rsidRPr="00B56D17" w:rsidDel="00F02A5E">
          <w:rPr>
            <w:rFonts w:ascii="Garamond" w:hAnsi="Garamond" w:cs="Arial"/>
          </w:rPr>
          <w:delText>z</w:delText>
        </w:r>
        <w:r w:rsidR="001D7858" w:rsidRPr="00B56D17" w:rsidDel="00F02A5E">
          <w:rPr>
            <w:rFonts w:ascii="Garamond" w:hAnsi="Garamond" w:cs="Arial"/>
          </w:rPr>
          <w:delText>ainstalowani</w:delText>
        </w:r>
        <w:r w:rsidRPr="00B56D17" w:rsidDel="00F02A5E">
          <w:rPr>
            <w:rFonts w:ascii="Garamond" w:hAnsi="Garamond" w:cs="Arial"/>
          </w:rPr>
          <w:delText>e</w:delText>
        </w:r>
        <w:r w:rsidR="001D7858" w:rsidRPr="00B56D17" w:rsidDel="00F02A5E">
          <w:rPr>
            <w:rFonts w:ascii="Garamond" w:hAnsi="Garamond" w:cs="Arial"/>
          </w:rPr>
          <w:delText xml:space="preserve"> odpowiedniego oprogramowania oraz integracji z użytkowanym przez Zamawiającego </w:delText>
        </w:r>
        <w:r w:rsidR="000C1A37" w:rsidRPr="00B56D17" w:rsidDel="00F02A5E">
          <w:rPr>
            <w:rFonts w:ascii="Garamond" w:hAnsi="Garamond" w:cs="Arial"/>
          </w:rPr>
          <w:delText>Zintegrowan</w:delText>
        </w:r>
        <w:r w:rsidR="00E22C25" w:rsidRPr="00B56D17" w:rsidDel="00F02A5E">
          <w:rPr>
            <w:rFonts w:ascii="Garamond" w:hAnsi="Garamond" w:cs="Arial"/>
          </w:rPr>
          <w:delText>ym</w:delText>
        </w:r>
        <w:r w:rsidR="000C1A37" w:rsidRPr="00B56D17" w:rsidDel="00F02A5E">
          <w:rPr>
            <w:rFonts w:ascii="Garamond" w:hAnsi="Garamond" w:cs="Arial"/>
          </w:rPr>
          <w:delText xml:space="preserve"> System</w:delText>
        </w:r>
        <w:r w:rsidR="00E22C25" w:rsidRPr="00B56D17" w:rsidDel="00F02A5E">
          <w:rPr>
            <w:rFonts w:ascii="Garamond" w:hAnsi="Garamond" w:cs="Arial"/>
          </w:rPr>
          <w:delText>em</w:delText>
        </w:r>
        <w:r w:rsidR="000C1A37" w:rsidRPr="00B56D17" w:rsidDel="00F02A5E">
          <w:rPr>
            <w:rFonts w:ascii="Garamond" w:hAnsi="Garamond" w:cs="Arial"/>
          </w:rPr>
          <w:delText xml:space="preserve"> Informatyczn</w:delText>
        </w:r>
        <w:r w:rsidR="00E22C25" w:rsidRPr="00B56D17" w:rsidDel="00F02A5E">
          <w:rPr>
            <w:rFonts w:ascii="Garamond" w:hAnsi="Garamond" w:cs="Arial"/>
          </w:rPr>
          <w:delText>ym</w:delText>
        </w:r>
        <w:r w:rsidR="0011367A" w:rsidRPr="00B56D17" w:rsidDel="00F02A5E">
          <w:rPr>
            <w:rFonts w:ascii="Garamond" w:hAnsi="Garamond" w:cs="Arial"/>
          </w:rPr>
          <w:delText>.</w:delText>
        </w:r>
      </w:del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5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5"/>
    </w:p>
    <w:p w14:paraId="20862F09" w14:textId="7BBA4752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0AE7500B" w:rsidR="00B636E4" w:rsidRPr="00D24130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4C2368" w:rsidRPr="00D24130">
        <w:rPr>
          <w:rFonts w:ascii="Garamond" w:hAnsi="Garamond" w:cs="Arial"/>
        </w:rPr>
        <w:t xml:space="preserve">, ul. Juraszów 7 -19 </w:t>
      </w:r>
      <w:r w:rsidR="00D24130">
        <w:rPr>
          <w:rFonts w:ascii="Garamond" w:hAnsi="Garamond" w:cs="Arial"/>
        </w:rPr>
        <w:t xml:space="preserve"> - </w:t>
      </w:r>
      <w:r w:rsidR="00D24130" w:rsidRPr="00D24130">
        <w:rPr>
          <w:rFonts w:ascii="Garamond" w:hAnsi="Garamond" w:cs="Arial"/>
          <w:highlight w:val="yellow"/>
        </w:rPr>
        <w:t>____________</w:t>
      </w:r>
      <w:r w:rsidR="004147D9" w:rsidRPr="00D24130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6" w:name="_Toc86402521"/>
      <w:r w:rsidRPr="00D24130">
        <w:rPr>
          <w:rFonts w:ascii="Garamond" w:hAnsi="Garamond"/>
        </w:rPr>
        <w:t>[Dostawa]</w:t>
      </w:r>
      <w:bookmarkEnd w:id="6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66F17AA0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</w:t>
      </w:r>
      <w:ins w:id="7" w:author="leszek zielonka" w:date="2023-03-17T08:50:00Z">
        <w:r w:rsidR="00F02A5E">
          <w:rPr>
            <w:rFonts w:ascii="Garamond" w:hAnsi="Garamond" w:cs="Arial"/>
          </w:rPr>
          <w:t xml:space="preserve">z tytułu nienależytego wykonania umowy, w tym z </w:t>
        </w:r>
      </w:ins>
      <w:r w:rsidRPr="00D24130">
        <w:rPr>
          <w:rFonts w:ascii="Garamond" w:hAnsi="Garamond" w:cs="Arial"/>
        </w:rPr>
        <w:t xml:space="preserve">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</w:t>
      </w:r>
      <w:ins w:id="8" w:author="leszek zielonka" w:date="2023-03-17T08:49:00Z">
        <w:r w:rsidR="00F02A5E">
          <w:rPr>
            <w:rFonts w:ascii="Garamond" w:hAnsi="Garamond" w:cs="Arial"/>
          </w:rPr>
          <w:t>.</w:t>
        </w:r>
      </w:ins>
      <w:del w:id="9" w:author="leszek zielonka" w:date="2023-03-17T08:49:00Z">
        <w:r w:rsidRPr="00D24130" w:rsidDel="00F02A5E">
          <w:rPr>
            <w:rFonts w:ascii="Garamond" w:hAnsi="Garamond" w:cs="Arial"/>
          </w:rPr>
          <w:delText xml:space="preserve"> i Sprzętu.</w:delText>
        </w:r>
      </w:del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2"/>
      <w:r w:rsidRPr="00D24130">
        <w:rPr>
          <w:rFonts w:ascii="Garamond" w:hAnsi="Garamond"/>
        </w:rPr>
        <w:t>[Odpowiedzialność Wykonawcy]</w:t>
      </w:r>
      <w:bookmarkEnd w:id="10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</w:t>
      </w:r>
      <w:r w:rsidRPr="00D24130">
        <w:rPr>
          <w:rFonts w:ascii="Garamond" w:hAnsi="Garamond" w:cs="Arial"/>
        </w:rPr>
        <w:lastRenderedPageBreak/>
        <w:t>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11" w:name="_Toc503956546"/>
      <w:bookmarkStart w:id="12" w:name="_Toc503957090"/>
      <w:bookmarkStart w:id="13" w:name="_Toc86402523"/>
      <w:r w:rsidRPr="00D24130">
        <w:rPr>
          <w:rFonts w:ascii="Garamond" w:hAnsi="Garamond"/>
        </w:rPr>
        <w:t>[</w:t>
      </w:r>
      <w:bookmarkEnd w:id="11"/>
      <w:bookmarkEnd w:id="12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13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AA45474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AE27DD">
        <w:rPr>
          <w:rFonts w:ascii="Garamond" w:hAnsi="Garamond" w:cs="Arial"/>
        </w:rPr>
        <w:t>3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72DEE9F2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del w:id="14" w:author="Monika Ćwiertka" w:date="2023-03-31T09:38:00Z">
        <w:r w:rsidR="00D24130" w:rsidRPr="002F68C9" w:rsidDel="00AE27DD">
          <w:rPr>
            <w:rFonts w:ascii="Garamond" w:hAnsi="Garamond" w:cs="Arial"/>
          </w:rPr>
          <w:delText xml:space="preserve"> </w:delText>
        </w:r>
      </w:del>
      <w:ins w:id="15" w:author="Monika Ćwiertka" w:date="2023-03-31T09:38:00Z">
        <w:r w:rsidR="00AE27DD" w:rsidRPr="00AE27DD">
          <w:rPr>
            <w:rFonts w:ascii="Garamond" w:hAnsi="Garamond" w:cs="Arial"/>
            <w:color w:val="FF0000"/>
            <w:highlight w:val="yellow"/>
          </w:rPr>
          <w:t>………</w:t>
        </w:r>
        <w:r w:rsidR="00AE27DD" w:rsidRPr="002F68C9">
          <w:rPr>
            <w:rFonts w:ascii="Garamond" w:hAnsi="Garamond" w:cs="Arial"/>
          </w:rPr>
          <w:t xml:space="preserve"> </w:t>
        </w:r>
      </w:ins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  <w:del w:id="16" w:author="leszek zielonka" w:date="2023-03-17T08:52:00Z">
        <w:r w:rsidR="00D02B66" w:rsidRPr="002F68C9" w:rsidDel="00F02A5E">
          <w:rPr>
            <w:rFonts w:ascii="Garamond" w:hAnsi="Garamond" w:cs="Arial"/>
          </w:rPr>
          <w:delText>.</w:delText>
        </w:r>
      </w:del>
      <w:del w:id="17" w:author="leszek zielonka" w:date="2023-03-17T08:53:00Z">
        <w:r w:rsidR="00006532" w:rsidRPr="002F68C9" w:rsidDel="00F02A5E">
          <w:rPr>
            <w:rFonts w:ascii="Garamond" w:hAnsi="Garamond" w:cs="Arial"/>
          </w:rPr>
          <w:delText xml:space="preserve"> </w:delText>
        </w:r>
      </w:del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8" w:name="_Toc86402524"/>
      <w:r w:rsidRPr="00D24130">
        <w:rPr>
          <w:rFonts w:ascii="Garamond" w:hAnsi="Garamond"/>
        </w:rPr>
        <w:t>[Wynagrodzenie]</w:t>
      </w:r>
      <w:bookmarkEnd w:id="18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3E5FE75A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Zamawiający wypłaci Wykonawcy, z tytułu należnego mu wynagrodzenia, kwoty zgodnie z poprawnie wystawioną fakturą VAT w ciągu </w:t>
      </w:r>
      <w:r w:rsidR="000E1AC7">
        <w:rPr>
          <w:rFonts w:ascii="Garamond" w:hAnsi="Garamond" w:cs="Arial"/>
        </w:rPr>
        <w:t>6</w:t>
      </w:r>
      <w:r w:rsidR="000E1AC7" w:rsidRPr="00D24130">
        <w:rPr>
          <w:rFonts w:ascii="Garamond" w:hAnsi="Garamond" w:cs="Arial"/>
        </w:rPr>
        <w:t xml:space="preserve">0 </w:t>
      </w:r>
      <w:r w:rsidRPr="00D24130">
        <w:rPr>
          <w:rFonts w:ascii="Garamond" w:hAnsi="Garamond" w:cs="Arial"/>
        </w:rPr>
        <w:t>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9" w:name="_Toc86402525"/>
      <w:r w:rsidRPr="00D24130">
        <w:rPr>
          <w:rFonts w:ascii="Garamond" w:hAnsi="Garamond"/>
        </w:rPr>
        <w:t>[Kary Umowne]</w:t>
      </w:r>
      <w:bookmarkEnd w:id="19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20" w:name="_Toc86402526"/>
      <w:r w:rsidRPr="00D24130">
        <w:rPr>
          <w:rFonts w:ascii="Garamond" w:hAnsi="Garamond"/>
        </w:rPr>
        <w:t>[Siła Wyższa]</w:t>
      </w:r>
      <w:bookmarkEnd w:id="20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21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1"/>
    </w:p>
    <w:p w14:paraId="5360D4B7" w14:textId="77EEC801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ins w:id="22" w:author="leszek zielonka" w:date="2023-03-17T08:56:00Z">
        <w:r w:rsidR="004C29AE">
          <w:rPr>
            <w:rFonts w:ascii="Garamond" w:hAnsi="Garamond" w:cs="Arial"/>
            <w:sz w:val="22"/>
            <w:szCs w:val="22"/>
          </w:rPr>
          <w:t>zwłokę</w:t>
        </w:r>
      </w:ins>
      <w:del w:id="23" w:author="leszek zielonka" w:date="2023-03-17T08:56:00Z">
        <w:r w:rsidRPr="00D24130" w:rsidDel="004C29AE">
          <w:rPr>
            <w:rFonts w:ascii="Garamond" w:hAnsi="Garamond" w:cs="Arial"/>
            <w:sz w:val="22"/>
            <w:szCs w:val="22"/>
          </w:rPr>
          <w:delText>opóźnienie</w:delText>
        </w:r>
      </w:del>
      <w:r w:rsidRPr="00D24130">
        <w:rPr>
          <w:rFonts w:ascii="Garamond" w:hAnsi="Garamond" w:cs="Arial"/>
          <w:sz w:val="22"/>
          <w:szCs w:val="22"/>
        </w:rPr>
        <w:t xml:space="preserve">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70CD5ECE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ins w:id="24" w:author="leszek zielonka" w:date="2023-03-17T08:56:00Z">
        <w:r w:rsidR="004C29AE">
          <w:rPr>
            <w:rFonts w:ascii="Garamond" w:hAnsi="Garamond" w:cs="Arial"/>
            <w:sz w:val="22"/>
            <w:szCs w:val="22"/>
          </w:rPr>
          <w:t xml:space="preserve"> oraz kodeksu cywilnego.</w:t>
        </w:r>
      </w:ins>
      <w:del w:id="25" w:author="leszek zielonka" w:date="2023-03-17T08:56:00Z">
        <w:r w:rsidRPr="00D24130" w:rsidDel="004C29AE">
          <w:rPr>
            <w:rFonts w:ascii="Garamond" w:hAnsi="Garamond" w:cs="Arial"/>
            <w:sz w:val="22"/>
            <w:szCs w:val="22"/>
          </w:rPr>
          <w:delText>.</w:delText>
        </w:r>
      </w:del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26" w:name="_Toc86402528"/>
      <w:r w:rsidRPr="00D24130">
        <w:rPr>
          <w:rFonts w:ascii="Garamond" w:hAnsi="Garamond"/>
        </w:rPr>
        <w:t>[Osoby Odpowiedzialne]</w:t>
      </w:r>
      <w:bookmarkEnd w:id="26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27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7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4FE3BFFA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</w:t>
      </w:r>
      <w:ins w:id="28" w:author="leszek zielonka" w:date="2023-03-17T08:56:00Z">
        <w:r w:rsidR="004C29AE">
          <w:rPr>
            <w:rFonts w:ascii="Garamond" w:hAnsi="Garamond"/>
            <w:sz w:val="22"/>
            <w:szCs w:val="22"/>
            <w:lang w:val="pl-PL"/>
          </w:rPr>
          <w:t xml:space="preserve">dopuszczenia do obrotu </w:t>
        </w:r>
      </w:ins>
      <w:ins w:id="29" w:author="leszek zielonka" w:date="2023-03-17T08:57:00Z">
        <w:r w:rsidR="004C29AE">
          <w:rPr>
            <w:rFonts w:ascii="Garamond" w:hAnsi="Garamond"/>
            <w:sz w:val="22"/>
            <w:szCs w:val="22"/>
            <w:lang w:val="pl-PL"/>
          </w:rPr>
          <w:t xml:space="preserve">Sprzętu o lepszych parametrach, </w:t>
        </w:r>
      </w:ins>
      <w:r w:rsidRPr="00D24130">
        <w:rPr>
          <w:rFonts w:ascii="Garamond" w:hAnsi="Garamond"/>
          <w:sz w:val="22"/>
          <w:szCs w:val="22"/>
          <w:lang w:val="pl-PL"/>
        </w:rPr>
        <w:t>w cenie nie wyższej niż oferowana,</w:t>
      </w:r>
    </w:p>
    <w:p w14:paraId="21968100" w14:textId="2E1C68C0" w:rsidR="00CE0FD1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ins w:id="30" w:author="leszek zielonka" w:date="2023-03-17T08:57:00Z"/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12EB57C8" w14:textId="4E8DC59A" w:rsidR="004C29AE" w:rsidRPr="00D24130" w:rsidRDefault="004C29AE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ins w:id="31" w:author="leszek zielonka" w:date="2023-03-17T08:57:00Z">
        <w:r>
          <w:rPr>
            <w:rFonts w:ascii="Garamond" w:hAnsi="Garamond"/>
            <w:sz w:val="22"/>
            <w:szCs w:val="22"/>
            <w:lang w:val="pl-PL"/>
          </w:rPr>
          <w:t>Zmiany terminu dostawy wynikające z konieczności skorelowania dostaw z trwającymi pracami remontowymi obiektu aptecznego;</w:t>
        </w:r>
      </w:ins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32" w:name="_Toc86402530"/>
      <w:r w:rsidRPr="00D24130">
        <w:rPr>
          <w:rFonts w:ascii="Garamond" w:hAnsi="Garamond"/>
        </w:rPr>
        <w:t>[Postanowienia Końcowe]</w:t>
      </w:r>
      <w:bookmarkEnd w:id="32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proofErr w:type="spellStart"/>
      <w:r w:rsidR="00ED5311" w:rsidRPr="00D24130">
        <w:rPr>
          <w:rFonts w:ascii="Garamond" w:hAnsi="Garamond" w:cs="Book Antiqua"/>
        </w:rPr>
        <w:t>t.j</w:t>
      </w:r>
      <w:proofErr w:type="spellEnd"/>
      <w:r w:rsidR="00ED5311" w:rsidRPr="00D24130">
        <w:rPr>
          <w:rFonts w:ascii="Garamond" w:hAnsi="Garamond" w:cs="Book Antiqua"/>
        </w:rPr>
        <w:t xml:space="preserve">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F611B" w14:textId="77777777" w:rsidR="00A35527" w:rsidRDefault="00A35527" w:rsidP="001D7858">
      <w:pPr>
        <w:spacing w:after="0" w:line="240" w:lineRule="auto"/>
      </w:pPr>
      <w:r>
        <w:separator/>
      </w:r>
    </w:p>
  </w:endnote>
  <w:endnote w:type="continuationSeparator" w:id="0">
    <w:p w14:paraId="4A3A00A7" w14:textId="77777777" w:rsidR="00A35527" w:rsidRDefault="00A35527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D1E04" w14:textId="77777777" w:rsidR="00A35527" w:rsidRDefault="00A35527" w:rsidP="001D7858">
      <w:pPr>
        <w:spacing w:after="0" w:line="240" w:lineRule="auto"/>
      </w:pPr>
      <w:r>
        <w:separator/>
      </w:r>
    </w:p>
  </w:footnote>
  <w:footnote w:type="continuationSeparator" w:id="0">
    <w:p w14:paraId="6E558743" w14:textId="77777777" w:rsidR="00A35527" w:rsidRDefault="00A35527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5094DE5"/>
    <w:multiLevelType w:val="hybridMultilevel"/>
    <w:tmpl w:val="F9B8B1EC"/>
    <w:lvl w:ilvl="0" w:tplc="F634F4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2"/>
  </w:num>
  <w:num w:numId="7" w16cid:durableId="108314380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29"/>
  </w:num>
  <w:num w:numId="13" w16cid:durableId="1145320429">
    <w:abstractNumId w:val="33"/>
  </w:num>
  <w:num w:numId="14" w16cid:durableId="1437170942">
    <w:abstractNumId w:val="36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37"/>
  </w:num>
  <w:num w:numId="18" w16cid:durableId="2058313662">
    <w:abstractNumId w:val="22"/>
  </w:num>
  <w:num w:numId="19" w16cid:durableId="237638854">
    <w:abstractNumId w:val="3"/>
  </w:num>
  <w:num w:numId="20" w16cid:durableId="1289044137">
    <w:abstractNumId w:val="24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1"/>
  </w:num>
  <w:num w:numId="24" w16cid:durableId="2058623583">
    <w:abstractNumId w:val="18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28"/>
  </w:num>
  <w:num w:numId="30" w16cid:durableId="843515683">
    <w:abstractNumId w:val="19"/>
  </w:num>
  <w:num w:numId="31" w16cid:durableId="1324628094">
    <w:abstractNumId w:val="35"/>
  </w:num>
  <w:num w:numId="32" w16cid:durableId="547033542">
    <w:abstractNumId w:val="23"/>
  </w:num>
  <w:num w:numId="33" w16cid:durableId="1682660039">
    <w:abstractNumId w:val="17"/>
  </w:num>
  <w:num w:numId="34" w16cid:durableId="1079131505">
    <w:abstractNumId w:val="31"/>
  </w:num>
  <w:num w:numId="35" w16cid:durableId="2097746285">
    <w:abstractNumId w:val="7"/>
  </w:num>
  <w:num w:numId="36" w16cid:durableId="358358667">
    <w:abstractNumId w:val="26"/>
  </w:num>
  <w:num w:numId="37" w16cid:durableId="841703621">
    <w:abstractNumId w:val="4"/>
  </w:num>
  <w:num w:numId="38" w16cid:durableId="627396872">
    <w:abstractNumId w:val="30"/>
  </w:num>
  <w:numIdMacAtCleanup w:val="3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  <w15:person w15:author="Monika Ćwiertka">
    <w15:presenceInfo w15:providerId="AD" w15:userId="S-1-5-21-1687573279-3666592814-2699624336-12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0E1AC7"/>
    <w:rsid w:val="0011367A"/>
    <w:rsid w:val="00145F60"/>
    <w:rsid w:val="00163F15"/>
    <w:rsid w:val="001D7858"/>
    <w:rsid w:val="00222439"/>
    <w:rsid w:val="0023219E"/>
    <w:rsid w:val="00250E2B"/>
    <w:rsid w:val="00254086"/>
    <w:rsid w:val="002A3E8B"/>
    <w:rsid w:val="002D48B5"/>
    <w:rsid w:val="002D598B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C29AE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648B3"/>
    <w:rsid w:val="0076529E"/>
    <w:rsid w:val="007742CB"/>
    <w:rsid w:val="00783BA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A35527"/>
    <w:rsid w:val="00AD4007"/>
    <w:rsid w:val="00AE27DD"/>
    <w:rsid w:val="00AE586C"/>
    <w:rsid w:val="00B06864"/>
    <w:rsid w:val="00B1568F"/>
    <w:rsid w:val="00B168FF"/>
    <w:rsid w:val="00B35D16"/>
    <w:rsid w:val="00B4648F"/>
    <w:rsid w:val="00B56D17"/>
    <w:rsid w:val="00B636E4"/>
    <w:rsid w:val="00B76404"/>
    <w:rsid w:val="00B83687"/>
    <w:rsid w:val="00BC2424"/>
    <w:rsid w:val="00BF32D0"/>
    <w:rsid w:val="00C03647"/>
    <w:rsid w:val="00C3241F"/>
    <w:rsid w:val="00C34EA4"/>
    <w:rsid w:val="00C4397C"/>
    <w:rsid w:val="00C5250B"/>
    <w:rsid w:val="00C67710"/>
    <w:rsid w:val="00C8745D"/>
    <w:rsid w:val="00CD2215"/>
    <w:rsid w:val="00CE0FD1"/>
    <w:rsid w:val="00D02B66"/>
    <w:rsid w:val="00D07FA0"/>
    <w:rsid w:val="00D24130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C24E6"/>
    <w:rsid w:val="00ED5311"/>
    <w:rsid w:val="00EE25E6"/>
    <w:rsid w:val="00EE36B9"/>
    <w:rsid w:val="00EF3DB4"/>
    <w:rsid w:val="00F015E8"/>
    <w:rsid w:val="00F02A5E"/>
    <w:rsid w:val="00F0611D"/>
    <w:rsid w:val="00F114DF"/>
    <w:rsid w:val="00F17C73"/>
    <w:rsid w:val="00F22B4F"/>
    <w:rsid w:val="00F2691C"/>
    <w:rsid w:val="00F829B7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3914</Words>
  <Characters>23486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27346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Monika Ćwiertka</cp:lastModifiedBy>
  <cp:revision>5</cp:revision>
  <cp:lastPrinted>2018-08-01T07:31:00Z</cp:lastPrinted>
  <dcterms:created xsi:type="dcterms:W3CDTF">2023-03-17T07:59:00Z</dcterms:created>
  <dcterms:modified xsi:type="dcterms:W3CDTF">2023-03-31T07:38:00Z</dcterms:modified>
</cp:coreProperties>
</file>