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CAF14" w14:textId="1DE8FE67" w:rsidR="006D2BFB" w:rsidRDefault="004D1F89" w:rsidP="006D2BFB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Załą</w:t>
      </w:r>
      <w:r w:rsidR="006D2BFB">
        <w:rPr>
          <w:rFonts w:ascii="Garamond" w:hAnsi="Garamond" w:cs="Arial"/>
          <w:b/>
          <w:sz w:val="22"/>
          <w:szCs w:val="22"/>
        </w:rPr>
        <w:t xml:space="preserve">cznik nr </w:t>
      </w:r>
      <w:r w:rsidR="00611EEA">
        <w:rPr>
          <w:rFonts w:ascii="Garamond" w:hAnsi="Garamond" w:cs="Arial"/>
          <w:b/>
          <w:sz w:val="22"/>
          <w:szCs w:val="22"/>
        </w:rPr>
        <w:t>4</w:t>
      </w:r>
      <w:r w:rsidR="006D2BFB">
        <w:rPr>
          <w:rFonts w:ascii="Garamond" w:hAnsi="Garamond" w:cs="Arial"/>
          <w:b/>
          <w:sz w:val="22"/>
          <w:szCs w:val="22"/>
        </w:rPr>
        <w:t xml:space="preserve"> do SWZ</w:t>
      </w:r>
    </w:p>
    <w:p w14:paraId="36626F69" w14:textId="097A7A55" w:rsidR="00642446" w:rsidRPr="008C76E5" w:rsidRDefault="006976AE" w:rsidP="004030ED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>UMOW</w:t>
      </w:r>
      <w:r w:rsidR="007B7F39" w:rsidRPr="008C76E5">
        <w:rPr>
          <w:rFonts w:ascii="Garamond" w:hAnsi="Garamond" w:cs="Arial"/>
          <w:b/>
          <w:sz w:val="22"/>
          <w:szCs w:val="22"/>
        </w:rPr>
        <w:t>A …./202</w:t>
      </w:r>
      <w:r w:rsidR="008C78B4">
        <w:rPr>
          <w:rFonts w:ascii="Garamond" w:hAnsi="Garamond" w:cs="Arial"/>
          <w:b/>
          <w:sz w:val="22"/>
          <w:szCs w:val="22"/>
        </w:rPr>
        <w:t>3</w:t>
      </w:r>
    </w:p>
    <w:p w14:paraId="7958E0AA" w14:textId="116368F8" w:rsidR="00642446" w:rsidRPr="008C76E5" w:rsidRDefault="00642446" w:rsidP="008C76E5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Zawarta w Poznaniu w dniu [</w:t>
      </w:r>
      <w:r w:rsidRPr="008C76E5">
        <w:rPr>
          <w:rFonts w:ascii="Garamond" w:hAnsi="Garamond" w:cs="Arial"/>
          <w:sz w:val="22"/>
          <w:szCs w:val="22"/>
          <w:highlight w:val="yellow"/>
        </w:rPr>
        <w:t>__</w:t>
      </w:r>
      <w:r w:rsidRPr="008C76E5">
        <w:rPr>
          <w:rFonts w:ascii="Garamond" w:hAnsi="Garamond" w:cs="Arial"/>
          <w:sz w:val="22"/>
          <w:szCs w:val="22"/>
        </w:rPr>
        <w:t>] [</w:t>
      </w:r>
      <w:r w:rsidRPr="008C76E5">
        <w:rPr>
          <w:rFonts w:ascii="Garamond" w:hAnsi="Garamond" w:cs="Arial"/>
          <w:sz w:val="22"/>
          <w:szCs w:val="22"/>
          <w:highlight w:val="yellow"/>
        </w:rPr>
        <w:t>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 w:cs="Arial"/>
          <w:b/>
          <w:sz w:val="22"/>
          <w:szCs w:val="22"/>
        </w:rPr>
        <w:t xml:space="preserve"> </w:t>
      </w:r>
      <w:r w:rsidR="007B7F39" w:rsidRPr="008C76E5">
        <w:rPr>
          <w:rFonts w:ascii="Garamond" w:hAnsi="Garamond" w:cs="Arial"/>
          <w:sz w:val="22"/>
          <w:szCs w:val="22"/>
        </w:rPr>
        <w:t>202</w:t>
      </w:r>
      <w:r w:rsidR="008C78B4">
        <w:rPr>
          <w:rFonts w:ascii="Garamond" w:hAnsi="Garamond" w:cs="Arial"/>
          <w:sz w:val="22"/>
          <w:szCs w:val="22"/>
        </w:rPr>
        <w:t>3</w:t>
      </w:r>
      <w:r w:rsidRPr="008C76E5">
        <w:rPr>
          <w:rFonts w:ascii="Garamond" w:hAnsi="Garamond" w:cs="Arial"/>
          <w:sz w:val="22"/>
          <w:szCs w:val="22"/>
        </w:rPr>
        <w:t xml:space="preserve"> r. pomiędzy:</w:t>
      </w:r>
    </w:p>
    <w:p w14:paraId="61AFCB92" w14:textId="77777777" w:rsidR="00642446" w:rsidRPr="008C76E5" w:rsidRDefault="00642446" w:rsidP="008C76E5">
      <w:pPr>
        <w:tabs>
          <w:tab w:val="left" w:leader="dot" w:pos="4488"/>
        </w:tabs>
        <w:spacing w:line="276" w:lineRule="auto"/>
        <w:ind w:left="1778" w:hanging="360"/>
        <w:jc w:val="both"/>
        <w:rPr>
          <w:rFonts w:ascii="Garamond" w:hAnsi="Garamond" w:cs="Arial"/>
          <w:sz w:val="22"/>
          <w:szCs w:val="22"/>
        </w:rPr>
      </w:pPr>
    </w:p>
    <w:p w14:paraId="30219CF2" w14:textId="77777777" w:rsidR="00642446" w:rsidRPr="00F05EF6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b/>
          <w:bCs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>Szpitalem Wojewódzkim w Poznaniu</w:t>
      </w:r>
      <w:r w:rsidRPr="008C76E5">
        <w:rPr>
          <w:rFonts w:ascii="Garamond" w:hAnsi="Garamond" w:cs="Arial"/>
          <w:sz w:val="22"/>
          <w:szCs w:val="22"/>
        </w:rPr>
        <w:t xml:space="preserve"> z siedzibą przy ul. Juraszów 7-19, 60-479 Poznań, wpisanym </w:t>
      </w:r>
      <w:r w:rsidR="00F05EF6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</w:t>
      </w:r>
      <w:r w:rsidR="00F05EF6">
        <w:rPr>
          <w:rFonts w:ascii="Garamond" w:hAnsi="Garamond" w:cs="Arial"/>
          <w:sz w:val="22"/>
          <w:szCs w:val="22"/>
        </w:rPr>
        <w:t xml:space="preserve"> przez</w:t>
      </w:r>
      <w:r w:rsidRPr="008C76E5">
        <w:rPr>
          <w:rFonts w:ascii="Garamond" w:hAnsi="Garamond" w:cs="Arial"/>
          <w:sz w:val="22"/>
          <w:szCs w:val="22"/>
        </w:rPr>
        <w:t>:</w:t>
      </w:r>
      <w:r w:rsidR="00F05EF6">
        <w:rPr>
          <w:rFonts w:ascii="Garamond" w:hAnsi="Garamond" w:cs="Arial"/>
          <w:sz w:val="22"/>
          <w:szCs w:val="22"/>
        </w:rPr>
        <w:t xml:space="preserve"> </w:t>
      </w:r>
      <w:r w:rsidR="00F05EF6">
        <w:rPr>
          <w:rFonts w:ascii="Garamond" w:hAnsi="Garamond" w:cs="Arial"/>
          <w:b/>
          <w:bCs/>
          <w:sz w:val="22"/>
          <w:szCs w:val="22"/>
        </w:rPr>
        <w:t>Dyrektora – Piotra Nowickiego</w:t>
      </w:r>
    </w:p>
    <w:p w14:paraId="148EC1E3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43B0F05D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,zwanym dalej "</w:t>
      </w:r>
      <w:r w:rsidRPr="008C76E5">
        <w:rPr>
          <w:rFonts w:ascii="Garamond" w:hAnsi="Garamond" w:cs="Arial"/>
          <w:b/>
          <w:sz w:val="22"/>
          <w:szCs w:val="22"/>
        </w:rPr>
        <w:t>Zamawiającym</w:t>
      </w:r>
      <w:r w:rsidRPr="008C76E5">
        <w:rPr>
          <w:rFonts w:ascii="Garamond" w:hAnsi="Garamond" w:cs="Arial"/>
          <w:sz w:val="22"/>
          <w:szCs w:val="22"/>
        </w:rPr>
        <w:t xml:space="preserve">", </w:t>
      </w:r>
    </w:p>
    <w:p w14:paraId="760203E3" w14:textId="77777777" w:rsidR="00642446" w:rsidRPr="008C76E5" w:rsidRDefault="00642446" w:rsidP="008C76E5">
      <w:pPr>
        <w:tabs>
          <w:tab w:val="left" w:leader="dot" w:pos="0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a</w:t>
      </w:r>
    </w:p>
    <w:p w14:paraId="465C0F14" w14:textId="77777777" w:rsidR="00642446" w:rsidRPr="008C76E5" w:rsidRDefault="00642446" w:rsidP="008C76E5">
      <w:pPr>
        <w:tabs>
          <w:tab w:val="left" w:leader="dot" w:pos="0"/>
        </w:tabs>
        <w:spacing w:after="240" w:line="276" w:lineRule="auto"/>
        <w:jc w:val="both"/>
        <w:rPr>
          <w:rFonts w:ascii="Garamond" w:eastAsia="MS Mincho" w:hAnsi="Garamond"/>
          <w:i/>
          <w:sz w:val="22"/>
          <w:szCs w:val="22"/>
        </w:rPr>
      </w:pP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z siedzibą w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ul.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</w:t>
      </w:r>
      <w:r w:rsidRPr="008C76E5">
        <w:rPr>
          <w:rFonts w:ascii="Garamond" w:eastAsia="MS Mincho" w:hAnsi="Garamond"/>
          <w:sz w:val="22"/>
          <w:szCs w:val="22"/>
        </w:rPr>
        <w:t>-</w:t>
      </w:r>
      <w:r w:rsidRPr="008C76E5">
        <w:rPr>
          <w:rFonts w:ascii="Garamond" w:eastAsia="MS Mincho" w:hAnsi="Garamond"/>
          <w:sz w:val="22"/>
          <w:szCs w:val="22"/>
          <w:highlight w:val="yellow"/>
        </w:rPr>
        <w:t>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wpisaną do rejestru przedsiębiorców Krajowego Rejestru Sądowego prowadzonego przez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Krajowego Rejestru Sądowego pod numerem KRS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NIP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REGON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 xml:space="preserve">] 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reprezentowaną przez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 </w:t>
      </w:r>
    </w:p>
    <w:p w14:paraId="54BB5698" w14:textId="77777777" w:rsidR="00642446" w:rsidRPr="008C76E5" w:rsidRDefault="00642446" w:rsidP="008C76E5">
      <w:pPr>
        <w:tabs>
          <w:tab w:val="left" w:leader="dot" w:pos="0"/>
        </w:tabs>
        <w:spacing w:after="240" w:line="276" w:lineRule="auto"/>
        <w:jc w:val="both"/>
        <w:rPr>
          <w:rFonts w:ascii="Garamond" w:eastAsia="MS Mincho" w:hAnsi="Garamond"/>
          <w:i/>
          <w:sz w:val="22"/>
          <w:szCs w:val="22"/>
        </w:rPr>
      </w:pPr>
      <w:r w:rsidRPr="008C76E5">
        <w:rPr>
          <w:rFonts w:ascii="Garamond" w:eastAsia="MS Mincho" w:hAnsi="Garamond"/>
          <w:i/>
          <w:sz w:val="22"/>
          <w:szCs w:val="22"/>
        </w:rPr>
        <w:t>lub</w:t>
      </w:r>
    </w:p>
    <w:p w14:paraId="31F5E760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i/>
          <w:sz w:val="22"/>
          <w:szCs w:val="22"/>
        </w:rPr>
      </w:pP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 prowadzącym działalność gospodarczą pod firmą</w:t>
      </w:r>
      <w:r w:rsidRPr="008C76E5">
        <w:rPr>
          <w:rFonts w:ascii="Garamond" w:eastAsia="MS Mincho" w:hAnsi="Garamond" w:cs="Arial"/>
          <w:i/>
          <w:sz w:val="22"/>
          <w:szCs w:val="22"/>
        </w:rPr>
        <w:t xml:space="preserve">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wpisanym do ewidencji działalności gospodarczej </w:t>
      </w:r>
      <w:r w:rsidR="00391432">
        <w:rPr>
          <w:rFonts w:ascii="Garamond" w:hAnsi="Garamond" w:cs="Arial"/>
          <w:i/>
          <w:sz w:val="22"/>
          <w:szCs w:val="22"/>
        </w:rPr>
        <w:br/>
      </w:r>
      <w:r w:rsidRPr="008C76E5">
        <w:rPr>
          <w:rFonts w:ascii="Garamond" w:hAnsi="Garamond" w:cs="Arial"/>
          <w:i/>
          <w:sz w:val="22"/>
          <w:szCs w:val="22"/>
        </w:rPr>
        <w:t xml:space="preserve">pod numerem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adres siedziby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 xml:space="preserve">] </w:t>
      </w:r>
      <w:r w:rsidRPr="008C76E5">
        <w:rPr>
          <w:rFonts w:ascii="Garamond" w:hAnsi="Garamond" w:cs="Arial"/>
          <w:i/>
          <w:sz w:val="22"/>
          <w:szCs w:val="22"/>
        </w:rPr>
        <w:t xml:space="preserve">zamieszkałym </w:t>
      </w:r>
      <w:r w:rsidRPr="008C76E5">
        <w:rPr>
          <w:rFonts w:ascii="Garamond" w:hAnsi="Garamond" w:cs="Arial"/>
          <w:i/>
          <w:sz w:val="22"/>
          <w:szCs w:val="22"/>
        </w:rPr>
        <w:br/>
        <w:t xml:space="preserve">w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przy ul.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NIP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REGON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PESEL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</w:t>
      </w:r>
    </w:p>
    <w:p w14:paraId="41BA25C4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1D47AC84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,zwanym dalej "</w:t>
      </w:r>
      <w:r w:rsidRPr="008C76E5">
        <w:rPr>
          <w:rFonts w:ascii="Garamond" w:hAnsi="Garamond" w:cs="Arial"/>
          <w:b/>
          <w:sz w:val="22"/>
          <w:szCs w:val="22"/>
        </w:rPr>
        <w:t>Wykonawcą</w:t>
      </w:r>
      <w:r w:rsidRPr="008C76E5">
        <w:rPr>
          <w:rFonts w:ascii="Garamond" w:hAnsi="Garamond" w:cs="Arial"/>
          <w:sz w:val="22"/>
          <w:szCs w:val="22"/>
        </w:rPr>
        <w:t>",</w:t>
      </w:r>
    </w:p>
    <w:p w14:paraId="61B21566" w14:textId="77777777" w:rsidR="00642446" w:rsidRPr="008C76E5" w:rsidRDefault="00642446" w:rsidP="008C76E5">
      <w:pPr>
        <w:spacing w:line="276" w:lineRule="auto"/>
        <w:ind w:left="1080"/>
        <w:jc w:val="both"/>
        <w:rPr>
          <w:rFonts w:ascii="Garamond" w:hAnsi="Garamond" w:cs="Arial"/>
          <w:sz w:val="22"/>
          <w:szCs w:val="22"/>
        </w:rPr>
      </w:pPr>
    </w:p>
    <w:p w14:paraId="07EBD4E8" w14:textId="77777777" w:rsidR="00642446" w:rsidRPr="008C76E5" w:rsidRDefault="00642446" w:rsidP="008C76E5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8C76E5">
        <w:rPr>
          <w:rFonts w:ascii="Garamond" w:hAnsi="Garamond" w:cs="Arial"/>
          <w:b/>
          <w:sz w:val="22"/>
          <w:szCs w:val="22"/>
        </w:rPr>
        <w:t>Stronami</w:t>
      </w:r>
      <w:r w:rsidRPr="008C76E5">
        <w:rPr>
          <w:rFonts w:ascii="Garamond" w:hAnsi="Garamond" w:cs="Arial"/>
          <w:sz w:val="22"/>
          <w:szCs w:val="22"/>
        </w:rPr>
        <w:t>" a każdy z osobna „</w:t>
      </w:r>
      <w:r w:rsidRPr="008C76E5">
        <w:rPr>
          <w:rFonts w:ascii="Garamond" w:hAnsi="Garamond" w:cs="Arial"/>
          <w:b/>
          <w:sz w:val="22"/>
          <w:szCs w:val="22"/>
        </w:rPr>
        <w:t>Stroną</w:t>
      </w:r>
      <w:r w:rsidRPr="008C76E5">
        <w:rPr>
          <w:rFonts w:ascii="Garamond" w:hAnsi="Garamond" w:cs="Arial"/>
          <w:sz w:val="22"/>
          <w:szCs w:val="22"/>
        </w:rPr>
        <w:t>".</w:t>
      </w:r>
    </w:p>
    <w:p w14:paraId="7D537C81" w14:textId="77777777" w:rsidR="00642446" w:rsidRPr="008C76E5" w:rsidRDefault="00642446" w:rsidP="008C76E5">
      <w:pPr>
        <w:spacing w:line="276" w:lineRule="auto"/>
        <w:ind w:left="1080"/>
        <w:jc w:val="both"/>
        <w:rPr>
          <w:rFonts w:ascii="Garamond" w:hAnsi="Garamond" w:cs="Arial"/>
          <w:sz w:val="22"/>
          <w:szCs w:val="22"/>
        </w:rPr>
      </w:pPr>
    </w:p>
    <w:p w14:paraId="06DC51DC" w14:textId="552AB396" w:rsidR="00642446" w:rsidRPr="00A925C1" w:rsidRDefault="00642446" w:rsidP="00A925C1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 xml:space="preserve">Strony 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w wyniku wyboru przez Zamawiającego oferty Wykonawcy w trybie przetargu nieograniczonego </w:t>
      </w:r>
      <w:r w:rsidR="00F05EF6">
        <w:rPr>
          <w:rFonts w:ascii="Garamond" w:hAnsi="Garamond" w:cs="Arial"/>
          <w:sz w:val="22"/>
          <w:szCs w:val="22"/>
          <w:lang w:eastAsia="en-US"/>
        </w:rPr>
        <w:br/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nr </w:t>
      </w:r>
      <w:r w:rsidR="00F05EF6">
        <w:rPr>
          <w:rFonts w:ascii="Garamond" w:hAnsi="Garamond" w:cs="Arial"/>
          <w:sz w:val="22"/>
          <w:szCs w:val="22"/>
          <w:lang w:eastAsia="en-US"/>
        </w:rPr>
        <w:t>SZW/DZP/</w:t>
      </w:r>
      <w:r w:rsidR="008C78B4">
        <w:rPr>
          <w:rFonts w:ascii="Garamond" w:hAnsi="Garamond" w:cs="Arial"/>
          <w:sz w:val="22"/>
          <w:szCs w:val="22"/>
          <w:lang w:eastAsia="en-US"/>
        </w:rPr>
        <w:t>___________</w:t>
      </w:r>
      <w:r w:rsidR="00F05EF6">
        <w:rPr>
          <w:rFonts w:ascii="Garamond" w:hAnsi="Garamond" w:cs="Arial"/>
          <w:sz w:val="22"/>
          <w:szCs w:val="22"/>
          <w:lang w:eastAsia="en-US"/>
        </w:rPr>
        <w:t>/</w:t>
      </w:r>
      <w:r w:rsidR="007B7F39" w:rsidRPr="008C76E5">
        <w:rPr>
          <w:rFonts w:ascii="Garamond" w:hAnsi="Garamond" w:cs="Arial"/>
          <w:sz w:val="22"/>
          <w:szCs w:val="22"/>
          <w:lang w:eastAsia="en-US"/>
        </w:rPr>
        <w:t>202</w:t>
      </w:r>
      <w:r w:rsidR="008C78B4">
        <w:rPr>
          <w:rFonts w:ascii="Garamond" w:hAnsi="Garamond" w:cs="Arial"/>
          <w:sz w:val="22"/>
          <w:szCs w:val="22"/>
          <w:lang w:eastAsia="en-US"/>
        </w:rPr>
        <w:t>3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 z dnia [</w:t>
      </w:r>
      <w:r w:rsidRPr="008C76E5">
        <w:rPr>
          <w:rFonts w:ascii="Garamond" w:hAnsi="Garamond" w:cs="Arial"/>
          <w:sz w:val="22"/>
          <w:szCs w:val="22"/>
          <w:highlight w:val="yellow"/>
          <w:lang w:eastAsia="en-US"/>
        </w:rPr>
        <w:t>_______</w:t>
      </w:r>
      <w:r w:rsidR="007B7F39" w:rsidRPr="008C76E5">
        <w:rPr>
          <w:rFonts w:ascii="Garamond" w:hAnsi="Garamond" w:cs="Arial"/>
          <w:sz w:val="22"/>
          <w:szCs w:val="22"/>
          <w:lang w:eastAsia="en-US"/>
        </w:rPr>
        <w:t xml:space="preserve">] 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na podstawie ustawy z </w:t>
      </w:r>
      <w:r w:rsidR="00E4437C" w:rsidRPr="00E4437C">
        <w:rPr>
          <w:rFonts w:ascii="Garamond" w:hAnsi="Garamond" w:cs="Arial"/>
          <w:sz w:val="22"/>
          <w:szCs w:val="22"/>
          <w:lang w:eastAsia="en-US"/>
        </w:rPr>
        <w:t xml:space="preserve">dnia 11 września 2019 r. - Prawo zamówień publicznych (Dz. U. poz. 2019 </w:t>
      </w:r>
      <w:r w:rsidR="00F05EF6">
        <w:rPr>
          <w:rFonts w:ascii="Garamond" w:hAnsi="Garamond" w:cs="Arial"/>
          <w:sz w:val="22"/>
          <w:szCs w:val="22"/>
          <w:lang w:eastAsia="en-US"/>
        </w:rPr>
        <w:t>ze zm.</w:t>
      </w:r>
      <w:r w:rsidR="00E4437C" w:rsidRPr="00E4437C">
        <w:rPr>
          <w:rFonts w:ascii="Garamond" w:hAnsi="Garamond" w:cs="Arial"/>
          <w:sz w:val="22"/>
          <w:szCs w:val="22"/>
          <w:lang w:eastAsia="en-US"/>
        </w:rPr>
        <w:t>).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 </w:t>
      </w:r>
      <w:r w:rsidRPr="008C76E5">
        <w:rPr>
          <w:rFonts w:ascii="Garamond" w:hAnsi="Garamond" w:cs="Arial"/>
          <w:b/>
          <w:sz w:val="22"/>
          <w:szCs w:val="22"/>
        </w:rPr>
        <w:t xml:space="preserve">zawierają </w:t>
      </w:r>
      <w:r w:rsidR="006976AE" w:rsidRPr="008C76E5">
        <w:rPr>
          <w:rFonts w:ascii="Garamond" w:hAnsi="Garamond" w:cs="Arial"/>
          <w:b/>
          <w:sz w:val="22"/>
          <w:szCs w:val="22"/>
        </w:rPr>
        <w:t>Umow</w:t>
      </w:r>
      <w:r w:rsidRPr="008C76E5">
        <w:rPr>
          <w:rFonts w:ascii="Garamond" w:hAnsi="Garamond" w:cs="Arial"/>
          <w:b/>
          <w:sz w:val="22"/>
          <w:szCs w:val="22"/>
        </w:rPr>
        <w:t>ę (zwaną dalej „</w:t>
      </w:r>
      <w:r w:rsidR="006976AE" w:rsidRPr="008C76E5">
        <w:rPr>
          <w:rFonts w:ascii="Garamond" w:hAnsi="Garamond" w:cs="Arial"/>
          <w:b/>
          <w:sz w:val="22"/>
          <w:szCs w:val="22"/>
        </w:rPr>
        <w:t>Umow</w:t>
      </w:r>
      <w:r w:rsidRPr="008C76E5">
        <w:rPr>
          <w:rFonts w:ascii="Garamond" w:hAnsi="Garamond" w:cs="Arial"/>
          <w:b/>
          <w:sz w:val="22"/>
          <w:szCs w:val="22"/>
        </w:rPr>
        <w:t xml:space="preserve">ą”) </w:t>
      </w:r>
      <w:r w:rsidR="008C76E5">
        <w:rPr>
          <w:rFonts w:ascii="Garamond" w:hAnsi="Garamond" w:cs="Arial"/>
          <w:b/>
          <w:sz w:val="22"/>
          <w:szCs w:val="22"/>
        </w:rPr>
        <w:br/>
      </w:r>
      <w:r w:rsidRPr="008C76E5">
        <w:rPr>
          <w:rFonts w:ascii="Garamond" w:hAnsi="Garamond" w:cs="Arial"/>
          <w:b/>
          <w:sz w:val="22"/>
          <w:szCs w:val="22"/>
        </w:rPr>
        <w:t>o następującej treści:</w:t>
      </w:r>
    </w:p>
    <w:p w14:paraId="4D3D151A" w14:textId="77777777" w:rsidR="003245D8" w:rsidRDefault="003245D8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</w:p>
    <w:p w14:paraId="3B5F586B" w14:textId="77777777" w:rsidR="00642446" w:rsidRPr="008C76E5" w:rsidRDefault="00642446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§ 1</w:t>
      </w:r>
    </w:p>
    <w:p w14:paraId="53CFCFC5" w14:textId="77777777" w:rsidR="00642446" w:rsidRPr="008C76E5" w:rsidRDefault="00D76A39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Przedmiot </w:t>
      </w:r>
      <w:r w:rsidR="006976AE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y</w:t>
      </w: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]</w:t>
      </w:r>
    </w:p>
    <w:p w14:paraId="66629CAB" w14:textId="3910F3E4" w:rsidR="00642446" w:rsidRPr="00A925C1" w:rsidRDefault="00642446" w:rsidP="00A925C1">
      <w:pPr>
        <w:tabs>
          <w:tab w:val="left" w:pos="9180"/>
        </w:tabs>
        <w:spacing w:after="120"/>
        <w:ind w:left="-180" w:right="-157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 xml:space="preserve">Przedmiotem </w:t>
      </w:r>
      <w:r w:rsidR="006976AE" w:rsidRPr="008C76E5">
        <w:rPr>
          <w:rFonts w:ascii="Garamond" w:hAnsi="Garamond" w:cs="Book Antiqua"/>
          <w:color w:val="000000"/>
          <w:sz w:val="22"/>
          <w:szCs w:val="22"/>
        </w:rPr>
        <w:t>Umow</w:t>
      </w:r>
      <w:r w:rsidRPr="008C76E5">
        <w:rPr>
          <w:rFonts w:ascii="Garamond" w:hAnsi="Garamond" w:cs="Book Antiqua"/>
          <w:color w:val="000000"/>
          <w:sz w:val="22"/>
          <w:szCs w:val="22"/>
        </w:rPr>
        <w:t>y jest dostawa przez Wykonawcę na rzecz Zamawiającego</w:t>
      </w:r>
      <w:r w:rsidR="006D2BFB">
        <w:rPr>
          <w:rFonts w:ascii="Garamond" w:hAnsi="Garamond" w:cs="Book Antiqua"/>
          <w:color w:val="000000"/>
          <w:sz w:val="22"/>
          <w:szCs w:val="22"/>
        </w:rPr>
        <w:t xml:space="preserve"> w ramach postępowania pn. </w:t>
      </w:r>
      <w:r w:rsidR="006D2BFB" w:rsidRPr="006D2BFB">
        <w:rPr>
          <w:rFonts w:ascii="Garamond" w:hAnsi="Garamond" w:cs="Book Antiqua"/>
          <w:b/>
          <w:bCs/>
          <w:color w:val="000000"/>
          <w:sz w:val="22"/>
          <w:szCs w:val="22"/>
        </w:rPr>
        <w:t>,,Wyroby medyczne specjalistyczne dla Pracowni Kardiologii Inwazyjne</w:t>
      </w:r>
      <w:r w:rsidR="006D2BFB">
        <w:rPr>
          <w:rFonts w:ascii="Garamond" w:hAnsi="Garamond" w:cs="Book Antiqua"/>
          <w:b/>
          <w:bCs/>
          <w:color w:val="000000"/>
          <w:sz w:val="22"/>
          <w:szCs w:val="22"/>
        </w:rPr>
        <w:t>j</w:t>
      </w:r>
      <w:r w:rsidR="006D2BFB" w:rsidRPr="006D2BFB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 oraz Elektroterapii </w:t>
      </w:r>
      <w:r w:rsidR="006D2BFB">
        <w:rPr>
          <w:rFonts w:ascii="Garamond" w:hAnsi="Garamond" w:cs="Book Antiqua"/>
          <w:b/>
          <w:bCs/>
          <w:color w:val="000000"/>
          <w:sz w:val="22"/>
          <w:szCs w:val="22"/>
        </w:rPr>
        <w:br/>
      </w:r>
      <w:r w:rsidR="006D2BFB" w:rsidRPr="006D2BFB">
        <w:rPr>
          <w:rFonts w:ascii="Garamond" w:hAnsi="Garamond" w:cs="Book Antiqua"/>
          <w:b/>
          <w:bCs/>
          <w:color w:val="000000"/>
          <w:sz w:val="22"/>
          <w:szCs w:val="22"/>
        </w:rPr>
        <w:t>i Elektrosty</w:t>
      </w:r>
      <w:r w:rsidR="006D2BFB">
        <w:rPr>
          <w:rFonts w:ascii="Garamond" w:hAnsi="Garamond" w:cs="Book Antiqua"/>
          <w:b/>
          <w:bCs/>
          <w:color w:val="000000"/>
          <w:sz w:val="22"/>
          <w:szCs w:val="22"/>
        </w:rPr>
        <w:t>m</w:t>
      </w:r>
      <w:r w:rsidR="006D2BFB" w:rsidRPr="006D2BFB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ulacji Serca 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[</w:t>
      </w:r>
      <w:r w:rsidR="00D76A39" w:rsidRPr="008C76E5">
        <w:rPr>
          <w:rFonts w:ascii="Garamond" w:hAnsi="Garamond" w:cs="Book Antiqua"/>
          <w:color w:val="000000"/>
          <w:sz w:val="22"/>
          <w:szCs w:val="22"/>
          <w:highlight w:val="yellow"/>
        </w:rPr>
        <w:t>______________________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]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, zwanych dalej </w:t>
      </w:r>
      <w:r w:rsidR="00D76A39" w:rsidRPr="008C76E5">
        <w:rPr>
          <w:rFonts w:ascii="Garamond" w:hAnsi="Garamond" w:cs="Book Antiqua"/>
          <w:bCs/>
          <w:color w:val="000000"/>
          <w:sz w:val="22"/>
          <w:szCs w:val="22"/>
        </w:rPr>
        <w:t>Wyrob</w:t>
      </w:r>
      <w:r w:rsidRPr="008C76E5">
        <w:rPr>
          <w:rFonts w:ascii="Garamond" w:hAnsi="Garamond" w:cs="Book Antiqua"/>
          <w:bCs/>
          <w:color w:val="000000"/>
          <w:sz w:val="22"/>
          <w:szCs w:val="22"/>
        </w:rPr>
        <w:t>ami</w:t>
      </w:r>
      <w:r w:rsidRPr="008C76E5">
        <w:rPr>
          <w:rFonts w:ascii="Garamond" w:hAnsi="Garamond" w:cs="Book Antiqua"/>
          <w:color w:val="000000"/>
          <w:sz w:val="22"/>
          <w:szCs w:val="22"/>
        </w:rPr>
        <w:t>, opisanych szczegółowo</w:t>
      </w:r>
      <w:r w:rsid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w </w:t>
      </w:r>
      <w:r w:rsidRPr="008C76E5">
        <w:rPr>
          <w:rFonts w:ascii="Garamond" w:hAnsi="Garamond" w:cs="Book Antiqua"/>
          <w:b/>
          <w:bCs/>
          <w:sz w:val="22"/>
          <w:szCs w:val="22"/>
        </w:rPr>
        <w:t>Załączniku nr 1</w:t>
      </w:r>
      <w:r w:rsidRPr="008C76E5">
        <w:rPr>
          <w:rFonts w:ascii="Garamond" w:hAnsi="Garamond" w:cs="Book Antiqua"/>
          <w:sz w:val="22"/>
          <w:szCs w:val="22"/>
        </w:rPr>
        <w:t xml:space="preserve"> do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D76A39" w:rsidRPr="008C76E5">
        <w:rPr>
          <w:rFonts w:ascii="Garamond" w:hAnsi="Garamond" w:cs="Book Antiqua"/>
          <w:sz w:val="22"/>
          <w:szCs w:val="22"/>
        </w:rPr>
        <w:t xml:space="preserve">y (Formularz </w:t>
      </w:r>
      <w:r w:rsidR="00F05EF6">
        <w:rPr>
          <w:rFonts w:ascii="Garamond" w:hAnsi="Garamond" w:cs="Book Antiqua"/>
          <w:sz w:val="22"/>
          <w:szCs w:val="22"/>
        </w:rPr>
        <w:t>asortymentowo - c</w:t>
      </w:r>
      <w:r w:rsidR="00D76A39" w:rsidRPr="008C76E5">
        <w:rPr>
          <w:rFonts w:ascii="Garamond" w:hAnsi="Garamond" w:cs="Book Antiqua"/>
          <w:sz w:val="22"/>
          <w:szCs w:val="22"/>
        </w:rPr>
        <w:t>enowy</w:t>
      </w:r>
      <w:r w:rsidRPr="008C76E5">
        <w:rPr>
          <w:rFonts w:ascii="Garamond" w:hAnsi="Garamond" w:cs="Book Antiqua"/>
          <w:sz w:val="22"/>
          <w:szCs w:val="22"/>
        </w:rPr>
        <w:t>)</w:t>
      </w:r>
      <w:r w:rsidR="00A925C1">
        <w:rPr>
          <w:rFonts w:ascii="Garamond" w:hAnsi="Garamond" w:cs="Book Antiqua"/>
          <w:sz w:val="22"/>
          <w:szCs w:val="22"/>
        </w:rPr>
        <w:t xml:space="preserve"> na zasadach określonych </w:t>
      </w:r>
      <w:r w:rsidR="006D2BFB">
        <w:rPr>
          <w:rFonts w:ascii="Garamond" w:hAnsi="Garamond" w:cs="Book Antiqua"/>
          <w:sz w:val="22"/>
          <w:szCs w:val="22"/>
        </w:rPr>
        <w:br/>
      </w:r>
      <w:r w:rsidR="00A925C1">
        <w:rPr>
          <w:rFonts w:ascii="Garamond" w:hAnsi="Garamond" w:cs="Book Antiqua"/>
          <w:sz w:val="22"/>
          <w:szCs w:val="22"/>
        </w:rPr>
        <w:t>w Umowie oraz SW</w:t>
      </w:r>
      <w:r w:rsidR="00F259AF">
        <w:rPr>
          <w:rFonts w:ascii="Garamond" w:hAnsi="Garamond" w:cs="Book Antiqua"/>
          <w:sz w:val="22"/>
          <w:szCs w:val="22"/>
        </w:rPr>
        <w:t>Z postępowania przetargowego</w:t>
      </w:r>
      <w:r w:rsidR="006F328F" w:rsidRPr="006F328F">
        <w:rPr>
          <w:rFonts w:ascii="Garamond" w:hAnsi="Garamond" w:cs="Arial"/>
          <w:sz w:val="22"/>
          <w:szCs w:val="22"/>
          <w:lang w:eastAsia="en-US"/>
        </w:rPr>
        <w:t xml:space="preserve"> </w:t>
      </w:r>
      <w:r w:rsidR="006F328F" w:rsidRPr="008C76E5">
        <w:rPr>
          <w:rFonts w:ascii="Garamond" w:hAnsi="Garamond" w:cs="Arial"/>
          <w:sz w:val="22"/>
          <w:szCs w:val="22"/>
          <w:lang w:eastAsia="en-US"/>
        </w:rPr>
        <w:t xml:space="preserve">nr </w:t>
      </w:r>
      <w:r w:rsidR="00F05EF6">
        <w:rPr>
          <w:rFonts w:ascii="Garamond" w:hAnsi="Garamond" w:cs="Arial"/>
          <w:sz w:val="22"/>
          <w:szCs w:val="22"/>
          <w:lang w:eastAsia="en-US"/>
        </w:rPr>
        <w:t>SZW/DZP/</w:t>
      </w:r>
      <w:r w:rsidR="008C78B4">
        <w:rPr>
          <w:rFonts w:ascii="Garamond" w:hAnsi="Garamond" w:cs="Arial"/>
          <w:sz w:val="22"/>
          <w:szCs w:val="22"/>
          <w:lang w:eastAsia="en-US"/>
        </w:rPr>
        <w:t>__</w:t>
      </w:r>
      <w:r w:rsidR="00F05EF6">
        <w:rPr>
          <w:rFonts w:ascii="Garamond" w:hAnsi="Garamond" w:cs="Arial"/>
          <w:sz w:val="22"/>
          <w:szCs w:val="22"/>
          <w:lang w:eastAsia="en-US"/>
        </w:rPr>
        <w:t>/202</w:t>
      </w:r>
      <w:r w:rsidR="008C78B4">
        <w:rPr>
          <w:rFonts w:ascii="Garamond" w:hAnsi="Garamond" w:cs="Arial"/>
          <w:sz w:val="22"/>
          <w:szCs w:val="22"/>
          <w:lang w:eastAsia="en-US"/>
        </w:rPr>
        <w:t>3</w:t>
      </w:r>
    </w:p>
    <w:p w14:paraId="70213FBC" w14:textId="77777777" w:rsidR="003245D8" w:rsidRDefault="003245D8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</w:p>
    <w:p w14:paraId="4696F38D" w14:textId="77777777" w:rsidR="00642446" w:rsidRPr="00A925C1" w:rsidRDefault="00642446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§ 2</w:t>
      </w:r>
    </w:p>
    <w:p w14:paraId="280A4390" w14:textId="77777777" w:rsidR="00642446" w:rsidRPr="00A925C1" w:rsidRDefault="0054140F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[</w:t>
      </w:r>
      <w:r w:rsidR="00D76A39"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Właściwości </w:t>
      </w:r>
      <w:r w:rsidR="00B170CA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i Zakres </w:t>
      </w:r>
      <w:r w:rsidR="00D76A39"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Przedmiotu Umowy</w:t>
      </w: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]</w:t>
      </w:r>
    </w:p>
    <w:p w14:paraId="2CCEAEE6" w14:textId="77777777" w:rsidR="008C76E5" w:rsidRDefault="0064244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>Wykonawca oświadcza, że</w:t>
      </w:r>
      <w:r w:rsidR="008C76E5">
        <w:rPr>
          <w:rFonts w:ascii="Garamond" w:hAnsi="Garamond" w:cs="Book Antiqua"/>
          <w:color w:val="000000"/>
          <w:sz w:val="22"/>
          <w:szCs w:val="22"/>
        </w:rPr>
        <w:t>: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</w:p>
    <w:p w14:paraId="10188141" w14:textId="77777777" w:rsidR="0054140F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54140F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7BBA7AAE" w14:textId="5ED1C67A" w:rsidR="008C78B4" w:rsidRPr="008C78B4" w:rsidRDefault="008C78B4" w:rsidP="008C78B4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8B4">
        <w:rPr>
          <w:rFonts w:ascii="Garamond" w:hAnsi="Garamond" w:cs="Arial"/>
          <w:sz w:val="22"/>
          <w:szCs w:val="22"/>
        </w:rPr>
        <w:t xml:space="preserve">Asortyment spełnia wszelkie normy jakościowe określone przepisami wszelkich obowiązujących przepisów prawa w tym w szczególności Asortyment jest  zgodny Rozporządzeniem Parlamentu Europejskiego i Rady (UE) 2017/745 z dnia 5 kwietnia 2017 r. w sprawie wyrobów medycznych, zmiany dyrektywy 2001/83/WE, rozporządzenia (WE) nr 178/2002 i rozporządzenia (WE) nr 1223/2009 oraz uchylenia dyrektyw Rady 90/385/EWG i 93/42/EWG (Dz. U. UE. L. z 2017 r. Nr 117, str. 1 z późn. zm.) oraz ustawą z dnia 7 kwietnia 2022 r. o wyrobach medycznych (Dz. U. poz. 974). Na żądanie Zamawiającego, Wykonawca przedłoży oryginały lub poświadczone kopie wskazanych w zdaniu pierwszym dokumentów. Dokumenty, o których mowa powyżej, Wykonawca musi przekazać Zamawiającemu w terminie 5 dni daty skierowania żądania do Wykonawcy. W przypadku braku przekazania ww. dokumentów Zamawiający jest uprawniony do odstąpienia od Umowy z winy Wykonawcy w terminie 30 dni od daty upływu ww. terminu.  </w:t>
      </w:r>
    </w:p>
    <w:p w14:paraId="3FD98124" w14:textId="77777777" w:rsidR="008C76E5" w:rsidRPr="004E6DEB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Wyroby</w:t>
      </w:r>
      <w:r w:rsidR="008C76E5" w:rsidRPr="004E6DEB">
        <w:rPr>
          <w:rFonts w:ascii="Garamond" w:hAnsi="Garamond" w:cs="Arial"/>
          <w:sz w:val="22"/>
          <w:szCs w:val="22"/>
        </w:rPr>
        <w:t xml:space="preserve"> odpowiada</w:t>
      </w:r>
      <w:r w:rsidRPr="004E6DEB">
        <w:rPr>
          <w:rFonts w:ascii="Garamond" w:hAnsi="Garamond" w:cs="Arial"/>
          <w:sz w:val="22"/>
          <w:szCs w:val="22"/>
        </w:rPr>
        <w:t>ją</w:t>
      </w:r>
      <w:r w:rsidR="008C76E5" w:rsidRPr="004E6DEB">
        <w:rPr>
          <w:rFonts w:ascii="Garamond" w:hAnsi="Garamond" w:cs="Arial"/>
          <w:sz w:val="22"/>
          <w:szCs w:val="22"/>
        </w:rPr>
        <w:t xml:space="preserve"> ściśle wymogom określonym w </w:t>
      </w:r>
      <w:r w:rsidR="006F328F" w:rsidRPr="004E6DEB">
        <w:rPr>
          <w:rFonts w:ascii="Garamond" w:hAnsi="Garamond" w:cs="Arial"/>
          <w:sz w:val="22"/>
          <w:szCs w:val="22"/>
        </w:rPr>
        <w:t>SWZ</w:t>
      </w:r>
      <w:r w:rsidR="008C76E5" w:rsidRPr="004E6DEB">
        <w:rPr>
          <w:rFonts w:ascii="Garamond" w:hAnsi="Garamond" w:cs="Arial"/>
          <w:sz w:val="22"/>
          <w:szCs w:val="22"/>
        </w:rPr>
        <w:t xml:space="preserve"> i ofercie Wykonawcy,</w:t>
      </w:r>
    </w:p>
    <w:p w14:paraId="163C17F3" w14:textId="77777777" w:rsidR="008C76E5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4E6DEB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1A6F7EE6" w14:textId="77777777" w:rsidR="0054140F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54140F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w sposób i w terminach w niej określonych,</w:t>
      </w:r>
    </w:p>
    <w:p w14:paraId="42640B2E" w14:textId="77777777" w:rsidR="008C76E5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starannością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, zgodnie </w:t>
      </w:r>
      <w:r w:rsidR="0054140F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z</w:t>
      </w:r>
      <w:r w:rsidR="0054140F" w:rsidRPr="004E6DEB">
        <w:rPr>
          <w:rFonts w:ascii="Garamond" w:hAnsi="Garamond" w:cs="Arial"/>
          <w:sz w:val="22"/>
          <w:szCs w:val="22"/>
        </w:rPr>
        <w:t xml:space="preserve"> </w:t>
      </w:r>
      <w:r w:rsidRPr="004E6DEB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4E6DEB">
        <w:rPr>
          <w:rFonts w:ascii="Garamond" w:hAnsi="Garamond" w:cs="Tahoma"/>
          <w:sz w:val="22"/>
          <w:szCs w:val="22"/>
        </w:rPr>
        <w:t>z realizacja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Tahoma"/>
          <w:sz w:val="22"/>
          <w:szCs w:val="22"/>
        </w:rPr>
        <w:t xml:space="preserve"> </w:t>
      </w:r>
      <w:r w:rsidR="0054140F" w:rsidRPr="004E6DEB">
        <w:rPr>
          <w:rFonts w:ascii="Garamond" w:hAnsi="Garamond" w:cs="Tahoma"/>
          <w:sz w:val="22"/>
          <w:szCs w:val="22"/>
        </w:rPr>
        <w:t>p</w:t>
      </w:r>
      <w:r w:rsidRPr="004E6DEB">
        <w:rPr>
          <w:rFonts w:ascii="Garamond" w:hAnsi="Garamond" w:cs="Tahoma"/>
          <w:sz w:val="22"/>
          <w:szCs w:val="22"/>
        </w:rPr>
        <w:t>rzedmiotu Umowy,</w:t>
      </w:r>
    </w:p>
    <w:p w14:paraId="130DC472" w14:textId="77777777" w:rsidR="008C76E5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zobowiązuje się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="0054140F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w ramach realizacji Umowy, biorąc pod uwagę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="00F05EF6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i kompetentnie na rzecz prawidłowego wykonania Umowy,</w:t>
      </w:r>
    </w:p>
    <w:p w14:paraId="12361000" w14:textId="77777777" w:rsidR="00B170CA" w:rsidRPr="004E6DEB" w:rsidRDefault="00B170CA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zobowiązuje się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do wymiany, na żądanie Zamawiającego, oferowanych Wyrobów na Wyroby spełniające wymagania Zamawiającego bez zmiany ceny, jeżeli w trakcie realizacji umowy Zamawiający stwierdzi, że jakość lub niezawodność dostarczonych Wyrobów niekorzystnie odbiega od parametrów Wyrobów wyszczególnionego w załączniku nr 1 do umowy – formularz </w:t>
      </w:r>
      <w:r w:rsidR="00F05EF6" w:rsidRPr="004E6DEB">
        <w:rPr>
          <w:rFonts w:ascii="Garamond" w:hAnsi="Garamond" w:cs="Arial"/>
          <w:sz w:val="22"/>
          <w:szCs w:val="22"/>
        </w:rPr>
        <w:t xml:space="preserve">asortymentowo - </w:t>
      </w:r>
      <w:r w:rsidRPr="004E6DEB">
        <w:rPr>
          <w:rFonts w:ascii="Garamond" w:hAnsi="Garamond" w:cs="Arial"/>
          <w:sz w:val="22"/>
          <w:szCs w:val="22"/>
        </w:rPr>
        <w:t>cenowy,</w:t>
      </w:r>
    </w:p>
    <w:p w14:paraId="3F108786" w14:textId="77777777" w:rsidR="00B170CA" w:rsidRPr="006D5840" w:rsidRDefault="00B170CA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D5840">
        <w:rPr>
          <w:rFonts w:ascii="Garamond" w:hAnsi="Garamond" w:cs="Arial"/>
          <w:sz w:val="22"/>
          <w:szCs w:val="22"/>
        </w:rPr>
        <w:t>zobowiązuje się do bezpłatnego odbioru zużytych Wyrobów (stymulatorów, defibrylatorów) od Zamawiającego przez okres trwania Umowy,</w:t>
      </w:r>
    </w:p>
    <w:p w14:paraId="782BEA01" w14:textId="77777777" w:rsidR="008C76E5" w:rsidRPr="004E6DEB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j</w:t>
      </w:r>
      <w:r w:rsidR="008C76E5" w:rsidRPr="004E6DEB">
        <w:rPr>
          <w:rFonts w:ascii="Garamond" w:hAnsi="Garamond" w:cs="Arial"/>
          <w:sz w:val="22"/>
          <w:szCs w:val="22"/>
        </w:rPr>
        <w:t xml:space="preserve">eżeli w trakcie wykonywania Umowy będzie musiał podjąć działania nie wymienione </w:t>
      </w:r>
      <w:r w:rsidR="003245D8" w:rsidRPr="004E6DEB">
        <w:rPr>
          <w:rFonts w:ascii="Garamond" w:hAnsi="Garamond" w:cs="Arial"/>
          <w:sz w:val="22"/>
          <w:szCs w:val="22"/>
        </w:rPr>
        <w:t xml:space="preserve"> </w:t>
      </w:r>
      <w:r w:rsidR="003245D8" w:rsidRPr="004E6DEB">
        <w:rPr>
          <w:rFonts w:ascii="Garamond" w:hAnsi="Garamond" w:cs="Arial"/>
          <w:sz w:val="22"/>
          <w:szCs w:val="22"/>
        </w:rPr>
        <w:br/>
      </w:r>
      <w:r w:rsidR="008C76E5" w:rsidRPr="004E6DEB">
        <w:rPr>
          <w:rFonts w:ascii="Garamond" w:hAnsi="Garamond" w:cs="Arial"/>
          <w:sz w:val="22"/>
          <w:szCs w:val="22"/>
        </w:rPr>
        <w:t xml:space="preserve">w zakresie jego obowiązków wskazanych wprost w Umowie, a które to okażą się konieczne </w:t>
      </w:r>
      <w:r w:rsidR="00F05EF6" w:rsidRPr="004E6DEB">
        <w:rPr>
          <w:rFonts w:ascii="Garamond" w:hAnsi="Garamond" w:cs="Arial"/>
          <w:sz w:val="22"/>
          <w:szCs w:val="22"/>
        </w:rPr>
        <w:br/>
      </w:r>
      <w:r w:rsidR="008C76E5" w:rsidRPr="004E6DEB">
        <w:rPr>
          <w:rFonts w:ascii="Garamond" w:hAnsi="Garamond" w:cs="Arial"/>
          <w:sz w:val="22"/>
          <w:szCs w:val="22"/>
        </w:rPr>
        <w:t xml:space="preserve">do prawidłowej realizacji Przedmiotu Umowy - wykona te działania niezwłocznie tak jakby były objęte zakresem zamówienia bez prawa odrębnego lub dodatkowego wynagrodzenia </w:t>
      </w:r>
      <w:r w:rsidR="00D72EC3" w:rsidRPr="004E6DEB">
        <w:rPr>
          <w:rFonts w:ascii="Garamond" w:hAnsi="Garamond" w:cs="Arial"/>
          <w:sz w:val="22"/>
          <w:szCs w:val="22"/>
        </w:rPr>
        <w:t xml:space="preserve">          </w:t>
      </w:r>
      <w:r w:rsidR="003245D8" w:rsidRPr="004E6DEB">
        <w:rPr>
          <w:rFonts w:ascii="Garamond" w:hAnsi="Garamond" w:cs="Arial"/>
          <w:sz w:val="22"/>
          <w:szCs w:val="22"/>
        </w:rPr>
        <w:br/>
      </w:r>
      <w:r w:rsidR="008C76E5" w:rsidRPr="004E6DEB">
        <w:rPr>
          <w:rFonts w:ascii="Garamond" w:hAnsi="Garamond" w:cs="Arial"/>
          <w:sz w:val="22"/>
          <w:szCs w:val="22"/>
        </w:rPr>
        <w:t>z tego tytułu,</w:t>
      </w:r>
    </w:p>
    <w:p w14:paraId="47BD2FC2" w14:textId="77777777" w:rsidR="008C76E5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F05EF6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i wyczerpujący za pomocą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dostatecznie dokładnych i zrozumiałych określeń́</w:t>
      </w:r>
      <w:r w:rsidR="00F05EF6" w:rsidRPr="004E6DEB">
        <w:rPr>
          <w:rFonts w:ascii="Garamond" w:hAnsi="Garamond" w:cs="Arial"/>
          <w:sz w:val="22"/>
          <w:szCs w:val="22"/>
        </w:rPr>
        <w:t>,</w:t>
      </w:r>
      <w:r w:rsidRPr="004E6DEB">
        <w:rPr>
          <w:rFonts w:ascii="Garamond" w:hAnsi="Garamond" w:cs="Arial"/>
          <w:sz w:val="22"/>
          <w:szCs w:val="22"/>
        </w:rPr>
        <w:t xml:space="preserve"> a złożona oferta Wykonawcy uwzględnia wszelkie koszty, które maja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="00F05EF6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do prawidłowej realizacji Przedmiotu Umowy,</w:t>
      </w:r>
    </w:p>
    <w:p w14:paraId="43E60919" w14:textId="77777777" w:rsidR="004C530D" w:rsidRDefault="00417B32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417B32">
        <w:rPr>
          <w:rFonts w:ascii="Garamond" w:hAnsi="Garamond" w:cs="Book Antiqua"/>
          <w:color w:val="000000"/>
          <w:sz w:val="22"/>
          <w:szCs w:val="22"/>
        </w:rPr>
        <w:t>W ramach przedmiotu umowy i zaoferowanego w ramach niniejszego postepowania ustalonego wynagrodzenia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wskazanego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formularzu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ofertowym,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Wykonawca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zobowiązany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jest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dostarczyć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DB26D4">
        <w:rPr>
          <w:rFonts w:ascii="Garamond" w:hAnsi="Garamond" w:cs="Book Antiqua"/>
          <w:color w:val="000000"/>
          <w:sz w:val="22"/>
          <w:szCs w:val="22"/>
        </w:rPr>
        <w:br/>
      </w:r>
      <w:r>
        <w:rPr>
          <w:rFonts w:ascii="Garamond" w:hAnsi="Garamond" w:cs="Book Antiqua"/>
          <w:color w:val="000000"/>
          <w:sz w:val="22"/>
          <w:szCs w:val="22"/>
        </w:rPr>
        <w:t>bez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>
        <w:rPr>
          <w:rFonts w:ascii="Garamond" w:hAnsi="Garamond" w:cs="Book Antiqua"/>
          <w:color w:val="000000"/>
          <w:sz w:val="22"/>
          <w:szCs w:val="22"/>
        </w:rPr>
        <w:t>odrębnego wynagrodzenia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materiały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eksploatacyjne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(papier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do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drukarek,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kable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połączeniowe)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DB26D4">
        <w:rPr>
          <w:rFonts w:ascii="Garamond" w:hAnsi="Garamond" w:cs="Book Antiqua"/>
          <w:color w:val="000000"/>
          <w:sz w:val="22"/>
          <w:szCs w:val="22"/>
        </w:rPr>
        <w:br/>
      </w:r>
      <w:r w:rsidR="00645277">
        <w:rPr>
          <w:rFonts w:ascii="Garamond" w:hAnsi="Garamond" w:cs="Book Antiqua"/>
          <w:color w:val="000000"/>
          <w:sz w:val="22"/>
          <w:szCs w:val="22"/>
        </w:rPr>
        <w:t>do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użytkowanych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programatorów/analizatorów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(użyczonych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na podstawie odrębnych umów)</w:t>
      </w:r>
      <w:r w:rsidR="00645277">
        <w:rPr>
          <w:rStyle w:val="Odwoanieprzypisudolnego"/>
          <w:rFonts w:ascii="Garamond" w:hAnsi="Garamond" w:cs="Book Antiqua"/>
          <w:color w:val="000000"/>
          <w:sz w:val="22"/>
          <w:szCs w:val="22"/>
        </w:rPr>
        <w:footnoteReference w:id="1"/>
      </w:r>
      <w:r w:rsidR="008274F0">
        <w:rPr>
          <w:rFonts w:ascii="Garamond" w:hAnsi="Garamond" w:cs="Book Antiqua"/>
          <w:color w:val="000000"/>
          <w:sz w:val="22"/>
          <w:szCs w:val="22"/>
        </w:rPr>
        <w:t>.</w:t>
      </w:r>
    </w:p>
    <w:p w14:paraId="6AF7CBC9" w14:textId="77777777" w:rsidR="00645277" w:rsidRDefault="00417B32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417B32">
        <w:rPr>
          <w:rFonts w:ascii="Garamond" w:hAnsi="Garamond" w:cs="Book Antiqua"/>
          <w:color w:val="000000"/>
          <w:sz w:val="22"/>
          <w:szCs w:val="22"/>
        </w:rPr>
        <w:t>W ramach przedmiotu umowy i zaoferowanego w ramach niniejszego postepowania ustalonego wynagrodzenia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wskazanego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formularzu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ofertowym,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Wykonawca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zobo</w:t>
      </w:r>
      <w:r w:rsidR="008274F0">
        <w:rPr>
          <w:rFonts w:ascii="Garamond" w:hAnsi="Garamond" w:cs="Book Antiqua"/>
          <w:color w:val="000000"/>
          <w:sz w:val="22"/>
          <w:szCs w:val="22"/>
        </w:rPr>
        <w:t>wiązany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jest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dostarczyć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956E4">
        <w:rPr>
          <w:rFonts w:ascii="Garamond" w:hAnsi="Garamond" w:cs="Book Antiqua"/>
          <w:color w:val="000000"/>
          <w:sz w:val="22"/>
          <w:szCs w:val="22"/>
        </w:rPr>
        <w:br/>
      </w:r>
      <w:r>
        <w:rPr>
          <w:rFonts w:ascii="Garamond" w:hAnsi="Garamond" w:cs="Book Antiqua"/>
          <w:color w:val="000000"/>
          <w:sz w:val="22"/>
          <w:szCs w:val="22"/>
        </w:rPr>
        <w:t>bez odrębnego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>
        <w:rPr>
          <w:rFonts w:ascii="Garamond" w:hAnsi="Garamond" w:cs="Book Antiqua"/>
          <w:color w:val="000000"/>
          <w:sz w:val="22"/>
          <w:szCs w:val="22"/>
        </w:rPr>
        <w:t>wynagrodzenia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akcesoria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konieczne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 w:rsidRPr="00074557">
        <w:rPr>
          <w:rFonts w:ascii="Garamond" w:hAnsi="Garamond" w:cs="Book Antiqua"/>
          <w:sz w:val="22"/>
          <w:szCs w:val="22"/>
        </w:rPr>
        <w:t>do</w:t>
      </w:r>
      <w:r w:rsidR="006956E4" w:rsidRPr="00074557">
        <w:rPr>
          <w:rFonts w:ascii="Garamond" w:hAnsi="Garamond" w:cs="Book Antiqua"/>
          <w:sz w:val="22"/>
          <w:szCs w:val="22"/>
        </w:rPr>
        <w:t xml:space="preserve"> implantacji </w:t>
      </w:r>
      <w:r w:rsidR="00924655" w:rsidRPr="00074557">
        <w:rPr>
          <w:rFonts w:ascii="Garamond" w:hAnsi="Garamond" w:cs="Book Antiqua"/>
          <w:sz w:val="22"/>
          <w:szCs w:val="22"/>
        </w:rPr>
        <w:t xml:space="preserve">i </w:t>
      </w:r>
      <w:r w:rsidR="008274F0" w:rsidRPr="00074557">
        <w:rPr>
          <w:rFonts w:ascii="Garamond" w:hAnsi="Garamond" w:cs="Book Antiqua"/>
          <w:sz w:val="22"/>
          <w:szCs w:val="22"/>
        </w:rPr>
        <w:t>reimplantacji</w:t>
      </w:r>
      <w:r w:rsidR="006956E4" w:rsidRPr="00074557">
        <w:rPr>
          <w:rFonts w:ascii="Garamond" w:hAnsi="Garamond" w:cs="Book Antiqua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urządzeń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wszczepialnych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–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zaślepki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gniazd stymulatora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/kardiowertera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IS1, F1, kapturki na wtyczki elektrod IS 1, DF1, mandryny/ stylety, śrubokręty</w:t>
      </w:r>
      <w:r w:rsidR="008274F0">
        <w:rPr>
          <w:rStyle w:val="Odwoanieprzypisudolnego"/>
          <w:rFonts w:ascii="Garamond" w:hAnsi="Garamond" w:cs="Book Antiqua"/>
          <w:color w:val="000000"/>
          <w:sz w:val="22"/>
          <w:szCs w:val="22"/>
        </w:rPr>
        <w:footnoteReference w:id="2"/>
      </w:r>
      <w:r w:rsidR="008274F0">
        <w:rPr>
          <w:rFonts w:ascii="Garamond" w:hAnsi="Garamond" w:cs="Book Antiqua"/>
          <w:color w:val="000000"/>
          <w:sz w:val="22"/>
          <w:szCs w:val="22"/>
        </w:rPr>
        <w:t>.</w:t>
      </w:r>
    </w:p>
    <w:p w14:paraId="3F51D7B4" w14:textId="77777777" w:rsidR="008274F0" w:rsidRPr="004E6DEB" w:rsidRDefault="008274F0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Zamawiający ustanawia depozyt sprzętu będącego przedmiotem zamówienia</w:t>
      </w:r>
      <w:r w:rsidR="005C4C96" w:rsidRPr="004E6DEB">
        <w:rPr>
          <w:rFonts w:ascii="Garamond" w:hAnsi="Garamond" w:cs="Book Antiqua"/>
          <w:sz w:val="22"/>
          <w:szCs w:val="22"/>
        </w:rPr>
        <w:t xml:space="preserve"> do zadania nr …</w:t>
      </w:r>
      <w:r w:rsidR="00A505F0" w:rsidRPr="004E6DEB">
        <w:rPr>
          <w:rFonts w:ascii="Garamond" w:hAnsi="Garamond" w:cs="Book Antiqua"/>
          <w:sz w:val="22"/>
          <w:szCs w:val="22"/>
        </w:rPr>
        <w:t>…</w:t>
      </w:r>
      <w:r w:rsidRPr="004E6DEB">
        <w:rPr>
          <w:rFonts w:ascii="Garamond" w:hAnsi="Garamond" w:cs="Book Antiqua"/>
          <w:sz w:val="22"/>
          <w:szCs w:val="22"/>
        </w:rPr>
        <w:t>, określa liczbę – stan zapasu sprzętu oraz zasady uzupełnienia stanu i płatności po zużyciu sprzętu.</w:t>
      </w:r>
    </w:p>
    <w:p w14:paraId="41CCEDA1" w14:textId="77777777" w:rsidR="008274F0" w:rsidRPr="004E6DEB" w:rsidRDefault="006C7A32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 xml:space="preserve">Konstrukcja pakietów pozwala na to, iż </w:t>
      </w:r>
      <w:r w:rsidR="008274F0" w:rsidRPr="004E6DEB">
        <w:rPr>
          <w:rFonts w:ascii="Garamond" w:hAnsi="Garamond" w:cs="Book Antiqua"/>
          <w:sz w:val="22"/>
          <w:szCs w:val="22"/>
        </w:rPr>
        <w:t>Zamawiający może w ramach poszczególnych zadań (pakietów) zamawiać</w:t>
      </w:r>
      <w:r w:rsidRPr="004E6DEB">
        <w:rPr>
          <w:rFonts w:ascii="Garamond" w:hAnsi="Garamond" w:cs="Book Antiqua"/>
          <w:sz w:val="22"/>
          <w:szCs w:val="22"/>
        </w:rPr>
        <w:t xml:space="preserve"> </w:t>
      </w:r>
      <w:r w:rsidR="008274F0" w:rsidRPr="004E6DEB">
        <w:rPr>
          <w:rFonts w:ascii="Garamond" w:hAnsi="Garamond" w:cs="Book Antiqua"/>
          <w:sz w:val="22"/>
          <w:szCs w:val="22"/>
        </w:rPr>
        <w:t>elementy</w:t>
      </w:r>
      <w:r w:rsidRPr="004E6DEB">
        <w:rPr>
          <w:rFonts w:ascii="Garamond" w:hAnsi="Garamond" w:cs="Book Antiqua"/>
          <w:sz w:val="22"/>
          <w:szCs w:val="22"/>
        </w:rPr>
        <w:t xml:space="preserve"> </w:t>
      </w:r>
      <w:r w:rsidR="008274F0" w:rsidRPr="004E6DEB">
        <w:rPr>
          <w:rFonts w:ascii="Garamond" w:hAnsi="Garamond" w:cs="Book Antiqua"/>
          <w:sz w:val="22"/>
          <w:szCs w:val="22"/>
        </w:rPr>
        <w:t>składowe bez konieczności zamawiania pełnych kompletów sprzętu</w:t>
      </w:r>
      <w:r w:rsidR="00166179" w:rsidRPr="004E6DEB">
        <w:rPr>
          <w:rFonts w:ascii="Garamond" w:hAnsi="Garamond" w:cs="Book Antiqua"/>
          <w:sz w:val="22"/>
          <w:szCs w:val="22"/>
        </w:rPr>
        <w:t>, np. w trakcie realizacji Umowy Zamawiający może w ramach poszczególnych zadań częściowych rozdzielić elektrody od</w:t>
      </w:r>
      <w:r w:rsidRPr="004E6DEB">
        <w:rPr>
          <w:rFonts w:ascii="Garamond" w:hAnsi="Garamond" w:cs="Book Antiqua"/>
          <w:sz w:val="22"/>
          <w:szCs w:val="22"/>
        </w:rPr>
        <w:t xml:space="preserve"> </w:t>
      </w:r>
      <w:r w:rsidR="00166179" w:rsidRPr="004E6DEB">
        <w:rPr>
          <w:rFonts w:ascii="Garamond" w:hAnsi="Garamond" w:cs="Book Antiqua"/>
          <w:sz w:val="22"/>
          <w:szCs w:val="22"/>
        </w:rPr>
        <w:t>stymulatorów lub defibrylatorów serca, bez konieczności zamawiania pełnych kompletów Wyrobów</w:t>
      </w:r>
      <w:r w:rsidR="00592D0E" w:rsidRPr="004E6DEB">
        <w:rPr>
          <w:rFonts w:ascii="Garamond" w:hAnsi="Garamond" w:cs="Book Antiqua"/>
          <w:sz w:val="22"/>
          <w:szCs w:val="22"/>
        </w:rPr>
        <w:t>.</w:t>
      </w:r>
    </w:p>
    <w:p w14:paraId="6DC52023" w14:textId="77777777" w:rsidR="00592D0E" w:rsidRPr="006D5840" w:rsidRDefault="00592D0E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D5840">
        <w:rPr>
          <w:rFonts w:ascii="Garamond" w:hAnsi="Garamond" w:cs="Book Antiqua"/>
          <w:sz w:val="22"/>
          <w:szCs w:val="22"/>
        </w:rPr>
        <w:t xml:space="preserve">Wykonawca w </w:t>
      </w:r>
      <w:r w:rsidR="00166179" w:rsidRPr="006D5840">
        <w:rPr>
          <w:rFonts w:ascii="Garamond" w:hAnsi="Garamond" w:cs="Book Antiqua"/>
          <w:sz w:val="22"/>
          <w:szCs w:val="22"/>
        </w:rPr>
        <w:t xml:space="preserve">ramach realizacji Umowy (w </w:t>
      </w:r>
      <w:r w:rsidRPr="006D5840">
        <w:rPr>
          <w:rFonts w:ascii="Garamond" w:hAnsi="Garamond" w:cs="Book Antiqua"/>
          <w:sz w:val="22"/>
          <w:szCs w:val="22"/>
        </w:rPr>
        <w:t>cenie oferty</w:t>
      </w:r>
      <w:r w:rsidR="00166179" w:rsidRPr="006D5840">
        <w:rPr>
          <w:rFonts w:ascii="Garamond" w:hAnsi="Garamond" w:cs="Book Antiqua"/>
          <w:sz w:val="22"/>
          <w:szCs w:val="22"/>
        </w:rPr>
        <w:t>)</w:t>
      </w:r>
      <w:r w:rsidRPr="006D5840">
        <w:rPr>
          <w:rFonts w:ascii="Garamond" w:hAnsi="Garamond" w:cs="Book Antiqua"/>
          <w:sz w:val="22"/>
          <w:szCs w:val="22"/>
        </w:rPr>
        <w:t xml:space="preserve"> zobowiązany jest odebrać</w:t>
      </w:r>
      <w:r w:rsidR="00417B32" w:rsidRPr="006D5840">
        <w:rPr>
          <w:rFonts w:ascii="Garamond" w:hAnsi="Garamond" w:cs="Book Antiqua"/>
          <w:sz w:val="22"/>
          <w:szCs w:val="22"/>
        </w:rPr>
        <w:t xml:space="preserve">/zutylizować </w:t>
      </w:r>
      <w:del w:id="1" w:author="leszek zielonka" w:date="2021-11-03T09:47:00Z">
        <w:r w:rsidRPr="006D5840" w:rsidDel="00417B32">
          <w:rPr>
            <w:rFonts w:ascii="Garamond" w:hAnsi="Garamond" w:cs="Book Antiqua"/>
            <w:sz w:val="22"/>
            <w:szCs w:val="22"/>
          </w:rPr>
          <w:delText xml:space="preserve"> </w:delText>
        </w:r>
      </w:del>
      <w:r w:rsidR="00166179" w:rsidRPr="006D5840">
        <w:rPr>
          <w:rFonts w:ascii="Garamond" w:hAnsi="Garamond" w:cs="Book Antiqua"/>
          <w:sz w:val="22"/>
          <w:szCs w:val="22"/>
        </w:rPr>
        <w:t>eksploatowane</w:t>
      </w:r>
      <w:r w:rsidRPr="006D5840">
        <w:rPr>
          <w:rFonts w:ascii="Garamond" w:hAnsi="Garamond" w:cs="Book Antiqua"/>
          <w:sz w:val="22"/>
          <w:szCs w:val="22"/>
        </w:rPr>
        <w:t xml:space="preserve"> w trakcie zabiegu z zastosowaniem jego produktu urządzenia starszych typów niezależnie </w:t>
      </w:r>
      <w:r w:rsidR="00827FD4" w:rsidRPr="006D5840">
        <w:rPr>
          <w:rFonts w:ascii="Garamond" w:hAnsi="Garamond" w:cs="Book Antiqua"/>
          <w:sz w:val="22"/>
          <w:szCs w:val="22"/>
        </w:rPr>
        <w:br/>
      </w:r>
      <w:r w:rsidRPr="006D5840">
        <w:rPr>
          <w:rFonts w:ascii="Garamond" w:hAnsi="Garamond" w:cs="Book Antiqua"/>
          <w:sz w:val="22"/>
          <w:szCs w:val="22"/>
        </w:rPr>
        <w:t>od ich producenta.</w:t>
      </w:r>
    </w:p>
    <w:p w14:paraId="3E6ED913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 xml:space="preserve">W trakcie realizacji </w:t>
      </w:r>
      <w:r w:rsidR="00B170CA" w:rsidRPr="004E6DEB">
        <w:rPr>
          <w:rFonts w:ascii="Garamond" w:hAnsi="Garamond" w:cs="Book Antiqua"/>
          <w:sz w:val="22"/>
          <w:szCs w:val="22"/>
        </w:rPr>
        <w:t>U</w:t>
      </w:r>
      <w:r w:rsidRPr="004E6DEB">
        <w:rPr>
          <w:rFonts w:ascii="Garamond" w:hAnsi="Garamond" w:cs="Book Antiqua"/>
          <w:sz w:val="22"/>
          <w:szCs w:val="22"/>
        </w:rPr>
        <w:t xml:space="preserve">mowy Zamawiający zastrzega sobie prawo zmian ilościowych </w:t>
      </w:r>
      <w:r w:rsidR="00166179" w:rsidRPr="004E6DEB">
        <w:rPr>
          <w:rFonts w:ascii="Garamond" w:hAnsi="Garamond" w:cs="Book Antiqua"/>
          <w:sz w:val="22"/>
          <w:szCs w:val="22"/>
        </w:rPr>
        <w:t xml:space="preserve">i/lub asortymentowych </w:t>
      </w:r>
      <w:r w:rsidRPr="004E6DEB">
        <w:rPr>
          <w:rFonts w:ascii="Garamond" w:hAnsi="Garamond" w:cs="Book Antiqua"/>
          <w:sz w:val="22"/>
          <w:szCs w:val="22"/>
        </w:rPr>
        <w:t xml:space="preserve"> </w:t>
      </w:r>
      <w:r w:rsidR="00592D0E" w:rsidRPr="004E6DEB">
        <w:rPr>
          <w:rFonts w:ascii="Garamond" w:hAnsi="Garamond" w:cs="Book Antiqua"/>
          <w:sz w:val="22"/>
          <w:szCs w:val="22"/>
        </w:rPr>
        <w:br/>
      </w:r>
      <w:r w:rsidRPr="004E6DEB">
        <w:rPr>
          <w:rFonts w:ascii="Garamond" w:hAnsi="Garamond" w:cs="Book Antiqua"/>
          <w:sz w:val="22"/>
          <w:szCs w:val="22"/>
        </w:rPr>
        <w:t xml:space="preserve">do wartości ogólnej przedmiotu umowy w </w:t>
      </w:r>
      <w:r w:rsidR="00916B6C" w:rsidRPr="004E6DEB">
        <w:rPr>
          <w:rFonts w:ascii="Garamond" w:hAnsi="Garamond" w:cs="Book Antiqua"/>
          <w:sz w:val="22"/>
          <w:szCs w:val="22"/>
        </w:rPr>
        <w:t>zakresie</w:t>
      </w:r>
      <w:r w:rsidRPr="004E6DEB">
        <w:rPr>
          <w:rFonts w:ascii="Garamond" w:hAnsi="Garamond" w:cs="Book Antiqua"/>
          <w:sz w:val="22"/>
          <w:szCs w:val="22"/>
        </w:rPr>
        <w:t xml:space="preserve"> objętym </w:t>
      </w:r>
      <w:r w:rsidR="00B170CA" w:rsidRPr="004E6DEB">
        <w:rPr>
          <w:rFonts w:ascii="Garamond" w:hAnsi="Garamond" w:cs="Book Antiqua"/>
          <w:sz w:val="22"/>
          <w:szCs w:val="22"/>
        </w:rPr>
        <w:t>U</w:t>
      </w:r>
      <w:r w:rsidRPr="004E6DEB">
        <w:rPr>
          <w:rFonts w:ascii="Garamond" w:hAnsi="Garamond" w:cs="Book Antiqua"/>
          <w:sz w:val="22"/>
          <w:szCs w:val="22"/>
        </w:rPr>
        <w:t xml:space="preserve">mową. </w:t>
      </w:r>
    </w:p>
    <w:p w14:paraId="3D8A7935" w14:textId="77777777" w:rsidR="00B537A6" w:rsidRPr="006D5840" w:rsidRDefault="00B537A6" w:rsidP="00F300A8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D5840">
        <w:rPr>
          <w:rFonts w:ascii="Garamond" w:hAnsi="Garamond" w:cs="Book Antiqua"/>
          <w:sz w:val="22"/>
          <w:szCs w:val="22"/>
        </w:rPr>
        <w:t xml:space="preserve">W ramach realizacji </w:t>
      </w:r>
      <w:r w:rsidR="00B170CA" w:rsidRPr="006D5840">
        <w:rPr>
          <w:rFonts w:ascii="Garamond" w:hAnsi="Garamond" w:cs="Book Antiqua"/>
          <w:sz w:val="22"/>
          <w:szCs w:val="22"/>
        </w:rPr>
        <w:t>U</w:t>
      </w:r>
      <w:r w:rsidRPr="006D5840">
        <w:rPr>
          <w:rFonts w:ascii="Garamond" w:hAnsi="Garamond" w:cs="Book Antiqua"/>
          <w:sz w:val="22"/>
          <w:szCs w:val="22"/>
        </w:rPr>
        <w:t xml:space="preserve">mowy </w:t>
      </w:r>
      <w:r w:rsidR="00166179" w:rsidRPr="006D5840">
        <w:rPr>
          <w:rFonts w:ascii="Garamond" w:hAnsi="Garamond" w:cs="Book Antiqua"/>
          <w:sz w:val="22"/>
          <w:szCs w:val="22"/>
        </w:rPr>
        <w:t xml:space="preserve">(w cenie oferty) </w:t>
      </w:r>
      <w:r w:rsidRPr="006D5840">
        <w:rPr>
          <w:rFonts w:ascii="Garamond" w:hAnsi="Garamond" w:cs="Book Antiqua"/>
          <w:sz w:val="22"/>
          <w:szCs w:val="22"/>
        </w:rPr>
        <w:t>Wykonawca zobowiązuje się do przeprowadzenia niezbędnych szkoleń personelu medycznego Zamawiającego</w:t>
      </w:r>
      <w:r w:rsidR="00166179" w:rsidRPr="006D5840">
        <w:rPr>
          <w:rFonts w:ascii="Garamond" w:hAnsi="Garamond" w:cs="Book Antiqua"/>
          <w:sz w:val="22"/>
          <w:szCs w:val="22"/>
        </w:rPr>
        <w:t xml:space="preserve"> w zakresie oferowanego sprzętu</w:t>
      </w:r>
      <w:r w:rsidRPr="006D5840">
        <w:rPr>
          <w:rFonts w:ascii="Garamond" w:hAnsi="Garamond" w:cs="Book Antiqua"/>
          <w:sz w:val="22"/>
          <w:szCs w:val="22"/>
        </w:rPr>
        <w:t>.</w:t>
      </w:r>
      <w:r w:rsidR="006D5840" w:rsidRPr="006D5840">
        <w:rPr>
          <w:rFonts w:ascii="Garamond" w:hAnsi="Garamond" w:cs="Book Antiqua"/>
          <w:sz w:val="22"/>
          <w:szCs w:val="22"/>
        </w:rPr>
        <w:t xml:space="preserve"> </w:t>
      </w:r>
      <w:r w:rsidRPr="006D5840">
        <w:rPr>
          <w:rFonts w:ascii="Garamond" w:hAnsi="Garamond" w:cs="Book Antiqua"/>
          <w:sz w:val="22"/>
          <w:szCs w:val="22"/>
        </w:rPr>
        <w:t xml:space="preserve">Szkolenia obejmować będą wyłącznie zakres wiedzy merytorycznej związanej z użyciem </w:t>
      </w:r>
      <w:r w:rsidR="00B170CA" w:rsidRPr="006D5840">
        <w:rPr>
          <w:rFonts w:ascii="Garamond" w:hAnsi="Garamond" w:cs="Book Antiqua"/>
          <w:sz w:val="22"/>
          <w:szCs w:val="22"/>
        </w:rPr>
        <w:t>Wyrobów</w:t>
      </w:r>
      <w:r w:rsidRPr="006D5840">
        <w:rPr>
          <w:rFonts w:ascii="Garamond" w:hAnsi="Garamond" w:cs="Book Antiqua"/>
          <w:sz w:val="22"/>
          <w:szCs w:val="22"/>
        </w:rPr>
        <w:t>, któr</w:t>
      </w:r>
      <w:r w:rsidR="00B170CA" w:rsidRPr="006D5840">
        <w:rPr>
          <w:rFonts w:ascii="Garamond" w:hAnsi="Garamond" w:cs="Book Antiqua"/>
          <w:sz w:val="22"/>
          <w:szCs w:val="22"/>
        </w:rPr>
        <w:t>e</w:t>
      </w:r>
      <w:r w:rsidRPr="006D5840">
        <w:rPr>
          <w:rFonts w:ascii="Garamond" w:hAnsi="Garamond" w:cs="Book Antiqua"/>
          <w:sz w:val="22"/>
          <w:szCs w:val="22"/>
        </w:rPr>
        <w:t xml:space="preserve"> Wykonawca dostarcza w ramach Umowy.</w:t>
      </w:r>
      <w:r w:rsidR="006D5840" w:rsidRPr="006D5840">
        <w:rPr>
          <w:rFonts w:ascii="Garamond" w:hAnsi="Garamond" w:cs="Book Antiqua"/>
          <w:sz w:val="22"/>
          <w:szCs w:val="22"/>
        </w:rPr>
        <w:t xml:space="preserve"> </w:t>
      </w:r>
      <w:r w:rsidRPr="006D5840">
        <w:rPr>
          <w:rFonts w:ascii="Garamond" w:hAnsi="Garamond" w:cs="Book Antiqua"/>
          <w:sz w:val="22"/>
          <w:szCs w:val="22"/>
        </w:rPr>
        <w:t>Harmonogram szkoleń oraz ich zakres opracuje i przedstawi Wykonawca. Wykonawca określi maksymalną liczbę uczestników, którzy będą uczestniczyć w szkoleniu.</w:t>
      </w:r>
    </w:p>
    <w:p w14:paraId="0458AECA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Zamawiający dokona wyboru uczestników spośród swego personelu. Uczestnicy to personel z doświadczeniem w obszarze kardiologii inwazyjnej, zdobyte doświadczenie będą wykorzystywać w zabiegach z użyciem sprzętu jednorazowego dostarczanego przez Wykonawcę.</w:t>
      </w:r>
    </w:p>
    <w:p w14:paraId="59362843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Wszystkie szkolenia Wykonawca przeprowadzi w języku polskim lub angielskim</w:t>
      </w:r>
      <w:r w:rsidR="002459D0" w:rsidRPr="004E6DEB">
        <w:rPr>
          <w:rFonts w:ascii="Garamond" w:hAnsi="Garamond" w:cs="Book Antiqua"/>
          <w:sz w:val="22"/>
          <w:szCs w:val="22"/>
        </w:rPr>
        <w:t xml:space="preserve"> (wg wyboru Zamawiającego)</w:t>
      </w:r>
      <w:r w:rsidRPr="004E6DEB">
        <w:rPr>
          <w:rFonts w:ascii="Garamond" w:hAnsi="Garamond" w:cs="Book Antiqua"/>
          <w:sz w:val="22"/>
          <w:szCs w:val="22"/>
        </w:rPr>
        <w:t>,</w:t>
      </w:r>
      <w:r w:rsidR="00FC64CD" w:rsidRPr="004E6DEB">
        <w:rPr>
          <w:rFonts w:ascii="Garamond" w:hAnsi="Garamond" w:cs="Book Antiqua"/>
          <w:sz w:val="22"/>
          <w:szCs w:val="22"/>
        </w:rPr>
        <w:t xml:space="preserve"> </w:t>
      </w:r>
      <w:r w:rsidRPr="004E6DEB">
        <w:rPr>
          <w:rFonts w:ascii="Garamond" w:hAnsi="Garamond" w:cs="Book Antiqua"/>
          <w:sz w:val="22"/>
          <w:szCs w:val="22"/>
        </w:rPr>
        <w:t>zapewniając na swój koszt wszystkie niezbędne do realizacji szkolenia: materiały szkoleniowe,</w:t>
      </w:r>
      <w:r w:rsidR="00FC64CD" w:rsidRPr="004E6DEB">
        <w:rPr>
          <w:rFonts w:ascii="Garamond" w:hAnsi="Garamond" w:cs="Book Antiqua"/>
          <w:sz w:val="22"/>
          <w:szCs w:val="22"/>
        </w:rPr>
        <w:t xml:space="preserve"> </w:t>
      </w:r>
      <w:r w:rsidRPr="004E6DEB">
        <w:rPr>
          <w:rFonts w:ascii="Garamond" w:hAnsi="Garamond" w:cs="Book Antiqua"/>
          <w:sz w:val="22"/>
          <w:szCs w:val="22"/>
        </w:rPr>
        <w:t>dojazdy</w:t>
      </w:r>
      <w:r w:rsidR="00FC64CD" w:rsidRPr="004E6DEB">
        <w:rPr>
          <w:rFonts w:ascii="Garamond" w:hAnsi="Garamond" w:cs="Book Antiqua"/>
          <w:sz w:val="22"/>
          <w:szCs w:val="22"/>
        </w:rPr>
        <w:t xml:space="preserve"> </w:t>
      </w:r>
      <w:r w:rsidRPr="004E6DEB">
        <w:rPr>
          <w:rFonts w:ascii="Garamond" w:hAnsi="Garamond" w:cs="Book Antiqua"/>
          <w:sz w:val="22"/>
          <w:szCs w:val="22"/>
        </w:rPr>
        <w:t xml:space="preserve">przyjazdy na miejsce szkolenia oraz zakwaterowanie uczestników szkolenia. </w:t>
      </w:r>
    </w:p>
    <w:p w14:paraId="0DB38AFA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Wykonawca zapewni prowadzenie szkoleń przez wykwalifikowaną kadrę.</w:t>
      </w:r>
      <w:r w:rsidRPr="004E6DEB">
        <w:rPr>
          <w:rFonts w:ascii="Garamond" w:hAnsi="Garamond" w:cs="Book Antiqua"/>
          <w:sz w:val="22"/>
          <w:szCs w:val="22"/>
        </w:rPr>
        <w:tab/>
      </w:r>
    </w:p>
    <w:p w14:paraId="3BE75D3B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Szkolenia zostaną przeprowadzone w siedzibie Zamawiającego lub w innym miejscu zaproponowanym przez Wykonawcę.</w:t>
      </w:r>
    </w:p>
    <w:p w14:paraId="35F0740E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Zakończenie szkoleń potwierdzone będzie protokołem, sporządzonym oddzielnie dla każdej szkolonej grupy, w dwóch jednobrzmiących egzemplarzach, po jednym dla każdej ze stron</w:t>
      </w:r>
      <w:r w:rsidR="00166179" w:rsidRPr="004E6DEB">
        <w:rPr>
          <w:rFonts w:ascii="Garamond" w:hAnsi="Garamond" w:cs="Book Antiqua"/>
          <w:sz w:val="22"/>
          <w:szCs w:val="22"/>
        </w:rPr>
        <w:t xml:space="preserve"> </w:t>
      </w:r>
      <w:r w:rsidRPr="004E6DEB">
        <w:rPr>
          <w:rFonts w:ascii="Garamond" w:hAnsi="Garamond" w:cs="Book Antiqua"/>
          <w:sz w:val="22"/>
          <w:szCs w:val="22"/>
        </w:rPr>
        <w:t>i zawierającym:</w:t>
      </w:r>
    </w:p>
    <w:p w14:paraId="64A10BD5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 xml:space="preserve">nazwę i tematykę każdego ze szkoleń, </w:t>
      </w:r>
    </w:p>
    <w:p w14:paraId="114FE6EA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datę i miejsce ich przeprowadzenia,</w:t>
      </w:r>
    </w:p>
    <w:p w14:paraId="415A4E23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imienną listę osób uczestniczących w poszczególnych szkoleniach,</w:t>
      </w:r>
    </w:p>
    <w:p w14:paraId="40747838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imię i nazwisko oraz specjalizację osób prowadzących szkolenie,</w:t>
      </w:r>
    </w:p>
    <w:p w14:paraId="4F34DE93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czas trwania poszczególnych szkoleń.</w:t>
      </w:r>
    </w:p>
    <w:p w14:paraId="3A4B8C43" w14:textId="77777777" w:rsidR="00642446" w:rsidRPr="005B3EC6" w:rsidRDefault="0064244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5B3EC6">
        <w:rPr>
          <w:rFonts w:ascii="Garamond" w:hAnsi="Garamond" w:cs="Book Antiqua"/>
          <w:sz w:val="22"/>
          <w:szCs w:val="22"/>
        </w:rPr>
        <w:t>Wykonawca dostarcz</w:t>
      </w:r>
      <w:r w:rsidR="006F328F" w:rsidRPr="005B3EC6">
        <w:rPr>
          <w:rFonts w:ascii="Garamond" w:hAnsi="Garamond" w:cs="Book Antiqua"/>
          <w:sz w:val="22"/>
          <w:szCs w:val="22"/>
        </w:rPr>
        <w:t>y</w:t>
      </w:r>
      <w:r w:rsidRPr="005B3EC6">
        <w:rPr>
          <w:rFonts w:ascii="Garamond" w:hAnsi="Garamond" w:cs="Book Antiqua"/>
          <w:sz w:val="22"/>
          <w:szCs w:val="22"/>
        </w:rPr>
        <w:t xml:space="preserve"> </w:t>
      </w:r>
      <w:r w:rsidR="00D76A39" w:rsidRPr="005B3EC6">
        <w:rPr>
          <w:rFonts w:ascii="Garamond" w:hAnsi="Garamond" w:cs="Book Antiqua"/>
          <w:sz w:val="22"/>
          <w:szCs w:val="22"/>
        </w:rPr>
        <w:t>Wyrob</w:t>
      </w:r>
      <w:r w:rsidRPr="005B3EC6">
        <w:rPr>
          <w:rFonts w:ascii="Garamond" w:hAnsi="Garamond" w:cs="Book Antiqua"/>
          <w:sz w:val="22"/>
          <w:szCs w:val="22"/>
        </w:rPr>
        <w:t xml:space="preserve">y sterylne, których termin ważności wynosić będzie – w dniu ich dostarczenia do siedziby </w:t>
      </w:r>
      <w:r w:rsidR="0028359D" w:rsidRPr="005B3EC6">
        <w:rPr>
          <w:rFonts w:ascii="Garamond" w:hAnsi="Garamond" w:cs="Book Antiqua"/>
          <w:sz w:val="22"/>
          <w:szCs w:val="22"/>
        </w:rPr>
        <w:t xml:space="preserve">Zamawiającego – nie mniej niż </w:t>
      </w:r>
      <w:r w:rsidR="00F259AF" w:rsidRPr="005B3EC6">
        <w:rPr>
          <w:rFonts w:ascii="Garamond" w:hAnsi="Garamond" w:cs="Book Antiqua"/>
          <w:sz w:val="22"/>
          <w:szCs w:val="22"/>
        </w:rPr>
        <w:t>12</w:t>
      </w:r>
      <w:r w:rsidR="00033103" w:rsidRPr="005B3EC6">
        <w:rPr>
          <w:rFonts w:ascii="Garamond" w:hAnsi="Garamond" w:cs="Book Antiqua"/>
          <w:sz w:val="22"/>
          <w:szCs w:val="22"/>
        </w:rPr>
        <w:t xml:space="preserve"> </w:t>
      </w:r>
      <w:r w:rsidR="007B7F39" w:rsidRPr="00074557">
        <w:rPr>
          <w:rFonts w:ascii="Garamond" w:hAnsi="Garamond" w:cs="Book Antiqua"/>
          <w:sz w:val="22"/>
          <w:szCs w:val="22"/>
        </w:rPr>
        <w:t>miesi</w:t>
      </w:r>
      <w:r w:rsidR="005E428F" w:rsidRPr="00074557">
        <w:rPr>
          <w:rFonts w:ascii="Garamond" w:hAnsi="Garamond" w:cs="Book Antiqua"/>
          <w:sz w:val="22"/>
          <w:szCs w:val="22"/>
        </w:rPr>
        <w:t>ęcy</w:t>
      </w:r>
      <w:r w:rsidRPr="005E428F">
        <w:rPr>
          <w:rFonts w:ascii="Garamond" w:hAnsi="Garamond" w:cs="Book Antiqua"/>
          <w:color w:val="FF0000"/>
          <w:sz w:val="22"/>
          <w:szCs w:val="22"/>
        </w:rPr>
        <w:t xml:space="preserve">. </w:t>
      </w:r>
    </w:p>
    <w:p w14:paraId="7F50BE87" w14:textId="580A62E1" w:rsidR="00A925C1" w:rsidRPr="00074557" w:rsidRDefault="0064244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5B3EC6">
        <w:rPr>
          <w:rFonts w:ascii="Garamond" w:hAnsi="Garamond" w:cs="Book Antiqua"/>
          <w:sz w:val="22"/>
          <w:szCs w:val="22"/>
        </w:rPr>
        <w:t xml:space="preserve">Na każdym opakowaniu jednostkowym </w:t>
      </w:r>
      <w:r w:rsidR="00D76A39" w:rsidRPr="005B3EC6">
        <w:rPr>
          <w:rFonts w:ascii="Garamond" w:hAnsi="Garamond" w:cs="Book Antiqua"/>
          <w:sz w:val="22"/>
          <w:szCs w:val="22"/>
        </w:rPr>
        <w:t>Wyrob</w:t>
      </w:r>
      <w:r w:rsidRPr="005B3EC6">
        <w:rPr>
          <w:rFonts w:ascii="Garamond" w:hAnsi="Garamond" w:cs="Book Antiqua"/>
          <w:sz w:val="22"/>
          <w:szCs w:val="22"/>
        </w:rPr>
        <w:t xml:space="preserve">ów zamieszczana będzie w szczególności: ich nazwa handlowa, numer katalogowy, numer serii oraz termin ważności, przed upływem którego wyrób może </w:t>
      </w:r>
      <w:r w:rsidR="00166179" w:rsidRPr="005B3EC6">
        <w:rPr>
          <w:rFonts w:ascii="Garamond" w:hAnsi="Garamond" w:cs="Book Antiqua"/>
          <w:sz w:val="22"/>
          <w:szCs w:val="22"/>
        </w:rPr>
        <w:br/>
      </w:r>
      <w:r w:rsidRPr="005B3EC6">
        <w:rPr>
          <w:rFonts w:ascii="Garamond" w:hAnsi="Garamond" w:cs="Book Antiqua"/>
          <w:sz w:val="22"/>
          <w:szCs w:val="22"/>
        </w:rPr>
        <w:t>być bezpiecznie używany</w:t>
      </w:r>
      <w:r w:rsidR="007D09F7">
        <w:rPr>
          <w:rFonts w:ascii="Garamond" w:hAnsi="Garamond" w:cs="Book Antiqua"/>
          <w:sz w:val="22"/>
          <w:szCs w:val="22"/>
        </w:rPr>
        <w:t xml:space="preserve">. </w:t>
      </w:r>
      <w:r w:rsidR="007D09F7" w:rsidRPr="00074557">
        <w:rPr>
          <w:rFonts w:ascii="Garamond" w:hAnsi="Garamond" w:cs="Book Antiqua"/>
          <w:sz w:val="22"/>
          <w:szCs w:val="22"/>
        </w:rPr>
        <w:t>Dla wyrobów medycznych klasy III, dane te muszą być wyrażone w postaci niepowtarzalnego kodu identyfikacyjnego wyrobu (UDI), zakodowanego w systemie DataMatrix.</w:t>
      </w:r>
    </w:p>
    <w:p w14:paraId="338B1521" w14:textId="77777777" w:rsidR="00DB3726" w:rsidRDefault="00DB3726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6412AE5C" w14:textId="77777777" w:rsidR="00DB3726" w:rsidRDefault="00DB3726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1CB3F05A" w14:textId="77777777" w:rsidR="00DB3726" w:rsidRDefault="00DB3726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49C6774B" w14:textId="77777777" w:rsidR="00DB3726" w:rsidRDefault="00DB3726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57AA393A" w14:textId="3E186AD0" w:rsidR="00642446" w:rsidRPr="008C76E5" w:rsidRDefault="00642446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§ 3</w:t>
      </w:r>
      <w:r w:rsidR="00801351">
        <w:rPr>
          <w:rStyle w:val="Odwoanieprzypisudolnego"/>
          <w:rFonts w:ascii="Garamond" w:hAnsi="Garamond" w:cs="Book Antiqua"/>
          <w:b/>
          <w:bCs/>
          <w:sz w:val="22"/>
          <w:szCs w:val="22"/>
        </w:rPr>
        <w:footnoteReference w:id="3"/>
      </w:r>
    </w:p>
    <w:p w14:paraId="38624D66" w14:textId="77777777" w:rsidR="00642446" w:rsidRPr="008C76E5" w:rsidRDefault="00B731D5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 w:rsidR="00660364">
        <w:rPr>
          <w:rFonts w:ascii="Garamond" w:hAnsi="Garamond" w:cs="Book Antiqua"/>
          <w:b/>
          <w:bCs/>
          <w:sz w:val="22"/>
          <w:szCs w:val="22"/>
        </w:rPr>
        <w:t>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arunki dostawy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 </w:t>
      </w:r>
    </w:p>
    <w:p w14:paraId="2E40080A" w14:textId="77777777" w:rsidR="00C82DA2" w:rsidRDefault="00801351" w:rsidP="00C82DA2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FC64CD">
        <w:rPr>
          <w:rFonts w:ascii="Garamond" w:hAnsi="Garamond" w:cs="Book Antiqua"/>
          <w:sz w:val="22"/>
          <w:szCs w:val="22"/>
        </w:rPr>
        <w:t xml:space="preserve">W zakresie zadań częściowych nr </w:t>
      </w:r>
      <w:r w:rsidRPr="00FC64CD">
        <w:rPr>
          <w:rFonts w:ascii="Garamond" w:hAnsi="Garamond" w:cs="Book Antiqua"/>
          <w:sz w:val="22"/>
          <w:szCs w:val="22"/>
          <w:highlight w:val="yellow"/>
        </w:rPr>
        <w:t>______________</w:t>
      </w:r>
      <w:r w:rsidRPr="00FC64CD">
        <w:rPr>
          <w:rFonts w:ascii="Garamond" w:hAnsi="Garamond" w:cs="Book Antiqua"/>
          <w:sz w:val="22"/>
          <w:szCs w:val="22"/>
        </w:rPr>
        <w:t xml:space="preserve"> </w:t>
      </w:r>
      <w:r w:rsidR="00CB5A7E" w:rsidRPr="00FC64CD">
        <w:rPr>
          <w:rFonts w:ascii="Garamond" w:hAnsi="Garamond" w:cs="Book Antiqua"/>
          <w:sz w:val="22"/>
          <w:szCs w:val="22"/>
        </w:rPr>
        <w:t xml:space="preserve">Wykonawca zobowiązuje się </w:t>
      </w:r>
      <w:r w:rsidR="00642446" w:rsidRPr="00FC64CD">
        <w:rPr>
          <w:rFonts w:ascii="Garamond" w:hAnsi="Garamond" w:cs="Book Antiqua"/>
          <w:sz w:val="22"/>
          <w:szCs w:val="22"/>
        </w:rPr>
        <w:t>do</w:t>
      </w:r>
      <w:r w:rsidR="00F259AF" w:rsidRPr="00FC64CD">
        <w:rPr>
          <w:rFonts w:ascii="Garamond" w:hAnsi="Garamond" w:cs="Book Antiqua"/>
          <w:sz w:val="22"/>
          <w:szCs w:val="22"/>
        </w:rPr>
        <w:t xml:space="preserve"> sukcesywnego dostarczania </w:t>
      </w:r>
      <w:r w:rsidR="00F259AF" w:rsidRPr="00FC64CD">
        <w:rPr>
          <w:rFonts w:ascii="Garamond" w:hAnsi="Garamond" w:cs="Arial"/>
          <w:sz w:val="22"/>
          <w:szCs w:val="22"/>
        </w:rPr>
        <w:t>Wyrobów</w:t>
      </w:r>
      <w:r w:rsidR="00A97A7D" w:rsidRPr="00FC64CD">
        <w:rPr>
          <w:rFonts w:ascii="Garamond" w:hAnsi="Garamond" w:cs="Arial"/>
          <w:sz w:val="22"/>
          <w:szCs w:val="22"/>
        </w:rPr>
        <w:t xml:space="preserve"> </w:t>
      </w:r>
      <w:r w:rsidR="00F259AF" w:rsidRPr="00FC64CD">
        <w:rPr>
          <w:rFonts w:ascii="Garamond" w:hAnsi="Garamond" w:cs="Arial"/>
          <w:bCs/>
          <w:sz w:val="22"/>
          <w:szCs w:val="22"/>
        </w:rPr>
        <w:t>w ilościach określonych zamówieniem przesłanym na adres e-mail</w:t>
      </w:r>
      <w:r w:rsidR="00391432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F259AF" w:rsidRPr="00FC64CD">
        <w:rPr>
          <w:rFonts w:ascii="Garamond" w:hAnsi="Garamond" w:cs="Arial"/>
          <w:bCs/>
          <w:sz w:val="22"/>
          <w:szCs w:val="22"/>
          <w:highlight w:val="yellow"/>
        </w:rPr>
        <w:t>_______</w:t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73352" w:rsidRPr="00FC64CD">
        <w:rPr>
          <w:rFonts w:ascii="Garamond" w:hAnsi="Garamond" w:cs="Arial"/>
          <w:bCs/>
          <w:sz w:val="22"/>
          <w:szCs w:val="22"/>
        </w:rPr>
        <w:br/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lub numer faxu </w:t>
      </w:r>
      <w:r w:rsidR="001D58BA" w:rsidRPr="00FC64CD">
        <w:rPr>
          <w:rFonts w:ascii="Garamond" w:hAnsi="Garamond" w:cs="Arial"/>
          <w:bCs/>
          <w:sz w:val="22"/>
          <w:szCs w:val="22"/>
          <w:highlight w:val="yellow"/>
        </w:rPr>
        <w:t>_______</w:t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 (jeżeli strony zgodnie wyłączą formę składania zamówienia w drodze e-mail </w:t>
      </w:r>
      <w:r w:rsidR="00C73352" w:rsidRPr="00FC64CD">
        <w:rPr>
          <w:rFonts w:ascii="Garamond" w:hAnsi="Garamond" w:cs="Arial"/>
          <w:bCs/>
          <w:sz w:val="22"/>
          <w:szCs w:val="22"/>
        </w:rPr>
        <w:br/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i skorzystają z formy faxu – wówczas należy w formularzu ofertowym stanowiącym załącznik nr 1 </w:t>
      </w:r>
      <w:r w:rsidR="00C73352" w:rsidRPr="00FC64CD">
        <w:rPr>
          <w:rFonts w:ascii="Garamond" w:hAnsi="Garamond" w:cs="Arial"/>
          <w:bCs/>
          <w:sz w:val="22"/>
          <w:szCs w:val="22"/>
        </w:rPr>
        <w:br/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do SWZ </w:t>
      </w:r>
      <w:r w:rsidR="00C73352" w:rsidRPr="00FC64CD">
        <w:rPr>
          <w:rFonts w:ascii="Garamond" w:hAnsi="Garamond" w:cs="Arial"/>
          <w:bCs/>
          <w:sz w:val="22"/>
          <w:szCs w:val="22"/>
        </w:rPr>
        <w:t xml:space="preserve"> w rubryce ,,Osoba, nr telefonu, e-mail do kontaktu w sprawie realizacji umowy” podać nr faxu na które Zamawiający ma składać zamówienia</w:t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). </w:t>
      </w:r>
      <w:r w:rsidR="002C2D42" w:rsidRPr="00FC64CD">
        <w:rPr>
          <w:rFonts w:ascii="Garamond" w:hAnsi="Garamond" w:cs="Arial"/>
          <w:b/>
          <w:sz w:val="22"/>
          <w:szCs w:val="22"/>
        </w:rPr>
        <w:t>Realizacja dostaw</w:t>
      </w:r>
      <w:r w:rsidR="000363ED" w:rsidRPr="00FC64CD">
        <w:rPr>
          <w:rFonts w:ascii="Garamond" w:hAnsi="Garamond" w:cs="Arial"/>
          <w:b/>
          <w:sz w:val="22"/>
          <w:szCs w:val="22"/>
        </w:rPr>
        <w:t xml:space="preserve"> następować będzie w ciągu</w:t>
      </w:r>
      <w:r w:rsidR="00977AEB">
        <w:rPr>
          <w:rFonts w:ascii="Garamond" w:hAnsi="Garamond" w:cs="Arial"/>
          <w:b/>
          <w:sz w:val="22"/>
          <w:szCs w:val="22"/>
        </w:rPr>
        <w:t xml:space="preserve"> </w:t>
      </w:r>
      <w:r w:rsidR="007E27B3" w:rsidRPr="00074557">
        <w:rPr>
          <w:rFonts w:ascii="Garamond" w:hAnsi="Garamond" w:cs="Arial"/>
          <w:b/>
          <w:sz w:val="22"/>
          <w:szCs w:val="22"/>
        </w:rPr>
        <w:t>48</w:t>
      </w:r>
      <w:r w:rsidR="000363ED" w:rsidRPr="00074557">
        <w:rPr>
          <w:rFonts w:ascii="Garamond" w:hAnsi="Garamond" w:cs="Arial"/>
          <w:b/>
          <w:sz w:val="22"/>
          <w:szCs w:val="22"/>
        </w:rPr>
        <w:t xml:space="preserve"> </w:t>
      </w:r>
      <w:r w:rsidR="000363ED" w:rsidRPr="00FC64CD">
        <w:rPr>
          <w:rFonts w:ascii="Garamond" w:hAnsi="Garamond" w:cs="Arial"/>
          <w:b/>
          <w:sz w:val="22"/>
          <w:szCs w:val="22"/>
        </w:rPr>
        <w:t>godzin</w:t>
      </w:r>
      <w:r w:rsidR="000363ED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0363ED" w:rsidRPr="00FC64CD">
        <w:rPr>
          <w:rFonts w:ascii="Garamond" w:hAnsi="Garamond" w:cs="Arial"/>
          <w:b/>
          <w:sz w:val="22"/>
          <w:szCs w:val="22"/>
        </w:rPr>
        <w:t xml:space="preserve">od </w:t>
      </w:r>
      <w:r w:rsidR="002C2D42" w:rsidRPr="00FC64CD">
        <w:rPr>
          <w:rFonts w:ascii="Garamond" w:hAnsi="Garamond" w:cs="Arial"/>
          <w:b/>
          <w:sz w:val="22"/>
          <w:szCs w:val="22"/>
        </w:rPr>
        <w:t xml:space="preserve">momentu </w:t>
      </w:r>
      <w:r w:rsidR="00C82843" w:rsidRPr="00FC64CD">
        <w:rPr>
          <w:rFonts w:ascii="Garamond" w:hAnsi="Garamond" w:cs="Arial"/>
          <w:b/>
          <w:sz w:val="22"/>
          <w:szCs w:val="22"/>
        </w:rPr>
        <w:t>wysłania</w:t>
      </w:r>
      <w:r w:rsidR="000363ED" w:rsidRPr="00FC64CD">
        <w:rPr>
          <w:rFonts w:ascii="Garamond" w:hAnsi="Garamond" w:cs="Arial"/>
          <w:b/>
          <w:sz w:val="22"/>
          <w:szCs w:val="22"/>
        </w:rPr>
        <w:t xml:space="preserve"> zamówienia</w:t>
      </w:r>
      <w:r w:rsidR="005B3EC6">
        <w:rPr>
          <w:rFonts w:ascii="Garamond" w:hAnsi="Garamond" w:cs="Arial"/>
          <w:b/>
          <w:sz w:val="22"/>
          <w:szCs w:val="22"/>
        </w:rPr>
        <w:t xml:space="preserve"> drogą elektroniczną</w:t>
      </w:r>
      <w:r w:rsidR="000363ED" w:rsidRPr="00FC64CD">
        <w:rPr>
          <w:rFonts w:ascii="Garamond" w:hAnsi="Garamond" w:cs="Arial"/>
          <w:bCs/>
          <w:sz w:val="22"/>
          <w:szCs w:val="22"/>
        </w:rPr>
        <w:t>, o którym mowa w ust 1 powyżej.</w:t>
      </w:r>
      <w:r w:rsidR="006F328F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Wykonawca dostarczy zamówione</w:t>
      </w:r>
      <w:r w:rsidR="00BD0C97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Wyroby do </w:t>
      </w:r>
      <w:r w:rsidR="00252815" w:rsidRPr="00074557">
        <w:rPr>
          <w:rFonts w:ascii="Garamond" w:hAnsi="Garamond" w:cs="Arial"/>
          <w:bCs/>
          <w:sz w:val="22"/>
          <w:szCs w:val="22"/>
        </w:rPr>
        <w:t xml:space="preserve">Centralnej </w:t>
      </w:r>
      <w:r w:rsidR="00C82DA2" w:rsidRPr="00074557">
        <w:rPr>
          <w:rFonts w:ascii="Garamond" w:hAnsi="Garamond" w:cs="Arial"/>
          <w:bCs/>
          <w:sz w:val="22"/>
          <w:szCs w:val="22"/>
        </w:rPr>
        <w:t xml:space="preserve">Apteki Szpitalnej </w:t>
      </w:r>
      <w:r w:rsidR="00C82DA2" w:rsidRPr="00FC64CD">
        <w:rPr>
          <w:rFonts w:ascii="Garamond" w:hAnsi="Garamond" w:cs="Arial"/>
          <w:bCs/>
          <w:sz w:val="22"/>
          <w:szCs w:val="22"/>
        </w:rPr>
        <w:t>Zamawiającego zlokalizowanej przy ul. Juraszów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7</w:t>
      </w:r>
      <w:r w:rsidR="00DB055A" w:rsidRPr="00FC64CD">
        <w:rPr>
          <w:rFonts w:ascii="Garamond" w:hAnsi="Garamond" w:cs="Arial"/>
          <w:bCs/>
          <w:sz w:val="22"/>
          <w:szCs w:val="22"/>
        </w:rPr>
        <w:t>/</w:t>
      </w:r>
      <w:r w:rsidR="00C82DA2" w:rsidRPr="00FC64CD">
        <w:rPr>
          <w:rFonts w:ascii="Garamond" w:hAnsi="Garamond" w:cs="Arial"/>
          <w:bCs/>
          <w:sz w:val="22"/>
          <w:szCs w:val="22"/>
        </w:rPr>
        <w:t>19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w Poznaniu</w:t>
      </w:r>
      <w:r w:rsidR="005B3EC6">
        <w:rPr>
          <w:rFonts w:ascii="Garamond" w:hAnsi="Garamond" w:cs="Arial"/>
          <w:bCs/>
          <w:sz w:val="22"/>
          <w:szCs w:val="22"/>
        </w:rPr>
        <w:t xml:space="preserve"> lub w inne wskazane przez Zamawiającego miejsce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 oraz rozładuje je w miejscu wskazanym przez pracownika Zamawiającego. W przypadku, gdy dzień dostawy będzie dniem ustawowym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wolnym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od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pracy,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dostawa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winna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być dokonana w pierwszym dniu</w:t>
      </w:r>
      <w:r w:rsidR="00BD0C97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roboczym po tym terminie. Wraz z Wyrobami </w:t>
      </w:r>
      <w:r w:rsidR="00C82DA2" w:rsidRPr="00FC64CD">
        <w:rPr>
          <w:rFonts w:ascii="Garamond" w:hAnsi="Garamond" w:cs="Book Antiqua"/>
          <w:sz w:val="22"/>
          <w:szCs w:val="22"/>
        </w:rPr>
        <w:t>Wykonawca przekaże Zamawiającemu dokument dostawy określający rodzaj, ilość</w:t>
      </w:r>
      <w:r w:rsidR="00AE1523">
        <w:rPr>
          <w:rFonts w:ascii="Garamond" w:hAnsi="Garamond" w:cs="Book Antiqua"/>
          <w:sz w:val="22"/>
          <w:szCs w:val="22"/>
        </w:rPr>
        <w:t>,</w:t>
      </w:r>
      <w:r w:rsidR="00C82DA2" w:rsidRPr="00FC64CD">
        <w:rPr>
          <w:rFonts w:ascii="Garamond" w:hAnsi="Garamond" w:cs="Book Antiqua"/>
          <w:sz w:val="22"/>
          <w:szCs w:val="22"/>
        </w:rPr>
        <w:t xml:space="preserve"> </w:t>
      </w:r>
      <w:r w:rsidR="00AE1523" w:rsidRPr="00074557">
        <w:rPr>
          <w:rFonts w:ascii="Garamond" w:hAnsi="Garamond" w:cs="Book Antiqua"/>
          <w:sz w:val="22"/>
          <w:szCs w:val="22"/>
        </w:rPr>
        <w:t xml:space="preserve">numer serii, datę ważności </w:t>
      </w:r>
      <w:r w:rsidR="00C82DA2" w:rsidRPr="00FC64CD">
        <w:rPr>
          <w:rFonts w:ascii="Garamond" w:hAnsi="Garamond" w:cs="Book Antiqua"/>
          <w:sz w:val="22"/>
          <w:szCs w:val="22"/>
        </w:rPr>
        <w:t xml:space="preserve">i cenę jednostkową dostarczonych Wyrobów. </w:t>
      </w:r>
    </w:p>
    <w:p w14:paraId="69813422" w14:textId="21802E21" w:rsidR="00B170CA" w:rsidRPr="00E01145" w:rsidRDefault="00F259AF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color w:val="000000" w:themeColor="text1"/>
          <w:sz w:val="22"/>
          <w:szCs w:val="22"/>
        </w:rPr>
      </w:pPr>
      <w:r w:rsidRPr="00F259AF">
        <w:rPr>
          <w:rFonts w:ascii="Garamond" w:hAnsi="Garamond" w:cs="Arial"/>
          <w:sz w:val="22"/>
          <w:szCs w:val="22"/>
        </w:rPr>
        <w:t xml:space="preserve">Wykonawca na własny koszt zobowiązany jest do utrzymywania stanu zapasów </w:t>
      </w:r>
      <w:r>
        <w:rPr>
          <w:rFonts w:ascii="Garamond" w:hAnsi="Garamond" w:cs="Arial"/>
          <w:sz w:val="22"/>
          <w:szCs w:val="22"/>
        </w:rPr>
        <w:t>(</w:t>
      </w:r>
      <w:r w:rsidRPr="00803AFC">
        <w:rPr>
          <w:rFonts w:ascii="Garamond" w:hAnsi="Garamond" w:cs="Arial"/>
          <w:i/>
          <w:iCs/>
          <w:color w:val="00B050"/>
          <w:sz w:val="22"/>
          <w:szCs w:val="22"/>
        </w:rPr>
        <w:t>depozyt</w:t>
      </w:r>
      <w:r>
        <w:rPr>
          <w:rFonts w:ascii="Garamond" w:hAnsi="Garamond" w:cs="Arial"/>
          <w:sz w:val="22"/>
          <w:szCs w:val="22"/>
        </w:rPr>
        <w:t>)</w:t>
      </w:r>
      <w:r w:rsidR="00A97A7D">
        <w:rPr>
          <w:rFonts w:ascii="Garamond" w:hAnsi="Garamond" w:cs="Arial"/>
          <w:sz w:val="22"/>
          <w:szCs w:val="22"/>
        </w:rPr>
        <w:t xml:space="preserve"> Wyrobów</w:t>
      </w:r>
      <w:r>
        <w:rPr>
          <w:rFonts w:ascii="Garamond" w:hAnsi="Garamond" w:cs="Arial"/>
          <w:sz w:val="22"/>
          <w:szCs w:val="22"/>
        </w:rPr>
        <w:t xml:space="preserve"> </w:t>
      </w:r>
      <w:r w:rsidR="00FC64CD">
        <w:rPr>
          <w:rFonts w:ascii="Garamond" w:hAnsi="Garamond" w:cs="Arial"/>
          <w:sz w:val="22"/>
          <w:szCs w:val="22"/>
        </w:rPr>
        <w:br/>
      </w:r>
      <w:r w:rsidR="00801351" w:rsidRPr="00F259AF">
        <w:rPr>
          <w:rFonts w:ascii="Garamond" w:hAnsi="Garamond" w:cs="Arial"/>
          <w:sz w:val="22"/>
          <w:szCs w:val="22"/>
        </w:rPr>
        <w:t xml:space="preserve">w zamówieniach częściowych nr </w:t>
      </w:r>
      <w:r w:rsidR="00801351" w:rsidRPr="00801351">
        <w:rPr>
          <w:rFonts w:ascii="Garamond" w:hAnsi="Garamond" w:cs="Book Antiqua"/>
          <w:sz w:val="22"/>
          <w:szCs w:val="22"/>
          <w:highlight w:val="yellow"/>
        </w:rPr>
        <w:t>______________</w:t>
      </w:r>
      <w:r w:rsidR="00801351" w:rsidRPr="00F259AF">
        <w:rPr>
          <w:rFonts w:ascii="Garamond" w:hAnsi="Garamond" w:cs="Arial"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sz w:val="22"/>
          <w:szCs w:val="22"/>
        </w:rPr>
        <w:t>w</w:t>
      </w:r>
      <w:r w:rsidR="005C4C96" w:rsidRPr="00FC64CD">
        <w:rPr>
          <w:rFonts w:ascii="Garamond" w:hAnsi="Garamond" w:cs="Arial"/>
          <w:sz w:val="22"/>
          <w:szCs w:val="22"/>
        </w:rPr>
        <w:t xml:space="preserve"> siedzibie Zamawiającego tj. Szpital Wojewódzki </w:t>
      </w:r>
      <w:r w:rsidR="00FC64CD">
        <w:rPr>
          <w:rFonts w:ascii="Garamond" w:hAnsi="Garamond" w:cs="Arial"/>
          <w:sz w:val="22"/>
          <w:szCs w:val="22"/>
        </w:rPr>
        <w:br/>
      </w:r>
      <w:r w:rsidR="005C4C96" w:rsidRPr="00FC64CD">
        <w:rPr>
          <w:rFonts w:ascii="Garamond" w:hAnsi="Garamond" w:cs="Arial"/>
          <w:sz w:val="22"/>
          <w:szCs w:val="22"/>
        </w:rPr>
        <w:t>w Poznaniu, ul. Juraszów 7/19, 60 – 479 Poznań oraz w</w:t>
      </w:r>
      <w:r w:rsidR="00C82DA2" w:rsidRPr="00FC64CD">
        <w:rPr>
          <w:rFonts w:ascii="Garamond" w:hAnsi="Garamond" w:cs="Arial"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Filii </w:t>
      </w:r>
      <w:r w:rsidR="005C4C96" w:rsidRPr="00FC64CD">
        <w:rPr>
          <w:rFonts w:ascii="Garamond" w:hAnsi="Garamond" w:cs="Arial"/>
          <w:bCs/>
          <w:sz w:val="22"/>
          <w:szCs w:val="22"/>
        </w:rPr>
        <w:t xml:space="preserve">nr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2 Zamawiającego – zlokalizowanej </w:t>
      </w:r>
      <w:r w:rsidR="00FC64CD">
        <w:rPr>
          <w:rFonts w:ascii="Garamond" w:hAnsi="Garamond" w:cs="Arial"/>
          <w:bCs/>
          <w:sz w:val="22"/>
          <w:szCs w:val="22"/>
        </w:rPr>
        <w:br/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w </w:t>
      </w:r>
      <w:r w:rsidR="00862BBA" w:rsidRPr="00FC64CD">
        <w:rPr>
          <w:rFonts w:ascii="Garamond" w:hAnsi="Garamond" w:cs="Arial"/>
          <w:bCs/>
          <w:sz w:val="22"/>
          <w:szCs w:val="22"/>
        </w:rPr>
        <w:t>S</w:t>
      </w:r>
      <w:r w:rsidR="005C4C96" w:rsidRPr="00FC64CD">
        <w:rPr>
          <w:rFonts w:ascii="Garamond" w:hAnsi="Garamond" w:cs="Arial"/>
          <w:bCs/>
          <w:sz w:val="22"/>
          <w:szCs w:val="22"/>
        </w:rPr>
        <w:t xml:space="preserve">zpitalu Rehabilitacyjno </w:t>
      </w:r>
      <w:r w:rsidR="00862BBA" w:rsidRPr="00FC64CD">
        <w:rPr>
          <w:rFonts w:ascii="Garamond" w:hAnsi="Garamond" w:cs="Arial"/>
          <w:bCs/>
          <w:sz w:val="22"/>
          <w:szCs w:val="22"/>
        </w:rPr>
        <w:t>–</w:t>
      </w:r>
      <w:r w:rsidR="005C4C96" w:rsidRPr="00FC64CD">
        <w:rPr>
          <w:rFonts w:ascii="Garamond" w:hAnsi="Garamond" w:cs="Arial"/>
          <w:bCs/>
          <w:sz w:val="22"/>
          <w:szCs w:val="22"/>
        </w:rPr>
        <w:t xml:space="preserve"> Kardiologicznym</w:t>
      </w:r>
      <w:r w:rsidR="00862BBA" w:rsidRPr="00FC64CD">
        <w:rPr>
          <w:rFonts w:ascii="Garamond" w:hAnsi="Garamond" w:cs="Arial"/>
          <w:bCs/>
          <w:sz w:val="22"/>
          <w:szCs w:val="22"/>
        </w:rPr>
        <w:t xml:space="preserve"> w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Kowanówku,  ul. Sanatoryjna 34, </w:t>
      </w:r>
      <w:r w:rsidR="00862BBA" w:rsidRPr="00FC64CD">
        <w:rPr>
          <w:rFonts w:ascii="Garamond" w:hAnsi="Garamond" w:cs="Arial"/>
          <w:bCs/>
          <w:sz w:val="22"/>
          <w:szCs w:val="22"/>
        </w:rPr>
        <w:br/>
      </w:r>
      <w:r w:rsidR="00C82DA2" w:rsidRPr="00FC64CD">
        <w:rPr>
          <w:rFonts w:ascii="Garamond" w:hAnsi="Garamond" w:cs="Arial"/>
          <w:bCs/>
          <w:sz w:val="22"/>
          <w:szCs w:val="22"/>
        </w:rPr>
        <w:t>(64-600 Oborniki)</w:t>
      </w:r>
      <w:r w:rsidR="00391432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>
        <w:rPr>
          <w:rFonts w:ascii="Garamond" w:hAnsi="Garamond" w:cs="Arial"/>
          <w:bCs/>
          <w:sz w:val="22"/>
          <w:szCs w:val="22"/>
        </w:rPr>
        <w:t xml:space="preserve">- </w:t>
      </w:r>
      <w:r>
        <w:rPr>
          <w:rFonts w:ascii="Garamond" w:hAnsi="Garamond" w:cs="Arial"/>
          <w:sz w:val="22"/>
          <w:szCs w:val="22"/>
        </w:rPr>
        <w:t xml:space="preserve">w miejscu wskazanym przez Zamawiającego </w:t>
      </w:r>
      <w:r w:rsidRPr="00F259AF">
        <w:rPr>
          <w:rFonts w:ascii="Garamond" w:hAnsi="Garamond" w:cs="Arial"/>
          <w:sz w:val="22"/>
          <w:szCs w:val="22"/>
        </w:rPr>
        <w:t>w liczbie</w:t>
      </w:r>
      <w:r w:rsidR="006F328F">
        <w:rPr>
          <w:rFonts w:ascii="Garamond" w:hAnsi="Garamond" w:cs="Arial"/>
          <w:sz w:val="22"/>
          <w:szCs w:val="22"/>
        </w:rPr>
        <w:t xml:space="preserve"> ściśle określonej w </w:t>
      </w:r>
      <w:r w:rsidRPr="00F259AF">
        <w:rPr>
          <w:rFonts w:ascii="Garamond" w:hAnsi="Garamond" w:cs="Arial"/>
          <w:sz w:val="22"/>
          <w:szCs w:val="22"/>
        </w:rPr>
        <w:t>załącznik</w:t>
      </w:r>
      <w:r w:rsidR="006F328F">
        <w:rPr>
          <w:rFonts w:ascii="Garamond" w:hAnsi="Garamond" w:cs="Arial"/>
          <w:sz w:val="22"/>
          <w:szCs w:val="22"/>
        </w:rPr>
        <w:t>u</w:t>
      </w:r>
      <w:r w:rsidRPr="00F259AF">
        <w:rPr>
          <w:rFonts w:ascii="Garamond" w:hAnsi="Garamond" w:cs="Arial"/>
          <w:sz w:val="22"/>
          <w:szCs w:val="22"/>
        </w:rPr>
        <w:t xml:space="preserve"> Nr 1 do </w:t>
      </w:r>
      <w:r w:rsidR="006F328F">
        <w:rPr>
          <w:rFonts w:ascii="Garamond" w:hAnsi="Garamond" w:cs="Arial"/>
          <w:sz w:val="22"/>
          <w:szCs w:val="22"/>
        </w:rPr>
        <w:t>U</w:t>
      </w:r>
      <w:r w:rsidRPr="00F259AF">
        <w:rPr>
          <w:rFonts w:ascii="Garamond" w:hAnsi="Garamond" w:cs="Arial"/>
          <w:sz w:val="22"/>
          <w:szCs w:val="22"/>
        </w:rPr>
        <w:t xml:space="preserve">mowy </w:t>
      </w:r>
      <w:r w:rsidR="006F328F">
        <w:rPr>
          <w:rFonts w:ascii="Garamond" w:hAnsi="Garamond" w:cs="Arial"/>
          <w:sz w:val="22"/>
          <w:szCs w:val="22"/>
        </w:rPr>
        <w:t>(</w:t>
      </w:r>
      <w:r w:rsidRPr="00F259AF">
        <w:rPr>
          <w:rFonts w:ascii="Garamond" w:hAnsi="Garamond" w:cs="Arial"/>
          <w:sz w:val="22"/>
          <w:szCs w:val="22"/>
        </w:rPr>
        <w:t xml:space="preserve">Formularz </w:t>
      </w:r>
      <w:r w:rsidR="002C2D42">
        <w:rPr>
          <w:rFonts w:ascii="Garamond" w:hAnsi="Garamond" w:cs="Arial"/>
          <w:sz w:val="22"/>
          <w:szCs w:val="22"/>
        </w:rPr>
        <w:t xml:space="preserve">asortymentowo - </w:t>
      </w:r>
      <w:r w:rsidRPr="00F259AF">
        <w:rPr>
          <w:rFonts w:ascii="Garamond" w:hAnsi="Garamond" w:cs="Arial"/>
          <w:sz w:val="22"/>
          <w:szCs w:val="22"/>
        </w:rPr>
        <w:t>cenowy)</w:t>
      </w:r>
      <w:r w:rsidRPr="007B4B38">
        <w:rPr>
          <w:rStyle w:val="Odwoanieprzypisudolnego"/>
          <w:rFonts w:ascii="Garamond" w:hAnsi="Garamond" w:cs="Arial"/>
          <w:sz w:val="22"/>
          <w:szCs w:val="22"/>
        </w:rPr>
        <w:footnoteReference w:id="4"/>
      </w:r>
      <w:r w:rsidRPr="00F259AF">
        <w:rPr>
          <w:rFonts w:ascii="Garamond" w:hAnsi="Garamond" w:cs="Arial"/>
          <w:sz w:val="22"/>
          <w:szCs w:val="22"/>
        </w:rPr>
        <w:t xml:space="preserve">. Uzupełnianie stanu </w:t>
      </w:r>
      <w:r w:rsidR="00801351">
        <w:rPr>
          <w:rFonts w:ascii="Garamond" w:hAnsi="Garamond" w:cs="Arial"/>
          <w:sz w:val="22"/>
          <w:szCs w:val="22"/>
        </w:rPr>
        <w:t>depozytu</w:t>
      </w:r>
      <w:r w:rsidRPr="00F259AF">
        <w:rPr>
          <w:rFonts w:ascii="Garamond" w:hAnsi="Garamond" w:cs="Arial"/>
          <w:sz w:val="22"/>
          <w:szCs w:val="22"/>
        </w:rPr>
        <w:t xml:space="preserve"> nastąpi w ciągu </w:t>
      </w:r>
      <w:r w:rsidR="00801351">
        <w:rPr>
          <w:rFonts w:ascii="Garamond" w:hAnsi="Garamond" w:cs="Arial"/>
          <w:sz w:val="22"/>
          <w:szCs w:val="22"/>
        </w:rPr>
        <w:t>48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godzin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od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daty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poinformowania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Wykonawcy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przez Zamawiającego o konieczności uzupełnienia stanu zapasów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n</w:t>
      </w:r>
      <w:r w:rsidR="00536CF7">
        <w:rPr>
          <w:rFonts w:ascii="Garamond" w:hAnsi="Garamond" w:cs="Arial"/>
          <w:sz w:val="22"/>
          <w:szCs w:val="22"/>
        </w:rPr>
        <w:t>a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numer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faxu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lu</w:t>
      </w:r>
      <w:r w:rsidR="00536CF7">
        <w:rPr>
          <w:rFonts w:ascii="Garamond" w:hAnsi="Garamond" w:cs="Arial"/>
          <w:sz w:val="22"/>
          <w:szCs w:val="22"/>
        </w:rPr>
        <w:t>b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adres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e-mail,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o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którym mowa w ust 1 powyżej</w:t>
      </w:r>
      <w:r w:rsidRPr="00F259AF">
        <w:rPr>
          <w:rFonts w:ascii="Garamond" w:hAnsi="Garamond" w:cs="Arial"/>
          <w:sz w:val="22"/>
          <w:szCs w:val="22"/>
        </w:rPr>
        <w:t>.</w:t>
      </w:r>
      <w:r w:rsidR="00C82DA2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 xml:space="preserve">Wykonawca dostarczy zamówione Wyroby do </w:t>
      </w:r>
      <w:r w:rsidR="00C82DA2">
        <w:rPr>
          <w:rFonts w:ascii="Garamond" w:hAnsi="Garamond" w:cs="Arial"/>
          <w:bCs/>
          <w:sz w:val="22"/>
          <w:szCs w:val="22"/>
        </w:rPr>
        <w:t xml:space="preserve">depozytu </w:t>
      </w:r>
      <w:r w:rsidR="00C82DA2" w:rsidRPr="00B170CA">
        <w:rPr>
          <w:rFonts w:ascii="Garamond" w:hAnsi="Garamond" w:cs="Arial"/>
          <w:bCs/>
          <w:sz w:val="22"/>
          <w:szCs w:val="22"/>
        </w:rPr>
        <w:t>oraz rozładuje je w miejscu wskazanym przez pracownika Zamawiającego. W przypadku, gdy dzień dostawy będzie dniem ustawowym wolnym od pracy, dostawa winna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być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dokonana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w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pierwszym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dniu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roboczym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po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tym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terminie.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Wraz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z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Wyrobami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Wykonawca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przekaże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Zamawiającemu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dokument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dostawy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określający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rodzaj,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ilość</w:t>
      </w:r>
      <w:r w:rsidR="00083B4F">
        <w:rPr>
          <w:rFonts w:ascii="Garamond" w:hAnsi="Garamond" w:cs="Book Antiqua"/>
          <w:sz w:val="22"/>
          <w:szCs w:val="22"/>
        </w:rPr>
        <w:t xml:space="preserve">, </w:t>
      </w:r>
      <w:r w:rsidR="00083B4F" w:rsidRPr="00074557">
        <w:rPr>
          <w:rFonts w:ascii="Garamond" w:hAnsi="Garamond" w:cs="Book Antiqua"/>
          <w:sz w:val="22"/>
          <w:szCs w:val="22"/>
        </w:rPr>
        <w:t>numer serii, datę ważności</w:t>
      </w:r>
      <w:r w:rsidR="00E01145" w:rsidRPr="00074557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i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cenę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jednostkową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dostarczonych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Wyrobów</w:t>
      </w:r>
      <w:r w:rsidR="003E4223">
        <w:rPr>
          <w:rFonts w:ascii="Garamond" w:hAnsi="Garamond" w:cs="Book Antiqua"/>
          <w:sz w:val="22"/>
          <w:szCs w:val="22"/>
        </w:rPr>
        <w:t>.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6E30C4" w:rsidRPr="008C76E5">
        <w:rPr>
          <w:rFonts w:ascii="Garamond" w:hAnsi="Garamond" w:cs="Book Antiqua"/>
          <w:sz w:val="22"/>
          <w:szCs w:val="22"/>
        </w:rPr>
        <w:t xml:space="preserve">Potwierdzeniem przekazania Wyrobów do </w:t>
      </w:r>
      <w:r w:rsidR="006E30C4">
        <w:rPr>
          <w:rFonts w:ascii="Garamond" w:hAnsi="Garamond" w:cs="Book Antiqua"/>
          <w:sz w:val="22"/>
          <w:szCs w:val="22"/>
        </w:rPr>
        <w:t>depozytu</w:t>
      </w:r>
      <w:r w:rsidR="006E30C4" w:rsidRPr="008C76E5">
        <w:rPr>
          <w:rFonts w:ascii="Garamond" w:hAnsi="Garamond" w:cs="Book Antiqua"/>
          <w:sz w:val="22"/>
          <w:szCs w:val="22"/>
        </w:rPr>
        <w:t xml:space="preserve"> będzie podpisany przez tę osobę protokół przekazania sporządzony w formie pisemnej</w:t>
      </w:r>
      <w:r w:rsidRPr="00F259AF">
        <w:rPr>
          <w:rFonts w:ascii="Garamond" w:hAnsi="Garamond" w:cs="Arial"/>
          <w:sz w:val="22"/>
          <w:szCs w:val="22"/>
        </w:rPr>
        <w:t xml:space="preserve">. Faktura </w:t>
      </w:r>
      <w:r w:rsidR="00801351">
        <w:rPr>
          <w:rFonts w:ascii="Garamond" w:hAnsi="Garamond" w:cs="Arial"/>
          <w:sz w:val="22"/>
          <w:szCs w:val="22"/>
        </w:rPr>
        <w:t xml:space="preserve">VAT </w:t>
      </w:r>
      <w:r w:rsidR="006E30C4">
        <w:rPr>
          <w:rFonts w:ascii="Garamond" w:hAnsi="Garamond" w:cs="Arial"/>
          <w:sz w:val="22"/>
          <w:szCs w:val="22"/>
        </w:rPr>
        <w:t xml:space="preserve">za </w:t>
      </w:r>
      <w:r w:rsidR="00FD6D10">
        <w:rPr>
          <w:rFonts w:ascii="Garamond" w:hAnsi="Garamond" w:cs="Arial"/>
          <w:sz w:val="22"/>
          <w:szCs w:val="22"/>
        </w:rPr>
        <w:t>Wyroby</w:t>
      </w:r>
      <w:r w:rsidR="006E30C4">
        <w:rPr>
          <w:rFonts w:ascii="Garamond" w:hAnsi="Garamond" w:cs="Arial"/>
          <w:sz w:val="22"/>
          <w:szCs w:val="22"/>
        </w:rPr>
        <w:t xml:space="preserve"> objęte depozytem </w:t>
      </w:r>
      <w:r w:rsidRPr="00F259AF">
        <w:rPr>
          <w:rFonts w:ascii="Garamond" w:hAnsi="Garamond" w:cs="Arial"/>
          <w:sz w:val="22"/>
          <w:szCs w:val="22"/>
        </w:rPr>
        <w:t xml:space="preserve">wystawiana będzie jedynie za </w:t>
      </w:r>
      <w:r w:rsidR="00801351">
        <w:rPr>
          <w:rFonts w:ascii="Garamond" w:hAnsi="Garamond" w:cs="Arial"/>
          <w:sz w:val="22"/>
          <w:szCs w:val="22"/>
        </w:rPr>
        <w:t>Wyroby</w:t>
      </w:r>
      <w:r w:rsidRPr="00F259AF">
        <w:rPr>
          <w:rFonts w:ascii="Garamond" w:hAnsi="Garamond" w:cs="Arial"/>
          <w:sz w:val="22"/>
          <w:szCs w:val="22"/>
        </w:rPr>
        <w:t>, któr</w:t>
      </w:r>
      <w:r w:rsidR="00801351">
        <w:rPr>
          <w:rFonts w:ascii="Garamond" w:hAnsi="Garamond" w:cs="Arial"/>
          <w:sz w:val="22"/>
          <w:szCs w:val="22"/>
        </w:rPr>
        <w:t>e</w:t>
      </w:r>
      <w:r w:rsidRPr="00F259AF">
        <w:rPr>
          <w:rFonts w:ascii="Garamond" w:hAnsi="Garamond" w:cs="Arial"/>
          <w:sz w:val="22"/>
          <w:szCs w:val="22"/>
        </w:rPr>
        <w:t xml:space="preserve"> został</w:t>
      </w:r>
      <w:r w:rsidR="00801351">
        <w:rPr>
          <w:rFonts w:ascii="Garamond" w:hAnsi="Garamond" w:cs="Arial"/>
          <w:sz w:val="22"/>
          <w:szCs w:val="22"/>
        </w:rPr>
        <w:t>y</w:t>
      </w:r>
      <w:r w:rsidRPr="00F259AF">
        <w:rPr>
          <w:rFonts w:ascii="Garamond" w:hAnsi="Garamond" w:cs="Arial"/>
          <w:sz w:val="22"/>
          <w:szCs w:val="22"/>
        </w:rPr>
        <w:t xml:space="preserve"> wykorzystan</w:t>
      </w:r>
      <w:r w:rsidR="00801351">
        <w:rPr>
          <w:rFonts w:ascii="Garamond" w:hAnsi="Garamond" w:cs="Arial"/>
          <w:sz w:val="22"/>
          <w:szCs w:val="22"/>
        </w:rPr>
        <w:t>e</w:t>
      </w:r>
      <w:r w:rsidRPr="00F259AF">
        <w:rPr>
          <w:rFonts w:ascii="Garamond" w:hAnsi="Garamond" w:cs="Arial"/>
          <w:sz w:val="22"/>
          <w:szCs w:val="22"/>
        </w:rPr>
        <w:t xml:space="preserve"> przez Zamawiającego ze stanu bieżącego.</w:t>
      </w:r>
      <w:r w:rsidR="00E01145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Zapas,</w:t>
      </w:r>
      <w:r w:rsidR="00E01145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o</w:t>
      </w:r>
      <w:r w:rsidR="00E01145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którym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mowa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powyżej</w:t>
      </w:r>
      <w:r w:rsidRPr="00F259AF">
        <w:rPr>
          <w:rFonts w:ascii="Garamond" w:hAnsi="Garamond" w:cs="Arial"/>
          <w:sz w:val="22"/>
          <w:szCs w:val="22"/>
        </w:rPr>
        <w:t>,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Wykonawca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zobowiązany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jest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do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przekazania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Zamawiającemu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w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terminie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 xml:space="preserve">2 dni </w:t>
      </w:r>
      <w:r w:rsidRPr="00BA2EF1">
        <w:rPr>
          <w:rFonts w:ascii="Garamond" w:hAnsi="Garamond" w:cs="Arial"/>
          <w:color w:val="000000" w:themeColor="text1"/>
          <w:sz w:val="22"/>
          <w:szCs w:val="22"/>
        </w:rPr>
        <w:t xml:space="preserve">od daty zawarcia </w:t>
      </w:r>
      <w:r w:rsidR="00801351" w:rsidRPr="00BA2EF1">
        <w:rPr>
          <w:rFonts w:ascii="Garamond" w:hAnsi="Garamond" w:cs="Arial"/>
          <w:color w:val="000000" w:themeColor="text1"/>
          <w:sz w:val="22"/>
          <w:szCs w:val="22"/>
        </w:rPr>
        <w:t>U</w:t>
      </w:r>
      <w:r w:rsidRPr="00BA2EF1">
        <w:rPr>
          <w:rFonts w:ascii="Garamond" w:hAnsi="Garamond" w:cs="Arial"/>
          <w:color w:val="000000" w:themeColor="text1"/>
          <w:sz w:val="22"/>
          <w:szCs w:val="22"/>
        </w:rPr>
        <w:t>mowy.</w:t>
      </w:r>
    </w:p>
    <w:p w14:paraId="1CB9E7A7" w14:textId="77777777" w:rsidR="009F3EFE" w:rsidRPr="002C2D42" w:rsidRDefault="00D76A39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BA2EF1">
        <w:rPr>
          <w:rFonts w:ascii="Garamond" w:hAnsi="Garamond" w:cs="Book Antiqua"/>
          <w:color w:val="000000" w:themeColor="text1"/>
          <w:sz w:val="22"/>
          <w:szCs w:val="22"/>
        </w:rPr>
        <w:t>Wyrob</w:t>
      </w:r>
      <w:r w:rsidR="00B731D5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y znajdujące się w </w:t>
      </w:r>
      <w:r w:rsidR="00F259AF" w:rsidRPr="00BA2EF1">
        <w:rPr>
          <w:rFonts w:ascii="Garamond" w:hAnsi="Garamond" w:cs="Book Antiqua"/>
          <w:color w:val="000000" w:themeColor="text1"/>
          <w:sz w:val="22"/>
          <w:szCs w:val="22"/>
        </w:rPr>
        <w:t>depozycie</w:t>
      </w:r>
      <w:r w:rsidR="00642446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 pozostają własnością Wykon</w:t>
      </w:r>
      <w:r w:rsidR="00B731D5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awcy do czasu </w:t>
      </w:r>
      <w:r w:rsidR="00A925C1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ich </w:t>
      </w:r>
      <w:r w:rsidR="00B731D5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pobrania </w:t>
      </w:r>
      <w:r w:rsidR="00642446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i zużycia </w:t>
      </w:r>
      <w:r w:rsidR="002C2D42">
        <w:rPr>
          <w:rFonts w:ascii="Garamond" w:hAnsi="Garamond" w:cs="Book Antiqua"/>
          <w:color w:val="000000" w:themeColor="text1"/>
          <w:sz w:val="22"/>
          <w:szCs w:val="22"/>
        </w:rPr>
        <w:br/>
      </w:r>
      <w:r w:rsidR="00642446" w:rsidRPr="00BA2EF1">
        <w:rPr>
          <w:rFonts w:ascii="Garamond" w:hAnsi="Garamond" w:cs="Book Antiqua"/>
          <w:color w:val="000000" w:themeColor="text1"/>
          <w:sz w:val="22"/>
          <w:szCs w:val="22"/>
        </w:rPr>
        <w:t>w trakcie zabiegu medycznego.</w:t>
      </w:r>
      <w:r w:rsidR="002C2D42">
        <w:rPr>
          <w:rFonts w:ascii="Garamond" w:hAnsi="Garamond" w:cs="Book Antiqua"/>
          <w:color w:val="000000" w:themeColor="text1"/>
          <w:sz w:val="22"/>
          <w:szCs w:val="22"/>
        </w:rPr>
        <w:t xml:space="preserve"> </w:t>
      </w:r>
      <w:r w:rsidR="002D039B" w:rsidRPr="002C2D42">
        <w:rPr>
          <w:rFonts w:ascii="Garamond" w:hAnsi="Garamond" w:cs="Arial"/>
          <w:sz w:val="22"/>
          <w:szCs w:val="22"/>
          <w:shd w:val="clear" w:color="auto" w:fill="FFFFFF"/>
        </w:rPr>
        <w:t xml:space="preserve">Zamawiający zobowiązuje się do prawidłowego przechowywania Wyrobów tak, by zachować je w stanie </w:t>
      </w:r>
      <w:r w:rsidR="002D039B"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niepogorszonym </w:t>
      </w:r>
      <w:r w:rsidR="002D039B" w:rsidRPr="002C2D42">
        <w:rPr>
          <w:rFonts w:ascii="Garamond" w:hAnsi="Garamond" w:cs="Arial"/>
          <w:sz w:val="22"/>
          <w:szCs w:val="22"/>
          <w:shd w:val="clear" w:color="auto" w:fill="FFFFFF"/>
        </w:rPr>
        <w:t>oraz odpowiada za ich uszkodzenie, przypadkową utratę lub kradzież</w:t>
      </w:r>
      <w:r w:rsidR="002C2D42" w:rsidRPr="002C2D42">
        <w:rPr>
          <w:rFonts w:ascii="Garamond" w:hAnsi="Garamond" w:cs="Arial"/>
          <w:sz w:val="22"/>
          <w:szCs w:val="22"/>
          <w:shd w:val="clear" w:color="auto" w:fill="FFFFFF"/>
        </w:rPr>
        <w:t>.</w:t>
      </w:r>
    </w:p>
    <w:p w14:paraId="22F8A957" w14:textId="77777777" w:rsidR="00A925C1" w:rsidRDefault="00642446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sz w:val="22"/>
          <w:szCs w:val="22"/>
        </w:rPr>
        <w:t>Wykonawca jest zobowiązany</w:t>
      </w:r>
      <w:r w:rsidRPr="008C76E5">
        <w:rPr>
          <w:rFonts w:ascii="Garamond" w:hAnsi="Garamond" w:cs="Book Antiqua"/>
          <w:color w:val="FF0000"/>
          <w:sz w:val="22"/>
          <w:szCs w:val="22"/>
        </w:rPr>
        <w:t xml:space="preserve"> </w:t>
      </w:r>
      <w:r w:rsidRPr="008C76E5">
        <w:rPr>
          <w:rFonts w:ascii="Garamond" w:hAnsi="Garamond" w:cs="Book Antiqua"/>
          <w:sz w:val="22"/>
          <w:szCs w:val="22"/>
        </w:rPr>
        <w:t xml:space="preserve">do przeprowadzenia inwentaryzacji </w:t>
      </w:r>
      <w:r w:rsidR="00D76A39" w:rsidRPr="008C76E5">
        <w:rPr>
          <w:rFonts w:ascii="Garamond" w:hAnsi="Garamond" w:cs="Book Antiqua"/>
          <w:sz w:val="22"/>
          <w:szCs w:val="22"/>
        </w:rPr>
        <w:t>Wyrob</w:t>
      </w:r>
      <w:r w:rsidR="00B731D5" w:rsidRPr="008C76E5">
        <w:rPr>
          <w:rFonts w:ascii="Garamond" w:hAnsi="Garamond" w:cs="Book Antiqua"/>
          <w:sz w:val="22"/>
          <w:szCs w:val="22"/>
        </w:rPr>
        <w:t xml:space="preserve">ów przekazanych do </w:t>
      </w:r>
      <w:r w:rsidR="00536CF7">
        <w:rPr>
          <w:rFonts w:ascii="Garamond" w:hAnsi="Garamond" w:cs="Book Antiqua"/>
          <w:sz w:val="22"/>
          <w:szCs w:val="22"/>
        </w:rPr>
        <w:t>depozytu</w:t>
      </w:r>
      <w:r w:rsidRPr="008C76E5">
        <w:rPr>
          <w:rFonts w:ascii="Garamond" w:hAnsi="Garamond" w:cs="Book Antiqua"/>
          <w:sz w:val="22"/>
          <w:szCs w:val="22"/>
        </w:rPr>
        <w:t xml:space="preserve"> co najmniej </w:t>
      </w:r>
      <w:r w:rsidR="00B731D5" w:rsidRPr="008C76E5">
        <w:rPr>
          <w:rFonts w:ascii="Garamond" w:hAnsi="Garamond" w:cs="Book Antiqua"/>
          <w:sz w:val="22"/>
          <w:szCs w:val="22"/>
        </w:rPr>
        <w:t xml:space="preserve">4 (cztery) </w:t>
      </w:r>
      <w:r w:rsidRPr="008C76E5">
        <w:rPr>
          <w:rFonts w:ascii="Garamond" w:hAnsi="Garamond" w:cs="Book Antiqua"/>
          <w:sz w:val="22"/>
          <w:szCs w:val="22"/>
        </w:rPr>
        <w:t>raz</w:t>
      </w:r>
      <w:r w:rsidR="00B731D5" w:rsidRPr="008C76E5">
        <w:rPr>
          <w:rFonts w:ascii="Garamond" w:hAnsi="Garamond" w:cs="Book Antiqua"/>
          <w:sz w:val="22"/>
          <w:szCs w:val="22"/>
        </w:rPr>
        <w:t>y</w:t>
      </w:r>
      <w:r w:rsidRPr="008C76E5">
        <w:rPr>
          <w:rFonts w:ascii="Garamond" w:hAnsi="Garamond" w:cs="Book Antiqua"/>
          <w:sz w:val="22"/>
          <w:szCs w:val="22"/>
        </w:rPr>
        <w:t xml:space="preserve"> w roku oraz po rozwiązaniu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Pr="008C76E5">
        <w:rPr>
          <w:rFonts w:ascii="Garamond" w:hAnsi="Garamond" w:cs="Book Antiqua"/>
          <w:sz w:val="22"/>
          <w:szCs w:val="22"/>
        </w:rPr>
        <w:t xml:space="preserve">y. Inwentaryzację przeprowadza upoważniony przedstawiciel Wykonawcy w obecności </w:t>
      </w:r>
      <w:r w:rsidR="00B731D5" w:rsidRPr="008C76E5">
        <w:rPr>
          <w:rFonts w:ascii="Garamond" w:hAnsi="Garamond" w:cs="Book Antiqua"/>
          <w:sz w:val="22"/>
          <w:szCs w:val="22"/>
        </w:rPr>
        <w:t>upoważnionego pracownika Zamawiającego</w:t>
      </w:r>
      <w:r w:rsidRPr="008C76E5">
        <w:rPr>
          <w:rFonts w:ascii="Garamond" w:hAnsi="Garamond" w:cs="Book Antiqua"/>
          <w:sz w:val="22"/>
          <w:szCs w:val="22"/>
        </w:rPr>
        <w:t>.</w:t>
      </w:r>
      <w:r w:rsidR="000B0B31">
        <w:rPr>
          <w:rFonts w:ascii="Garamond" w:hAnsi="Garamond" w:cs="Book Antiqua"/>
          <w:sz w:val="22"/>
          <w:szCs w:val="22"/>
        </w:rPr>
        <w:t xml:space="preserve"> </w:t>
      </w:r>
    </w:p>
    <w:p w14:paraId="388546DF" w14:textId="77777777" w:rsidR="000B0B31" w:rsidRPr="00083B4F" w:rsidRDefault="000B0B31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0B0B31">
        <w:rPr>
          <w:rFonts w:ascii="Garamond" w:hAnsi="Garamond" w:cs="Arial"/>
          <w:color w:val="000000" w:themeColor="text1"/>
          <w:sz w:val="22"/>
          <w:szCs w:val="22"/>
          <w:shd w:val="clear" w:color="auto" w:fill="FFFFFF"/>
        </w:rPr>
        <w:t xml:space="preserve">Wyrób, któremu upłynął termin ważności nie może zostać pobrany z depozytu przez Zamawiającego. </w:t>
      </w:r>
      <w:r w:rsidRPr="002C2D42">
        <w:rPr>
          <w:rFonts w:ascii="Garamond" w:hAnsi="Garamond" w:cs="Arial"/>
          <w:sz w:val="22"/>
          <w:szCs w:val="22"/>
          <w:shd w:val="clear" w:color="auto" w:fill="FFFFFF"/>
        </w:rPr>
        <w:t>W przypadku, gdyby Zamawiający posiadał w depozycie więcej niż jeden wyrób danego rodzaju, zobowiązuje się on wykorzystać w pierwszej kolejności wyrób z krótszym terminem ważności</w:t>
      </w:r>
      <w:r w:rsidR="002C2D42" w:rsidRPr="002C2D42">
        <w:rPr>
          <w:rFonts w:ascii="Garamond" w:hAnsi="Garamond" w:cs="Arial"/>
          <w:sz w:val="22"/>
          <w:szCs w:val="22"/>
          <w:shd w:val="clear" w:color="auto" w:fill="FFFFFF"/>
        </w:rPr>
        <w:t>.</w:t>
      </w:r>
    </w:p>
    <w:p w14:paraId="6BFCB1CD" w14:textId="77777777" w:rsidR="00083B4F" w:rsidRPr="00074557" w:rsidRDefault="00083B4F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074557">
        <w:rPr>
          <w:rFonts w:ascii="Garamond" w:hAnsi="Garamond" w:cs="Arial"/>
          <w:sz w:val="22"/>
          <w:szCs w:val="22"/>
          <w:shd w:val="clear" w:color="auto" w:fill="FFFFFF"/>
        </w:rPr>
        <w:t>Wykonawca zobowiązuje się do przekazywania informacji o kończących się terminach ważności zdeponowanych u Zamawiającego wyrobów medycznych</w:t>
      </w:r>
      <w:r w:rsidR="00C85BDF"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, </w:t>
      </w:r>
      <w:r w:rsidR="00B42CA4" w:rsidRPr="00074557">
        <w:rPr>
          <w:rFonts w:ascii="Garamond" w:hAnsi="Garamond" w:cs="Arial"/>
          <w:sz w:val="22"/>
          <w:szCs w:val="22"/>
          <w:shd w:val="clear" w:color="auto" w:fill="FFFFFF"/>
        </w:rPr>
        <w:t>co najmniej 3 miesiące przed upływem tego terminu</w:t>
      </w:r>
      <w:r w:rsidR="00C85BDF"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. </w:t>
      </w:r>
      <w:r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 </w:t>
      </w:r>
    </w:p>
    <w:p w14:paraId="583DE8AD" w14:textId="77777777" w:rsidR="00B42CA4" w:rsidRPr="00074557" w:rsidRDefault="00B42CA4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W sytuacji niewykorzystania wyrobu medycznego okresie 2 miesięcy poprzedzających termin jego ważności, Wykonawca zobowiązuje się do wymiany tego wyrobu medycznego na </w:t>
      </w:r>
      <w:r w:rsidR="00AE1523"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produkt z datą ważności przekraczającą 12 miesięcy. </w:t>
      </w:r>
      <w:r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   </w:t>
      </w:r>
    </w:p>
    <w:p w14:paraId="5A142191" w14:textId="77777777" w:rsidR="00BE3DA4" w:rsidRDefault="00BE3DA4" w:rsidP="00AE1523">
      <w:pPr>
        <w:widowControl w:val="0"/>
        <w:tabs>
          <w:tab w:val="left" w:pos="9180"/>
        </w:tabs>
        <w:snapToGrid w:val="0"/>
        <w:spacing w:after="120"/>
        <w:ind w:right="-157"/>
        <w:rPr>
          <w:rFonts w:ascii="Garamond" w:hAnsi="Garamond" w:cs="Book Antiqua"/>
          <w:b/>
          <w:bCs/>
          <w:sz w:val="22"/>
          <w:szCs w:val="22"/>
        </w:rPr>
      </w:pPr>
    </w:p>
    <w:p w14:paraId="70F11D5F" w14:textId="77777777" w:rsidR="00626AF3" w:rsidRPr="008C76E5" w:rsidRDefault="00626AF3" w:rsidP="00626AF3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C3584C">
        <w:rPr>
          <w:rFonts w:ascii="Garamond" w:hAnsi="Garamond" w:cs="Book Antiqua"/>
          <w:b/>
          <w:bCs/>
          <w:sz w:val="22"/>
          <w:szCs w:val="22"/>
        </w:rPr>
        <w:t>4</w:t>
      </w:r>
    </w:p>
    <w:p w14:paraId="6D00AA5D" w14:textId="77777777" w:rsidR="00626AF3" w:rsidRPr="008C76E5" w:rsidRDefault="00626AF3" w:rsidP="00626AF3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>
        <w:rPr>
          <w:rFonts w:ascii="Garamond" w:hAnsi="Garamond" w:cs="Book Antiqua"/>
          <w:b/>
          <w:bCs/>
          <w:sz w:val="22"/>
          <w:szCs w:val="22"/>
        </w:rPr>
        <w:t>Rozliczenia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</w:p>
    <w:p w14:paraId="4D949E81" w14:textId="77777777" w:rsidR="00536CF7" w:rsidRDefault="00626AF3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sz w:val="22"/>
          <w:szCs w:val="22"/>
        </w:rPr>
        <w:t xml:space="preserve">Przewidywana maksymalna wartość Umowy, zgodnie z Załącznikiem nr 1 do Umowy, wynosi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________________</w:t>
      </w:r>
      <w:r w:rsidRPr="008C76E5">
        <w:rPr>
          <w:rFonts w:ascii="Garamond" w:hAnsi="Garamond" w:cs="Book Antiqua"/>
          <w:sz w:val="22"/>
          <w:szCs w:val="22"/>
        </w:rPr>
        <w:t xml:space="preserve"> netto + VAT, łącznie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_____________________</w:t>
      </w:r>
      <w:r w:rsidRPr="008C76E5">
        <w:rPr>
          <w:rFonts w:ascii="Garamond" w:hAnsi="Garamond" w:cs="Book Antiqua"/>
          <w:sz w:val="22"/>
          <w:szCs w:val="22"/>
        </w:rPr>
        <w:t xml:space="preserve"> brutto (słownie: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</w:t>
      </w:r>
      <w:r w:rsidRPr="008C76E5">
        <w:rPr>
          <w:rFonts w:ascii="Garamond" w:hAnsi="Garamond" w:cs="Book Antiqua"/>
          <w:sz w:val="22"/>
          <w:szCs w:val="22"/>
        </w:rPr>
        <w:t>)</w:t>
      </w:r>
      <w:r w:rsidR="00536CF7">
        <w:rPr>
          <w:rFonts w:ascii="Garamond" w:hAnsi="Garamond" w:cs="Book Antiqua"/>
          <w:sz w:val="22"/>
          <w:szCs w:val="22"/>
        </w:rPr>
        <w:t xml:space="preserve"> w tym:</w:t>
      </w:r>
    </w:p>
    <w:p w14:paraId="5991AA48" w14:textId="77777777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zamówienie częściowe nr ….</w:t>
      </w:r>
    </w:p>
    <w:p w14:paraId="443E69D1" w14:textId="77777777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Wartość netto: ……………… zł</w:t>
      </w:r>
    </w:p>
    <w:p w14:paraId="296E52B7" w14:textId="77777777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…. % VAT: ……………… zł</w:t>
      </w:r>
    </w:p>
    <w:p w14:paraId="0867FD84" w14:textId="77777777" w:rsidR="00536CF7" w:rsidRDefault="00536CF7" w:rsidP="00536CF7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Wartość brutto: ………………</w:t>
      </w:r>
      <w:r w:rsidRPr="007B4B38">
        <w:rPr>
          <w:rFonts w:ascii="Garamond" w:hAnsi="Garamond" w:cs="Arial"/>
          <w:color w:val="000000"/>
          <w:sz w:val="22"/>
          <w:szCs w:val="22"/>
        </w:rPr>
        <w:t xml:space="preserve"> zł</w:t>
      </w:r>
    </w:p>
    <w:p w14:paraId="18756BED" w14:textId="77777777" w:rsidR="00626AF3" w:rsidRPr="008C76E5" w:rsidRDefault="00536CF7" w:rsidP="00801351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sz w:val="22"/>
          <w:szCs w:val="22"/>
        </w:rPr>
        <w:t>-</w:t>
      </w:r>
      <w:r w:rsidR="007E6CA4">
        <w:rPr>
          <w:rFonts w:ascii="Garamond" w:hAnsi="Garamond" w:cs="Book Antiqua"/>
          <w:sz w:val="22"/>
          <w:szCs w:val="22"/>
        </w:rPr>
        <w:t xml:space="preserve"> </w:t>
      </w:r>
      <w:r w:rsidR="00626AF3" w:rsidRPr="008C76E5">
        <w:rPr>
          <w:rFonts w:ascii="Garamond" w:hAnsi="Garamond" w:cs="Book Antiqua"/>
          <w:sz w:val="22"/>
          <w:szCs w:val="22"/>
        </w:rPr>
        <w:t>z zastrzeżeniem możliwych zmian tej wartości wynik</w:t>
      </w:r>
      <w:r w:rsidR="00626AF3" w:rsidRPr="006E30C4">
        <w:rPr>
          <w:rFonts w:ascii="Garamond" w:hAnsi="Garamond" w:cs="Book Antiqua"/>
          <w:sz w:val="22"/>
          <w:szCs w:val="22"/>
        </w:rPr>
        <w:t xml:space="preserve">ających z § </w:t>
      </w:r>
      <w:r w:rsidR="006E30C4" w:rsidRPr="006E30C4">
        <w:rPr>
          <w:rFonts w:ascii="Garamond" w:hAnsi="Garamond" w:cs="Book Antiqua"/>
          <w:sz w:val="22"/>
          <w:szCs w:val="22"/>
        </w:rPr>
        <w:t>5</w:t>
      </w:r>
      <w:r w:rsidR="00626AF3" w:rsidRPr="006E30C4">
        <w:rPr>
          <w:rFonts w:ascii="Garamond" w:hAnsi="Garamond" w:cs="Book Antiqua"/>
          <w:sz w:val="22"/>
          <w:szCs w:val="22"/>
        </w:rPr>
        <w:t xml:space="preserve"> ust. 1- 5 Umowy</w:t>
      </w:r>
      <w:r w:rsidR="00626AF3" w:rsidRPr="008C76E5">
        <w:rPr>
          <w:rFonts w:ascii="Garamond" w:hAnsi="Garamond" w:cs="Book Antiqua"/>
          <w:sz w:val="22"/>
          <w:szCs w:val="22"/>
        </w:rPr>
        <w:t>.</w:t>
      </w:r>
    </w:p>
    <w:p w14:paraId="5CB8FA4E" w14:textId="77777777" w:rsidR="00FF1CB9" w:rsidRDefault="00AE1523" w:rsidP="00FF1CB9">
      <w:pPr>
        <w:numPr>
          <w:ilvl w:val="0"/>
          <w:numId w:val="4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056B1B">
        <w:rPr>
          <w:rFonts w:ascii="Garamond" w:hAnsi="Garamond" w:cs="Book Antiqua"/>
          <w:sz w:val="22"/>
          <w:szCs w:val="22"/>
        </w:rPr>
        <w:t>Zamawiający zobowiązuje się przesyłać zamówienia na wyroby medyczne nieobjęte depozytem na adres….</w:t>
      </w:r>
      <w:r w:rsidR="00FF1CB9" w:rsidRPr="00056B1B">
        <w:rPr>
          <w:rFonts w:ascii="Garamond" w:hAnsi="Garamond" w:cs="Book Antiqua"/>
          <w:sz w:val="22"/>
          <w:szCs w:val="22"/>
        </w:rPr>
        <w:t>,</w:t>
      </w:r>
      <w:r w:rsidRPr="00056B1B">
        <w:rPr>
          <w:rFonts w:ascii="Garamond" w:hAnsi="Garamond" w:cs="Book Antiqua"/>
          <w:sz w:val="22"/>
          <w:szCs w:val="22"/>
        </w:rPr>
        <w:t xml:space="preserve"> a Wykonawca zobowiązuje się do każdego przesłanego </w:t>
      </w:r>
      <w:r w:rsidR="00FF1CB9" w:rsidRPr="00056B1B">
        <w:rPr>
          <w:rFonts w:ascii="Garamond" w:hAnsi="Garamond" w:cs="Book Antiqua"/>
          <w:sz w:val="22"/>
          <w:szCs w:val="22"/>
        </w:rPr>
        <w:t>zamówienia</w:t>
      </w:r>
      <w:r w:rsidRPr="00056B1B">
        <w:rPr>
          <w:rFonts w:ascii="Garamond" w:hAnsi="Garamond" w:cs="Book Antiqua"/>
          <w:sz w:val="22"/>
          <w:szCs w:val="22"/>
        </w:rPr>
        <w:t xml:space="preserve"> wystawić i doręczyć fakturę zawierającą </w:t>
      </w:r>
      <w:r w:rsidR="00FF1CB9" w:rsidRPr="00056B1B">
        <w:rPr>
          <w:rFonts w:ascii="Garamond" w:hAnsi="Garamond" w:cs="Book Antiqua"/>
          <w:sz w:val="22"/>
          <w:szCs w:val="22"/>
        </w:rPr>
        <w:t xml:space="preserve">obligatoryjnie </w:t>
      </w:r>
      <w:r w:rsidRPr="00056B1B">
        <w:rPr>
          <w:rFonts w:ascii="Garamond" w:hAnsi="Garamond" w:cs="Book Antiqua"/>
          <w:sz w:val="22"/>
          <w:szCs w:val="22"/>
        </w:rPr>
        <w:t>informacj</w:t>
      </w:r>
      <w:r w:rsidR="00FF1CB9" w:rsidRPr="00056B1B">
        <w:rPr>
          <w:rFonts w:ascii="Garamond" w:hAnsi="Garamond" w:cs="Book Antiqua"/>
          <w:sz w:val="22"/>
          <w:szCs w:val="22"/>
        </w:rPr>
        <w:t>e o:</w:t>
      </w:r>
    </w:p>
    <w:p w14:paraId="5864F194" w14:textId="3A678000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bookmarkStart w:id="2" w:name="_Hlk131593274"/>
      <w:r w:rsidRPr="00DF0505">
        <w:rPr>
          <w:rFonts w:ascii="Garamond" w:hAnsi="Garamond" w:cs="Arial"/>
          <w:color w:val="000000" w:themeColor="text1"/>
        </w:rPr>
        <w:t xml:space="preserve">informacje o dostarczonym </w:t>
      </w:r>
      <w:r>
        <w:rPr>
          <w:rFonts w:ascii="Garamond" w:hAnsi="Garamond" w:cs="Arial"/>
          <w:color w:val="000000" w:themeColor="text1"/>
        </w:rPr>
        <w:t>A</w:t>
      </w:r>
      <w:r w:rsidRPr="00DF0505">
        <w:rPr>
          <w:rFonts w:ascii="Garamond" w:hAnsi="Garamond" w:cs="Arial"/>
          <w:color w:val="000000" w:themeColor="text1"/>
        </w:rPr>
        <w:t>sortymencie, tj: nazwę handlową; numer katalogowy</w:t>
      </w:r>
      <w:r>
        <w:rPr>
          <w:rFonts w:ascii="Garamond" w:hAnsi="Garamond" w:cs="Arial"/>
          <w:color w:val="000000" w:themeColor="text1"/>
        </w:rPr>
        <w:t xml:space="preserve">, </w:t>
      </w:r>
      <w:r w:rsidRPr="00DF0505">
        <w:rPr>
          <w:rFonts w:ascii="Garamond" w:hAnsi="Garamond" w:cs="Arial"/>
          <w:color w:val="000000" w:themeColor="text1"/>
        </w:rPr>
        <w:t>numer serii; datę ważności; kod UDI; ilość; cenę jednostkową netto oraz brutto;</w:t>
      </w:r>
    </w:p>
    <w:p w14:paraId="33949222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umowy, na podstawie której zrealizowano zamówienie;</w:t>
      </w:r>
    </w:p>
    <w:p w14:paraId="65B6F43F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zamówienia, na podstawie którego zrealizowano dostawę;</w:t>
      </w:r>
    </w:p>
    <w:p w14:paraId="36C5032F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dostawy;</w:t>
      </w:r>
    </w:p>
    <w:p w14:paraId="3F17E3F0" w14:textId="77777777" w:rsidR="008C78B4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numer/y dokumentów WZ;</w:t>
      </w:r>
    </w:p>
    <w:bookmarkEnd w:id="2"/>
    <w:p w14:paraId="12903B11" w14:textId="77777777" w:rsidR="008C78B4" w:rsidRPr="00CE2669" w:rsidRDefault="008C78B4" w:rsidP="008C78B4">
      <w:pPr>
        <w:ind w:left="349"/>
        <w:jc w:val="both"/>
        <w:rPr>
          <w:rFonts w:ascii="Garamond" w:hAnsi="Garamond" w:cs="Arial"/>
          <w:color w:val="000000" w:themeColor="text1"/>
          <w:u w:val="single"/>
        </w:rPr>
      </w:pPr>
      <w:r w:rsidRPr="00CE2669">
        <w:rPr>
          <w:rFonts w:ascii="Garamond" w:hAnsi="Garamond" w:cs="Arial"/>
          <w:color w:val="000000" w:themeColor="text1"/>
          <w:u w:val="single"/>
        </w:rPr>
        <w:t>b) wraz z dostawą dokument WZ, który będzie zawierał:</w:t>
      </w:r>
    </w:p>
    <w:p w14:paraId="4236BC97" w14:textId="77777777" w:rsidR="008C78B4" w:rsidRPr="00DF0505" w:rsidRDefault="008C78B4" w:rsidP="008C78B4">
      <w:pPr>
        <w:ind w:left="360"/>
        <w:jc w:val="both"/>
        <w:rPr>
          <w:rFonts w:ascii="Garamond" w:hAnsi="Garamond" w:cs="Arial"/>
          <w:color w:val="000000" w:themeColor="text1"/>
        </w:rPr>
      </w:pPr>
      <w:r>
        <w:rPr>
          <w:rFonts w:ascii="Garamond" w:hAnsi="Garamond" w:cs="Arial"/>
          <w:color w:val="000000" w:themeColor="text1"/>
        </w:rPr>
        <w:t xml:space="preserve">1) </w:t>
      </w:r>
      <w:r w:rsidRPr="00DF0505">
        <w:rPr>
          <w:rFonts w:ascii="Garamond" w:hAnsi="Garamond" w:cs="Arial"/>
          <w:color w:val="000000" w:themeColor="text1"/>
        </w:rPr>
        <w:t xml:space="preserve">informacje o dostarczonym </w:t>
      </w:r>
      <w:r>
        <w:rPr>
          <w:rFonts w:ascii="Garamond" w:hAnsi="Garamond" w:cs="Arial"/>
          <w:color w:val="000000" w:themeColor="text1"/>
        </w:rPr>
        <w:t>A</w:t>
      </w:r>
      <w:r w:rsidRPr="00DF0505">
        <w:rPr>
          <w:rFonts w:ascii="Garamond" w:hAnsi="Garamond" w:cs="Arial"/>
          <w:color w:val="000000" w:themeColor="text1"/>
        </w:rPr>
        <w:t>sortymencie, tj: nazwę handlową; numer katalogowy</w:t>
      </w:r>
      <w:r>
        <w:rPr>
          <w:rFonts w:ascii="Garamond" w:hAnsi="Garamond" w:cs="Arial"/>
          <w:color w:val="000000" w:themeColor="text1"/>
        </w:rPr>
        <w:t xml:space="preserve">, </w:t>
      </w:r>
      <w:r w:rsidRPr="00DF0505">
        <w:rPr>
          <w:rFonts w:ascii="Garamond" w:hAnsi="Garamond" w:cs="Arial"/>
          <w:color w:val="000000" w:themeColor="text1"/>
        </w:rPr>
        <w:t>numer serii; datę ważności; kod UDI (jeśli dotyczy); ilość</w:t>
      </w:r>
      <w:r>
        <w:rPr>
          <w:rFonts w:ascii="Garamond" w:hAnsi="Garamond" w:cs="Arial"/>
          <w:color w:val="000000" w:themeColor="text1"/>
        </w:rPr>
        <w:t>;</w:t>
      </w:r>
    </w:p>
    <w:p w14:paraId="48EDB649" w14:textId="77777777" w:rsidR="008C78B4" w:rsidRPr="00DF0505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umowy, na podstawie której zrealizowano zamówienie;</w:t>
      </w:r>
    </w:p>
    <w:p w14:paraId="6276E8A8" w14:textId="77777777" w:rsidR="008C78B4" w:rsidRPr="00DF0505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zamówienia, na podstawie którego zrealizowano dostawę;</w:t>
      </w:r>
    </w:p>
    <w:p w14:paraId="339FBB94" w14:textId="77777777" w:rsidR="008C78B4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dostawy;</w:t>
      </w:r>
    </w:p>
    <w:p w14:paraId="44A764F6" w14:textId="6B7CCDE5" w:rsidR="008C78B4" w:rsidRPr="008C78B4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8C78B4">
        <w:rPr>
          <w:rFonts w:ascii="Garamond" w:hAnsi="Garamond" w:cs="Book Antiqua"/>
          <w:sz w:val="22"/>
          <w:szCs w:val="22"/>
        </w:rPr>
        <w:t>jednostce odbierającej (Pracownia Kardiologii Inwazyjnej w Poznaniu, Pracownia Kardiologii Inwazyjnej w Kowanówku, Pracownia Elektroterapii i Elektrostymulacji Serca w Kowanówku).</w:t>
      </w:r>
    </w:p>
    <w:p w14:paraId="507A90AC" w14:textId="77777777" w:rsidR="008C78B4" w:rsidRPr="008C78B4" w:rsidRDefault="008C78B4" w:rsidP="008C78B4">
      <w:pPr>
        <w:numPr>
          <w:ilvl w:val="0"/>
          <w:numId w:val="4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8C78B4">
        <w:rPr>
          <w:rFonts w:ascii="Garamond" w:hAnsi="Garamond" w:cs="Book Antiqua"/>
          <w:sz w:val="22"/>
          <w:szCs w:val="22"/>
        </w:rPr>
        <w:t xml:space="preserve">Strony uzgadniają, iż przesyłanie faktur w formie elektronicznej odbywać się będzie za pomocą poczty elektronicznej na następujący adres mailowy Zamawiającego: </w:t>
      </w:r>
      <w:hyperlink r:id="rId8" w:history="1">
        <w:r w:rsidRPr="008C78B4">
          <w:rPr>
            <w:rFonts w:cs="Book Antiqua"/>
            <w:sz w:val="22"/>
            <w:szCs w:val="22"/>
          </w:rPr>
          <w:t>fakturyapteka@lutycka.pl</w:t>
        </w:r>
      </w:hyperlink>
    </w:p>
    <w:p w14:paraId="386B8DC2" w14:textId="77777777" w:rsidR="00B36509" w:rsidRDefault="00267BA8" w:rsidP="00FF1CB9">
      <w:pPr>
        <w:numPr>
          <w:ilvl w:val="0"/>
          <w:numId w:val="4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>Zamawiający zobowiązuje się przesyłać Wykonawcy Raporty Zużycia (raport obejmujący wykorzystane z depozytu wyroby medyczne objęte umową), a Wykonawca zobowiązuje się do każdego przesłanego Raportu Zużycia wystawić i doręczyć fakturę zawierającą informacje  o</w:t>
      </w:r>
      <w:r w:rsidR="00B36509">
        <w:rPr>
          <w:rFonts w:ascii="Garamond" w:hAnsi="Garamond" w:cs="Book Antiqua"/>
          <w:sz w:val="22"/>
          <w:szCs w:val="22"/>
        </w:rPr>
        <w:t>:</w:t>
      </w:r>
    </w:p>
    <w:p w14:paraId="5EF48343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 xml:space="preserve">informacje o dostarczonym </w:t>
      </w:r>
      <w:r>
        <w:rPr>
          <w:rFonts w:ascii="Garamond" w:hAnsi="Garamond" w:cs="Arial"/>
          <w:color w:val="000000" w:themeColor="text1"/>
        </w:rPr>
        <w:t>A</w:t>
      </w:r>
      <w:r w:rsidRPr="00DF0505">
        <w:rPr>
          <w:rFonts w:ascii="Garamond" w:hAnsi="Garamond" w:cs="Arial"/>
          <w:color w:val="000000" w:themeColor="text1"/>
        </w:rPr>
        <w:t>sortymencie, tj: nazwę handlową; numer katalogowy</w:t>
      </w:r>
      <w:r>
        <w:rPr>
          <w:rFonts w:ascii="Garamond" w:hAnsi="Garamond" w:cs="Arial"/>
          <w:color w:val="000000" w:themeColor="text1"/>
        </w:rPr>
        <w:t xml:space="preserve">, </w:t>
      </w:r>
      <w:r w:rsidRPr="00DF0505">
        <w:rPr>
          <w:rFonts w:ascii="Garamond" w:hAnsi="Garamond" w:cs="Arial"/>
          <w:color w:val="000000" w:themeColor="text1"/>
        </w:rPr>
        <w:t>numer serii; datę ważności; kod UDI; ilość; cenę jednostkową netto oraz brutto;</w:t>
      </w:r>
    </w:p>
    <w:p w14:paraId="655C9986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umowy, na podstawie której zrealizowano zamówienie;</w:t>
      </w:r>
    </w:p>
    <w:p w14:paraId="2C7A9EA5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zamówienia, na podstawie którego zrealizowano dostawę;</w:t>
      </w:r>
    </w:p>
    <w:p w14:paraId="7724E82B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dostawy;</w:t>
      </w:r>
    </w:p>
    <w:p w14:paraId="5DEBBDB8" w14:textId="77777777" w:rsidR="008C78B4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numer/y dokumentów WZ;</w:t>
      </w:r>
    </w:p>
    <w:p w14:paraId="37DA1EAD" w14:textId="77777777" w:rsidR="008C78B4" w:rsidRPr="00CE2669" w:rsidRDefault="008C78B4" w:rsidP="008C78B4">
      <w:pPr>
        <w:ind w:left="349"/>
        <w:jc w:val="both"/>
        <w:rPr>
          <w:rFonts w:ascii="Garamond" w:hAnsi="Garamond" w:cs="Arial"/>
          <w:color w:val="000000" w:themeColor="text1"/>
          <w:u w:val="single"/>
        </w:rPr>
      </w:pPr>
      <w:r w:rsidRPr="00CE2669">
        <w:rPr>
          <w:rFonts w:ascii="Garamond" w:hAnsi="Garamond" w:cs="Arial"/>
          <w:color w:val="000000" w:themeColor="text1"/>
          <w:u w:val="single"/>
        </w:rPr>
        <w:t>b) wraz z dostawą dokument WZ, który będzie zawierał:</w:t>
      </w:r>
    </w:p>
    <w:p w14:paraId="45D79CBA" w14:textId="77777777" w:rsidR="008C78B4" w:rsidRPr="00DF0505" w:rsidRDefault="008C78B4" w:rsidP="008C78B4">
      <w:pPr>
        <w:ind w:left="360"/>
        <w:jc w:val="both"/>
        <w:rPr>
          <w:rFonts w:ascii="Garamond" w:hAnsi="Garamond" w:cs="Arial"/>
          <w:color w:val="000000" w:themeColor="text1"/>
        </w:rPr>
      </w:pPr>
      <w:r>
        <w:rPr>
          <w:rFonts w:ascii="Garamond" w:hAnsi="Garamond" w:cs="Arial"/>
          <w:color w:val="000000" w:themeColor="text1"/>
        </w:rPr>
        <w:t xml:space="preserve">1) </w:t>
      </w:r>
      <w:r w:rsidRPr="00DF0505">
        <w:rPr>
          <w:rFonts w:ascii="Garamond" w:hAnsi="Garamond" w:cs="Arial"/>
          <w:color w:val="000000" w:themeColor="text1"/>
        </w:rPr>
        <w:t xml:space="preserve">informacje o dostarczonym </w:t>
      </w:r>
      <w:r>
        <w:rPr>
          <w:rFonts w:ascii="Garamond" w:hAnsi="Garamond" w:cs="Arial"/>
          <w:color w:val="000000" w:themeColor="text1"/>
        </w:rPr>
        <w:t>A</w:t>
      </w:r>
      <w:r w:rsidRPr="00DF0505">
        <w:rPr>
          <w:rFonts w:ascii="Garamond" w:hAnsi="Garamond" w:cs="Arial"/>
          <w:color w:val="000000" w:themeColor="text1"/>
        </w:rPr>
        <w:t>sortymencie, tj: nazwę handlową; numer katalogowy</w:t>
      </w:r>
      <w:r>
        <w:rPr>
          <w:rFonts w:ascii="Garamond" w:hAnsi="Garamond" w:cs="Arial"/>
          <w:color w:val="000000" w:themeColor="text1"/>
        </w:rPr>
        <w:t xml:space="preserve">, </w:t>
      </w:r>
      <w:r w:rsidRPr="00DF0505">
        <w:rPr>
          <w:rFonts w:ascii="Garamond" w:hAnsi="Garamond" w:cs="Arial"/>
          <w:color w:val="000000" w:themeColor="text1"/>
        </w:rPr>
        <w:t>numer serii; datę ważności; kod UDI (jeśli dotyczy); ilość</w:t>
      </w:r>
      <w:r>
        <w:rPr>
          <w:rFonts w:ascii="Garamond" w:hAnsi="Garamond" w:cs="Arial"/>
          <w:color w:val="000000" w:themeColor="text1"/>
        </w:rPr>
        <w:t>;</w:t>
      </w:r>
    </w:p>
    <w:p w14:paraId="7BA46927" w14:textId="77777777" w:rsidR="008C78B4" w:rsidRPr="00DF0505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umowy, na podstawie której zrealizowano zamówienie;</w:t>
      </w:r>
    </w:p>
    <w:p w14:paraId="6D62F859" w14:textId="77777777" w:rsidR="008C78B4" w:rsidRPr="00DF0505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zamówienia, na podstawie którego zrealizowano dostawę;</w:t>
      </w:r>
    </w:p>
    <w:p w14:paraId="08DE5FDA" w14:textId="77777777" w:rsidR="008C78B4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dostawy;</w:t>
      </w:r>
    </w:p>
    <w:p w14:paraId="560FE8DD" w14:textId="77777777" w:rsidR="008C78B4" w:rsidRPr="008C78B4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8C78B4">
        <w:rPr>
          <w:rFonts w:ascii="Garamond" w:hAnsi="Garamond" w:cs="Book Antiqua"/>
          <w:sz w:val="22"/>
          <w:szCs w:val="22"/>
        </w:rPr>
        <w:t>jednostce odbierającej (Pracownia Kardiologii Inwazyjnej w Poznaniu, Pracownia Kardiologii Inwazyjnej w Kowanówku, Pracownia Elektroterapii i Elektrostymulacji Serca w Kowanówku).</w:t>
      </w:r>
    </w:p>
    <w:p w14:paraId="45029D67" w14:textId="44431062" w:rsidR="00267BA8" w:rsidRPr="00267BA8" w:rsidRDefault="00267BA8" w:rsidP="00FF1CB9">
      <w:pPr>
        <w:numPr>
          <w:ilvl w:val="0"/>
          <w:numId w:val="4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>W zakresie Wyrobów dostarczanych poza depozytem, Wykonawca przekaże Zamawiającemu</w:t>
      </w:r>
      <w:r w:rsidR="00EC328D">
        <w:rPr>
          <w:rFonts w:ascii="Garamond" w:hAnsi="Garamond" w:cs="Book Antiqua"/>
          <w:sz w:val="22"/>
          <w:szCs w:val="22"/>
        </w:rPr>
        <w:t xml:space="preserve"> dokument WZ wraz z dostawą towaru, a fakturę</w:t>
      </w:r>
      <w:r w:rsidR="004D14A5">
        <w:rPr>
          <w:rFonts w:ascii="Garamond" w:hAnsi="Garamond" w:cs="Book Antiqua"/>
          <w:sz w:val="22"/>
          <w:szCs w:val="22"/>
        </w:rPr>
        <w:t xml:space="preserve"> w formacie PDF w dniu dostawy na adres mailowy: </w:t>
      </w:r>
      <w:hyperlink r:id="rId9" w:history="1">
        <w:r w:rsidR="004D14A5" w:rsidRPr="00A71E50">
          <w:rPr>
            <w:rStyle w:val="Hipercze"/>
            <w:rFonts w:ascii="Garamond" w:hAnsi="Garamond" w:cs="Book Antiqua"/>
            <w:sz w:val="22"/>
            <w:szCs w:val="22"/>
          </w:rPr>
          <w:t>fakturyapteka@lutycka.pl</w:t>
        </w:r>
      </w:hyperlink>
      <w:r w:rsidR="004D14A5">
        <w:rPr>
          <w:rFonts w:ascii="Garamond" w:hAnsi="Garamond" w:cs="Book Antiqua"/>
          <w:sz w:val="22"/>
          <w:szCs w:val="22"/>
        </w:rPr>
        <w:t xml:space="preserve"> </w:t>
      </w:r>
      <w:r w:rsidRPr="00267BA8">
        <w:rPr>
          <w:rFonts w:ascii="Garamond" w:hAnsi="Garamond" w:cs="Book Antiqua"/>
          <w:sz w:val="22"/>
          <w:szCs w:val="22"/>
        </w:rPr>
        <w:t>wersji papierowej wraz z dostawą dokument WZ w dniu dostawy</w:t>
      </w:r>
      <w:r w:rsidR="00EC328D">
        <w:rPr>
          <w:rFonts w:ascii="Garamond" w:hAnsi="Garamond" w:cs="Book Antiqua"/>
          <w:sz w:val="22"/>
          <w:szCs w:val="22"/>
        </w:rPr>
        <w:t>.</w:t>
      </w:r>
      <w:r w:rsidRPr="001409FC">
        <w:rPr>
          <w:rFonts w:ascii="Garamond" w:hAnsi="Garamond" w:cs="Book Antiqua"/>
          <w:strike/>
          <w:color w:val="FF0000"/>
          <w:sz w:val="22"/>
          <w:szCs w:val="22"/>
        </w:rPr>
        <w:t xml:space="preserve"> </w:t>
      </w:r>
    </w:p>
    <w:p w14:paraId="105D4C7E" w14:textId="5BD85970" w:rsid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>Wszystkie faktury będą zawierały wszelkie dane wymagane Umową (w tym informacje o ilości poszczególnych Wyrobów i ich cenach jednostkowych) oraz obowiązującymi przepisami prawa, a także obligatoryjnie</w:t>
      </w:r>
      <w:r>
        <w:rPr>
          <w:rFonts w:ascii="Garamond" w:hAnsi="Garamond" w:cs="Book Antiqua"/>
          <w:sz w:val="22"/>
          <w:szCs w:val="22"/>
        </w:rPr>
        <w:t xml:space="preserve"> </w:t>
      </w:r>
      <w:r w:rsidRPr="00267BA8">
        <w:rPr>
          <w:rFonts w:ascii="Garamond" w:hAnsi="Garamond" w:cs="Book Antiqua"/>
          <w:sz w:val="22"/>
          <w:szCs w:val="22"/>
        </w:rPr>
        <w:t>Wykonawca</w:t>
      </w:r>
      <w:r>
        <w:rPr>
          <w:rFonts w:ascii="Garamond" w:hAnsi="Garamond" w:cs="Book Antiqua"/>
          <w:sz w:val="22"/>
          <w:szCs w:val="22"/>
        </w:rPr>
        <w:t xml:space="preserve"> </w:t>
      </w:r>
      <w:r w:rsidRPr="00267BA8">
        <w:rPr>
          <w:rFonts w:ascii="Garamond" w:hAnsi="Garamond" w:cs="Book Antiqua"/>
          <w:sz w:val="22"/>
          <w:szCs w:val="22"/>
        </w:rPr>
        <w:t xml:space="preserve">zobowiązuje się do wskazywania na każdej fakturze jednostki organizacyjnej Zamawiającego, której dotyczy dane zamówienie/zużycie z depozytu tj Pracownia Kardiologii Inwazyjnej Poznań lub Pracownia Kardiologii Inwazyjnej Kowanówko lub Pracownia Elektroterapii </w:t>
      </w:r>
      <w:r w:rsidR="004D14A5">
        <w:rPr>
          <w:rFonts w:ascii="Garamond" w:hAnsi="Garamond" w:cs="Book Antiqua"/>
          <w:sz w:val="22"/>
          <w:szCs w:val="22"/>
        </w:rPr>
        <w:br/>
      </w:r>
      <w:r w:rsidRPr="00267BA8">
        <w:rPr>
          <w:rFonts w:ascii="Garamond" w:hAnsi="Garamond" w:cs="Book Antiqua"/>
          <w:sz w:val="22"/>
          <w:szCs w:val="22"/>
        </w:rPr>
        <w:t>i Elektrostymulacji Serca Kowanówko.</w:t>
      </w:r>
    </w:p>
    <w:p w14:paraId="664C299B" w14:textId="15EC15BA" w:rsid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 xml:space="preserve">Zapłata za dostarczone i/lub wykorzystane Wyroby nastąpi w terminie 60 dni licząc od daty dostarczenia Zamawiającemu prawidłowo wystawionej faktury. W przypadku konieczności wystawienia </w:t>
      </w:r>
      <w:r w:rsidRPr="00267BA8">
        <w:rPr>
          <w:rFonts w:ascii="Garamond" w:hAnsi="Garamond" w:cs="Book Antiqua"/>
          <w:sz w:val="22"/>
          <w:szCs w:val="22"/>
        </w:rPr>
        <w:br/>
        <w:t xml:space="preserve">przez Wykonawcę faktury lub noty korygującej, 60-dniowy termin płatności biegnie od dnia dostarczenia Zamawiającemu ostatniej faktury lub noty korygującej. Zapłata dokonywana będzie przelewem </w:t>
      </w:r>
      <w:r w:rsidRPr="00267BA8">
        <w:rPr>
          <w:rFonts w:ascii="Garamond" w:hAnsi="Garamond" w:cs="Book Antiqua"/>
          <w:sz w:val="22"/>
          <w:szCs w:val="22"/>
        </w:rPr>
        <w:br/>
        <w:t xml:space="preserve">na rachunek bankowy Wykonawcy: </w:t>
      </w:r>
      <w:r w:rsidRPr="00267BA8">
        <w:rPr>
          <w:rFonts w:ascii="Garamond" w:hAnsi="Garamond" w:cs="Book Antiqua"/>
          <w:sz w:val="22"/>
          <w:szCs w:val="22"/>
          <w:highlight w:val="yellow"/>
        </w:rPr>
        <w:t>______________________________</w:t>
      </w:r>
      <w:r w:rsidRPr="00267BA8">
        <w:rPr>
          <w:rFonts w:ascii="Garamond" w:hAnsi="Garamond" w:cs="Book Antiqua"/>
          <w:sz w:val="22"/>
          <w:szCs w:val="22"/>
        </w:rPr>
        <w:t xml:space="preserve"> lub rachunek wskazany </w:t>
      </w:r>
      <w:r w:rsidR="004D14A5">
        <w:rPr>
          <w:rFonts w:ascii="Garamond" w:hAnsi="Garamond" w:cs="Book Antiqua"/>
          <w:sz w:val="22"/>
          <w:szCs w:val="22"/>
        </w:rPr>
        <w:br/>
      </w:r>
      <w:r w:rsidRPr="00267BA8">
        <w:rPr>
          <w:rFonts w:ascii="Garamond" w:hAnsi="Garamond" w:cs="Book Antiqua"/>
          <w:sz w:val="22"/>
          <w:szCs w:val="22"/>
        </w:rPr>
        <w:t>na doręczonej fakturze.</w:t>
      </w:r>
    </w:p>
    <w:p w14:paraId="12E5031E" w14:textId="726CACEA" w:rsidR="001409FC" w:rsidRPr="004D14A5" w:rsidRDefault="001409FC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4D14A5">
        <w:rPr>
          <w:rFonts w:ascii="Garamond" w:hAnsi="Garamond" w:cs="Book Antiqua"/>
          <w:sz w:val="22"/>
          <w:szCs w:val="22"/>
        </w:rPr>
        <w:t xml:space="preserve">Wykonawca wskaże adres mailowy, na który będą kierowane informacje dotyczące niejasności </w:t>
      </w:r>
      <w:r w:rsidR="004D14A5">
        <w:rPr>
          <w:rFonts w:ascii="Garamond" w:hAnsi="Garamond" w:cs="Book Antiqua"/>
          <w:sz w:val="22"/>
          <w:szCs w:val="22"/>
        </w:rPr>
        <w:br/>
      </w:r>
      <w:r w:rsidRPr="004D14A5">
        <w:rPr>
          <w:rFonts w:ascii="Garamond" w:hAnsi="Garamond" w:cs="Book Antiqua"/>
          <w:sz w:val="22"/>
          <w:szCs w:val="22"/>
        </w:rPr>
        <w:t xml:space="preserve">lub błędów w wystawianych fakturach. </w:t>
      </w:r>
    </w:p>
    <w:p w14:paraId="76B54746" w14:textId="77777777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 xml:space="preserve">W przypadku opóźnienia w płatności, dokonywane przez Zamawiającego spłaty będą zaliczane </w:t>
      </w:r>
      <w:r w:rsidRPr="00267BA8">
        <w:rPr>
          <w:rFonts w:ascii="Garamond" w:hAnsi="Garamond" w:cs="Book Antiqua"/>
          <w:sz w:val="22"/>
          <w:szCs w:val="22"/>
        </w:rPr>
        <w:br/>
        <w:t>w pierwszej kolejności na poczet należności głównej, a dopiero w dalszej kolejności na poczet należności ubocznych, w tym odsetek.</w:t>
      </w:r>
    </w:p>
    <w:p w14:paraId="237C3D2C" w14:textId="77777777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>Wykonawca gwarantuje stałość cen brutto zaproponowanych w ofercie przetargowej przez cały okres trwania Umowy.</w:t>
      </w:r>
    </w:p>
    <w:p w14:paraId="70437475" w14:textId="77777777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>Wykonawca ponosi wyłączną odpowiedzialność za naruszenie obowiązków w zakresie zasad wystawiania faktur zgodnie z obowiązującymi przepisami oraz ponosi negatywne konsekwencje naruszeń w tym za opóźnienie w realizacji płatności przez Zamawiającego na skutek naruszenia zasad wystawiania faktur. W przypadku opóźnienia w płatności powstałej z winy Zamawiającego, zastrzega on sobie możliwość negocjacji ugodowego rozwiązania tej kwestii poprzez zawarcie porozumienia lub ugody w sprawie odroczenia terminu płatności z Wykonawcą.</w:t>
      </w:r>
    </w:p>
    <w:p w14:paraId="66D7A489" w14:textId="77777777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 xml:space="preserve"> Za termin zapłaty Strony uznają datę obciążenia rachunku bankowego Zamawiającego.</w:t>
      </w:r>
    </w:p>
    <w:p w14:paraId="79D01BAB" w14:textId="330BFE18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 xml:space="preserve"> Wykonawca nie może przenieść wierzytelności wynikającej z niniejszej umowy na stronę trzecią </w:t>
      </w:r>
      <w:r w:rsidRPr="00267BA8">
        <w:rPr>
          <w:rFonts w:ascii="Garamond" w:hAnsi="Garamond" w:cs="Book Antiqua"/>
          <w:sz w:val="22"/>
          <w:szCs w:val="22"/>
        </w:rPr>
        <w:br/>
        <w:t xml:space="preserve">bez pisemnej zgody Zamawiającego poprzez udzielenie cesji, poręczenia oraz factoringu, jak również udzielać pełnomocnictw do występowania w imieniu Wykonawcy i odbioru w jego imieniu wynagrodzenia. W przypadku, gdy stroną Umowy </w:t>
      </w:r>
      <w:r w:rsidRPr="00267BA8">
        <w:rPr>
          <w:rFonts w:ascii="Garamond" w:hAnsi="Garamond" w:cs="Book Antiqua"/>
          <w:sz w:val="22"/>
          <w:szCs w:val="22"/>
        </w:rPr>
        <w:br/>
        <w:t xml:space="preserve">jest konsorcjum, dochodzenie należności od Zamawiającego jest możliwe wyłącznie przez tego członka konsorcjum, który faktycznie dostarczył Wyroby (zakaz dochodzenia należności od Zamawiającego przez innego członka konsorcjum niż faktyczny dostawca). W razie, gdy w Umowie ustanawiającej konsorcjum zawarty jest zapis,              </w:t>
      </w:r>
      <w:r w:rsidRPr="00267BA8">
        <w:rPr>
          <w:rFonts w:ascii="Garamond" w:hAnsi="Garamond" w:cs="Book Antiqua"/>
          <w:sz w:val="22"/>
          <w:szCs w:val="22"/>
        </w:rPr>
        <w:br/>
        <w:t xml:space="preserve">z którego wynika, że pomiędzy członkami konsorcjum istnieje solidarność wierzycieli, </w:t>
      </w:r>
      <w:r w:rsidRPr="00267BA8">
        <w:rPr>
          <w:rFonts w:ascii="Garamond" w:hAnsi="Garamond" w:cs="Book Antiqua"/>
          <w:sz w:val="22"/>
          <w:szCs w:val="22"/>
        </w:rPr>
        <w:br/>
        <w:t>zapis taki nie jest skuteczny wobec Zamawiającego.</w:t>
      </w:r>
    </w:p>
    <w:p w14:paraId="3FC271A6" w14:textId="77777777" w:rsidR="000D6E4C" w:rsidRDefault="000D6E4C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218EB0F8" w14:textId="77777777" w:rsidR="00F22CB8" w:rsidRPr="008C76E5" w:rsidRDefault="00F22CB8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5</w:t>
      </w:r>
    </w:p>
    <w:p w14:paraId="7A27CE64" w14:textId="77777777" w:rsidR="00F22CB8" w:rsidRPr="008C76E5" w:rsidRDefault="00F22CB8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[Zmiana Umowy]</w:t>
      </w:r>
    </w:p>
    <w:p w14:paraId="6425CA49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 xml:space="preserve">Zmiana postanowień </w:t>
      </w:r>
      <w:r>
        <w:rPr>
          <w:rFonts w:ascii="Garamond" w:hAnsi="Garamond" w:cs="Arial"/>
          <w:bCs/>
          <w:sz w:val="22"/>
          <w:szCs w:val="22"/>
          <w:lang w:eastAsia="ar-SA"/>
        </w:rPr>
        <w:t>U</w:t>
      </w:r>
      <w:r w:rsidRPr="008C76E5">
        <w:rPr>
          <w:rFonts w:ascii="Garamond" w:hAnsi="Garamond" w:cs="Arial"/>
          <w:bCs/>
          <w:sz w:val="22"/>
          <w:szCs w:val="22"/>
          <w:lang w:eastAsia="ar-SA"/>
        </w:rPr>
        <w:t>mowy może nastąpić za zgodą obu stron na piśmie pod rygorem nieważności.</w:t>
      </w:r>
    </w:p>
    <w:p w14:paraId="18CE4B62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 xml:space="preserve">Niedopuszczalna jest, pod rygorem nieważności, taka zmiana niniejszej umowy oraz wprowadzenie </w:t>
      </w:r>
      <w:r w:rsidR="00EA4632">
        <w:rPr>
          <w:rFonts w:ascii="Garamond" w:hAnsi="Garamond" w:cs="Arial"/>
          <w:bCs/>
          <w:sz w:val="22"/>
          <w:szCs w:val="22"/>
          <w:lang w:eastAsia="ar-SA"/>
        </w:rPr>
        <w:br/>
      </w:r>
      <w:r w:rsidRPr="008C76E5">
        <w:rPr>
          <w:rFonts w:ascii="Garamond" w:hAnsi="Garamond" w:cs="Arial"/>
          <w:bCs/>
          <w:sz w:val="22"/>
          <w:szCs w:val="22"/>
          <w:lang w:eastAsia="ar-SA"/>
        </w:rPr>
        <w:t>do niej takich postanowień, które byłyby niekorzystne dla Zamawiającego, jeżeli przy ich uwzględnieniu należałoby zmienić treść oferty, na podstawie, której dokonano wyboru Wykonawcy.</w:t>
      </w:r>
    </w:p>
    <w:p w14:paraId="3D2EA18E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>Dopuszcza się zmianę umowy w sytuacji, gdy:</w:t>
      </w:r>
    </w:p>
    <w:p w14:paraId="40F88BD8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nastąpi zmniejszenie finansowania procedury medycznej przez NFZ, a procedura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ta jest bezpośrednio związana z przedmiotem zamówienia wynikającym z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mowy; w takiej sytuacji zmniejszeniu ulegnie cena jednostkowa przedmiotu umowy, natomiast od zgodnej woli stron zależeć będzie, czy proporcjonalnemu zmniejszeniu ulegnie wartość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 przy jednoczesnym pozostawieniu ilości produktów  w niezmienionej formie, czy też wartość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 pozostanie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>bez zmian z jednoczesnym proporcjonalnym zwiększeniem ilości produktów;</w:t>
      </w:r>
    </w:p>
    <w:p w14:paraId="1A19AD58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wystąpi siła wyższa, która w bezpośredni sposób wpłynie na okoliczności realizacji umowy,</w:t>
      </w:r>
    </w:p>
    <w:p w14:paraId="661BD492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nastąpi zmiana numerów katalogowych </w:t>
      </w:r>
      <w:r w:rsidR="006E30C4">
        <w:rPr>
          <w:rFonts w:ascii="Garamond" w:hAnsi="Garamond"/>
          <w:sz w:val="22"/>
          <w:szCs w:val="22"/>
        </w:rPr>
        <w:t>Wyrobów</w:t>
      </w:r>
      <w:r w:rsidRPr="008C76E5">
        <w:rPr>
          <w:rFonts w:ascii="Garamond" w:hAnsi="Garamond"/>
          <w:sz w:val="22"/>
          <w:szCs w:val="22"/>
        </w:rPr>
        <w:t>, przy jednoczesnym zastrzeżeniu braku zmian cen na wyższe oraz jednoczesnym podtrzymaniu co najmniej parametrów przedmiotu zamawianego,</w:t>
      </w:r>
    </w:p>
    <w:p w14:paraId="54B6C971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wystąpi gwałtowna dekoniunktura lub inne nieprzewidziane okoliczności, niezależne od żadnej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ze Stron (gospodarcze, polityczne, społeczne, atmosferyczne itp.), które w bezpośredni sposób wpłyną na okoliczności realizacji umowy. </w:t>
      </w:r>
    </w:p>
    <w:p w14:paraId="035ADD2E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sz w:val="22"/>
          <w:szCs w:val="22"/>
        </w:rPr>
        <w:t xml:space="preserve">Dopuszcza się zmianę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>mowy w zakresie przedmiotowym, to jest zastąpienie produktu objętego umową odpowiednikiem w przypadku:</w:t>
      </w:r>
    </w:p>
    <w:p w14:paraId="4FE3DB1E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zaprzestania wytwarzania przez producenta </w:t>
      </w:r>
      <w:r>
        <w:rPr>
          <w:rFonts w:ascii="Garamond" w:hAnsi="Garamond"/>
          <w:sz w:val="22"/>
          <w:szCs w:val="22"/>
        </w:rPr>
        <w:t>Wyrobu</w:t>
      </w:r>
      <w:r w:rsidRPr="008C76E5">
        <w:rPr>
          <w:rFonts w:ascii="Garamond" w:hAnsi="Garamond"/>
          <w:sz w:val="22"/>
          <w:szCs w:val="22"/>
        </w:rPr>
        <w:t xml:space="preserve"> objętego Umową,</w:t>
      </w:r>
    </w:p>
    <w:p w14:paraId="7359EA95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wygaśnięcia świadectwa rejestracji,</w:t>
      </w:r>
    </w:p>
    <w:p w14:paraId="5B894A6B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przedłożenia przez Wykonawcę oferty korzystniejszej dla Zamawiającego.</w:t>
      </w:r>
    </w:p>
    <w:p w14:paraId="3CF8C11D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Zmiana, o której mowa w ust. 4, będzie dopuszczalna pod warunkiem, że odpowiednik: będzie spełniał wszystkie wymagania Zamawiającego określone w specyfikacji istotnych warunków zamówienia, </w:t>
      </w:r>
      <w:r w:rsidR="00EA4632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 xml:space="preserve">nie będzie miał niższych parametrów od zaoferowanego w ofercie oraz będzie znajdował zastosowanie co najmniej w tych samych wskazaniach co </w:t>
      </w:r>
      <w:r>
        <w:rPr>
          <w:rFonts w:ascii="Garamond" w:hAnsi="Garamond" w:cs="Arial"/>
          <w:sz w:val="22"/>
          <w:szCs w:val="22"/>
        </w:rPr>
        <w:t>Wyrób</w:t>
      </w:r>
      <w:r w:rsidRPr="008C76E5">
        <w:rPr>
          <w:rFonts w:ascii="Garamond" w:hAnsi="Garamond" w:cs="Arial"/>
          <w:sz w:val="22"/>
          <w:szCs w:val="22"/>
        </w:rPr>
        <w:t xml:space="preserve"> objęty Umową i przy cenie nie wyższej niż cena </w:t>
      </w:r>
      <w:r>
        <w:rPr>
          <w:rFonts w:ascii="Garamond" w:hAnsi="Garamond" w:cs="Arial"/>
          <w:sz w:val="22"/>
          <w:szCs w:val="22"/>
        </w:rPr>
        <w:t>wynikający z</w:t>
      </w:r>
      <w:r w:rsidRPr="008C76E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>mow</w:t>
      </w:r>
      <w:r>
        <w:rPr>
          <w:rFonts w:ascii="Garamond" w:hAnsi="Garamond" w:cs="Arial"/>
          <w:sz w:val="22"/>
          <w:szCs w:val="22"/>
        </w:rPr>
        <w:t>y</w:t>
      </w:r>
      <w:r w:rsidRPr="008C76E5">
        <w:rPr>
          <w:rFonts w:ascii="Garamond" w:hAnsi="Garamond" w:cs="Arial"/>
          <w:sz w:val="22"/>
          <w:szCs w:val="22"/>
        </w:rPr>
        <w:t>.</w:t>
      </w:r>
    </w:p>
    <w:p w14:paraId="2E155200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Zmiany, o których mowa wyżej mogą dotyczyć nadto sposobu </w:t>
      </w:r>
      <w:r w:rsidR="00135C78">
        <w:rPr>
          <w:rFonts w:ascii="Garamond" w:hAnsi="Garamond" w:cs="Arial"/>
          <w:sz w:val="22"/>
          <w:szCs w:val="22"/>
        </w:rPr>
        <w:t>przechowywania</w:t>
      </w:r>
      <w:r w:rsidRPr="008C76E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Wyrobów</w:t>
      </w:r>
      <w:r w:rsidRPr="008C76E5">
        <w:rPr>
          <w:rFonts w:ascii="Garamond" w:hAnsi="Garamond" w:cs="Arial"/>
          <w:sz w:val="22"/>
          <w:szCs w:val="22"/>
        </w:rPr>
        <w:t xml:space="preserve">. </w:t>
      </w:r>
    </w:p>
    <w:p w14:paraId="02F78306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przypadku </w:t>
      </w:r>
      <w:r w:rsidRPr="008C76E5">
        <w:rPr>
          <w:rFonts w:ascii="Garamond" w:hAnsi="Garamond"/>
          <w:sz w:val="22"/>
          <w:szCs w:val="22"/>
        </w:rPr>
        <w:t xml:space="preserve">zmiany stawki podatku od towarów i usług, </w:t>
      </w:r>
      <w:r w:rsidRPr="008C76E5">
        <w:rPr>
          <w:rFonts w:ascii="Garamond" w:hAnsi="Garamond" w:cs="Arial"/>
          <w:sz w:val="22"/>
          <w:szCs w:val="22"/>
        </w:rPr>
        <w:t>wartość netto wynagrodzenia Wykonawcy nie zmieni się.</w:t>
      </w:r>
    </w:p>
    <w:p w14:paraId="6C6A396B" w14:textId="77777777" w:rsidR="00F22CB8" w:rsidRPr="008C76E5" w:rsidRDefault="00F22CB8" w:rsidP="009878C9">
      <w:pPr>
        <w:numPr>
          <w:ilvl w:val="0"/>
          <w:numId w:val="11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sytuacji, kiedy w okresie trwania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 xml:space="preserve">mowy nie zostanie zamówiony cały asortyment nią określony, a zaistnieje okoliczność uzasadniona potrzebami Zamawiającego, strony dopuszczają możliwość przedłużenia czasu trwania umowy na okres pozwalający wykorzystać asortyment w ilości niezbędnej dla funkcjonowania Zamawiającego związanego z jego działalnością do czasu rozstrzygnięcia nowej procedury przetargowej dotyczącej tożsamego asortymentu lub wyczerpania wartości Umowy, </w:t>
      </w:r>
      <w:r w:rsidRPr="008C76E5">
        <w:rPr>
          <w:rFonts w:ascii="Garamond" w:hAnsi="Garamond" w:cs="Calibri Light"/>
          <w:sz w:val="22"/>
          <w:szCs w:val="22"/>
        </w:rPr>
        <w:t xml:space="preserve">jednak na okres nie dłuższy </w:t>
      </w:r>
      <w:r w:rsidRPr="004D14A5">
        <w:rPr>
          <w:rFonts w:ascii="Garamond" w:hAnsi="Garamond" w:cs="Calibri Light"/>
          <w:sz w:val="22"/>
          <w:szCs w:val="22"/>
        </w:rPr>
        <w:t>niż 4 m-ce od daty</w:t>
      </w:r>
      <w:r w:rsidRPr="008C76E5">
        <w:rPr>
          <w:rFonts w:ascii="Garamond" w:hAnsi="Garamond" w:cs="Calibri Light"/>
          <w:sz w:val="22"/>
          <w:szCs w:val="22"/>
        </w:rPr>
        <w:t xml:space="preserve">, określonej w </w:t>
      </w:r>
      <w:r w:rsidRPr="00F22CB8">
        <w:rPr>
          <w:rFonts w:ascii="Garamond" w:hAnsi="Garamond" w:cs="Calibri Light"/>
          <w:color w:val="000000" w:themeColor="text1"/>
          <w:sz w:val="22"/>
          <w:szCs w:val="22"/>
        </w:rPr>
        <w:t>§ 10.</w:t>
      </w:r>
    </w:p>
    <w:p w14:paraId="4229BF93" w14:textId="77777777" w:rsidR="00F22CB8" w:rsidRDefault="00F22CB8" w:rsidP="009878C9">
      <w:pPr>
        <w:numPr>
          <w:ilvl w:val="0"/>
          <w:numId w:val="12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razie zaistnienia istotnej zmiany okoliczności powodującej, że wykonanie umowy nie leży </w:t>
      </w:r>
      <w:r w:rsidR="00D72EC3">
        <w:rPr>
          <w:rFonts w:ascii="Garamond" w:hAnsi="Garamond" w:cs="Arial"/>
          <w:sz w:val="22"/>
          <w:szCs w:val="22"/>
        </w:rPr>
        <w:t xml:space="preserve">             </w:t>
      </w:r>
      <w:r w:rsidR="003245D8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W takim przypadku, wykonawca moż</w:t>
      </w:r>
      <w:r w:rsidR="00AD5F91">
        <w:rPr>
          <w:rFonts w:ascii="Garamond" w:hAnsi="Garamond" w:cs="Arial"/>
          <w:sz w:val="22"/>
          <w:szCs w:val="22"/>
        </w:rPr>
        <w:t xml:space="preserve">e żądać wyłącznie wynagrodzenia </w:t>
      </w:r>
      <w:r w:rsidRPr="008C76E5">
        <w:rPr>
          <w:rFonts w:ascii="Garamond" w:hAnsi="Garamond" w:cs="Arial"/>
          <w:sz w:val="22"/>
          <w:szCs w:val="22"/>
        </w:rPr>
        <w:t>należnego z tytułu wykonania części Umowy.</w:t>
      </w:r>
    </w:p>
    <w:p w14:paraId="56A744FD" w14:textId="77777777" w:rsidR="002F2FEE" w:rsidRDefault="00F22CB8" w:rsidP="002F2FEE">
      <w:pPr>
        <w:numPr>
          <w:ilvl w:val="0"/>
          <w:numId w:val="12"/>
        </w:numPr>
        <w:tabs>
          <w:tab w:val="num" w:pos="284"/>
        </w:tabs>
        <w:spacing w:after="120"/>
        <w:ind w:left="357" w:hanging="357"/>
        <w:jc w:val="both"/>
        <w:rPr>
          <w:rFonts w:ascii="Garamond" w:hAnsi="Garamond" w:cs="Book Antiqua"/>
          <w:sz w:val="22"/>
          <w:szCs w:val="22"/>
        </w:rPr>
      </w:pPr>
      <w:r w:rsidRPr="00F22CB8">
        <w:rPr>
          <w:rFonts w:ascii="Garamond" w:hAnsi="Garamond" w:cs="Book Antiqua"/>
          <w:sz w:val="22"/>
          <w:szCs w:val="22"/>
        </w:rPr>
        <w:t xml:space="preserve">Zamawiający zastrzega sobie prawo zakupu mniejszej ilości Wyrobów w stosunku do określonej </w:t>
      </w:r>
      <w:r w:rsidR="00EA4632">
        <w:rPr>
          <w:rFonts w:ascii="Garamond" w:hAnsi="Garamond" w:cs="Book Antiqua"/>
          <w:sz w:val="22"/>
          <w:szCs w:val="22"/>
        </w:rPr>
        <w:br/>
      </w:r>
      <w:r w:rsidRPr="00F22CB8">
        <w:rPr>
          <w:rFonts w:ascii="Garamond" w:hAnsi="Garamond" w:cs="Book Antiqua"/>
          <w:sz w:val="22"/>
          <w:szCs w:val="22"/>
        </w:rPr>
        <w:t>w Załączniku nr 1 do niniejszej Umowy. Wykonawca oświadcza, że nie będzie zgłaszał żadnych roszczeń w razie zmniejszenia ilości zakupionych Wyrobów.</w:t>
      </w:r>
      <w:r w:rsidR="00135C78" w:rsidRPr="00A97A7D">
        <w:rPr>
          <w:rFonts w:ascii="Garamond" w:hAnsi="Garamond" w:cs="Book Antiqua"/>
          <w:sz w:val="22"/>
          <w:szCs w:val="22"/>
        </w:rPr>
        <w:t xml:space="preserve"> </w:t>
      </w:r>
      <w:r w:rsidR="002F2FEE" w:rsidRPr="002F2FEE">
        <w:rPr>
          <w:rFonts w:ascii="Garamond" w:hAnsi="Garamond" w:cs="Book Antiqua"/>
          <w:sz w:val="22"/>
          <w:szCs w:val="22"/>
        </w:rPr>
        <w:t xml:space="preserve">Odpowiedzialność Zamawiającego </w:t>
      </w:r>
      <w:r w:rsidR="00D72EC3">
        <w:rPr>
          <w:rFonts w:ascii="Garamond" w:hAnsi="Garamond" w:cs="Book Antiqua"/>
          <w:sz w:val="22"/>
          <w:szCs w:val="22"/>
        </w:rPr>
        <w:t xml:space="preserve">              </w:t>
      </w:r>
      <w:r w:rsidR="002F2FEE" w:rsidRPr="002F2FEE">
        <w:rPr>
          <w:rFonts w:ascii="Garamond" w:hAnsi="Garamond" w:cs="Book Antiqua"/>
          <w:sz w:val="22"/>
          <w:szCs w:val="22"/>
        </w:rPr>
        <w:t xml:space="preserve">z tytułu niewykonania lub nienależytego wykonania umowy, ograniczona jest do rzeczywistej szkody, </w:t>
      </w:r>
      <w:r w:rsidR="003245D8">
        <w:rPr>
          <w:rFonts w:ascii="Garamond" w:hAnsi="Garamond" w:cs="Book Antiqua"/>
          <w:sz w:val="22"/>
          <w:szCs w:val="22"/>
        </w:rPr>
        <w:br/>
      </w:r>
      <w:r w:rsidR="002F2FEE" w:rsidRPr="002F2FEE">
        <w:rPr>
          <w:rFonts w:ascii="Garamond" w:hAnsi="Garamond" w:cs="Book Antiqua"/>
          <w:sz w:val="22"/>
          <w:szCs w:val="22"/>
        </w:rPr>
        <w:t>z wyłączeniem utraconych korzyści. Wyłącza się odpowiedzialności Zamawiającego za szkody wyrządzone nieumyślnie</w:t>
      </w:r>
    </w:p>
    <w:p w14:paraId="6A0E8EE6" w14:textId="77777777" w:rsidR="00642446" w:rsidRPr="008C76E5" w:rsidRDefault="00642446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6</w:t>
      </w:r>
    </w:p>
    <w:p w14:paraId="4B8D0A76" w14:textId="77777777" w:rsidR="00642446" w:rsidRPr="008C76E5" w:rsidRDefault="00953937" w:rsidP="008C76E5">
      <w:pPr>
        <w:tabs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[Wady]</w:t>
      </w:r>
    </w:p>
    <w:p w14:paraId="7CD722D6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Wykonawca udziela 3 letniej rękojmi na dostarczone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>y.</w:t>
      </w:r>
    </w:p>
    <w:p w14:paraId="64606101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 przypadku stwierdzenia niezgodności dostarczonych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z ofertą przetargową </w:t>
      </w:r>
      <w:r w:rsidR="00EA4632">
        <w:rPr>
          <w:rFonts w:ascii="Garamond" w:eastAsia="Calibri" w:hAnsi="Garamond" w:cs="Book Antiqua"/>
          <w:sz w:val="22"/>
          <w:szCs w:val="22"/>
        </w:rPr>
        <w:br/>
      </w:r>
      <w:r w:rsidRPr="008C76E5">
        <w:rPr>
          <w:rFonts w:ascii="Garamond" w:eastAsia="Calibri" w:hAnsi="Garamond" w:cs="Book Antiqua"/>
          <w:sz w:val="22"/>
          <w:szCs w:val="22"/>
        </w:rPr>
        <w:t xml:space="preserve">albo w przypadku dostarczenia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u lub jego części w uszkodzonym opakowaniu jednostkowym, Zamawiający odmówi odbioru i sporządzi protokół zawierający przyczyny odmowy odbioru, który podpiszą obie Strony. Wówczas Wykonawca jest zobowiązany do dostawy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wolnych od wad na swój koszt i ryzyko, w ciągu </w:t>
      </w:r>
      <w:r w:rsidR="001C4D50">
        <w:rPr>
          <w:rFonts w:ascii="Garamond" w:eastAsia="Calibri" w:hAnsi="Garamond" w:cs="Book Antiqua"/>
          <w:sz w:val="22"/>
          <w:szCs w:val="22"/>
        </w:rPr>
        <w:t>72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 godzin licząc od momentu sporządzenia protokołu.</w:t>
      </w:r>
    </w:p>
    <w:p w14:paraId="6076478A" w14:textId="77777777" w:rsidR="00642446" w:rsidRPr="00F22CB8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O wadach jakościowych stwierdzonych po odbiorze dostarczonych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Zamawiający zobowiązany jest poinformować niezwłocznie Wykonawcę. Zamawiający ma wówczas prawo żądać dostarczenia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wolnych od wad w czasie </w:t>
      </w:r>
      <w:r w:rsidR="001C4D50">
        <w:rPr>
          <w:rFonts w:ascii="Garamond" w:eastAsia="Calibri" w:hAnsi="Garamond" w:cs="Book Antiqua"/>
          <w:sz w:val="22"/>
          <w:szCs w:val="22"/>
        </w:rPr>
        <w:t>72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 godzin od chwili poinformowania o nich Wykonawcy.</w:t>
      </w:r>
    </w:p>
    <w:p w14:paraId="34A373B7" w14:textId="77777777" w:rsidR="00EA4632" w:rsidRDefault="00EA4632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042984C0" w14:textId="77777777" w:rsidR="004D14A5" w:rsidRDefault="004D14A5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085439CE" w14:textId="77777777" w:rsidR="004D14A5" w:rsidRDefault="004D14A5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32F960C7" w14:textId="77777777" w:rsidR="004D14A5" w:rsidRDefault="004D14A5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7D9B139C" w14:textId="223A55C6" w:rsidR="00642446" w:rsidRPr="008C76E5" w:rsidRDefault="00642446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7</w:t>
      </w:r>
    </w:p>
    <w:p w14:paraId="414C4999" w14:textId="77777777" w:rsidR="00642446" w:rsidRPr="008C76E5" w:rsidRDefault="00953937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Kary </w:t>
      </w:r>
      <w:r w:rsidR="006976AE" w:rsidRPr="008C76E5">
        <w:rPr>
          <w:rFonts w:ascii="Garamond" w:hAnsi="Garamond" w:cs="Book Antiqua"/>
          <w:b/>
          <w:bCs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ne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</w:p>
    <w:p w14:paraId="26B04B39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 razie niewykonania lub nienależytego wykonania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y Wykonawca zapłaci Zamawiającemu karę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ną w wysokości:</w:t>
      </w:r>
    </w:p>
    <w:p w14:paraId="54429EF9" w14:textId="77777777" w:rsidR="00642446" w:rsidRPr="008C76E5" w:rsidRDefault="00642446" w:rsidP="009878C9">
      <w:pPr>
        <w:numPr>
          <w:ilvl w:val="1"/>
          <w:numId w:val="1"/>
        </w:numPr>
        <w:tabs>
          <w:tab w:val="num" w:pos="1134"/>
          <w:tab w:val="left" w:pos="9180"/>
        </w:tabs>
        <w:spacing w:after="120"/>
        <w:ind w:left="1134" w:right="-157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0,</w:t>
      </w:r>
      <w:r w:rsidR="006F328F">
        <w:rPr>
          <w:rFonts w:ascii="Garamond" w:hAnsi="Garamond" w:cs="Book Antiqua"/>
          <w:b/>
          <w:bCs/>
          <w:sz w:val="22"/>
          <w:szCs w:val="22"/>
        </w:rPr>
        <w:t>0</w:t>
      </w:r>
      <w:r w:rsidRPr="008C76E5">
        <w:rPr>
          <w:rFonts w:ascii="Garamond" w:hAnsi="Garamond" w:cs="Book Antiqua"/>
          <w:b/>
          <w:bCs/>
          <w:sz w:val="22"/>
          <w:szCs w:val="22"/>
        </w:rPr>
        <w:t>5 %</w:t>
      </w:r>
      <w:r w:rsidRPr="008C76E5">
        <w:rPr>
          <w:rFonts w:ascii="Garamond" w:hAnsi="Garamond" w:cs="Book Antiqua"/>
          <w:sz w:val="22"/>
          <w:szCs w:val="22"/>
        </w:rPr>
        <w:t xml:space="preserve"> wartości </w:t>
      </w:r>
      <w:r w:rsidR="00F22CB8">
        <w:rPr>
          <w:rFonts w:ascii="Garamond" w:hAnsi="Garamond" w:cs="Book Antiqua"/>
          <w:sz w:val="22"/>
          <w:szCs w:val="22"/>
        </w:rPr>
        <w:t>netto</w:t>
      </w:r>
      <w:r w:rsidRPr="008C76E5">
        <w:rPr>
          <w:rFonts w:ascii="Garamond" w:hAnsi="Garamond" w:cs="Book Antiqua"/>
          <w:sz w:val="22"/>
          <w:szCs w:val="22"/>
        </w:rPr>
        <w:t xml:space="preserve"> zamówionej partii </w:t>
      </w:r>
      <w:r w:rsidR="00D76A39" w:rsidRPr="008C76E5">
        <w:rPr>
          <w:rFonts w:ascii="Garamond" w:hAnsi="Garamond" w:cs="Book Antiqua"/>
          <w:sz w:val="22"/>
          <w:szCs w:val="22"/>
        </w:rPr>
        <w:t>Wyrob</w:t>
      </w:r>
      <w:r w:rsidRPr="008C76E5">
        <w:rPr>
          <w:rFonts w:ascii="Garamond" w:hAnsi="Garamond" w:cs="Book Antiqua"/>
          <w:sz w:val="22"/>
          <w:szCs w:val="22"/>
        </w:rPr>
        <w:t xml:space="preserve">ów, za każdą godzinę </w:t>
      </w:r>
      <w:r w:rsidR="00E4437C">
        <w:rPr>
          <w:rFonts w:ascii="Garamond" w:hAnsi="Garamond" w:cs="Book Antiqua"/>
          <w:sz w:val="22"/>
          <w:szCs w:val="22"/>
        </w:rPr>
        <w:t>zwłoki</w:t>
      </w:r>
      <w:r w:rsidRPr="008C76E5">
        <w:rPr>
          <w:rFonts w:ascii="Garamond" w:hAnsi="Garamond" w:cs="Book Antiqua"/>
          <w:sz w:val="22"/>
          <w:szCs w:val="22"/>
        </w:rPr>
        <w:t xml:space="preserve"> w jej dostawie, </w:t>
      </w:r>
      <w:r w:rsidR="00EA4632">
        <w:rPr>
          <w:rFonts w:ascii="Garamond" w:hAnsi="Garamond" w:cs="Book Antiqua"/>
          <w:sz w:val="22"/>
          <w:szCs w:val="22"/>
        </w:rPr>
        <w:br/>
      </w:r>
      <w:r w:rsidRPr="008C76E5">
        <w:rPr>
          <w:rFonts w:ascii="Garamond" w:hAnsi="Garamond" w:cs="Book Antiqua"/>
          <w:sz w:val="22"/>
          <w:szCs w:val="22"/>
        </w:rPr>
        <w:t xml:space="preserve">nie mniej jednak niż </w:t>
      </w:r>
      <w:r w:rsidR="00953937" w:rsidRPr="008C76E5">
        <w:rPr>
          <w:rFonts w:ascii="Garamond" w:hAnsi="Garamond" w:cs="Book Antiqua"/>
          <w:sz w:val="22"/>
          <w:szCs w:val="22"/>
        </w:rPr>
        <w:t>1</w:t>
      </w:r>
      <w:r w:rsidR="005319D0" w:rsidRPr="008C76E5">
        <w:rPr>
          <w:rFonts w:ascii="Garamond" w:hAnsi="Garamond" w:cs="Book Antiqua"/>
          <w:b/>
          <w:bCs/>
          <w:sz w:val="22"/>
          <w:szCs w:val="22"/>
        </w:rPr>
        <w:t>50</w:t>
      </w:r>
      <w:r w:rsidRPr="008C76E5">
        <w:rPr>
          <w:rFonts w:ascii="Garamond" w:hAnsi="Garamond" w:cs="Book Antiqua"/>
          <w:b/>
          <w:bCs/>
          <w:sz w:val="22"/>
          <w:szCs w:val="22"/>
        </w:rPr>
        <w:t>,00 zł</w:t>
      </w:r>
      <w:r w:rsidRPr="008C76E5">
        <w:rPr>
          <w:rFonts w:ascii="Garamond" w:hAnsi="Garamond" w:cs="Book Antiqua"/>
          <w:sz w:val="22"/>
          <w:szCs w:val="22"/>
        </w:rPr>
        <w:t>;</w:t>
      </w:r>
    </w:p>
    <w:p w14:paraId="1AD9AB6C" w14:textId="77777777" w:rsidR="00642446" w:rsidRPr="008C76E5" w:rsidRDefault="00A97A7D" w:rsidP="009878C9">
      <w:pPr>
        <w:numPr>
          <w:ilvl w:val="1"/>
          <w:numId w:val="1"/>
        </w:numPr>
        <w:tabs>
          <w:tab w:val="num" w:pos="1134"/>
          <w:tab w:val="left" w:pos="9180"/>
        </w:tabs>
        <w:spacing w:after="120"/>
        <w:ind w:left="1134" w:right="-157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b/>
          <w:bCs/>
          <w:sz w:val="22"/>
          <w:szCs w:val="22"/>
        </w:rPr>
        <w:t>1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0%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wartości </w:t>
      </w:r>
      <w:r w:rsidR="00F22CB8">
        <w:rPr>
          <w:rFonts w:ascii="Garamond" w:hAnsi="Garamond" w:cs="Book Antiqua"/>
          <w:sz w:val="22"/>
          <w:szCs w:val="22"/>
        </w:rPr>
        <w:t>netto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642446" w:rsidRPr="008C76E5">
        <w:rPr>
          <w:rFonts w:ascii="Garamond" w:hAnsi="Garamond" w:cs="Book Antiqua"/>
          <w:sz w:val="22"/>
          <w:szCs w:val="22"/>
        </w:rPr>
        <w:t xml:space="preserve">y wskazanej w § </w:t>
      </w:r>
      <w:r w:rsidR="006E30C4">
        <w:rPr>
          <w:rFonts w:ascii="Garamond" w:hAnsi="Garamond" w:cs="Book Antiqua"/>
          <w:sz w:val="22"/>
          <w:szCs w:val="22"/>
        </w:rPr>
        <w:t>4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ust. </w:t>
      </w:r>
      <w:r w:rsidR="00F22CB8">
        <w:rPr>
          <w:rFonts w:ascii="Garamond" w:hAnsi="Garamond" w:cs="Book Antiqua"/>
          <w:sz w:val="22"/>
          <w:szCs w:val="22"/>
        </w:rPr>
        <w:t>1</w:t>
      </w:r>
      <w:r w:rsidR="00642446" w:rsidRPr="008C76E5">
        <w:rPr>
          <w:rFonts w:ascii="Garamond" w:hAnsi="Garamond" w:cs="Book Antiqua"/>
          <w:sz w:val="22"/>
          <w:szCs w:val="22"/>
        </w:rPr>
        <w:t xml:space="preserve">, w przypadku odstąpienia od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642446" w:rsidRPr="008C76E5">
        <w:rPr>
          <w:rFonts w:ascii="Garamond" w:hAnsi="Garamond" w:cs="Book Antiqua"/>
          <w:sz w:val="22"/>
          <w:szCs w:val="22"/>
        </w:rPr>
        <w:t xml:space="preserve">y </w:t>
      </w:r>
      <w:r w:rsidR="00EA4632">
        <w:rPr>
          <w:rFonts w:ascii="Garamond" w:hAnsi="Garamond" w:cs="Book Antiqua"/>
          <w:sz w:val="22"/>
          <w:szCs w:val="22"/>
        </w:rPr>
        <w:br/>
      </w:r>
      <w:r w:rsidR="00642446" w:rsidRPr="008C76E5">
        <w:rPr>
          <w:rFonts w:ascii="Garamond" w:hAnsi="Garamond" w:cs="Book Antiqua"/>
          <w:sz w:val="22"/>
          <w:szCs w:val="22"/>
        </w:rPr>
        <w:t>przez Zamawiającego lub Wykonawcę, z przyczyn leżących po stronie Wykonawcy;</w:t>
      </w:r>
    </w:p>
    <w:p w14:paraId="2B921678" w14:textId="77777777" w:rsidR="00E4437C" w:rsidRDefault="00E4437C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>
        <w:rPr>
          <w:rFonts w:ascii="Garamond" w:eastAsia="Calibri" w:hAnsi="Garamond" w:cs="Book Antiqua"/>
          <w:sz w:val="22"/>
          <w:szCs w:val="22"/>
        </w:rPr>
        <w:t>Łączna wartość kar umownych naliczonych w okresie obowiązywania Umowy nie może przekroczyć kwoty 150.000,00 zł.</w:t>
      </w:r>
    </w:p>
    <w:p w14:paraId="1E74B0F8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Zamawiający zastrzega sobie prawo dochodzenia odszkodowania uzupełniającego przenoszącego wysokość kar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nych określonych w ust. 1.</w:t>
      </w:r>
    </w:p>
    <w:p w14:paraId="7DB5D67C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Zamawiający zastrzega sobie możliwość dokonania potrącenia kary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nej </w:t>
      </w:r>
      <w:r w:rsidR="00953937" w:rsidRPr="008C76E5">
        <w:rPr>
          <w:rFonts w:ascii="Garamond" w:eastAsia="Calibri" w:hAnsi="Garamond" w:cs="Book Antiqua"/>
          <w:sz w:val="22"/>
          <w:szCs w:val="22"/>
        </w:rPr>
        <w:br/>
      </w:r>
      <w:r w:rsidRPr="008C76E5">
        <w:rPr>
          <w:rFonts w:ascii="Garamond" w:eastAsia="Calibri" w:hAnsi="Garamond" w:cs="Book Antiqua"/>
          <w:sz w:val="22"/>
          <w:szCs w:val="22"/>
        </w:rPr>
        <w:t xml:space="preserve">z wierzytelnością przysługującą Wykonawcy z tytułu realizacji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y.</w:t>
      </w:r>
    </w:p>
    <w:p w14:paraId="43F23C52" w14:textId="77777777" w:rsidR="00E4437C" w:rsidRDefault="00642446" w:rsidP="00F92D32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0B0381">
        <w:rPr>
          <w:rFonts w:ascii="Garamond" w:eastAsia="Calibri" w:hAnsi="Garamond" w:cs="Book Antiqua"/>
          <w:sz w:val="22"/>
          <w:szCs w:val="22"/>
        </w:rPr>
        <w:t xml:space="preserve">W przypadku poinformowania przez Wykonawcę o braku możliwości dostarczenia </w:t>
      </w:r>
      <w:r w:rsidR="00D76A39" w:rsidRPr="000B0381">
        <w:rPr>
          <w:rFonts w:ascii="Garamond" w:eastAsia="Calibri" w:hAnsi="Garamond" w:cs="Book Antiqua"/>
          <w:sz w:val="22"/>
          <w:szCs w:val="22"/>
        </w:rPr>
        <w:t>Wyrob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ów określonych w Załączniku nr 1 do </w:t>
      </w:r>
      <w:r w:rsidR="006976AE" w:rsidRPr="000B0381">
        <w:rPr>
          <w:rFonts w:ascii="Garamond" w:eastAsia="Calibri" w:hAnsi="Garamond" w:cs="Book Antiqua"/>
          <w:sz w:val="22"/>
          <w:szCs w:val="22"/>
        </w:rPr>
        <w:t>Umow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y lub upływu określonego w </w:t>
      </w:r>
      <w:r w:rsidR="006976AE" w:rsidRPr="000B0381">
        <w:rPr>
          <w:rFonts w:ascii="Garamond" w:eastAsia="Calibri" w:hAnsi="Garamond" w:cs="Book Antiqua"/>
          <w:sz w:val="22"/>
          <w:szCs w:val="22"/>
        </w:rPr>
        <w:t>Umow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ie terminu dostawy Zamawiający, po uprzednim poinformowaniu Wykonawcy oraz anulowaniu złożonego zamówienia, zastrzega sobie prawo do dokonania zakupu </w:t>
      </w:r>
      <w:r w:rsidR="00D76A39" w:rsidRPr="000B0381">
        <w:rPr>
          <w:rFonts w:ascii="Garamond" w:eastAsia="Calibri" w:hAnsi="Garamond" w:cs="Book Antiqua"/>
          <w:sz w:val="22"/>
          <w:szCs w:val="22"/>
        </w:rPr>
        <w:t>Wyrob</w:t>
      </w:r>
      <w:r w:rsidRPr="000B0381">
        <w:rPr>
          <w:rFonts w:ascii="Garamond" w:eastAsia="Calibri" w:hAnsi="Garamond" w:cs="Book Antiqua"/>
          <w:sz w:val="22"/>
          <w:szCs w:val="22"/>
        </w:rPr>
        <w:t>ów u innego podmiotu i obciążenia różnicą cenową Wykonawcy.</w:t>
      </w:r>
    </w:p>
    <w:p w14:paraId="3F00F792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sz w:val="22"/>
          <w:szCs w:val="22"/>
          <w:lang w:eastAsia="ar-SA"/>
        </w:rPr>
        <w:t>§</w:t>
      </w:r>
      <w:r w:rsidR="006F328F">
        <w:rPr>
          <w:rFonts w:ascii="Garamond" w:hAnsi="Garamond" w:cs="Calibri Light"/>
          <w:b/>
          <w:sz w:val="22"/>
          <w:szCs w:val="22"/>
          <w:lang w:eastAsia="ar-SA"/>
        </w:rPr>
        <w:t>8</w:t>
      </w:r>
    </w:p>
    <w:p w14:paraId="23267774" w14:textId="77777777" w:rsidR="008C76E5" w:rsidRPr="008C76E5" w:rsidRDefault="008C76E5" w:rsidP="008C76E5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3" w:name="_Toc441527415"/>
      <w:bookmarkStart w:id="4" w:name="_Toc3881007"/>
      <w:r w:rsidRPr="008C76E5">
        <w:rPr>
          <w:rFonts w:ascii="Garamond" w:hAnsi="Garamond" w:cs="Arial"/>
          <w:b/>
          <w:sz w:val="22"/>
          <w:szCs w:val="22"/>
          <w:lang w:val="pl-PL"/>
        </w:rPr>
        <w:t>[</w:t>
      </w:r>
      <w:r w:rsidR="00F22CB8">
        <w:rPr>
          <w:rFonts w:ascii="Garamond" w:hAnsi="Garamond" w:cs="Arial"/>
          <w:b/>
          <w:sz w:val="22"/>
          <w:szCs w:val="22"/>
          <w:lang w:val="pl-PL"/>
        </w:rPr>
        <w:t>P</w:t>
      </w:r>
      <w:r w:rsidR="00F22CB8" w:rsidRPr="008C76E5">
        <w:rPr>
          <w:rFonts w:ascii="Garamond" w:hAnsi="Garamond" w:cs="Arial"/>
          <w:b/>
          <w:sz w:val="22"/>
          <w:szCs w:val="22"/>
          <w:lang w:val="pl-PL"/>
        </w:rPr>
        <w:t>rzedstawiciele, korespondencja, doręczenia</w:t>
      </w:r>
      <w:r w:rsidRPr="008C76E5">
        <w:rPr>
          <w:rFonts w:ascii="Garamond" w:hAnsi="Garamond" w:cs="Arial"/>
          <w:b/>
          <w:sz w:val="22"/>
          <w:szCs w:val="22"/>
          <w:lang w:val="pl-PL"/>
        </w:rPr>
        <w:t>]</w:t>
      </w:r>
      <w:bookmarkEnd w:id="3"/>
      <w:bookmarkEnd w:id="4"/>
    </w:p>
    <w:p w14:paraId="15C167B2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7B3E73D" w14:textId="77777777" w:rsidR="008C76E5" w:rsidRPr="008C76E5" w:rsidRDefault="008C76E5" w:rsidP="009878C9">
      <w:pPr>
        <w:pStyle w:val="Akapitzlist"/>
        <w:numPr>
          <w:ilvl w:val="0"/>
          <w:numId w:val="8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dla Zamawiającego: </w:t>
      </w:r>
      <w:r w:rsidR="00EA4632">
        <w:rPr>
          <w:rFonts w:ascii="Garamond" w:hAnsi="Garamond" w:cs="Arial"/>
          <w:sz w:val="22"/>
          <w:szCs w:val="22"/>
        </w:rPr>
        <w:t>Szpital Wojewódzki w Poznaniu, ul. Juraszów 7/19, 60-479 Poznań</w:t>
      </w:r>
    </w:p>
    <w:p w14:paraId="0BBAE542" w14:textId="77777777" w:rsidR="008C76E5" w:rsidRPr="008C76E5" w:rsidRDefault="008C76E5" w:rsidP="009878C9">
      <w:pPr>
        <w:pStyle w:val="Akapitzlist"/>
        <w:numPr>
          <w:ilvl w:val="0"/>
          <w:numId w:val="8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dla Wykonawcy: 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</w:p>
    <w:p w14:paraId="1BF9BD24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Wykonawc</w:t>
      </w:r>
      <w:r w:rsidR="00EA4632">
        <w:rPr>
          <w:rFonts w:ascii="Garamond" w:hAnsi="Garamond" w:cs="Calibri Light"/>
          <w:color w:val="000000"/>
          <w:sz w:val="22"/>
          <w:szCs w:val="22"/>
        </w:rPr>
        <w:t>a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jest zobowiązany niezwłocznie powiadomić Zamawiającego o zmianie adresu do doręczeń, w przeciwnym wypadku doręczenie na ostatni adres wskazany dla doręczeń uważane będzie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za skuteczne. </w:t>
      </w:r>
    </w:p>
    <w:p w14:paraId="56D9CF57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7CF41E75" w14:textId="77777777" w:rsidR="008C76E5" w:rsidRPr="008C76E5" w:rsidRDefault="008C76E5" w:rsidP="009878C9">
      <w:pPr>
        <w:pStyle w:val="Akapitzlist"/>
        <w:numPr>
          <w:ilvl w:val="0"/>
          <w:numId w:val="9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ze strony Zamawiającego: </w:t>
      </w:r>
      <w:r w:rsidR="00977AEB">
        <w:rPr>
          <w:rFonts w:ascii="Garamond" w:hAnsi="Garamond"/>
          <w:sz w:val="22"/>
          <w:szCs w:val="22"/>
        </w:rPr>
        <w:t>Katarzyna Sobańska</w:t>
      </w:r>
      <w:r w:rsidRPr="008C76E5">
        <w:rPr>
          <w:rFonts w:ascii="Garamond" w:hAnsi="Garamond"/>
          <w:sz w:val="22"/>
          <w:szCs w:val="22"/>
        </w:rPr>
        <w:t xml:space="preserve"> tel. </w:t>
      </w:r>
      <w:r w:rsidR="00977AEB">
        <w:rPr>
          <w:rFonts w:ascii="Garamond" w:hAnsi="Garamond" w:cs="Arial"/>
          <w:sz w:val="22"/>
          <w:szCs w:val="22"/>
        </w:rPr>
        <w:t>606 348 560</w:t>
      </w:r>
      <w:r w:rsidRPr="008C76E5">
        <w:rPr>
          <w:rFonts w:ascii="Garamond" w:hAnsi="Garamond"/>
          <w:sz w:val="22"/>
          <w:szCs w:val="22"/>
        </w:rPr>
        <w:t xml:space="preserve"> e-mail: </w:t>
      </w:r>
      <w:hyperlink r:id="rId10" w:history="1">
        <w:r w:rsidR="00977AEB" w:rsidRPr="00FB645F">
          <w:rPr>
            <w:rStyle w:val="Hipercze"/>
            <w:rFonts w:ascii="Garamond" w:hAnsi="Garamond" w:cs="Arial"/>
            <w:sz w:val="22"/>
            <w:szCs w:val="22"/>
          </w:rPr>
          <w:t>ksobanska@lutycka.pl</w:t>
        </w:r>
      </w:hyperlink>
      <w:r w:rsidR="00977AEB">
        <w:rPr>
          <w:rFonts w:ascii="Garamond" w:hAnsi="Garamond" w:cs="Arial"/>
          <w:sz w:val="22"/>
          <w:szCs w:val="22"/>
        </w:rPr>
        <w:t xml:space="preserve">  </w:t>
      </w:r>
    </w:p>
    <w:p w14:paraId="3C417740" w14:textId="77777777" w:rsidR="008C76E5" w:rsidRPr="008C76E5" w:rsidRDefault="008C76E5" w:rsidP="009878C9">
      <w:pPr>
        <w:pStyle w:val="Akapitzlist"/>
        <w:numPr>
          <w:ilvl w:val="0"/>
          <w:numId w:val="9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ze strony Wykonawcy:</w:t>
      </w:r>
      <w:r w:rsidRPr="008C76E5">
        <w:rPr>
          <w:rFonts w:ascii="Garamond" w:hAnsi="Garamond" w:cs="Arial"/>
          <w:sz w:val="22"/>
          <w:szCs w:val="22"/>
        </w:rPr>
        <w:t xml:space="preserve"> 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tel.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, e-mail: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faks: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>.</w:t>
      </w:r>
    </w:p>
    <w:p w14:paraId="368898C2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kontaktować́ się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za pośrednictwem poczty elektronicznej oraz pisemnie, z zastrzeżeniem, że każde polecenie, decyzja, opinia, zgoda, akceptacja, wnioski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i zatwierdzenie wydane przez każdą ze stron powinno następować́ w formie pisemnej. </w:t>
      </w:r>
    </w:p>
    <w:p w14:paraId="31592165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>oraz będzie zawierać nazwę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i numer Umowy. </w:t>
      </w:r>
    </w:p>
    <w:p w14:paraId="4362EE24" w14:textId="77777777" w:rsidR="00642446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4556BBBC" w14:textId="77777777" w:rsidR="00BE3DA4" w:rsidRDefault="00BE3DA4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2B6D0147" w14:textId="77777777" w:rsidR="00642446" w:rsidRPr="008C76E5" w:rsidRDefault="00642446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9</w:t>
      </w:r>
    </w:p>
    <w:p w14:paraId="0FD6BC70" w14:textId="77777777" w:rsidR="00642446" w:rsidRPr="008C76E5" w:rsidRDefault="00F22CB8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>
        <w:rPr>
          <w:rFonts w:ascii="Garamond" w:hAnsi="Garamond" w:cs="Book Antiqua"/>
          <w:b/>
          <w:bCs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Okres obowiązywania </w:t>
      </w:r>
      <w:r w:rsidR="006976AE" w:rsidRPr="008C76E5">
        <w:rPr>
          <w:rFonts w:ascii="Garamond" w:hAnsi="Garamond" w:cs="Book Antiqua"/>
          <w:b/>
          <w:bCs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y</w:t>
      </w:r>
      <w:r>
        <w:rPr>
          <w:rFonts w:ascii="Garamond" w:hAnsi="Garamond" w:cs="Book Antiqua"/>
          <w:b/>
          <w:bCs/>
          <w:sz w:val="22"/>
          <w:szCs w:val="22"/>
        </w:rPr>
        <w:t>]</w:t>
      </w:r>
    </w:p>
    <w:p w14:paraId="3C07DEA4" w14:textId="77777777" w:rsidR="00642446" w:rsidRPr="00A925C1" w:rsidRDefault="006976AE" w:rsidP="009878C9">
      <w:pPr>
        <w:widowControl w:val="0"/>
        <w:numPr>
          <w:ilvl w:val="0"/>
          <w:numId w:val="21"/>
        </w:numPr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Umow</w:t>
      </w:r>
      <w:r w:rsidR="00642446"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 zostaje zawarta na okres od dnia ___________________ do dnia ___________________ .</w:t>
      </w:r>
    </w:p>
    <w:p w14:paraId="14F51E23" w14:textId="77777777" w:rsidR="00A925C1" w:rsidRPr="00A925C1" w:rsidRDefault="00A925C1" w:rsidP="009878C9">
      <w:pPr>
        <w:widowControl w:val="0"/>
        <w:numPr>
          <w:ilvl w:val="0"/>
          <w:numId w:val="21"/>
        </w:numPr>
        <w:tabs>
          <w:tab w:val="num" w:pos="540"/>
        </w:tabs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 zakończeniu okresu obowiązywania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mowy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Wykonawca w terminie 7 dni zobowiązany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jest do odbioru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 depozytu 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niewykorzystan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 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Pozostawienie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 tym terminie zwalnia Zamawiającego z odpowiedzialności za jego utratę oraz nie może być podstawą do dochodzenia od Zamawiającego jakichkolwiek roszczeń, w tym zapłaty ceny.</w:t>
      </w:r>
    </w:p>
    <w:p w14:paraId="1A91CF0D" w14:textId="77777777" w:rsidR="00A925C1" w:rsidRPr="00A925C1" w:rsidRDefault="00A925C1" w:rsidP="009878C9">
      <w:pPr>
        <w:widowControl w:val="0"/>
        <w:numPr>
          <w:ilvl w:val="0"/>
          <w:numId w:val="21"/>
        </w:numPr>
        <w:tabs>
          <w:tab w:val="num" w:pos="540"/>
        </w:tabs>
        <w:suppressAutoHyphens/>
        <w:spacing w:after="120"/>
        <w:ind w:left="284"/>
        <w:jc w:val="both"/>
        <w:rPr>
          <w:rStyle w:val="Bodytext60"/>
          <w:rFonts w:ascii="Garamond" w:eastAsia="SimSun" w:hAnsi="Garamond" w:cs="Calibri Light"/>
          <w:kern w:val="2"/>
          <w:sz w:val="22"/>
          <w:szCs w:val="22"/>
          <w:shd w:val="clear" w:color="auto" w:fill="auto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momencie, gdy Zamawiający wykorzysta całą ilość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przewidzianą w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mowie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dla poszczególnej pozycji (wraz z możliwą korektą ilościową, o której mowa 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Umowie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), Wykonawca zobowiązany jest do nieuzupełniania danego asortymentu oraz odbioru niewykorzystanego asortymentu w terminie 7 dni licząc od daty zawiadomienia Wykonawcy przez Zamawiającego. Pozostawienie asortymentu po tym terminie zwalnia Zamawiającego z odpowiedzialności za jego utratę oraz nie może być podstawą do dochodzenia od Zamawiającego jakichkolwiek roszczeń, w tym zapłaty ceny.</w:t>
      </w:r>
    </w:p>
    <w:p w14:paraId="66C0F140" w14:textId="77777777" w:rsidR="000D6E4C" w:rsidRDefault="000D6E4C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bookmarkStart w:id="5" w:name="_Toc456704892"/>
    </w:p>
    <w:p w14:paraId="12F401B0" w14:textId="77777777" w:rsidR="008C76E5" w:rsidRPr="00D06212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0</w:t>
      </w:r>
    </w:p>
    <w:p w14:paraId="35F183D2" w14:textId="77777777" w:rsidR="008C76E5" w:rsidRPr="00D06212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[S</w:t>
      </w:r>
      <w:r w:rsidR="00F22CB8"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iła wyższa</w:t>
      </w: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]</w:t>
      </w:r>
    </w:p>
    <w:p w14:paraId="0D5AE2B0" w14:textId="77777777" w:rsidR="008C76E5" w:rsidRPr="00D06212" w:rsidRDefault="008C76E5" w:rsidP="009878C9">
      <w:pPr>
        <w:widowControl w:val="0"/>
        <w:numPr>
          <w:ilvl w:val="0"/>
          <w:numId w:val="22"/>
        </w:numPr>
        <w:tabs>
          <w:tab w:val="clear" w:pos="1440"/>
        </w:tabs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lub nienależ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72B733C8" w14:textId="77777777" w:rsidR="008C76E5" w:rsidRPr="00D06212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dna ze Stron nie odpowiada za naruszenie postanowień niniejszej Umowy spowodowane działaniem Siły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794A622F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35A59FE2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DF36FDA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6F16D45C" w14:textId="77777777" w:rsidR="008C76E5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niż w cią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oraz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wskaże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wpływ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Siły Wyższej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realizację Umowy. Okoliczności Siły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zej oraz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jej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wpływ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realizację Umowy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powinny zostać udokumentowane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przez Stronę, która się na nie powołuje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stwierdzenia Siły Wyższej,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niezwłocznie ustalą alternatywn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zakres i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sposób realizacji Umowy.</w:t>
      </w:r>
    </w:p>
    <w:p w14:paraId="59DDC947" w14:textId="77777777" w:rsidR="00BA5384" w:rsidRPr="005B3F76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AD5F9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        </w:t>
      </w:r>
      <w:r w:rsidR="003245D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bookmarkEnd w:id="5"/>
    <w:p w14:paraId="343901B6" w14:textId="77777777" w:rsidR="00B954E6" w:rsidRDefault="00B954E6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0A037DDC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1</w:t>
      </w:r>
    </w:p>
    <w:p w14:paraId="43001320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F22CB8">
        <w:rPr>
          <w:rFonts w:ascii="Garamond" w:eastAsia="Calibri" w:hAnsi="Garamond" w:cs="Calibri Light"/>
          <w:b/>
          <w:sz w:val="22"/>
          <w:szCs w:val="22"/>
          <w:lang w:eastAsia="ar-SA"/>
        </w:rPr>
        <w:t>O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 xml:space="preserve">świadczenie dotyczące zobowiązania do zachowania w tajemnicy informacji o funkcjonowaniu </w:t>
      </w:r>
      <w:r w:rsidR="00181C9C">
        <w:rPr>
          <w:rFonts w:ascii="Garamond" w:eastAsia="Calibri" w:hAnsi="Garamond" w:cs="Calibri Light"/>
          <w:b/>
          <w:sz w:val="22"/>
          <w:szCs w:val="22"/>
          <w:lang w:eastAsia="ar-SA"/>
        </w:rPr>
        <w:t>Z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amawiającego</w:t>
      </w: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]</w:t>
      </w:r>
    </w:p>
    <w:p w14:paraId="74EA80EC" w14:textId="77777777" w:rsidR="008C76E5" w:rsidRPr="008C76E5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8C76E5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6360D6D1" w14:textId="77777777" w:rsidR="008C76E5" w:rsidRPr="008C76E5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151DFE26" w14:textId="77777777" w:rsidR="008C76E5" w:rsidRPr="00F22CB8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16 kwietnia 1993 r. o </w:t>
      </w:r>
      <w:r w:rsidRPr="008C76E5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 naruszenie powyższych przepisów.</w:t>
      </w:r>
    </w:p>
    <w:p w14:paraId="3AABB2B3" w14:textId="77777777" w:rsidR="000D6E4C" w:rsidRDefault="000D6E4C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7F34E06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2</w:t>
      </w:r>
    </w:p>
    <w:p w14:paraId="7C052394" w14:textId="77777777" w:rsidR="008C76E5" w:rsidRPr="008C76E5" w:rsidRDefault="008C76E5" w:rsidP="008C76E5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Przetwarzanie danych osobowych</w:t>
      </w: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]</w:t>
      </w:r>
    </w:p>
    <w:p w14:paraId="6C32D814" w14:textId="77777777" w:rsidR="008C76E5" w:rsidRPr="008C76E5" w:rsidRDefault="008C76E5" w:rsidP="008C76E5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75986615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72912657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</w:t>
      </w:r>
      <w:r w:rsidR="00FA0445" w:rsidRPr="00705B46">
        <w:rPr>
          <w:rFonts w:ascii="Garamond" w:hAnsi="Garamond"/>
          <w:color w:val="000000" w:themeColor="text1"/>
          <w:sz w:val="22"/>
          <w:szCs w:val="22"/>
        </w:rPr>
        <w:t xml:space="preserve">adres e-mail: </w:t>
      </w:r>
      <w:hyperlink r:id="rId11" w:history="1">
        <w:r w:rsidR="00B954E6" w:rsidRPr="0050713C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0D6E4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FA0445" w:rsidRPr="00705B46">
        <w:rPr>
          <w:rFonts w:ascii="Garamond" w:hAnsi="Garamond"/>
          <w:color w:val="000000" w:themeColor="text1"/>
          <w:sz w:val="22"/>
          <w:szCs w:val="22"/>
        </w:rPr>
        <w:t>, telefon</w:t>
      </w:r>
      <w:r w:rsidR="00FA0445">
        <w:rPr>
          <w:rFonts w:ascii="Garamond" w:hAnsi="Garamond"/>
          <w:color w:val="000000" w:themeColor="text1"/>
          <w:sz w:val="22"/>
          <w:szCs w:val="22"/>
        </w:rPr>
        <w:t xml:space="preserve">: 61/82 12 </w:t>
      </w:r>
      <w:r w:rsidR="00B954E6">
        <w:rPr>
          <w:rFonts w:ascii="Garamond" w:hAnsi="Garamond"/>
          <w:color w:val="000000" w:themeColor="text1"/>
          <w:sz w:val="22"/>
          <w:szCs w:val="22"/>
        </w:rPr>
        <w:t>256</w:t>
      </w:r>
    </w:p>
    <w:p w14:paraId="4578DB68" w14:textId="22D42185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8C76E5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8C76E5">
        <w:rPr>
          <w:rFonts w:ascii="Garamond" w:hAnsi="Garamond"/>
          <w:sz w:val="22"/>
          <w:szCs w:val="22"/>
        </w:rPr>
        <w:br/>
        <w:t xml:space="preserve">nr </w:t>
      </w:r>
      <w:r w:rsidR="00FA0445">
        <w:rPr>
          <w:rFonts w:ascii="Garamond" w:hAnsi="Garamond"/>
          <w:sz w:val="22"/>
          <w:szCs w:val="22"/>
        </w:rPr>
        <w:t>SZW/DZP/</w:t>
      </w:r>
      <w:r w:rsidR="00B954E6">
        <w:rPr>
          <w:rFonts w:ascii="Garamond" w:hAnsi="Garamond"/>
          <w:sz w:val="22"/>
          <w:szCs w:val="22"/>
        </w:rPr>
        <w:t>4</w:t>
      </w:r>
      <w:r w:rsidR="00611EEA">
        <w:rPr>
          <w:rFonts w:ascii="Garamond" w:hAnsi="Garamond"/>
          <w:sz w:val="22"/>
          <w:szCs w:val="22"/>
        </w:rPr>
        <w:t>0</w:t>
      </w:r>
      <w:r w:rsidR="00FA0445">
        <w:rPr>
          <w:rFonts w:ascii="Garamond" w:hAnsi="Garamond"/>
          <w:sz w:val="22"/>
          <w:szCs w:val="22"/>
        </w:rPr>
        <w:t>/202</w:t>
      </w:r>
      <w:r w:rsidR="00611EEA">
        <w:rPr>
          <w:rFonts w:ascii="Garamond" w:hAnsi="Garamond"/>
          <w:sz w:val="22"/>
          <w:szCs w:val="22"/>
        </w:rPr>
        <w:t>3</w:t>
      </w:r>
      <w:r w:rsidRPr="008C76E5">
        <w:rPr>
          <w:rFonts w:ascii="Garamond" w:hAnsi="Garamond"/>
          <w:sz w:val="22"/>
          <w:szCs w:val="22"/>
        </w:rPr>
        <w:t xml:space="preserve"> pod nazwą </w:t>
      </w:r>
      <w:r w:rsidR="00F02EA7">
        <w:rPr>
          <w:rFonts w:ascii="Garamond" w:hAnsi="Garamond"/>
          <w:sz w:val="22"/>
          <w:szCs w:val="22"/>
        </w:rPr>
        <w:t xml:space="preserve">,, </w:t>
      </w:r>
      <w:r w:rsidR="00611EEA" w:rsidRPr="00611EEA">
        <w:rPr>
          <w:rFonts w:ascii="Garamond" w:hAnsi="Garamond"/>
          <w:sz w:val="22"/>
          <w:szCs w:val="22"/>
        </w:rPr>
        <w:t>Wyroby medyczne specjalistyczne dla Pracowni Kardiologii Inwazyjnej oraz Elektroterapii i Elektrostymulacji Serca - część 1</w:t>
      </w:r>
      <w:r w:rsidRPr="008C76E5">
        <w:rPr>
          <w:rFonts w:ascii="Garamond" w:hAnsi="Garamond"/>
          <w:sz w:val="22"/>
          <w:szCs w:val="22"/>
        </w:rPr>
        <w:t xml:space="preserve"> prowadzonym w trybie przetargu nieograniczonego;</w:t>
      </w:r>
    </w:p>
    <w:p w14:paraId="4885EBBD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Pani/Pana dane osobowe będą przechowywane, przez czas zawarcia i trwania Umowy </w:t>
      </w:r>
      <w:r w:rsidR="008B3F68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oraz po jej ustaniu do czasu wygaśnięcia wszystkich relacji i spraw wynikających </w:t>
      </w:r>
      <w:r w:rsidRPr="008C76E5">
        <w:rPr>
          <w:rFonts w:ascii="Garamond" w:hAnsi="Garamond"/>
          <w:sz w:val="22"/>
          <w:szCs w:val="22"/>
        </w:rPr>
        <w:br/>
        <w:t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4B18C06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8B3F68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oraz warunkiem prawidłowej realizacji tego zamówienia; </w:t>
      </w:r>
    </w:p>
    <w:p w14:paraId="3A559E44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8C76E5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01A5799D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posiada Pani/Pan:</w:t>
      </w:r>
    </w:p>
    <w:p w14:paraId="44372685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12CD95C9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73F7FA50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8C76E5">
        <w:rPr>
          <w:rFonts w:ascii="Garamond" w:hAnsi="Garamond"/>
          <w:sz w:val="22"/>
          <w:szCs w:val="22"/>
        </w:rPr>
        <w:br/>
        <w:t>w art. 18 ust. 2 RODO,</w:t>
      </w:r>
    </w:p>
    <w:p w14:paraId="0B4AB50B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4C1022B7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nie przysługuje Pani/Panu:</w:t>
      </w:r>
    </w:p>
    <w:p w14:paraId="22109768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18D2AD9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4FB1BE44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8C76E5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5A774EE3" w14:textId="014BC9E8" w:rsidR="00DF11A6" w:rsidRPr="00DD3523" w:rsidRDefault="00DF11A6" w:rsidP="00DF11A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lang w:eastAsia="ar-SA"/>
        </w:rPr>
        <w:t>§1</w:t>
      </w:r>
      <w:r>
        <w:rPr>
          <w:rFonts w:ascii="Garamond" w:hAnsi="Garamond" w:cs="Calibri Light"/>
          <w:b/>
          <w:bCs/>
          <w:color w:val="000000" w:themeColor="text1"/>
          <w:lang w:eastAsia="ar-SA"/>
        </w:rPr>
        <w:t>3</w:t>
      </w:r>
    </w:p>
    <w:p w14:paraId="2E1A3AC0" w14:textId="77777777" w:rsidR="00DF11A6" w:rsidRPr="00DD3523" w:rsidRDefault="00DF11A6" w:rsidP="00DF11A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lang w:eastAsia="ar-SA"/>
        </w:rPr>
        <w:t>[Waloryzacja]</w:t>
      </w:r>
    </w:p>
    <w:p w14:paraId="3F4C9AE3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Na zasadach określonych w Umowie, na podstawie art. 439 ust. 1 i 2 Ustawy Pzp, Strony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waloryzowały koszty realizacji czynności wchodzą</w:t>
      </w:r>
      <w:r w:rsidRPr="00DD3523">
        <w:rPr>
          <w:color w:val="000000" w:themeColor="text1"/>
        </w:rPr>
        <w:t>c</w:t>
      </w:r>
      <w:r w:rsidRPr="00DD3523">
        <w:rPr>
          <w:rFonts w:ascii="Garamond" w:hAnsi="Garamond"/>
          <w:color w:val="000000" w:themeColor="text1"/>
        </w:rPr>
        <w:t>ych w skład przedmiotu Umowy („</w:t>
      </w:r>
      <w:r w:rsidRPr="00DD3523">
        <w:rPr>
          <w:rFonts w:ascii="Garamond" w:hAnsi="Garamond"/>
          <w:b/>
          <w:bCs/>
          <w:color w:val="000000" w:themeColor="text1"/>
        </w:rPr>
        <w:t>Waloryzacja</w:t>
      </w:r>
      <w:r w:rsidRPr="00DD3523">
        <w:rPr>
          <w:rFonts w:ascii="Garamond" w:hAnsi="Garamond"/>
          <w:color w:val="000000" w:themeColor="text1"/>
        </w:rPr>
        <w:t>”). Waloryzacja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zie polegała na podwyż</w:t>
      </w:r>
      <w:r w:rsidRPr="00DD3523">
        <w:rPr>
          <w:color w:val="000000" w:themeColor="text1"/>
        </w:rPr>
        <w:t>s</w:t>
      </w:r>
      <w:r w:rsidRPr="00DD3523">
        <w:rPr>
          <w:rFonts w:ascii="Garamond" w:hAnsi="Garamond"/>
          <w:color w:val="000000" w:themeColor="text1"/>
        </w:rPr>
        <w:t>zeniu albo obniż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>niu każ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 xml:space="preserve">ej z cen jednostkowych </w:t>
      </w:r>
      <w:r>
        <w:rPr>
          <w:rFonts w:ascii="Garamond" w:hAnsi="Garamond"/>
          <w:color w:val="000000" w:themeColor="text1"/>
        </w:rPr>
        <w:t xml:space="preserve">Asortymentu </w:t>
      </w:r>
      <w:r w:rsidRPr="00DD3523">
        <w:rPr>
          <w:rFonts w:ascii="Garamond" w:hAnsi="Garamond"/>
          <w:color w:val="000000" w:themeColor="text1"/>
        </w:rPr>
        <w:t xml:space="preserve">podanych w Formularzu cenowym zawartym w Ofercie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 xml:space="preserve">na zasadach opisanych w niniejszym paragrafie. </w:t>
      </w:r>
    </w:p>
    <w:p w14:paraId="78DEC6B6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Ż</w:t>
      </w:r>
      <w:r w:rsidRPr="00DD3523">
        <w:rPr>
          <w:color w:val="000000" w:themeColor="text1"/>
        </w:rPr>
        <w:t>a</w:t>
      </w:r>
      <w:r w:rsidRPr="00DD3523">
        <w:rPr>
          <w:rFonts w:ascii="Garamond" w:hAnsi="Garamond"/>
          <w:color w:val="000000" w:themeColor="text1"/>
        </w:rPr>
        <w:t>dna ze Stron nie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zie uprawniona wystą</w:t>
      </w:r>
      <w:r w:rsidRPr="00DD3523">
        <w:rPr>
          <w:color w:val="000000" w:themeColor="text1"/>
        </w:rPr>
        <w:t>p</w:t>
      </w:r>
      <w:r w:rsidRPr="00DD3523">
        <w:rPr>
          <w:rFonts w:ascii="Garamond" w:hAnsi="Garamond"/>
          <w:color w:val="000000" w:themeColor="text1"/>
        </w:rPr>
        <w:t>ić́ z wnioskiem o dokonanie Waloryzacji wcze</w:t>
      </w:r>
      <w:r w:rsidRPr="00DD3523">
        <w:rPr>
          <w:rFonts w:ascii="Garamond" w:hAnsi="Garamond" w:cs="Garamond"/>
          <w:color w:val="000000" w:themeColor="text1"/>
        </w:rPr>
        <w:t>ś</w:t>
      </w:r>
      <w:r w:rsidRPr="00DD3523">
        <w:rPr>
          <w:rFonts w:ascii="Garamond" w:hAnsi="Garamond"/>
          <w:color w:val="000000" w:themeColor="text1"/>
        </w:rPr>
        <w:t>niej ni</w:t>
      </w:r>
      <w:r>
        <w:rPr>
          <w:rFonts w:ascii="Garamond" w:hAnsi="Garamond"/>
          <w:color w:val="000000" w:themeColor="text1"/>
        </w:rPr>
        <w:t>ż</w:t>
      </w:r>
      <w:r w:rsidRPr="00DD3523">
        <w:rPr>
          <w:rFonts w:ascii="Garamond" w:hAnsi="Garamond"/>
          <w:color w:val="000000" w:themeColor="text1"/>
        </w:rPr>
        <w:t xml:space="preserve"> 6 miesię</w:t>
      </w:r>
      <w:r w:rsidRPr="00DD3523">
        <w:rPr>
          <w:color w:val="000000" w:themeColor="text1"/>
        </w:rPr>
        <w:t>c</w:t>
      </w:r>
      <w:r w:rsidRPr="00DD3523">
        <w:rPr>
          <w:rFonts w:ascii="Garamond" w:hAnsi="Garamond"/>
          <w:color w:val="000000" w:themeColor="text1"/>
        </w:rPr>
        <w:t xml:space="preserve">y od dnia zawarcia Umowy. </w:t>
      </w:r>
    </w:p>
    <w:p w14:paraId="157A2290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Po upływie terminu, o którym mowa w ust. 2, w przypadku zmiany kosztów realizacji przedmiotu Umowy w zwią</w:t>
      </w:r>
      <w:r w:rsidRPr="00DD3523">
        <w:rPr>
          <w:color w:val="000000" w:themeColor="text1"/>
        </w:rPr>
        <w:t>z</w:t>
      </w:r>
      <w:r w:rsidRPr="00DD3523">
        <w:rPr>
          <w:rFonts w:ascii="Garamond" w:hAnsi="Garamond"/>
          <w:color w:val="000000" w:themeColor="text1"/>
        </w:rPr>
        <w:t>ku ze wzrostem albo obniż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>niem cen określonym we wskaźniku cen towarów i usług konsumpcyjnych ogółem za poprzedni kwartał („</w:t>
      </w:r>
      <w:r w:rsidRPr="00AA3454">
        <w:rPr>
          <w:rFonts w:ascii="Garamond" w:hAnsi="Garamond"/>
          <w:b/>
          <w:bCs/>
          <w:color w:val="000000" w:themeColor="text1"/>
        </w:rPr>
        <w:t>Wskaźnik</w:t>
      </w:r>
      <w:r w:rsidRPr="00DD3523">
        <w:rPr>
          <w:rFonts w:ascii="Garamond" w:hAnsi="Garamond"/>
          <w:b/>
          <w:bCs/>
          <w:color w:val="000000" w:themeColor="text1"/>
        </w:rPr>
        <w:t xml:space="preserve"> GUS</w:t>
      </w:r>
      <w:r w:rsidRPr="00DD3523">
        <w:rPr>
          <w:rFonts w:ascii="Garamond" w:hAnsi="Garamond"/>
          <w:color w:val="000000" w:themeColor="text1"/>
        </w:rPr>
        <w:t>”) ogłaszanym w formie komunikatu Prezesa Głównego Urzę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 xml:space="preserve">u Statystycznego, o którym mowa w art. 25 ust. 11 ustawy z dnia 17 grudnia 1998 r. o emeryturach i rentach z Funduszu Ubezpieczeń Społecznych (tekst jedn.: Dz. U. z 2022 r. poz. 504 z późn. zm.) każda ze Stron może wystąpić́ do drugiej Strony z pisemnym wnioskiem o dokonanie Waloryzacji.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We wniosku zostaną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wskazane nowe wartości każ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 xml:space="preserve">ej z cen jednostkowych podanych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 xml:space="preserve">w Formularzu cenowym zawartym w Ofercie określone na zasadach opisanych w niniejszym paragrafie. </w:t>
      </w:r>
    </w:p>
    <w:p w14:paraId="098CBE44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Każ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a ze Stron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zie uprawniona wystą</w:t>
      </w:r>
      <w:r w:rsidRPr="00DD3523">
        <w:rPr>
          <w:color w:val="000000" w:themeColor="text1"/>
        </w:rPr>
        <w:t>p</w:t>
      </w:r>
      <w:r w:rsidRPr="00DD3523">
        <w:rPr>
          <w:rFonts w:ascii="Garamond" w:hAnsi="Garamond"/>
          <w:color w:val="000000" w:themeColor="text1"/>
        </w:rPr>
        <w:t>ić́ do drugiej Strony z wnioskiem o dokonanie Waloryzacji każ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orazowo po komunikacie Prezesa Głównego Urzę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u Statystycznego ogłaszają</w:t>
      </w:r>
      <w:r w:rsidRPr="00DD3523">
        <w:rPr>
          <w:color w:val="000000" w:themeColor="text1"/>
        </w:rPr>
        <w:t>c</w:t>
      </w:r>
      <w:r w:rsidRPr="00DD3523">
        <w:rPr>
          <w:rFonts w:ascii="Garamond" w:hAnsi="Garamond"/>
          <w:color w:val="000000" w:themeColor="text1"/>
        </w:rPr>
        <w:t>ym kolejny Wskaźnik GUS, z zastrzeż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 xml:space="preserve">niem ust. 2 i 6. </w:t>
      </w:r>
    </w:p>
    <w:p w14:paraId="776BE2E8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Ewentualna Waloryzacja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 xml:space="preserve">zie ustalana przez Strony w drodze aneksu do Umowy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ze skutkiem od dnia opublikowania komunikatu Prezesa Głównego Urzędu Statystycznego ogłaszającego Wskaźnik GUS („</w:t>
      </w:r>
      <w:r w:rsidRPr="00AA3454">
        <w:rPr>
          <w:rFonts w:ascii="Garamond" w:hAnsi="Garamond"/>
          <w:b/>
          <w:bCs/>
          <w:color w:val="000000" w:themeColor="text1"/>
        </w:rPr>
        <w:t>Dzień</w:t>
      </w:r>
      <w:r w:rsidRPr="00DD3523">
        <w:rPr>
          <w:rFonts w:ascii="Garamond" w:hAnsi="Garamond"/>
          <w:b/>
          <w:bCs/>
          <w:color w:val="000000" w:themeColor="text1"/>
        </w:rPr>
        <w:t xml:space="preserve"> Ustalenia Waloryzacji</w:t>
      </w:r>
      <w:r w:rsidRPr="00DD3523">
        <w:rPr>
          <w:rFonts w:ascii="Garamond" w:hAnsi="Garamond"/>
          <w:color w:val="000000" w:themeColor="text1"/>
        </w:rPr>
        <w:t xml:space="preserve">”). </w:t>
      </w:r>
    </w:p>
    <w:p w14:paraId="00ECE4EE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 xml:space="preserve">Wnioskowana zmiana cen jednostkowych podanych w Formularzu cenowym zawartym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w Ofercie nastą</w:t>
      </w:r>
      <w:r w:rsidRPr="00DD3523">
        <w:rPr>
          <w:color w:val="000000" w:themeColor="text1"/>
        </w:rPr>
        <w:t>p</w:t>
      </w:r>
      <w:r w:rsidRPr="00DD3523">
        <w:rPr>
          <w:rFonts w:ascii="Garamond" w:hAnsi="Garamond"/>
          <w:color w:val="000000" w:themeColor="text1"/>
        </w:rPr>
        <w:t>i pod warunkiem, iż</w:t>
      </w:r>
      <w:r w:rsidRPr="00DD3523">
        <w:rPr>
          <w:color w:val="000000" w:themeColor="text1"/>
        </w:rPr>
        <w:t>̇</w:t>
      </w:r>
      <w:r w:rsidRPr="00DD3523">
        <w:rPr>
          <w:rFonts w:ascii="Garamond" w:hAnsi="Garamond"/>
          <w:color w:val="000000" w:themeColor="text1"/>
        </w:rPr>
        <w:t xml:space="preserve"> wartość́ Wskaźnika GUS ogłoszonego w Dniu Ustalania Waloryzacji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 xml:space="preserve">zie wskazywała na wzrost lub spadek cen towarów i usług konsumpcyjnych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o co najmniej 2 punkty procentowe w stosunku do poprzedniego kwartału („</w:t>
      </w:r>
      <w:r w:rsidRPr="00AA3454">
        <w:rPr>
          <w:rFonts w:ascii="Garamond" w:hAnsi="Garamond"/>
          <w:b/>
          <w:bCs/>
          <w:color w:val="000000" w:themeColor="text1"/>
        </w:rPr>
        <w:t>Próg</w:t>
      </w:r>
      <w:r w:rsidRPr="00DD3523">
        <w:rPr>
          <w:rFonts w:ascii="Garamond" w:hAnsi="Garamond"/>
          <w:b/>
          <w:bCs/>
          <w:color w:val="000000" w:themeColor="text1"/>
        </w:rPr>
        <w:t xml:space="preserve"> Waloryzacji</w:t>
      </w:r>
      <w:r w:rsidRPr="00DD3523">
        <w:rPr>
          <w:rFonts w:ascii="Garamond" w:hAnsi="Garamond"/>
          <w:color w:val="000000" w:themeColor="text1"/>
        </w:rPr>
        <w:t xml:space="preserve">"). </w:t>
      </w:r>
    </w:p>
    <w:p w14:paraId="1B1741AD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 xml:space="preserve">Ewentualna zmiana cen jednostkowych podanych w Formularzu cenowym zawartym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w Ofercie, nastą</w:t>
      </w:r>
      <w:r w:rsidRPr="00DD3523">
        <w:rPr>
          <w:color w:val="000000" w:themeColor="text1"/>
        </w:rPr>
        <w:t>p</w:t>
      </w:r>
      <w:r w:rsidRPr="00DD3523">
        <w:rPr>
          <w:rFonts w:ascii="Garamond" w:hAnsi="Garamond"/>
          <w:color w:val="000000" w:themeColor="text1"/>
        </w:rPr>
        <w:t>i o wielkość́ stanowią</w:t>
      </w:r>
      <w:r w:rsidRPr="00DD3523">
        <w:rPr>
          <w:color w:val="000000" w:themeColor="text1"/>
        </w:rPr>
        <w:t>c</w:t>
      </w:r>
      <w:r w:rsidRPr="00DD3523">
        <w:rPr>
          <w:rFonts w:ascii="Garamond" w:hAnsi="Garamond"/>
          <w:color w:val="000000" w:themeColor="text1"/>
        </w:rPr>
        <w:t>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połowę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(50%) wartości wzrostu albo obniż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>nia cen określonego we Wskaźniku GUS ogłoszonym w Dniu Ustalania Waloryzacji, z zastrzeż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>niem postanowień ust. 12</w:t>
      </w:r>
      <w:r>
        <w:rPr>
          <w:rFonts w:ascii="Garamond" w:hAnsi="Garamond"/>
          <w:color w:val="000000" w:themeColor="text1"/>
        </w:rPr>
        <w:t xml:space="preserve"> poniżej</w:t>
      </w:r>
      <w:r w:rsidRPr="00DD3523">
        <w:rPr>
          <w:rFonts w:ascii="Garamond" w:hAnsi="Garamond"/>
          <w:color w:val="000000" w:themeColor="text1"/>
        </w:rPr>
        <w:t xml:space="preserve">. </w:t>
      </w:r>
    </w:p>
    <w:p w14:paraId="663F3AB3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Pod warunkiem przekroczenia Progu Waloryzacji, w przypadku, gdy Wskaźnik GUS ogłoszony w Dniu Ustalania Waloryzacji będzie wartością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dodatnia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ceny jednostkowe podane w Formularzu cenowym zawartym w Ofercie ulegną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zwiększeniu o wielkość́ wskazana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 xml:space="preserve">w ust. 7. </w:t>
      </w:r>
    </w:p>
    <w:p w14:paraId="22BBDADB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Pod warunkiem przekroczenia Progu Waloryzacji, w przypadku, gdy Wskaźnik GUS ogłoszony w Dniu Ustalania Waloryzacji będzie wartością ujemna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ceny jednostkowe podane w Formularzu cenowym zawartym w Ofercie ulegną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zmniejszeniu o wielkość́ wskazana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 xml:space="preserve">w ust. 7. </w:t>
      </w:r>
    </w:p>
    <w:p w14:paraId="1BC7BC0F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Nowe wartości cen jednostkowych podanych w Formularzu cenowym zawartym w Ofercie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dotyczyć́ zapłaty należ</w:t>
      </w:r>
      <w:r w:rsidRPr="00DD3523">
        <w:rPr>
          <w:color w:val="000000" w:themeColor="text1"/>
        </w:rPr>
        <w:t>n</w:t>
      </w:r>
      <w:r w:rsidRPr="00DD3523">
        <w:rPr>
          <w:rFonts w:ascii="Garamond" w:hAnsi="Garamond"/>
          <w:color w:val="000000" w:themeColor="text1"/>
        </w:rPr>
        <w:t>ej Wykonawcy za czynności odebrane po Dniu Ustalania Waloryzacji, z zastrzeż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 xml:space="preserve">niem postanowień ust. 11. </w:t>
      </w:r>
    </w:p>
    <w:p w14:paraId="58863D46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Jeż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>li czynności zlecone przed Dniem Ustalania Waloryzacji zostaną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wykonane w warunkach zwłoki w stosunku do terminu określonego w Zleceniu i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odbierane po Dniu Ustalania Waloryzacji, w takim przypadku zaplata za ich wykonanie nastą</w:t>
      </w:r>
      <w:r w:rsidRPr="00DD3523">
        <w:rPr>
          <w:color w:val="000000" w:themeColor="text1"/>
        </w:rPr>
        <w:t>p</w:t>
      </w:r>
      <w:r w:rsidRPr="00DD3523">
        <w:rPr>
          <w:rFonts w:ascii="Garamond" w:hAnsi="Garamond"/>
          <w:color w:val="000000" w:themeColor="text1"/>
        </w:rPr>
        <w:t>i na podstawie poprzednio obowią</w:t>
      </w:r>
      <w:r w:rsidRPr="00DD3523">
        <w:rPr>
          <w:color w:val="000000" w:themeColor="text1"/>
        </w:rPr>
        <w:t>z</w:t>
      </w:r>
      <w:r w:rsidRPr="00DD3523">
        <w:rPr>
          <w:rFonts w:ascii="Garamond" w:hAnsi="Garamond"/>
          <w:color w:val="000000" w:themeColor="text1"/>
        </w:rPr>
        <w:t>ując</w:t>
      </w:r>
      <w:r w:rsidRPr="00DD3523">
        <w:rPr>
          <w:color w:val="000000" w:themeColor="text1"/>
        </w:rPr>
        <w:t>y</w:t>
      </w:r>
      <w:r w:rsidRPr="00DD3523">
        <w:rPr>
          <w:rFonts w:ascii="Garamond" w:hAnsi="Garamond"/>
          <w:color w:val="000000" w:themeColor="text1"/>
        </w:rPr>
        <w:t xml:space="preserve">ch cen jednostkowych. </w:t>
      </w:r>
    </w:p>
    <w:p w14:paraId="30E99E9E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Strony ustalają maksymalna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wartość́ obniż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 xml:space="preserve">nia albo wzrostu Wartości Przedmiotu Umowy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w efekcie zastosowania Waloryzacji na poziomie nie wię</w:t>
      </w:r>
      <w:r w:rsidRPr="00DD3523">
        <w:rPr>
          <w:color w:val="000000" w:themeColor="text1"/>
        </w:rPr>
        <w:t>k</w:t>
      </w:r>
      <w:r w:rsidRPr="00DD3523">
        <w:rPr>
          <w:rFonts w:ascii="Garamond" w:hAnsi="Garamond"/>
          <w:color w:val="000000" w:themeColor="text1"/>
        </w:rPr>
        <w:t>szym niż</w:t>
      </w:r>
      <w:r w:rsidRPr="00DD3523">
        <w:rPr>
          <w:color w:val="000000" w:themeColor="text1"/>
        </w:rPr>
        <w:t>̇</w:t>
      </w:r>
      <w:r w:rsidRPr="00DD3523">
        <w:rPr>
          <w:rFonts w:ascii="Garamond" w:hAnsi="Garamond"/>
          <w:color w:val="000000" w:themeColor="text1"/>
        </w:rPr>
        <w:t xml:space="preserve"> 10 % Wartości Przedmiotu Umowy. </w:t>
      </w:r>
    </w:p>
    <w:p w14:paraId="246BE685" w14:textId="77777777" w:rsidR="00DF11A6" w:rsidRDefault="00DF11A6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EE9D279" w14:textId="657E94E3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DF11A6">
        <w:rPr>
          <w:rFonts w:ascii="Garamond" w:hAnsi="Garamond" w:cs="Calibri Light"/>
          <w:b/>
          <w:bCs/>
          <w:sz w:val="22"/>
          <w:szCs w:val="22"/>
          <w:lang w:eastAsia="ar-SA"/>
        </w:rPr>
        <w:t>4</w:t>
      </w:r>
    </w:p>
    <w:p w14:paraId="1B3C52FC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[P</w:t>
      </w:r>
      <w:r w:rsidR="00F22CB8"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ostanowienia końcowe</w:t>
      </w: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]</w:t>
      </w:r>
    </w:p>
    <w:p w14:paraId="74485E18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174EA2AD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3EC38650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6E047F21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3D8E0D8C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na interpretację Umowy. </w:t>
      </w:r>
    </w:p>
    <w:p w14:paraId="0DAA97BE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648C0C5E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BC362C3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41B0D344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37A5BE6E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może rozwiązać umowę ze skutkiem natychmiastowym, jeżeli Wykonawca nie dotrzymuje terminów realizacji Umowy i nie dostarcza zamówion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 Wyrobów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lub niewadliw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ych Wyrobów 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zareklamowan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trybie §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6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pomimo wyznaczenia nowego, dodatkowego terminu, jeżeli wykonuje przedmiot umowy w sposób niezgodny z zapisami umowy lub normami i innymi warunkami określonymi prawem. </w:t>
      </w:r>
    </w:p>
    <w:p w14:paraId="6C875CEC" w14:textId="77777777" w:rsidR="008C76E5" w:rsidRPr="005B3F76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2004B735" w14:textId="77777777" w:rsid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dla każdej ze Stron. </w:t>
      </w:r>
    </w:p>
    <w:p w14:paraId="6FF52E43" w14:textId="77777777" w:rsidR="00F4736F" w:rsidRDefault="00F4736F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część Umowy:</w:t>
      </w:r>
    </w:p>
    <w:p w14:paraId="2BFCC185" w14:textId="77777777" w:rsidR="00F4736F" w:rsidRPr="00836239" w:rsidRDefault="00F4736F" w:rsidP="00F4736F">
      <w:pPr>
        <w:widowControl w:val="0"/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36239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załącznik nr 1 do umowy – Formularz asortymentowo – cenowy</w:t>
      </w:r>
    </w:p>
    <w:p w14:paraId="1A98C47D" w14:textId="77777777" w:rsidR="00F4736F" w:rsidRPr="00836239" w:rsidRDefault="00F4736F" w:rsidP="00F4736F">
      <w:pPr>
        <w:widowControl w:val="0"/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36239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załącznik nr 2 do umowy – Umowa RODO</w:t>
      </w:r>
    </w:p>
    <w:tbl>
      <w:tblPr>
        <w:tblW w:w="9179" w:type="dxa"/>
        <w:tblInd w:w="2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101"/>
        <w:gridCol w:w="4078"/>
      </w:tblGrid>
      <w:tr w:rsidR="00642446" w:rsidRPr="008C76E5" w14:paraId="4C40A542" w14:textId="77777777" w:rsidTr="00F4736F">
        <w:trPr>
          <w:trHeight w:val="988"/>
        </w:trPr>
        <w:tc>
          <w:tcPr>
            <w:tcW w:w="5101" w:type="dxa"/>
          </w:tcPr>
          <w:p w14:paraId="71B6B996" w14:textId="77777777" w:rsidR="00F4736F" w:rsidRPr="00F4736F" w:rsidRDefault="008C76E5" w:rsidP="0079694B">
            <w:pPr>
              <w:pStyle w:val="Akapitzlist"/>
              <w:numPr>
                <w:ilvl w:val="0"/>
                <w:numId w:val="0"/>
              </w:numPr>
              <w:tabs>
                <w:tab w:val="num" w:pos="1135"/>
                <w:tab w:val="left" w:pos="9180"/>
              </w:tabs>
              <w:spacing w:after="120"/>
              <w:ind w:left="-359"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F4736F">
              <w:rPr>
                <w:rFonts w:ascii="Garamond" w:eastAsia="SimSun" w:hAnsi="Garamond" w:cs="Calibri Light"/>
                <w:kern w:val="2"/>
                <w:sz w:val="22"/>
                <w:szCs w:val="22"/>
                <w:lang w:eastAsia="hi-IN" w:bidi="hi-IN"/>
              </w:rPr>
              <w:t xml:space="preserve"> </w:t>
            </w:r>
          </w:p>
          <w:p w14:paraId="09FAA8F4" w14:textId="77777777" w:rsidR="00F4736F" w:rsidRPr="00F4736F" w:rsidRDefault="00F4736F" w:rsidP="00F4736F">
            <w:pPr>
              <w:pStyle w:val="Akapitzlist"/>
              <w:numPr>
                <w:ilvl w:val="0"/>
                <w:numId w:val="0"/>
              </w:numPr>
              <w:tabs>
                <w:tab w:val="left" w:pos="9180"/>
              </w:tabs>
              <w:spacing w:after="120"/>
              <w:ind w:left="-359" w:right="-157"/>
              <w:rPr>
                <w:rFonts w:ascii="Garamond" w:hAnsi="Garamond" w:cs="Book Antiqua"/>
                <w:b/>
                <w:bCs/>
                <w:color w:val="FF0000"/>
              </w:rPr>
            </w:pPr>
            <w:r>
              <w:rPr>
                <w:rFonts w:ascii="Garamond" w:eastAsia="SimSun" w:hAnsi="Garamond" w:cs="Calibri Light"/>
                <w:color w:val="FF0000"/>
                <w:kern w:val="2"/>
                <w:sz w:val="22"/>
                <w:szCs w:val="22"/>
                <w:lang w:eastAsia="hi-IN" w:bidi="hi-IN"/>
              </w:rPr>
              <w:t>zał</w:t>
            </w:r>
          </w:p>
          <w:p w14:paraId="70305D0C" w14:textId="77777777" w:rsidR="00F4736F" w:rsidRPr="00F4736F" w:rsidRDefault="00F4736F" w:rsidP="00F4736F">
            <w:pPr>
              <w:pStyle w:val="Akapitzlist"/>
              <w:numPr>
                <w:ilvl w:val="0"/>
                <w:numId w:val="0"/>
              </w:numPr>
              <w:tabs>
                <w:tab w:val="left" w:pos="9180"/>
              </w:tabs>
              <w:spacing w:after="120"/>
              <w:ind w:left="-359" w:right="4098"/>
              <w:rPr>
                <w:rFonts w:ascii="Garamond" w:hAnsi="Garamond" w:cs="Book Antiqua"/>
                <w:b/>
                <w:bCs/>
              </w:rPr>
            </w:pPr>
            <w:r>
              <w:rPr>
                <w:rFonts w:ascii="Garamond" w:hAnsi="Garamond" w:cs="Book Antiqua"/>
                <w:b/>
                <w:bCs/>
              </w:rPr>
              <w:t>dd</w:t>
            </w:r>
          </w:p>
          <w:p w14:paraId="0A6E8F59" w14:textId="77777777" w:rsidR="00F4736F" w:rsidRPr="00F4736F" w:rsidRDefault="00F4736F" w:rsidP="00F4736F">
            <w:pPr>
              <w:tabs>
                <w:tab w:val="left" w:pos="9180"/>
              </w:tabs>
              <w:spacing w:after="120"/>
              <w:ind w:left="-719" w:right="-157"/>
              <w:rPr>
                <w:rFonts w:ascii="Garamond" w:hAnsi="Garamond" w:cs="Book Antiqua"/>
                <w:b/>
                <w:bCs/>
              </w:rPr>
            </w:pPr>
          </w:p>
          <w:p w14:paraId="4E7DF1B8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50AEF603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6320A695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76A385A1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7A4A7A14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163A5691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5717B18C" w14:textId="77777777" w:rsidR="00642446" w:rsidRPr="008C76E5" w:rsidRDefault="00642446" w:rsidP="0018696B">
            <w:pPr>
              <w:tabs>
                <w:tab w:val="left" w:pos="9180"/>
              </w:tabs>
              <w:spacing w:after="120"/>
              <w:ind w:right="-157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................................................</w:t>
            </w:r>
          </w:p>
          <w:p w14:paraId="43031C87" w14:textId="77777777" w:rsidR="00642446" w:rsidRPr="008C76E5" w:rsidRDefault="0018696B" w:rsidP="0018696B">
            <w:pPr>
              <w:tabs>
                <w:tab w:val="left" w:pos="9180"/>
              </w:tabs>
              <w:spacing w:after="120"/>
              <w:ind w:right="-157"/>
              <w:rPr>
                <w:rFonts w:ascii="Garamond" w:hAnsi="Garamond" w:cs="Book Antiqua"/>
                <w:b/>
                <w:bCs/>
              </w:rPr>
            </w:pPr>
            <w:r>
              <w:rPr>
                <w:rFonts w:ascii="Garamond" w:hAnsi="Garamond" w:cs="Book Antiqua"/>
                <w:b/>
                <w:bCs/>
              </w:rPr>
              <w:t xml:space="preserve">         </w:t>
            </w:r>
            <w:r w:rsidR="000D6E4C">
              <w:rPr>
                <w:rFonts w:ascii="Garamond" w:hAnsi="Garamond" w:cs="Book Antiqua"/>
                <w:b/>
                <w:bCs/>
              </w:rPr>
              <w:t>WYKONAWCA</w:t>
            </w:r>
          </w:p>
        </w:tc>
        <w:tc>
          <w:tcPr>
            <w:tcW w:w="4078" w:type="dxa"/>
          </w:tcPr>
          <w:p w14:paraId="696A4A9F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2DBD9EF6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   </w:t>
            </w:r>
          </w:p>
          <w:p w14:paraId="5E881E1B" w14:textId="77777777" w:rsidR="000D6E4C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</w:t>
            </w:r>
          </w:p>
          <w:p w14:paraId="26F7CA60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0B1B932E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3BE9F812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19DE9266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0AA30DF4" w14:textId="77777777" w:rsidR="00A505F0" w:rsidRDefault="0018696B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                    </w:t>
            </w:r>
          </w:p>
          <w:p w14:paraId="2C5AF447" w14:textId="77777777" w:rsidR="00A505F0" w:rsidRDefault="00A505F0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385A08D5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............................................</w:t>
            </w:r>
          </w:p>
          <w:p w14:paraId="7111A054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</w:t>
            </w:r>
            <w:r w:rsidR="000D6E4C"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ZAMAWIAJĄCY</w:t>
            </w:r>
          </w:p>
        </w:tc>
      </w:tr>
    </w:tbl>
    <w:p w14:paraId="6710C0CC" w14:textId="77777777" w:rsidR="00E34771" w:rsidRPr="008C76E5" w:rsidRDefault="00E34771" w:rsidP="008C76E5">
      <w:pPr>
        <w:spacing w:after="120"/>
        <w:rPr>
          <w:rFonts w:ascii="Garamond" w:hAnsi="Garamond"/>
          <w:sz w:val="22"/>
          <w:szCs w:val="22"/>
        </w:rPr>
      </w:pPr>
    </w:p>
    <w:sectPr w:rsidR="00E34771" w:rsidRPr="008C76E5" w:rsidSect="00245E4B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7F3B57" w14:textId="77777777" w:rsidR="00C0640B" w:rsidRDefault="00C0640B" w:rsidP="00F936C1">
      <w:r>
        <w:separator/>
      </w:r>
    </w:p>
  </w:endnote>
  <w:endnote w:type="continuationSeparator" w:id="0">
    <w:p w14:paraId="27DC8EE4" w14:textId="77777777" w:rsidR="00C0640B" w:rsidRDefault="00C0640B" w:rsidP="00F93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2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2755107"/>
      <w:docPartObj>
        <w:docPartGallery w:val="Page Numbers (Bottom of Page)"/>
        <w:docPartUnique/>
      </w:docPartObj>
    </w:sdtPr>
    <w:sdtEndPr/>
    <w:sdtContent>
      <w:p w14:paraId="2FDA7AD4" w14:textId="77777777" w:rsidR="00143B12" w:rsidRDefault="00143B12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 w:rsidR="00A9248C">
          <w:rPr>
            <w:rFonts w:asciiTheme="minorHAnsi" w:eastAsiaTheme="minorEastAsia" w:hAnsiTheme="minorHAnsi"/>
            <w:sz w:val="22"/>
            <w:szCs w:val="22"/>
          </w:rPr>
          <w:fldChar w:fldCharType="begin"/>
        </w:r>
        <w:r>
          <w:instrText>PAGE    \* MERGEFORMAT</w:instrText>
        </w:r>
        <w:r w:rsidR="00A9248C">
          <w:rPr>
            <w:rFonts w:asciiTheme="minorHAnsi" w:eastAsiaTheme="minorEastAsia" w:hAnsiTheme="minorHAnsi"/>
            <w:sz w:val="22"/>
            <w:szCs w:val="22"/>
          </w:rPr>
          <w:fldChar w:fldCharType="separate"/>
        </w:r>
        <w:r w:rsidR="004D1F89" w:rsidRPr="004D1F89">
          <w:rPr>
            <w:rFonts w:asciiTheme="majorHAnsi" w:eastAsiaTheme="majorEastAsia" w:hAnsiTheme="majorHAnsi" w:cstheme="majorBidi"/>
            <w:noProof/>
            <w:sz w:val="28"/>
            <w:szCs w:val="28"/>
          </w:rPr>
          <w:t>1</w:t>
        </w:r>
        <w:r w:rsidR="00A9248C"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 z  11</w:t>
        </w:r>
      </w:p>
    </w:sdtContent>
  </w:sdt>
  <w:p w14:paraId="6BA6D308" w14:textId="77777777" w:rsidR="00F936C1" w:rsidRDefault="00F936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7B5D8A" w14:textId="77777777" w:rsidR="00C0640B" w:rsidRDefault="00C0640B" w:rsidP="00F936C1">
      <w:r>
        <w:separator/>
      </w:r>
    </w:p>
  </w:footnote>
  <w:footnote w:type="continuationSeparator" w:id="0">
    <w:p w14:paraId="715144C0" w14:textId="77777777" w:rsidR="00C0640B" w:rsidRDefault="00C0640B" w:rsidP="00F936C1">
      <w:r>
        <w:continuationSeparator/>
      </w:r>
    </w:p>
  </w:footnote>
  <w:footnote w:id="1">
    <w:p w14:paraId="04775741" w14:textId="77777777" w:rsidR="00645277" w:rsidRDefault="00645277" w:rsidP="008274F0">
      <w:pPr>
        <w:pStyle w:val="Tekstprzypisudolnego"/>
        <w:tabs>
          <w:tab w:val="left" w:pos="6435"/>
        </w:tabs>
      </w:pPr>
      <w:r>
        <w:rPr>
          <w:rStyle w:val="Odwoanieprzypisudolnego"/>
        </w:rPr>
        <w:footnoteRef/>
      </w:r>
      <w:r>
        <w:t xml:space="preserve"> </w:t>
      </w:r>
      <w:r w:rsidRPr="00B537A6">
        <w:rPr>
          <w:rFonts w:ascii="Garamond" w:hAnsi="Garamond"/>
          <w:sz w:val="16"/>
          <w:szCs w:val="16"/>
        </w:rPr>
        <w:t>zapis w zależności od zamówień częściowych objętych ofertą zostanie dostoswany lub usunięty.</w:t>
      </w:r>
      <w:r w:rsidR="008274F0">
        <w:rPr>
          <w:rFonts w:ascii="Garamond" w:hAnsi="Garamond"/>
          <w:sz w:val="16"/>
          <w:szCs w:val="16"/>
        </w:rPr>
        <w:tab/>
      </w:r>
    </w:p>
  </w:footnote>
  <w:footnote w:id="2">
    <w:p w14:paraId="715B1980" w14:textId="77777777" w:rsidR="008274F0" w:rsidRDefault="008274F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bookmarkStart w:id="0" w:name="_Hlk86298878"/>
      <w:r w:rsidRPr="00B537A6">
        <w:rPr>
          <w:rFonts w:ascii="Garamond" w:hAnsi="Garamond"/>
          <w:sz w:val="16"/>
          <w:szCs w:val="16"/>
        </w:rPr>
        <w:t>zapis w zależności od zamówień częściowych objętych ofertą zostanie dostoswany lub usunięty.</w:t>
      </w:r>
      <w:bookmarkEnd w:id="0"/>
    </w:p>
  </w:footnote>
  <w:footnote w:id="3">
    <w:p w14:paraId="4EEE28E1" w14:textId="77777777" w:rsidR="00801351" w:rsidRDefault="00801351">
      <w:pPr>
        <w:pStyle w:val="Tekstprzypisudolnego"/>
      </w:pPr>
      <w:r w:rsidRPr="00B170CA">
        <w:rPr>
          <w:rStyle w:val="Odwoanieprzypisudolnego"/>
          <w:rFonts w:ascii="Garamond" w:hAnsi="Garamond"/>
          <w:sz w:val="16"/>
          <w:szCs w:val="16"/>
        </w:rPr>
        <w:footnoteRef/>
      </w:r>
      <w:r w:rsidRPr="00B170CA">
        <w:rPr>
          <w:rFonts w:ascii="Garamond" w:hAnsi="Garamond"/>
          <w:sz w:val="16"/>
          <w:szCs w:val="16"/>
        </w:rPr>
        <w:t xml:space="preserve"> </w:t>
      </w:r>
      <w:r w:rsidR="00B170CA" w:rsidRPr="00B170CA">
        <w:rPr>
          <w:rFonts w:ascii="Garamond" w:hAnsi="Garamond"/>
          <w:sz w:val="16"/>
          <w:szCs w:val="16"/>
        </w:rPr>
        <w:t>zapis w zależności od zamówień częściowych objętych ofertą zostanie dostoswany lub usunięty.</w:t>
      </w:r>
    </w:p>
  </w:footnote>
  <w:footnote w:id="4">
    <w:p w14:paraId="21A31070" w14:textId="77777777" w:rsidR="00F259AF" w:rsidRPr="00F259AF" w:rsidRDefault="00F259AF" w:rsidP="00F259AF">
      <w:pPr>
        <w:pStyle w:val="Tekstprzypisudolnego"/>
        <w:jc w:val="both"/>
        <w:rPr>
          <w:rFonts w:ascii="Garamond" w:hAnsi="Garamond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49B5A08"/>
    <w:multiLevelType w:val="hybridMultilevel"/>
    <w:tmpl w:val="65025B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E72F9E"/>
    <w:multiLevelType w:val="hybridMultilevel"/>
    <w:tmpl w:val="15781CEC"/>
    <w:lvl w:ilvl="0" w:tplc="D7C2AB4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230B5F"/>
    <w:multiLevelType w:val="multilevel"/>
    <w:tmpl w:val="DAC0803C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hint="default"/>
      </w:rPr>
    </w:lvl>
  </w:abstractNum>
  <w:abstractNum w:abstractNumId="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27AB022A"/>
    <w:multiLevelType w:val="hybridMultilevel"/>
    <w:tmpl w:val="8BB89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2E317B"/>
    <w:multiLevelType w:val="hybridMultilevel"/>
    <w:tmpl w:val="1016721A"/>
    <w:lvl w:ilvl="0" w:tplc="484AD54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B07F31"/>
    <w:multiLevelType w:val="hybridMultilevel"/>
    <w:tmpl w:val="7A626E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3FCF21FB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2A7471"/>
    <w:multiLevelType w:val="hybridMultilevel"/>
    <w:tmpl w:val="6CEABD40"/>
    <w:lvl w:ilvl="0" w:tplc="F0301558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4BCA4685"/>
    <w:multiLevelType w:val="singleLevel"/>
    <w:tmpl w:val="579EB75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  <w:b w:val="0"/>
        <w:bCs w:val="0"/>
        <w:color w:val="auto"/>
        <w:sz w:val="24"/>
        <w:szCs w:val="22"/>
      </w:rPr>
    </w:lvl>
  </w:abstractNum>
  <w:abstractNum w:abstractNumId="17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00C05BA"/>
    <w:multiLevelType w:val="hybridMultilevel"/>
    <w:tmpl w:val="A4FCE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6F7632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7C5EB6"/>
    <w:multiLevelType w:val="hybridMultilevel"/>
    <w:tmpl w:val="602629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E2970"/>
    <w:multiLevelType w:val="hybridMultilevel"/>
    <w:tmpl w:val="BD8642D4"/>
    <w:lvl w:ilvl="0" w:tplc="3006C9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494428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Book Antiqua" w:hAnsi="Book Antiqua" w:cs="Book Antiqua" w:hint="default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F31D30"/>
    <w:multiLevelType w:val="hybridMultilevel"/>
    <w:tmpl w:val="07661828"/>
    <w:lvl w:ilvl="0" w:tplc="05B66564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79C9771F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9" w15:restartNumberingAfterBreak="0">
    <w:nsid w:val="7B280730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95265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726829">
    <w:abstractNumId w:val="20"/>
  </w:num>
  <w:num w:numId="3" w16cid:durableId="1608544507">
    <w:abstractNumId w:val="9"/>
  </w:num>
  <w:num w:numId="4" w16cid:durableId="536743270">
    <w:abstractNumId w:val="2"/>
  </w:num>
  <w:num w:numId="5" w16cid:durableId="2012367977">
    <w:abstractNumId w:val="21"/>
  </w:num>
  <w:num w:numId="6" w16cid:durableId="1279606969">
    <w:abstractNumId w:val="29"/>
  </w:num>
  <w:num w:numId="7" w16cid:durableId="583682694">
    <w:abstractNumId w:val="18"/>
  </w:num>
  <w:num w:numId="8" w16cid:durableId="412052517">
    <w:abstractNumId w:val="17"/>
  </w:num>
  <w:num w:numId="9" w16cid:durableId="763378212">
    <w:abstractNumId w:val="14"/>
  </w:num>
  <w:num w:numId="10" w16cid:durableId="104815252">
    <w:abstractNumId w:val="5"/>
  </w:num>
  <w:num w:numId="11" w16cid:durableId="14452696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71798984">
    <w:abstractNumId w:val="1"/>
  </w:num>
  <w:num w:numId="13" w16cid:durableId="1025643319">
    <w:abstractNumId w:val="7"/>
  </w:num>
  <w:num w:numId="14" w16cid:durableId="1232622135">
    <w:abstractNumId w:val="23"/>
  </w:num>
  <w:num w:numId="15" w16cid:durableId="642927243">
    <w:abstractNumId w:val="0"/>
  </w:num>
  <w:num w:numId="16" w16cid:durableId="290015877">
    <w:abstractNumId w:val="26"/>
  </w:num>
  <w:num w:numId="17" w16cid:durableId="1245994990">
    <w:abstractNumId w:val="3"/>
  </w:num>
  <w:num w:numId="18" w16cid:durableId="1844467874">
    <w:abstractNumId w:val="19"/>
  </w:num>
  <w:num w:numId="19" w16cid:durableId="2046787268">
    <w:abstractNumId w:val="16"/>
  </w:num>
  <w:num w:numId="20" w16cid:durableId="1421559145">
    <w:abstractNumId w:val="25"/>
  </w:num>
  <w:num w:numId="21" w16cid:durableId="2121294041">
    <w:abstractNumId w:val="28"/>
  </w:num>
  <w:num w:numId="22" w16cid:durableId="897087567">
    <w:abstractNumId w:val="13"/>
  </w:num>
  <w:num w:numId="23" w16cid:durableId="1418869805">
    <w:abstractNumId w:val="22"/>
  </w:num>
  <w:num w:numId="24" w16cid:durableId="177237847">
    <w:abstractNumId w:val="10"/>
  </w:num>
  <w:num w:numId="25" w16cid:durableId="846822767">
    <w:abstractNumId w:val="4"/>
  </w:num>
  <w:num w:numId="26" w16cid:durableId="867453966">
    <w:abstractNumId w:val="27"/>
  </w:num>
  <w:num w:numId="27" w16cid:durableId="1233933763">
    <w:abstractNumId w:val="15"/>
  </w:num>
  <w:num w:numId="28" w16cid:durableId="64423965">
    <w:abstractNumId w:val="12"/>
  </w:num>
  <w:num w:numId="29" w16cid:durableId="1774547794">
    <w:abstractNumId w:val="8"/>
  </w:num>
  <w:num w:numId="30" w16cid:durableId="1679891681">
    <w:abstractNumId w:val="6"/>
  </w:num>
  <w:num w:numId="31" w16cid:durableId="520897887">
    <w:abstractNumId w:val="11"/>
  </w:num>
  <w:numIdMacAtCleanup w:val="2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leszek zielonka">
    <w15:presenceInfo w15:providerId="Windows Live" w15:userId="23d2d777717551b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7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446"/>
    <w:rsid w:val="00033103"/>
    <w:rsid w:val="000363ED"/>
    <w:rsid w:val="00040533"/>
    <w:rsid w:val="00056B1B"/>
    <w:rsid w:val="00070F43"/>
    <w:rsid w:val="00074557"/>
    <w:rsid w:val="00083B4F"/>
    <w:rsid w:val="0008467E"/>
    <w:rsid w:val="00092181"/>
    <w:rsid w:val="000B0381"/>
    <w:rsid w:val="000B0B31"/>
    <w:rsid w:val="000B1F58"/>
    <w:rsid w:val="000B7FA6"/>
    <w:rsid w:val="000D6E4C"/>
    <w:rsid w:val="00135C78"/>
    <w:rsid w:val="001409FC"/>
    <w:rsid w:val="0014263D"/>
    <w:rsid w:val="00143B12"/>
    <w:rsid w:val="00166179"/>
    <w:rsid w:val="00181C9C"/>
    <w:rsid w:val="0018696B"/>
    <w:rsid w:val="001C4D50"/>
    <w:rsid w:val="001D58BA"/>
    <w:rsid w:val="001F09FF"/>
    <w:rsid w:val="002210C8"/>
    <w:rsid w:val="00234889"/>
    <w:rsid w:val="002459D0"/>
    <w:rsid w:val="00245E4B"/>
    <w:rsid w:val="00252815"/>
    <w:rsid w:val="00260AE6"/>
    <w:rsid w:val="002670B6"/>
    <w:rsid w:val="00267BA8"/>
    <w:rsid w:val="0027139D"/>
    <w:rsid w:val="00281A7C"/>
    <w:rsid w:val="0028359D"/>
    <w:rsid w:val="00296311"/>
    <w:rsid w:val="002A38B9"/>
    <w:rsid w:val="002C1DF1"/>
    <w:rsid w:val="002C2D42"/>
    <w:rsid w:val="002D039B"/>
    <w:rsid w:val="002D7A6F"/>
    <w:rsid w:val="002E6D36"/>
    <w:rsid w:val="002F2FEE"/>
    <w:rsid w:val="002F520C"/>
    <w:rsid w:val="00307D8D"/>
    <w:rsid w:val="003245D8"/>
    <w:rsid w:val="00355122"/>
    <w:rsid w:val="00391432"/>
    <w:rsid w:val="003A1428"/>
    <w:rsid w:val="003C062C"/>
    <w:rsid w:val="003C694E"/>
    <w:rsid w:val="003E4223"/>
    <w:rsid w:val="003F1F24"/>
    <w:rsid w:val="004030ED"/>
    <w:rsid w:val="00417B32"/>
    <w:rsid w:val="004440F4"/>
    <w:rsid w:val="00461526"/>
    <w:rsid w:val="0049477C"/>
    <w:rsid w:val="004C530D"/>
    <w:rsid w:val="004D14A5"/>
    <w:rsid w:val="004D1F89"/>
    <w:rsid w:val="004E68DF"/>
    <w:rsid w:val="004E6DEB"/>
    <w:rsid w:val="00526ECD"/>
    <w:rsid w:val="005319D0"/>
    <w:rsid w:val="00536CF7"/>
    <w:rsid w:val="0054140F"/>
    <w:rsid w:val="00554527"/>
    <w:rsid w:val="0055603D"/>
    <w:rsid w:val="00592D0E"/>
    <w:rsid w:val="005B3EC6"/>
    <w:rsid w:val="005B3F76"/>
    <w:rsid w:val="005C4C96"/>
    <w:rsid w:val="005E2828"/>
    <w:rsid w:val="005E428F"/>
    <w:rsid w:val="00611EEA"/>
    <w:rsid w:val="00613FA5"/>
    <w:rsid w:val="00623B53"/>
    <w:rsid w:val="00626AF3"/>
    <w:rsid w:val="00642446"/>
    <w:rsid w:val="00645277"/>
    <w:rsid w:val="00660364"/>
    <w:rsid w:val="00690550"/>
    <w:rsid w:val="006956E4"/>
    <w:rsid w:val="006976AE"/>
    <w:rsid w:val="006C7A32"/>
    <w:rsid w:val="006D2BFB"/>
    <w:rsid w:val="006D5840"/>
    <w:rsid w:val="006E30C4"/>
    <w:rsid w:val="006F328F"/>
    <w:rsid w:val="00700200"/>
    <w:rsid w:val="0072606D"/>
    <w:rsid w:val="0076552F"/>
    <w:rsid w:val="007847DC"/>
    <w:rsid w:val="007A7288"/>
    <w:rsid w:val="007B7F39"/>
    <w:rsid w:val="007C7AB6"/>
    <w:rsid w:val="007D09F7"/>
    <w:rsid w:val="007E27B3"/>
    <w:rsid w:val="007E6CA4"/>
    <w:rsid w:val="00801351"/>
    <w:rsid w:val="00803AFC"/>
    <w:rsid w:val="00826E9E"/>
    <w:rsid w:val="008274F0"/>
    <w:rsid w:val="00827FD4"/>
    <w:rsid w:val="00836239"/>
    <w:rsid w:val="00862BBA"/>
    <w:rsid w:val="0088528C"/>
    <w:rsid w:val="008933C3"/>
    <w:rsid w:val="008943BB"/>
    <w:rsid w:val="008B3F68"/>
    <w:rsid w:val="008C34E3"/>
    <w:rsid w:val="008C76E5"/>
    <w:rsid w:val="008C78B4"/>
    <w:rsid w:val="008D41BE"/>
    <w:rsid w:val="008E1FB9"/>
    <w:rsid w:val="0091129F"/>
    <w:rsid w:val="00916B6C"/>
    <w:rsid w:val="00924655"/>
    <w:rsid w:val="00953937"/>
    <w:rsid w:val="00977AEB"/>
    <w:rsid w:val="009878C9"/>
    <w:rsid w:val="009C301A"/>
    <w:rsid w:val="009D5542"/>
    <w:rsid w:val="009F0466"/>
    <w:rsid w:val="009F3EFE"/>
    <w:rsid w:val="00A505F0"/>
    <w:rsid w:val="00A7649B"/>
    <w:rsid w:val="00A9248C"/>
    <w:rsid w:val="00A925C1"/>
    <w:rsid w:val="00A97A7D"/>
    <w:rsid w:val="00AD192A"/>
    <w:rsid w:val="00AD5AA1"/>
    <w:rsid w:val="00AD5F91"/>
    <w:rsid w:val="00AE1523"/>
    <w:rsid w:val="00AF3D75"/>
    <w:rsid w:val="00AF70AA"/>
    <w:rsid w:val="00B170CA"/>
    <w:rsid w:val="00B308A3"/>
    <w:rsid w:val="00B32017"/>
    <w:rsid w:val="00B36509"/>
    <w:rsid w:val="00B42CA4"/>
    <w:rsid w:val="00B537A6"/>
    <w:rsid w:val="00B731D5"/>
    <w:rsid w:val="00B76241"/>
    <w:rsid w:val="00B954E6"/>
    <w:rsid w:val="00BA2EF1"/>
    <w:rsid w:val="00BA5384"/>
    <w:rsid w:val="00BB12FE"/>
    <w:rsid w:val="00BD0C97"/>
    <w:rsid w:val="00BD3321"/>
    <w:rsid w:val="00BE3DA4"/>
    <w:rsid w:val="00BF0599"/>
    <w:rsid w:val="00C014CB"/>
    <w:rsid w:val="00C0640B"/>
    <w:rsid w:val="00C3584C"/>
    <w:rsid w:val="00C73352"/>
    <w:rsid w:val="00C75AF0"/>
    <w:rsid w:val="00C82843"/>
    <w:rsid w:val="00C82DA2"/>
    <w:rsid w:val="00C85BDF"/>
    <w:rsid w:val="00CB5A7E"/>
    <w:rsid w:val="00CF2B6C"/>
    <w:rsid w:val="00D330E0"/>
    <w:rsid w:val="00D509B0"/>
    <w:rsid w:val="00D66E93"/>
    <w:rsid w:val="00D72EC3"/>
    <w:rsid w:val="00D76A39"/>
    <w:rsid w:val="00DB055A"/>
    <w:rsid w:val="00DB26D4"/>
    <w:rsid w:val="00DB3726"/>
    <w:rsid w:val="00DD7CC8"/>
    <w:rsid w:val="00DF11A6"/>
    <w:rsid w:val="00E01145"/>
    <w:rsid w:val="00E34771"/>
    <w:rsid w:val="00E41AF0"/>
    <w:rsid w:val="00E4437C"/>
    <w:rsid w:val="00E57E54"/>
    <w:rsid w:val="00EA4632"/>
    <w:rsid w:val="00EC328D"/>
    <w:rsid w:val="00ED7A8B"/>
    <w:rsid w:val="00F02EA7"/>
    <w:rsid w:val="00F05EF6"/>
    <w:rsid w:val="00F15402"/>
    <w:rsid w:val="00F22CB8"/>
    <w:rsid w:val="00F259AF"/>
    <w:rsid w:val="00F42BD1"/>
    <w:rsid w:val="00F4736F"/>
    <w:rsid w:val="00F61107"/>
    <w:rsid w:val="00F83836"/>
    <w:rsid w:val="00F9047A"/>
    <w:rsid w:val="00F936C1"/>
    <w:rsid w:val="00FA0445"/>
    <w:rsid w:val="00FB5F67"/>
    <w:rsid w:val="00FC5161"/>
    <w:rsid w:val="00FC64CD"/>
    <w:rsid w:val="00FC7406"/>
    <w:rsid w:val="00FD386C"/>
    <w:rsid w:val="00FD6D10"/>
    <w:rsid w:val="00FF1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F622C0"/>
  <w15:docId w15:val="{3376EAFC-DC0D-4FAB-9DDB-10462CE50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24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642446"/>
    <w:pPr>
      <w:numPr>
        <w:ilvl w:val="1"/>
      </w:numPr>
      <w:tabs>
        <w:tab w:val="num" w:pos="1778"/>
      </w:tabs>
      <w:overflowPunct w:val="0"/>
      <w:autoSpaceDE w:val="0"/>
      <w:autoSpaceDN w:val="0"/>
      <w:adjustRightInd w:val="0"/>
      <w:ind w:left="720" w:hanging="360"/>
      <w:contextualSpacing/>
      <w:textAlignment w:val="baseline"/>
    </w:pPr>
    <w:rPr>
      <w:sz w:val="20"/>
      <w:szCs w:val="20"/>
    </w:rPr>
  </w:style>
  <w:style w:type="character" w:customStyle="1" w:styleId="AkapitzlistZnak">
    <w:name w:val="Akapit z listą Znak"/>
    <w:link w:val="Akapitzlist"/>
    <w:uiPriority w:val="34"/>
    <w:rsid w:val="0064244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agwek2">
    <w:name w:val="nagłówek 2"/>
    <w:basedOn w:val="Normalny"/>
    <w:link w:val="nagwek2Znak"/>
    <w:qFormat/>
    <w:rsid w:val="006976AE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val="en-US" w:eastAsia="en-US"/>
    </w:rPr>
  </w:style>
  <w:style w:type="character" w:customStyle="1" w:styleId="nagwek2Znak">
    <w:name w:val="nagłówek 2 Znak"/>
    <w:link w:val="nagwek2"/>
    <w:rsid w:val="006976AE"/>
    <w:rPr>
      <w:rFonts w:ascii="Cambria" w:eastAsia="Times New Roman" w:hAnsi="Cambria" w:cs="Times New Roman"/>
      <w:b/>
      <w:sz w:val="28"/>
      <w:lang w:val="en-US"/>
    </w:rPr>
  </w:style>
  <w:style w:type="character" w:customStyle="1" w:styleId="Bodytext60">
    <w:name w:val="Body text60"/>
    <w:uiPriority w:val="99"/>
    <w:rsid w:val="006976AE"/>
    <w:rPr>
      <w:rFonts w:ascii="Calibri" w:hAnsi="Calibri" w:cs="Calibri"/>
      <w:sz w:val="19"/>
      <w:szCs w:val="19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F93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936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93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936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0331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33103"/>
    <w:rPr>
      <w:rFonts w:ascii="Times New Roman" w:eastAsia="Times New Roman" w:hAnsi="Times New Roman" w:cs="Times New Roman"/>
      <w:sz w:val="24"/>
      <w:szCs w:val="24"/>
    </w:rPr>
  </w:style>
  <w:style w:type="paragraph" w:customStyle="1" w:styleId="Zwykytekst1">
    <w:name w:val="Zwykły tekst1"/>
    <w:basedOn w:val="Normalny"/>
    <w:uiPriority w:val="99"/>
    <w:rsid w:val="008C76E5"/>
    <w:rPr>
      <w:rFonts w:ascii="Courier New" w:hAnsi="Courier New"/>
      <w:sz w:val="20"/>
      <w:szCs w:val="20"/>
    </w:rPr>
  </w:style>
  <w:style w:type="paragraph" w:styleId="Bezodstpw">
    <w:name w:val="No Spacing"/>
    <w:uiPriority w:val="1"/>
    <w:qFormat/>
    <w:rsid w:val="008C76E5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8C76E5"/>
    <w:pPr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C76E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F259A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259A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nhideWhenUsed/>
    <w:rsid w:val="00F259AF"/>
    <w:rPr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36CF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36C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13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13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135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13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135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1351"/>
    <w:rPr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1351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537A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537A6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66036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6036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417B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D6E4C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40533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308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287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apteka@lutyck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lutycka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sobanska@lutyck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akturyapteka@lutycka.pl" TargetMode="Externa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7758BF-4D95-462E-A18A-FA635E483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5706</Words>
  <Characters>34236</Characters>
  <Application>Microsoft Office Word</Application>
  <DocSecurity>0</DocSecurity>
  <Lines>285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cp:keywords/>
  <dc:description/>
  <cp:lastModifiedBy>Szymon Rajski</cp:lastModifiedBy>
  <cp:revision>4</cp:revision>
  <cp:lastPrinted>2018-07-23T07:20:00Z</cp:lastPrinted>
  <dcterms:created xsi:type="dcterms:W3CDTF">2023-04-19T07:29:00Z</dcterms:created>
  <dcterms:modified xsi:type="dcterms:W3CDTF">2023-06-01T07:22:00Z</dcterms:modified>
</cp:coreProperties>
</file>