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85D863" w14:textId="623DAC3A" w:rsidR="00F52395" w:rsidRPr="00F52395" w:rsidRDefault="00F52395" w:rsidP="00F52395">
      <w:pPr>
        <w:spacing w:after="120" w:line="276" w:lineRule="auto"/>
        <w:jc w:val="right"/>
        <w:rPr>
          <w:rFonts w:ascii="Garamond" w:hAnsi="Garamond" w:cs="Arial"/>
          <w:b/>
          <w:color w:val="000000" w:themeColor="text1"/>
          <w:szCs w:val="24"/>
        </w:rPr>
      </w:pPr>
      <w:bookmarkStart w:id="0" w:name="_GoBack"/>
      <w:bookmarkEnd w:id="0"/>
      <w:r w:rsidRPr="00F52395">
        <w:rPr>
          <w:rFonts w:ascii="Garamond" w:hAnsi="Garamond" w:cs="Arial"/>
          <w:b/>
          <w:color w:val="000000" w:themeColor="text1"/>
          <w:szCs w:val="24"/>
        </w:rPr>
        <w:t>Załącznik nr 10 do SWZ</w:t>
      </w:r>
    </w:p>
    <w:p w14:paraId="37B9DE9E" w14:textId="0112B58D" w:rsidR="00C143DF" w:rsidRPr="00CA2310" w:rsidRDefault="005F64C5" w:rsidP="00F430C3">
      <w:pPr>
        <w:spacing w:after="120" w:line="276" w:lineRule="auto"/>
        <w:jc w:val="center"/>
        <w:rPr>
          <w:rFonts w:ascii="Garamond" w:hAnsi="Garamond" w:cs="Arial"/>
          <w:color w:val="000000" w:themeColor="text1"/>
          <w:szCs w:val="24"/>
        </w:rPr>
      </w:pPr>
      <w:r w:rsidRPr="00CA2310">
        <w:rPr>
          <w:rFonts w:ascii="Garamond" w:hAnsi="Garamond" w:cs="Arial"/>
          <w:b/>
          <w:color w:val="000000" w:themeColor="text1"/>
          <w:szCs w:val="24"/>
        </w:rPr>
        <w:t>UMOWA NR</w:t>
      </w:r>
      <w:r w:rsidR="007D28BF" w:rsidRPr="00CA2310">
        <w:rPr>
          <w:rFonts w:ascii="Garamond" w:hAnsi="Garamond" w:cs="Arial"/>
          <w:b/>
          <w:color w:val="000000" w:themeColor="text1"/>
          <w:szCs w:val="24"/>
        </w:rPr>
        <w:t xml:space="preserve"> / </w:t>
      </w:r>
      <w:r w:rsidRPr="00CA2310">
        <w:rPr>
          <w:rFonts w:ascii="Garamond" w:hAnsi="Garamond" w:cs="Arial"/>
          <w:b/>
          <w:color w:val="000000" w:themeColor="text1"/>
          <w:szCs w:val="24"/>
        </w:rPr>
        <w:t xml:space="preserve"> </w:t>
      </w:r>
      <w:r w:rsidR="00D821CC" w:rsidRPr="00CA2310">
        <w:rPr>
          <w:rFonts w:ascii="Garamond" w:hAnsi="Garamond" w:cs="Arial"/>
          <w:b/>
          <w:color w:val="000000" w:themeColor="text1"/>
          <w:szCs w:val="24"/>
        </w:rPr>
        <w:t xml:space="preserve"> </w:t>
      </w:r>
      <w:r w:rsidR="0084177C" w:rsidRPr="00CA2310">
        <w:rPr>
          <w:rFonts w:ascii="Garamond" w:hAnsi="Garamond" w:cs="Arial"/>
          <w:b/>
          <w:color w:val="000000" w:themeColor="text1"/>
          <w:szCs w:val="24"/>
        </w:rPr>
        <w:t xml:space="preserve">/ </w:t>
      </w:r>
      <w:r w:rsidR="00D821CC" w:rsidRPr="00CA2310">
        <w:rPr>
          <w:rFonts w:ascii="Garamond" w:hAnsi="Garamond" w:cs="Arial"/>
          <w:b/>
          <w:color w:val="000000" w:themeColor="text1"/>
          <w:szCs w:val="24"/>
        </w:rPr>
        <w:t xml:space="preserve">  </w:t>
      </w:r>
      <w:r w:rsidR="0084177C" w:rsidRPr="00CA2310">
        <w:rPr>
          <w:rFonts w:ascii="Garamond" w:hAnsi="Garamond" w:cs="Arial"/>
          <w:b/>
          <w:color w:val="000000" w:themeColor="text1"/>
          <w:szCs w:val="24"/>
        </w:rPr>
        <w:t>/</w:t>
      </w:r>
      <w:r w:rsidR="00D821CC" w:rsidRPr="00CA2310">
        <w:rPr>
          <w:rFonts w:ascii="Garamond" w:hAnsi="Garamond" w:cs="Arial"/>
          <w:b/>
          <w:color w:val="000000" w:themeColor="text1"/>
          <w:szCs w:val="24"/>
        </w:rPr>
        <w:t xml:space="preserve"> </w:t>
      </w:r>
      <w:r w:rsidR="00791F54" w:rsidRPr="00CA2310">
        <w:rPr>
          <w:rFonts w:ascii="Garamond" w:hAnsi="Garamond" w:cs="Arial"/>
          <w:b/>
          <w:color w:val="000000" w:themeColor="text1"/>
          <w:szCs w:val="24"/>
        </w:rPr>
        <w:t>20</w:t>
      </w:r>
      <w:r w:rsidR="00973CA3" w:rsidRPr="00CA2310">
        <w:rPr>
          <w:rFonts w:ascii="Garamond" w:hAnsi="Garamond" w:cs="Arial"/>
          <w:b/>
          <w:color w:val="000000" w:themeColor="text1"/>
          <w:szCs w:val="24"/>
        </w:rPr>
        <w:t>2</w:t>
      </w:r>
      <w:r w:rsidRPr="00CA2310">
        <w:rPr>
          <w:rFonts w:ascii="Garamond" w:hAnsi="Garamond" w:cs="Arial"/>
          <w:b/>
          <w:color w:val="000000" w:themeColor="text1"/>
          <w:szCs w:val="24"/>
        </w:rPr>
        <w:t>3</w:t>
      </w:r>
    </w:p>
    <w:p w14:paraId="709E152F" w14:textId="3A3E5C67" w:rsidR="00F80F09" w:rsidRPr="00CA2310" w:rsidRDefault="00791F54" w:rsidP="00F430C3">
      <w:pPr>
        <w:tabs>
          <w:tab w:val="left" w:leader="dot" w:pos="4488"/>
        </w:tabs>
        <w:spacing w:after="120" w:line="276" w:lineRule="auto"/>
        <w:jc w:val="both"/>
        <w:rPr>
          <w:rFonts w:ascii="Garamond" w:hAnsi="Garamond" w:cs="Arial"/>
          <w:color w:val="000000" w:themeColor="text1"/>
          <w:szCs w:val="24"/>
        </w:rPr>
      </w:pPr>
      <w:r w:rsidRPr="00CA2310">
        <w:rPr>
          <w:rFonts w:ascii="Garamond" w:hAnsi="Garamond" w:cs="Arial"/>
          <w:color w:val="000000" w:themeColor="text1"/>
          <w:szCs w:val="24"/>
        </w:rPr>
        <w:t>Zawarta w Poznaniu w dniu [</w:t>
      </w:r>
      <w:r w:rsidRPr="00CA2310">
        <w:rPr>
          <w:rFonts w:ascii="Garamond" w:hAnsi="Garamond" w:cs="Arial"/>
          <w:color w:val="000000" w:themeColor="text1"/>
          <w:szCs w:val="24"/>
          <w:highlight w:val="yellow"/>
        </w:rPr>
        <w:t>__</w:t>
      </w:r>
      <w:r w:rsidRPr="00CA2310">
        <w:rPr>
          <w:rFonts w:ascii="Garamond" w:hAnsi="Garamond" w:cs="Arial"/>
          <w:color w:val="000000" w:themeColor="text1"/>
          <w:szCs w:val="24"/>
        </w:rPr>
        <w:t>] [</w:t>
      </w:r>
      <w:r w:rsidR="001E5D7E" w:rsidRPr="00CA2310">
        <w:rPr>
          <w:rFonts w:ascii="Garamond" w:hAnsi="Garamond" w:cs="Arial"/>
          <w:color w:val="000000" w:themeColor="text1"/>
          <w:szCs w:val="24"/>
          <w:highlight w:val="yellow"/>
        </w:rPr>
        <w:t>__</w:t>
      </w:r>
      <w:r w:rsidRPr="00CA2310">
        <w:rPr>
          <w:rFonts w:ascii="Garamond" w:hAnsi="Garamond" w:cs="Arial"/>
          <w:color w:val="000000" w:themeColor="text1"/>
          <w:szCs w:val="24"/>
        </w:rPr>
        <w:t>]</w:t>
      </w:r>
      <w:r w:rsidRPr="00CA2310">
        <w:rPr>
          <w:rFonts w:ascii="Garamond" w:hAnsi="Garamond" w:cs="Arial"/>
          <w:b/>
          <w:color w:val="000000" w:themeColor="text1"/>
          <w:szCs w:val="24"/>
        </w:rPr>
        <w:t xml:space="preserve"> </w:t>
      </w:r>
      <w:r w:rsidRPr="00CA2310">
        <w:rPr>
          <w:rFonts w:ascii="Garamond" w:hAnsi="Garamond" w:cs="Arial"/>
          <w:color w:val="000000" w:themeColor="text1"/>
          <w:szCs w:val="24"/>
        </w:rPr>
        <w:t>20</w:t>
      </w:r>
      <w:r w:rsidR="00973CA3" w:rsidRPr="00CA2310">
        <w:rPr>
          <w:rFonts w:ascii="Garamond" w:hAnsi="Garamond" w:cs="Arial"/>
          <w:color w:val="000000" w:themeColor="text1"/>
          <w:szCs w:val="24"/>
        </w:rPr>
        <w:t>2</w:t>
      </w:r>
      <w:r w:rsidR="005F64C5" w:rsidRPr="00CA2310">
        <w:rPr>
          <w:rFonts w:ascii="Garamond" w:hAnsi="Garamond" w:cs="Arial"/>
          <w:color w:val="000000" w:themeColor="text1"/>
          <w:szCs w:val="24"/>
        </w:rPr>
        <w:t>3</w:t>
      </w:r>
      <w:r w:rsidRPr="00CA2310">
        <w:rPr>
          <w:rFonts w:ascii="Garamond" w:hAnsi="Garamond" w:cs="Arial"/>
          <w:color w:val="000000" w:themeColor="text1"/>
          <w:szCs w:val="24"/>
        </w:rPr>
        <w:t xml:space="preserve"> r. pomiędzy:</w:t>
      </w:r>
    </w:p>
    <w:p w14:paraId="7B9F9858" w14:textId="77777777" w:rsidR="00791F54" w:rsidRPr="00CA2310" w:rsidRDefault="00791F54" w:rsidP="00F430C3">
      <w:pPr>
        <w:pStyle w:val="Akapitzlist"/>
        <w:tabs>
          <w:tab w:val="left" w:leader="dot" w:pos="8674"/>
        </w:tabs>
        <w:spacing w:after="120" w:line="276" w:lineRule="auto"/>
        <w:ind w:left="0"/>
        <w:contextualSpacing w:val="0"/>
        <w:jc w:val="both"/>
        <w:rPr>
          <w:rFonts w:ascii="Garamond" w:hAnsi="Garamond" w:cs="Arial"/>
          <w:color w:val="000000" w:themeColor="text1"/>
          <w:szCs w:val="24"/>
        </w:rPr>
      </w:pPr>
      <w:r w:rsidRPr="00CA2310">
        <w:rPr>
          <w:rFonts w:ascii="Garamond" w:hAnsi="Garamond" w:cs="Arial"/>
          <w:b/>
          <w:color w:val="000000" w:themeColor="text1"/>
          <w:szCs w:val="24"/>
        </w:rPr>
        <w:t>Szpitalem Wojewódzkim w Poznaniu</w:t>
      </w:r>
      <w:r w:rsidRPr="00CA2310">
        <w:rPr>
          <w:rFonts w:ascii="Garamond" w:hAnsi="Garamond" w:cs="Arial"/>
          <w:color w:val="000000" w:themeColor="text1"/>
          <w:szCs w:val="24"/>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CA2310">
        <w:rPr>
          <w:rFonts w:ascii="Garamond" w:hAnsi="Garamond" w:cs="Arial"/>
          <w:b/>
          <w:color w:val="000000" w:themeColor="text1"/>
          <w:szCs w:val="24"/>
        </w:rPr>
        <w:t xml:space="preserve"> </w:t>
      </w:r>
      <w:r w:rsidRPr="00CA2310">
        <w:rPr>
          <w:rFonts w:ascii="Garamond" w:hAnsi="Garamond" w:cs="Arial"/>
          <w:color w:val="000000" w:themeColor="text1"/>
          <w:szCs w:val="24"/>
        </w:rPr>
        <w:t xml:space="preserve">Dyrektora Piotra Nowickiego            </w:t>
      </w:r>
    </w:p>
    <w:p w14:paraId="34A453F1" w14:textId="442C1FC8" w:rsidR="00791F54" w:rsidRPr="00CA2310" w:rsidRDefault="00791F54" w:rsidP="00F430C3">
      <w:pPr>
        <w:pStyle w:val="Akapitzlist"/>
        <w:tabs>
          <w:tab w:val="left" w:leader="dot" w:pos="8674"/>
        </w:tabs>
        <w:spacing w:after="120" w:line="276" w:lineRule="auto"/>
        <w:ind w:left="0"/>
        <w:contextualSpacing w:val="0"/>
        <w:jc w:val="both"/>
        <w:rPr>
          <w:rFonts w:ascii="Garamond" w:hAnsi="Garamond" w:cs="Arial"/>
          <w:color w:val="000000" w:themeColor="text1"/>
          <w:szCs w:val="24"/>
        </w:rPr>
      </w:pPr>
      <w:r w:rsidRPr="00CA2310">
        <w:rPr>
          <w:rFonts w:ascii="Garamond" w:hAnsi="Garamond" w:cs="Arial"/>
          <w:color w:val="000000" w:themeColor="text1"/>
          <w:szCs w:val="24"/>
        </w:rPr>
        <w:t>zwanym dalej "</w:t>
      </w:r>
      <w:r w:rsidR="007D28BF" w:rsidRPr="00CA2310">
        <w:rPr>
          <w:rFonts w:ascii="Garamond" w:hAnsi="Garamond"/>
          <w:b/>
          <w:color w:val="000000" w:themeColor="text1"/>
          <w:szCs w:val="24"/>
          <w:lang w:eastAsia="ar-SA"/>
        </w:rPr>
        <w:t xml:space="preserve"> Kupującym</w:t>
      </w:r>
      <w:r w:rsidR="007D28BF" w:rsidRPr="00CA2310">
        <w:rPr>
          <w:rFonts w:ascii="Garamond" w:hAnsi="Garamond" w:cs="Arial"/>
          <w:color w:val="000000" w:themeColor="text1"/>
          <w:szCs w:val="24"/>
        </w:rPr>
        <w:t xml:space="preserve"> </w:t>
      </w:r>
      <w:r w:rsidRPr="00CA2310">
        <w:rPr>
          <w:rFonts w:ascii="Garamond" w:hAnsi="Garamond" w:cs="Arial"/>
          <w:color w:val="000000" w:themeColor="text1"/>
          <w:szCs w:val="24"/>
        </w:rPr>
        <w:t xml:space="preserve">", </w:t>
      </w:r>
    </w:p>
    <w:p w14:paraId="1F3514A7" w14:textId="77777777" w:rsidR="00791F54" w:rsidRPr="00CA2310" w:rsidRDefault="00791F54" w:rsidP="00F430C3">
      <w:pPr>
        <w:tabs>
          <w:tab w:val="left" w:leader="dot" w:pos="1373"/>
        </w:tabs>
        <w:spacing w:after="120" w:line="276" w:lineRule="auto"/>
        <w:jc w:val="both"/>
        <w:rPr>
          <w:rFonts w:ascii="Garamond" w:hAnsi="Garamond" w:cs="Arial"/>
          <w:color w:val="000000" w:themeColor="text1"/>
          <w:szCs w:val="24"/>
        </w:rPr>
      </w:pPr>
      <w:r w:rsidRPr="00CA2310">
        <w:rPr>
          <w:rFonts w:ascii="Garamond" w:hAnsi="Garamond" w:cs="Arial"/>
          <w:color w:val="000000" w:themeColor="text1"/>
          <w:szCs w:val="24"/>
        </w:rPr>
        <w:t>a</w:t>
      </w:r>
      <w:r w:rsidR="00B7370A" w:rsidRPr="00CA2310">
        <w:rPr>
          <w:rFonts w:ascii="Garamond" w:hAnsi="Garamond" w:cs="Arial"/>
          <w:color w:val="000000" w:themeColor="text1"/>
          <w:szCs w:val="24"/>
        </w:rPr>
        <w:t>,</w:t>
      </w:r>
    </w:p>
    <w:p w14:paraId="7ABEFC5E" w14:textId="471382FC" w:rsidR="005F64C5" w:rsidRPr="00CA2310" w:rsidRDefault="005F64C5" w:rsidP="00F430C3">
      <w:pPr>
        <w:tabs>
          <w:tab w:val="left" w:leader="dot" w:pos="8674"/>
        </w:tabs>
        <w:spacing w:after="120" w:line="276" w:lineRule="auto"/>
        <w:jc w:val="both"/>
        <w:rPr>
          <w:rFonts w:ascii="Garamond" w:hAnsi="Garamond" w:cs="Arial"/>
          <w:i/>
          <w:color w:val="000000" w:themeColor="text1"/>
          <w:szCs w:val="24"/>
        </w:rPr>
      </w:pPr>
      <w:r w:rsidRPr="00CA2310">
        <w:rPr>
          <w:rFonts w:ascii="Garamond" w:eastAsia="MS Mincho" w:hAnsi="Garamond" w:cs="Arial"/>
          <w:i/>
          <w:color w:val="000000" w:themeColor="text1"/>
          <w:szCs w:val="24"/>
        </w:rPr>
        <w:t>[</w:t>
      </w:r>
      <w:r w:rsidRPr="00CA2310">
        <w:rPr>
          <w:rFonts w:ascii="Garamond" w:eastAsia="MS Mincho" w:hAnsi="Garamond" w:cs="Arial"/>
          <w:i/>
          <w:color w:val="000000" w:themeColor="text1"/>
          <w:szCs w:val="24"/>
          <w:highlight w:val="yellow"/>
        </w:rPr>
        <w:t>_______________________________________________</w:t>
      </w:r>
      <w:r w:rsidRPr="00CA2310">
        <w:rPr>
          <w:rFonts w:ascii="Garamond" w:eastAsia="MS Mincho" w:hAnsi="Garamond" w:cs="Arial"/>
          <w:i/>
          <w:color w:val="000000" w:themeColor="text1"/>
          <w:szCs w:val="24"/>
        </w:rPr>
        <w:t>]</w:t>
      </w:r>
      <w:r w:rsidRPr="00CA2310">
        <w:rPr>
          <w:rFonts w:ascii="Garamond" w:eastAsia="MS Mincho" w:hAnsi="Garamond" w:cs="Arial"/>
          <w:b/>
          <w:i/>
          <w:color w:val="000000" w:themeColor="text1"/>
          <w:szCs w:val="24"/>
        </w:rPr>
        <w:t xml:space="preserve"> </w:t>
      </w:r>
      <w:r w:rsidRPr="00CA2310">
        <w:rPr>
          <w:rFonts w:ascii="Garamond" w:eastAsia="MS Mincho" w:hAnsi="Garamond" w:cs="Arial"/>
          <w:i/>
          <w:color w:val="000000" w:themeColor="text1"/>
          <w:szCs w:val="24"/>
        </w:rPr>
        <w:t>z siedzibą w</w:t>
      </w:r>
      <w:r w:rsidR="00F02B65" w:rsidRPr="00CA2310">
        <w:rPr>
          <w:rFonts w:ascii="Garamond" w:eastAsia="MS Mincho" w:hAnsi="Garamond" w:cs="Arial"/>
          <w:i/>
          <w:color w:val="000000" w:themeColor="text1"/>
          <w:szCs w:val="24"/>
        </w:rPr>
        <w:t xml:space="preserve"> </w:t>
      </w:r>
      <w:r w:rsidRPr="00CA2310">
        <w:rPr>
          <w:rFonts w:ascii="Garamond" w:eastAsia="MS Mincho" w:hAnsi="Garamond" w:cs="Arial"/>
          <w:i/>
          <w:color w:val="000000" w:themeColor="text1"/>
          <w:szCs w:val="24"/>
        </w:rPr>
        <w:t>[____________</w:t>
      </w:r>
      <w:r w:rsidR="00F02B65" w:rsidRPr="00CA2310">
        <w:rPr>
          <w:rFonts w:ascii="Garamond" w:eastAsia="MS Mincho" w:hAnsi="Garamond" w:cs="Arial"/>
          <w:i/>
          <w:color w:val="000000" w:themeColor="text1"/>
          <w:szCs w:val="24"/>
        </w:rPr>
        <w:t>][</w:t>
      </w:r>
      <w:r w:rsidRPr="00CA2310">
        <w:rPr>
          <w:rFonts w:ascii="Garamond" w:eastAsia="MS Mincho" w:hAnsi="Garamond" w:cs="Arial"/>
          <w:i/>
          <w:color w:val="000000" w:themeColor="text1"/>
          <w:szCs w:val="24"/>
        </w:rPr>
        <w:t xml:space="preserve"> __-____], </w:t>
      </w:r>
      <w:r w:rsidRPr="00CA2310">
        <w:rPr>
          <w:rFonts w:ascii="Garamond" w:eastAsia="MS Mincho" w:hAnsi="Garamond" w:cs="Arial"/>
          <w:i/>
          <w:color w:val="000000" w:themeColor="text1"/>
          <w:szCs w:val="24"/>
        </w:rPr>
        <w:br/>
        <w:t>ul. [</w:t>
      </w:r>
      <w:r w:rsidRPr="00CA2310">
        <w:rPr>
          <w:rFonts w:ascii="Garamond" w:eastAsia="MS Mincho" w:hAnsi="Garamond" w:cs="Arial"/>
          <w:i/>
          <w:color w:val="000000" w:themeColor="text1"/>
          <w:szCs w:val="24"/>
          <w:highlight w:val="yellow"/>
        </w:rPr>
        <w:t>________</w:t>
      </w:r>
      <w:r w:rsidRPr="00CA2310">
        <w:rPr>
          <w:rFonts w:ascii="Garamond" w:eastAsia="MS Mincho" w:hAnsi="Garamond" w:cs="Arial"/>
          <w:i/>
          <w:color w:val="000000" w:themeColor="text1"/>
          <w:szCs w:val="24"/>
        </w:rPr>
        <w:t>], [</w:t>
      </w:r>
      <w:r w:rsidRPr="00CA2310">
        <w:rPr>
          <w:rFonts w:ascii="Garamond" w:eastAsia="MS Mincho" w:hAnsi="Garamond" w:cs="Arial"/>
          <w:i/>
          <w:color w:val="000000" w:themeColor="text1"/>
          <w:szCs w:val="24"/>
          <w:highlight w:val="yellow"/>
        </w:rPr>
        <w:t>___</w:t>
      </w:r>
      <w:r w:rsidRPr="00CA2310">
        <w:rPr>
          <w:rFonts w:ascii="Garamond" w:eastAsia="MS Mincho" w:hAnsi="Garamond" w:cs="Arial"/>
          <w:i/>
          <w:color w:val="000000" w:themeColor="text1"/>
          <w:szCs w:val="24"/>
        </w:rPr>
        <w:t xml:space="preserve"> </w:t>
      </w:r>
      <w:r w:rsidRPr="00CA2310">
        <w:rPr>
          <w:rFonts w:ascii="Garamond" w:eastAsia="MS Mincho" w:hAnsi="Garamond" w:cs="Arial"/>
          <w:i/>
          <w:color w:val="000000" w:themeColor="text1"/>
          <w:szCs w:val="24"/>
          <w:highlight w:val="yellow"/>
        </w:rPr>
        <w:t>_______</w:t>
      </w:r>
      <w:r w:rsidRPr="00CA2310">
        <w:rPr>
          <w:rFonts w:ascii="Garamond" w:eastAsia="MS Mincho" w:hAnsi="Garamond" w:cs="Arial"/>
          <w:i/>
          <w:color w:val="000000" w:themeColor="text1"/>
          <w:szCs w:val="24"/>
        </w:rPr>
        <w:t xml:space="preserve">], wpisaną do rejestru przedsiębiorców Krajowego Rejestru Sądowego prowadzonego </w:t>
      </w:r>
      <w:r w:rsidRPr="00CA2310">
        <w:rPr>
          <w:rFonts w:ascii="Garamond" w:eastAsia="MS Mincho" w:hAnsi="Garamond" w:cs="Arial"/>
          <w:i/>
          <w:color w:val="000000" w:themeColor="text1"/>
          <w:szCs w:val="24"/>
        </w:rPr>
        <w:br/>
        <w:t xml:space="preserve">przez [_______________________] Krajowego Rejestru Sądowego pod numerem KRS [____________], reprezentowaną przez [_______________] </w:t>
      </w:r>
      <w:r w:rsidRPr="00CA2310">
        <w:rPr>
          <w:rFonts w:ascii="Garamond" w:hAnsi="Garamond" w:cs="Arial"/>
          <w:i/>
          <w:color w:val="000000" w:themeColor="text1"/>
          <w:szCs w:val="24"/>
        </w:rPr>
        <w:t xml:space="preserve"> </w:t>
      </w:r>
    </w:p>
    <w:p w14:paraId="0BE48DC0" w14:textId="056BB20A" w:rsidR="00791F54" w:rsidRPr="00CA2310" w:rsidRDefault="00791F54" w:rsidP="00F430C3">
      <w:pPr>
        <w:pStyle w:val="Akapitzlist"/>
        <w:tabs>
          <w:tab w:val="left" w:leader="dot" w:pos="8674"/>
        </w:tabs>
        <w:spacing w:after="120" w:line="276" w:lineRule="auto"/>
        <w:ind w:left="0"/>
        <w:contextualSpacing w:val="0"/>
        <w:jc w:val="both"/>
        <w:rPr>
          <w:rFonts w:ascii="Garamond" w:eastAsia="MS Mincho" w:hAnsi="Garamond" w:cs="Arial"/>
          <w:color w:val="000000" w:themeColor="text1"/>
          <w:szCs w:val="24"/>
        </w:rPr>
      </w:pPr>
      <w:r w:rsidRPr="00CA2310">
        <w:rPr>
          <w:rFonts w:ascii="Garamond" w:hAnsi="Garamond" w:cs="Arial"/>
          <w:color w:val="000000" w:themeColor="text1"/>
          <w:szCs w:val="24"/>
        </w:rPr>
        <w:t>zwanym dalej "</w:t>
      </w:r>
      <w:r w:rsidR="001E5D7E" w:rsidRPr="00CA2310">
        <w:rPr>
          <w:rFonts w:ascii="Garamond" w:hAnsi="Garamond" w:cs="Arial"/>
          <w:color w:val="000000" w:themeColor="text1"/>
          <w:szCs w:val="24"/>
        </w:rPr>
        <w:t>S</w:t>
      </w:r>
      <w:r w:rsidR="007D28BF" w:rsidRPr="00CA2310">
        <w:rPr>
          <w:rFonts w:ascii="Garamond" w:hAnsi="Garamond"/>
          <w:b/>
          <w:color w:val="000000" w:themeColor="text1"/>
          <w:szCs w:val="24"/>
          <w:lang w:eastAsia="ar-SA"/>
        </w:rPr>
        <w:t>przedającym</w:t>
      </w:r>
      <w:r w:rsidRPr="00CA2310">
        <w:rPr>
          <w:rFonts w:ascii="Garamond" w:hAnsi="Garamond" w:cs="Arial"/>
          <w:color w:val="000000" w:themeColor="text1"/>
          <w:szCs w:val="24"/>
        </w:rPr>
        <w:t>",</w:t>
      </w:r>
      <w:r w:rsidRPr="00CA2310">
        <w:rPr>
          <w:rFonts w:ascii="Garamond" w:eastAsia="MS Mincho" w:hAnsi="Garamond" w:cs="Arial"/>
          <w:color w:val="000000" w:themeColor="text1"/>
          <w:szCs w:val="24"/>
        </w:rPr>
        <w:t xml:space="preserve"> </w:t>
      </w:r>
    </w:p>
    <w:p w14:paraId="5A1EB778" w14:textId="77777777" w:rsidR="00A6298D" w:rsidRPr="00CA2310" w:rsidRDefault="00791F54" w:rsidP="00F430C3">
      <w:pPr>
        <w:spacing w:after="120" w:line="276" w:lineRule="auto"/>
        <w:jc w:val="both"/>
        <w:rPr>
          <w:rFonts w:ascii="Garamond" w:hAnsi="Garamond" w:cs="Arial"/>
          <w:color w:val="000000" w:themeColor="text1"/>
          <w:szCs w:val="24"/>
        </w:rPr>
      </w:pPr>
      <w:r w:rsidRPr="00CA2310">
        <w:rPr>
          <w:rFonts w:ascii="Garamond" w:hAnsi="Garamond" w:cs="Arial"/>
          <w:color w:val="000000" w:themeColor="text1"/>
          <w:szCs w:val="24"/>
        </w:rPr>
        <w:t>przy czym Zamawiający i Wykonawca dalej łącznie są zwani „</w:t>
      </w:r>
      <w:r w:rsidRPr="00CA2310">
        <w:rPr>
          <w:rFonts w:ascii="Garamond" w:hAnsi="Garamond" w:cs="Arial"/>
          <w:b/>
          <w:color w:val="000000" w:themeColor="text1"/>
          <w:szCs w:val="24"/>
        </w:rPr>
        <w:t>Stronami</w:t>
      </w:r>
      <w:r w:rsidRPr="00CA2310">
        <w:rPr>
          <w:rFonts w:ascii="Garamond" w:hAnsi="Garamond" w:cs="Arial"/>
          <w:color w:val="000000" w:themeColor="text1"/>
          <w:szCs w:val="24"/>
        </w:rPr>
        <w:t>" a każdy z osobna „</w:t>
      </w:r>
      <w:r w:rsidRPr="00CA2310">
        <w:rPr>
          <w:rFonts w:ascii="Garamond" w:hAnsi="Garamond" w:cs="Arial"/>
          <w:b/>
          <w:color w:val="000000" w:themeColor="text1"/>
          <w:szCs w:val="24"/>
        </w:rPr>
        <w:t>Stroną</w:t>
      </w:r>
      <w:r w:rsidRPr="00CA2310">
        <w:rPr>
          <w:rFonts w:ascii="Garamond" w:hAnsi="Garamond" w:cs="Arial"/>
          <w:color w:val="000000" w:themeColor="text1"/>
          <w:szCs w:val="24"/>
        </w:rPr>
        <w:t>".</w:t>
      </w:r>
    </w:p>
    <w:p w14:paraId="677163B0" w14:textId="77777777" w:rsidR="00791F54" w:rsidRPr="00CA2310" w:rsidRDefault="00791F54" w:rsidP="00F430C3">
      <w:pPr>
        <w:spacing w:after="120" w:line="276" w:lineRule="auto"/>
        <w:jc w:val="both"/>
        <w:rPr>
          <w:rFonts w:ascii="Garamond" w:hAnsi="Garamond" w:cs="Arial"/>
          <w:b/>
          <w:color w:val="000000" w:themeColor="text1"/>
          <w:szCs w:val="24"/>
        </w:rPr>
      </w:pPr>
      <w:r w:rsidRPr="00CA2310">
        <w:rPr>
          <w:rFonts w:ascii="Garamond" w:hAnsi="Garamond" w:cs="Arial"/>
          <w:b/>
          <w:color w:val="000000" w:themeColor="text1"/>
          <w:szCs w:val="24"/>
        </w:rPr>
        <w:t>Strony zawierają umowę (zwaną dalej „Umową”) o następującej treści:</w:t>
      </w:r>
    </w:p>
    <w:p w14:paraId="040A42C3" w14:textId="114A822C" w:rsidR="00791F54" w:rsidRPr="00CA2310" w:rsidRDefault="00791F54" w:rsidP="00F430C3">
      <w:pPr>
        <w:spacing w:after="120" w:line="276" w:lineRule="auto"/>
        <w:rPr>
          <w:rFonts w:ascii="Garamond" w:hAnsi="Garamond"/>
          <w:b/>
          <w:color w:val="000000" w:themeColor="text1"/>
          <w:szCs w:val="24"/>
        </w:rPr>
      </w:pPr>
    </w:p>
    <w:p w14:paraId="0318EAFC" w14:textId="77777777" w:rsidR="007D28BF" w:rsidRPr="00CA2310" w:rsidRDefault="007D28BF" w:rsidP="00F430C3">
      <w:pPr>
        <w:tabs>
          <w:tab w:val="center" w:pos="4537"/>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1</w:t>
      </w:r>
    </w:p>
    <w:p w14:paraId="6DFB7619" w14:textId="6D613FFA" w:rsidR="007D28BF" w:rsidRPr="00CA2310" w:rsidRDefault="007D28BF" w:rsidP="00F430C3">
      <w:pPr>
        <w:tabs>
          <w:tab w:val="center" w:pos="4537"/>
        </w:tabs>
        <w:suppressAutoHyphens/>
        <w:spacing w:after="120" w:line="276" w:lineRule="auto"/>
        <w:jc w:val="center"/>
        <w:rPr>
          <w:rFonts w:ascii="Garamond" w:hAnsi="Garamond"/>
          <w:color w:val="000000" w:themeColor="text1"/>
          <w:szCs w:val="24"/>
          <w:lang w:eastAsia="ar-SA"/>
        </w:rPr>
      </w:pPr>
      <w:r w:rsidRPr="00CA2310">
        <w:rPr>
          <w:rFonts w:ascii="Garamond" w:hAnsi="Garamond"/>
          <w:b/>
          <w:color w:val="000000" w:themeColor="text1"/>
          <w:spacing w:val="-3"/>
          <w:szCs w:val="24"/>
          <w:lang w:eastAsia="ar-SA"/>
        </w:rPr>
        <w:t xml:space="preserve">Przedmiot </w:t>
      </w:r>
      <w:r w:rsidR="00AE59C7" w:rsidRPr="00CA2310">
        <w:rPr>
          <w:rFonts w:ascii="Garamond" w:hAnsi="Garamond"/>
          <w:b/>
          <w:color w:val="000000" w:themeColor="text1"/>
          <w:spacing w:val="-3"/>
          <w:szCs w:val="24"/>
          <w:lang w:eastAsia="ar-SA"/>
        </w:rPr>
        <w:t>U</w:t>
      </w:r>
      <w:r w:rsidRPr="00CA2310">
        <w:rPr>
          <w:rFonts w:ascii="Garamond" w:hAnsi="Garamond"/>
          <w:b/>
          <w:color w:val="000000" w:themeColor="text1"/>
          <w:spacing w:val="-3"/>
          <w:szCs w:val="24"/>
          <w:lang w:eastAsia="ar-SA"/>
        </w:rPr>
        <w:t>mowy</w:t>
      </w:r>
    </w:p>
    <w:p w14:paraId="096B935A" w14:textId="3C31CC3E" w:rsidR="00F02B65" w:rsidRPr="00CA2310" w:rsidRDefault="007D28BF"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b/>
          <w:color w:val="000000" w:themeColor="text1"/>
          <w:szCs w:val="24"/>
          <w:lang w:eastAsia="ar-SA"/>
        </w:rPr>
      </w:pPr>
      <w:r w:rsidRPr="00CA2310">
        <w:rPr>
          <w:rFonts w:ascii="Garamond" w:hAnsi="Garamond"/>
          <w:color w:val="000000" w:themeColor="text1"/>
          <w:szCs w:val="24"/>
          <w:lang w:eastAsia="ar-SA"/>
        </w:rPr>
        <w:t xml:space="preserve">Na podstawie postępowania o udzielenie zamówienia publicznego w trybie przetargu nieograniczonego na podstawie </w:t>
      </w:r>
      <w:r w:rsidRPr="00CA2310">
        <w:rPr>
          <w:rFonts w:ascii="Garamond" w:hAnsi="Garamond"/>
          <w:iCs/>
          <w:color w:val="000000" w:themeColor="text1"/>
          <w:szCs w:val="24"/>
          <w:lang w:eastAsia="ar-SA"/>
        </w:rPr>
        <w:t xml:space="preserve">ustawy z dnia 11 września </w:t>
      </w:r>
      <w:r w:rsidR="00D821CC" w:rsidRPr="00CA2310">
        <w:rPr>
          <w:rFonts w:ascii="Garamond" w:hAnsi="Garamond"/>
          <w:iCs/>
          <w:color w:val="000000" w:themeColor="text1"/>
          <w:szCs w:val="24"/>
          <w:lang w:eastAsia="ar-SA"/>
        </w:rPr>
        <w:t>2019 r.</w:t>
      </w:r>
      <w:r w:rsidRPr="00CA2310">
        <w:rPr>
          <w:rFonts w:ascii="Garamond" w:hAnsi="Garamond"/>
          <w:iCs/>
          <w:color w:val="000000" w:themeColor="text1"/>
          <w:szCs w:val="24"/>
          <w:lang w:eastAsia="ar-SA"/>
        </w:rPr>
        <w:t xml:space="preserve"> </w:t>
      </w:r>
      <w:r w:rsidRPr="00CA2310">
        <w:rPr>
          <w:rFonts w:ascii="Garamond" w:hAnsi="Garamond"/>
          <w:i/>
          <w:color w:val="000000" w:themeColor="text1"/>
          <w:szCs w:val="24"/>
          <w:lang w:eastAsia="ar-SA"/>
        </w:rPr>
        <w:t>Prawo zamówień publicznych</w:t>
      </w:r>
      <w:r w:rsidRPr="00CA2310">
        <w:rPr>
          <w:rFonts w:ascii="Garamond" w:hAnsi="Garamond"/>
          <w:iCs/>
          <w:color w:val="000000" w:themeColor="text1"/>
          <w:szCs w:val="24"/>
          <w:lang w:eastAsia="ar-SA"/>
        </w:rPr>
        <w:t xml:space="preserve"> (Dz.U. z </w:t>
      </w:r>
      <w:r w:rsidR="00D821CC" w:rsidRPr="00CA2310">
        <w:rPr>
          <w:rFonts w:ascii="Garamond" w:hAnsi="Garamond"/>
          <w:iCs/>
          <w:color w:val="000000" w:themeColor="text1"/>
          <w:szCs w:val="24"/>
          <w:lang w:eastAsia="ar-SA"/>
        </w:rPr>
        <w:t>2022 r.</w:t>
      </w:r>
      <w:r w:rsidRPr="00CA2310">
        <w:rPr>
          <w:rFonts w:ascii="Garamond" w:hAnsi="Garamond"/>
          <w:iCs/>
          <w:color w:val="000000" w:themeColor="text1"/>
          <w:szCs w:val="24"/>
          <w:lang w:eastAsia="ar-SA"/>
        </w:rPr>
        <w:t>, poz. 1710 ze zm.</w:t>
      </w:r>
      <w:r w:rsidRPr="00CA2310">
        <w:rPr>
          <w:rFonts w:ascii="Garamond" w:hAnsi="Garamond"/>
          <w:bCs/>
          <w:iCs/>
          <w:color w:val="000000" w:themeColor="text1"/>
          <w:szCs w:val="24"/>
          <w:lang w:eastAsia="ar-SA"/>
        </w:rPr>
        <w:t>)</w:t>
      </w:r>
      <w:r w:rsidRPr="00CA2310">
        <w:rPr>
          <w:rFonts w:ascii="Garamond" w:hAnsi="Garamond"/>
          <w:b/>
          <w:iCs/>
          <w:color w:val="000000" w:themeColor="text1"/>
          <w:szCs w:val="24"/>
          <w:lang w:eastAsia="ar-SA"/>
        </w:rPr>
        <w:t xml:space="preserve"> </w:t>
      </w:r>
      <w:r w:rsidRPr="00CA2310">
        <w:rPr>
          <w:rFonts w:ascii="Garamond" w:hAnsi="Garamond"/>
          <w:b/>
          <w:color w:val="000000" w:themeColor="text1"/>
          <w:szCs w:val="24"/>
          <w:lang w:eastAsia="ar-SA"/>
        </w:rPr>
        <w:t>Sprzedający</w:t>
      </w:r>
      <w:r w:rsidRPr="00CA2310">
        <w:rPr>
          <w:rFonts w:ascii="Garamond" w:hAnsi="Garamond"/>
          <w:color w:val="000000" w:themeColor="text1"/>
          <w:szCs w:val="24"/>
          <w:lang w:eastAsia="ar-SA"/>
        </w:rPr>
        <w:t xml:space="preserve"> sprzedaje i zobowiązuje się do dostawy, montażu i uruchomienia</w:t>
      </w:r>
      <w:r w:rsidR="00DC30D2">
        <w:rPr>
          <w:rFonts w:ascii="Garamond" w:hAnsi="Garamond"/>
          <w:color w:val="000000" w:themeColor="text1"/>
          <w:szCs w:val="24"/>
          <w:lang w:eastAsia="ar-SA"/>
        </w:rPr>
        <w:t xml:space="preserve"> </w:t>
      </w:r>
      <w:r w:rsidR="00DC30D2" w:rsidRPr="00DC30D2">
        <w:rPr>
          <w:rFonts w:ascii="Garamond" w:hAnsi="Garamond"/>
          <w:color w:val="000000" w:themeColor="text1"/>
          <w:szCs w:val="24"/>
          <w:highlight w:val="yellow"/>
          <w:lang w:eastAsia="ar-SA"/>
        </w:rPr>
        <w:t>_________________</w:t>
      </w:r>
      <w:r w:rsidRPr="00CA2310">
        <w:rPr>
          <w:rFonts w:ascii="Garamond" w:hAnsi="Garamond"/>
          <w:color w:val="000000" w:themeColor="text1"/>
          <w:szCs w:val="24"/>
          <w:lang w:eastAsia="ar-SA"/>
        </w:rPr>
        <w:t xml:space="preserve"> </w:t>
      </w:r>
      <w:r w:rsidR="00DC30D2">
        <w:rPr>
          <w:rFonts w:ascii="Garamond" w:hAnsi="Garamond"/>
          <w:color w:val="000000" w:themeColor="text1"/>
          <w:szCs w:val="24"/>
          <w:lang w:eastAsia="ar-SA"/>
        </w:rPr>
        <w:t xml:space="preserve">[dalej jako „Sprzęt”] </w:t>
      </w:r>
      <w:r w:rsidRPr="00CA2310">
        <w:rPr>
          <w:rFonts w:ascii="Garamond" w:hAnsi="Garamond"/>
          <w:color w:val="000000" w:themeColor="text1"/>
          <w:szCs w:val="24"/>
          <w:lang w:eastAsia="ar-SA"/>
        </w:rPr>
        <w:t xml:space="preserve">oraz przeprowadzenia szkolenia z obsługi </w:t>
      </w:r>
      <w:r w:rsidR="00DC30D2">
        <w:rPr>
          <w:rFonts w:ascii="Garamond" w:hAnsi="Garamond"/>
          <w:color w:val="000000" w:themeColor="text1"/>
          <w:szCs w:val="24"/>
          <w:lang w:eastAsia="ar-SA"/>
        </w:rPr>
        <w:t>Sprzętu</w:t>
      </w:r>
      <w:r w:rsidRPr="00CA2310">
        <w:rPr>
          <w:rFonts w:ascii="Garamond" w:hAnsi="Garamond"/>
          <w:color w:val="000000" w:themeColor="text1"/>
          <w:szCs w:val="24"/>
          <w:lang w:eastAsia="ar-SA"/>
        </w:rPr>
        <w:t xml:space="preserve"> na rzecz </w:t>
      </w:r>
      <w:r w:rsidRPr="00CA2310">
        <w:rPr>
          <w:rFonts w:ascii="Garamond" w:hAnsi="Garamond"/>
          <w:b/>
          <w:color w:val="000000" w:themeColor="text1"/>
          <w:szCs w:val="24"/>
          <w:lang w:eastAsia="ar-SA"/>
        </w:rPr>
        <w:t>Kupującego</w:t>
      </w:r>
      <w:r w:rsidR="00DC30D2">
        <w:rPr>
          <w:rFonts w:ascii="Garamond" w:hAnsi="Garamond"/>
          <w:b/>
          <w:bCs/>
          <w:color w:val="000000" w:themeColor="text1"/>
          <w:szCs w:val="24"/>
          <w:lang w:eastAsia="ar-SA"/>
        </w:rPr>
        <w:t xml:space="preserve">. </w:t>
      </w:r>
    </w:p>
    <w:p w14:paraId="2D2BBB3F" w14:textId="7C2D484B" w:rsidR="00D821CC" w:rsidRPr="00CA2310" w:rsidRDefault="00D821CC"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Sprzedający oświadcza, że </w:t>
      </w:r>
      <w:r w:rsidR="00DC30D2">
        <w:rPr>
          <w:rFonts w:ascii="Garamond" w:hAnsi="Garamond"/>
          <w:color w:val="000000" w:themeColor="text1"/>
          <w:szCs w:val="24"/>
          <w:lang w:eastAsia="ar-SA"/>
        </w:rPr>
        <w:t>Sprzęt</w:t>
      </w:r>
      <w:r w:rsidRPr="00CA2310">
        <w:rPr>
          <w:rFonts w:ascii="Garamond" w:hAnsi="Garamond"/>
          <w:color w:val="000000" w:themeColor="text1"/>
          <w:szCs w:val="24"/>
          <w:lang w:eastAsia="ar-SA"/>
        </w:rPr>
        <w:t>, wyspecyfikowany w</w:t>
      </w:r>
      <w:r w:rsidR="00313CB5" w:rsidRPr="00CA2310">
        <w:rPr>
          <w:rFonts w:ascii="Garamond" w:hAnsi="Garamond"/>
          <w:color w:val="000000" w:themeColor="text1"/>
          <w:szCs w:val="24"/>
          <w:lang w:eastAsia="ar-SA"/>
        </w:rPr>
        <w:t xml:space="preserve"> Specyfikacji Warunków Zamówienia [dalej jako „</w:t>
      </w:r>
      <w:r w:rsidR="00313CB5" w:rsidRPr="00CA2310">
        <w:rPr>
          <w:rFonts w:ascii="Garamond" w:hAnsi="Garamond"/>
          <w:b/>
          <w:bCs/>
          <w:color w:val="000000" w:themeColor="text1"/>
          <w:szCs w:val="24"/>
          <w:lang w:eastAsia="ar-SA"/>
        </w:rPr>
        <w:t>SWZ</w:t>
      </w:r>
      <w:r w:rsidR="00313CB5" w:rsidRPr="00CA2310">
        <w:rPr>
          <w:rFonts w:ascii="Garamond" w:hAnsi="Garamond"/>
          <w:color w:val="000000" w:themeColor="text1"/>
          <w:szCs w:val="24"/>
          <w:lang w:eastAsia="ar-SA"/>
        </w:rPr>
        <w:t xml:space="preserve">”] stanowiący </w:t>
      </w:r>
      <w:r w:rsidRPr="00CA2310">
        <w:rPr>
          <w:rFonts w:ascii="Garamond" w:hAnsi="Garamond"/>
          <w:color w:val="000000" w:themeColor="text1"/>
          <w:szCs w:val="24"/>
          <w:lang w:eastAsia="ar-SA"/>
        </w:rPr>
        <w:t>załącznik Nr 1 </w:t>
      </w:r>
      <w:proofErr w:type="spellStart"/>
      <w:r w:rsidR="00313CB5" w:rsidRPr="00CA2310">
        <w:rPr>
          <w:rFonts w:ascii="Garamond" w:hAnsi="Garamond"/>
          <w:color w:val="000000" w:themeColor="text1"/>
          <w:szCs w:val="24"/>
          <w:lang w:eastAsia="ar-SA"/>
        </w:rPr>
        <w:t>tj.</w:t>
      </w:r>
      <w:r w:rsidRPr="00CA2310">
        <w:rPr>
          <w:rFonts w:ascii="Garamond" w:hAnsi="Garamond"/>
          <w:color w:val="000000" w:themeColor="text1"/>
          <w:szCs w:val="24"/>
          <w:lang w:eastAsia="ar-SA"/>
        </w:rPr>
        <w:t>do</w:t>
      </w:r>
      <w:proofErr w:type="spellEnd"/>
      <w:r w:rsidRPr="00CA2310">
        <w:rPr>
          <w:rFonts w:ascii="Garamond" w:hAnsi="Garamond"/>
          <w:color w:val="000000" w:themeColor="text1"/>
          <w:szCs w:val="24"/>
          <w:lang w:eastAsia="ar-SA"/>
        </w:rPr>
        <w:t> </w:t>
      </w:r>
      <w:r w:rsidR="00313CB5" w:rsidRPr="00CA2310">
        <w:rPr>
          <w:rFonts w:ascii="Garamond" w:hAnsi="Garamond"/>
          <w:color w:val="000000" w:themeColor="text1"/>
          <w:szCs w:val="24"/>
          <w:lang w:eastAsia="ar-SA"/>
        </w:rPr>
        <w:t>U</w:t>
      </w:r>
      <w:r w:rsidRPr="00CA2310">
        <w:rPr>
          <w:rFonts w:ascii="Garamond" w:hAnsi="Garamond"/>
          <w:color w:val="000000" w:themeColor="text1"/>
          <w:szCs w:val="24"/>
          <w:lang w:eastAsia="ar-SA"/>
        </w:rPr>
        <w:t>mowy jest całkowicie zgodny w zakresie</w:t>
      </w:r>
      <w:r w:rsidR="00313CB5" w:rsidRPr="00CA2310">
        <w:rPr>
          <w:rFonts w:ascii="Garamond" w:hAnsi="Garamond"/>
          <w:color w:val="000000" w:themeColor="text1"/>
          <w:szCs w:val="24"/>
          <w:lang w:eastAsia="ar-SA"/>
        </w:rPr>
        <w:t xml:space="preserve"> </w:t>
      </w:r>
      <w:r w:rsidR="001E5D7E" w:rsidRPr="00CA2310">
        <w:rPr>
          <w:rFonts w:ascii="Garamond" w:hAnsi="Garamond"/>
          <w:color w:val="000000" w:themeColor="text1"/>
          <w:szCs w:val="24"/>
          <w:lang w:eastAsia="ar-SA"/>
        </w:rPr>
        <w:t>jakościowym,</w:t>
      </w:r>
      <w:r w:rsidR="00313CB5"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t>ilościowym i rzeczowym</w:t>
      </w:r>
      <w:r w:rsidR="00DC30D2">
        <w:rPr>
          <w:rFonts w:ascii="Garamond" w:hAnsi="Garamond"/>
          <w:color w:val="000000" w:themeColor="text1"/>
          <w:szCs w:val="24"/>
          <w:lang w:eastAsia="ar-SA"/>
        </w:rPr>
        <w:t xml:space="preserve"> z SWZ oraz</w:t>
      </w:r>
      <w:r w:rsidRPr="00CA2310">
        <w:rPr>
          <w:rFonts w:ascii="Garamond" w:hAnsi="Garamond"/>
          <w:color w:val="000000" w:themeColor="text1"/>
          <w:szCs w:val="24"/>
          <w:lang w:eastAsia="ar-SA"/>
        </w:rPr>
        <w:t> ze</w:t>
      </w:r>
      <w:r w:rsidR="001E5D7E"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t xml:space="preserve">złożoną ofertą Sprzedającego z dnia </w:t>
      </w:r>
      <w:r w:rsidRPr="00CA2310">
        <w:rPr>
          <w:rFonts w:ascii="Garamond" w:hAnsi="Garamond"/>
          <w:color w:val="000000" w:themeColor="text1"/>
          <w:szCs w:val="24"/>
          <w:highlight w:val="yellow"/>
          <w:lang w:eastAsia="ar-SA"/>
        </w:rPr>
        <w:t>___</w:t>
      </w:r>
      <w:r w:rsidR="00DC30D2">
        <w:rPr>
          <w:rFonts w:ascii="Garamond" w:hAnsi="Garamond"/>
          <w:color w:val="000000" w:themeColor="text1"/>
          <w:szCs w:val="24"/>
          <w:lang w:eastAsia="ar-SA"/>
        </w:rPr>
        <w:t>.</w:t>
      </w:r>
    </w:p>
    <w:p w14:paraId="360C087C" w14:textId="27CDD541" w:rsidR="00F02B65" w:rsidRPr="00CA2310" w:rsidRDefault="007D28BF"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b/>
          <w:color w:val="000000" w:themeColor="text1"/>
          <w:szCs w:val="24"/>
          <w:lang w:eastAsia="ar-SA"/>
        </w:rPr>
      </w:pPr>
      <w:r w:rsidRPr="00CA2310">
        <w:rPr>
          <w:rFonts w:ascii="Garamond" w:hAnsi="Garamond"/>
          <w:color w:val="000000" w:themeColor="text1"/>
          <w:szCs w:val="24"/>
          <w:lang w:eastAsia="ar-SA"/>
        </w:rPr>
        <w:t xml:space="preserve">Cena za wykonanie </w:t>
      </w:r>
      <w:r w:rsidR="00DC30D2">
        <w:rPr>
          <w:rFonts w:ascii="Garamond" w:hAnsi="Garamond"/>
          <w:color w:val="000000" w:themeColor="text1"/>
          <w:szCs w:val="24"/>
          <w:lang w:eastAsia="ar-SA"/>
        </w:rPr>
        <w:t xml:space="preserve">całości </w:t>
      </w:r>
      <w:r w:rsidR="0083312A" w:rsidRPr="00CA2310">
        <w:rPr>
          <w:rFonts w:ascii="Garamond" w:hAnsi="Garamond"/>
          <w:color w:val="000000" w:themeColor="text1"/>
          <w:szCs w:val="24"/>
          <w:lang w:eastAsia="ar-SA"/>
        </w:rPr>
        <w:t>U</w:t>
      </w:r>
      <w:r w:rsidRPr="00CA2310">
        <w:rPr>
          <w:rFonts w:ascii="Garamond" w:hAnsi="Garamond"/>
          <w:color w:val="000000" w:themeColor="text1"/>
          <w:szCs w:val="24"/>
          <w:lang w:eastAsia="ar-SA"/>
        </w:rPr>
        <w:t>mowy, wynosi łącznie</w:t>
      </w:r>
      <w:r w:rsidR="0083312A" w:rsidRPr="00CA2310">
        <w:rPr>
          <w:rFonts w:ascii="Garamond" w:hAnsi="Garamond"/>
          <w:color w:val="000000" w:themeColor="text1"/>
          <w:szCs w:val="24"/>
          <w:lang w:eastAsia="ar-SA"/>
        </w:rPr>
        <w:t xml:space="preserve"> </w:t>
      </w:r>
      <w:r w:rsidRPr="00CA2310">
        <w:rPr>
          <w:rFonts w:ascii="Garamond" w:hAnsi="Garamond"/>
          <w:b/>
          <w:color w:val="000000" w:themeColor="text1"/>
          <w:szCs w:val="24"/>
          <w:lang w:eastAsia="ar-SA"/>
        </w:rPr>
        <w:t>netto</w:t>
      </w:r>
      <w:r w:rsidRPr="00CA2310">
        <w:rPr>
          <w:rFonts w:ascii="Garamond" w:hAnsi="Garamond"/>
          <w:color w:val="000000" w:themeColor="text1"/>
          <w:szCs w:val="24"/>
          <w:lang w:eastAsia="ar-SA"/>
        </w:rPr>
        <w:t>:</w:t>
      </w:r>
      <w:r w:rsidR="0083312A" w:rsidRPr="00CA2310">
        <w:rPr>
          <w:rFonts w:ascii="Garamond" w:hAnsi="Garamond"/>
          <w:color w:val="000000" w:themeColor="text1"/>
          <w:szCs w:val="24"/>
          <w:highlight w:val="yellow"/>
          <w:lang w:eastAsia="ar-SA"/>
        </w:rPr>
        <w:t xml:space="preserve"> ___</w:t>
      </w:r>
      <w:r w:rsidRPr="00CA2310">
        <w:rPr>
          <w:rFonts w:ascii="Garamond" w:hAnsi="Garamond"/>
          <w:color w:val="000000" w:themeColor="text1"/>
          <w:szCs w:val="24"/>
          <w:lang w:eastAsia="ar-SA"/>
        </w:rPr>
        <w:t>.</w:t>
      </w:r>
      <w:r w:rsidRPr="00CA2310">
        <w:rPr>
          <w:rFonts w:ascii="Garamond" w:hAnsi="Garamond"/>
          <w:b/>
          <w:color w:val="000000" w:themeColor="text1"/>
          <w:szCs w:val="24"/>
          <w:lang w:eastAsia="ar-SA"/>
        </w:rPr>
        <w:t>PLN,</w:t>
      </w:r>
      <w:r w:rsidR="0083312A" w:rsidRPr="00CA2310">
        <w:rPr>
          <w:rFonts w:ascii="Garamond" w:hAnsi="Garamond"/>
          <w:b/>
          <w:color w:val="000000" w:themeColor="text1"/>
          <w:szCs w:val="24"/>
          <w:lang w:eastAsia="ar-SA"/>
        </w:rPr>
        <w:t xml:space="preserve"> </w:t>
      </w:r>
      <w:r w:rsidRPr="00CA2310">
        <w:rPr>
          <w:rFonts w:ascii="Garamond" w:hAnsi="Garamond"/>
          <w:b/>
          <w:color w:val="000000" w:themeColor="text1"/>
          <w:szCs w:val="24"/>
          <w:lang w:eastAsia="ar-SA"/>
        </w:rPr>
        <w:t>brutto</w:t>
      </w:r>
      <w:r w:rsidRPr="00CA2310">
        <w:rPr>
          <w:rFonts w:ascii="Garamond" w:hAnsi="Garamond"/>
          <w:color w:val="000000" w:themeColor="text1"/>
          <w:szCs w:val="24"/>
          <w:lang w:eastAsia="ar-SA"/>
        </w:rPr>
        <w:t>:</w:t>
      </w:r>
      <w:r w:rsidR="0083312A" w:rsidRPr="00CA2310">
        <w:rPr>
          <w:rFonts w:ascii="Garamond" w:hAnsi="Garamond"/>
          <w:color w:val="000000" w:themeColor="text1"/>
          <w:szCs w:val="24"/>
          <w:highlight w:val="yellow"/>
          <w:lang w:eastAsia="ar-SA"/>
        </w:rPr>
        <w:t xml:space="preserve"> ___</w:t>
      </w:r>
      <w:r w:rsidR="00FE624C" w:rsidRPr="00CA2310">
        <w:rPr>
          <w:rFonts w:ascii="Garamond" w:hAnsi="Garamond"/>
          <w:color w:val="000000" w:themeColor="text1"/>
          <w:szCs w:val="24"/>
          <w:lang w:eastAsia="ar-SA"/>
        </w:rPr>
        <w:t xml:space="preserve"> </w:t>
      </w:r>
      <w:r w:rsidRPr="00CA2310">
        <w:rPr>
          <w:rFonts w:ascii="Garamond" w:hAnsi="Garamond"/>
          <w:b/>
          <w:color w:val="000000" w:themeColor="text1"/>
          <w:szCs w:val="24"/>
          <w:lang w:eastAsia="ar-SA"/>
        </w:rPr>
        <w:t>PLN</w:t>
      </w:r>
      <w:r w:rsidRPr="00CA2310">
        <w:rPr>
          <w:rFonts w:ascii="Garamond" w:hAnsi="Garamond"/>
          <w:color w:val="000000" w:themeColor="text1"/>
          <w:szCs w:val="24"/>
          <w:lang w:eastAsia="ar-SA"/>
        </w:rPr>
        <w:t>, (słownie</w:t>
      </w:r>
      <w:r w:rsidR="0083312A" w:rsidRPr="00CA2310">
        <w:rPr>
          <w:rFonts w:ascii="Garamond" w:hAnsi="Garamond"/>
          <w:color w:val="000000" w:themeColor="text1"/>
          <w:szCs w:val="24"/>
          <w:highlight w:val="yellow"/>
          <w:lang w:eastAsia="ar-SA"/>
        </w:rPr>
        <w:t>___</w:t>
      </w:r>
      <w:r w:rsidRPr="00CA2310">
        <w:rPr>
          <w:rFonts w:ascii="Garamond" w:hAnsi="Garamond"/>
          <w:color w:val="000000" w:themeColor="text1"/>
          <w:szCs w:val="24"/>
          <w:lang w:eastAsia="ar-SA"/>
        </w:rPr>
        <w:t>)</w:t>
      </w:r>
      <w:r w:rsidRPr="00CA2310">
        <w:rPr>
          <w:rFonts w:ascii="Garamond" w:hAnsi="Garamond"/>
          <w:b/>
          <w:color w:val="000000" w:themeColor="text1"/>
          <w:szCs w:val="24"/>
          <w:lang w:eastAsia="ar-SA"/>
        </w:rPr>
        <w:t>.</w:t>
      </w:r>
    </w:p>
    <w:p w14:paraId="169099F6" w14:textId="00C58F03" w:rsidR="007D28BF" w:rsidRPr="00CA2310" w:rsidRDefault="007D28BF" w:rsidP="00F430C3">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b/>
          <w:color w:val="000000" w:themeColor="text1"/>
          <w:szCs w:val="24"/>
          <w:lang w:eastAsia="ar-SA"/>
        </w:rPr>
      </w:pPr>
      <w:r w:rsidRPr="00CA2310">
        <w:rPr>
          <w:rFonts w:ascii="Garamond" w:hAnsi="Garamond"/>
          <w:color w:val="000000" w:themeColor="text1"/>
          <w:spacing w:val="-3"/>
          <w:szCs w:val="24"/>
          <w:lang w:eastAsia="ar-SA"/>
        </w:rPr>
        <w:t>Ustalona cena obejmuje:</w:t>
      </w:r>
    </w:p>
    <w:p w14:paraId="446F4311" w14:textId="6D9B6258" w:rsidR="007D28BF" w:rsidRPr="00CA2310" w:rsidRDefault="007D28BF" w:rsidP="00F430C3">
      <w:pPr>
        <w:pStyle w:val="Akapitzlist"/>
        <w:widowControl w:val="0"/>
        <w:numPr>
          <w:ilvl w:val="1"/>
          <w:numId w:val="2"/>
        </w:numPr>
        <w:tabs>
          <w:tab w:val="left" w:pos="973"/>
          <w:tab w:val="left" w:pos="974"/>
        </w:tabs>
        <w:autoSpaceDE w:val="0"/>
        <w:autoSpaceDN w:val="0"/>
        <w:spacing w:after="120" w:line="276" w:lineRule="auto"/>
        <w:contextualSpacing w:val="0"/>
        <w:jc w:val="both"/>
        <w:rPr>
          <w:rFonts w:ascii="Garamond" w:hAnsi="Garamond"/>
          <w:color w:val="000000" w:themeColor="text1"/>
          <w:szCs w:val="24"/>
        </w:rPr>
      </w:pPr>
      <w:r w:rsidRPr="00CA2310">
        <w:rPr>
          <w:rFonts w:ascii="Garamond" w:hAnsi="Garamond"/>
          <w:color w:val="000000" w:themeColor="text1"/>
          <w:szCs w:val="24"/>
        </w:rPr>
        <w:t xml:space="preserve">wartość </w:t>
      </w:r>
      <w:r w:rsidR="00DC30D2">
        <w:rPr>
          <w:rFonts w:ascii="Garamond" w:hAnsi="Garamond"/>
          <w:color w:val="000000" w:themeColor="text1"/>
          <w:szCs w:val="24"/>
        </w:rPr>
        <w:t>Sprzętu;</w:t>
      </w:r>
    </w:p>
    <w:p w14:paraId="7B6CAEB3" w14:textId="6CC29527" w:rsidR="007D28BF" w:rsidRPr="00CA2310" w:rsidRDefault="007D28BF" w:rsidP="00F430C3">
      <w:pPr>
        <w:pStyle w:val="Akapitzlist"/>
        <w:widowControl w:val="0"/>
        <w:numPr>
          <w:ilvl w:val="1"/>
          <w:numId w:val="2"/>
        </w:numPr>
        <w:tabs>
          <w:tab w:val="left" w:pos="973"/>
          <w:tab w:val="left" w:pos="974"/>
        </w:tabs>
        <w:autoSpaceDE w:val="0"/>
        <w:autoSpaceDN w:val="0"/>
        <w:spacing w:after="120" w:line="276" w:lineRule="auto"/>
        <w:contextualSpacing w:val="0"/>
        <w:jc w:val="both"/>
        <w:rPr>
          <w:rFonts w:ascii="Garamond" w:hAnsi="Garamond"/>
          <w:color w:val="000000" w:themeColor="text1"/>
          <w:szCs w:val="24"/>
        </w:rPr>
      </w:pPr>
      <w:r w:rsidRPr="00CA2310">
        <w:rPr>
          <w:rFonts w:ascii="Garamond" w:hAnsi="Garamond"/>
          <w:color w:val="000000" w:themeColor="text1"/>
          <w:szCs w:val="24"/>
        </w:rPr>
        <w:lastRenderedPageBreak/>
        <w:t>koszt dostawy</w:t>
      </w:r>
      <w:r w:rsidR="0083312A" w:rsidRPr="00CA2310">
        <w:rPr>
          <w:rFonts w:ascii="Garamond" w:hAnsi="Garamond"/>
          <w:color w:val="000000" w:themeColor="text1"/>
          <w:szCs w:val="24"/>
        </w:rPr>
        <w:t xml:space="preserve">, </w:t>
      </w:r>
      <w:r w:rsidRPr="00CA2310">
        <w:rPr>
          <w:rFonts w:ascii="Garamond" w:hAnsi="Garamond"/>
          <w:color w:val="000000" w:themeColor="text1"/>
          <w:szCs w:val="24"/>
        </w:rPr>
        <w:t xml:space="preserve">instalacji </w:t>
      </w:r>
      <w:r w:rsidR="0083312A" w:rsidRPr="00CA2310">
        <w:rPr>
          <w:rFonts w:ascii="Garamond" w:hAnsi="Garamond"/>
          <w:color w:val="000000" w:themeColor="text1"/>
          <w:szCs w:val="24"/>
        </w:rPr>
        <w:t xml:space="preserve">i uruchomienia </w:t>
      </w:r>
      <w:r w:rsidR="00DC30D2">
        <w:rPr>
          <w:rFonts w:ascii="Garamond" w:hAnsi="Garamond"/>
          <w:color w:val="000000" w:themeColor="text1"/>
          <w:szCs w:val="24"/>
        </w:rPr>
        <w:t>Sprzętu</w:t>
      </w:r>
      <w:r w:rsidRPr="00CA2310">
        <w:rPr>
          <w:rFonts w:ascii="Garamond" w:hAnsi="Garamond"/>
          <w:color w:val="000000" w:themeColor="text1"/>
          <w:szCs w:val="24"/>
        </w:rPr>
        <w:t xml:space="preserve"> w miejscu</w:t>
      </w:r>
      <w:r w:rsidRPr="00CA2310">
        <w:rPr>
          <w:rFonts w:ascii="Garamond" w:hAnsi="Garamond"/>
          <w:color w:val="000000" w:themeColor="text1"/>
          <w:spacing w:val="-9"/>
          <w:szCs w:val="24"/>
        </w:rPr>
        <w:t xml:space="preserve"> </w:t>
      </w:r>
      <w:r w:rsidRPr="00CA2310">
        <w:rPr>
          <w:rFonts w:ascii="Garamond" w:hAnsi="Garamond"/>
          <w:color w:val="000000" w:themeColor="text1"/>
          <w:szCs w:val="24"/>
        </w:rPr>
        <w:t>użytkowania;</w:t>
      </w:r>
    </w:p>
    <w:p w14:paraId="60CDF04C" w14:textId="3A965B50" w:rsidR="00573522" w:rsidRPr="00CA2310" w:rsidRDefault="00573522"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adaptacji pomieszczeń</w:t>
      </w:r>
      <w:r w:rsidR="001E5D7E" w:rsidRPr="00CA2310">
        <w:rPr>
          <w:rFonts w:ascii="Garamond" w:hAnsi="Garamond"/>
          <w:color w:val="000000" w:themeColor="text1"/>
          <w:szCs w:val="24"/>
        </w:rPr>
        <w:t xml:space="preserve"> [</w:t>
      </w:r>
      <w:r w:rsidR="001E5D7E" w:rsidRPr="00CA2310">
        <w:rPr>
          <w:rFonts w:ascii="Garamond" w:hAnsi="Garamond"/>
          <w:i/>
          <w:iCs/>
          <w:color w:val="000000" w:themeColor="text1"/>
          <w:szCs w:val="24"/>
        </w:rPr>
        <w:t>w zakresie w jakim okaże się to niezbędne</w:t>
      </w:r>
      <w:r w:rsidR="001E5D7E" w:rsidRPr="00CA2310">
        <w:rPr>
          <w:rFonts w:ascii="Garamond" w:hAnsi="Garamond"/>
          <w:color w:val="000000" w:themeColor="text1"/>
          <w:szCs w:val="24"/>
        </w:rPr>
        <w:t>]</w:t>
      </w:r>
      <w:r w:rsidRPr="00CA2310">
        <w:rPr>
          <w:rFonts w:ascii="Garamond" w:hAnsi="Garamond"/>
          <w:color w:val="000000" w:themeColor="text1"/>
          <w:szCs w:val="24"/>
        </w:rPr>
        <w:t xml:space="preserve"> w miejscu instalacji </w:t>
      </w:r>
      <w:r w:rsidR="00DC30D2">
        <w:rPr>
          <w:rFonts w:ascii="Garamond" w:hAnsi="Garamond"/>
          <w:color w:val="000000" w:themeColor="text1"/>
          <w:szCs w:val="24"/>
        </w:rPr>
        <w:t>Sprzętu</w:t>
      </w:r>
      <w:r w:rsidRPr="00CA2310">
        <w:rPr>
          <w:rFonts w:ascii="Garamond" w:hAnsi="Garamond"/>
          <w:color w:val="000000" w:themeColor="text1"/>
          <w:szCs w:val="24"/>
        </w:rPr>
        <w:t xml:space="preserve"> w tym:</w:t>
      </w:r>
    </w:p>
    <w:p w14:paraId="38F86BD0" w14:textId="509F1BED" w:rsidR="00573522" w:rsidRPr="00CA2310" w:rsidRDefault="001E5D7E"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w</w:t>
      </w:r>
      <w:r w:rsidR="00573522" w:rsidRPr="00CA2310">
        <w:rPr>
          <w:rFonts w:ascii="Garamond" w:hAnsi="Garamond"/>
          <w:color w:val="000000" w:themeColor="text1"/>
          <w:szCs w:val="24"/>
        </w:rPr>
        <w:t xml:space="preserve">ykonanie dokumentacji projektowej potrzebnej do przeprowadzenia prac przystosowawczych i montażowych oraz opracowania projektu technicznego dot. branży elektrycznej, teletechnicznej oraz wykonania obliczeń sprawdzenia wytrzymałości stropu sali, w której zostanie umiejscowiony </w:t>
      </w:r>
      <w:r w:rsidR="00A21EE7">
        <w:rPr>
          <w:rFonts w:ascii="Garamond" w:hAnsi="Garamond"/>
          <w:color w:val="000000" w:themeColor="text1"/>
          <w:szCs w:val="24"/>
        </w:rPr>
        <w:t>Sprzęt</w:t>
      </w:r>
      <w:r w:rsidR="00573522" w:rsidRPr="00CA2310">
        <w:rPr>
          <w:rFonts w:ascii="Garamond" w:hAnsi="Garamond"/>
          <w:color w:val="000000" w:themeColor="text1"/>
          <w:szCs w:val="24"/>
        </w:rPr>
        <w:t xml:space="preserve"> - w formie papierowej – 2 egzemplarze oraz w formie elektronicznej  - pdf., </w:t>
      </w:r>
      <w:proofErr w:type="spellStart"/>
      <w:r w:rsidR="00573522" w:rsidRPr="00CA2310">
        <w:rPr>
          <w:rFonts w:ascii="Garamond" w:hAnsi="Garamond"/>
          <w:color w:val="000000" w:themeColor="text1"/>
          <w:szCs w:val="24"/>
        </w:rPr>
        <w:t>dwg</w:t>
      </w:r>
      <w:proofErr w:type="spellEnd"/>
      <w:r w:rsidR="00573522" w:rsidRPr="00CA2310">
        <w:rPr>
          <w:rFonts w:ascii="Garamond" w:hAnsi="Garamond"/>
          <w:color w:val="000000" w:themeColor="text1"/>
          <w:szCs w:val="24"/>
        </w:rPr>
        <w:t>. – 1 egzemplarz,</w:t>
      </w:r>
    </w:p>
    <w:p w14:paraId="67798472" w14:textId="456917FC" w:rsidR="00573522" w:rsidRPr="00CA2310" w:rsidRDefault="00573522"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 xml:space="preserve">demontaż elementów wyposażenia sali takich jak: okładziny ścienne, sufity podwieszane, oświetlenie itp., a po zakończonych pracach w sposób profesjonalny dokona ich ponownego montażu, </w:t>
      </w:r>
    </w:p>
    <w:p w14:paraId="7A4B8C32" w14:textId="77777777" w:rsidR="00F02B65" w:rsidRPr="00CA2310" w:rsidRDefault="00F02B65"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wykonanie prac budowlano-instalacyjnych (budowlane, elektryczne, teletechniczne) po zatwierdzeniu projektu przez Zamawiającego,</w:t>
      </w:r>
    </w:p>
    <w:p w14:paraId="14995005" w14:textId="58B086E8" w:rsidR="001E5D7E" w:rsidRPr="00CA2310" w:rsidRDefault="001E5D7E"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w zakresie w jakim zgodnie z obowiązującymi okaże się to niezbędne zapewnienie nadzoru autorskiego oraz kierownika robót budowalnych;</w:t>
      </w:r>
    </w:p>
    <w:p w14:paraId="6E274126" w14:textId="50378846" w:rsidR="00573522" w:rsidRPr="00CA2310" w:rsidRDefault="001E5D7E" w:rsidP="00F430C3">
      <w:pPr>
        <w:numPr>
          <w:ilvl w:val="2"/>
          <w:numId w:val="19"/>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p</w:t>
      </w:r>
      <w:r w:rsidR="00F02B65" w:rsidRPr="00CA2310">
        <w:rPr>
          <w:rFonts w:ascii="Garamond" w:hAnsi="Garamond"/>
          <w:color w:val="000000" w:themeColor="text1"/>
          <w:szCs w:val="24"/>
        </w:rPr>
        <w:t xml:space="preserve">rzeprowadzenie wszelkich niezbędnych odbiorów i uzyskanie wszelkich </w:t>
      </w:r>
      <w:r w:rsidRPr="00CA2310">
        <w:rPr>
          <w:rFonts w:ascii="Garamond" w:hAnsi="Garamond"/>
          <w:color w:val="000000" w:themeColor="text1"/>
          <w:szCs w:val="24"/>
        </w:rPr>
        <w:t xml:space="preserve">niezbędnych </w:t>
      </w:r>
      <w:r w:rsidR="00F02B65" w:rsidRPr="00CA2310">
        <w:rPr>
          <w:rFonts w:ascii="Garamond" w:hAnsi="Garamond"/>
          <w:color w:val="000000" w:themeColor="text1"/>
          <w:szCs w:val="24"/>
        </w:rPr>
        <w:t>zgód</w:t>
      </w:r>
      <w:r w:rsidRPr="00CA2310">
        <w:rPr>
          <w:rFonts w:ascii="Garamond" w:hAnsi="Garamond"/>
          <w:color w:val="000000" w:themeColor="text1"/>
          <w:szCs w:val="24"/>
        </w:rPr>
        <w:t xml:space="preserve"> lub decyzji właściwych organów [w tym ewentualnego pozwolenia na użytkowanie]</w:t>
      </w:r>
      <w:r w:rsidR="00F02B65" w:rsidRPr="00CA2310">
        <w:rPr>
          <w:rFonts w:ascii="Garamond" w:hAnsi="Garamond"/>
          <w:color w:val="000000" w:themeColor="text1"/>
          <w:szCs w:val="24"/>
        </w:rPr>
        <w:t xml:space="preserve"> umożliwiających rozpoczęcie wykorzystani</w:t>
      </w:r>
      <w:r w:rsidR="000452B1" w:rsidRPr="00CA2310">
        <w:rPr>
          <w:rFonts w:ascii="Garamond" w:hAnsi="Garamond"/>
          <w:color w:val="000000" w:themeColor="text1"/>
          <w:szCs w:val="24"/>
        </w:rPr>
        <w:t>a</w:t>
      </w:r>
      <w:r w:rsidR="00F02B65" w:rsidRPr="00CA2310">
        <w:rPr>
          <w:rFonts w:ascii="Garamond" w:hAnsi="Garamond"/>
          <w:color w:val="000000" w:themeColor="text1"/>
          <w:szCs w:val="24"/>
        </w:rPr>
        <w:t xml:space="preserve"> </w:t>
      </w:r>
      <w:r w:rsidR="00A21EE7">
        <w:rPr>
          <w:rFonts w:ascii="Garamond" w:hAnsi="Garamond"/>
          <w:color w:val="000000" w:themeColor="text1"/>
          <w:szCs w:val="24"/>
        </w:rPr>
        <w:t>Sprzętu</w:t>
      </w:r>
      <w:r w:rsidR="000452B1" w:rsidRPr="00CA2310">
        <w:rPr>
          <w:rFonts w:ascii="Garamond" w:hAnsi="Garamond"/>
          <w:color w:val="000000" w:themeColor="text1"/>
          <w:szCs w:val="24"/>
        </w:rPr>
        <w:t xml:space="preserve"> w sposób niezakłócony</w:t>
      </w:r>
      <w:r w:rsidR="00F02B65" w:rsidRPr="00CA2310">
        <w:rPr>
          <w:rFonts w:ascii="Garamond" w:hAnsi="Garamond"/>
          <w:color w:val="000000" w:themeColor="text1"/>
          <w:szCs w:val="24"/>
        </w:rPr>
        <w:t>,</w:t>
      </w:r>
    </w:p>
    <w:p w14:paraId="13770CD4" w14:textId="15C201F1"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 xml:space="preserve">koszty licencji nieograniczonej w czasie, obowiązującej na terenie RP i miejscu licencji z prawem do przekazania na rzecz </w:t>
      </w:r>
      <w:r w:rsidR="00FE624C" w:rsidRPr="00CA2310">
        <w:rPr>
          <w:rFonts w:ascii="Garamond" w:hAnsi="Garamond"/>
          <w:color w:val="000000" w:themeColor="text1"/>
          <w:szCs w:val="24"/>
        </w:rPr>
        <w:t xml:space="preserve">Szpitala Wojewódzkiego w Poznaniu </w:t>
      </w:r>
      <w:r w:rsidRPr="00CA2310">
        <w:rPr>
          <w:rFonts w:ascii="Garamond" w:hAnsi="Garamond"/>
          <w:color w:val="000000" w:themeColor="text1"/>
          <w:szCs w:val="24"/>
        </w:rPr>
        <w:t xml:space="preserve">udzielenia sublicencji na użytkownika zgodnie z przeznaczeniem urządzenia na korzystanie z oprogramowania służącego do obsługi </w:t>
      </w:r>
      <w:proofErr w:type="spellStart"/>
      <w:r w:rsidR="00DC30D2">
        <w:rPr>
          <w:rFonts w:ascii="Garamond" w:hAnsi="Garamond"/>
          <w:color w:val="000000" w:themeColor="text1"/>
          <w:szCs w:val="24"/>
        </w:rPr>
        <w:t>Sprzetu</w:t>
      </w:r>
      <w:proofErr w:type="spellEnd"/>
      <w:r w:rsidRPr="00CA2310">
        <w:rPr>
          <w:rFonts w:ascii="Garamond" w:hAnsi="Garamond"/>
          <w:color w:val="000000" w:themeColor="text1"/>
          <w:szCs w:val="24"/>
        </w:rPr>
        <w:t>, zgodnie z jego przeznaczeniem oraz w okresie gwarancji, do pełnej wersji oprogramowania z dostępem do wirtualnej platformy do ćwiczeń umiejętności operatorskich,</w:t>
      </w:r>
    </w:p>
    <w:p w14:paraId="067D1D0C" w14:textId="0713D132" w:rsidR="00F02B65" w:rsidRPr="00CA2310" w:rsidRDefault="00F02B65"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ewentualnej integracji</w:t>
      </w:r>
      <w:r w:rsidR="000452B1" w:rsidRPr="00CA2310">
        <w:rPr>
          <w:rFonts w:ascii="Garamond" w:hAnsi="Garamond"/>
          <w:color w:val="000000" w:themeColor="text1"/>
          <w:szCs w:val="24"/>
        </w:rPr>
        <w:t xml:space="preserve"> </w:t>
      </w:r>
      <w:r w:rsidR="00DC30D2">
        <w:rPr>
          <w:rFonts w:ascii="Garamond" w:hAnsi="Garamond"/>
          <w:color w:val="000000" w:themeColor="text1"/>
          <w:szCs w:val="24"/>
        </w:rPr>
        <w:t>Sprzętu</w:t>
      </w:r>
      <w:r w:rsidRPr="00CA2310">
        <w:rPr>
          <w:rFonts w:ascii="Garamond" w:hAnsi="Garamond"/>
          <w:color w:val="000000" w:themeColor="text1"/>
          <w:szCs w:val="24"/>
        </w:rPr>
        <w:t xml:space="preserve"> z systemem </w:t>
      </w:r>
      <w:r w:rsidR="000452B1" w:rsidRPr="00CA2310">
        <w:rPr>
          <w:rFonts w:ascii="Garamond" w:hAnsi="Garamond"/>
          <w:color w:val="000000" w:themeColor="text1"/>
          <w:szCs w:val="24"/>
        </w:rPr>
        <w:t>informatycznym</w:t>
      </w:r>
      <w:r w:rsidRPr="00CA2310">
        <w:rPr>
          <w:rFonts w:ascii="Garamond" w:hAnsi="Garamond"/>
          <w:color w:val="000000" w:themeColor="text1"/>
          <w:szCs w:val="24"/>
        </w:rPr>
        <w:t xml:space="preserve"> Kupującego;</w:t>
      </w:r>
    </w:p>
    <w:p w14:paraId="5933E7F9" w14:textId="34C98E41"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dokumentacji</w:t>
      </w:r>
      <w:r w:rsidR="00DC30D2">
        <w:rPr>
          <w:rFonts w:ascii="Garamond" w:hAnsi="Garamond"/>
          <w:color w:val="000000" w:themeColor="text1"/>
          <w:szCs w:val="24"/>
        </w:rPr>
        <w:t xml:space="preserve"> Sprzętu</w:t>
      </w:r>
      <w:r w:rsidRPr="00CA2310">
        <w:rPr>
          <w:rFonts w:ascii="Garamond" w:hAnsi="Garamond"/>
          <w:color w:val="000000" w:themeColor="text1"/>
          <w:szCs w:val="24"/>
        </w:rPr>
        <w:t>;</w:t>
      </w:r>
    </w:p>
    <w:p w14:paraId="22ECF561" w14:textId="77777777"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 rozpakowania, wywozu i utylizacji opakowań oraz wszelkich innych materiałów po dostarczonych urządzeniach, stanowiących przedmiot umowy;</w:t>
      </w:r>
    </w:p>
    <w:p w14:paraId="778E46C7" w14:textId="1E7ADAB5"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 xml:space="preserve">koszt obowiązkowych szkoleń, w zakresie i wymiarze określonym przez </w:t>
      </w:r>
      <w:r w:rsidR="00DC30D2">
        <w:rPr>
          <w:rFonts w:ascii="Garamond" w:hAnsi="Garamond"/>
          <w:color w:val="000000" w:themeColor="text1"/>
          <w:szCs w:val="24"/>
        </w:rPr>
        <w:t>Zamawiającego</w:t>
      </w:r>
      <w:r w:rsidRPr="00CA2310">
        <w:rPr>
          <w:rFonts w:ascii="Garamond" w:hAnsi="Garamond"/>
          <w:color w:val="000000" w:themeColor="text1"/>
          <w:szCs w:val="24"/>
        </w:rPr>
        <w:t>;</w:t>
      </w:r>
    </w:p>
    <w:p w14:paraId="283E3781" w14:textId="58778789" w:rsidR="007D28BF"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 wsparcia technicznego;</w:t>
      </w:r>
    </w:p>
    <w:p w14:paraId="4F298F88" w14:textId="77777777" w:rsidR="00573522"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obsługi serwisowej w okresie gwarancji;</w:t>
      </w:r>
    </w:p>
    <w:p w14:paraId="6DC5D07F" w14:textId="1875ACF5" w:rsidR="00D821CC" w:rsidRPr="00CA2310" w:rsidRDefault="007D28BF" w:rsidP="00F430C3">
      <w:pPr>
        <w:numPr>
          <w:ilvl w:val="1"/>
          <w:numId w:val="2"/>
        </w:numPr>
        <w:spacing w:after="120" w:line="276" w:lineRule="auto"/>
        <w:jc w:val="both"/>
        <w:rPr>
          <w:rFonts w:ascii="Garamond" w:hAnsi="Garamond"/>
          <w:color w:val="000000" w:themeColor="text1"/>
          <w:szCs w:val="24"/>
        </w:rPr>
      </w:pPr>
      <w:r w:rsidRPr="00CA2310">
        <w:rPr>
          <w:rFonts w:ascii="Garamond" w:hAnsi="Garamond"/>
          <w:color w:val="000000" w:themeColor="text1"/>
          <w:szCs w:val="24"/>
        </w:rPr>
        <w:t>koszty podatku VAT.</w:t>
      </w:r>
    </w:p>
    <w:p w14:paraId="24368A15" w14:textId="525FA855" w:rsidR="00DC30D2" w:rsidRPr="00A21EE7" w:rsidRDefault="00A21EE7" w:rsidP="00A21EE7">
      <w:pPr>
        <w:numPr>
          <w:ilvl w:val="0"/>
          <w:numId w:val="2"/>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jc w:val="both"/>
        <w:rPr>
          <w:rFonts w:ascii="Garamond" w:hAnsi="Garamond"/>
          <w:color w:val="000000" w:themeColor="text1"/>
          <w:szCs w:val="24"/>
          <w:lang w:eastAsia="ar-SA"/>
        </w:rPr>
      </w:pPr>
      <w:r w:rsidRPr="00A21EE7">
        <w:rPr>
          <w:rFonts w:ascii="Garamond" w:hAnsi="Garamond"/>
          <w:color w:val="000000" w:themeColor="text1"/>
          <w:szCs w:val="24"/>
          <w:lang w:eastAsia="ar-SA"/>
        </w:rPr>
        <w:t>Realizacja Umowy</w:t>
      </w:r>
      <w:r>
        <w:rPr>
          <w:rFonts w:ascii="Garamond" w:hAnsi="Garamond"/>
          <w:color w:val="000000" w:themeColor="text1"/>
          <w:szCs w:val="24"/>
          <w:lang w:eastAsia="ar-SA"/>
        </w:rPr>
        <w:t xml:space="preserve"> [wszelkich zobowiązań wynikających z Umowy z wyłączeniem gwarancji]</w:t>
      </w:r>
      <w:r w:rsidRPr="00A21EE7">
        <w:rPr>
          <w:rFonts w:ascii="Garamond" w:hAnsi="Garamond"/>
          <w:color w:val="000000" w:themeColor="text1"/>
          <w:szCs w:val="24"/>
          <w:lang w:eastAsia="ar-SA"/>
        </w:rPr>
        <w:t xml:space="preserve"> nastąpi w terminie </w:t>
      </w:r>
      <w:r w:rsidRPr="00A21EE7">
        <w:rPr>
          <w:rFonts w:ascii="Garamond" w:hAnsi="Garamond"/>
          <w:color w:val="000000" w:themeColor="text1"/>
          <w:szCs w:val="24"/>
          <w:highlight w:val="yellow"/>
          <w:lang w:eastAsia="ar-SA"/>
        </w:rPr>
        <w:t>____</w:t>
      </w:r>
      <w:r w:rsidRPr="00A21EE7">
        <w:rPr>
          <w:rFonts w:ascii="Garamond" w:hAnsi="Garamond"/>
          <w:color w:val="000000" w:themeColor="text1"/>
          <w:szCs w:val="24"/>
          <w:lang w:eastAsia="ar-SA"/>
        </w:rPr>
        <w:t xml:space="preserve"> tygodnia licząc od daty jej zwarcia</w:t>
      </w:r>
      <w:r>
        <w:rPr>
          <w:rFonts w:ascii="Garamond" w:hAnsi="Garamond"/>
          <w:color w:val="000000" w:themeColor="text1"/>
          <w:szCs w:val="24"/>
          <w:lang w:eastAsia="ar-SA"/>
        </w:rPr>
        <w:t xml:space="preserve"> [dalej jako Termin końcowy”] </w:t>
      </w:r>
      <w:r w:rsidRPr="00A21EE7">
        <w:rPr>
          <w:rFonts w:ascii="Garamond" w:hAnsi="Garamond"/>
          <w:color w:val="000000" w:themeColor="text1"/>
          <w:szCs w:val="24"/>
          <w:lang w:eastAsia="ar-SA"/>
        </w:rPr>
        <w:t>.</w:t>
      </w:r>
    </w:p>
    <w:p w14:paraId="7F4687A3" w14:textId="77777777" w:rsidR="00DC30D2" w:rsidRDefault="00DC30D2" w:rsidP="00F430C3">
      <w:pPr>
        <w:tabs>
          <w:tab w:val="center" w:pos="4821"/>
        </w:tabs>
        <w:suppressAutoHyphens/>
        <w:spacing w:after="120" w:line="276" w:lineRule="auto"/>
        <w:rPr>
          <w:rFonts w:ascii="Garamond" w:hAnsi="Garamond"/>
          <w:b/>
          <w:color w:val="000000" w:themeColor="text1"/>
          <w:spacing w:val="-3"/>
          <w:szCs w:val="24"/>
          <w:lang w:eastAsia="ar-SA"/>
        </w:rPr>
      </w:pPr>
    </w:p>
    <w:p w14:paraId="3D28470D" w14:textId="77777777" w:rsidR="00DC30D2" w:rsidRDefault="00DC30D2" w:rsidP="00F430C3">
      <w:pPr>
        <w:tabs>
          <w:tab w:val="center" w:pos="4821"/>
        </w:tabs>
        <w:suppressAutoHyphens/>
        <w:spacing w:after="120" w:line="276" w:lineRule="auto"/>
        <w:rPr>
          <w:rFonts w:ascii="Garamond" w:hAnsi="Garamond"/>
          <w:b/>
          <w:color w:val="000000" w:themeColor="text1"/>
          <w:spacing w:val="-3"/>
          <w:szCs w:val="24"/>
          <w:lang w:eastAsia="ar-SA"/>
        </w:rPr>
      </w:pPr>
    </w:p>
    <w:p w14:paraId="5CA7178B" w14:textId="77777777" w:rsidR="00DC30D2" w:rsidRDefault="00DC30D2" w:rsidP="00F430C3">
      <w:pPr>
        <w:tabs>
          <w:tab w:val="center" w:pos="4821"/>
        </w:tabs>
        <w:suppressAutoHyphens/>
        <w:spacing w:after="120" w:line="276" w:lineRule="auto"/>
        <w:rPr>
          <w:rFonts w:ascii="Garamond" w:hAnsi="Garamond"/>
          <w:b/>
          <w:color w:val="000000" w:themeColor="text1"/>
          <w:spacing w:val="-3"/>
          <w:szCs w:val="24"/>
          <w:lang w:eastAsia="ar-SA"/>
        </w:rPr>
      </w:pPr>
    </w:p>
    <w:p w14:paraId="3B2D9037" w14:textId="77777777" w:rsidR="00DC30D2" w:rsidRPr="00CA2310" w:rsidRDefault="00DC30D2" w:rsidP="00F430C3">
      <w:pPr>
        <w:tabs>
          <w:tab w:val="center" w:pos="4821"/>
        </w:tabs>
        <w:suppressAutoHyphens/>
        <w:spacing w:after="120" w:line="276" w:lineRule="auto"/>
        <w:rPr>
          <w:rFonts w:ascii="Garamond" w:hAnsi="Garamond"/>
          <w:b/>
          <w:color w:val="000000" w:themeColor="text1"/>
          <w:spacing w:val="-3"/>
          <w:szCs w:val="24"/>
          <w:lang w:eastAsia="ar-SA"/>
        </w:rPr>
      </w:pPr>
    </w:p>
    <w:p w14:paraId="26672B0C" w14:textId="48F9AAAD" w:rsidR="007D28BF" w:rsidRPr="00CA2310" w:rsidRDefault="007D28BF" w:rsidP="00F430C3">
      <w:pPr>
        <w:tabs>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2</w:t>
      </w:r>
    </w:p>
    <w:p w14:paraId="5EEB3CF4"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b/>
          <w:color w:val="000000" w:themeColor="text1"/>
          <w:szCs w:val="24"/>
          <w:lang w:eastAsia="ar-SA"/>
        </w:rPr>
      </w:pPr>
      <w:r w:rsidRPr="00CA2310">
        <w:rPr>
          <w:rFonts w:ascii="Garamond" w:hAnsi="Garamond"/>
          <w:b/>
          <w:color w:val="000000" w:themeColor="text1"/>
          <w:spacing w:val="-3"/>
          <w:szCs w:val="24"/>
          <w:lang w:eastAsia="ar-SA"/>
        </w:rPr>
        <w:t>Warunki dostawy</w:t>
      </w:r>
    </w:p>
    <w:p w14:paraId="018E556E" w14:textId="40E011D2" w:rsidR="007D28BF" w:rsidRPr="00CA2310" w:rsidRDefault="007D28BF" w:rsidP="00F430C3">
      <w:pPr>
        <w:numPr>
          <w:ilvl w:val="0"/>
          <w:numId w:val="5"/>
        </w:numPr>
        <w:tabs>
          <w:tab w:val="clear" w:pos="567"/>
          <w:tab w:val="num" w:pos="708"/>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zCs w:val="24"/>
          <w:lang w:eastAsia="ar-SA"/>
        </w:rPr>
      </w:pPr>
      <w:r w:rsidRPr="00CA2310">
        <w:rPr>
          <w:rFonts w:ascii="Garamond" w:hAnsi="Garamond"/>
          <w:b/>
          <w:color w:val="000000" w:themeColor="text1"/>
          <w:szCs w:val="24"/>
          <w:lang w:eastAsia="ar-SA"/>
        </w:rPr>
        <w:t>Sprzedający</w:t>
      </w:r>
      <w:r w:rsidRPr="00CA2310">
        <w:rPr>
          <w:rFonts w:ascii="Garamond" w:hAnsi="Garamond"/>
          <w:color w:val="000000" w:themeColor="text1"/>
          <w:szCs w:val="24"/>
          <w:lang w:eastAsia="ar-SA"/>
        </w:rPr>
        <w:t xml:space="preserve"> zobowiązany jest </w:t>
      </w:r>
      <w:r w:rsidR="00FE624C" w:rsidRPr="00CA2310">
        <w:rPr>
          <w:rFonts w:ascii="Garamond" w:hAnsi="Garamond"/>
          <w:color w:val="000000" w:themeColor="text1"/>
          <w:szCs w:val="24"/>
          <w:lang w:eastAsia="ar-SA"/>
        </w:rPr>
        <w:t xml:space="preserve">realizacji wszelkich </w:t>
      </w:r>
      <w:r w:rsidR="00573522" w:rsidRPr="00CA2310">
        <w:rPr>
          <w:rFonts w:ascii="Garamond" w:hAnsi="Garamond"/>
          <w:color w:val="000000" w:themeColor="text1"/>
          <w:szCs w:val="24"/>
          <w:lang w:eastAsia="ar-SA"/>
        </w:rPr>
        <w:t>świadczeń</w:t>
      </w:r>
      <w:r w:rsidR="00FE624C" w:rsidRPr="00CA2310">
        <w:rPr>
          <w:rFonts w:ascii="Garamond" w:hAnsi="Garamond"/>
          <w:color w:val="000000" w:themeColor="text1"/>
          <w:szCs w:val="24"/>
          <w:lang w:eastAsia="ar-SA"/>
        </w:rPr>
        <w:t xml:space="preserve"> określonych</w:t>
      </w:r>
      <w:r w:rsidR="00573522" w:rsidRPr="00CA2310">
        <w:rPr>
          <w:rFonts w:ascii="Garamond" w:hAnsi="Garamond"/>
          <w:color w:val="000000" w:themeColor="text1"/>
          <w:szCs w:val="24"/>
          <w:lang w:eastAsia="ar-SA"/>
        </w:rPr>
        <w:t xml:space="preserve"> w SWZ w tym w szczególności </w:t>
      </w:r>
      <w:r w:rsidRPr="00CA2310">
        <w:rPr>
          <w:rFonts w:ascii="Garamond" w:hAnsi="Garamond"/>
          <w:color w:val="000000" w:themeColor="text1"/>
          <w:szCs w:val="24"/>
          <w:lang w:eastAsia="ar-SA"/>
        </w:rPr>
        <w:t>do:</w:t>
      </w:r>
    </w:p>
    <w:p w14:paraId="6B226157" w14:textId="563BD7D0" w:rsidR="000452B1" w:rsidRPr="00CA2310" w:rsidRDefault="000452B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color w:val="000000" w:themeColor="text1"/>
          <w:szCs w:val="24"/>
        </w:rPr>
      </w:pPr>
      <w:r w:rsidRPr="00CA2310">
        <w:rPr>
          <w:rFonts w:ascii="Garamond" w:hAnsi="Garamond"/>
          <w:bCs/>
          <w:color w:val="000000" w:themeColor="text1"/>
          <w:szCs w:val="24"/>
        </w:rPr>
        <w:t>adaptacji pomieszczeń [</w:t>
      </w:r>
      <w:r w:rsidRPr="00CA2310">
        <w:rPr>
          <w:rFonts w:ascii="Garamond" w:hAnsi="Garamond"/>
          <w:bCs/>
          <w:i/>
          <w:iCs/>
          <w:color w:val="000000" w:themeColor="text1"/>
          <w:szCs w:val="24"/>
        </w:rPr>
        <w:t>w zakresie w jakim okaże się to niezbędne</w:t>
      </w:r>
      <w:r w:rsidRPr="00CA2310">
        <w:rPr>
          <w:rFonts w:ascii="Garamond" w:hAnsi="Garamond"/>
          <w:bCs/>
          <w:color w:val="000000" w:themeColor="text1"/>
          <w:szCs w:val="24"/>
        </w:rPr>
        <w:t xml:space="preserve">] w miejscu instalacji </w:t>
      </w:r>
      <w:r w:rsidR="00DC30D2">
        <w:rPr>
          <w:rFonts w:ascii="Garamond" w:hAnsi="Garamond"/>
          <w:bCs/>
          <w:color w:val="000000" w:themeColor="text1"/>
          <w:szCs w:val="24"/>
        </w:rPr>
        <w:t>Sprzętu</w:t>
      </w:r>
      <w:r w:rsidRPr="00CA2310">
        <w:rPr>
          <w:rFonts w:ascii="Garamond" w:hAnsi="Garamond"/>
          <w:bCs/>
          <w:color w:val="000000" w:themeColor="text1"/>
          <w:szCs w:val="24"/>
        </w:rPr>
        <w:t xml:space="preserve"> w tym:</w:t>
      </w:r>
    </w:p>
    <w:p w14:paraId="20FD29E3" w14:textId="57C3EE1D" w:rsidR="000452B1" w:rsidRPr="00CA2310" w:rsidRDefault="000452B1" w:rsidP="00F430C3">
      <w:p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1418" w:hanging="284"/>
        <w:jc w:val="both"/>
        <w:rPr>
          <w:rFonts w:ascii="Garamond" w:hAnsi="Garamond"/>
          <w:color w:val="000000" w:themeColor="text1"/>
          <w:szCs w:val="24"/>
          <w:lang w:eastAsia="ar-SA"/>
        </w:rPr>
      </w:pPr>
      <w:r w:rsidRPr="00CA2310">
        <w:rPr>
          <w:rFonts w:ascii="Garamond" w:hAnsi="Garamond"/>
          <w:color w:val="000000" w:themeColor="text1"/>
          <w:szCs w:val="24"/>
          <w:lang w:eastAsia="ar-SA"/>
        </w:rPr>
        <w:t>a)</w:t>
      </w:r>
      <w:r w:rsidRPr="00CA2310">
        <w:rPr>
          <w:rFonts w:ascii="Garamond" w:hAnsi="Garamond"/>
          <w:color w:val="000000" w:themeColor="text1"/>
          <w:szCs w:val="24"/>
          <w:lang w:eastAsia="ar-SA"/>
        </w:rPr>
        <w:tab/>
        <w:t>wykonani</w:t>
      </w:r>
      <w:r w:rsidR="00313CB5" w:rsidRPr="00CA2310">
        <w:rPr>
          <w:rFonts w:ascii="Garamond" w:hAnsi="Garamond"/>
          <w:color w:val="000000" w:themeColor="text1"/>
          <w:szCs w:val="24"/>
          <w:lang w:eastAsia="ar-SA"/>
        </w:rPr>
        <w:t>a</w:t>
      </w:r>
      <w:r w:rsidRPr="00CA2310">
        <w:rPr>
          <w:rFonts w:ascii="Garamond" w:hAnsi="Garamond"/>
          <w:color w:val="000000" w:themeColor="text1"/>
          <w:szCs w:val="24"/>
          <w:lang w:eastAsia="ar-SA"/>
        </w:rPr>
        <w:t xml:space="preserve"> dokumentacji projektowej potrzebnej do przeprowadzenia prac przystosowawczych i montażowych oraz opracowania projektu technicznego dot. branży elektrycznej, teletechnicznej oraz wykonania obliczeń sprawdzenia wytrzymałości stropu sali, w której zostanie umiejscowiony </w:t>
      </w:r>
      <w:r w:rsidR="00A21EE7">
        <w:rPr>
          <w:rFonts w:ascii="Garamond" w:hAnsi="Garamond"/>
          <w:color w:val="000000" w:themeColor="text1"/>
          <w:szCs w:val="24"/>
          <w:lang w:eastAsia="ar-SA"/>
        </w:rPr>
        <w:t>Sprzęt</w:t>
      </w:r>
      <w:r w:rsidRPr="00CA2310">
        <w:rPr>
          <w:rFonts w:ascii="Garamond" w:hAnsi="Garamond"/>
          <w:color w:val="000000" w:themeColor="text1"/>
          <w:szCs w:val="24"/>
          <w:lang w:eastAsia="ar-SA"/>
        </w:rPr>
        <w:t xml:space="preserve"> - w formie papierowej – 2 egzemplarze oraz w formie elektronicznej  - pdf., </w:t>
      </w:r>
      <w:proofErr w:type="spellStart"/>
      <w:r w:rsidRPr="00CA2310">
        <w:rPr>
          <w:rFonts w:ascii="Garamond" w:hAnsi="Garamond"/>
          <w:color w:val="000000" w:themeColor="text1"/>
          <w:szCs w:val="24"/>
          <w:lang w:eastAsia="ar-SA"/>
        </w:rPr>
        <w:t>dwg</w:t>
      </w:r>
      <w:proofErr w:type="spellEnd"/>
      <w:r w:rsidRPr="00CA2310">
        <w:rPr>
          <w:rFonts w:ascii="Garamond" w:hAnsi="Garamond"/>
          <w:color w:val="000000" w:themeColor="text1"/>
          <w:szCs w:val="24"/>
          <w:lang w:eastAsia="ar-SA"/>
        </w:rPr>
        <w:t>. – 1 egzemplarz,</w:t>
      </w:r>
    </w:p>
    <w:p w14:paraId="2B3CB6DE" w14:textId="14910AEE" w:rsidR="000452B1" w:rsidRPr="00CA2310" w:rsidRDefault="000452B1" w:rsidP="00F430C3">
      <w:p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1418" w:hanging="284"/>
        <w:jc w:val="both"/>
        <w:rPr>
          <w:rFonts w:ascii="Garamond" w:hAnsi="Garamond"/>
          <w:color w:val="000000" w:themeColor="text1"/>
          <w:szCs w:val="24"/>
          <w:lang w:eastAsia="ar-SA"/>
        </w:rPr>
      </w:pPr>
      <w:r w:rsidRPr="00CA2310">
        <w:rPr>
          <w:rFonts w:ascii="Garamond" w:hAnsi="Garamond"/>
          <w:color w:val="000000" w:themeColor="text1"/>
          <w:szCs w:val="24"/>
          <w:lang w:eastAsia="ar-SA"/>
        </w:rPr>
        <w:t>b)</w:t>
      </w:r>
      <w:r w:rsidRPr="00CA2310">
        <w:rPr>
          <w:rFonts w:ascii="Garamond" w:hAnsi="Garamond"/>
          <w:color w:val="000000" w:themeColor="text1"/>
          <w:szCs w:val="24"/>
          <w:lang w:eastAsia="ar-SA"/>
        </w:rPr>
        <w:tab/>
        <w:t>demontaż</w:t>
      </w:r>
      <w:r w:rsidR="00313CB5" w:rsidRPr="00CA2310">
        <w:rPr>
          <w:rFonts w:ascii="Garamond" w:hAnsi="Garamond"/>
          <w:color w:val="000000" w:themeColor="text1"/>
          <w:szCs w:val="24"/>
          <w:lang w:eastAsia="ar-SA"/>
        </w:rPr>
        <w:t>u</w:t>
      </w:r>
      <w:r w:rsidRPr="00CA2310">
        <w:rPr>
          <w:rFonts w:ascii="Garamond" w:hAnsi="Garamond"/>
          <w:color w:val="000000" w:themeColor="text1"/>
          <w:szCs w:val="24"/>
          <w:lang w:eastAsia="ar-SA"/>
        </w:rPr>
        <w:t xml:space="preserve"> elementów wyposażenia sali takich jak: okładziny ścienne, sufity podwieszane, oświetlenie itp., a po zakończonych pracach w sposób profesjonalny dokona ich ponownego montażu, </w:t>
      </w:r>
    </w:p>
    <w:p w14:paraId="53402E7A" w14:textId="5AF2DEED" w:rsidR="000452B1" w:rsidRPr="00CA2310" w:rsidRDefault="000452B1" w:rsidP="00F430C3">
      <w:p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1418" w:hanging="284"/>
        <w:jc w:val="both"/>
        <w:rPr>
          <w:rFonts w:ascii="Garamond" w:hAnsi="Garamond"/>
          <w:color w:val="000000" w:themeColor="text1"/>
          <w:szCs w:val="24"/>
          <w:lang w:eastAsia="ar-SA"/>
        </w:rPr>
      </w:pPr>
      <w:r w:rsidRPr="00CA2310">
        <w:rPr>
          <w:rFonts w:ascii="Garamond" w:hAnsi="Garamond"/>
          <w:color w:val="000000" w:themeColor="text1"/>
          <w:szCs w:val="24"/>
          <w:lang w:eastAsia="ar-SA"/>
        </w:rPr>
        <w:t>c)</w:t>
      </w:r>
      <w:r w:rsidRPr="00CA2310">
        <w:rPr>
          <w:rFonts w:ascii="Garamond" w:hAnsi="Garamond"/>
          <w:color w:val="000000" w:themeColor="text1"/>
          <w:szCs w:val="24"/>
          <w:lang w:eastAsia="ar-SA"/>
        </w:rPr>
        <w:tab/>
        <w:t>wykonani</w:t>
      </w:r>
      <w:r w:rsidR="00313CB5" w:rsidRPr="00CA2310">
        <w:rPr>
          <w:rFonts w:ascii="Garamond" w:hAnsi="Garamond"/>
          <w:color w:val="000000" w:themeColor="text1"/>
          <w:szCs w:val="24"/>
          <w:lang w:eastAsia="ar-SA"/>
        </w:rPr>
        <w:t>a</w:t>
      </w:r>
      <w:r w:rsidRPr="00CA2310">
        <w:rPr>
          <w:rFonts w:ascii="Garamond" w:hAnsi="Garamond"/>
          <w:color w:val="000000" w:themeColor="text1"/>
          <w:szCs w:val="24"/>
          <w:lang w:eastAsia="ar-SA"/>
        </w:rPr>
        <w:t xml:space="preserve"> prac budowlano-instalacyjnych (budowlane, elektryczne, teletechniczne) po zatwierdzeniu projektu przez Zamawiającego,</w:t>
      </w:r>
    </w:p>
    <w:p w14:paraId="6043D144" w14:textId="03910F91" w:rsidR="000452B1" w:rsidRPr="00CA2310" w:rsidRDefault="000452B1" w:rsidP="00F430C3">
      <w:p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1418" w:hanging="284"/>
        <w:jc w:val="both"/>
        <w:rPr>
          <w:rFonts w:ascii="Garamond" w:hAnsi="Garamond"/>
          <w:color w:val="000000" w:themeColor="text1"/>
          <w:szCs w:val="24"/>
          <w:lang w:eastAsia="ar-SA"/>
        </w:rPr>
      </w:pPr>
      <w:r w:rsidRPr="00CA2310">
        <w:rPr>
          <w:rFonts w:ascii="Garamond" w:hAnsi="Garamond"/>
          <w:color w:val="000000" w:themeColor="text1"/>
          <w:szCs w:val="24"/>
          <w:lang w:eastAsia="ar-SA"/>
        </w:rPr>
        <w:t>d)</w:t>
      </w:r>
      <w:r w:rsidRPr="00CA2310">
        <w:rPr>
          <w:rFonts w:ascii="Garamond" w:hAnsi="Garamond"/>
          <w:color w:val="000000" w:themeColor="text1"/>
          <w:szCs w:val="24"/>
          <w:lang w:eastAsia="ar-SA"/>
        </w:rPr>
        <w:tab/>
        <w:t>w zakresie w jakim zgodnie z obowiązującymi okaże się to niezbędne zapewnieni</w:t>
      </w:r>
      <w:r w:rsidR="00313CB5" w:rsidRPr="00CA2310">
        <w:rPr>
          <w:rFonts w:ascii="Garamond" w:hAnsi="Garamond"/>
          <w:color w:val="000000" w:themeColor="text1"/>
          <w:szCs w:val="24"/>
          <w:lang w:eastAsia="ar-SA"/>
        </w:rPr>
        <w:t>a</w:t>
      </w:r>
      <w:r w:rsidRPr="00CA2310">
        <w:rPr>
          <w:rFonts w:ascii="Garamond" w:hAnsi="Garamond"/>
          <w:color w:val="000000" w:themeColor="text1"/>
          <w:szCs w:val="24"/>
          <w:lang w:eastAsia="ar-SA"/>
        </w:rPr>
        <w:t xml:space="preserve"> nadzoru autorskiego oraz kierownika robót budowalnych;</w:t>
      </w:r>
    </w:p>
    <w:p w14:paraId="24BFFA77" w14:textId="1607F254" w:rsidR="000452B1" w:rsidRPr="00CA2310" w:rsidRDefault="000452B1" w:rsidP="00F430C3">
      <w:p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1418" w:hanging="284"/>
        <w:jc w:val="both"/>
        <w:rPr>
          <w:rFonts w:ascii="Garamond" w:hAnsi="Garamond"/>
          <w:color w:val="000000" w:themeColor="text1"/>
          <w:szCs w:val="24"/>
          <w:lang w:eastAsia="ar-SA"/>
        </w:rPr>
      </w:pPr>
      <w:r w:rsidRPr="00CA2310">
        <w:rPr>
          <w:rFonts w:ascii="Garamond" w:hAnsi="Garamond"/>
          <w:color w:val="000000" w:themeColor="text1"/>
          <w:szCs w:val="24"/>
          <w:lang w:eastAsia="ar-SA"/>
        </w:rPr>
        <w:t>e)</w:t>
      </w:r>
      <w:r w:rsidRPr="00CA2310">
        <w:rPr>
          <w:rFonts w:ascii="Garamond" w:hAnsi="Garamond"/>
          <w:color w:val="000000" w:themeColor="text1"/>
          <w:szCs w:val="24"/>
          <w:lang w:eastAsia="ar-SA"/>
        </w:rPr>
        <w:tab/>
        <w:t>przeprowadzeni</w:t>
      </w:r>
      <w:r w:rsidR="00313CB5" w:rsidRPr="00CA2310">
        <w:rPr>
          <w:rFonts w:ascii="Garamond" w:hAnsi="Garamond"/>
          <w:color w:val="000000" w:themeColor="text1"/>
          <w:szCs w:val="24"/>
          <w:lang w:eastAsia="ar-SA"/>
        </w:rPr>
        <w:t>a</w:t>
      </w:r>
      <w:r w:rsidRPr="00CA2310">
        <w:rPr>
          <w:rFonts w:ascii="Garamond" w:hAnsi="Garamond"/>
          <w:color w:val="000000" w:themeColor="text1"/>
          <w:szCs w:val="24"/>
          <w:lang w:eastAsia="ar-SA"/>
        </w:rPr>
        <w:t xml:space="preserve"> wszelkich niezbędnych odbiorów i uzyskanie wszelkich niezbędnych zgód lub decyzji właściwych organów [w tym ewentualnego pozwolenia na użytkowanie] umożliwiających rozpoczęcie wykorzystania </w:t>
      </w:r>
      <w:r w:rsidR="00DC30D2">
        <w:rPr>
          <w:rFonts w:ascii="Garamond" w:hAnsi="Garamond"/>
          <w:color w:val="000000" w:themeColor="text1"/>
          <w:szCs w:val="24"/>
          <w:lang w:eastAsia="ar-SA"/>
        </w:rPr>
        <w:t>Sprzętu</w:t>
      </w:r>
      <w:r w:rsidRPr="00CA2310">
        <w:rPr>
          <w:rFonts w:ascii="Garamond" w:hAnsi="Garamond"/>
          <w:color w:val="000000" w:themeColor="text1"/>
          <w:szCs w:val="24"/>
          <w:lang w:eastAsia="ar-SA"/>
        </w:rPr>
        <w:t xml:space="preserve"> w sposób niezakłócony,</w:t>
      </w:r>
    </w:p>
    <w:p w14:paraId="3AEE51EB" w14:textId="3AC99FB1" w:rsidR="00E06B31" w:rsidRPr="00CA2310" w:rsidRDefault="00E06B3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bCs/>
          <w:color w:val="000000" w:themeColor="text1"/>
          <w:szCs w:val="24"/>
        </w:rPr>
        <w:t>dostawy</w:t>
      </w:r>
      <w:r w:rsidR="00DC30D2">
        <w:rPr>
          <w:rFonts w:ascii="Garamond" w:hAnsi="Garamond"/>
          <w:bCs/>
          <w:color w:val="000000" w:themeColor="text1"/>
          <w:szCs w:val="24"/>
        </w:rPr>
        <w:t>,</w:t>
      </w:r>
      <w:r w:rsidRPr="00CA2310">
        <w:rPr>
          <w:rFonts w:ascii="Garamond" w:hAnsi="Garamond"/>
          <w:bCs/>
          <w:color w:val="000000" w:themeColor="text1"/>
          <w:szCs w:val="24"/>
        </w:rPr>
        <w:t xml:space="preserve">  instalacji</w:t>
      </w:r>
      <w:r w:rsidR="00DC30D2">
        <w:rPr>
          <w:rFonts w:ascii="Garamond" w:hAnsi="Garamond"/>
          <w:bCs/>
          <w:color w:val="000000" w:themeColor="text1"/>
          <w:szCs w:val="24"/>
        </w:rPr>
        <w:t xml:space="preserve"> i uruchomienia</w:t>
      </w:r>
      <w:r w:rsidRPr="00CA2310">
        <w:rPr>
          <w:rFonts w:ascii="Garamond" w:hAnsi="Garamond"/>
          <w:bCs/>
          <w:color w:val="000000" w:themeColor="text1"/>
          <w:szCs w:val="24"/>
        </w:rPr>
        <w:t xml:space="preserve"> </w:t>
      </w:r>
      <w:r w:rsidR="00DC30D2">
        <w:rPr>
          <w:rFonts w:ascii="Garamond" w:hAnsi="Garamond"/>
          <w:bCs/>
          <w:color w:val="000000" w:themeColor="text1"/>
          <w:szCs w:val="24"/>
        </w:rPr>
        <w:t>Sprzętu</w:t>
      </w:r>
      <w:r w:rsidRPr="00CA2310">
        <w:rPr>
          <w:rFonts w:ascii="Garamond" w:hAnsi="Garamond"/>
          <w:bCs/>
          <w:color w:val="000000" w:themeColor="text1"/>
          <w:szCs w:val="24"/>
        </w:rPr>
        <w:t xml:space="preserve">, przy czym dostawa zostanie potwierdzona podpisaniem przez strony protokołu zdawczo - odbiorczego, którego wzór stanowi Załącznik Nr 2 do Umowy. Z chwilą podpisania przez Strony protokołu odbioru, o którym mowa w § 2 ust. 1 umowy, na </w:t>
      </w:r>
      <w:r w:rsidRPr="00CA2310">
        <w:rPr>
          <w:rFonts w:ascii="Garamond" w:hAnsi="Garamond"/>
          <w:b/>
          <w:color w:val="000000" w:themeColor="text1"/>
          <w:szCs w:val="24"/>
        </w:rPr>
        <w:t>Kupującego</w:t>
      </w:r>
      <w:r w:rsidRPr="00CA2310">
        <w:rPr>
          <w:rFonts w:ascii="Garamond" w:hAnsi="Garamond"/>
          <w:bCs/>
          <w:color w:val="000000" w:themeColor="text1"/>
          <w:szCs w:val="24"/>
        </w:rPr>
        <w:t xml:space="preserve"> przechodzą korzyści i ciężary związane z przedmiotem umowy oraz ryzyko jego przypadkowej utraty i uszkodzenia;</w:t>
      </w:r>
    </w:p>
    <w:p w14:paraId="7DE0007C" w14:textId="58B2B5C3" w:rsidR="00313CB5" w:rsidRPr="00CA2310" w:rsidRDefault="00E06B3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bCs/>
          <w:color w:val="000000" w:themeColor="text1"/>
          <w:spacing w:val="-3"/>
          <w:szCs w:val="24"/>
          <w:lang w:eastAsia="ar-SA"/>
        </w:rPr>
        <w:t>dostawy</w:t>
      </w:r>
      <w:r w:rsidRPr="00CA2310">
        <w:rPr>
          <w:rFonts w:ascii="Garamond" w:hAnsi="Garamond"/>
          <w:color w:val="000000" w:themeColor="text1"/>
          <w:szCs w:val="24"/>
          <w:lang w:eastAsia="ar-SA"/>
        </w:rPr>
        <w:t xml:space="preserve"> i udzielenia Kupującemu </w:t>
      </w:r>
      <w:r w:rsidR="000452B1" w:rsidRPr="00CA2310">
        <w:rPr>
          <w:rFonts w:ascii="Garamond" w:hAnsi="Garamond"/>
          <w:color w:val="000000" w:themeColor="text1"/>
          <w:szCs w:val="24"/>
          <w:lang w:eastAsia="ar-SA"/>
        </w:rPr>
        <w:t xml:space="preserve">licencji nieograniczonej w czasie, obowiązującej na terenie RP i miejscu licencji z prawem do przekazania na rzecz Szpitala Wojewódzkiego w Poznaniu udzielenia sublicencji na użytkownika zgodnie z przeznaczeniem urządzenia na korzystanie z oprogramowania służącego do obsługi urządzeń wchodzących w skład </w:t>
      </w:r>
      <w:r w:rsidR="00A21EE7">
        <w:rPr>
          <w:rFonts w:ascii="Garamond" w:hAnsi="Garamond"/>
          <w:color w:val="000000" w:themeColor="text1"/>
          <w:szCs w:val="24"/>
          <w:lang w:eastAsia="ar-SA"/>
        </w:rPr>
        <w:t>Sprzętu</w:t>
      </w:r>
      <w:r w:rsidR="000452B1" w:rsidRPr="00CA2310">
        <w:rPr>
          <w:rFonts w:ascii="Garamond" w:hAnsi="Garamond"/>
          <w:color w:val="000000" w:themeColor="text1"/>
          <w:szCs w:val="24"/>
          <w:lang w:eastAsia="ar-SA"/>
        </w:rPr>
        <w:t>, zgodnie z jego przeznaczeniem oraz w okresie gwarancji, do pełnej wersji oprogramowania z dostępem do wirtualnej platformy do ćwiczeń umiejętności operatorskich,</w:t>
      </w:r>
    </w:p>
    <w:p w14:paraId="7EF92129" w14:textId="0440FBAC" w:rsidR="00E06B31" w:rsidRPr="00CA2310" w:rsidRDefault="000452B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color w:val="000000" w:themeColor="text1"/>
          <w:szCs w:val="24"/>
          <w:lang w:eastAsia="ar-SA"/>
        </w:rPr>
        <w:t xml:space="preserve">integracji </w:t>
      </w:r>
      <w:r w:rsidR="00A21EE7">
        <w:rPr>
          <w:rFonts w:ascii="Garamond" w:hAnsi="Garamond"/>
          <w:color w:val="000000" w:themeColor="text1"/>
          <w:szCs w:val="24"/>
          <w:lang w:eastAsia="ar-SA"/>
        </w:rPr>
        <w:t>Sprzętu</w:t>
      </w:r>
      <w:r w:rsidRPr="00CA2310">
        <w:rPr>
          <w:rFonts w:ascii="Garamond" w:hAnsi="Garamond"/>
          <w:color w:val="000000" w:themeColor="text1"/>
          <w:szCs w:val="24"/>
          <w:lang w:eastAsia="ar-SA"/>
        </w:rPr>
        <w:t xml:space="preserve"> z systemem informatycznym Kupującego;</w:t>
      </w:r>
    </w:p>
    <w:p w14:paraId="011EC19A" w14:textId="77777777" w:rsidR="00E06B31" w:rsidRPr="00CA2310" w:rsidRDefault="000452B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color w:val="000000" w:themeColor="text1"/>
          <w:szCs w:val="24"/>
          <w:lang w:eastAsia="ar-SA"/>
        </w:rPr>
        <w:lastRenderedPageBreak/>
        <w:t>wywozu i utylizacji opakowań oraz wszelkich innych materiałów po dostarczonych urządzeniach, stanowiących przedmiot umowy;</w:t>
      </w:r>
    </w:p>
    <w:p w14:paraId="66D38F38" w14:textId="79B55A00" w:rsidR="00E06B31" w:rsidRPr="00CA2310" w:rsidRDefault="00E06B31"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color w:val="000000" w:themeColor="text1"/>
          <w:szCs w:val="24"/>
        </w:rPr>
        <w:t xml:space="preserve">przeprowadzenia certyfikowanego szkolenia </w:t>
      </w:r>
      <w:r w:rsidR="00A21EE7">
        <w:rPr>
          <w:rFonts w:ascii="Garamond" w:hAnsi="Garamond"/>
          <w:color w:val="000000" w:themeColor="text1"/>
          <w:szCs w:val="24"/>
        </w:rPr>
        <w:t xml:space="preserve"> w zakresie obsługi </w:t>
      </w:r>
      <w:r w:rsidR="00DC30D2">
        <w:rPr>
          <w:rFonts w:ascii="Garamond" w:hAnsi="Garamond"/>
          <w:color w:val="000000" w:themeColor="text1"/>
          <w:szCs w:val="24"/>
          <w:lang w:eastAsia="ar-SA"/>
        </w:rPr>
        <w:t>Sprzętu</w:t>
      </w:r>
      <w:ins w:id="1" w:author="leszek zielonka" w:date="2023-03-13T11:51:00Z">
        <w:r w:rsidR="0005381D">
          <w:rPr>
            <w:rFonts w:ascii="Garamond" w:hAnsi="Garamond"/>
            <w:color w:val="000000" w:themeColor="text1"/>
            <w:szCs w:val="24"/>
            <w:lang w:eastAsia="ar-SA"/>
          </w:rPr>
          <w:t xml:space="preserve">. </w:t>
        </w:r>
      </w:ins>
    </w:p>
    <w:p w14:paraId="656D85B9" w14:textId="2A64A1C8" w:rsidR="007D28BF" w:rsidRPr="00CA2310" w:rsidRDefault="00313CB5" w:rsidP="00F430C3">
      <w:pPr>
        <w:numPr>
          <w:ilvl w:val="0"/>
          <w:numId w:val="24"/>
        </w:numPr>
        <w:tabs>
          <w:tab w:val="left" w:pos="1134"/>
          <w:tab w:val="left" w:pos="1906"/>
          <w:tab w:val="left" w:pos="2293"/>
          <w:tab w:val="left" w:pos="2679"/>
          <w:tab w:val="left" w:pos="3066"/>
          <w:tab w:val="left" w:pos="3452"/>
          <w:tab w:val="left" w:pos="3838"/>
          <w:tab w:val="left" w:pos="4226"/>
          <w:tab w:val="left" w:pos="4612"/>
          <w:tab w:val="left" w:pos="4999"/>
          <w:tab w:val="left" w:pos="5385"/>
          <w:tab w:val="left" w:pos="5772"/>
          <w:tab w:val="left" w:pos="6158"/>
          <w:tab w:val="left" w:pos="6546"/>
          <w:tab w:val="left" w:pos="6932"/>
          <w:tab w:val="left" w:pos="7318"/>
          <w:tab w:val="left" w:pos="7705"/>
          <w:tab w:val="left" w:pos="8091"/>
          <w:tab w:val="left" w:pos="8478"/>
          <w:tab w:val="left" w:pos="8865"/>
          <w:tab w:val="left" w:pos="9252"/>
          <w:tab w:val="left" w:pos="9638"/>
          <w:tab w:val="left" w:pos="10024"/>
          <w:tab w:val="left" w:pos="10411"/>
          <w:tab w:val="left" w:pos="10797"/>
          <w:tab w:val="left" w:pos="11185"/>
        </w:tabs>
        <w:suppressAutoHyphens/>
        <w:spacing w:after="120" w:line="276" w:lineRule="auto"/>
        <w:jc w:val="both"/>
        <w:rPr>
          <w:rFonts w:ascii="Garamond" w:hAnsi="Garamond"/>
          <w:bCs/>
          <w:i/>
          <w:iCs/>
          <w:color w:val="000000" w:themeColor="text1"/>
          <w:spacing w:val="-3"/>
          <w:szCs w:val="24"/>
          <w:lang w:eastAsia="ar-SA"/>
        </w:rPr>
      </w:pPr>
      <w:r w:rsidRPr="00CA2310">
        <w:rPr>
          <w:rFonts w:ascii="Garamond" w:hAnsi="Garamond"/>
          <w:bCs/>
          <w:i/>
          <w:iCs/>
          <w:color w:val="000000" w:themeColor="text1"/>
          <w:spacing w:val="-3"/>
          <w:szCs w:val="24"/>
          <w:lang w:eastAsia="ar-SA"/>
        </w:rPr>
        <w:t>zapewnienia</w:t>
      </w:r>
      <w:r w:rsidR="00E06B31" w:rsidRPr="00CA2310">
        <w:rPr>
          <w:rFonts w:ascii="Garamond" w:hAnsi="Garamond"/>
          <w:bCs/>
          <w:i/>
          <w:iCs/>
          <w:color w:val="000000" w:themeColor="text1"/>
          <w:spacing w:val="-3"/>
          <w:szCs w:val="24"/>
          <w:lang w:eastAsia="ar-SA"/>
        </w:rPr>
        <w:t xml:space="preserve"> </w:t>
      </w:r>
      <w:r w:rsidR="000452B1" w:rsidRPr="00CA2310">
        <w:rPr>
          <w:rFonts w:ascii="Garamond" w:hAnsi="Garamond"/>
          <w:color w:val="000000" w:themeColor="text1"/>
          <w:szCs w:val="24"/>
          <w:lang w:eastAsia="ar-SA"/>
        </w:rPr>
        <w:t>wsparcia technicznego</w:t>
      </w:r>
      <w:r w:rsidRPr="00CA2310">
        <w:rPr>
          <w:rFonts w:ascii="Garamond" w:hAnsi="Garamond"/>
          <w:color w:val="000000" w:themeColor="text1"/>
          <w:szCs w:val="24"/>
          <w:lang w:eastAsia="ar-SA"/>
        </w:rPr>
        <w:t xml:space="preserve"> i </w:t>
      </w:r>
      <w:r w:rsidR="000452B1" w:rsidRPr="00CA2310">
        <w:rPr>
          <w:rFonts w:ascii="Garamond" w:hAnsi="Garamond"/>
          <w:color w:val="000000" w:themeColor="text1"/>
          <w:szCs w:val="24"/>
          <w:lang w:eastAsia="ar-SA"/>
        </w:rPr>
        <w:t>obsługi serwisowej w okresie gwarancji;</w:t>
      </w:r>
    </w:p>
    <w:p w14:paraId="35AFFE1F" w14:textId="37385AC0" w:rsidR="007D28BF" w:rsidRPr="00A21EE7" w:rsidRDefault="007D28BF" w:rsidP="00A21EE7">
      <w:pPr>
        <w:pStyle w:val="Akapitzlist"/>
        <w:widowControl w:val="0"/>
        <w:numPr>
          <w:ilvl w:val="0"/>
          <w:numId w:val="5"/>
        </w:numPr>
        <w:tabs>
          <w:tab w:val="left" w:pos="537"/>
          <w:tab w:val="left" w:pos="9214"/>
          <w:tab w:val="left" w:pos="9356"/>
        </w:tabs>
        <w:autoSpaceDE w:val="0"/>
        <w:autoSpaceDN w:val="0"/>
        <w:spacing w:after="120" w:line="276" w:lineRule="auto"/>
        <w:ind w:right="69"/>
        <w:contextualSpacing w:val="0"/>
        <w:jc w:val="both"/>
        <w:rPr>
          <w:rFonts w:ascii="Garamond" w:hAnsi="Garamond"/>
          <w:color w:val="000000" w:themeColor="text1"/>
          <w:szCs w:val="24"/>
        </w:rPr>
      </w:pPr>
      <w:r w:rsidRPr="00A21EE7">
        <w:rPr>
          <w:rFonts w:ascii="Garamond" w:hAnsi="Garamond"/>
          <w:color w:val="000000" w:themeColor="text1"/>
          <w:szCs w:val="24"/>
        </w:rPr>
        <w:t xml:space="preserve">Jako termin zakończenia realizacji </w:t>
      </w:r>
      <w:r w:rsidR="00A21EE7" w:rsidRPr="00A21EE7">
        <w:rPr>
          <w:rFonts w:ascii="Garamond" w:hAnsi="Garamond"/>
          <w:color w:val="000000" w:themeColor="text1"/>
          <w:szCs w:val="24"/>
        </w:rPr>
        <w:t>U</w:t>
      </w:r>
      <w:r w:rsidRPr="00A21EE7">
        <w:rPr>
          <w:rFonts w:ascii="Garamond" w:hAnsi="Garamond"/>
          <w:color w:val="000000" w:themeColor="text1"/>
          <w:szCs w:val="24"/>
        </w:rPr>
        <w:t xml:space="preserve">mowy rozumie się datę podpisania przez strony protokołu </w:t>
      </w:r>
      <w:r w:rsidR="00DC30D2" w:rsidRPr="00A21EE7">
        <w:rPr>
          <w:rFonts w:ascii="Garamond" w:hAnsi="Garamond"/>
          <w:color w:val="000000" w:themeColor="text1"/>
          <w:szCs w:val="24"/>
        </w:rPr>
        <w:t xml:space="preserve">końcowego </w:t>
      </w:r>
      <w:r w:rsidRPr="00A21EE7">
        <w:rPr>
          <w:rFonts w:ascii="Garamond" w:hAnsi="Garamond"/>
          <w:color w:val="000000" w:themeColor="text1"/>
          <w:szCs w:val="24"/>
        </w:rPr>
        <w:t xml:space="preserve"> którego wzór stanowi Załącznik do </w:t>
      </w:r>
      <w:r w:rsidR="0083312A" w:rsidRPr="00A21EE7">
        <w:rPr>
          <w:rFonts w:ascii="Garamond" w:hAnsi="Garamond"/>
          <w:color w:val="000000" w:themeColor="text1"/>
          <w:szCs w:val="24"/>
        </w:rPr>
        <w:t>U</w:t>
      </w:r>
      <w:r w:rsidRPr="00A21EE7">
        <w:rPr>
          <w:rFonts w:ascii="Garamond" w:hAnsi="Garamond"/>
          <w:color w:val="000000" w:themeColor="text1"/>
          <w:szCs w:val="24"/>
        </w:rPr>
        <w:t>mowy.</w:t>
      </w:r>
    </w:p>
    <w:p w14:paraId="3BB4C507" w14:textId="2F5CCF5B" w:rsidR="007D28BF" w:rsidRPr="00CA2310" w:rsidRDefault="007D28BF" w:rsidP="00F430C3">
      <w:pPr>
        <w:pStyle w:val="Akapitzlist"/>
        <w:widowControl w:val="0"/>
        <w:numPr>
          <w:ilvl w:val="0"/>
          <w:numId w:val="5"/>
        </w:numPr>
        <w:tabs>
          <w:tab w:val="left" w:pos="537"/>
          <w:tab w:val="left" w:pos="9214"/>
          <w:tab w:val="left" w:pos="9356"/>
        </w:tabs>
        <w:autoSpaceDE w:val="0"/>
        <w:autoSpaceDN w:val="0"/>
        <w:spacing w:after="120" w:line="276" w:lineRule="auto"/>
        <w:ind w:right="69"/>
        <w:contextualSpacing w:val="0"/>
        <w:jc w:val="both"/>
        <w:rPr>
          <w:rFonts w:ascii="Garamond" w:hAnsi="Garamond"/>
          <w:color w:val="000000" w:themeColor="text1"/>
          <w:szCs w:val="24"/>
        </w:rPr>
      </w:pP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 xml:space="preserve">oświadcza, że posiada wiedzę i doświadczenie oraz potencjał techniczny i osoby zdolne do należytego wykonania przedmiotu umowy, a w szczególności dysponuje osobami odpowiedzialnymi za świadczenie usług serwisu gwarancyjnego, posiadającymi aktualne certyfikaty wystawione przez Producenta </w:t>
      </w:r>
      <w:r w:rsidR="00DC30D2">
        <w:rPr>
          <w:rFonts w:ascii="Garamond" w:hAnsi="Garamond"/>
          <w:color w:val="000000" w:themeColor="text1"/>
          <w:szCs w:val="24"/>
        </w:rPr>
        <w:t>Sp</w:t>
      </w:r>
      <w:r w:rsidR="00A21EE7">
        <w:rPr>
          <w:rFonts w:ascii="Garamond" w:hAnsi="Garamond"/>
          <w:color w:val="000000" w:themeColor="text1"/>
          <w:szCs w:val="24"/>
        </w:rPr>
        <w:t>rzę</w:t>
      </w:r>
      <w:r w:rsidR="00DC30D2">
        <w:rPr>
          <w:rFonts w:ascii="Garamond" w:hAnsi="Garamond"/>
          <w:color w:val="000000" w:themeColor="text1"/>
          <w:szCs w:val="24"/>
        </w:rPr>
        <w:t>tu</w:t>
      </w:r>
      <w:r w:rsidRPr="00CA2310">
        <w:rPr>
          <w:rFonts w:ascii="Garamond" w:hAnsi="Garamond"/>
          <w:color w:val="000000" w:themeColor="text1"/>
          <w:szCs w:val="24"/>
        </w:rPr>
        <w:t>. Wykaz osób wraz z podaniem adresów e-mail oraz telefonów kontaktowych, stanowi Załącznik nr</w:t>
      </w:r>
      <w:r w:rsidR="00A21EE7" w:rsidRPr="00A21EE7">
        <w:rPr>
          <w:rFonts w:ascii="Garamond" w:hAnsi="Garamond"/>
          <w:color w:val="000000" w:themeColor="text1"/>
          <w:szCs w:val="24"/>
          <w:highlight w:val="green"/>
        </w:rPr>
        <w:t>__</w:t>
      </w:r>
      <w:r w:rsidRPr="00CA2310">
        <w:rPr>
          <w:rFonts w:ascii="Garamond" w:hAnsi="Garamond"/>
          <w:color w:val="000000" w:themeColor="text1"/>
          <w:szCs w:val="24"/>
        </w:rPr>
        <w:t xml:space="preserve"> do</w:t>
      </w:r>
      <w:r w:rsidRPr="00CA2310">
        <w:rPr>
          <w:rFonts w:ascii="Garamond" w:hAnsi="Garamond"/>
          <w:color w:val="000000" w:themeColor="text1"/>
          <w:spacing w:val="-9"/>
          <w:szCs w:val="24"/>
        </w:rPr>
        <w:t xml:space="preserve"> </w:t>
      </w:r>
      <w:r w:rsidRPr="00CA2310">
        <w:rPr>
          <w:rFonts w:ascii="Garamond" w:hAnsi="Garamond"/>
          <w:color w:val="000000" w:themeColor="text1"/>
          <w:szCs w:val="24"/>
        </w:rPr>
        <w:t>Umowy.</w:t>
      </w:r>
    </w:p>
    <w:p w14:paraId="20F76840" w14:textId="77777777" w:rsidR="007D28BF" w:rsidRPr="00CA2310" w:rsidRDefault="007D28BF" w:rsidP="00F430C3">
      <w:pPr>
        <w:pStyle w:val="Akapitzlist"/>
        <w:widowControl w:val="0"/>
        <w:numPr>
          <w:ilvl w:val="0"/>
          <w:numId w:val="5"/>
        </w:numPr>
        <w:tabs>
          <w:tab w:val="left" w:pos="537"/>
          <w:tab w:val="left" w:pos="8766"/>
        </w:tabs>
        <w:autoSpaceDE w:val="0"/>
        <w:autoSpaceDN w:val="0"/>
        <w:spacing w:after="120" w:line="276" w:lineRule="auto"/>
        <w:ind w:right="69"/>
        <w:contextualSpacing w:val="0"/>
        <w:jc w:val="both"/>
        <w:rPr>
          <w:rFonts w:ascii="Garamond" w:hAnsi="Garamond"/>
          <w:color w:val="000000" w:themeColor="text1"/>
          <w:szCs w:val="24"/>
        </w:rPr>
      </w:pPr>
      <w:r w:rsidRPr="00CA2310">
        <w:rPr>
          <w:rFonts w:ascii="Garamond" w:hAnsi="Garamond"/>
          <w:color w:val="000000" w:themeColor="text1"/>
          <w:szCs w:val="24"/>
        </w:rPr>
        <w:t>Strony niniejszym ustalają, że osoby, o których mowa w ust. 3 dostępne będą w dni robocze, od poniedziałku do piątku z wyłączeniem dni ustawowo wolnych od pracy, w godzinach od 8:00 do</w:t>
      </w:r>
      <w:r w:rsidRPr="00CA2310">
        <w:rPr>
          <w:rFonts w:ascii="Garamond" w:hAnsi="Garamond"/>
          <w:color w:val="000000" w:themeColor="text1"/>
          <w:spacing w:val="-3"/>
          <w:szCs w:val="24"/>
        </w:rPr>
        <w:t xml:space="preserve"> </w:t>
      </w:r>
      <w:r w:rsidRPr="00CA2310">
        <w:rPr>
          <w:rFonts w:ascii="Garamond" w:hAnsi="Garamond"/>
          <w:color w:val="000000" w:themeColor="text1"/>
          <w:szCs w:val="24"/>
        </w:rPr>
        <w:t>15:00.</w:t>
      </w:r>
    </w:p>
    <w:p w14:paraId="4E671666" w14:textId="77777777" w:rsidR="007D28BF" w:rsidRPr="00CA2310" w:rsidRDefault="007D28BF" w:rsidP="00F430C3">
      <w:pPr>
        <w:pStyle w:val="Akapitzlist"/>
        <w:widowControl w:val="0"/>
        <w:numPr>
          <w:ilvl w:val="0"/>
          <w:numId w:val="5"/>
        </w:numPr>
        <w:tabs>
          <w:tab w:val="left" w:pos="537"/>
          <w:tab w:val="left" w:pos="8766"/>
        </w:tabs>
        <w:autoSpaceDE w:val="0"/>
        <w:autoSpaceDN w:val="0"/>
        <w:spacing w:before="123" w:after="120" w:line="276" w:lineRule="auto"/>
        <w:ind w:right="69"/>
        <w:contextualSpacing w:val="0"/>
        <w:jc w:val="both"/>
        <w:rPr>
          <w:rFonts w:ascii="Garamond" w:hAnsi="Garamond"/>
          <w:color w:val="000000" w:themeColor="text1"/>
          <w:szCs w:val="24"/>
        </w:rPr>
      </w:pPr>
      <w:r w:rsidRPr="00CA2310">
        <w:rPr>
          <w:rFonts w:ascii="Garamond" w:hAnsi="Garamond"/>
          <w:color w:val="000000" w:themeColor="text1"/>
          <w:szCs w:val="24"/>
        </w:rPr>
        <w:t>Zmiana osób, o których mowa w ust. 3 nie wymaga aneksu do umowy, przy czym nowo wskazana osoba, będzie posiadała kwalifikacje i doświadczenie co najmniej takie jak określone w warunkach prowadzonego postępowania o zamówienie</w:t>
      </w:r>
      <w:r w:rsidRPr="00CA2310">
        <w:rPr>
          <w:rFonts w:ascii="Garamond" w:hAnsi="Garamond"/>
          <w:color w:val="000000" w:themeColor="text1"/>
          <w:spacing w:val="-10"/>
          <w:szCs w:val="24"/>
        </w:rPr>
        <w:t xml:space="preserve"> </w:t>
      </w:r>
      <w:r w:rsidRPr="00CA2310">
        <w:rPr>
          <w:rFonts w:ascii="Garamond" w:hAnsi="Garamond"/>
          <w:color w:val="000000" w:themeColor="text1"/>
          <w:szCs w:val="24"/>
        </w:rPr>
        <w:t>publiczne.</w:t>
      </w:r>
    </w:p>
    <w:p w14:paraId="63D314E7" w14:textId="77777777" w:rsidR="007D28BF" w:rsidRPr="00CA2310" w:rsidRDefault="007D28BF" w:rsidP="00F430C3">
      <w:pPr>
        <w:numPr>
          <w:ilvl w:val="0"/>
          <w:numId w:val="5"/>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Przedmiot umowy zostanie dostarczony</w:t>
      </w:r>
      <w:r w:rsidRPr="00CA2310">
        <w:rPr>
          <w:rFonts w:ascii="Garamond" w:hAnsi="Garamond"/>
          <w:b/>
          <w:color w:val="000000" w:themeColor="text1"/>
          <w:spacing w:val="-3"/>
          <w:szCs w:val="24"/>
          <w:lang w:eastAsia="ar-SA"/>
        </w:rPr>
        <w:t xml:space="preserve"> Kupującemu</w:t>
      </w:r>
      <w:r w:rsidRPr="00CA2310">
        <w:rPr>
          <w:rFonts w:ascii="Garamond" w:hAnsi="Garamond"/>
          <w:color w:val="000000" w:themeColor="text1"/>
          <w:spacing w:val="-3"/>
          <w:szCs w:val="24"/>
          <w:lang w:eastAsia="ar-SA"/>
        </w:rPr>
        <w:t xml:space="preserve"> wraz z:</w:t>
      </w:r>
    </w:p>
    <w:p w14:paraId="65B16960" w14:textId="6AE7CD97" w:rsidR="00313CB5" w:rsidRPr="00CA2310" w:rsidRDefault="00313CB5" w:rsidP="00F430C3">
      <w:pPr>
        <w:numPr>
          <w:ilvl w:val="1"/>
          <w:numId w:val="3"/>
        </w:numPr>
        <w:tabs>
          <w:tab w:val="left" w:pos="567"/>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Dokumentacją powykonawczą z prac adaptacyjnych</w:t>
      </w:r>
    </w:p>
    <w:p w14:paraId="03A05C04" w14:textId="5FFF717B" w:rsidR="00313CB5" w:rsidRPr="00CA2310" w:rsidRDefault="007D28BF" w:rsidP="00F430C3">
      <w:pPr>
        <w:numPr>
          <w:ilvl w:val="1"/>
          <w:numId w:val="3"/>
        </w:numPr>
        <w:tabs>
          <w:tab w:val="left" w:pos="567"/>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instrukcjami obsługi w języku polskim,</w:t>
      </w:r>
    </w:p>
    <w:p w14:paraId="2DBB432C" w14:textId="77777777" w:rsidR="007D28BF" w:rsidRPr="00CA2310" w:rsidRDefault="007D28BF" w:rsidP="00F430C3">
      <w:pPr>
        <w:numPr>
          <w:ilvl w:val="1"/>
          <w:numId w:val="3"/>
        </w:numPr>
        <w:tabs>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kartą gwarancyjną,</w:t>
      </w:r>
    </w:p>
    <w:p w14:paraId="040CA7A2" w14:textId="77777777" w:rsidR="007D28BF" w:rsidRPr="00CA2310" w:rsidRDefault="007D28BF" w:rsidP="00F430C3">
      <w:pPr>
        <w:numPr>
          <w:ilvl w:val="1"/>
          <w:numId w:val="3"/>
        </w:numPr>
        <w:tabs>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testami akceptacyjnymi,</w:t>
      </w:r>
    </w:p>
    <w:p w14:paraId="7487B19D" w14:textId="77777777" w:rsidR="007D28BF" w:rsidRPr="00CA2310" w:rsidRDefault="007D28BF" w:rsidP="00F430C3">
      <w:pPr>
        <w:numPr>
          <w:ilvl w:val="1"/>
          <w:numId w:val="3"/>
        </w:numPr>
        <w:tabs>
          <w:tab w:val="clear" w:pos="708"/>
          <w:tab w:val="left" w:pos="1004"/>
          <w:tab w:val="left" w:pos="1106"/>
          <w:tab w:val="num" w:pos="1134"/>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left="993" w:hanging="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dokumentem określającym zasady świadczenia usług przez autoryzowany serwis w okresie gwarancyjnym.</w:t>
      </w:r>
    </w:p>
    <w:p w14:paraId="1C2C360C" w14:textId="6403858B" w:rsidR="007D28BF" w:rsidRPr="00CA2310" w:rsidRDefault="007D28BF" w:rsidP="00F430C3">
      <w:pPr>
        <w:numPr>
          <w:ilvl w:val="0"/>
          <w:numId w:val="5"/>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Ze strony </w:t>
      </w:r>
      <w:r w:rsidRPr="00CA2310">
        <w:rPr>
          <w:rFonts w:ascii="Garamond" w:hAnsi="Garamond"/>
          <w:b/>
          <w:color w:val="000000" w:themeColor="text1"/>
          <w:spacing w:val="-3"/>
          <w:szCs w:val="24"/>
          <w:lang w:eastAsia="ar-SA"/>
        </w:rPr>
        <w:t>Kupującego</w:t>
      </w:r>
      <w:r w:rsidRPr="00CA2310">
        <w:rPr>
          <w:rFonts w:ascii="Garamond" w:hAnsi="Garamond"/>
          <w:color w:val="000000" w:themeColor="text1"/>
          <w:spacing w:val="-3"/>
          <w:szCs w:val="24"/>
          <w:lang w:eastAsia="ar-SA"/>
        </w:rPr>
        <w:t xml:space="preserve"> do podpisania protokołów: </w:t>
      </w:r>
      <w:r w:rsidRPr="00CA2310">
        <w:rPr>
          <w:rFonts w:ascii="Garamond" w:hAnsi="Garamond"/>
          <w:color w:val="000000" w:themeColor="text1"/>
          <w:szCs w:val="24"/>
          <w:lang w:eastAsia="ar-SA"/>
        </w:rPr>
        <w:t>zdawczo-odbiorczego</w:t>
      </w:r>
      <w:r w:rsidRPr="00CA2310">
        <w:rPr>
          <w:rFonts w:ascii="Garamond" w:hAnsi="Garamond"/>
          <w:color w:val="000000" w:themeColor="text1"/>
          <w:spacing w:val="-3"/>
          <w:szCs w:val="24"/>
          <w:lang w:eastAsia="ar-SA"/>
        </w:rPr>
        <w:t xml:space="preserve">, </w:t>
      </w:r>
      <w:r w:rsidRPr="00CA2310">
        <w:rPr>
          <w:rFonts w:ascii="Garamond" w:hAnsi="Garamond"/>
          <w:color w:val="000000" w:themeColor="text1"/>
          <w:szCs w:val="24"/>
          <w:lang w:eastAsia="ar-SA"/>
        </w:rPr>
        <w:t>z</w:t>
      </w:r>
      <w:r w:rsidRPr="00CA2310">
        <w:rPr>
          <w:rFonts w:ascii="Garamond" w:hAnsi="Garamond"/>
          <w:b/>
          <w:color w:val="000000" w:themeColor="text1"/>
          <w:szCs w:val="24"/>
          <w:lang w:eastAsia="ar-SA"/>
        </w:rPr>
        <w:t xml:space="preserve"> </w:t>
      </w:r>
      <w:r w:rsidRPr="00CA2310">
        <w:rPr>
          <w:rFonts w:ascii="Garamond" w:hAnsi="Garamond"/>
          <w:color w:val="000000" w:themeColor="text1"/>
          <w:szCs w:val="24"/>
          <w:lang w:eastAsia="ar-SA"/>
        </w:rPr>
        <w:t>instalacji, uruchomienia</w:t>
      </w:r>
      <w:r w:rsidRPr="00CA2310">
        <w:rPr>
          <w:rFonts w:ascii="Garamond" w:hAnsi="Garamond"/>
          <w:b/>
          <w:color w:val="000000" w:themeColor="text1"/>
          <w:szCs w:val="24"/>
          <w:lang w:eastAsia="ar-SA"/>
        </w:rPr>
        <w:t xml:space="preserve"> </w:t>
      </w:r>
      <w:r w:rsidRPr="00CA2310">
        <w:rPr>
          <w:rFonts w:ascii="Garamond" w:hAnsi="Garamond"/>
          <w:color w:val="000000" w:themeColor="text1"/>
          <w:szCs w:val="24"/>
          <w:lang w:eastAsia="ar-SA"/>
        </w:rPr>
        <w:t xml:space="preserve">oraz ze szkolenia </w:t>
      </w:r>
      <w:r w:rsidRPr="00CA2310">
        <w:rPr>
          <w:rFonts w:ascii="Garamond" w:hAnsi="Garamond"/>
          <w:color w:val="000000" w:themeColor="text1"/>
          <w:spacing w:val="-3"/>
          <w:szCs w:val="24"/>
          <w:lang w:eastAsia="ar-SA"/>
        </w:rPr>
        <w:t>upoważnieni są:</w:t>
      </w:r>
      <w:r w:rsidR="0083312A" w:rsidRPr="00CA2310">
        <w:rPr>
          <w:rFonts w:ascii="Garamond" w:hAnsi="Garamond"/>
          <w:color w:val="000000" w:themeColor="text1"/>
          <w:spacing w:val="-3"/>
          <w:szCs w:val="24"/>
          <w:lang w:eastAsia="ar-SA"/>
        </w:rPr>
        <w:t xml:space="preserve"> </w:t>
      </w:r>
      <w:r w:rsidR="0083312A" w:rsidRPr="00CA2310">
        <w:rPr>
          <w:rFonts w:ascii="Garamond" w:hAnsi="Garamond"/>
          <w:color w:val="000000" w:themeColor="text1"/>
          <w:szCs w:val="24"/>
          <w:highlight w:val="yellow"/>
          <w:lang w:eastAsia="ar-SA"/>
        </w:rPr>
        <w:t>___</w:t>
      </w:r>
      <w:r w:rsidR="0083312A" w:rsidRPr="00CA2310">
        <w:rPr>
          <w:rFonts w:ascii="Garamond" w:hAnsi="Garamond"/>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działający razem, a ze strony </w:t>
      </w:r>
      <w:r w:rsidRPr="00CA2310">
        <w:rPr>
          <w:rFonts w:ascii="Garamond" w:hAnsi="Garamond"/>
          <w:b/>
          <w:color w:val="000000" w:themeColor="text1"/>
          <w:spacing w:val="-3"/>
          <w:szCs w:val="24"/>
          <w:lang w:eastAsia="ar-SA"/>
        </w:rPr>
        <w:t>Sprzedającego</w:t>
      </w:r>
      <w:r w:rsidR="0083312A" w:rsidRPr="00CA2310">
        <w:rPr>
          <w:rFonts w:ascii="Garamond" w:hAnsi="Garamond"/>
          <w:b/>
          <w:color w:val="000000" w:themeColor="text1"/>
          <w:spacing w:val="-3"/>
          <w:szCs w:val="24"/>
          <w:lang w:eastAsia="ar-SA"/>
        </w:rPr>
        <w:t xml:space="preserve"> </w:t>
      </w:r>
      <w:r w:rsidR="0083312A" w:rsidRPr="00CA2310">
        <w:rPr>
          <w:rFonts w:ascii="Garamond" w:hAnsi="Garamond"/>
          <w:color w:val="000000" w:themeColor="text1"/>
          <w:szCs w:val="24"/>
          <w:highlight w:val="yellow"/>
          <w:lang w:eastAsia="ar-SA"/>
        </w:rPr>
        <w:t>___</w:t>
      </w:r>
    </w:p>
    <w:p w14:paraId="26ADE093" w14:textId="7E9626B5" w:rsidR="007D28BF" w:rsidRPr="00CA2310" w:rsidRDefault="007D28BF" w:rsidP="00F430C3">
      <w:pPr>
        <w:numPr>
          <w:ilvl w:val="0"/>
          <w:numId w:val="5"/>
        </w:numPr>
        <w:tabs>
          <w:tab w:val="left" w:pos="851"/>
          <w:tab w:val="left" w:pos="953"/>
          <w:tab w:val="left" w:pos="1340"/>
          <w:tab w:val="left" w:pos="1727"/>
          <w:tab w:val="left" w:pos="2114"/>
          <w:tab w:val="left" w:pos="2500"/>
          <w:tab w:val="left" w:pos="288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jc w:val="both"/>
        <w:rPr>
          <w:rFonts w:ascii="Garamond" w:hAnsi="Garamond"/>
          <w:color w:val="000000" w:themeColor="text1"/>
          <w:spacing w:val="-3"/>
          <w:szCs w:val="24"/>
          <w:lang w:eastAsia="ar-SA"/>
        </w:rPr>
      </w:pPr>
      <w:r w:rsidRPr="00CA2310">
        <w:rPr>
          <w:rFonts w:ascii="Garamond" w:hAnsi="Garamond"/>
          <w:b/>
          <w:bCs/>
          <w:color w:val="000000" w:themeColor="text1"/>
          <w:spacing w:val="-3"/>
          <w:szCs w:val="24"/>
          <w:lang w:eastAsia="ar-SA"/>
        </w:rPr>
        <w:t>Kupujący</w:t>
      </w:r>
      <w:r w:rsidRPr="00CA2310">
        <w:rPr>
          <w:rFonts w:ascii="Garamond" w:hAnsi="Garamond"/>
          <w:color w:val="000000" w:themeColor="text1"/>
          <w:spacing w:val="-3"/>
          <w:szCs w:val="24"/>
          <w:lang w:eastAsia="ar-SA"/>
        </w:rPr>
        <w:t xml:space="preserve"> przekaże na adres mailowy </w:t>
      </w:r>
      <w:r w:rsidRPr="00CA2310">
        <w:rPr>
          <w:rFonts w:ascii="Garamond" w:hAnsi="Garamond"/>
          <w:b/>
          <w:bCs/>
          <w:color w:val="000000" w:themeColor="text1"/>
          <w:spacing w:val="-3"/>
          <w:szCs w:val="24"/>
          <w:lang w:eastAsia="ar-SA"/>
        </w:rPr>
        <w:t>Sprzedającego</w:t>
      </w:r>
      <w:r w:rsidRPr="00CA2310">
        <w:rPr>
          <w:rFonts w:ascii="Garamond" w:hAnsi="Garamond"/>
          <w:color w:val="000000" w:themeColor="text1"/>
          <w:spacing w:val="-3"/>
          <w:szCs w:val="24"/>
          <w:lang w:eastAsia="ar-SA"/>
        </w:rPr>
        <w:t xml:space="preserve"> wskazany w § 8 ust. 20 pkt 2 Umowy dane osób wskazanych do szkolenia podstawowego w terminie 7 dni od daty podpisania Umowy.</w:t>
      </w:r>
    </w:p>
    <w:p w14:paraId="778D30D4" w14:textId="77777777"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3</w:t>
      </w:r>
    </w:p>
    <w:p w14:paraId="7E973584" w14:textId="76D3C4C3" w:rsidR="007D28BF" w:rsidRPr="00CA2310" w:rsidRDefault="007D28BF" w:rsidP="00CA2310">
      <w:pPr>
        <w:spacing w:before="119" w:after="120" w:line="276" w:lineRule="auto"/>
        <w:jc w:val="center"/>
        <w:rPr>
          <w:rFonts w:ascii="Garamond" w:hAnsi="Garamond"/>
          <w:b/>
          <w:color w:val="000000" w:themeColor="text1"/>
          <w:szCs w:val="24"/>
        </w:rPr>
      </w:pPr>
      <w:r w:rsidRPr="00CA2310">
        <w:rPr>
          <w:rFonts w:ascii="Garamond" w:hAnsi="Garamond"/>
          <w:b/>
          <w:color w:val="000000" w:themeColor="text1"/>
          <w:szCs w:val="24"/>
        </w:rPr>
        <w:t>Wykonanie prac</w:t>
      </w:r>
      <w:r w:rsidR="00CA2310">
        <w:rPr>
          <w:rFonts w:ascii="Garamond" w:hAnsi="Garamond"/>
          <w:b/>
          <w:color w:val="000000" w:themeColor="text1"/>
          <w:szCs w:val="24"/>
        </w:rPr>
        <w:t xml:space="preserve"> adaptacyjnych i</w:t>
      </w:r>
      <w:r w:rsidRPr="00CA2310">
        <w:rPr>
          <w:rFonts w:ascii="Garamond" w:hAnsi="Garamond"/>
          <w:b/>
          <w:color w:val="000000" w:themeColor="text1"/>
          <w:szCs w:val="24"/>
        </w:rPr>
        <w:t xml:space="preserve"> instalacyjnych </w:t>
      </w:r>
      <w:r w:rsidR="00DC30D2">
        <w:rPr>
          <w:rFonts w:ascii="Garamond" w:hAnsi="Garamond"/>
          <w:b/>
          <w:color w:val="000000" w:themeColor="text1"/>
          <w:szCs w:val="24"/>
        </w:rPr>
        <w:t>Sprzętu</w:t>
      </w:r>
    </w:p>
    <w:p w14:paraId="58538E64" w14:textId="149CE7C4" w:rsidR="00B20431" w:rsidRPr="00CA2310" w:rsidRDefault="007D28BF" w:rsidP="00F430C3">
      <w:pPr>
        <w:pStyle w:val="Akapitzlist"/>
        <w:widowControl w:val="0"/>
        <w:numPr>
          <w:ilvl w:val="0"/>
          <w:numId w:val="4"/>
        </w:numPr>
        <w:tabs>
          <w:tab w:val="left" w:pos="537"/>
        </w:tabs>
        <w:autoSpaceDE w:val="0"/>
        <w:autoSpaceDN w:val="0"/>
        <w:spacing w:before="119" w:after="120" w:line="276" w:lineRule="auto"/>
        <w:ind w:right="301"/>
        <w:contextualSpacing w:val="0"/>
        <w:jc w:val="both"/>
        <w:rPr>
          <w:rFonts w:ascii="Garamond" w:hAnsi="Garamond"/>
          <w:color w:val="000000" w:themeColor="text1"/>
          <w:szCs w:val="24"/>
        </w:rPr>
      </w:pP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 xml:space="preserve">zrealizuje prace </w:t>
      </w:r>
      <w:r w:rsidR="00B20431" w:rsidRPr="00CA2310">
        <w:rPr>
          <w:rFonts w:ascii="Garamond" w:hAnsi="Garamond"/>
          <w:color w:val="000000" w:themeColor="text1"/>
          <w:szCs w:val="24"/>
        </w:rPr>
        <w:t xml:space="preserve">adaptacyjne oraz instalacyjne objęte przedmiotem Umowy zgodnie z właściwymi przepisami prawa, w tym z zakresu bezpieczeństwa i higieny pracy, p.poż., prawa budowlanego, przepisów związanych z gospodarką odpadami, przepisów o ochronie przyrody, obowiązującymi przy wykonywaniu robót, oraz z zasadami wiedzy technicznej, </w:t>
      </w:r>
    </w:p>
    <w:p w14:paraId="09ECF694" w14:textId="2D94A9EC" w:rsidR="007D28BF" w:rsidRPr="00CA2310" w:rsidRDefault="00B20431" w:rsidP="00F430C3">
      <w:pPr>
        <w:pStyle w:val="Akapitzlist"/>
        <w:widowControl w:val="0"/>
        <w:numPr>
          <w:ilvl w:val="0"/>
          <w:numId w:val="4"/>
        </w:numPr>
        <w:tabs>
          <w:tab w:val="left" w:pos="537"/>
        </w:tabs>
        <w:autoSpaceDE w:val="0"/>
        <w:autoSpaceDN w:val="0"/>
        <w:spacing w:before="119" w:after="120" w:line="276" w:lineRule="auto"/>
        <w:ind w:right="301"/>
        <w:contextualSpacing w:val="0"/>
        <w:jc w:val="both"/>
        <w:rPr>
          <w:rFonts w:ascii="Garamond" w:hAnsi="Garamond"/>
          <w:color w:val="000000" w:themeColor="text1"/>
          <w:szCs w:val="24"/>
        </w:rPr>
      </w:pPr>
      <w:r w:rsidRPr="00CA2310">
        <w:rPr>
          <w:rFonts w:ascii="Garamond" w:hAnsi="Garamond"/>
          <w:color w:val="000000" w:themeColor="text1"/>
          <w:szCs w:val="24"/>
        </w:rPr>
        <w:t xml:space="preserve">Prace, o których mowa w ust. 1 powyżej zostaną wykonane przy użyciu własnych </w:t>
      </w:r>
      <w:r w:rsidRPr="00CA2310">
        <w:rPr>
          <w:rFonts w:ascii="Garamond" w:hAnsi="Garamond"/>
          <w:color w:val="000000" w:themeColor="text1"/>
          <w:szCs w:val="24"/>
        </w:rPr>
        <w:lastRenderedPageBreak/>
        <w:t xml:space="preserve">materiałów i narzędzi. Wszelkie prace będą wykonane siłami własnymi lub przy użyciu podwykonawców, zgodnie z opracowaną </w:t>
      </w:r>
      <w:r w:rsidR="00F430C3" w:rsidRPr="00CA2310">
        <w:rPr>
          <w:rFonts w:ascii="Garamond" w:hAnsi="Garamond"/>
          <w:color w:val="000000" w:themeColor="text1"/>
          <w:szCs w:val="24"/>
        </w:rPr>
        <w:t>d</w:t>
      </w:r>
      <w:r w:rsidRPr="00CA2310">
        <w:rPr>
          <w:rFonts w:ascii="Garamond" w:hAnsi="Garamond"/>
          <w:color w:val="000000" w:themeColor="text1"/>
          <w:szCs w:val="24"/>
        </w:rPr>
        <w:t>okumentacją</w:t>
      </w:r>
      <w:r w:rsidR="00F430C3" w:rsidRPr="00CA2310">
        <w:rPr>
          <w:rFonts w:ascii="Garamond" w:hAnsi="Garamond"/>
          <w:color w:val="000000" w:themeColor="text1"/>
          <w:szCs w:val="24"/>
        </w:rPr>
        <w:t xml:space="preserve"> projektową</w:t>
      </w:r>
      <w:r w:rsidRPr="00CA2310">
        <w:rPr>
          <w:rFonts w:ascii="Garamond" w:hAnsi="Garamond"/>
          <w:color w:val="000000" w:themeColor="text1"/>
          <w:szCs w:val="24"/>
        </w:rPr>
        <w:t>, obowiązującymi przepisami i</w:t>
      </w:r>
      <w:r w:rsidRPr="00CA2310">
        <w:rPr>
          <w:rFonts w:ascii="Garamond" w:hAnsi="Garamond"/>
          <w:color w:val="000000" w:themeColor="text1"/>
          <w:spacing w:val="-7"/>
          <w:szCs w:val="24"/>
        </w:rPr>
        <w:t xml:space="preserve"> </w:t>
      </w:r>
      <w:r w:rsidRPr="00CA2310">
        <w:rPr>
          <w:rFonts w:ascii="Garamond" w:hAnsi="Garamond"/>
          <w:color w:val="000000" w:themeColor="text1"/>
          <w:szCs w:val="24"/>
        </w:rPr>
        <w:t>normami, a także przy zastosowaniu materiałów, technik wykonawczych, sprzętu określonych w obowiązujących przepisach prawa oraz normach właściwościowych dla Przedmiotu Umowy.</w:t>
      </w:r>
    </w:p>
    <w:p w14:paraId="62BC3559" w14:textId="23E37EBA" w:rsidR="007D28BF" w:rsidRPr="00CA2310" w:rsidRDefault="007D28BF" w:rsidP="00F430C3">
      <w:pPr>
        <w:pStyle w:val="Akapitzlist"/>
        <w:widowControl w:val="0"/>
        <w:numPr>
          <w:ilvl w:val="0"/>
          <w:numId w:val="4"/>
        </w:numPr>
        <w:tabs>
          <w:tab w:val="left" w:pos="537"/>
        </w:tabs>
        <w:autoSpaceDE w:val="0"/>
        <w:autoSpaceDN w:val="0"/>
        <w:spacing w:before="122" w:after="120" w:line="276" w:lineRule="auto"/>
        <w:contextualSpacing w:val="0"/>
        <w:jc w:val="both"/>
        <w:rPr>
          <w:rFonts w:ascii="Garamond" w:hAnsi="Garamond"/>
          <w:color w:val="000000" w:themeColor="text1"/>
          <w:szCs w:val="24"/>
        </w:rPr>
      </w:pPr>
      <w:r w:rsidRPr="00CA2310">
        <w:rPr>
          <w:rFonts w:ascii="Garamond" w:hAnsi="Garamond"/>
          <w:color w:val="000000" w:themeColor="text1"/>
          <w:szCs w:val="24"/>
        </w:rPr>
        <w:t xml:space="preserve">Instalacja i Odbiór </w:t>
      </w:r>
      <w:r w:rsidR="00A21EE7">
        <w:rPr>
          <w:rFonts w:ascii="Garamond" w:hAnsi="Garamond"/>
          <w:color w:val="000000" w:themeColor="text1"/>
          <w:szCs w:val="24"/>
        </w:rPr>
        <w:t xml:space="preserve">Sprzętu </w:t>
      </w:r>
      <w:r w:rsidRPr="00CA2310">
        <w:rPr>
          <w:rFonts w:ascii="Garamond" w:hAnsi="Garamond"/>
          <w:color w:val="000000" w:themeColor="text1"/>
          <w:szCs w:val="24"/>
        </w:rPr>
        <w:t>będzie przebiegała w następujący</w:t>
      </w:r>
      <w:r w:rsidRPr="00CA2310">
        <w:rPr>
          <w:rFonts w:ascii="Garamond" w:hAnsi="Garamond"/>
          <w:color w:val="000000" w:themeColor="text1"/>
          <w:spacing w:val="-13"/>
          <w:szCs w:val="24"/>
        </w:rPr>
        <w:t xml:space="preserve"> </w:t>
      </w:r>
      <w:r w:rsidRPr="00CA2310">
        <w:rPr>
          <w:rFonts w:ascii="Garamond" w:hAnsi="Garamond"/>
          <w:color w:val="000000" w:themeColor="text1"/>
          <w:szCs w:val="24"/>
        </w:rPr>
        <w:t>sposób:</w:t>
      </w:r>
    </w:p>
    <w:p w14:paraId="69579044" w14:textId="40DC3E43"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1" w:hanging="426"/>
        <w:contextualSpacing w:val="0"/>
        <w:jc w:val="both"/>
        <w:rPr>
          <w:rFonts w:ascii="Garamond" w:hAnsi="Garamond"/>
          <w:color w:val="000000" w:themeColor="text1"/>
          <w:szCs w:val="24"/>
        </w:rPr>
      </w:pPr>
      <w:r w:rsidRPr="00CA2310">
        <w:rPr>
          <w:rFonts w:ascii="Garamond" w:hAnsi="Garamond"/>
          <w:color w:val="000000" w:themeColor="text1"/>
          <w:szCs w:val="24"/>
        </w:rPr>
        <w:t xml:space="preserve">gotowość do instalacji </w:t>
      </w:r>
      <w:r w:rsidR="00A21EE7">
        <w:rPr>
          <w:rFonts w:ascii="Garamond" w:hAnsi="Garamond"/>
          <w:color w:val="000000" w:themeColor="text1"/>
          <w:szCs w:val="24"/>
        </w:rPr>
        <w:t xml:space="preserve">Sprzętu </w:t>
      </w: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zgłosi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pisemnie w terminie nie później niż na 14 dni przed ostateczną datą wykonania przedmiotu</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umowy,</w:t>
      </w:r>
    </w:p>
    <w:p w14:paraId="5F4660FC" w14:textId="77777777"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2" w:hanging="426"/>
        <w:contextualSpacing w:val="0"/>
        <w:jc w:val="both"/>
        <w:rPr>
          <w:rFonts w:ascii="Garamond" w:hAnsi="Garamond"/>
          <w:color w:val="000000" w:themeColor="text1"/>
          <w:szCs w:val="24"/>
        </w:rPr>
      </w:pPr>
      <w:r w:rsidRPr="00CA2310">
        <w:rPr>
          <w:rFonts w:ascii="Garamond" w:hAnsi="Garamond"/>
          <w:b/>
          <w:bCs/>
          <w:color w:val="000000" w:themeColor="text1"/>
          <w:szCs w:val="24"/>
        </w:rPr>
        <w:t>Kupujący</w:t>
      </w:r>
      <w:r w:rsidRPr="00CA2310">
        <w:rPr>
          <w:rFonts w:ascii="Garamond" w:hAnsi="Garamond"/>
          <w:color w:val="000000" w:themeColor="text1"/>
          <w:szCs w:val="24"/>
        </w:rPr>
        <w:t xml:space="preserve"> powiadomi pisemnie </w:t>
      </w:r>
      <w:r w:rsidRPr="00CA2310">
        <w:rPr>
          <w:rFonts w:ascii="Garamond" w:hAnsi="Garamond"/>
          <w:b/>
          <w:bCs/>
          <w:color w:val="000000" w:themeColor="text1"/>
          <w:szCs w:val="24"/>
        </w:rPr>
        <w:t xml:space="preserve">Sprzedającego </w:t>
      </w:r>
      <w:r w:rsidRPr="00CA2310">
        <w:rPr>
          <w:rFonts w:ascii="Garamond" w:hAnsi="Garamond"/>
          <w:color w:val="000000" w:themeColor="text1"/>
          <w:szCs w:val="24"/>
        </w:rPr>
        <w:t>o gotowości instalacji w terminie nie dłuższym niż 3 dni od dnia zgłoszenia, o którym mowa w pkt</w:t>
      </w:r>
      <w:r w:rsidRPr="00CA2310">
        <w:rPr>
          <w:rFonts w:ascii="Garamond" w:hAnsi="Garamond"/>
          <w:color w:val="000000" w:themeColor="text1"/>
          <w:spacing w:val="-11"/>
          <w:szCs w:val="24"/>
        </w:rPr>
        <w:t xml:space="preserve"> </w:t>
      </w:r>
      <w:r w:rsidRPr="00CA2310">
        <w:rPr>
          <w:rFonts w:ascii="Garamond" w:hAnsi="Garamond"/>
          <w:color w:val="000000" w:themeColor="text1"/>
          <w:szCs w:val="24"/>
        </w:rPr>
        <w:t>1);</w:t>
      </w:r>
    </w:p>
    <w:p w14:paraId="2A038D0C" w14:textId="123BFB59"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3" w:hanging="426"/>
        <w:contextualSpacing w:val="0"/>
        <w:jc w:val="both"/>
        <w:rPr>
          <w:rFonts w:ascii="Garamond" w:hAnsi="Garamond"/>
          <w:color w:val="000000" w:themeColor="text1"/>
          <w:szCs w:val="24"/>
        </w:rPr>
      </w:pPr>
      <w:r w:rsidRPr="00CA2310">
        <w:rPr>
          <w:rFonts w:ascii="Garamond" w:hAnsi="Garamond"/>
          <w:color w:val="000000" w:themeColor="text1"/>
          <w:szCs w:val="24"/>
        </w:rPr>
        <w:t xml:space="preserve">przedmiotem odbioru </w:t>
      </w:r>
      <w:r w:rsidR="00A21EE7">
        <w:rPr>
          <w:rFonts w:ascii="Garamond" w:hAnsi="Garamond"/>
          <w:color w:val="000000" w:themeColor="text1"/>
          <w:szCs w:val="24"/>
        </w:rPr>
        <w:t>S</w:t>
      </w:r>
      <w:r w:rsidR="008C7F0F">
        <w:rPr>
          <w:rFonts w:ascii="Garamond" w:hAnsi="Garamond"/>
          <w:color w:val="000000" w:themeColor="text1"/>
          <w:szCs w:val="24"/>
        </w:rPr>
        <w:t xml:space="preserve">przętu </w:t>
      </w:r>
      <w:r w:rsidRPr="00CA2310">
        <w:rPr>
          <w:rFonts w:ascii="Garamond" w:hAnsi="Garamond"/>
          <w:color w:val="000000" w:themeColor="text1"/>
          <w:szCs w:val="24"/>
        </w:rPr>
        <w:t>będzie sprawdzenie wykonania całości prac instalacyjnych, zgodnie z umową, Dokumentacją oraz obowiązującymi</w:t>
      </w:r>
      <w:r w:rsidRPr="00CA2310">
        <w:rPr>
          <w:rFonts w:ascii="Garamond" w:hAnsi="Garamond"/>
          <w:color w:val="000000" w:themeColor="text1"/>
          <w:spacing w:val="-28"/>
          <w:szCs w:val="24"/>
        </w:rPr>
        <w:t xml:space="preserve"> </w:t>
      </w:r>
      <w:r w:rsidRPr="00CA2310">
        <w:rPr>
          <w:rFonts w:ascii="Garamond" w:hAnsi="Garamond"/>
          <w:color w:val="000000" w:themeColor="text1"/>
          <w:szCs w:val="24"/>
        </w:rPr>
        <w:t>przepisami;</w:t>
      </w:r>
    </w:p>
    <w:p w14:paraId="6546D59B" w14:textId="7DFD3C9D" w:rsidR="007D28BF" w:rsidRPr="00CA2310" w:rsidRDefault="007D28BF" w:rsidP="00F430C3">
      <w:pPr>
        <w:pStyle w:val="Akapitzlist"/>
        <w:widowControl w:val="0"/>
        <w:numPr>
          <w:ilvl w:val="1"/>
          <w:numId w:val="4"/>
        </w:numPr>
        <w:tabs>
          <w:tab w:val="left" w:pos="993"/>
        </w:tabs>
        <w:autoSpaceDE w:val="0"/>
        <w:autoSpaceDN w:val="0"/>
        <w:spacing w:after="120" w:line="276" w:lineRule="auto"/>
        <w:ind w:left="993" w:right="300" w:hanging="426"/>
        <w:contextualSpacing w:val="0"/>
        <w:jc w:val="both"/>
        <w:rPr>
          <w:rFonts w:ascii="Garamond" w:hAnsi="Garamond"/>
          <w:color w:val="000000" w:themeColor="text1"/>
          <w:szCs w:val="24"/>
        </w:rPr>
      </w:pPr>
      <w:r w:rsidRPr="00CA2310">
        <w:rPr>
          <w:rFonts w:ascii="Garamond" w:hAnsi="Garamond"/>
          <w:color w:val="000000" w:themeColor="text1"/>
          <w:szCs w:val="24"/>
        </w:rPr>
        <w:t>jeżeli w toku czynności zostaną stwierdzone wady</w:t>
      </w:r>
      <w:r w:rsidR="00B20431" w:rsidRPr="00CA2310">
        <w:rPr>
          <w:rFonts w:ascii="Garamond" w:hAnsi="Garamond"/>
          <w:color w:val="000000" w:themeColor="text1"/>
          <w:szCs w:val="24"/>
        </w:rPr>
        <w:t>, usterki</w:t>
      </w:r>
      <w:r w:rsidRPr="00CA2310">
        <w:rPr>
          <w:rFonts w:ascii="Garamond" w:hAnsi="Garamond"/>
          <w:color w:val="000000" w:themeColor="text1"/>
          <w:szCs w:val="24"/>
        </w:rPr>
        <w:t xml:space="preserve"> lub braki, </w:t>
      </w:r>
      <w:r w:rsidRPr="00CA2310">
        <w:rPr>
          <w:rFonts w:ascii="Garamond" w:hAnsi="Garamond"/>
          <w:b/>
          <w:bCs/>
          <w:color w:val="000000" w:themeColor="text1"/>
          <w:szCs w:val="24"/>
        </w:rPr>
        <w:t xml:space="preserve">Kupującemu </w:t>
      </w:r>
      <w:r w:rsidRPr="00CA2310">
        <w:rPr>
          <w:rFonts w:ascii="Garamond" w:hAnsi="Garamond"/>
          <w:color w:val="000000" w:themeColor="text1"/>
          <w:szCs w:val="24"/>
        </w:rPr>
        <w:t>będą przysługiwały następujące uprawnienia:</w:t>
      </w:r>
    </w:p>
    <w:p w14:paraId="697D89C0" w14:textId="703864D2" w:rsidR="007D28BF" w:rsidRPr="00CA2310" w:rsidRDefault="007D28BF" w:rsidP="00F430C3">
      <w:pPr>
        <w:pStyle w:val="Akapitzlist"/>
        <w:widowControl w:val="0"/>
        <w:numPr>
          <w:ilvl w:val="2"/>
          <w:numId w:val="4"/>
        </w:numPr>
        <w:tabs>
          <w:tab w:val="left" w:pos="1278"/>
        </w:tabs>
        <w:autoSpaceDE w:val="0"/>
        <w:autoSpaceDN w:val="0"/>
        <w:spacing w:after="120" w:line="276" w:lineRule="auto"/>
        <w:ind w:right="306"/>
        <w:contextualSpacing w:val="0"/>
        <w:jc w:val="both"/>
        <w:rPr>
          <w:rFonts w:ascii="Garamond" w:hAnsi="Garamond"/>
          <w:color w:val="000000" w:themeColor="text1"/>
          <w:szCs w:val="24"/>
        </w:rPr>
      </w:pPr>
      <w:r w:rsidRPr="00CA2310">
        <w:rPr>
          <w:rFonts w:ascii="Garamond" w:hAnsi="Garamond"/>
          <w:color w:val="000000" w:themeColor="text1"/>
          <w:szCs w:val="24"/>
        </w:rPr>
        <w:t xml:space="preserve">jeżeli wady </w:t>
      </w:r>
      <w:r w:rsidR="00B20431" w:rsidRPr="00CA2310">
        <w:rPr>
          <w:rFonts w:ascii="Garamond" w:hAnsi="Garamond"/>
          <w:color w:val="000000" w:themeColor="text1"/>
          <w:szCs w:val="24"/>
        </w:rPr>
        <w:t xml:space="preserve">lub usterki </w:t>
      </w:r>
      <w:r w:rsidRPr="00CA2310">
        <w:rPr>
          <w:rFonts w:ascii="Garamond" w:hAnsi="Garamond"/>
          <w:color w:val="000000" w:themeColor="text1"/>
          <w:szCs w:val="24"/>
        </w:rPr>
        <w:t>nadają się do usunięcia lub zostaną stwierdzone braki –</w:t>
      </w:r>
      <w:r w:rsidRPr="00CA2310">
        <w:rPr>
          <w:rFonts w:ascii="Garamond" w:hAnsi="Garamond"/>
          <w:b/>
          <w:bCs/>
          <w:color w:val="000000" w:themeColor="text1"/>
          <w:szCs w:val="24"/>
        </w:rPr>
        <w:t>Kupujący</w:t>
      </w:r>
      <w:r w:rsidRPr="00CA2310">
        <w:rPr>
          <w:rFonts w:ascii="Garamond" w:hAnsi="Garamond"/>
          <w:color w:val="000000" w:themeColor="text1"/>
          <w:szCs w:val="24"/>
        </w:rPr>
        <w:t xml:space="preserve"> wyznaczy technicznie uzasadniony i uzgodniony ze </w:t>
      </w:r>
      <w:r w:rsidRPr="00CA2310">
        <w:rPr>
          <w:rFonts w:ascii="Garamond" w:hAnsi="Garamond"/>
          <w:b/>
          <w:bCs/>
          <w:color w:val="000000" w:themeColor="text1"/>
          <w:szCs w:val="24"/>
        </w:rPr>
        <w:t>Sprzedającym</w:t>
      </w:r>
      <w:r w:rsidRPr="00CA2310">
        <w:rPr>
          <w:rFonts w:ascii="Garamond" w:hAnsi="Garamond"/>
          <w:color w:val="000000" w:themeColor="text1"/>
          <w:szCs w:val="24"/>
        </w:rPr>
        <w:t xml:space="preserve"> termin na usunięcie stwierdzonych wad lub</w:t>
      </w:r>
      <w:r w:rsidRPr="00CA2310">
        <w:rPr>
          <w:rFonts w:ascii="Garamond" w:hAnsi="Garamond"/>
          <w:color w:val="000000" w:themeColor="text1"/>
          <w:spacing w:val="-3"/>
          <w:szCs w:val="24"/>
        </w:rPr>
        <w:t xml:space="preserve"> </w:t>
      </w:r>
      <w:r w:rsidRPr="00CA2310">
        <w:rPr>
          <w:rFonts w:ascii="Garamond" w:hAnsi="Garamond"/>
          <w:color w:val="000000" w:themeColor="text1"/>
          <w:szCs w:val="24"/>
        </w:rPr>
        <w:t>braków;</w:t>
      </w:r>
    </w:p>
    <w:p w14:paraId="101A80EA" w14:textId="77777777" w:rsidR="007D28BF" w:rsidRPr="00CA2310" w:rsidRDefault="007D28BF" w:rsidP="00F430C3">
      <w:pPr>
        <w:pStyle w:val="Akapitzlist"/>
        <w:widowControl w:val="0"/>
        <w:numPr>
          <w:ilvl w:val="2"/>
          <w:numId w:val="4"/>
        </w:numPr>
        <w:tabs>
          <w:tab w:val="left" w:pos="887"/>
        </w:tabs>
        <w:autoSpaceDE w:val="0"/>
        <w:autoSpaceDN w:val="0"/>
        <w:spacing w:after="120" w:line="276" w:lineRule="auto"/>
        <w:ind w:right="308"/>
        <w:contextualSpacing w:val="0"/>
        <w:jc w:val="both"/>
        <w:rPr>
          <w:rFonts w:ascii="Garamond" w:hAnsi="Garamond"/>
          <w:bCs/>
          <w:color w:val="000000" w:themeColor="text1"/>
          <w:szCs w:val="24"/>
        </w:rPr>
      </w:pPr>
      <w:r w:rsidRPr="00CA2310">
        <w:rPr>
          <w:rFonts w:ascii="Garamond" w:eastAsia="Calibri" w:hAnsi="Garamond"/>
          <w:bCs/>
          <w:color w:val="000000" w:themeColor="text1"/>
          <w:szCs w:val="24"/>
          <w:lang w:eastAsia="ar-SA"/>
        </w:rPr>
        <w:t xml:space="preserve">jeśli </w:t>
      </w:r>
      <w:r w:rsidRPr="00CA2310">
        <w:rPr>
          <w:rFonts w:ascii="Garamond" w:eastAsia="Calibri" w:hAnsi="Garamond"/>
          <w:b/>
          <w:color w:val="000000" w:themeColor="text1"/>
          <w:szCs w:val="24"/>
          <w:lang w:eastAsia="ar-SA"/>
        </w:rPr>
        <w:t xml:space="preserve">Sprzedający </w:t>
      </w:r>
      <w:r w:rsidRPr="00CA2310">
        <w:rPr>
          <w:rFonts w:ascii="Garamond" w:eastAsia="Calibri" w:hAnsi="Garamond"/>
          <w:bCs/>
          <w:color w:val="000000" w:themeColor="text1"/>
          <w:szCs w:val="24"/>
          <w:lang w:eastAsia="ar-SA"/>
        </w:rPr>
        <w:t xml:space="preserve">w wyznaczonym terminie, zgodnie z lit. a), wad nie usunie lub nie uzupełnił braków lub jeżeli wady nie nadają się do usunięcia i uniemożliwiają korzystanie z przedmiotu umowy zgodnie z przeznaczeniem, wówczas </w:t>
      </w:r>
      <w:r w:rsidRPr="00CA2310">
        <w:rPr>
          <w:rFonts w:ascii="Garamond" w:eastAsia="Calibri" w:hAnsi="Garamond"/>
          <w:b/>
          <w:color w:val="000000" w:themeColor="text1"/>
          <w:szCs w:val="24"/>
          <w:lang w:eastAsia="ar-SA"/>
        </w:rPr>
        <w:t>Kupujący</w:t>
      </w:r>
      <w:r w:rsidRPr="00CA2310">
        <w:rPr>
          <w:rFonts w:ascii="Garamond" w:eastAsia="Calibri" w:hAnsi="Garamond"/>
          <w:bCs/>
          <w:color w:val="000000" w:themeColor="text1"/>
          <w:szCs w:val="24"/>
          <w:lang w:eastAsia="ar-SA"/>
        </w:rPr>
        <w:t xml:space="preserve"> może odstąpić od umowy i żądać zapłaty kary umownej, z tytułu odstąpienia od Umowy z przyczyn, za które odpowiedzialność ponosi </w:t>
      </w:r>
      <w:r w:rsidRPr="00CA2310">
        <w:rPr>
          <w:rFonts w:ascii="Garamond" w:eastAsia="Calibri" w:hAnsi="Garamond"/>
          <w:b/>
          <w:color w:val="000000" w:themeColor="text1"/>
          <w:szCs w:val="24"/>
          <w:lang w:eastAsia="ar-SA"/>
        </w:rPr>
        <w:t>Sprzedający;</w:t>
      </w:r>
    </w:p>
    <w:p w14:paraId="63D055A4" w14:textId="77777777" w:rsidR="007D28BF" w:rsidRPr="00CA2310" w:rsidRDefault="007D28BF" w:rsidP="00F430C3">
      <w:pPr>
        <w:pStyle w:val="Akapitzlist"/>
        <w:widowControl w:val="0"/>
        <w:numPr>
          <w:ilvl w:val="1"/>
          <w:numId w:val="4"/>
        </w:numPr>
        <w:tabs>
          <w:tab w:val="left" w:pos="887"/>
        </w:tabs>
        <w:autoSpaceDE w:val="0"/>
        <w:autoSpaceDN w:val="0"/>
        <w:spacing w:after="120" w:line="276" w:lineRule="auto"/>
        <w:ind w:right="308"/>
        <w:contextualSpacing w:val="0"/>
        <w:jc w:val="both"/>
        <w:rPr>
          <w:rFonts w:ascii="Garamond" w:hAnsi="Garamond"/>
          <w:color w:val="000000" w:themeColor="text1"/>
          <w:szCs w:val="24"/>
        </w:rPr>
      </w:pPr>
      <w:r w:rsidRPr="00CA2310">
        <w:rPr>
          <w:rFonts w:ascii="Garamond" w:hAnsi="Garamond"/>
          <w:b/>
          <w:bCs/>
          <w:color w:val="000000" w:themeColor="text1"/>
          <w:szCs w:val="24"/>
        </w:rPr>
        <w:t>Sprzedającemu</w:t>
      </w:r>
      <w:r w:rsidRPr="00CA2310">
        <w:rPr>
          <w:rFonts w:ascii="Garamond" w:hAnsi="Garamond"/>
          <w:color w:val="000000" w:themeColor="text1"/>
          <w:szCs w:val="24"/>
        </w:rPr>
        <w:t xml:space="preserve"> nie przysługuje wynagrodzenie za prace, materiały, urządzenia i sprzęt użyte do usunięcia</w:t>
      </w:r>
      <w:r w:rsidRPr="00CA2310">
        <w:rPr>
          <w:rFonts w:ascii="Garamond" w:hAnsi="Garamond"/>
          <w:color w:val="000000" w:themeColor="text1"/>
          <w:spacing w:val="-2"/>
          <w:szCs w:val="24"/>
        </w:rPr>
        <w:t xml:space="preserve"> </w:t>
      </w:r>
      <w:r w:rsidRPr="00CA2310">
        <w:rPr>
          <w:rFonts w:ascii="Garamond" w:hAnsi="Garamond"/>
          <w:color w:val="000000" w:themeColor="text1"/>
          <w:szCs w:val="24"/>
        </w:rPr>
        <w:t>wad;</w:t>
      </w:r>
    </w:p>
    <w:p w14:paraId="4A725D1A" w14:textId="168BA230" w:rsidR="007D28BF" w:rsidRPr="00CA2310" w:rsidRDefault="007D28BF" w:rsidP="00F430C3">
      <w:pPr>
        <w:pStyle w:val="Akapitzlist"/>
        <w:widowControl w:val="0"/>
        <w:numPr>
          <w:ilvl w:val="1"/>
          <w:numId w:val="4"/>
        </w:numPr>
        <w:tabs>
          <w:tab w:val="left" w:pos="897"/>
        </w:tabs>
        <w:autoSpaceDE w:val="0"/>
        <w:autoSpaceDN w:val="0"/>
        <w:spacing w:after="120" w:line="276" w:lineRule="auto"/>
        <w:ind w:right="298"/>
        <w:contextualSpacing w:val="0"/>
        <w:jc w:val="both"/>
        <w:rPr>
          <w:rFonts w:ascii="Garamond" w:hAnsi="Garamond"/>
          <w:color w:val="000000" w:themeColor="text1"/>
          <w:szCs w:val="24"/>
        </w:rPr>
      </w:pP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zobowiązany jest do zawiadomienia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o usunięciu wad lub braków oraz do żądania wyznaczenia terminu odbioru, uprzednio zakwestionowanego z powodu stwierdzonych wad lub braków. Postanowienia pkt 1-5 stosuje się</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odpowiednio;</w:t>
      </w:r>
    </w:p>
    <w:p w14:paraId="43269DE8" w14:textId="4E9FF8DA" w:rsidR="00F430C3" w:rsidRPr="00CA2310" w:rsidRDefault="00F430C3" w:rsidP="00F430C3">
      <w:pPr>
        <w:pStyle w:val="Akapitzlist"/>
        <w:widowControl w:val="0"/>
        <w:numPr>
          <w:ilvl w:val="0"/>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rPr>
        <w:t>Przy realizacji Umowy, Sprzedający będzie w zakresie prac adaptacyjnych [</w:t>
      </w:r>
      <w:r w:rsidRPr="00CA2310">
        <w:rPr>
          <w:rFonts w:ascii="Garamond" w:hAnsi="Garamond"/>
          <w:i/>
          <w:iCs/>
          <w:color w:val="000000" w:themeColor="text1"/>
          <w:szCs w:val="24"/>
        </w:rPr>
        <w:t xml:space="preserve">robót budowalnych oraz dostaw] </w:t>
      </w:r>
      <w:r w:rsidRPr="00CA2310">
        <w:rPr>
          <w:rFonts w:ascii="Garamond" w:hAnsi="Garamond"/>
          <w:color w:val="000000" w:themeColor="text1"/>
          <w:szCs w:val="24"/>
        </w:rPr>
        <w:t>będzie korzystał z usług następujących podwykonawców:</w:t>
      </w:r>
    </w:p>
    <w:p w14:paraId="79FF4F0D" w14:textId="42AC3436" w:rsidR="00F430C3" w:rsidRPr="00CA2310" w:rsidRDefault="00F430C3" w:rsidP="00F430C3">
      <w:pPr>
        <w:pStyle w:val="Akapitzlist"/>
        <w:widowControl w:val="0"/>
        <w:numPr>
          <w:ilvl w:val="1"/>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highlight w:val="yellow"/>
        </w:rPr>
        <w:t>______</w:t>
      </w:r>
    </w:p>
    <w:p w14:paraId="55243AA8" w14:textId="77777777" w:rsidR="00F430C3" w:rsidRPr="00CA2310" w:rsidRDefault="00F430C3" w:rsidP="00F430C3">
      <w:pPr>
        <w:pStyle w:val="Akapitzlist"/>
        <w:widowControl w:val="0"/>
        <w:numPr>
          <w:ilvl w:val="1"/>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highlight w:val="yellow"/>
        </w:rPr>
        <w:t>______</w:t>
      </w:r>
    </w:p>
    <w:p w14:paraId="635BD5C1" w14:textId="0CB3471F" w:rsidR="00F430C3" w:rsidRPr="00CA2310" w:rsidRDefault="00F430C3" w:rsidP="00F430C3">
      <w:pPr>
        <w:pStyle w:val="Akapitzlist"/>
        <w:widowControl w:val="0"/>
        <w:numPr>
          <w:ilvl w:val="1"/>
          <w:numId w:val="4"/>
        </w:numPr>
        <w:tabs>
          <w:tab w:val="left" w:pos="897"/>
        </w:tabs>
        <w:autoSpaceDE w:val="0"/>
        <w:autoSpaceDN w:val="0"/>
        <w:spacing w:after="120" w:line="276" w:lineRule="auto"/>
        <w:ind w:right="299"/>
        <w:contextualSpacing w:val="0"/>
        <w:jc w:val="both"/>
        <w:rPr>
          <w:rFonts w:ascii="Garamond" w:hAnsi="Garamond"/>
          <w:b/>
          <w:color w:val="000000" w:themeColor="text1"/>
          <w:szCs w:val="24"/>
        </w:rPr>
      </w:pPr>
      <w:r w:rsidRPr="00CA2310">
        <w:rPr>
          <w:rFonts w:ascii="Garamond" w:hAnsi="Garamond"/>
          <w:color w:val="000000" w:themeColor="text1"/>
          <w:szCs w:val="24"/>
          <w:highlight w:val="yellow"/>
        </w:rPr>
        <w:t>______</w:t>
      </w:r>
    </w:p>
    <w:p w14:paraId="444AC36F" w14:textId="77777777"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4</w:t>
      </w:r>
    </w:p>
    <w:p w14:paraId="03384561" w14:textId="55011B9C" w:rsidR="007D28BF" w:rsidRPr="00CA2310" w:rsidRDefault="007D28BF" w:rsidP="00F430C3">
      <w:pPr>
        <w:spacing w:before="121" w:after="120" w:line="276" w:lineRule="auto"/>
        <w:ind w:left="1641" w:right="1774"/>
        <w:jc w:val="center"/>
        <w:rPr>
          <w:rFonts w:ascii="Garamond" w:hAnsi="Garamond"/>
          <w:b/>
          <w:color w:val="000000" w:themeColor="text1"/>
          <w:szCs w:val="24"/>
        </w:rPr>
      </w:pPr>
      <w:r w:rsidRPr="00CA2310">
        <w:rPr>
          <w:rFonts w:ascii="Garamond" w:hAnsi="Garamond"/>
          <w:b/>
          <w:color w:val="000000" w:themeColor="text1"/>
          <w:szCs w:val="24"/>
        </w:rPr>
        <w:t>Szkolenie, wsparcie techniczne</w:t>
      </w:r>
    </w:p>
    <w:p w14:paraId="20CA5BBA" w14:textId="67CFEE98" w:rsidR="007D28BF" w:rsidRPr="00CA2310" w:rsidRDefault="007D28BF" w:rsidP="00F430C3">
      <w:pPr>
        <w:pStyle w:val="Akapitzlist"/>
        <w:widowControl w:val="0"/>
        <w:numPr>
          <w:ilvl w:val="0"/>
          <w:numId w:val="14"/>
        </w:numPr>
        <w:tabs>
          <w:tab w:val="left" w:pos="607"/>
        </w:tabs>
        <w:autoSpaceDE w:val="0"/>
        <w:autoSpaceDN w:val="0"/>
        <w:spacing w:before="119" w:after="120" w:line="276" w:lineRule="auto"/>
        <w:ind w:right="308"/>
        <w:contextualSpacing w:val="0"/>
        <w:jc w:val="both"/>
        <w:rPr>
          <w:rFonts w:ascii="Garamond" w:hAnsi="Garamond"/>
          <w:color w:val="000000" w:themeColor="text1"/>
          <w:szCs w:val="24"/>
        </w:rPr>
      </w:pPr>
      <w:r w:rsidRPr="00CA2310">
        <w:rPr>
          <w:rFonts w:ascii="Garamond" w:hAnsi="Garamond"/>
          <w:b/>
          <w:color w:val="000000" w:themeColor="text1"/>
          <w:szCs w:val="24"/>
        </w:rPr>
        <w:tab/>
      </w:r>
      <w:r w:rsidRPr="00CA2310">
        <w:rPr>
          <w:rFonts w:ascii="Garamond" w:hAnsi="Garamond"/>
          <w:color w:val="000000" w:themeColor="text1"/>
          <w:szCs w:val="24"/>
        </w:rPr>
        <w:t xml:space="preserve">Z zachowaniem terminu, o którym mowa w § </w:t>
      </w:r>
      <w:r w:rsidR="00A21EE7">
        <w:rPr>
          <w:rFonts w:ascii="Garamond" w:hAnsi="Garamond"/>
          <w:color w:val="000000" w:themeColor="text1"/>
          <w:szCs w:val="24"/>
        </w:rPr>
        <w:t>1</w:t>
      </w:r>
      <w:r w:rsidRPr="00CA2310">
        <w:rPr>
          <w:rFonts w:ascii="Garamond" w:hAnsi="Garamond"/>
          <w:color w:val="000000" w:themeColor="text1"/>
          <w:szCs w:val="24"/>
        </w:rPr>
        <w:t xml:space="preserve"> ust.</w:t>
      </w:r>
      <w:r w:rsidR="00A21EE7">
        <w:rPr>
          <w:rFonts w:ascii="Garamond" w:hAnsi="Garamond"/>
          <w:color w:val="000000" w:themeColor="text1"/>
          <w:szCs w:val="24"/>
        </w:rPr>
        <w:t>5</w:t>
      </w:r>
      <w:r w:rsidRPr="00CA2310">
        <w:rPr>
          <w:rFonts w:ascii="Garamond" w:hAnsi="Garamond"/>
          <w:color w:val="000000" w:themeColor="text1"/>
          <w:szCs w:val="24"/>
        </w:rPr>
        <w:t xml:space="preserve">, </w:t>
      </w: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przeprowadzi</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lastRenderedPageBreak/>
        <w:t xml:space="preserve">szkolenie z zakresu obsługi </w:t>
      </w:r>
      <w:r w:rsidR="00A21EE7">
        <w:rPr>
          <w:rFonts w:ascii="Garamond" w:hAnsi="Garamond"/>
          <w:color w:val="000000" w:themeColor="text1"/>
          <w:szCs w:val="24"/>
        </w:rPr>
        <w:t xml:space="preserve">Sprzętu </w:t>
      </w:r>
      <w:r w:rsidRPr="00CA2310">
        <w:rPr>
          <w:rFonts w:ascii="Garamond" w:hAnsi="Garamond"/>
          <w:color w:val="000000" w:themeColor="text1"/>
          <w:szCs w:val="24"/>
        </w:rPr>
        <w:t xml:space="preserve">, dla grupy osób wskazanych przez </w:t>
      </w:r>
      <w:r w:rsidRPr="00CA2310">
        <w:rPr>
          <w:rFonts w:ascii="Garamond" w:hAnsi="Garamond"/>
          <w:b/>
          <w:bCs/>
          <w:color w:val="000000" w:themeColor="text1"/>
          <w:szCs w:val="24"/>
        </w:rPr>
        <w:t>Kupującego.</w:t>
      </w:r>
    </w:p>
    <w:p w14:paraId="0C041D1E" w14:textId="0F5ED2DA" w:rsidR="007D28BF" w:rsidRPr="00CA2310" w:rsidRDefault="007D28BF" w:rsidP="00F430C3">
      <w:pPr>
        <w:pStyle w:val="Akapitzlist"/>
        <w:widowControl w:val="0"/>
        <w:numPr>
          <w:ilvl w:val="0"/>
          <w:numId w:val="14"/>
        </w:numPr>
        <w:tabs>
          <w:tab w:val="left" w:pos="604"/>
        </w:tabs>
        <w:autoSpaceDE w:val="0"/>
        <w:autoSpaceDN w:val="0"/>
        <w:spacing w:before="119" w:after="120" w:line="276" w:lineRule="auto"/>
        <w:ind w:left="603" w:right="308" w:hanging="425"/>
        <w:contextualSpacing w:val="0"/>
        <w:jc w:val="both"/>
        <w:rPr>
          <w:rFonts w:ascii="Garamond" w:hAnsi="Garamond"/>
          <w:b/>
          <w:color w:val="000000" w:themeColor="text1"/>
          <w:szCs w:val="24"/>
        </w:rPr>
      </w:pPr>
      <w:r w:rsidRPr="00CA2310">
        <w:rPr>
          <w:rFonts w:ascii="Garamond" w:hAnsi="Garamond"/>
          <w:color w:val="000000" w:themeColor="text1"/>
          <w:szCs w:val="24"/>
        </w:rPr>
        <w:t xml:space="preserve">Potwierdzeniem odbycia szkoleń będą certyfikaty imienne wystawione przez Producenta lub autoryzowanego przedstawiciela </w:t>
      </w:r>
      <w:r w:rsidR="00A21EE7">
        <w:rPr>
          <w:rFonts w:ascii="Garamond" w:hAnsi="Garamond"/>
          <w:color w:val="000000" w:themeColor="text1"/>
          <w:szCs w:val="24"/>
        </w:rPr>
        <w:t>Sprzętu</w:t>
      </w:r>
      <w:r w:rsidRPr="00CA2310">
        <w:rPr>
          <w:rFonts w:ascii="Garamond" w:hAnsi="Garamond"/>
          <w:b/>
          <w:color w:val="000000" w:themeColor="text1"/>
          <w:szCs w:val="24"/>
        </w:rPr>
        <w:t>.</w:t>
      </w:r>
    </w:p>
    <w:p w14:paraId="5C61F821" w14:textId="77777777" w:rsidR="00A21EE7" w:rsidRDefault="00A21EE7"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p>
    <w:p w14:paraId="52355820" w14:textId="2F01352E"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5</w:t>
      </w:r>
    </w:p>
    <w:p w14:paraId="26F377FB" w14:textId="6B5D49F6" w:rsidR="007D28BF" w:rsidRPr="00CA2310" w:rsidRDefault="007D28BF" w:rsidP="00F430C3">
      <w:pPr>
        <w:tabs>
          <w:tab w:val="left" w:pos="568"/>
          <w:tab w:val="center" w:pos="4821"/>
        </w:tabs>
        <w:suppressAutoHyphens/>
        <w:spacing w:after="120" w:line="276" w:lineRule="auto"/>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Warunki płatności</w:t>
      </w:r>
    </w:p>
    <w:p w14:paraId="654E9014" w14:textId="77777777" w:rsidR="007D28BF" w:rsidRPr="00CA2310" w:rsidRDefault="007D28BF" w:rsidP="00F430C3">
      <w:pPr>
        <w:pStyle w:val="Akapitzlist"/>
        <w:numPr>
          <w:ilvl w:val="3"/>
          <w:numId w:val="4"/>
        </w:numPr>
        <w:tabs>
          <w:tab w:val="clear" w:pos="2880"/>
          <w:tab w:val="left" w:pos="426"/>
          <w:tab w:val="left" w:pos="851"/>
          <w:tab w:val="left" w:pos="1340"/>
          <w:tab w:val="left" w:pos="1727"/>
          <w:tab w:val="left" w:pos="212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hanging="284"/>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Płatności, o których mowa w § 1 ust. 3 niniejszej umowy</w:t>
      </w:r>
      <w:r w:rsidRPr="00CA2310">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będą</w:t>
      </w:r>
      <w:r w:rsidRPr="00CA2310">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realizowane przez </w:t>
      </w:r>
      <w:r w:rsidRPr="00CA2310">
        <w:rPr>
          <w:rFonts w:ascii="Garamond" w:hAnsi="Garamond"/>
          <w:b/>
          <w:color w:val="000000" w:themeColor="text1"/>
          <w:spacing w:val="-3"/>
          <w:szCs w:val="24"/>
          <w:lang w:eastAsia="ar-SA"/>
        </w:rPr>
        <w:t xml:space="preserve">Kupującego </w:t>
      </w:r>
      <w:r w:rsidRPr="00CA2310">
        <w:rPr>
          <w:rFonts w:ascii="Garamond" w:hAnsi="Garamond"/>
          <w:color w:val="000000" w:themeColor="text1"/>
          <w:spacing w:val="-3"/>
          <w:szCs w:val="24"/>
          <w:lang w:eastAsia="ar-SA"/>
        </w:rPr>
        <w:t>w sposób określony w ustępie 2 niniejszego paragrafu.</w:t>
      </w:r>
    </w:p>
    <w:p w14:paraId="7A93049A" w14:textId="1BAC04CF" w:rsidR="007D28BF" w:rsidRPr="00876809" w:rsidRDefault="007D28BF" w:rsidP="00876809">
      <w:pPr>
        <w:pStyle w:val="Akapitzlist"/>
        <w:numPr>
          <w:ilvl w:val="3"/>
          <w:numId w:val="4"/>
        </w:numPr>
        <w:tabs>
          <w:tab w:val="clear" w:pos="2880"/>
          <w:tab w:val="left" w:pos="426"/>
          <w:tab w:val="left" w:pos="851"/>
          <w:tab w:val="left" w:pos="1340"/>
          <w:tab w:val="left" w:pos="1727"/>
          <w:tab w:val="left" w:pos="212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hanging="284"/>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Strony ustalają</w:t>
      </w:r>
      <w:r w:rsidR="00876809">
        <w:rPr>
          <w:rFonts w:ascii="Garamond" w:hAnsi="Garamond"/>
          <w:color w:val="000000" w:themeColor="text1"/>
          <w:spacing w:val="-3"/>
          <w:szCs w:val="24"/>
          <w:lang w:eastAsia="ar-SA"/>
        </w:rPr>
        <w:t xml:space="preserve"> ,i ż </w:t>
      </w:r>
      <w:r w:rsidRPr="00876809">
        <w:rPr>
          <w:rFonts w:ascii="Garamond" w:hAnsi="Garamond"/>
          <w:color w:val="000000" w:themeColor="text1"/>
          <w:spacing w:val="-3"/>
          <w:szCs w:val="24"/>
          <w:lang w:eastAsia="ar-SA"/>
        </w:rPr>
        <w:t xml:space="preserve">płatność kwoty brutto …………………. PLN za zakup </w:t>
      </w:r>
      <w:r w:rsidR="008C7F0F">
        <w:rPr>
          <w:rFonts w:ascii="Garamond" w:hAnsi="Garamond"/>
          <w:color w:val="000000" w:themeColor="text1"/>
          <w:spacing w:val="-3"/>
          <w:szCs w:val="24"/>
          <w:lang w:eastAsia="ar-SA"/>
        </w:rPr>
        <w:t xml:space="preserve">Sprzętu </w:t>
      </w:r>
      <w:r w:rsidRPr="00876809">
        <w:rPr>
          <w:rFonts w:ascii="Garamond" w:hAnsi="Garamond"/>
          <w:color w:val="000000" w:themeColor="text1"/>
          <w:spacing w:val="-3"/>
          <w:szCs w:val="24"/>
          <w:lang w:eastAsia="ar-SA"/>
        </w:rPr>
        <w:t xml:space="preserve">będzie dokonana w terminie do 60 dni od doręczenia Kupującemu przez Sprzedającego prawidłowo wystawionej faktury oraz oryginału protokołu zdawczo-odbiorczego, instalacji, uruchomienia oraz szkolenia podstawowego, których wzór stanowi Załącznik Nr 2,3,4,5 do niniejszej umowy podpisanego obustronnie przez Kupującego i Zapłata za prawidłowe wykonanie przedmiotu umowy, zostanie uiszczona przelewem bankowym na podstawie prawidłowo wystawionej faktury, na konto bankowe Sprzedającego: </w:t>
      </w:r>
    </w:p>
    <w:p w14:paraId="58C3F997" w14:textId="77777777" w:rsidR="00D821CC" w:rsidRPr="00CA2310" w:rsidRDefault="0083312A" w:rsidP="00F430C3">
      <w:pPr>
        <w:tabs>
          <w:tab w:val="left" w:pos="2127"/>
        </w:tabs>
        <w:spacing w:after="120" w:line="276" w:lineRule="auto"/>
        <w:ind w:left="567" w:firstLine="76"/>
        <w:jc w:val="center"/>
        <w:rPr>
          <w:rFonts w:ascii="Garamond" w:hAnsi="Garamond"/>
          <w:color w:val="000000" w:themeColor="text1"/>
          <w:szCs w:val="24"/>
        </w:rPr>
      </w:pPr>
      <w:r w:rsidRPr="00CA2310">
        <w:rPr>
          <w:rFonts w:ascii="Garamond" w:hAnsi="Garamond"/>
          <w:color w:val="000000" w:themeColor="text1"/>
          <w:szCs w:val="24"/>
          <w:highlight w:val="yellow"/>
          <w:lang w:eastAsia="ar-SA"/>
        </w:rPr>
        <w:t>___</w:t>
      </w:r>
      <w:r w:rsidR="007D28BF" w:rsidRPr="00CA2310">
        <w:rPr>
          <w:rFonts w:ascii="Garamond" w:hAnsi="Garamond"/>
          <w:b/>
          <w:bCs/>
          <w:iCs/>
          <w:color w:val="000000" w:themeColor="text1"/>
          <w:szCs w:val="24"/>
        </w:rPr>
        <w:br/>
      </w:r>
    </w:p>
    <w:p w14:paraId="75247783" w14:textId="414D97C3" w:rsidR="007D28BF" w:rsidRPr="00CA2310" w:rsidRDefault="007D28BF" w:rsidP="00F430C3">
      <w:pPr>
        <w:tabs>
          <w:tab w:val="left" w:pos="2127"/>
        </w:tabs>
        <w:spacing w:after="120" w:line="276" w:lineRule="auto"/>
        <w:ind w:left="567"/>
        <w:jc w:val="both"/>
        <w:rPr>
          <w:rFonts w:ascii="Garamond" w:hAnsi="Garamond"/>
          <w:color w:val="000000" w:themeColor="text1"/>
          <w:szCs w:val="24"/>
          <w:lang w:eastAsia="ar-SA"/>
        </w:rPr>
      </w:pPr>
      <w:r w:rsidRPr="00CA2310">
        <w:rPr>
          <w:rFonts w:ascii="Garamond" w:hAnsi="Garamond"/>
          <w:color w:val="000000" w:themeColor="text1"/>
          <w:szCs w:val="24"/>
        </w:rPr>
        <w:t>pod warunkiem, że będzie to rachunek wskazany w wykazie informacji o podatnikach VAT, prowadzonym przez szefa Krajowej Administracji Skarbowej (tzw. biała lista VAT), chyba, że przepisy powszechnie obowiązujące regulujące kwestie wykazu stanowią inaczej.</w:t>
      </w:r>
    </w:p>
    <w:p w14:paraId="1309C844" w14:textId="3B34895E" w:rsidR="007D28BF" w:rsidRPr="00505CAE" w:rsidRDefault="007D28BF" w:rsidP="00505CAE">
      <w:pPr>
        <w:pStyle w:val="Akapitzlist"/>
        <w:numPr>
          <w:ilvl w:val="3"/>
          <w:numId w:val="4"/>
        </w:numPr>
        <w:tabs>
          <w:tab w:val="clear" w:pos="2880"/>
          <w:tab w:val="left" w:pos="426"/>
          <w:tab w:val="left" w:pos="851"/>
          <w:tab w:val="left" w:pos="1340"/>
          <w:tab w:val="left" w:pos="1727"/>
          <w:tab w:val="left" w:pos="212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hanging="284"/>
        <w:contextualSpacing w:val="0"/>
        <w:jc w:val="both"/>
        <w:rPr>
          <w:rFonts w:ascii="Garamond" w:hAnsi="Garamond"/>
          <w:color w:val="000000" w:themeColor="text1"/>
          <w:spacing w:val="-3"/>
          <w:szCs w:val="24"/>
          <w:lang w:eastAsia="ar-SA"/>
        </w:rPr>
      </w:pPr>
      <w:r w:rsidRPr="00505CAE">
        <w:rPr>
          <w:rFonts w:ascii="Garamond" w:hAnsi="Garamond"/>
          <w:color w:val="000000" w:themeColor="text1"/>
          <w:spacing w:val="-3"/>
          <w:szCs w:val="24"/>
          <w:lang w:eastAsia="ar-SA"/>
        </w:rPr>
        <w:t>Kupujący</w:t>
      </w:r>
      <w:r w:rsidRPr="00CA2310">
        <w:rPr>
          <w:rFonts w:ascii="Garamond" w:hAnsi="Garamond"/>
          <w:color w:val="000000" w:themeColor="text1"/>
          <w:spacing w:val="-3"/>
          <w:szCs w:val="24"/>
          <w:lang w:eastAsia="ar-SA"/>
        </w:rPr>
        <w:t xml:space="preserve"> upoważnia </w:t>
      </w:r>
      <w:r w:rsidRPr="00505CAE">
        <w:rPr>
          <w:rFonts w:ascii="Garamond" w:hAnsi="Garamond"/>
          <w:color w:val="000000" w:themeColor="text1"/>
          <w:spacing w:val="-3"/>
          <w:szCs w:val="24"/>
          <w:lang w:eastAsia="ar-SA"/>
        </w:rPr>
        <w:t>Sprzedającego</w:t>
      </w:r>
      <w:r w:rsidRPr="00CA2310">
        <w:rPr>
          <w:rFonts w:ascii="Garamond" w:hAnsi="Garamond"/>
          <w:color w:val="000000" w:themeColor="text1"/>
          <w:spacing w:val="-3"/>
          <w:szCs w:val="24"/>
          <w:lang w:eastAsia="ar-SA"/>
        </w:rPr>
        <w:t xml:space="preserve"> w czasie trwania </w:t>
      </w:r>
      <w:r w:rsidR="0084177C" w:rsidRPr="00CA2310">
        <w:rPr>
          <w:rFonts w:ascii="Garamond" w:hAnsi="Garamond"/>
          <w:color w:val="000000" w:themeColor="text1"/>
          <w:spacing w:val="-3"/>
          <w:szCs w:val="24"/>
          <w:lang w:eastAsia="ar-SA"/>
        </w:rPr>
        <w:t>U</w:t>
      </w:r>
      <w:r w:rsidRPr="00CA2310">
        <w:rPr>
          <w:rFonts w:ascii="Garamond" w:hAnsi="Garamond"/>
          <w:color w:val="000000" w:themeColor="text1"/>
          <w:spacing w:val="-3"/>
          <w:szCs w:val="24"/>
          <w:lang w:eastAsia="ar-SA"/>
        </w:rPr>
        <w:t xml:space="preserve">mowy do wystawienia faktury bez podpisu oraz w formie elektronicznej, w formacie *.pdf: faktury, faktury korygującej, duplikatu faktury, zgodnie z art. 106 ustawy z dnia 11 marca 2004 roku </w:t>
      </w:r>
      <w:r w:rsidRPr="00505CAE">
        <w:rPr>
          <w:rFonts w:ascii="Garamond" w:hAnsi="Garamond"/>
          <w:color w:val="000000" w:themeColor="text1"/>
          <w:spacing w:val="-3"/>
          <w:szCs w:val="24"/>
          <w:lang w:eastAsia="ar-SA"/>
        </w:rPr>
        <w:t>o podatku od towarów i usług</w:t>
      </w:r>
      <w:r w:rsidRPr="00CA2310">
        <w:rPr>
          <w:rFonts w:ascii="Garamond" w:hAnsi="Garamond"/>
          <w:color w:val="000000" w:themeColor="text1"/>
          <w:spacing w:val="-3"/>
          <w:szCs w:val="24"/>
          <w:lang w:eastAsia="ar-SA"/>
        </w:rPr>
        <w:t xml:space="preserve"> (tj. Dz.U. z 2022 r., poz.931 ze zm.). Faktura elektroniczna będzie </w:t>
      </w:r>
      <w:r w:rsidRPr="00505CAE">
        <w:rPr>
          <w:rFonts w:ascii="Garamond" w:hAnsi="Garamond"/>
          <w:color w:val="000000" w:themeColor="text1"/>
          <w:spacing w:val="-3"/>
          <w:szCs w:val="24"/>
          <w:lang w:eastAsia="ar-SA"/>
        </w:rPr>
        <w:t>Kupującemu</w:t>
      </w:r>
      <w:r w:rsidRPr="00CA2310">
        <w:rPr>
          <w:rFonts w:ascii="Garamond" w:hAnsi="Garamond"/>
          <w:color w:val="000000" w:themeColor="text1"/>
          <w:spacing w:val="-3"/>
          <w:szCs w:val="24"/>
          <w:lang w:eastAsia="ar-SA"/>
        </w:rPr>
        <w:t xml:space="preserve"> wysyłana na adres email: </w:t>
      </w:r>
      <w:r w:rsidR="00F02B65" w:rsidRPr="00505CAE">
        <w:rPr>
          <w:rFonts w:ascii="Garamond" w:hAnsi="Garamond"/>
          <w:color w:val="000000" w:themeColor="text1"/>
          <w:spacing w:val="-3"/>
          <w:szCs w:val="24"/>
          <w:highlight w:val="yellow"/>
          <w:lang w:eastAsia="ar-SA"/>
        </w:rPr>
        <w:t>___</w:t>
      </w:r>
      <w:r w:rsidR="00F02B65" w:rsidRPr="00505CAE">
        <w:rPr>
          <w:rFonts w:ascii="Garamond" w:hAnsi="Garamond"/>
          <w:color w:val="000000" w:themeColor="text1"/>
          <w:spacing w:val="-3"/>
          <w:szCs w:val="24"/>
          <w:lang w:eastAsia="ar-SA"/>
        </w:rPr>
        <w:t xml:space="preserve"> </w:t>
      </w:r>
      <w:r w:rsidRPr="00505CAE">
        <w:rPr>
          <w:rFonts w:ascii="Garamond" w:hAnsi="Garamond"/>
          <w:color w:val="000000" w:themeColor="text1"/>
          <w:spacing w:val="-3"/>
          <w:szCs w:val="24"/>
          <w:lang w:eastAsia="ar-SA"/>
        </w:rPr>
        <w:t>Kupujący</w:t>
      </w:r>
      <w:r w:rsidRPr="00CA2310">
        <w:rPr>
          <w:rFonts w:ascii="Garamond" w:hAnsi="Garamond"/>
          <w:color w:val="000000" w:themeColor="text1"/>
          <w:spacing w:val="-3"/>
          <w:szCs w:val="24"/>
          <w:lang w:eastAsia="ar-SA"/>
        </w:rPr>
        <w:t xml:space="preserve"> zobowiązuje się do poinformowania </w:t>
      </w:r>
      <w:r w:rsidRPr="00505CAE">
        <w:rPr>
          <w:rFonts w:ascii="Garamond" w:hAnsi="Garamond"/>
          <w:color w:val="000000" w:themeColor="text1"/>
          <w:spacing w:val="-3"/>
          <w:szCs w:val="24"/>
          <w:lang w:eastAsia="ar-SA"/>
        </w:rPr>
        <w:t>Sprzedającego</w:t>
      </w:r>
      <w:r w:rsidRPr="00CA2310">
        <w:rPr>
          <w:rFonts w:ascii="Garamond" w:hAnsi="Garamond"/>
          <w:color w:val="000000" w:themeColor="text1"/>
          <w:spacing w:val="-3"/>
          <w:szCs w:val="24"/>
          <w:lang w:eastAsia="ar-SA"/>
        </w:rPr>
        <w:t xml:space="preserve"> o każdorazowej zmianie ww. adresu mailowego. Osobą upoważnioną do kontaktów w sprawie e-faktur ze strony </w:t>
      </w:r>
      <w:r w:rsidRPr="00505CAE">
        <w:rPr>
          <w:rFonts w:ascii="Garamond" w:hAnsi="Garamond"/>
          <w:color w:val="000000" w:themeColor="text1"/>
          <w:spacing w:val="-3"/>
          <w:szCs w:val="24"/>
          <w:lang w:eastAsia="ar-SA"/>
        </w:rPr>
        <w:t>Kupującego</w:t>
      </w:r>
      <w:r w:rsidRPr="00CA2310">
        <w:rPr>
          <w:rFonts w:ascii="Garamond" w:hAnsi="Garamond"/>
          <w:color w:val="000000" w:themeColor="text1"/>
          <w:spacing w:val="-3"/>
          <w:szCs w:val="24"/>
          <w:lang w:eastAsia="ar-SA"/>
        </w:rPr>
        <w:t xml:space="preserve"> jest:</w:t>
      </w:r>
      <w:r w:rsidR="0083312A" w:rsidRPr="00505CAE">
        <w:rPr>
          <w:rFonts w:ascii="Garamond" w:hAnsi="Garamond"/>
          <w:color w:val="000000" w:themeColor="text1"/>
          <w:spacing w:val="-3"/>
          <w:szCs w:val="24"/>
          <w:lang w:eastAsia="ar-SA"/>
        </w:rPr>
        <w:t xml:space="preserve"> </w:t>
      </w:r>
      <w:r w:rsidR="0083312A" w:rsidRPr="00505CAE">
        <w:rPr>
          <w:rFonts w:ascii="Garamond" w:hAnsi="Garamond"/>
          <w:color w:val="000000" w:themeColor="text1"/>
          <w:spacing w:val="-3"/>
          <w:szCs w:val="24"/>
          <w:highlight w:val="yellow"/>
          <w:lang w:eastAsia="ar-SA"/>
        </w:rPr>
        <w:t>___</w:t>
      </w:r>
    </w:p>
    <w:p w14:paraId="48F358FE" w14:textId="1D5BF6CD" w:rsidR="00F02B65" w:rsidRPr="00505CAE" w:rsidRDefault="007D28BF" w:rsidP="00505CAE">
      <w:pPr>
        <w:pStyle w:val="Akapitzlist"/>
        <w:numPr>
          <w:ilvl w:val="3"/>
          <w:numId w:val="4"/>
        </w:numPr>
        <w:tabs>
          <w:tab w:val="clear" w:pos="2880"/>
          <w:tab w:val="left" w:pos="426"/>
          <w:tab w:val="left" w:pos="851"/>
          <w:tab w:val="left" w:pos="1340"/>
          <w:tab w:val="left" w:pos="1727"/>
          <w:tab w:val="left" w:pos="2127"/>
          <w:tab w:val="left" w:pos="3273"/>
          <w:tab w:val="left" w:pos="3659"/>
          <w:tab w:val="left" w:pos="4047"/>
          <w:tab w:val="left" w:pos="4433"/>
          <w:tab w:val="left" w:pos="4820"/>
          <w:tab w:val="left" w:pos="5206"/>
          <w:tab w:val="left" w:pos="5593"/>
          <w:tab w:val="left" w:pos="5979"/>
          <w:tab w:val="left" w:pos="6367"/>
          <w:tab w:val="left" w:pos="6753"/>
          <w:tab w:val="left" w:pos="7139"/>
          <w:tab w:val="left" w:pos="7526"/>
          <w:tab w:val="left" w:pos="7912"/>
          <w:tab w:val="left" w:pos="8299"/>
          <w:tab w:val="left" w:pos="8686"/>
          <w:tab w:val="left" w:pos="9073"/>
          <w:tab w:val="left" w:pos="9459"/>
          <w:tab w:val="left" w:pos="9845"/>
          <w:tab w:val="left" w:pos="10232"/>
          <w:tab w:val="left" w:pos="10618"/>
          <w:tab w:val="left" w:pos="11006"/>
        </w:tabs>
        <w:suppressAutoHyphens/>
        <w:spacing w:after="120" w:line="276" w:lineRule="auto"/>
        <w:ind w:left="426" w:hanging="284"/>
        <w:contextualSpacing w:val="0"/>
        <w:jc w:val="both"/>
        <w:rPr>
          <w:rFonts w:ascii="Garamond" w:hAnsi="Garamond"/>
          <w:color w:val="000000" w:themeColor="text1"/>
          <w:spacing w:val="-3"/>
          <w:szCs w:val="24"/>
          <w:lang w:eastAsia="ar-SA"/>
        </w:rPr>
      </w:pPr>
      <w:r w:rsidRPr="00505CAE">
        <w:rPr>
          <w:rFonts w:ascii="Garamond" w:hAnsi="Garamond"/>
          <w:color w:val="000000" w:themeColor="text1"/>
          <w:spacing w:val="-3"/>
          <w:szCs w:val="24"/>
          <w:lang w:eastAsia="ar-SA"/>
        </w:rPr>
        <w:t>Strony postanawiają, że Sprzedający zobowiązuje się nie zbywać wierzytelności wynikających z niniejszej Umowy osobom trzecim bez uprzedniej zgody Kupującego wyrażonej pod rygorem nieważności na piśmie. W przypadku zbycia wierzytelności, Sprzedający zobowiązuje się do przedłożenia Kupującemu uprzedniej (przez co strony rozumieją zgodę wyrażoną przez dokonaniem czynności prawnej na podstawie której następuje zbycie wierzytelności) zgody podmiotu tworzącego na podstawie art. 54 ust. 5 ustawy z dnia 15 kwietnia 2011 roku o działalności leczniczej.</w:t>
      </w:r>
    </w:p>
    <w:p w14:paraId="3BAF5117" w14:textId="6044C2D5"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6</w:t>
      </w:r>
    </w:p>
    <w:p w14:paraId="4FC6B5E6" w14:textId="77777777" w:rsidR="007D28BF" w:rsidRPr="00CA2310" w:rsidRDefault="007D28BF" w:rsidP="00F430C3">
      <w:pPr>
        <w:tabs>
          <w:tab w:val="left" w:pos="568"/>
          <w:tab w:val="center" w:pos="4821"/>
        </w:tabs>
        <w:suppressAutoHyphens/>
        <w:spacing w:before="120"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Warunki gwarancji</w:t>
      </w:r>
    </w:p>
    <w:p w14:paraId="4CEDA24F" w14:textId="215D4D81"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
          <w:color w:val="000000" w:themeColor="text1"/>
          <w:spacing w:val="-3"/>
          <w:szCs w:val="24"/>
          <w:lang w:eastAsia="ar-SA"/>
        </w:rPr>
        <w:t>Sprzedający</w:t>
      </w:r>
      <w:r w:rsidRPr="00CA2310">
        <w:rPr>
          <w:rFonts w:ascii="Garamond" w:hAnsi="Garamond"/>
          <w:color w:val="000000" w:themeColor="text1"/>
          <w:spacing w:val="-3"/>
          <w:szCs w:val="24"/>
          <w:lang w:eastAsia="ar-SA"/>
        </w:rPr>
        <w:t xml:space="preserve"> udziela </w:t>
      </w:r>
      <w:r w:rsidR="0083312A" w:rsidRPr="00CA2310">
        <w:rPr>
          <w:rFonts w:ascii="Garamond" w:hAnsi="Garamond"/>
          <w:color w:val="000000" w:themeColor="text1"/>
          <w:szCs w:val="24"/>
          <w:highlight w:val="yellow"/>
          <w:lang w:eastAsia="ar-SA"/>
        </w:rPr>
        <w:t>___</w:t>
      </w:r>
      <w:r w:rsidR="006D4CFD" w:rsidRPr="00CA2310">
        <w:rPr>
          <w:rFonts w:ascii="Garamond" w:hAnsi="Garamond"/>
          <w:color w:val="000000" w:themeColor="text1"/>
          <w:szCs w:val="24"/>
          <w:lang w:eastAsia="ar-SA"/>
        </w:rPr>
        <w:t xml:space="preserve"> </w:t>
      </w:r>
      <w:r w:rsidRPr="00CA2310">
        <w:rPr>
          <w:rFonts w:ascii="Garamond" w:hAnsi="Garamond"/>
          <w:b/>
          <w:color w:val="000000" w:themeColor="text1"/>
          <w:spacing w:val="-3"/>
          <w:szCs w:val="24"/>
          <w:lang w:eastAsia="ar-SA"/>
        </w:rPr>
        <w:t>-</w:t>
      </w:r>
      <w:r w:rsidRPr="00CA2310">
        <w:rPr>
          <w:rFonts w:ascii="Garamond" w:hAnsi="Garamond"/>
          <w:color w:val="000000" w:themeColor="text1"/>
          <w:spacing w:val="-3"/>
          <w:szCs w:val="24"/>
          <w:lang w:eastAsia="ar-SA"/>
        </w:rPr>
        <w:t xml:space="preserve">miesięcznej gwarancji na przedmiot umowy z możliwością opłacenia przez </w:t>
      </w:r>
      <w:r w:rsidRPr="00CA2310">
        <w:rPr>
          <w:rFonts w:ascii="Garamond" w:hAnsi="Garamond"/>
          <w:b/>
          <w:bCs/>
          <w:color w:val="000000" w:themeColor="text1"/>
          <w:spacing w:val="-3"/>
          <w:szCs w:val="24"/>
          <w:lang w:eastAsia="ar-SA"/>
        </w:rPr>
        <w:t>Kupującego</w:t>
      </w:r>
      <w:r w:rsidRPr="00CA2310">
        <w:rPr>
          <w:rFonts w:ascii="Garamond" w:hAnsi="Garamond"/>
          <w:color w:val="000000" w:themeColor="text1"/>
          <w:spacing w:val="-3"/>
          <w:szCs w:val="24"/>
          <w:lang w:eastAsia="ar-SA"/>
        </w:rPr>
        <w:t xml:space="preserve"> przedłużenia gwarancji na kolejne lata.</w:t>
      </w:r>
      <w:r w:rsidR="0083312A" w:rsidRPr="00CA2310">
        <w:rPr>
          <w:rFonts w:ascii="Garamond" w:hAnsi="Garamond"/>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Gwarancja rozpoczyna się od daty </w:t>
      </w:r>
      <w:r w:rsidRPr="00CA2310">
        <w:rPr>
          <w:rFonts w:ascii="Garamond" w:hAnsi="Garamond"/>
          <w:color w:val="000000" w:themeColor="text1"/>
          <w:spacing w:val="-3"/>
          <w:szCs w:val="24"/>
          <w:lang w:eastAsia="ar-SA"/>
        </w:rPr>
        <w:lastRenderedPageBreak/>
        <w:t xml:space="preserve">podpisania przez strony protokołu z uruchomienia, </w:t>
      </w:r>
      <w:r w:rsidRPr="00CA2310">
        <w:rPr>
          <w:rFonts w:ascii="Garamond" w:hAnsi="Garamond"/>
          <w:color w:val="000000" w:themeColor="text1"/>
          <w:szCs w:val="24"/>
          <w:lang w:eastAsia="ar-SA"/>
        </w:rPr>
        <w:t>którego wzór stanowi Załącznik Nr 4 do niniejszej umowy.</w:t>
      </w:r>
    </w:p>
    <w:p w14:paraId="50429EB3" w14:textId="314128DB"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Serwis gwarancyjny w zakresie dostarczonego przedmiotu prowadzi </w:t>
      </w:r>
      <w:bookmarkStart w:id="2" w:name="_Hlk121221962"/>
      <w:r w:rsidRPr="00CA2310">
        <w:rPr>
          <w:rFonts w:ascii="Garamond" w:hAnsi="Garamond"/>
          <w:color w:val="000000" w:themeColor="text1"/>
          <w:spacing w:val="-3"/>
          <w:szCs w:val="24"/>
          <w:lang w:eastAsia="ar-SA"/>
        </w:rPr>
        <w:t xml:space="preserve">autoryzowany serwis </w:t>
      </w:r>
      <w:r w:rsidRPr="00CA2310">
        <w:rPr>
          <w:rFonts w:ascii="Garamond" w:hAnsi="Garamond"/>
          <w:b/>
          <w:bCs/>
          <w:color w:val="000000" w:themeColor="text1"/>
          <w:spacing w:val="-3"/>
          <w:szCs w:val="24"/>
          <w:lang w:eastAsia="ar-SA"/>
        </w:rPr>
        <w:t>Sprzedającego</w:t>
      </w:r>
      <w:r w:rsidRPr="00CA2310">
        <w:rPr>
          <w:rFonts w:ascii="Garamond" w:hAnsi="Garamond"/>
          <w:color w:val="000000" w:themeColor="text1"/>
          <w:spacing w:val="-3"/>
          <w:szCs w:val="24"/>
          <w:lang w:eastAsia="ar-SA"/>
        </w:rPr>
        <w:t xml:space="preserve"> z siedzibą w</w:t>
      </w:r>
      <w:r w:rsidR="0083312A" w:rsidRPr="00CA2310">
        <w:rPr>
          <w:rFonts w:ascii="Garamond" w:hAnsi="Garamond"/>
          <w:color w:val="000000" w:themeColor="text1"/>
          <w:spacing w:val="-3"/>
          <w:szCs w:val="24"/>
          <w:lang w:eastAsia="ar-SA"/>
        </w:rPr>
        <w:t xml:space="preserve"> </w:t>
      </w:r>
      <w:r w:rsidR="0083312A" w:rsidRPr="00CA2310">
        <w:rPr>
          <w:rFonts w:ascii="Garamond" w:hAnsi="Garamond"/>
          <w:color w:val="000000" w:themeColor="text1"/>
          <w:szCs w:val="24"/>
          <w:highlight w:val="yellow"/>
          <w:lang w:eastAsia="ar-SA"/>
        </w:rPr>
        <w:t>___</w:t>
      </w:r>
      <w:r w:rsidRPr="00CA2310">
        <w:rPr>
          <w:rFonts w:ascii="Garamond" w:hAnsi="Garamond"/>
          <w:color w:val="000000" w:themeColor="text1"/>
          <w:spacing w:val="-3"/>
          <w:szCs w:val="24"/>
          <w:lang w:eastAsia="ar-SA"/>
        </w:rPr>
        <w:t xml:space="preserve"> lub właściwy dla siedziby </w:t>
      </w:r>
      <w:r w:rsidRPr="00CA2310">
        <w:rPr>
          <w:rFonts w:ascii="Garamond" w:hAnsi="Garamond"/>
          <w:b/>
          <w:bCs/>
          <w:color w:val="000000" w:themeColor="text1"/>
          <w:spacing w:val="-3"/>
          <w:szCs w:val="24"/>
          <w:lang w:eastAsia="ar-SA"/>
        </w:rPr>
        <w:t>Kupującego</w:t>
      </w:r>
      <w:r w:rsidRPr="00CA2310">
        <w:rPr>
          <w:rFonts w:ascii="Garamond" w:hAnsi="Garamond"/>
          <w:color w:val="000000" w:themeColor="text1"/>
          <w:spacing w:val="-3"/>
          <w:szCs w:val="24"/>
          <w:lang w:eastAsia="ar-SA"/>
        </w:rPr>
        <w:t xml:space="preserve"> serwis regionalny.</w:t>
      </w:r>
      <w:r w:rsidRPr="00CA2310">
        <w:rPr>
          <w:rStyle w:val="Odwoanieprzypisudolnego"/>
          <w:rFonts w:ascii="Garamond" w:hAnsi="Garamond"/>
          <w:color w:val="000000" w:themeColor="text1"/>
          <w:spacing w:val="-3"/>
          <w:szCs w:val="24"/>
          <w:lang w:eastAsia="ar-SA"/>
        </w:rPr>
        <w:footnoteReference w:id="1"/>
      </w:r>
      <w:bookmarkEnd w:id="2"/>
    </w:p>
    <w:p w14:paraId="0E1542DE" w14:textId="7D87104D"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eastAsia="Calibri" w:hAnsi="Garamond"/>
          <w:bCs/>
          <w:color w:val="000000" w:themeColor="text1"/>
          <w:szCs w:val="24"/>
          <w:lang w:eastAsia="ar-SA"/>
        </w:rPr>
        <w:t xml:space="preserve">W okresie gwarancji </w:t>
      </w:r>
      <w:r w:rsidRPr="00CA2310">
        <w:rPr>
          <w:rFonts w:ascii="Garamond" w:eastAsia="Calibri" w:hAnsi="Garamond"/>
          <w:b/>
          <w:color w:val="000000" w:themeColor="text1"/>
          <w:szCs w:val="24"/>
          <w:lang w:eastAsia="ar-SA"/>
        </w:rPr>
        <w:t>Sprzedający</w:t>
      </w:r>
      <w:r w:rsidRPr="00CA2310">
        <w:rPr>
          <w:rFonts w:ascii="Garamond" w:eastAsia="Calibri" w:hAnsi="Garamond"/>
          <w:bCs/>
          <w:color w:val="000000" w:themeColor="text1"/>
          <w:szCs w:val="24"/>
          <w:lang w:eastAsia="ar-SA"/>
        </w:rPr>
        <w:t xml:space="preserve"> zobowiązuje się do załatwienia wszelkich formalności związanych z ewentualną naprawą lub wymianą wadliwego elementu przedmiotu umowy na nowy</w:t>
      </w:r>
      <w:r w:rsidR="00505CAE">
        <w:rPr>
          <w:rFonts w:ascii="Garamond" w:eastAsia="Calibri" w:hAnsi="Garamond"/>
          <w:bCs/>
          <w:color w:val="000000" w:themeColor="text1"/>
          <w:szCs w:val="24"/>
          <w:lang w:eastAsia="ar-SA"/>
        </w:rPr>
        <w:t xml:space="preserve">, </w:t>
      </w:r>
      <w:r w:rsidRPr="00CA2310">
        <w:rPr>
          <w:rFonts w:ascii="Garamond" w:eastAsia="Calibri" w:hAnsi="Garamond"/>
          <w:bCs/>
          <w:color w:val="000000" w:themeColor="text1"/>
          <w:szCs w:val="24"/>
          <w:lang w:eastAsia="ar-SA"/>
        </w:rPr>
        <w:t xml:space="preserve">jego wysyłką do naprawy gwarancyjnej i odbiorem, dostarczeniem do bezpośredniego </w:t>
      </w:r>
      <w:r w:rsidRPr="00CA2310">
        <w:rPr>
          <w:rFonts w:ascii="Garamond" w:eastAsia="Calibri" w:hAnsi="Garamond"/>
          <w:b/>
          <w:color w:val="000000" w:themeColor="text1"/>
          <w:szCs w:val="24"/>
          <w:lang w:eastAsia="ar-SA"/>
        </w:rPr>
        <w:t>Kupującego</w:t>
      </w:r>
      <w:r w:rsidRPr="00CA2310">
        <w:rPr>
          <w:rFonts w:ascii="Garamond" w:eastAsia="Calibri" w:hAnsi="Garamond"/>
          <w:bCs/>
          <w:color w:val="000000" w:themeColor="text1"/>
          <w:szCs w:val="24"/>
          <w:lang w:eastAsia="ar-SA"/>
        </w:rPr>
        <w:t xml:space="preserve"> i personelu </w:t>
      </w:r>
      <w:r w:rsidRPr="00CA2310">
        <w:rPr>
          <w:rFonts w:ascii="Garamond" w:eastAsia="Calibri" w:hAnsi="Garamond"/>
          <w:b/>
          <w:color w:val="000000" w:themeColor="text1"/>
          <w:szCs w:val="24"/>
          <w:lang w:eastAsia="ar-SA"/>
        </w:rPr>
        <w:t>Kupującego</w:t>
      </w:r>
      <w:r w:rsidRPr="00CA2310">
        <w:rPr>
          <w:rFonts w:ascii="Garamond" w:eastAsia="Calibri" w:hAnsi="Garamond"/>
          <w:bCs/>
          <w:color w:val="000000" w:themeColor="text1"/>
          <w:szCs w:val="24"/>
          <w:lang w:eastAsia="ar-SA"/>
        </w:rPr>
        <w:t xml:space="preserve"> lub z importem części zamiennych i oprogramowania, we własnym zakresie i na własny koszt – bez udziału </w:t>
      </w:r>
      <w:r w:rsidRPr="00CA2310">
        <w:rPr>
          <w:rFonts w:ascii="Garamond" w:eastAsia="Calibri" w:hAnsi="Garamond"/>
          <w:b/>
          <w:color w:val="000000" w:themeColor="text1"/>
          <w:szCs w:val="24"/>
          <w:lang w:eastAsia="ar-SA"/>
        </w:rPr>
        <w:t>Kupującego</w:t>
      </w:r>
    </w:p>
    <w:p w14:paraId="720364EE"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 xml:space="preserve">Gwarancja nie obejmuje uszkodzeń powstałych z winy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i personelu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w wyniku nie stosowania się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i personelu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do dostarczonych instrukcji obsługi.</w:t>
      </w:r>
    </w:p>
    <w:p w14:paraId="2D1C7A9A"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W okresie gwarancji </w:t>
      </w:r>
      <w:r w:rsidRPr="00CA2310">
        <w:rPr>
          <w:rFonts w:ascii="Garamond" w:hAnsi="Garamond"/>
          <w:b/>
          <w:color w:val="000000" w:themeColor="text1"/>
          <w:spacing w:val="-3"/>
          <w:szCs w:val="24"/>
          <w:lang w:eastAsia="ar-SA"/>
        </w:rPr>
        <w:t>Sprzedający</w:t>
      </w:r>
      <w:r w:rsidRPr="00CA2310">
        <w:rPr>
          <w:rFonts w:ascii="Garamond" w:hAnsi="Garamond"/>
          <w:color w:val="000000" w:themeColor="text1"/>
          <w:spacing w:val="-3"/>
          <w:szCs w:val="24"/>
          <w:lang w:eastAsia="ar-SA"/>
        </w:rPr>
        <w:t xml:space="preserve"> zobowiązany jest do naprawy lub wymiany całości lub każdego z elementów, podzespołów lub zespołów dostarczonego przedmiotu umowy, które uległy uszkodzeniu z przyczyn wad konstrukcyjnych, produkcyjnych lub materiałowych, na własny koszt.</w:t>
      </w:r>
    </w:p>
    <w:p w14:paraId="4A3E5979"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 xml:space="preserve">W czasie trwania gwarancji </w:t>
      </w:r>
      <w:r w:rsidRPr="00CA2310">
        <w:rPr>
          <w:rFonts w:ascii="Garamond" w:hAnsi="Garamond"/>
          <w:b/>
          <w:color w:val="000000" w:themeColor="text1"/>
          <w:spacing w:val="-3"/>
          <w:szCs w:val="24"/>
          <w:lang w:eastAsia="ar-SA"/>
        </w:rPr>
        <w:t>Sprzedający</w:t>
      </w:r>
      <w:r w:rsidRPr="00CA2310">
        <w:rPr>
          <w:rFonts w:ascii="Garamond" w:hAnsi="Garamond"/>
          <w:bCs/>
          <w:color w:val="000000" w:themeColor="text1"/>
          <w:spacing w:val="-3"/>
          <w:szCs w:val="24"/>
          <w:lang w:eastAsia="ar-SA"/>
        </w:rPr>
        <w:t xml:space="preserve"> dokona zgodnie z zaleceniami producenta bezpłatnych autoryzowanych przeglądów serwisowych potwierdzonych certyfikatem w liczbie i częstotliwości wskazanej w gwarancji producenta, jednak nie mniej, niż jeden przegląd/konserwację w każdym roku jej obowiązywania na warunkach wynikających z gwarancji producenta (jeśli dotyczy). Koszty materiałów zużytych podczas przeglądów gwarancyjnych ponosi </w:t>
      </w:r>
      <w:r w:rsidRPr="00CA2310">
        <w:rPr>
          <w:rFonts w:ascii="Garamond" w:hAnsi="Garamond"/>
          <w:b/>
          <w:color w:val="000000" w:themeColor="text1"/>
          <w:spacing w:val="-3"/>
          <w:szCs w:val="24"/>
          <w:lang w:eastAsia="ar-SA"/>
        </w:rPr>
        <w:t>Sprzedający.</w:t>
      </w:r>
    </w:p>
    <w:p w14:paraId="1665836C"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Dostarczony</w:t>
      </w:r>
      <w:r w:rsidRPr="00CA2310">
        <w:rPr>
          <w:rFonts w:ascii="Garamond" w:hAnsi="Garamond"/>
          <w:b/>
          <w:color w:val="000000" w:themeColor="text1"/>
          <w:spacing w:val="-3"/>
          <w:szCs w:val="24"/>
          <w:lang w:eastAsia="ar-SA"/>
        </w:rPr>
        <w:t xml:space="preserve"> </w:t>
      </w:r>
      <w:r w:rsidRPr="00CA2310">
        <w:rPr>
          <w:rFonts w:ascii="Garamond" w:hAnsi="Garamond"/>
          <w:color w:val="000000" w:themeColor="text1"/>
          <w:spacing w:val="-3"/>
          <w:szCs w:val="24"/>
          <w:lang w:eastAsia="ar-SA"/>
        </w:rPr>
        <w:t xml:space="preserve">przedmiot umowy może być rozpakowany jedynie przez przedstawiciela </w:t>
      </w:r>
      <w:r w:rsidRPr="00CA2310">
        <w:rPr>
          <w:rFonts w:ascii="Garamond" w:hAnsi="Garamond"/>
          <w:b/>
          <w:color w:val="000000" w:themeColor="text1"/>
          <w:spacing w:val="-3"/>
          <w:szCs w:val="24"/>
          <w:lang w:eastAsia="ar-SA"/>
        </w:rPr>
        <w:t xml:space="preserve">Sprzedającego </w:t>
      </w:r>
      <w:r w:rsidRPr="00CA2310">
        <w:rPr>
          <w:rFonts w:ascii="Garamond" w:hAnsi="Garamond"/>
          <w:color w:val="000000" w:themeColor="text1"/>
          <w:spacing w:val="-3"/>
          <w:szCs w:val="24"/>
          <w:lang w:eastAsia="ar-SA"/>
        </w:rPr>
        <w:t>w obecności przedstawiciela</w:t>
      </w:r>
      <w:r w:rsidRPr="00CA2310">
        <w:rPr>
          <w:rFonts w:ascii="Garamond" w:hAnsi="Garamond"/>
          <w:b/>
          <w:color w:val="000000" w:themeColor="text1"/>
          <w:spacing w:val="-3"/>
          <w:szCs w:val="24"/>
          <w:lang w:eastAsia="ar-SA"/>
        </w:rPr>
        <w:t xml:space="preserve"> Kupującego</w:t>
      </w:r>
      <w:r w:rsidRPr="00CA2310">
        <w:rPr>
          <w:rFonts w:ascii="Garamond" w:hAnsi="Garamond"/>
          <w:color w:val="000000" w:themeColor="text1"/>
          <w:spacing w:val="-3"/>
          <w:szCs w:val="24"/>
          <w:lang w:eastAsia="ar-SA"/>
        </w:rPr>
        <w:t>.</w:t>
      </w:r>
    </w:p>
    <w:p w14:paraId="56353916"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
          <w:color w:val="000000" w:themeColor="text1"/>
          <w:szCs w:val="24"/>
        </w:rPr>
        <w:t xml:space="preserve">Sprzedający </w:t>
      </w:r>
      <w:r w:rsidRPr="00CA2310">
        <w:rPr>
          <w:rFonts w:ascii="Garamond" w:hAnsi="Garamond"/>
          <w:bCs/>
          <w:color w:val="000000" w:themeColor="text1"/>
          <w:szCs w:val="24"/>
        </w:rPr>
        <w:t>w ramach udzielonej gwarancji odpowiada za braki jakościowe dostarczonego przedmiotu umowy</w:t>
      </w:r>
      <w:r w:rsidRPr="00CA2310">
        <w:rPr>
          <w:rFonts w:ascii="Garamond" w:hAnsi="Garamond"/>
          <w:bCs/>
          <w:color w:val="000000" w:themeColor="text1"/>
          <w:spacing w:val="-3"/>
          <w:szCs w:val="24"/>
          <w:lang w:eastAsia="ar-SA"/>
        </w:rPr>
        <w:t>.</w:t>
      </w:r>
    </w:p>
    <w:p w14:paraId="6E54547D"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 xml:space="preserve">Czas reakcji serwisowej na zgłoszone niesprawności i awarie nie może być dłuższy niż 3 dni robocze od dnia zgłoszenia przez </w:t>
      </w:r>
      <w:r w:rsidRPr="00CA2310">
        <w:rPr>
          <w:rFonts w:ascii="Garamond" w:hAnsi="Garamond"/>
          <w:b/>
          <w:color w:val="000000" w:themeColor="text1"/>
          <w:spacing w:val="-3"/>
          <w:szCs w:val="24"/>
          <w:lang w:eastAsia="ar-SA"/>
        </w:rPr>
        <w:t>Kupującego Sprzedającemu</w:t>
      </w:r>
      <w:r w:rsidRPr="00CA2310">
        <w:rPr>
          <w:rFonts w:ascii="Garamond" w:hAnsi="Garamond"/>
          <w:bCs/>
          <w:color w:val="000000" w:themeColor="text1"/>
          <w:spacing w:val="-3"/>
          <w:szCs w:val="24"/>
          <w:lang w:eastAsia="ar-SA"/>
        </w:rPr>
        <w:t xml:space="preserve"> niesprawności lub awarii przedmiotu umowy, z zastrzeżeniem, że w przypadku wysłania zgłoszenia między godz. 8.00 a 16.00 w danym dniu roboczym uznane jest ono za doręczone w tym dniu roboczym, natomiast w przypadku wysłania zgłoszenia po godz. 16.00 lub w dniu nie będącym dniem roboczym, uznane jest ono za doręczone w następnym dniu roboczym. Na potrzeby niniejszej umowy Strony za dni robocze uznają dni od poniedziałku do piątku z wyłączeniem dni ustawowo wolnych od pracy.</w:t>
      </w:r>
    </w:p>
    <w:p w14:paraId="0FA9BF05" w14:textId="3D046D7C"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Cs/>
          <w:color w:val="000000" w:themeColor="text1"/>
          <w:spacing w:val="-3"/>
          <w:szCs w:val="24"/>
          <w:lang w:eastAsia="ar-SA"/>
        </w:rPr>
        <w:t>Czas trwania naprawy nie może być dłuższy niż</w:t>
      </w:r>
      <w:r w:rsidR="00F83D8F">
        <w:rPr>
          <w:rFonts w:ascii="Garamond" w:hAnsi="Garamond"/>
          <w:bCs/>
          <w:color w:val="000000" w:themeColor="text1"/>
          <w:spacing w:val="-3"/>
          <w:szCs w:val="24"/>
          <w:lang w:eastAsia="ar-SA"/>
        </w:rPr>
        <w:t xml:space="preserve"> 4</w:t>
      </w:r>
      <w:r w:rsidRPr="00CA2310">
        <w:rPr>
          <w:rFonts w:ascii="Garamond" w:hAnsi="Garamond"/>
          <w:bCs/>
          <w:color w:val="000000" w:themeColor="text1"/>
          <w:spacing w:val="-3"/>
          <w:szCs w:val="24"/>
          <w:lang w:eastAsia="ar-SA"/>
        </w:rPr>
        <w:t xml:space="preserve"> dni roboczych, licząc od daty pisemnego doręczenia zgłoszenia </w:t>
      </w:r>
      <w:r w:rsidRPr="00CA2310">
        <w:rPr>
          <w:rFonts w:ascii="Garamond" w:hAnsi="Garamond"/>
          <w:b/>
          <w:color w:val="000000" w:themeColor="text1"/>
          <w:spacing w:val="-3"/>
          <w:szCs w:val="24"/>
          <w:lang w:eastAsia="ar-SA"/>
        </w:rPr>
        <w:t>Sprzedającemu</w:t>
      </w:r>
      <w:r w:rsidRPr="00CA2310">
        <w:rPr>
          <w:rFonts w:ascii="Garamond" w:hAnsi="Garamond"/>
          <w:bCs/>
          <w:color w:val="000000" w:themeColor="text1"/>
          <w:spacing w:val="-3"/>
          <w:szCs w:val="24"/>
          <w:lang w:eastAsia="ar-SA"/>
        </w:rPr>
        <w:t xml:space="preserve"> przez </w:t>
      </w:r>
      <w:r w:rsidRPr="00CA2310">
        <w:rPr>
          <w:rFonts w:ascii="Garamond" w:hAnsi="Garamond"/>
          <w:b/>
          <w:color w:val="000000" w:themeColor="text1"/>
          <w:spacing w:val="-3"/>
          <w:szCs w:val="24"/>
          <w:lang w:eastAsia="ar-SA"/>
        </w:rPr>
        <w:t>Kupującego,</w:t>
      </w:r>
      <w:r w:rsidRPr="00CA2310">
        <w:rPr>
          <w:rFonts w:ascii="Garamond" w:hAnsi="Garamond"/>
          <w:bCs/>
          <w:color w:val="000000" w:themeColor="text1"/>
          <w:spacing w:val="-3"/>
          <w:szCs w:val="24"/>
          <w:lang w:eastAsia="ar-SA"/>
        </w:rPr>
        <w:t xml:space="preserve"> z tym zastrzeżeniem, że w przypadku wysłania pisemnego zgłoszenia między godz. 8.00 a 16.00 w danym dniu roboczym uznane jest ono za doręczone w tym dniu roboczym, natomiast w przypadku wysłania </w:t>
      </w:r>
      <w:r w:rsidRPr="00CA2310">
        <w:rPr>
          <w:rFonts w:ascii="Garamond" w:hAnsi="Garamond"/>
          <w:bCs/>
          <w:color w:val="000000" w:themeColor="text1"/>
          <w:spacing w:val="-3"/>
          <w:szCs w:val="24"/>
          <w:lang w:eastAsia="ar-SA"/>
        </w:rPr>
        <w:lastRenderedPageBreak/>
        <w:t xml:space="preserve">zgłoszenia po godz. 16.00 lub w dniu nie będącym dniem roboczym, uznane jest ono za doręczone w następnym dniu roboczym,   (równoważne pisemnemu jest zgłoszenie faxem na numer </w:t>
      </w:r>
      <w:r w:rsidR="0083312A" w:rsidRPr="00CA2310">
        <w:rPr>
          <w:rFonts w:ascii="Garamond" w:hAnsi="Garamond"/>
          <w:color w:val="000000" w:themeColor="text1"/>
          <w:szCs w:val="24"/>
          <w:highlight w:val="yellow"/>
          <w:lang w:eastAsia="ar-SA"/>
        </w:rPr>
        <w:t>___</w:t>
      </w:r>
      <w:r w:rsidRPr="00CA2310">
        <w:rPr>
          <w:rFonts w:ascii="Garamond" w:hAnsi="Garamond"/>
          <w:bCs/>
          <w:color w:val="000000" w:themeColor="text1"/>
          <w:spacing w:val="-3"/>
          <w:szCs w:val="24"/>
          <w:lang w:eastAsia="ar-SA"/>
        </w:rPr>
        <w:t xml:space="preserve"> lub na adres e-mailowy </w:t>
      </w:r>
      <w:r w:rsidR="0083312A" w:rsidRPr="00CA2310">
        <w:rPr>
          <w:rFonts w:ascii="Garamond" w:hAnsi="Garamond"/>
          <w:color w:val="000000" w:themeColor="text1"/>
          <w:szCs w:val="24"/>
          <w:highlight w:val="yellow"/>
          <w:lang w:eastAsia="ar-SA"/>
        </w:rPr>
        <w:t>___</w:t>
      </w:r>
      <w:r w:rsidRPr="00CA2310">
        <w:rPr>
          <w:rFonts w:ascii="Garamond" w:hAnsi="Garamond"/>
          <w:bCs/>
          <w:color w:val="000000" w:themeColor="text1"/>
          <w:spacing w:val="-3"/>
          <w:szCs w:val="24"/>
          <w:lang w:eastAsia="ar-SA"/>
        </w:rPr>
        <w:t xml:space="preserve">). </w:t>
      </w:r>
      <w:r w:rsidRPr="00CA2310">
        <w:rPr>
          <w:rFonts w:ascii="Garamond" w:hAnsi="Garamond"/>
          <w:b/>
          <w:color w:val="000000" w:themeColor="text1"/>
          <w:spacing w:val="-3"/>
          <w:szCs w:val="24"/>
          <w:lang w:eastAsia="ar-SA"/>
        </w:rPr>
        <w:t>Kupujący</w:t>
      </w:r>
      <w:r w:rsidRPr="00CA2310">
        <w:rPr>
          <w:rFonts w:ascii="Garamond" w:hAnsi="Garamond"/>
          <w:bCs/>
          <w:color w:val="000000" w:themeColor="text1"/>
          <w:spacing w:val="-3"/>
          <w:szCs w:val="24"/>
          <w:lang w:eastAsia="ar-SA"/>
        </w:rPr>
        <w:t xml:space="preserve"> dopuszcza zdalną diagnostykę </w:t>
      </w:r>
      <w:r w:rsidR="00A21EE7">
        <w:rPr>
          <w:rFonts w:ascii="Garamond" w:hAnsi="Garamond"/>
          <w:bCs/>
          <w:color w:val="000000" w:themeColor="text1"/>
          <w:spacing w:val="-3"/>
          <w:szCs w:val="24"/>
          <w:lang w:eastAsia="ar-SA"/>
        </w:rPr>
        <w:t>Sprzętu</w:t>
      </w:r>
      <w:r w:rsidRPr="00CA2310">
        <w:rPr>
          <w:rFonts w:ascii="Garamond" w:hAnsi="Garamond"/>
          <w:bCs/>
          <w:color w:val="000000" w:themeColor="text1"/>
          <w:spacing w:val="-3"/>
          <w:szCs w:val="24"/>
          <w:lang w:eastAsia="ar-SA"/>
        </w:rPr>
        <w:t xml:space="preserve"> za pośrednictwem łącza VPN. </w:t>
      </w:r>
    </w:p>
    <w:p w14:paraId="141CECBF"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zCs w:val="24"/>
        </w:rPr>
        <w:t xml:space="preserve">W przypadku naprawy wymagającej sprowadzenia części zamiennych spoza terenu Polski, naprawa wykonana zostanie w terminie nie dłuższym niż </w:t>
      </w:r>
      <w:r w:rsidRPr="00CA2310">
        <w:rPr>
          <w:rFonts w:ascii="Garamond" w:hAnsi="Garamond"/>
          <w:b/>
          <w:bCs/>
          <w:color w:val="000000" w:themeColor="text1"/>
          <w:szCs w:val="24"/>
        </w:rPr>
        <w:t xml:space="preserve">14 dni roboczych. </w:t>
      </w:r>
      <w:r w:rsidRPr="00CA2310">
        <w:rPr>
          <w:rFonts w:ascii="Garamond" w:hAnsi="Garamond"/>
          <w:color w:val="000000" w:themeColor="text1"/>
          <w:szCs w:val="24"/>
        </w:rPr>
        <w:t>Naprawy wykonywane będą w miejscu, w którym przedmiot jest używany, chyba że sprzeciwiać się będzie temu istota</w:t>
      </w:r>
      <w:r w:rsidRPr="00CA2310">
        <w:rPr>
          <w:rFonts w:ascii="Garamond" w:hAnsi="Garamond"/>
          <w:color w:val="000000" w:themeColor="text1"/>
          <w:spacing w:val="-2"/>
          <w:szCs w:val="24"/>
        </w:rPr>
        <w:t xml:space="preserve"> </w:t>
      </w:r>
      <w:r w:rsidRPr="00CA2310">
        <w:rPr>
          <w:rFonts w:ascii="Garamond" w:hAnsi="Garamond"/>
          <w:color w:val="000000" w:themeColor="text1"/>
          <w:szCs w:val="24"/>
        </w:rPr>
        <w:t>wady.</w:t>
      </w:r>
    </w:p>
    <w:p w14:paraId="68729A61"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zCs w:val="24"/>
        </w:rPr>
        <w:t>Po bezskutecznym upływie terminu określonego w ust. 11, strony postanawiają, że okres trwania naprawy powoduje przedłużenie okresu udzielonej gwarancji.</w:t>
      </w:r>
    </w:p>
    <w:p w14:paraId="19CDB0D9"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W przypadku trzykrotnej naprawy tego samego zespołu lub podzespołu przedmiotu umowy </w:t>
      </w:r>
      <w:r w:rsidRPr="00CA2310">
        <w:rPr>
          <w:rFonts w:ascii="Garamond" w:hAnsi="Garamond"/>
          <w:b/>
          <w:color w:val="000000" w:themeColor="text1"/>
          <w:spacing w:val="-3"/>
          <w:szCs w:val="24"/>
          <w:lang w:eastAsia="ar-SA"/>
        </w:rPr>
        <w:t>Sprzedający</w:t>
      </w:r>
      <w:r w:rsidRPr="00CA2310">
        <w:rPr>
          <w:rFonts w:ascii="Garamond" w:hAnsi="Garamond"/>
          <w:color w:val="000000" w:themeColor="text1"/>
          <w:spacing w:val="-3"/>
          <w:szCs w:val="24"/>
          <w:lang w:eastAsia="ar-SA"/>
        </w:rPr>
        <w:t xml:space="preserve"> zobowiązany jest wymienić na swój koszt wadliwy zespół lub podzespół na nowy.</w:t>
      </w:r>
      <w:r w:rsidRPr="00CA2310">
        <w:rPr>
          <w:rFonts w:ascii="Garamond" w:hAnsi="Garamond"/>
          <w:color w:val="000000" w:themeColor="text1"/>
          <w:szCs w:val="24"/>
        </w:rPr>
        <w:t xml:space="preserve"> </w:t>
      </w: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obowiązany jest dostarczyć nowe urządzenie lub jego element, w terminie ustalonym przez Strony, jednak nie później niż 14 dni od dnia zgłoszenia żądania.</w:t>
      </w:r>
    </w:p>
    <w:p w14:paraId="1914DC06" w14:textId="77777777" w:rsidR="00D821CC"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pacing w:val="-3"/>
          <w:szCs w:val="24"/>
          <w:lang w:eastAsia="ar-SA"/>
        </w:rPr>
      </w:pPr>
      <w:r w:rsidRPr="00CA2310">
        <w:rPr>
          <w:rFonts w:ascii="Garamond" w:hAnsi="Garamond"/>
          <w:b/>
          <w:color w:val="000000" w:themeColor="text1"/>
          <w:spacing w:val="-3"/>
          <w:szCs w:val="24"/>
          <w:lang w:eastAsia="ar-SA"/>
        </w:rPr>
        <w:t>Sprzedający</w:t>
      </w:r>
      <w:r w:rsidRPr="00CA2310">
        <w:rPr>
          <w:rFonts w:ascii="Garamond" w:hAnsi="Garamond"/>
          <w:bCs/>
          <w:color w:val="000000" w:themeColor="text1"/>
          <w:spacing w:val="-3"/>
          <w:szCs w:val="24"/>
          <w:lang w:eastAsia="ar-SA"/>
        </w:rPr>
        <w:t xml:space="preserve"> gwarantuje minimum 5 letni okres pełnej obsługi pogwarancyjnej na warunkach, zasadach i za wynagrodzeniem określonych w odrębnej umowie.</w:t>
      </w:r>
    </w:p>
    <w:p w14:paraId="78A60A88" w14:textId="544ECDA6" w:rsidR="007D28BF" w:rsidRPr="00CA2310" w:rsidRDefault="007D28BF" w:rsidP="00F430C3">
      <w:pPr>
        <w:numPr>
          <w:ilvl w:val="0"/>
          <w:numId w:val="1"/>
        </w:numPr>
        <w:tabs>
          <w:tab w:val="clear" w:pos="1440"/>
          <w:tab w:val="num" w:pos="851"/>
          <w:tab w:val="left" w:pos="1135"/>
          <w:tab w:val="left" w:pos="1237"/>
          <w:tab w:val="left" w:pos="1277"/>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bCs/>
          <w:color w:val="000000" w:themeColor="text1"/>
          <w:spacing w:val="-3"/>
          <w:szCs w:val="24"/>
          <w:lang w:eastAsia="ar-SA"/>
        </w:rPr>
      </w:pPr>
      <w:r w:rsidRPr="00CA2310">
        <w:rPr>
          <w:rFonts w:ascii="Garamond" w:hAnsi="Garamond"/>
          <w:bCs/>
          <w:color w:val="000000" w:themeColor="text1"/>
          <w:spacing w:val="-3"/>
          <w:szCs w:val="24"/>
          <w:lang w:eastAsia="ar-SA"/>
        </w:rPr>
        <w:t>Postanowienia niniejszego §6 zastępują Kartę gwarancyjną</w:t>
      </w:r>
      <w:r w:rsidR="0083312A" w:rsidRPr="00CA2310">
        <w:rPr>
          <w:rFonts w:ascii="Garamond" w:hAnsi="Garamond"/>
          <w:bCs/>
          <w:color w:val="000000" w:themeColor="text1"/>
          <w:spacing w:val="-3"/>
          <w:szCs w:val="24"/>
          <w:lang w:eastAsia="ar-SA"/>
        </w:rPr>
        <w:t>.</w:t>
      </w:r>
    </w:p>
    <w:p w14:paraId="14EF0389" w14:textId="77777777" w:rsidR="007D28BF" w:rsidRPr="00CA2310" w:rsidRDefault="007D28BF" w:rsidP="00F430C3">
      <w:pPr>
        <w:tabs>
          <w:tab w:val="left" w:pos="568"/>
          <w:tab w:val="left" w:pos="710"/>
          <w:tab w:val="center" w:pos="4821"/>
        </w:tabs>
        <w:suppressAutoHyphens/>
        <w:spacing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7</w:t>
      </w:r>
    </w:p>
    <w:p w14:paraId="306769A0" w14:textId="77777777" w:rsidR="007D28BF" w:rsidRPr="00CA2310" w:rsidRDefault="007D28BF" w:rsidP="00F430C3">
      <w:pPr>
        <w:tabs>
          <w:tab w:val="left" w:pos="568"/>
          <w:tab w:val="left" w:pos="710"/>
          <w:tab w:val="center" w:pos="4821"/>
        </w:tabs>
        <w:suppressAutoHyphens/>
        <w:spacing w:after="120" w:line="276" w:lineRule="auto"/>
        <w:jc w:val="center"/>
        <w:rPr>
          <w:rFonts w:ascii="Garamond" w:hAnsi="Garamond"/>
          <w:bCs/>
          <w:i/>
          <w:iCs/>
          <w:color w:val="000000" w:themeColor="text1"/>
          <w:spacing w:val="-3"/>
          <w:szCs w:val="24"/>
          <w:lang w:eastAsia="ar-SA"/>
        </w:rPr>
      </w:pPr>
      <w:r w:rsidRPr="00CA2310">
        <w:rPr>
          <w:rFonts w:ascii="Garamond" w:hAnsi="Garamond"/>
          <w:b/>
          <w:color w:val="000000" w:themeColor="text1"/>
          <w:spacing w:val="-3"/>
          <w:szCs w:val="24"/>
          <w:lang w:eastAsia="ar-SA"/>
        </w:rPr>
        <w:t>Licencje</w:t>
      </w:r>
    </w:p>
    <w:p w14:paraId="1EB2C1AD" w14:textId="77777777" w:rsidR="006D4CFD" w:rsidRPr="00CA2310" w:rsidRDefault="007D28BF" w:rsidP="00F430C3">
      <w:pPr>
        <w:pStyle w:val="Akapitzlist"/>
        <w:widowControl w:val="0"/>
        <w:numPr>
          <w:ilvl w:val="3"/>
          <w:numId w:val="18"/>
        </w:numPr>
        <w:tabs>
          <w:tab w:val="clear" w:pos="1440"/>
          <w:tab w:val="left" w:pos="539"/>
        </w:tabs>
        <w:autoSpaceDE w:val="0"/>
        <w:autoSpaceDN w:val="0"/>
        <w:spacing w:before="118" w:after="120" w:line="276" w:lineRule="auto"/>
        <w:ind w:left="567" w:right="307"/>
        <w:contextualSpacing w:val="0"/>
        <w:jc w:val="both"/>
        <w:rPr>
          <w:rFonts w:ascii="Garamond" w:hAnsi="Garamond"/>
          <w:color w:val="000000" w:themeColor="text1"/>
          <w:szCs w:val="24"/>
        </w:rPr>
      </w:pPr>
      <w:r w:rsidRPr="00CA2310">
        <w:rPr>
          <w:rFonts w:ascii="Garamond" w:hAnsi="Garamond"/>
          <w:b/>
          <w:bCs/>
          <w:color w:val="000000" w:themeColor="text1"/>
          <w:szCs w:val="24"/>
        </w:rPr>
        <w:t xml:space="preserve">Sprzedający </w:t>
      </w:r>
      <w:r w:rsidRPr="00CA2310">
        <w:rPr>
          <w:rFonts w:ascii="Garamond" w:hAnsi="Garamond"/>
          <w:color w:val="000000" w:themeColor="text1"/>
          <w:szCs w:val="24"/>
        </w:rPr>
        <w:t xml:space="preserve">w ramach wynagrodzenia, o którym mowa w § 1 ust. 3, udziela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licencji nieograniczonej w czasie, obowiązującej na terenie RP i z prawem do przekazania na rzecz </w:t>
      </w:r>
      <w:r w:rsidR="0083312A" w:rsidRPr="00CA2310">
        <w:rPr>
          <w:rFonts w:ascii="Garamond" w:hAnsi="Garamond"/>
          <w:color w:val="000000" w:themeColor="text1"/>
          <w:szCs w:val="24"/>
        </w:rPr>
        <w:t>Szpitala Wojewódzkiego w Poznaniu</w:t>
      </w:r>
      <w:r w:rsidRPr="00CA2310">
        <w:rPr>
          <w:rFonts w:ascii="Garamond" w:hAnsi="Garamond"/>
          <w:color w:val="000000" w:themeColor="text1"/>
          <w:szCs w:val="24"/>
        </w:rPr>
        <w:t>, zgodnie z przeznaczeniem urządzenia na korzystanie z oprogramowania służącego do obsługi urządzeń wchodzących w skład Robota chirurgicznego. Licencja zgodna z Warunkami Producenta z uwzględnieniem wskazanych w niej pól eksploatacji.</w:t>
      </w:r>
    </w:p>
    <w:p w14:paraId="69ED80A9" w14:textId="0E02514B" w:rsidR="00B20431" w:rsidRPr="00876809" w:rsidRDefault="007D28BF" w:rsidP="00876809">
      <w:pPr>
        <w:pStyle w:val="Akapitzlist"/>
        <w:widowControl w:val="0"/>
        <w:numPr>
          <w:ilvl w:val="3"/>
          <w:numId w:val="18"/>
        </w:numPr>
        <w:tabs>
          <w:tab w:val="clear" w:pos="1440"/>
          <w:tab w:val="left" w:pos="539"/>
        </w:tabs>
        <w:autoSpaceDE w:val="0"/>
        <w:autoSpaceDN w:val="0"/>
        <w:spacing w:before="118" w:after="120" w:line="276" w:lineRule="auto"/>
        <w:ind w:left="567" w:right="307"/>
        <w:contextualSpacing w:val="0"/>
        <w:jc w:val="both"/>
        <w:rPr>
          <w:rFonts w:ascii="Garamond" w:hAnsi="Garamond"/>
          <w:color w:val="000000" w:themeColor="text1"/>
          <w:szCs w:val="24"/>
        </w:rPr>
      </w:pP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przyjmuje na siebie wyłączną odpowiedzialność za wszelkie roszczenia osób trzecich zgłoszone wobec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z tytułu naruszenia ich praw, w tym praw autorskich, w szczególności zaś zobowiązuje się do zaspokojenia takich roszczeń i zwolnienia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od obowiązku świadczeń z tego tytułu, a także zrekompensuje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wszelką szkodę i zwróci uzasadnione koszty (w tym koszty obsługi prawnej) poniesione w wyniku skierowania przeciwko niemu takich roszczeń. W przypadku dochodzenia ww. roszczeń przeciwko </w:t>
      </w:r>
      <w:r w:rsidRPr="00CA2310">
        <w:rPr>
          <w:rFonts w:ascii="Garamond" w:hAnsi="Garamond"/>
          <w:b/>
          <w:bCs/>
          <w:color w:val="000000" w:themeColor="text1"/>
          <w:szCs w:val="24"/>
        </w:rPr>
        <w:t>Kupującemu</w:t>
      </w:r>
      <w:r w:rsidRPr="00CA2310">
        <w:rPr>
          <w:rFonts w:ascii="Garamond" w:hAnsi="Garamond"/>
          <w:color w:val="000000" w:themeColor="text1"/>
          <w:szCs w:val="24"/>
        </w:rPr>
        <w:t xml:space="preserve"> na drodze sądowej przez osoby trzecie, </w:t>
      </w:r>
      <w:r w:rsidRPr="00CA2310">
        <w:rPr>
          <w:rFonts w:ascii="Garamond" w:hAnsi="Garamond"/>
          <w:b/>
          <w:bCs/>
          <w:color w:val="000000" w:themeColor="text1"/>
          <w:szCs w:val="24"/>
        </w:rPr>
        <w:t>Sprzedający</w:t>
      </w:r>
      <w:r w:rsidRPr="00CA2310">
        <w:rPr>
          <w:rFonts w:ascii="Garamond" w:hAnsi="Garamond"/>
          <w:color w:val="000000" w:themeColor="text1"/>
          <w:szCs w:val="24"/>
        </w:rPr>
        <w:t xml:space="preserve"> będzie zobowiązany do przystąpienia do procesu po stronie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i podjęcia wszelkich czynności w celu zwolnienia </w:t>
      </w:r>
      <w:r w:rsidRPr="00CA2310">
        <w:rPr>
          <w:rFonts w:ascii="Garamond" w:hAnsi="Garamond"/>
          <w:b/>
          <w:bCs/>
          <w:color w:val="000000" w:themeColor="text1"/>
          <w:szCs w:val="24"/>
        </w:rPr>
        <w:t>Kupującego</w:t>
      </w:r>
      <w:r w:rsidRPr="00CA2310">
        <w:rPr>
          <w:rFonts w:ascii="Garamond" w:hAnsi="Garamond"/>
          <w:color w:val="000000" w:themeColor="text1"/>
          <w:szCs w:val="24"/>
        </w:rPr>
        <w:t xml:space="preserve"> z udziału w sprawie.</w:t>
      </w:r>
    </w:p>
    <w:p w14:paraId="37ECE047" w14:textId="77777777" w:rsidR="00CA2310" w:rsidRPr="00CA2310" w:rsidRDefault="00CA2310" w:rsidP="00F430C3">
      <w:pPr>
        <w:tabs>
          <w:tab w:val="left" w:pos="568"/>
          <w:tab w:val="left" w:pos="710"/>
          <w:tab w:val="center" w:pos="4821"/>
        </w:tabs>
        <w:suppressAutoHyphens/>
        <w:spacing w:after="120" w:line="276" w:lineRule="auto"/>
        <w:ind w:left="284" w:hanging="284"/>
        <w:jc w:val="center"/>
        <w:rPr>
          <w:rFonts w:ascii="Garamond" w:hAnsi="Garamond"/>
          <w:b/>
          <w:color w:val="000000" w:themeColor="text1"/>
          <w:spacing w:val="-3"/>
          <w:szCs w:val="24"/>
          <w:lang w:eastAsia="ar-SA"/>
        </w:rPr>
      </w:pPr>
    </w:p>
    <w:p w14:paraId="4361CE18" w14:textId="1338057A" w:rsidR="007D28BF" w:rsidRPr="00CA2310" w:rsidRDefault="007D28BF" w:rsidP="00F430C3">
      <w:pPr>
        <w:tabs>
          <w:tab w:val="left" w:pos="568"/>
          <w:tab w:val="left" w:pos="710"/>
          <w:tab w:val="center" w:pos="4821"/>
        </w:tabs>
        <w:suppressAutoHyphens/>
        <w:spacing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xml:space="preserve">§ </w:t>
      </w:r>
      <w:r w:rsidR="00A21EE7">
        <w:rPr>
          <w:rFonts w:ascii="Garamond" w:hAnsi="Garamond"/>
          <w:b/>
          <w:color w:val="000000" w:themeColor="text1"/>
          <w:spacing w:val="-3"/>
          <w:szCs w:val="24"/>
          <w:lang w:eastAsia="ar-SA"/>
        </w:rPr>
        <w:t>8</w:t>
      </w:r>
    </w:p>
    <w:p w14:paraId="1A2C4843" w14:textId="77777777" w:rsidR="007D28BF" w:rsidRPr="00CA2310" w:rsidRDefault="007D28BF" w:rsidP="00F430C3">
      <w:pPr>
        <w:tabs>
          <w:tab w:val="left" w:pos="568"/>
          <w:tab w:val="left" w:pos="710"/>
          <w:tab w:val="center" w:pos="4821"/>
        </w:tabs>
        <w:suppressAutoHyphens/>
        <w:spacing w:before="120" w:after="120" w:line="276" w:lineRule="auto"/>
        <w:ind w:left="284" w:hanging="284"/>
        <w:jc w:val="center"/>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Kary umowne i postanowienia końcowe</w:t>
      </w:r>
    </w:p>
    <w:p w14:paraId="2FDCE824" w14:textId="3C60F98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lastRenderedPageBreak/>
        <w:t>W przypadku niewykonania lub nienależytego wykonania umowy Kupujący ma prawo do naliczenia następujących kar w wysokości:</w:t>
      </w:r>
    </w:p>
    <w:p w14:paraId="48C27097" w14:textId="68391DB3" w:rsidR="007D28BF" w:rsidRPr="00CA2310" w:rsidRDefault="007D28BF" w:rsidP="00F430C3">
      <w:pPr>
        <w:pStyle w:val="Akapitzlist"/>
        <w:widowControl w:val="0"/>
        <w:numPr>
          <w:ilvl w:val="1"/>
          <w:numId w:val="22"/>
        </w:numPr>
        <w:tabs>
          <w:tab w:val="left" w:pos="887"/>
        </w:tabs>
        <w:autoSpaceDE w:val="0"/>
        <w:autoSpaceDN w:val="0"/>
        <w:spacing w:before="120" w:after="120" w:line="276" w:lineRule="auto"/>
        <w:ind w:right="308"/>
        <w:contextualSpacing w:val="0"/>
        <w:jc w:val="both"/>
        <w:rPr>
          <w:rFonts w:ascii="Garamond" w:hAnsi="Garamond"/>
          <w:color w:val="000000" w:themeColor="text1"/>
          <w:szCs w:val="24"/>
        </w:rPr>
      </w:pPr>
      <w:r w:rsidRPr="00CA2310">
        <w:rPr>
          <w:rFonts w:ascii="Garamond" w:hAnsi="Garamond"/>
          <w:color w:val="000000" w:themeColor="text1"/>
          <w:szCs w:val="24"/>
        </w:rPr>
        <w:t>0,05% całkowitego wynagrodzenia netto, o którym mowa w § 1 ust. 3 – za każdy rozpoczęty dzień zwłoki w realizacji przedmiotu umowy;</w:t>
      </w:r>
    </w:p>
    <w:p w14:paraId="66661D94" w14:textId="77777777" w:rsidR="007D28BF" w:rsidRPr="00CA2310" w:rsidRDefault="007D28BF" w:rsidP="00F430C3">
      <w:pPr>
        <w:pStyle w:val="Akapitzlist"/>
        <w:widowControl w:val="0"/>
        <w:numPr>
          <w:ilvl w:val="1"/>
          <w:numId w:val="22"/>
        </w:numPr>
        <w:tabs>
          <w:tab w:val="left" w:pos="887"/>
        </w:tabs>
        <w:autoSpaceDE w:val="0"/>
        <w:autoSpaceDN w:val="0"/>
        <w:spacing w:before="120" w:after="120" w:line="276" w:lineRule="auto"/>
        <w:ind w:right="311"/>
        <w:contextualSpacing w:val="0"/>
        <w:jc w:val="both"/>
        <w:rPr>
          <w:rFonts w:ascii="Garamond" w:hAnsi="Garamond"/>
          <w:color w:val="000000" w:themeColor="text1"/>
          <w:szCs w:val="24"/>
        </w:rPr>
      </w:pPr>
      <w:r w:rsidRPr="00CA2310">
        <w:rPr>
          <w:rFonts w:ascii="Garamond" w:hAnsi="Garamond"/>
          <w:color w:val="000000" w:themeColor="text1"/>
          <w:szCs w:val="24"/>
        </w:rPr>
        <w:t>50 zł – za każdą rozpoczętą godzinę zwłoki w przystąpieniu do usunięcia zgłoszonej wady (czasie reakcji), o której mowa w § 6 ust.</w:t>
      </w:r>
      <w:r w:rsidRPr="00CA2310">
        <w:rPr>
          <w:rFonts w:ascii="Garamond" w:hAnsi="Garamond"/>
          <w:color w:val="000000" w:themeColor="text1"/>
          <w:spacing w:val="-8"/>
          <w:szCs w:val="24"/>
        </w:rPr>
        <w:t xml:space="preserve"> </w:t>
      </w:r>
      <w:r w:rsidRPr="00CA2310">
        <w:rPr>
          <w:rFonts w:ascii="Garamond" w:hAnsi="Garamond"/>
          <w:color w:val="000000" w:themeColor="text1"/>
          <w:szCs w:val="24"/>
        </w:rPr>
        <w:t>9;</w:t>
      </w:r>
    </w:p>
    <w:p w14:paraId="7689B6F7" w14:textId="1387C90D" w:rsidR="007D28BF" w:rsidRPr="00CA2310" w:rsidRDefault="007D28BF" w:rsidP="00F430C3">
      <w:pPr>
        <w:pStyle w:val="Akapitzlist"/>
        <w:widowControl w:val="0"/>
        <w:numPr>
          <w:ilvl w:val="1"/>
          <w:numId w:val="22"/>
        </w:numPr>
        <w:tabs>
          <w:tab w:val="left" w:pos="887"/>
        </w:tabs>
        <w:autoSpaceDE w:val="0"/>
        <w:autoSpaceDN w:val="0"/>
        <w:spacing w:before="69" w:after="120" w:line="276" w:lineRule="auto"/>
        <w:ind w:right="308"/>
        <w:contextualSpacing w:val="0"/>
        <w:jc w:val="both"/>
        <w:rPr>
          <w:rFonts w:ascii="Garamond" w:hAnsi="Garamond"/>
          <w:color w:val="000000" w:themeColor="text1"/>
          <w:szCs w:val="24"/>
        </w:rPr>
      </w:pPr>
      <w:r w:rsidRPr="00CA2310">
        <w:rPr>
          <w:rFonts w:ascii="Garamond" w:hAnsi="Garamond"/>
          <w:color w:val="000000" w:themeColor="text1"/>
          <w:szCs w:val="24"/>
        </w:rPr>
        <w:t>0,0</w:t>
      </w:r>
      <w:r w:rsidR="00F83D8F">
        <w:rPr>
          <w:rFonts w:ascii="Garamond" w:hAnsi="Garamond"/>
          <w:color w:val="000000" w:themeColor="text1"/>
          <w:szCs w:val="24"/>
        </w:rPr>
        <w:t>3</w:t>
      </w:r>
      <w:r w:rsidRPr="00CA2310">
        <w:rPr>
          <w:rFonts w:ascii="Garamond" w:hAnsi="Garamond"/>
          <w:color w:val="000000" w:themeColor="text1"/>
          <w:szCs w:val="24"/>
        </w:rPr>
        <w:t xml:space="preserve">% całkowitego wynagrodzenia netto, o którym mowa w § 1 ust. 3 – za każdy rozpoczęty dzień zwłoki w wykonaniu naprawy urządzeń wchodzących w </w:t>
      </w:r>
      <w:r w:rsidR="008C7F0F">
        <w:rPr>
          <w:rFonts w:ascii="Garamond" w:hAnsi="Garamond"/>
          <w:color w:val="000000" w:themeColor="text1"/>
          <w:szCs w:val="24"/>
        </w:rPr>
        <w:t>Sprzętu</w:t>
      </w:r>
      <w:r w:rsidRPr="00CA2310">
        <w:rPr>
          <w:rFonts w:ascii="Garamond" w:hAnsi="Garamond"/>
          <w:color w:val="000000" w:themeColor="text1"/>
          <w:szCs w:val="24"/>
        </w:rPr>
        <w:t>, o której mowa w § 6 ust. 10 i</w:t>
      </w:r>
      <w:r w:rsidRPr="00CA2310">
        <w:rPr>
          <w:rFonts w:ascii="Garamond" w:hAnsi="Garamond"/>
          <w:color w:val="000000" w:themeColor="text1"/>
          <w:spacing w:val="-9"/>
          <w:szCs w:val="24"/>
        </w:rPr>
        <w:t xml:space="preserve"> </w:t>
      </w:r>
      <w:r w:rsidRPr="00CA2310">
        <w:rPr>
          <w:rFonts w:ascii="Garamond" w:hAnsi="Garamond"/>
          <w:color w:val="000000" w:themeColor="text1"/>
          <w:szCs w:val="24"/>
        </w:rPr>
        <w:t>11;</w:t>
      </w:r>
    </w:p>
    <w:p w14:paraId="1C3D19C5" w14:textId="07CCF145" w:rsidR="007D28BF" w:rsidRPr="00CA2310" w:rsidRDefault="007D28BF" w:rsidP="00F430C3">
      <w:pPr>
        <w:pStyle w:val="Akapitzlist"/>
        <w:widowControl w:val="0"/>
        <w:numPr>
          <w:ilvl w:val="1"/>
          <w:numId w:val="22"/>
        </w:numPr>
        <w:tabs>
          <w:tab w:val="left" w:pos="887"/>
        </w:tabs>
        <w:autoSpaceDE w:val="0"/>
        <w:autoSpaceDN w:val="0"/>
        <w:spacing w:before="69" w:after="120" w:line="276" w:lineRule="auto"/>
        <w:ind w:right="308"/>
        <w:contextualSpacing w:val="0"/>
        <w:jc w:val="both"/>
        <w:rPr>
          <w:rFonts w:ascii="Garamond" w:hAnsi="Garamond"/>
          <w:color w:val="000000" w:themeColor="text1"/>
          <w:szCs w:val="24"/>
        </w:rPr>
      </w:pPr>
      <w:r w:rsidRPr="00CA2310">
        <w:rPr>
          <w:rFonts w:ascii="Garamond" w:hAnsi="Garamond"/>
          <w:color w:val="000000" w:themeColor="text1"/>
          <w:szCs w:val="24"/>
        </w:rPr>
        <w:t>0,0</w:t>
      </w:r>
      <w:r w:rsidR="00F83D8F">
        <w:rPr>
          <w:rFonts w:ascii="Garamond" w:hAnsi="Garamond"/>
          <w:color w:val="000000" w:themeColor="text1"/>
          <w:szCs w:val="24"/>
        </w:rPr>
        <w:t>3</w:t>
      </w:r>
      <w:r w:rsidRPr="00CA2310">
        <w:rPr>
          <w:rFonts w:ascii="Garamond" w:hAnsi="Garamond"/>
          <w:color w:val="000000" w:themeColor="text1"/>
          <w:szCs w:val="24"/>
        </w:rPr>
        <w:t xml:space="preserve">% całkowitego wynagrodzenia netto, o którym mowa w § 1 ust. 3 – za każdy rozpoczęty dzień zwłoki w terminie wymiany urządzenia wchodzącego w skład </w:t>
      </w:r>
      <w:r w:rsidR="008C7F0F">
        <w:rPr>
          <w:rFonts w:ascii="Garamond" w:hAnsi="Garamond"/>
          <w:color w:val="000000" w:themeColor="text1"/>
          <w:szCs w:val="24"/>
        </w:rPr>
        <w:t xml:space="preserve">Sprzętu </w:t>
      </w:r>
      <w:r w:rsidRPr="00CA2310">
        <w:rPr>
          <w:rFonts w:ascii="Garamond" w:hAnsi="Garamond"/>
          <w:color w:val="000000" w:themeColor="text1"/>
          <w:szCs w:val="24"/>
        </w:rPr>
        <w:t>lub jego zespołu/podzespołu na wolny od wad w terminie, o którym mowa w § 6 ust. 13;</w:t>
      </w:r>
    </w:p>
    <w:p w14:paraId="6F124DBD" w14:textId="77777777" w:rsidR="007D28BF" w:rsidRPr="00CA2310" w:rsidRDefault="007D28BF" w:rsidP="00F430C3">
      <w:pPr>
        <w:pStyle w:val="Akapitzlist"/>
        <w:widowControl w:val="0"/>
        <w:numPr>
          <w:ilvl w:val="1"/>
          <w:numId w:val="22"/>
        </w:numPr>
        <w:tabs>
          <w:tab w:val="left" w:pos="887"/>
        </w:tabs>
        <w:autoSpaceDE w:val="0"/>
        <w:autoSpaceDN w:val="0"/>
        <w:spacing w:before="118" w:after="120" w:line="276" w:lineRule="auto"/>
        <w:ind w:right="308"/>
        <w:contextualSpacing w:val="0"/>
        <w:jc w:val="both"/>
        <w:rPr>
          <w:rFonts w:ascii="Garamond" w:hAnsi="Garamond"/>
          <w:color w:val="000000" w:themeColor="text1"/>
          <w:szCs w:val="24"/>
        </w:rPr>
      </w:pPr>
      <w:r w:rsidRPr="00CA2310">
        <w:rPr>
          <w:rFonts w:ascii="Garamond" w:hAnsi="Garamond"/>
          <w:color w:val="000000" w:themeColor="text1"/>
          <w:szCs w:val="24"/>
        </w:rPr>
        <w:t>0,1% całkowitego wynagrodzenia netto, o którym mowa w § 1 ust. 3 – za każdy przypadek niewykonania obowiązkowego przeglądu gwarancyjnego/konserwacji, zgodnie z §</w:t>
      </w:r>
      <w:r w:rsidRPr="00CA2310">
        <w:rPr>
          <w:rFonts w:ascii="Garamond" w:hAnsi="Garamond"/>
          <w:color w:val="000000" w:themeColor="text1"/>
          <w:spacing w:val="1"/>
          <w:szCs w:val="24"/>
        </w:rPr>
        <w:t xml:space="preserve"> </w:t>
      </w:r>
      <w:r w:rsidRPr="00CA2310">
        <w:rPr>
          <w:rFonts w:ascii="Garamond" w:hAnsi="Garamond"/>
          <w:color w:val="000000" w:themeColor="text1"/>
          <w:szCs w:val="24"/>
        </w:rPr>
        <w:t>6 ust.6;</w:t>
      </w:r>
    </w:p>
    <w:p w14:paraId="2C3D4E30" w14:textId="5C508AF4" w:rsidR="007D28BF" w:rsidRPr="00876809" w:rsidRDefault="00876809" w:rsidP="00F430C3">
      <w:pPr>
        <w:pStyle w:val="Akapitzlist"/>
        <w:widowControl w:val="0"/>
        <w:numPr>
          <w:ilvl w:val="1"/>
          <w:numId w:val="22"/>
        </w:numPr>
        <w:tabs>
          <w:tab w:val="left" w:pos="887"/>
        </w:tabs>
        <w:autoSpaceDE w:val="0"/>
        <w:autoSpaceDN w:val="0"/>
        <w:spacing w:before="118" w:after="120" w:line="276" w:lineRule="auto"/>
        <w:ind w:right="308"/>
        <w:contextualSpacing w:val="0"/>
        <w:jc w:val="both"/>
        <w:rPr>
          <w:rFonts w:ascii="Garamond" w:hAnsi="Garamond"/>
          <w:color w:val="000000" w:themeColor="text1"/>
          <w:szCs w:val="24"/>
        </w:rPr>
      </w:pPr>
      <w:r>
        <w:rPr>
          <w:rFonts w:ascii="Garamond" w:hAnsi="Garamond"/>
          <w:color w:val="000000" w:themeColor="text1"/>
          <w:szCs w:val="24"/>
        </w:rPr>
        <w:t>2</w:t>
      </w:r>
      <w:r w:rsidR="007D28BF" w:rsidRPr="00CA2310">
        <w:rPr>
          <w:rFonts w:ascii="Garamond" w:hAnsi="Garamond"/>
          <w:color w:val="000000" w:themeColor="text1"/>
          <w:szCs w:val="24"/>
        </w:rPr>
        <w:t xml:space="preserve"> % całkowitego wynagrodzenia netto, o którym mowa § 1 ust. 3 – za nieprzeprowadzenie szkolenia przez </w:t>
      </w:r>
      <w:r w:rsidR="007D28BF" w:rsidRPr="00CA2310">
        <w:rPr>
          <w:rFonts w:ascii="Garamond" w:hAnsi="Garamond"/>
          <w:b/>
          <w:bCs/>
          <w:color w:val="000000" w:themeColor="text1"/>
          <w:szCs w:val="24"/>
        </w:rPr>
        <w:t>Sprzedającego</w:t>
      </w:r>
      <w:r w:rsidR="007D28BF" w:rsidRPr="00CA2310">
        <w:rPr>
          <w:rFonts w:ascii="Garamond" w:hAnsi="Garamond"/>
          <w:color w:val="000000" w:themeColor="text1"/>
          <w:szCs w:val="24"/>
        </w:rPr>
        <w:t xml:space="preserve"> w terminie uzgodnionym z </w:t>
      </w:r>
      <w:r w:rsidR="007D28BF" w:rsidRPr="00CA2310">
        <w:rPr>
          <w:rFonts w:ascii="Garamond" w:hAnsi="Garamond"/>
          <w:b/>
          <w:bCs/>
          <w:color w:val="000000" w:themeColor="text1"/>
          <w:szCs w:val="24"/>
        </w:rPr>
        <w:t xml:space="preserve">Kupującym, </w:t>
      </w:r>
    </w:p>
    <w:p w14:paraId="77BDEEEB" w14:textId="507C80AF" w:rsidR="00876809" w:rsidRPr="00CA2310" w:rsidRDefault="00876809" w:rsidP="00F430C3">
      <w:pPr>
        <w:pStyle w:val="Akapitzlist"/>
        <w:widowControl w:val="0"/>
        <w:numPr>
          <w:ilvl w:val="1"/>
          <w:numId w:val="22"/>
        </w:numPr>
        <w:tabs>
          <w:tab w:val="left" w:pos="887"/>
        </w:tabs>
        <w:autoSpaceDE w:val="0"/>
        <w:autoSpaceDN w:val="0"/>
        <w:spacing w:before="118" w:after="120" w:line="276" w:lineRule="auto"/>
        <w:ind w:right="308"/>
        <w:contextualSpacing w:val="0"/>
        <w:jc w:val="both"/>
        <w:rPr>
          <w:rFonts w:ascii="Garamond" w:hAnsi="Garamond"/>
          <w:color w:val="000000" w:themeColor="text1"/>
          <w:szCs w:val="24"/>
        </w:rPr>
      </w:pPr>
      <w:r>
        <w:rPr>
          <w:rFonts w:ascii="Garamond" w:hAnsi="Garamond"/>
          <w:color w:val="000000" w:themeColor="text1"/>
          <w:szCs w:val="24"/>
        </w:rPr>
        <w:t>1</w:t>
      </w:r>
      <w:r w:rsidR="00F83D8F" w:rsidRPr="00CA2310">
        <w:rPr>
          <w:rFonts w:ascii="Garamond" w:hAnsi="Garamond"/>
          <w:color w:val="000000" w:themeColor="text1"/>
          <w:szCs w:val="24"/>
        </w:rPr>
        <w:t>0</w:t>
      </w:r>
      <w:r>
        <w:rPr>
          <w:rFonts w:ascii="Garamond" w:hAnsi="Garamond"/>
          <w:color w:val="000000" w:themeColor="text1"/>
          <w:szCs w:val="24"/>
        </w:rPr>
        <w:t xml:space="preserve">% wynagrodzenia </w:t>
      </w:r>
      <w:r w:rsidRPr="00CA2310">
        <w:rPr>
          <w:rFonts w:ascii="Garamond" w:hAnsi="Garamond"/>
          <w:color w:val="000000" w:themeColor="text1"/>
          <w:szCs w:val="24"/>
        </w:rPr>
        <w:t>netto, o którym mowa § 1 ust. 3 – za</w:t>
      </w:r>
      <w:r>
        <w:rPr>
          <w:rFonts w:ascii="Garamond" w:hAnsi="Garamond"/>
          <w:color w:val="000000" w:themeColor="text1"/>
          <w:szCs w:val="24"/>
        </w:rPr>
        <w:t xml:space="preserve"> odstąpienie od umowy przez którąkolwiek ze Stron – z przyczyn zawinionych przez Sprzedającego.</w:t>
      </w:r>
    </w:p>
    <w:p w14:paraId="46ED4B19" w14:textId="624710D5" w:rsidR="007D28BF" w:rsidRPr="00CA2310" w:rsidRDefault="007D28BF" w:rsidP="00F430C3">
      <w:pPr>
        <w:pStyle w:val="Tekstpodstawowy"/>
        <w:spacing w:before="120" w:line="276" w:lineRule="auto"/>
        <w:ind w:left="284" w:right="313" w:hanging="142"/>
        <w:jc w:val="both"/>
        <w:rPr>
          <w:rFonts w:ascii="Garamond" w:hAnsi="Garamond"/>
          <w:color w:val="000000" w:themeColor="text1"/>
          <w:szCs w:val="24"/>
        </w:rPr>
      </w:pPr>
      <w:r w:rsidRPr="00CA2310">
        <w:rPr>
          <w:rFonts w:ascii="Garamond" w:hAnsi="Garamond"/>
          <w:color w:val="000000" w:themeColor="text1"/>
          <w:szCs w:val="24"/>
        </w:rPr>
        <w:t xml:space="preserve"> z zastrzeżeniem, że łączna wysokość kar umownych nie przekroczy </w:t>
      </w:r>
      <w:r w:rsidR="00F83D8F">
        <w:rPr>
          <w:rFonts w:ascii="Garamond" w:hAnsi="Garamond"/>
          <w:color w:val="000000" w:themeColor="text1"/>
          <w:szCs w:val="24"/>
        </w:rPr>
        <w:t>2</w:t>
      </w:r>
      <w:r w:rsidRPr="00CA2310">
        <w:rPr>
          <w:rFonts w:ascii="Garamond" w:hAnsi="Garamond"/>
          <w:color w:val="000000" w:themeColor="text1"/>
          <w:szCs w:val="24"/>
        </w:rPr>
        <w:t>0% wartości netto przedmiotu umowy, określonej w § 1 ust. 3.</w:t>
      </w:r>
    </w:p>
    <w:p w14:paraId="1866D8BF" w14:textId="02D31AAB"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Kupujący może odstąpić od </w:t>
      </w:r>
      <w:r w:rsidR="00AE59C7" w:rsidRPr="00CA2310">
        <w:rPr>
          <w:rFonts w:ascii="Garamond" w:hAnsi="Garamond"/>
          <w:color w:val="000000" w:themeColor="text1"/>
          <w:szCs w:val="24"/>
          <w:lang w:eastAsia="ar-SA"/>
        </w:rPr>
        <w:t>Umowy,</w:t>
      </w:r>
      <w:r w:rsidRPr="00CA2310">
        <w:rPr>
          <w:rFonts w:ascii="Garamond" w:hAnsi="Garamond"/>
          <w:color w:val="000000" w:themeColor="text1"/>
          <w:szCs w:val="24"/>
          <w:lang w:eastAsia="ar-SA"/>
        </w:rPr>
        <w:t xml:space="preserve"> jeżeli wystąpią istotne zmiany okoliczności powodujące, że wykonanie umowy nie leży w interesie publicznym, czego nie można było przewidzieć w chwili zawarcia umowy. Odstąpienie od umowy może nastąpić </w:t>
      </w:r>
      <w:r w:rsidR="00AE59C7" w:rsidRPr="00CA2310">
        <w:rPr>
          <w:rFonts w:ascii="Garamond" w:hAnsi="Garamond"/>
          <w:color w:val="000000" w:themeColor="text1"/>
          <w:szCs w:val="24"/>
          <w:lang w:eastAsia="ar-SA"/>
        </w:rPr>
        <w:t>w wypadkach</w:t>
      </w:r>
      <w:r w:rsidRPr="00CA2310">
        <w:rPr>
          <w:rFonts w:ascii="Garamond" w:hAnsi="Garamond"/>
          <w:color w:val="000000" w:themeColor="text1"/>
          <w:szCs w:val="24"/>
          <w:lang w:eastAsia="ar-SA"/>
        </w:rPr>
        <w:t xml:space="preserve"> wskazanych w umowie w terminie 30 dni od daty powzięcia wiadomości o powyższych okolicznościach. </w:t>
      </w:r>
    </w:p>
    <w:p w14:paraId="3C95E8FC" w14:textId="243CBCF2"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Oprócz zmian umowy przewidzianych w </w:t>
      </w:r>
      <w:proofErr w:type="spellStart"/>
      <w:r w:rsidRPr="00CA2310">
        <w:rPr>
          <w:rFonts w:ascii="Garamond" w:hAnsi="Garamond"/>
          <w:color w:val="000000" w:themeColor="text1"/>
          <w:szCs w:val="24"/>
          <w:lang w:eastAsia="ar-SA"/>
        </w:rPr>
        <w:t>Pzp</w:t>
      </w:r>
      <w:proofErr w:type="spellEnd"/>
      <w:r w:rsidRPr="00CA2310">
        <w:rPr>
          <w:rFonts w:ascii="Garamond" w:hAnsi="Garamond"/>
          <w:color w:val="000000" w:themeColor="text1"/>
          <w:szCs w:val="24"/>
          <w:lang w:eastAsia="ar-SA"/>
        </w:rPr>
        <w:t>, Kupujący dopuszcza możliwość zmiany warunków umowy:</w:t>
      </w:r>
    </w:p>
    <w:p w14:paraId="5E17DDF7" w14:textId="414FAD70"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zmiany ceny brutto spowodowanej ustawową zmianą stawki podatku VAT;</w:t>
      </w:r>
    </w:p>
    <w:p w14:paraId="28BD7DB4" w14:textId="083BE154" w:rsidR="00CA2310" w:rsidRPr="00CA2310" w:rsidRDefault="00CA2310"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zmiany podwykonawców, o których mowa w §3 ust. 4 Umowy;</w:t>
      </w:r>
    </w:p>
    <w:p w14:paraId="54AB4570" w14:textId="735002E4"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zmiany osób odpowiedzialnych za realizację umowy w przypadku zaistnienia </w:t>
      </w:r>
      <w:r w:rsidR="00F02B65" w:rsidRPr="00CA2310">
        <w:rPr>
          <w:rFonts w:ascii="Garamond" w:hAnsi="Garamond"/>
          <w:bCs/>
          <w:color w:val="000000" w:themeColor="text1"/>
          <w:szCs w:val="24"/>
        </w:rPr>
        <w:t>okoliczności,</w:t>
      </w:r>
      <w:r w:rsidRPr="00CA2310">
        <w:rPr>
          <w:rFonts w:ascii="Garamond" w:hAnsi="Garamond"/>
          <w:bCs/>
          <w:color w:val="000000" w:themeColor="text1"/>
          <w:szCs w:val="24"/>
        </w:rPr>
        <w:t xml:space="preserve"> których nie można było przewidzieć w chwili zawarcia umowy;</w:t>
      </w:r>
    </w:p>
    <w:p w14:paraId="4993CB6E" w14:textId="5F8BD991"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zmiany numeru konta bankowego w przypadku zaistnienia </w:t>
      </w:r>
      <w:r w:rsidR="00F02B65" w:rsidRPr="00CA2310">
        <w:rPr>
          <w:rFonts w:ascii="Garamond" w:hAnsi="Garamond"/>
          <w:bCs/>
          <w:color w:val="000000" w:themeColor="text1"/>
          <w:szCs w:val="24"/>
        </w:rPr>
        <w:t>okoliczności,</w:t>
      </w:r>
      <w:r w:rsidRPr="00CA2310">
        <w:rPr>
          <w:rFonts w:ascii="Garamond" w:hAnsi="Garamond"/>
          <w:bCs/>
          <w:color w:val="000000" w:themeColor="text1"/>
          <w:szCs w:val="24"/>
        </w:rPr>
        <w:t xml:space="preserve"> których nie można było przewidzieć w chwili zawarcia </w:t>
      </w:r>
      <w:r w:rsidR="00F02B65" w:rsidRPr="00CA2310">
        <w:rPr>
          <w:rFonts w:ascii="Garamond" w:hAnsi="Garamond"/>
          <w:bCs/>
          <w:color w:val="000000" w:themeColor="text1"/>
          <w:szCs w:val="24"/>
        </w:rPr>
        <w:t>U</w:t>
      </w:r>
      <w:r w:rsidRPr="00CA2310">
        <w:rPr>
          <w:rFonts w:ascii="Garamond" w:hAnsi="Garamond"/>
          <w:bCs/>
          <w:color w:val="000000" w:themeColor="text1"/>
          <w:szCs w:val="24"/>
        </w:rPr>
        <w:t>mowy;</w:t>
      </w:r>
    </w:p>
    <w:p w14:paraId="45F00A76" w14:textId="13266985"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lastRenderedPageBreak/>
        <w:t xml:space="preserve">zastąpienia sprzętu, który ma być dostarczony w ramach realizacji niniejszej umowy, sprzętem nowym posiadającym co najmniej takie same parametry jakie posiadał sprzęt będący podstawą wyboru oferty </w:t>
      </w:r>
      <w:r w:rsidRPr="00CA2310">
        <w:rPr>
          <w:rFonts w:ascii="Garamond" w:hAnsi="Garamond"/>
          <w:b/>
          <w:color w:val="000000" w:themeColor="text1"/>
          <w:szCs w:val="24"/>
        </w:rPr>
        <w:t>Sprzedającego</w:t>
      </w:r>
      <w:r w:rsidRPr="00CA2310">
        <w:rPr>
          <w:rFonts w:ascii="Garamond" w:hAnsi="Garamond"/>
          <w:bCs/>
          <w:color w:val="000000" w:themeColor="text1"/>
          <w:szCs w:val="24"/>
        </w:rPr>
        <w:t xml:space="preserve"> w przypadku wycofania lub wstrzymania produkcji sprzętu który ma być dostarczony, pod warunkiem, iż cena wprowadzonego sprzętu nie ulegnie zwiększeniu;</w:t>
      </w:r>
    </w:p>
    <w:p w14:paraId="24CE1FFE" w14:textId="43AABEA0"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zastąpienia sprzętu, który ma być dostarczony w ramach realizacji niniejszej umowy, sprzętem o wyższej jakości, w przypadkach, których nie można było przewidzieć w chwili zawierania umowy, pod warunkiem, iż cena wprowadzonego sprzętu nie ulegnie zwiększeniu;</w:t>
      </w:r>
    </w:p>
    <w:p w14:paraId="12AE25EC" w14:textId="085FD985"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zmiany obowiązujących przepisów, jeżeli konieczne będzie dostosowanie treści umowy do aktualnego stanu prawnego;</w:t>
      </w:r>
    </w:p>
    <w:p w14:paraId="3DF18F9F" w14:textId="60286B2D"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nastąpiła zmiana danych podmiotów zawierających umowę (np. w wyniku przekształceń, przejęć, itp.;</w:t>
      </w:r>
    </w:p>
    <w:p w14:paraId="771FAC23" w14:textId="09A48F78" w:rsidR="007D28BF" w:rsidRPr="00CA2310" w:rsidRDefault="007D28BF" w:rsidP="00F430C3">
      <w:pPr>
        <w:pStyle w:val="Akapitzlist"/>
        <w:numPr>
          <w:ilvl w:val="1"/>
          <w:numId w:val="20"/>
        </w:numPr>
        <w:tabs>
          <w:tab w:val="left" w:pos="907"/>
        </w:tabs>
        <w:spacing w:after="120" w:line="276" w:lineRule="auto"/>
        <w:ind w:left="709"/>
        <w:contextualSpacing w:val="0"/>
        <w:jc w:val="both"/>
        <w:rPr>
          <w:rFonts w:ascii="Garamond" w:hAnsi="Garamond"/>
          <w:bCs/>
          <w:color w:val="000000" w:themeColor="text1"/>
          <w:szCs w:val="24"/>
        </w:rPr>
      </w:pPr>
      <w:r w:rsidRPr="00CA2310">
        <w:rPr>
          <w:rFonts w:ascii="Garamond" w:hAnsi="Garamond"/>
          <w:bCs/>
          <w:color w:val="000000" w:themeColor="text1"/>
          <w:szCs w:val="24"/>
        </w:rPr>
        <w:t xml:space="preserve">obniżenia ceny przedmiotu umowy przez </w:t>
      </w:r>
      <w:r w:rsidRPr="00CA2310">
        <w:rPr>
          <w:rFonts w:ascii="Garamond" w:hAnsi="Garamond"/>
          <w:b/>
          <w:color w:val="000000" w:themeColor="text1"/>
          <w:szCs w:val="24"/>
        </w:rPr>
        <w:t>Sprzedającego</w:t>
      </w:r>
    </w:p>
    <w:p w14:paraId="151BB1B4" w14:textId="77777777" w:rsidR="007D28BF" w:rsidRPr="00CA2310" w:rsidRDefault="007D28BF" w:rsidP="00F430C3">
      <w:pPr>
        <w:tabs>
          <w:tab w:val="left" w:pos="907"/>
        </w:tabs>
        <w:spacing w:after="120" w:line="276" w:lineRule="auto"/>
        <w:jc w:val="both"/>
        <w:rPr>
          <w:rFonts w:ascii="Garamond" w:hAnsi="Garamond"/>
          <w:bCs/>
          <w:color w:val="000000" w:themeColor="text1"/>
          <w:szCs w:val="24"/>
        </w:rPr>
      </w:pPr>
      <w:r w:rsidRPr="00CA2310">
        <w:rPr>
          <w:rFonts w:ascii="Garamond" w:hAnsi="Garamond"/>
          <w:bCs/>
          <w:color w:val="000000" w:themeColor="text1"/>
          <w:szCs w:val="24"/>
        </w:rPr>
        <w:t xml:space="preserve">Zmiany wskazane w pkt 2-8 dokonane zostaną na uprzednio złożony przez </w:t>
      </w:r>
      <w:r w:rsidRPr="00CA2310">
        <w:rPr>
          <w:rFonts w:ascii="Garamond" w:hAnsi="Garamond"/>
          <w:b/>
          <w:color w:val="000000" w:themeColor="text1"/>
          <w:szCs w:val="24"/>
        </w:rPr>
        <w:t>Sprzedającego</w:t>
      </w:r>
      <w:r w:rsidRPr="00CA2310">
        <w:rPr>
          <w:rFonts w:ascii="Garamond" w:hAnsi="Garamond"/>
          <w:bCs/>
          <w:color w:val="000000" w:themeColor="text1"/>
          <w:szCs w:val="24"/>
        </w:rPr>
        <w:t xml:space="preserve"> wniosek.</w:t>
      </w:r>
    </w:p>
    <w:p w14:paraId="7219EDD5" w14:textId="0A5A863E"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Odstąpienie od umowy we wszystkich przypadkach pozostaje bez wpływu na obowiązek zapłaty należnych Kupującemu kar umownych oraz odszkodowań, jak również innych obowiązków Sprzedającego wynikających z umowy.</w:t>
      </w:r>
    </w:p>
    <w:p w14:paraId="67C5F13F" w14:textId="4DDCAD33"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W przypadku nieuzasadnionego odstąpienia od umowy przez Sprzedającego, Kupującemu przysługuje prawo naliczenia kary umownej w wysokości 20% łącznej ceny brutto za wykonanie umowy, o której mowa w §1 ust.3 niniejszej umowy.</w:t>
      </w:r>
    </w:p>
    <w:p w14:paraId="2FC4FB3E" w14:textId="4156DFBA"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bookmarkStart w:id="3" w:name="_Hlk109379443"/>
      <w:r w:rsidRPr="00CA2310">
        <w:rPr>
          <w:rFonts w:ascii="Garamond" w:hAnsi="Garamond"/>
          <w:color w:val="000000" w:themeColor="text1"/>
          <w:szCs w:val="24"/>
          <w:lang w:eastAsia="ar-SA"/>
        </w:rPr>
        <w:t>Zapłata kary umownej następuje na podstawie sporządzonej noty księgowej wraz z pisemnym uzasadnieniem, w terminie nie krótszym niż 10 dni od daty jej otrzymania</w:t>
      </w:r>
      <w:bookmarkEnd w:id="3"/>
      <w:r w:rsidRPr="00CA2310">
        <w:rPr>
          <w:rFonts w:ascii="Garamond" w:hAnsi="Garamond"/>
          <w:color w:val="000000" w:themeColor="text1"/>
          <w:szCs w:val="24"/>
          <w:lang w:eastAsia="ar-SA"/>
        </w:rPr>
        <w:t>.</w:t>
      </w:r>
    </w:p>
    <w:p w14:paraId="32E74EF1" w14:textId="1B7A372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Sprzedający zobowiązuje się do przeprowadzenia zgodnie z polskim prawem utylizacji opakowań i odpadów powstałych w trakcie dostaw przedmiotu umowy.</w:t>
      </w:r>
    </w:p>
    <w:p w14:paraId="6ECC5016" w14:textId="3AA19AD8"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W przypadku nieuregulowania przez Kupującego płatności w terminie określonych w §5 ust. 2 pkt 1-4 niniejszej umowy Sprzedającemu przysługuje prawo naliczania odsetek ustawowych za opóźnienie w transakcjach handlowych, na podstawie ustawy z dnia 8 marca 2013 r. o przeciwdziałaniu nadmiernym opóźnieniom w transakcjach handlowych (Dz. U. z 2022r.; poz.893 </w:t>
      </w:r>
      <w:proofErr w:type="spellStart"/>
      <w:r w:rsidRPr="00CA2310">
        <w:rPr>
          <w:rFonts w:ascii="Garamond" w:hAnsi="Garamond"/>
          <w:color w:val="000000" w:themeColor="text1"/>
          <w:szCs w:val="24"/>
          <w:lang w:eastAsia="ar-SA"/>
        </w:rPr>
        <w:t>t.j</w:t>
      </w:r>
      <w:proofErr w:type="spellEnd"/>
      <w:r w:rsidRPr="00CA2310">
        <w:rPr>
          <w:rFonts w:ascii="Garamond" w:hAnsi="Garamond"/>
          <w:color w:val="000000" w:themeColor="text1"/>
          <w:szCs w:val="24"/>
          <w:lang w:eastAsia="ar-SA"/>
        </w:rPr>
        <w:t>.).</w:t>
      </w:r>
    </w:p>
    <w:p w14:paraId="2F294258" w14:textId="64BE309A"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Kupujący upoważnia Sprzedającego do wystawiania faktur bez podpisu Kupującego.</w:t>
      </w:r>
    </w:p>
    <w:p w14:paraId="5CE3089A" w14:textId="6F5B5F8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W sprawach nieuregulowanych umową mają zastosowanie przepisy ustawy z dnia 23 kwietnia 1964 r. Kodeks cywilny (Dz.U. z 2022 r., poz.1360 ze zm.) oraz ustawy z dnia 11 września 2019 r. </w:t>
      </w:r>
      <w:r w:rsidRPr="00CA2310">
        <w:rPr>
          <w:rFonts w:ascii="Garamond" w:hAnsi="Garamond"/>
          <w:i/>
          <w:iCs/>
          <w:color w:val="000000" w:themeColor="text1"/>
          <w:szCs w:val="24"/>
          <w:lang w:eastAsia="ar-SA"/>
        </w:rPr>
        <w:t xml:space="preserve">Prawo zamówień publicznych </w:t>
      </w:r>
      <w:r w:rsidRPr="00CA2310">
        <w:rPr>
          <w:rFonts w:ascii="Garamond" w:hAnsi="Garamond"/>
          <w:color w:val="000000" w:themeColor="text1"/>
          <w:szCs w:val="24"/>
          <w:lang w:eastAsia="ar-SA"/>
        </w:rPr>
        <w:t>(Dz.U. z 2022r., poz. 1710 ze zm.).</w:t>
      </w:r>
    </w:p>
    <w:p w14:paraId="0CCDE599" w14:textId="1F6BD6B8"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W odniesieniu do Dyrektywy Parlamentu Europejskiego i Rady (UE) 2019/1937 z dnia 23 października 2019 roku w sprawie ochrony osób zgłaszających naruszenia prawa Unii, Sprzedający który zatrudnia powyżej 250 osób, zobowiązuje się do:</w:t>
      </w:r>
    </w:p>
    <w:p w14:paraId="51EDD667" w14:textId="4DDE8B1E" w:rsidR="007D28BF" w:rsidRPr="00CA2310" w:rsidRDefault="007D28BF" w:rsidP="00F430C3">
      <w:pPr>
        <w:pStyle w:val="Akapitzlist"/>
        <w:numPr>
          <w:ilvl w:val="1"/>
          <w:numId w:val="21"/>
        </w:numPr>
        <w:tabs>
          <w:tab w:val="num" w:pos="284"/>
          <w:tab w:val="left" w:pos="709"/>
          <w:tab w:val="left" w:pos="993"/>
          <w:tab w:val="left" w:pos="1135"/>
          <w:tab w:val="left" w:pos="1237"/>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709"/>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lastRenderedPageBreak/>
        <w:t xml:space="preserve">dostarczenia na każde pisemne żądanie </w:t>
      </w:r>
      <w:r w:rsidRPr="00CA2310">
        <w:rPr>
          <w:rFonts w:ascii="Garamond" w:hAnsi="Garamond"/>
          <w:b/>
          <w:bCs/>
          <w:color w:val="000000" w:themeColor="text1"/>
          <w:szCs w:val="24"/>
          <w:lang w:eastAsia="ar-SA"/>
        </w:rPr>
        <w:t>Kupującego</w:t>
      </w:r>
      <w:r w:rsidRPr="00CA2310">
        <w:rPr>
          <w:rFonts w:ascii="Garamond" w:hAnsi="Garamond"/>
          <w:color w:val="000000" w:themeColor="text1"/>
          <w:szCs w:val="24"/>
          <w:lang w:eastAsia="ar-SA"/>
        </w:rPr>
        <w:t xml:space="preserve"> pisemnego oświadczenia, iż realizowane zamówienie nie ma związku z żądaniem, wymaganiem ani przyjmowaniem żadnych korzyści finansowych lub </w:t>
      </w:r>
      <w:proofErr w:type="spellStart"/>
      <w:r w:rsidRPr="00CA2310">
        <w:rPr>
          <w:rFonts w:ascii="Garamond" w:hAnsi="Garamond"/>
          <w:color w:val="000000" w:themeColor="text1"/>
          <w:szCs w:val="24"/>
          <w:lang w:eastAsia="ar-SA"/>
        </w:rPr>
        <w:t>zachowań</w:t>
      </w:r>
      <w:proofErr w:type="spellEnd"/>
      <w:r w:rsidRPr="00CA2310">
        <w:rPr>
          <w:rFonts w:ascii="Garamond" w:hAnsi="Garamond"/>
          <w:color w:val="000000" w:themeColor="text1"/>
          <w:szCs w:val="24"/>
          <w:lang w:eastAsia="ar-SA"/>
        </w:rPr>
        <w:t xml:space="preserve"> noszących znamiona łapówki lub przekupstwa;</w:t>
      </w:r>
    </w:p>
    <w:p w14:paraId="2C47139F" w14:textId="5515B284" w:rsidR="007D28BF" w:rsidRPr="00CA2310" w:rsidRDefault="007D28BF" w:rsidP="00F430C3">
      <w:pPr>
        <w:pStyle w:val="Akapitzlist"/>
        <w:numPr>
          <w:ilvl w:val="1"/>
          <w:numId w:val="21"/>
        </w:numPr>
        <w:tabs>
          <w:tab w:val="num" w:pos="284"/>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709"/>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posiadania procedury postępowania wobec osób zgłaszających nadużycia w związku z realizacją zamówienia.</w:t>
      </w:r>
    </w:p>
    <w:p w14:paraId="64D1A158" w14:textId="5061BD8C"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Wszelkie spory między stronami, których nie da się rozstrzygnąć polubownie, wynikłe w związku albo na podstawie niniejszej umowy, będą rozstrzygane przez właściwy Sąd dla siedziby Kupującego.</w:t>
      </w:r>
    </w:p>
    <w:p w14:paraId="59279977" w14:textId="50B1863D"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Strony oświadczają iż w przypadku, gdy którekolwiek z postanowień Umowy, z mocy prawa lub ostatecznego albo prawomocnego orzeczenia jakiegokolwiek organu administracyjnego lub sądu, zostaną uznane za nieważne lub nieskuteczne, pozostałe postanowienia Umowy zachowują pełną moc i skuteczność.</w:t>
      </w:r>
    </w:p>
    <w:p w14:paraId="5F3744AB" w14:textId="77777777"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Postanowienia Umowy nieważne lub nieskuteczne, zgodnie z ust. 1 zostaną zastąpione, na mocy Umowy, postanowieniami ważnymi w świetle prawa i w pełni skutecznymi, które wywołują skutki prawne zapewniające możliwie zbliżone do pierwotnych korzyści gospodarcze dla każdej ze Stron.</w:t>
      </w:r>
    </w:p>
    <w:p w14:paraId="6652372D" w14:textId="77777777"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Jeżeli postanowień Umowy nie da się zastąpić postanowieniami ważnymi i w pełni skutecznymi albo jeżeli okaże się, że Umowa zostanie uznana za nieważną bądź nieskuteczną wówczas Strony zawrą porozumienie w przedmiocie przeniesienia własności przedmiotu umowy na Kupującego za zaliczeniem ceny zapłaconej Sprzedającemu przez Kupującego z tytułu przeniesienia własności przedmiotu umowy.</w:t>
      </w:r>
    </w:p>
    <w:p w14:paraId="4083588A" w14:textId="77777777" w:rsidR="00AE59C7"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Zmiany, uzupełnienia umowy winny być dokonane w formie pisemnej pod rygorem nieważności.</w:t>
      </w:r>
    </w:p>
    <w:p w14:paraId="6CA82192" w14:textId="43C6E671" w:rsidR="007D28BF" w:rsidRPr="00CA2310" w:rsidRDefault="007D28BF" w:rsidP="00F430C3">
      <w:pPr>
        <w:pStyle w:val="Akapitzlist"/>
        <w:numPr>
          <w:ilvl w:val="0"/>
          <w:numId w:val="23"/>
        </w:numPr>
        <w:tabs>
          <w:tab w:val="clear" w:pos="1440"/>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contextualSpacing w:val="0"/>
        <w:jc w:val="both"/>
        <w:rPr>
          <w:rFonts w:ascii="Garamond" w:hAnsi="Garamond"/>
          <w:color w:val="000000" w:themeColor="text1"/>
          <w:szCs w:val="24"/>
          <w:lang w:eastAsia="ar-SA"/>
        </w:rPr>
      </w:pPr>
      <w:r w:rsidRPr="00CA2310">
        <w:rPr>
          <w:rFonts w:ascii="Garamond" w:hAnsi="Garamond"/>
          <w:color w:val="000000" w:themeColor="text1"/>
          <w:szCs w:val="24"/>
          <w:lang w:eastAsia="ar-SA"/>
        </w:rPr>
        <w:t>Umowę sporządzono w dwóch jednobrzmiących egzemplarzach po jednym dla Kupującego i dla Sprzedającego./Umowa została sporządzona w postaci elektronicznej i zawarta przy użyciu kwalifikowanych podpisów elektronicznych w dacie złożenia podpisu przez ostatnią ze Stron.</w:t>
      </w:r>
      <w:bookmarkStart w:id="4" w:name="_Ref121483748"/>
      <w:r w:rsidRPr="00CA2310">
        <w:rPr>
          <w:rFonts w:ascii="Garamond" w:hAnsi="Garamond"/>
          <w:color w:val="000000" w:themeColor="text1"/>
          <w:szCs w:val="24"/>
        </w:rPr>
        <w:footnoteReference w:id="2"/>
      </w:r>
      <w:bookmarkEnd w:id="4"/>
    </w:p>
    <w:p w14:paraId="091CDA59" w14:textId="77777777" w:rsidR="007D28BF" w:rsidRPr="00CA2310" w:rsidRDefault="007D28BF" w:rsidP="00F430C3">
      <w:pPr>
        <w:tabs>
          <w:tab w:val="num" w:pos="284"/>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567" w:hanging="567"/>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21.  Zawiadomienia, z zastrzeżeniem wyjątków wskazanych w Umowie, zawierające oświadczenia składane przez Strony w związku z wykonaniem Umowy będą przesyłane: </w:t>
      </w:r>
    </w:p>
    <w:p w14:paraId="32F148FF" w14:textId="77777777" w:rsidR="007D28BF" w:rsidRPr="00CA2310" w:rsidRDefault="007D28BF" w:rsidP="00F430C3">
      <w:pPr>
        <w:pStyle w:val="Akapitzlist"/>
        <w:tabs>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1) za pośrednictwem listu poleconego albo kurierem na adresy wskazane w komparycji Umowy albo </w:t>
      </w:r>
    </w:p>
    <w:p w14:paraId="6D8A2F1B" w14:textId="77777777" w:rsidR="007D28BF" w:rsidRPr="00CA2310" w:rsidRDefault="007D28BF" w:rsidP="00F430C3">
      <w:pPr>
        <w:pStyle w:val="Akapitzlist"/>
        <w:tabs>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contextualSpacing w:val="0"/>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2) za pośrednictwem e-maila, pry czym da ważności wymagane jest podpisanie oświadczenia kwalifikowanym podpisem elektronicznym, na następujące adresy e-mail: </w:t>
      </w:r>
    </w:p>
    <w:tbl>
      <w:tblPr>
        <w:tblStyle w:val="Tabela-Siatka"/>
        <w:tblW w:w="0" w:type="auto"/>
        <w:jc w:val="center"/>
        <w:tblLook w:val="04A0" w:firstRow="1" w:lastRow="0" w:firstColumn="1" w:lastColumn="0" w:noHBand="0" w:noVBand="1"/>
      </w:tblPr>
      <w:tblGrid>
        <w:gridCol w:w="4389"/>
        <w:gridCol w:w="4389"/>
      </w:tblGrid>
      <w:tr w:rsidR="00CA2310" w:rsidRPr="00CA2310" w14:paraId="1E4D5C83" w14:textId="77777777" w:rsidTr="00D61A25">
        <w:trPr>
          <w:jc w:val="center"/>
        </w:trPr>
        <w:tc>
          <w:tcPr>
            <w:tcW w:w="4389" w:type="dxa"/>
          </w:tcPr>
          <w:p w14:paraId="693E2228"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Strona:</w:t>
            </w:r>
          </w:p>
        </w:tc>
        <w:tc>
          <w:tcPr>
            <w:tcW w:w="4389" w:type="dxa"/>
          </w:tcPr>
          <w:p w14:paraId="0FB14268"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Adres e-mail:</w:t>
            </w:r>
          </w:p>
        </w:tc>
      </w:tr>
      <w:tr w:rsidR="00CA2310" w:rsidRPr="00CA2310" w14:paraId="2916B039" w14:textId="77777777" w:rsidTr="00D61A25">
        <w:trPr>
          <w:jc w:val="center"/>
        </w:trPr>
        <w:tc>
          <w:tcPr>
            <w:tcW w:w="4389" w:type="dxa"/>
          </w:tcPr>
          <w:p w14:paraId="18E2C111"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Sprzedający</w:t>
            </w:r>
          </w:p>
        </w:tc>
        <w:tc>
          <w:tcPr>
            <w:tcW w:w="4389" w:type="dxa"/>
          </w:tcPr>
          <w:p w14:paraId="4E157AD9"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p>
        </w:tc>
      </w:tr>
      <w:tr w:rsidR="00CA2310" w:rsidRPr="00CA2310" w14:paraId="779F2DBD" w14:textId="77777777" w:rsidTr="00D61A25">
        <w:trPr>
          <w:jc w:val="center"/>
        </w:trPr>
        <w:tc>
          <w:tcPr>
            <w:tcW w:w="4389" w:type="dxa"/>
          </w:tcPr>
          <w:p w14:paraId="667348EE"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rPr>
              <w:t>Kupujący</w:t>
            </w:r>
          </w:p>
        </w:tc>
        <w:tc>
          <w:tcPr>
            <w:tcW w:w="4389" w:type="dxa"/>
          </w:tcPr>
          <w:p w14:paraId="6FC1C493"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p>
        </w:tc>
      </w:tr>
    </w:tbl>
    <w:p w14:paraId="30AAB30F" w14:textId="77777777" w:rsidR="007D28BF" w:rsidRPr="00CA2310" w:rsidRDefault="007D28BF" w:rsidP="00F430C3">
      <w:pPr>
        <w:tabs>
          <w:tab w:val="left" w:pos="907"/>
        </w:tabs>
        <w:spacing w:after="120" w:line="276" w:lineRule="auto"/>
        <w:jc w:val="both"/>
        <w:rPr>
          <w:rFonts w:ascii="Garamond" w:hAnsi="Garamond"/>
          <w:i/>
          <w:iCs/>
          <w:color w:val="000000" w:themeColor="text1"/>
          <w:szCs w:val="24"/>
        </w:rPr>
      </w:pPr>
      <w:r w:rsidRPr="00CA2310">
        <w:rPr>
          <w:rFonts w:ascii="Garamond" w:hAnsi="Garamond"/>
          <w:i/>
          <w:iCs/>
          <w:color w:val="000000" w:themeColor="text1"/>
          <w:szCs w:val="24"/>
          <w:lang w:eastAsia="ar-SA"/>
        </w:rPr>
        <w:lastRenderedPageBreak/>
        <w:t xml:space="preserve">22. </w:t>
      </w:r>
      <w:r w:rsidRPr="00CA2310">
        <w:rPr>
          <w:rFonts w:ascii="Garamond" w:hAnsi="Garamond"/>
          <w:i/>
          <w:iCs/>
          <w:color w:val="000000" w:themeColor="text1"/>
          <w:szCs w:val="24"/>
        </w:rPr>
        <w:t xml:space="preserve">W celu uniknięcia wątpliwości: </w:t>
      </w:r>
    </w:p>
    <w:p w14:paraId="1FA4029E" w14:textId="77777777" w:rsidR="007D28BF" w:rsidRPr="00CA2310" w:rsidRDefault="007D28BF" w:rsidP="00F430C3">
      <w:pPr>
        <w:tabs>
          <w:tab w:val="left" w:pos="907"/>
        </w:tabs>
        <w:spacing w:after="120" w:line="276" w:lineRule="auto"/>
        <w:ind w:left="709"/>
        <w:jc w:val="both"/>
        <w:rPr>
          <w:rFonts w:ascii="Garamond" w:hAnsi="Garamond"/>
          <w:i/>
          <w:iCs/>
          <w:color w:val="000000" w:themeColor="text1"/>
          <w:szCs w:val="24"/>
        </w:rPr>
      </w:pPr>
      <w:r w:rsidRPr="00CA2310">
        <w:rPr>
          <w:rFonts w:ascii="Garamond" w:hAnsi="Garamond"/>
          <w:i/>
          <w:iCs/>
          <w:color w:val="000000" w:themeColor="text1"/>
          <w:szCs w:val="24"/>
        </w:rPr>
        <w:t xml:space="preserve">1) wiadomość wysłaną za pośrednictwem listu poleconego, uważa się za doręczoną w momencie doręczenia lub jeśli strona nie podejmie przesyłki z punktu kurierskiego lub urzędu pocztowego, przesyłkę uważa się za doręczoną w terminie 14 dni od dnia pierwszego awizowania. Jeżeli strona odmówi przyjęcia takiej przesyłki i zostanie to potwierdzone na piśmie przez osobę ją doręczającą, uznaje się przesyłkę za prawidłowo doręczoną w dniu dokonania adnotacji o odmowie jej przyjęcia; </w:t>
      </w:r>
    </w:p>
    <w:p w14:paraId="72053BC4" w14:textId="77777777" w:rsidR="007D28BF" w:rsidRPr="00CA2310" w:rsidRDefault="007D28BF" w:rsidP="00F430C3">
      <w:pPr>
        <w:tabs>
          <w:tab w:val="left" w:pos="907"/>
        </w:tabs>
        <w:spacing w:after="120" w:line="276" w:lineRule="auto"/>
        <w:ind w:left="709"/>
        <w:jc w:val="both"/>
        <w:rPr>
          <w:rFonts w:ascii="Garamond" w:hAnsi="Garamond"/>
          <w:i/>
          <w:iCs/>
          <w:color w:val="000000" w:themeColor="text1"/>
          <w:szCs w:val="24"/>
        </w:rPr>
      </w:pPr>
      <w:r w:rsidRPr="00CA2310">
        <w:rPr>
          <w:rFonts w:ascii="Garamond" w:hAnsi="Garamond"/>
          <w:i/>
          <w:iCs/>
          <w:color w:val="000000" w:themeColor="text1"/>
          <w:szCs w:val="24"/>
        </w:rPr>
        <w:t xml:space="preserve">2) wiadomość wysłaną za pośrednictwem e-maila, uważa się za doręczoną z chwilą przesłania. W przypadku przesłania e-maila po godz. 15.00 wiadomość uważa się za doręczoną w następnym dniu roboczym (dzień roboczy tj. dzień od poniedziałku do piątku, z wyjątkiem dni ustawowo wolnych od pracy). </w:t>
      </w:r>
    </w:p>
    <w:p w14:paraId="4DD2BC46" w14:textId="77777777" w:rsidR="007D28BF" w:rsidRPr="00CA2310" w:rsidRDefault="007D28BF" w:rsidP="00F430C3">
      <w:pPr>
        <w:tabs>
          <w:tab w:val="num" w:pos="284"/>
          <w:tab w:val="left" w:pos="993"/>
          <w:tab w:val="left" w:pos="1135"/>
          <w:tab w:val="left" w:pos="1624"/>
          <w:tab w:val="left" w:pos="2011"/>
          <w:tab w:val="left" w:pos="2398"/>
          <w:tab w:val="left" w:pos="2784"/>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hanging="426"/>
        <w:jc w:val="both"/>
        <w:rPr>
          <w:rFonts w:ascii="Garamond" w:hAnsi="Garamond"/>
          <w:color w:val="000000" w:themeColor="text1"/>
          <w:szCs w:val="24"/>
          <w:lang w:eastAsia="ar-SA"/>
        </w:rPr>
      </w:pPr>
      <w:r w:rsidRPr="00CA2310">
        <w:rPr>
          <w:rFonts w:ascii="Garamond" w:hAnsi="Garamond"/>
          <w:color w:val="000000" w:themeColor="text1"/>
          <w:szCs w:val="24"/>
          <w:lang w:eastAsia="ar-SA"/>
        </w:rPr>
        <w:t>23</w:t>
      </w:r>
      <w:r w:rsidRPr="00CA2310">
        <w:rPr>
          <w:rFonts w:ascii="Garamond" w:hAnsi="Garamond"/>
          <w:b/>
          <w:bCs/>
          <w:color w:val="000000" w:themeColor="text1"/>
          <w:szCs w:val="24"/>
          <w:lang w:eastAsia="ar-SA"/>
        </w:rPr>
        <w:t>.</w:t>
      </w:r>
      <w:r w:rsidRPr="00CA2310">
        <w:rPr>
          <w:rFonts w:ascii="Garamond" w:hAnsi="Garamond"/>
          <w:color w:val="000000" w:themeColor="text1"/>
          <w:spacing w:val="-3"/>
          <w:szCs w:val="24"/>
          <w:lang w:eastAsia="ar-SA"/>
        </w:rPr>
        <w:tab/>
        <w:t>Załączniki do umowy, stanowiące jej integralną część:</w:t>
      </w:r>
    </w:p>
    <w:p w14:paraId="288D9CD4" w14:textId="77777777"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Załącznik nr 1 - Specyfikacja przedmiotu umowy</w:t>
      </w:r>
    </w:p>
    <w:p w14:paraId="5BC62ADC" w14:textId="77777777"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Załącznik nr 2 - Protokół zdawczo-odbiorczy</w:t>
      </w:r>
    </w:p>
    <w:p w14:paraId="7ABB6282" w14:textId="1A37F41B"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Załącznik nr </w:t>
      </w:r>
      <w:r w:rsidR="00A21EE7">
        <w:rPr>
          <w:rFonts w:ascii="Garamond" w:hAnsi="Garamond"/>
          <w:color w:val="000000" w:themeColor="text1"/>
          <w:spacing w:val="-3"/>
          <w:szCs w:val="24"/>
          <w:lang w:eastAsia="ar-SA"/>
        </w:rPr>
        <w:t>3</w:t>
      </w:r>
      <w:r w:rsidRPr="00CA2310">
        <w:rPr>
          <w:rFonts w:ascii="Garamond" w:hAnsi="Garamond"/>
          <w:color w:val="000000" w:themeColor="text1"/>
          <w:spacing w:val="-3"/>
          <w:szCs w:val="24"/>
          <w:lang w:eastAsia="ar-SA"/>
        </w:rPr>
        <w:t xml:space="preserve"> - Protokół </w:t>
      </w:r>
      <w:r w:rsidR="00A21EE7">
        <w:rPr>
          <w:rFonts w:ascii="Garamond" w:hAnsi="Garamond"/>
          <w:color w:val="000000" w:themeColor="text1"/>
          <w:spacing w:val="-3"/>
          <w:szCs w:val="24"/>
          <w:lang w:eastAsia="ar-SA"/>
        </w:rPr>
        <w:t>Końcowy</w:t>
      </w:r>
    </w:p>
    <w:p w14:paraId="01BF034D" w14:textId="605719A2"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bookmarkStart w:id="5" w:name="_Hlk106001800"/>
      <w:r w:rsidRPr="00CA2310">
        <w:rPr>
          <w:rFonts w:ascii="Garamond" w:hAnsi="Garamond"/>
          <w:color w:val="000000" w:themeColor="text1"/>
          <w:spacing w:val="-3"/>
          <w:szCs w:val="24"/>
          <w:lang w:eastAsia="ar-SA"/>
        </w:rPr>
        <w:t xml:space="preserve">Załącznik nr </w:t>
      </w:r>
      <w:r w:rsidR="00A21EE7">
        <w:rPr>
          <w:rFonts w:ascii="Garamond" w:hAnsi="Garamond"/>
          <w:color w:val="000000" w:themeColor="text1"/>
          <w:spacing w:val="-3"/>
          <w:szCs w:val="24"/>
          <w:lang w:eastAsia="ar-SA"/>
        </w:rPr>
        <w:t>4</w:t>
      </w:r>
      <w:r w:rsidRPr="00CA2310">
        <w:rPr>
          <w:rFonts w:ascii="Garamond" w:hAnsi="Garamond"/>
          <w:color w:val="000000" w:themeColor="text1"/>
          <w:spacing w:val="-3"/>
          <w:szCs w:val="24"/>
          <w:lang w:eastAsia="ar-SA"/>
        </w:rPr>
        <w:t xml:space="preserve"> - Protokół ze szkolenia</w:t>
      </w:r>
    </w:p>
    <w:bookmarkEnd w:id="5"/>
    <w:p w14:paraId="17EE4E02" w14:textId="17B9653F" w:rsidR="007D28BF" w:rsidRPr="00CA2310" w:rsidRDefault="007D28BF" w:rsidP="00F430C3">
      <w:pPr>
        <w:tabs>
          <w:tab w:val="left" w:pos="1135"/>
          <w:tab w:val="left" w:pos="1237"/>
          <w:tab w:val="left" w:pos="1277"/>
          <w:tab w:val="left" w:pos="1418"/>
          <w:tab w:val="left" w:pos="1624"/>
          <w:tab w:val="left" w:pos="2011"/>
          <w:tab w:val="left" w:pos="2398"/>
          <w:tab w:val="left" w:pos="3171"/>
          <w:tab w:val="left" w:pos="3557"/>
          <w:tab w:val="left" w:pos="3943"/>
          <w:tab w:val="left" w:pos="4331"/>
          <w:tab w:val="left" w:pos="4717"/>
          <w:tab w:val="left" w:pos="5104"/>
          <w:tab w:val="left" w:pos="5490"/>
          <w:tab w:val="left" w:pos="5877"/>
          <w:tab w:val="left" w:pos="6263"/>
          <w:tab w:val="left" w:pos="6651"/>
          <w:tab w:val="left" w:pos="7037"/>
          <w:tab w:val="left" w:pos="7423"/>
          <w:tab w:val="left" w:pos="7810"/>
          <w:tab w:val="left" w:pos="8196"/>
          <w:tab w:val="left" w:pos="8583"/>
          <w:tab w:val="left" w:pos="8970"/>
          <w:tab w:val="left" w:pos="9357"/>
          <w:tab w:val="left" w:pos="9743"/>
          <w:tab w:val="left" w:pos="10129"/>
          <w:tab w:val="left" w:pos="10516"/>
          <w:tab w:val="left" w:pos="10902"/>
          <w:tab w:val="left" w:pos="11290"/>
        </w:tabs>
        <w:suppressAutoHyphens/>
        <w:spacing w:after="120" w:line="276" w:lineRule="auto"/>
        <w:ind w:left="426"/>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Załącznik nr </w:t>
      </w:r>
      <w:r w:rsidR="00A21EE7">
        <w:rPr>
          <w:rFonts w:ascii="Garamond" w:hAnsi="Garamond"/>
          <w:color w:val="000000" w:themeColor="text1"/>
          <w:spacing w:val="-3"/>
          <w:szCs w:val="24"/>
          <w:lang w:eastAsia="ar-SA"/>
        </w:rPr>
        <w:t>5</w:t>
      </w:r>
      <w:r w:rsidRPr="00CA2310">
        <w:rPr>
          <w:rFonts w:ascii="Garamond" w:hAnsi="Garamond"/>
          <w:color w:val="000000" w:themeColor="text1"/>
          <w:spacing w:val="-3"/>
          <w:szCs w:val="24"/>
          <w:lang w:eastAsia="ar-SA"/>
        </w:rPr>
        <w:t xml:space="preserve"> - Wykaz serwisantów Sprzedającego</w:t>
      </w:r>
    </w:p>
    <w:p w14:paraId="666740B4" w14:textId="77777777" w:rsidR="007D28BF" w:rsidRPr="00CA2310" w:rsidRDefault="007D28BF" w:rsidP="00F430C3">
      <w:pPr>
        <w:tabs>
          <w:tab w:val="left" w:pos="568"/>
          <w:tab w:val="left" w:pos="670"/>
          <w:tab w:val="left" w:pos="1057"/>
          <w:tab w:val="left" w:pos="1444"/>
          <w:tab w:val="left" w:pos="1831"/>
          <w:tab w:val="left" w:pos="2217"/>
          <w:tab w:val="left" w:pos="2604"/>
          <w:tab w:val="left" w:pos="2990"/>
          <w:tab w:val="left" w:pos="3376"/>
          <w:tab w:val="left" w:pos="3764"/>
          <w:tab w:val="left" w:pos="4150"/>
          <w:tab w:val="left" w:pos="4537"/>
          <w:tab w:val="left" w:pos="4923"/>
          <w:tab w:val="left" w:pos="5310"/>
          <w:tab w:val="left" w:pos="5696"/>
          <w:tab w:val="left" w:pos="6084"/>
          <w:tab w:val="left" w:pos="6470"/>
          <w:tab w:val="left" w:pos="6856"/>
          <w:tab w:val="left" w:pos="7243"/>
          <w:tab w:val="left" w:pos="7629"/>
          <w:tab w:val="left" w:pos="8016"/>
          <w:tab w:val="left" w:pos="8403"/>
          <w:tab w:val="left" w:pos="8790"/>
          <w:tab w:val="left" w:pos="9176"/>
          <w:tab w:val="left" w:pos="9562"/>
          <w:tab w:val="left" w:pos="9949"/>
          <w:tab w:val="left" w:pos="10335"/>
          <w:tab w:val="left" w:pos="10723"/>
        </w:tabs>
        <w:suppressAutoHyphens/>
        <w:spacing w:after="120" w:line="276" w:lineRule="auto"/>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ab/>
      </w:r>
      <w:r w:rsidRPr="00CA2310">
        <w:rPr>
          <w:rFonts w:ascii="Garamond" w:hAnsi="Garamond"/>
          <w:color w:val="000000" w:themeColor="text1"/>
          <w:spacing w:val="-3"/>
          <w:szCs w:val="24"/>
          <w:lang w:eastAsia="ar-SA"/>
        </w:rPr>
        <w:tab/>
      </w:r>
      <w:r w:rsidRPr="00CA2310">
        <w:rPr>
          <w:rFonts w:ascii="Garamond" w:hAnsi="Garamond"/>
          <w:color w:val="000000" w:themeColor="text1"/>
          <w:spacing w:val="-3"/>
          <w:szCs w:val="24"/>
          <w:lang w:eastAsia="ar-SA"/>
        </w:rPr>
        <w:tab/>
      </w:r>
    </w:p>
    <w:p w14:paraId="71E80587" w14:textId="77777777" w:rsidR="00A21EE7" w:rsidRDefault="007D28BF" w:rsidP="00F430C3">
      <w:pPr>
        <w:tabs>
          <w:tab w:val="left" w:pos="568"/>
          <w:tab w:val="left" w:pos="670"/>
          <w:tab w:val="left" w:pos="1057"/>
          <w:tab w:val="left" w:pos="1444"/>
          <w:tab w:val="left" w:pos="1831"/>
          <w:tab w:val="left" w:pos="2217"/>
          <w:tab w:val="left" w:pos="2604"/>
          <w:tab w:val="left" w:pos="2990"/>
          <w:tab w:val="left" w:pos="3376"/>
          <w:tab w:val="left" w:pos="3764"/>
          <w:tab w:val="left" w:pos="4150"/>
          <w:tab w:val="left" w:pos="4537"/>
          <w:tab w:val="left" w:pos="4923"/>
          <w:tab w:val="left" w:pos="5310"/>
          <w:tab w:val="left" w:pos="5696"/>
          <w:tab w:val="left" w:pos="6084"/>
          <w:tab w:val="left" w:pos="6470"/>
          <w:tab w:val="left" w:pos="6856"/>
          <w:tab w:val="left" w:pos="7243"/>
          <w:tab w:val="left" w:pos="7629"/>
          <w:tab w:val="left" w:pos="8016"/>
          <w:tab w:val="left" w:pos="8403"/>
          <w:tab w:val="left" w:pos="8790"/>
          <w:tab w:val="left" w:pos="9176"/>
          <w:tab w:val="left" w:pos="9562"/>
          <w:tab w:val="left" w:pos="9949"/>
          <w:tab w:val="left" w:pos="10335"/>
          <w:tab w:val="left" w:pos="10723"/>
        </w:tabs>
        <w:suppressAutoHyphens/>
        <w:spacing w:after="120" w:line="276" w:lineRule="auto"/>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xml:space="preserve"> SPRZEDAJĄCY: </w:t>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p>
    <w:p w14:paraId="5A6BA2C5" w14:textId="77777777" w:rsidR="00A21EE7" w:rsidRDefault="00A21EE7" w:rsidP="00F430C3">
      <w:pPr>
        <w:tabs>
          <w:tab w:val="left" w:pos="568"/>
          <w:tab w:val="left" w:pos="670"/>
          <w:tab w:val="left" w:pos="1057"/>
          <w:tab w:val="left" w:pos="1444"/>
          <w:tab w:val="left" w:pos="1831"/>
          <w:tab w:val="left" w:pos="2217"/>
          <w:tab w:val="left" w:pos="2604"/>
          <w:tab w:val="left" w:pos="2990"/>
          <w:tab w:val="left" w:pos="3376"/>
          <w:tab w:val="left" w:pos="3764"/>
          <w:tab w:val="left" w:pos="4150"/>
          <w:tab w:val="left" w:pos="4537"/>
          <w:tab w:val="left" w:pos="4923"/>
          <w:tab w:val="left" w:pos="5310"/>
          <w:tab w:val="left" w:pos="5696"/>
          <w:tab w:val="left" w:pos="6084"/>
          <w:tab w:val="left" w:pos="6470"/>
          <w:tab w:val="left" w:pos="6856"/>
          <w:tab w:val="left" w:pos="7243"/>
          <w:tab w:val="left" w:pos="7629"/>
          <w:tab w:val="left" w:pos="8016"/>
          <w:tab w:val="left" w:pos="8403"/>
          <w:tab w:val="left" w:pos="8790"/>
          <w:tab w:val="left" w:pos="9176"/>
          <w:tab w:val="left" w:pos="9562"/>
          <w:tab w:val="left" w:pos="9949"/>
          <w:tab w:val="left" w:pos="10335"/>
          <w:tab w:val="left" w:pos="10723"/>
        </w:tabs>
        <w:suppressAutoHyphens/>
        <w:spacing w:after="120" w:line="276" w:lineRule="auto"/>
        <w:rPr>
          <w:rFonts w:ascii="Garamond" w:hAnsi="Garamond"/>
          <w:b/>
          <w:color w:val="000000" w:themeColor="text1"/>
          <w:spacing w:val="-3"/>
          <w:szCs w:val="24"/>
          <w:lang w:eastAsia="ar-SA"/>
        </w:rPr>
      </w:pPr>
    </w:p>
    <w:p w14:paraId="222A2849" w14:textId="6D2909D8" w:rsidR="007D28BF" w:rsidRPr="00CA2310" w:rsidRDefault="007D28BF" w:rsidP="00F430C3">
      <w:pPr>
        <w:tabs>
          <w:tab w:val="left" w:pos="568"/>
          <w:tab w:val="left" w:pos="670"/>
          <w:tab w:val="left" w:pos="1057"/>
          <w:tab w:val="left" w:pos="1444"/>
          <w:tab w:val="left" w:pos="1831"/>
          <w:tab w:val="left" w:pos="2217"/>
          <w:tab w:val="left" w:pos="2604"/>
          <w:tab w:val="left" w:pos="2990"/>
          <w:tab w:val="left" w:pos="3376"/>
          <w:tab w:val="left" w:pos="3764"/>
          <w:tab w:val="left" w:pos="4150"/>
          <w:tab w:val="left" w:pos="4537"/>
          <w:tab w:val="left" w:pos="4923"/>
          <w:tab w:val="left" w:pos="5310"/>
          <w:tab w:val="left" w:pos="5696"/>
          <w:tab w:val="left" w:pos="6084"/>
          <w:tab w:val="left" w:pos="6470"/>
          <w:tab w:val="left" w:pos="6856"/>
          <w:tab w:val="left" w:pos="7243"/>
          <w:tab w:val="left" w:pos="7629"/>
          <w:tab w:val="left" w:pos="8016"/>
          <w:tab w:val="left" w:pos="8403"/>
          <w:tab w:val="left" w:pos="8790"/>
          <w:tab w:val="left" w:pos="9176"/>
          <w:tab w:val="left" w:pos="9562"/>
          <w:tab w:val="left" w:pos="9949"/>
          <w:tab w:val="left" w:pos="10335"/>
          <w:tab w:val="left" w:pos="10723"/>
        </w:tabs>
        <w:suppressAutoHyphens/>
        <w:spacing w:after="120" w:line="276" w:lineRule="auto"/>
        <w:rPr>
          <w:rFonts w:ascii="Garamond" w:hAnsi="Garamond"/>
          <w:b/>
          <w:color w:val="000000" w:themeColor="text1"/>
          <w:szCs w:val="24"/>
          <w:lang w:eastAsia="ar-SA"/>
        </w:rPr>
      </w:pPr>
      <w:r w:rsidRPr="00CA2310">
        <w:rPr>
          <w:rFonts w:ascii="Garamond" w:hAnsi="Garamond"/>
          <w:b/>
          <w:color w:val="000000" w:themeColor="text1"/>
          <w:spacing w:val="-3"/>
          <w:szCs w:val="24"/>
          <w:lang w:eastAsia="ar-SA"/>
        </w:rPr>
        <w:t xml:space="preserve">                KUPUJĄCY:</w:t>
      </w:r>
    </w:p>
    <w:p w14:paraId="46584BC4" w14:textId="77777777" w:rsidR="007D28BF" w:rsidRPr="00CA2310" w:rsidRDefault="007D28BF" w:rsidP="00F430C3">
      <w:pPr>
        <w:widowControl w:val="0"/>
        <w:tabs>
          <w:tab w:val="left" w:pos="887"/>
        </w:tabs>
        <w:autoSpaceDE w:val="0"/>
        <w:autoSpaceDN w:val="0"/>
        <w:spacing w:before="69" w:after="120" w:line="276" w:lineRule="auto"/>
        <w:ind w:right="308"/>
        <w:jc w:val="both"/>
        <w:rPr>
          <w:rFonts w:ascii="Garamond" w:hAnsi="Garamond"/>
          <w:color w:val="000000" w:themeColor="text1"/>
          <w:szCs w:val="24"/>
        </w:rPr>
        <w:sectPr w:rsidR="007D28BF" w:rsidRPr="00CA2310" w:rsidSect="00FE624C">
          <w:headerReference w:type="default" r:id="rId8"/>
          <w:footerReference w:type="default" r:id="rId9"/>
          <w:pgSz w:w="11910" w:h="16840"/>
          <w:pgMar w:top="1417" w:right="1417" w:bottom="1417" w:left="1417" w:header="0" w:footer="1267" w:gutter="0"/>
          <w:pgNumType w:start="2"/>
          <w:cols w:space="708"/>
          <w:docGrid w:linePitch="326"/>
        </w:sectPr>
      </w:pPr>
    </w:p>
    <w:p w14:paraId="445F7079" w14:textId="77777777" w:rsidR="007D28BF" w:rsidRPr="00CA2310" w:rsidRDefault="007D28BF" w:rsidP="00F430C3">
      <w:pPr>
        <w:pageBreakBefore/>
        <w:suppressAutoHyphens/>
        <w:spacing w:after="120" w:line="276" w:lineRule="auto"/>
        <w:jc w:val="right"/>
        <w:rPr>
          <w:rFonts w:ascii="Garamond" w:hAnsi="Garamond"/>
          <w:b/>
          <w:color w:val="000000" w:themeColor="text1"/>
          <w:szCs w:val="24"/>
          <w:lang w:eastAsia="ar-SA"/>
        </w:rPr>
      </w:pPr>
      <w:r w:rsidRPr="00CA2310">
        <w:rPr>
          <w:rFonts w:ascii="Garamond" w:hAnsi="Garamond"/>
          <w:b/>
          <w:color w:val="000000" w:themeColor="text1"/>
          <w:szCs w:val="24"/>
          <w:lang w:eastAsia="ar-SA"/>
        </w:rPr>
        <w:lastRenderedPageBreak/>
        <w:t xml:space="preserve">Załącznik nr 2 do umowy nr </w:t>
      </w:r>
      <w:r w:rsidRPr="00CA2310">
        <w:rPr>
          <w:rFonts w:ascii="Garamond" w:hAnsi="Garamond"/>
          <w:b/>
          <w:bCs/>
          <w:color w:val="000000" w:themeColor="text1"/>
          <w:szCs w:val="24"/>
          <w:lang w:eastAsia="ar-SA"/>
        </w:rPr>
        <w:t>…………..</w:t>
      </w:r>
    </w:p>
    <w:p w14:paraId="1C6ABCBB" w14:textId="77777777" w:rsidR="007D28BF" w:rsidRPr="00CA2310" w:rsidRDefault="007D28BF" w:rsidP="00F430C3">
      <w:pPr>
        <w:tabs>
          <w:tab w:val="left" w:pos="567"/>
          <w:tab w:val="left" w:pos="1418"/>
        </w:tabs>
        <w:suppressAutoHyphens/>
        <w:spacing w:after="120" w:line="276" w:lineRule="auto"/>
        <w:jc w:val="right"/>
        <w:rPr>
          <w:rFonts w:ascii="Garamond" w:hAnsi="Garamond"/>
          <w:b/>
          <w:color w:val="000000" w:themeColor="text1"/>
          <w:szCs w:val="24"/>
          <w:lang w:eastAsia="ar-SA"/>
        </w:rPr>
      </w:pPr>
    </w:p>
    <w:p w14:paraId="45D7258E" w14:textId="064C5645" w:rsidR="007D28BF" w:rsidRPr="00CA2310" w:rsidRDefault="00313CB5" w:rsidP="00F430C3">
      <w:pPr>
        <w:suppressAutoHyphens/>
        <w:spacing w:after="120" w:line="276" w:lineRule="auto"/>
        <w:jc w:val="right"/>
        <w:rPr>
          <w:rFonts w:ascii="Garamond" w:hAnsi="Garamond"/>
          <w:color w:val="000000" w:themeColor="text1"/>
          <w:szCs w:val="24"/>
          <w:lang w:eastAsia="ar-SA"/>
        </w:rPr>
      </w:pPr>
      <w:r w:rsidRPr="00CA2310">
        <w:rPr>
          <w:rFonts w:ascii="Garamond" w:hAnsi="Garamond"/>
          <w:color w:val="000000" w:themeColor="text1"/>
          <w:szCs w:val="24"/>
          <w:lang w:eastAsia="ar-SA"/>
        </w:rPr>
        <w:t>Poznań</w:t>
      </w:r>
      <w:r w:rsidR="007D28BF" w:rsidRPr="00CA2310">
        <w:rPr>
          <w:rFonts w:ascii="Garamond" w:hAnsi="Garamond"/>
          <w:color w:val="000000" w:themeColor="text1"/>
          <w:szCs w:val="24"/>
          <w:lang w:eastAsia="ar-SA"/>
        </w:rPr>
        <w:t xml:space="preserve">, dnia </w:t>
      </w:r>
      <w:r w:rsidR="007D28BF" w:rsidRPr="00CA2310">
        <w:rPr>
          <w:rFonts w:ascii="Garamond" w:hAnsi="Garamond"/>
          <w:color w:val="000000" w:themeColor="text1"/>
          <w:spacing w:val="-3"/>
          <w:szCs w:val="24"/>
          <w:lang w:eastAsia="ar-SA"/>
        </w:rPr>
        <w:t>……………………</w:t>
      </w:r>
    </w:p>
    <w:p w14:paraId="69C88755" w14:textId="77777777" w:rsidR="007D28BF" w:rsidRPr="00CA2310" w:rsidRDefault="007D28BF" w:rsidP="00F430C3">
      <w:pPr>
        <w:suppressAutoHyphens/>
        <w:spacing w:after="120" w:line="276" w:lineRule="auto"/>
        <w:jc w:val="right"/>
        <w:rPr>
          <w:rFonts w:ascii="Garamond" w:hAnsi="Garamond"/>
          <w:color w:val="000000" w:themeColor="text1"/>
          <w:szCs w:val="24"/>
          <w:lang w:eastAsia="ar-SA"/>
        </w:rPr>
      </w:pPr>
    </w:p>
    <w:p w14:paraId="4CFCC469" w14:textId="77777777" w:rsidR="007D28BF" w:rsidRPr="00CA2310" w:rsidRDefault="007D28BF" w:rsidP="00F430C3">
      <w:pPr>
        <w:suppressAutoHyphens/>
        <w:spacing w:after="120" w:line="276" w:lineRule="auto"/>
        <w:jc w:val="center"/>
        <w:rPr>
          <w:rFonts w:ascii="Garamond" w:hAnsi="Garamond"/>
          <w:b/>
          <w:color w:val="000000" w:themeColor="text1"/>
          <w:szCs w:val="24"/>
          <w:u w:val="double"/>
          <w:lang w:eastAsia="ar-SA"/>
        </w:rPr>
      </w:pPr>
      <w:r w:rsidRPr="00CA2310">
        <w:rPr>
          <w:rFonts w:ascii="Garamond" w:hAnsi="Garamond"/>
          <w:b/>
          <w:color w:val="000000" w:themeColor="text1"/>
          <w:szCs w:val="24"/>
          <w:u w:val="double"/>
          <w:lang w:eastAsia="ar-SA"/>
        </w:rPr>
        <w:t>PROTOKÓŁ ZDAWCZO-ODBIORCZY (WZÓR)</w:t>
      </w:r>
    </w:p>
    <w:p w14:paraId="1807C5A4" w14:textId="77777777" w:rsidR="007D28BF" w:rsidRPr="00CA2310" w:rsidRDefault="007D28BF" w:rsidP="00F430C3">
      <w:pPr>
        <w:suppressAutoHyphens/>
        <w:spacing w:after="120" w:line="276" w:lineRule="auto"/>
        <w:jc w:val="center"/>
        <w:rPr>
          <w:rFonts w:ascii="Garamond" w:hAnsi="Garamond"/>
          <w:b/>
          <w:color w:val="000000" w:themeColor="text1"/>
          <w:szCs w:val="24"/>
          <w:u w:val="double"/>
          <w:lang w:eastAsia="ar-SA"/>
        </w:rPr>
      </w:pPr>
    </w:p>
    <w:p w14:paraId="7D35E1B7" w14:textId="77777777" w:rsidR="007D28BF" w:rsidRPr="00CA2310" w:rsidRDefault="007D28BF" w:rsidP="00F430C3">
      <w:pPr>
        <w:tabs>
          <w:tab w:val="left" w:pos="426"/>
        </w:tabs>
        <w:suppressAutoHyphens/>
        <w:spacing w:after="120" w:line="276" w:lineRule="auto"/>
        <w:rPr>
          <w:rFonts w:ascii="Garamond" w:hAnsi="Garamond"/>
          <w:strike/>
          <w:color w:val="000000" w:themeColor="text1"/>
          <w:szCs w:val="24"/>
          <w:lang w:eastAsia="ar-SA"/>
        </w:rPr>
      </w:pPr>
    </w:p>
    <w:p w14:paraId="402A2211" w14:textId="77777777" w:rsidR="00313CB5" w:rsidRPr="00CA2310" w:rsidRDefault="007D28BF" w:rsidP="00F430C3">
      <w:pPr>
        <w:suppressAutoHyphens/>
        <w:spacing w:after="120" w:line="276" w:lineRule="auto"/>
        <w:ind w:left="227"/>
        <w:rPr>
          <w:rFonts w:ascii="Garamond" w:hAnsi="Garamond"/>
          <w:color w:val="000000" w:themeColor="text1"/>
          <w:szCs w:val="24"/>
          <w:lang w:eastAsia="ar-SA"/>
        </w:rPr>
      </w:pPr>
      <w:r w:rsidRPr="00CA2310">
        <w:rPr>
          <w:rFonts w:ascii="Garamond" w:hAnsi="Garamond"/>
          <w:b/>
          <w:color w:val="000000" w:themeColor="text1"/>
          <w:szCs w:val="24"/>
          <w:lang w:eastAsia="ar-SA"/>
        </w:rPr>
        <w:t>Kupujący:</w:t>
      </w:r>
      <w:r w:rsidRPr="00CA2310">
        <w:rPr>
          <w:rFonts w:ascii="Garamond" w:hAnsi="Garamond"/>
          <w:b/>
          <w:color w:val="000000" w:themeColor="text1"/>
          <w:szCs w:val="24"/>
          <w:lang w:eastAsia="ar-SA"/>
        </w:rPr>
        <w:tab/>
      </w:r>
    </w:p>
    <w:p w14:paraId="17213214" w14:textId="61A02DEE" w:rsidR="007D28BF" w:rsidRPr="00CA2310" w:rsidRDefault="007D28BF" w:rsidP="00F430C3">
      <w:pPr>
        <w:suppressAutoHyphens/>
        <w:spacing w:after="120" w:line="276" w:lineRule="auto"/>
        <w:ind w:left="567"/>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 </w:t>
      </w:r>
      <w:r w:rsidR="00313CB5" w:rsidRPr="00CA2310">
        <w:rPr>
          <w:rFonts w:ascii="Garamond" w:hAnsi="Garamond"/>
          <w:color w:val="000000" w:themeColor="text1"/>
          <w:szCs w:val="24"/>
          <w:lang w:eastAsia="ar-SA"/>
        </w:rPr>
        <w:t>Szpital Wojewódzki w Poznaniu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w:t>
      </w:r>
    </w:p>
    <w:p w14:paraId="6F8AE1D5"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3E06ADE7"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214A44C5"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393D08D7"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758900AF" w14:textId="77777777" w:rsidR="007D28BF" w:rsidRPr="00CA2310" w:rsidRDefault="007D28BF" w:rsidP="00F430C3">
      <w:pPr>
        <w:tabs>
          <w:tab w:val="left" w:pos="426"/>
        </w:tabs>
        <w:suppressAutoHyphens/>
        <w:spacing w:after="120" w:line="276" w:lineRule="auto"/>
        <w:rPr>
          <w:rFonts w:ascii="Garamond" w:hAnsi="Garamond"/>
          <w:b/>
          <w:color w:val="000000" w:themeColor="text1"/>
          <w:spacing w:val="-3"/>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23EC3EF3"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pacing w:val="-3"/>
          <w:szCs w:val="24"/>
          <w:lang w:eastAsia="ar-SA"/>
        </w:rPr>
        <w:tab/>
      </w:r>
      <w:r w:rsidRPr="00CA2310">
        <w:rPr>
          <w:rFonts w:ascii="Garamond" w:hAnsi="Garamond"/>
          <w:color w:val="000000" w:themeColor="text1"/>
          <w:spacing w:val="-3"/>
          <w:szCs w:val="24"/>
          <w:lang w:eastAsia="ar-SA"/>
        </w:rPr>
        <w:t>………………………………………………………………………………………………………………..</w:t>
      </w:r>
    </w:p>
    <w:p w14:paraId="3937B00B"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28695F94"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6D84727A"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0D2897A0" w14:textId="77777777" w:rsidR="007D28BF" w:rsidRPr="00CA2310" w:rsidRDefault="007D28BF" w:rsidP="00F430C3">
      <w:pPr>
        <w:suppressAutoHyphens/>
        <w:spacing w:after="120" w:line="276" w:lineRule="auto"/>
        <w:ind w:left="340"/>
        <w:rPr>
          <w:rFonts w:ascii="Garamond" w:hAnsi="Garamond"/>
          <w:color w:val="000000" w:themeColor="text1"/>
          <w:szCs w:val="24"/>
          <w:lang w:eastAsia="ar-SA"/>
        </w:rPr>
      </w:pPr>
    </w:p>
    <w:p w14:paraId="694D9EC7"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potwierdza, że </w:t>
      </w:r>
      <w:r w:rsidRPr="00CA2310">
        <w:rPr>
          <w:rFonts w:ascii="Garamond" w:hAnsi="Garamond"/>
          <w:b/>
          <w:color w:val="000000" w:themeColor="text1"/>
          <w:szCs w:val="24"/>
          <w:lang w:eastAsia="ar-SA"/>
        </w:rPr>
        <w:t xml:space="preserve">Sprzedający </w:t>
      </w:r>
      <w:r w:rsidRPr="00CA2310">
        <w:rPr>
          <w:rFonts w:ascii="Garamond" w:hAnsi="Garamond"/>
          <w:color w:val="000000" w:themeColor="text1"/>
          <w:spacing w:val="-3"/>
          <w:szCs w:val="24"/>
          <w:lang w:eastAsia="ar-SA"/>
        </w:rPr>
        <w:t>………………………………………………………………………...</w:t>
      </w:r>
      <w:r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br/>
      </w:r>
      <w:r w:rsidRPr="00CA2310">
        <w:rPr>
          <w:rFonts w:ascii="Garamond" w:hAnsi="Garamond"/>
          <w:color w:val="000000" w:themeColor="text1"/>
          <w:spacing w:val="-3"/>
          <w:szCs w:val="24"/>
          <w:lang w:eastAsia="ar-SA"/>
        </w:rPr>
        <w:t>……………………………………………………………………………………………………………………..</w:t>
      </w:r>
    </w:p>
    <w:p w14:paraId="61D12756"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2FDEEF6D" w14:textId="77777777" w:rsidR="007D28BF" w:rsidRPr="00CA2310" w:rsidRDefault="007D28BF" w:rsidP="00F430C3">
      <w:pPr>
        <w:tabs>
          <w:tab w:val="left" w:pos="426"/>
        </w:tabs>
        <w:suppressAutoHyphens/>
        <w:spacing w:after="120" w:line="276" w:lineRule="auto"/>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 xml:space="preserve"> ………………………………………………………………………………………………………………..</w:t>
      </w:r>
    </w:p>
    <w:p w14:paraId="1693F2A1"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44CFCFA6"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dostarczył przedmiot umowy zgodnie z umową………………………..</w:t>
      </w:r>
    </w:p>
    <w:p w14:paraId="735DDFE1"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7362AD00" w14:textId="77777777" w:rsidR="007D28BF" w:rsidRPr="00CA2310" w:rsidRDefault="007D28BF" w:rsidP="00F430C3">
      <w:pPr>
        <w:tabs>
          <w:tab w:val="left" w:pos="426"/>
        </w:tabs>
        <w:suppressAutoHyphens/>
        <w:spacing w:after="120" w:line="276" w:lineRule="auto"/>
        <w:rPr>
          <w:rFonts w:ascii="Garamond" w:hAnsi="Garamond"/>
          <w:color w:val="000000" w:themeColor="text1"/>
          <w:spacing w:val="-3"/>
          <w:szCs w:val="24"/>
          <w:lang w:eastAsia="ar-SA"/>
        </w:rPr>
      </w:pPr>
      <w:r w:rsidRPr="00CA2310">
        <w:rPr>
          <w:rFonts w:ascii="Garamond" w:hAnsi="Garamond"/>
          <w:color w:val="000000" w:themeColor="text1"/>
          <w:szCs w:val="24"/>
          <w:lang w:eastAsia="ar-SA"/>
        </w:rPr>
        <w:t xml:space="preserve">Ilość opakowań zgodna z listem przewozowym nr: </w:t>
      </w:r>
      <w:r w:rsidRPr="00CA2310">
        <w:rPr>
          <w:rFonts w:ascii="Garamond" w:hAnsi="Garamond"/>
          <w:color w:val="000000" w:themeColor="text1"/>
          <w:spacing w:val="-3"/>
          <w:szCs w:val="24"/>
          <w:lang w:eastAsia="ar-SA"/>
        </w:rPr>
        <w:t>………………………</w:t>
      </w:r>
    </w:p>
    <w:p w14:paraId="2B93D95B"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Opakowania zostały rozładowane i złożone przez spedytora na wskazane przez </w:t>
      </w:r>
      <w:r w:rsidRPr="00CA2310">
        <w:rPr>
          <w:rFonts w:ascii="Garamond" w:hAnsi="Garamond"/>
          <w:b/>
          <w:color w:val="000000" w:themeColor="text1"/>
          <w:szCs w:val="24"/>
          <w:lang w:eastAsia="ar-SA"/>
        </w:rPr>
        <w:t>Kupującego</w:t>
      </w:r>
      <w:r w:rsidRPr="00CA2310">
        <w:rPr>
          <w:rFonts w:ascii="Garamond" w:hAnsi="Garamond"/>
          <w:color w:val="000000" w:themeColor="text1"/>
          <w:szCs w:val="24"/>
          <w:lang w:eastAsia="ar-SA"/>
        </w:rPr>
        <w:t xml:space="preserve"> miejsce, w stanie nienaruszonym.</w:t>
      </w:r>
    </w:p>
    <w:p w14:paraId="62063161"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Uwagi: </w:t>
      </w:r>
      <w:r w:rsidRPr="00CA2310">
        <w:rPr>
          <w:rFonts w:ascii="Garamond" w:hAnsi="Garamond"/>
          <w:color w:val="000000" w:themeColor="text1"/>
          <w:spacing w:val="-3"/>
          <w:szCs w:val="24"/>
          <w:lang w:eastAsia="ar-SA"/>
        </w:rPr>
        <w:t>………………………</w:t>
      </w:r>
    </w:p>
    <w:p w14:paraId="22A12E5B"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1C7C23EA" w14:textId="77777777" w:rsidR="007D28BF" w:rsidRPr="00CA2310" w:rsidRDefault="007D28BF" w:rsidP="00F430C3">
      <w:pPr>
        <w:suppressAutoHyphens/>
        <w:spacing w:after="120" w:line="276" w:lineRule="auto"/>
        <w:jc w:val="both"/>
        <w:rPr>
          <w:rFonts w:ascii="Garamond" w:hAnsi="Garamond"/>
          <w:i/>
          <w:color w:val="000000" w:themeColor="text1"/>
          <w:szCs w:val="24"/>
          <w:lang w:eastAsia="ar-SA"/>
        </w:rPr>
      </w:pPr>
      <w:r w:rsidRPr="00CA2310">
        <w:rPr>
          <w:rFonts w:ascii="Garamond" w:hAnsi="Garamond"/>
          <w:i/>
          <w:color w:val="000000" w:themeColor="text1"/>
          <w:szCs w:val="24"/>
          <w:lang w:eastAsia="ar-SA"/>
        </w:rPr>
        <w:t>(w przypadku stwierdzenia uszkodzenia opakowań należy powyższy fakt zaznaczyć w niniejszym protokole oraz na liście przewozowym)</w:t>
      </w:r>
    </w:p>
    <w:p w14:paraId="617A8D17" w14:textId="77777777" w:rsidR="007D28BF" w:rsidRPr="00CA2310" w:rsidRDefault="007D28BF" w:rsidP="00F430C3">
      <w:pPr>
        <w:suppressAutoHyphens/>
        <w:spacing w:after="120" w:line="276" w:lineRule="auto"/>
        <w:rPr>
          <w:rFonts w:ascii="Garamond" w:hAnsi="Garamond"/>
          <w:i/>
          <w:color w:val="000000" w:themeColor="text1"/>
          <w:szCs w:val="24"/>
          <w:lang w:eastAsia="ar-SA"/>
        </w:rPr>
      </w:pPr>
    </w:p>
    <w:p w14:paraId="35839754"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zCs w:val="24"/>
          <w:lang w:eastAsia="ar-SA"/>
        </w:rPr>
        <w:t xml:space="preserve"> </w:t>
      </w:r>
      <w:r w:rsidRPr="00CA2310">
        <w:rPr>
          <w:rFonts w:ascii="Garamond" w:hAnsi="Garamond"/>
          <w:b/>
          <w:color w:val="000000" w:themeColor="text1"/>
          <w:spacing w:val="-3"/>
          <w:szCs w:val="24"/>
          <w:lang w:eastAsia="ar-SA"/>
        </w:rPr>
        <w:t xml:space="preserve">SPRZEDAJĄCY: </w:t>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t>KUPUJĄCY:</w:t>
      </w:r>
    </w:p>
    <w:p w14:paraId="1AD4347F"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9EE9F29"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25CDC7C"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F834CC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B262073"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0B7BCA8"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3CD73EB"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BE4ADA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EE6AAC0"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42313B87"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5C57139"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29586FA"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D67F49F"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8203C6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7B9D737"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F8241BC"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3207A3A"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FFDCDFF"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6D4A20E"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4659B493"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A713BCC"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50FFD7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17C9255"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3068C44"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D3FC7D1"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2E1A932"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62497D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74E1E12E"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888860B"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488B0FD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9EC702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E9713A2"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4D8FFA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3D550D0" w14:textId="45589A9C" w:rsidR="007D28BF" w:rsidRPr="00CA2310" w:rsidRDefault="007D28BF" w:rsidP="00F430C3">
      <w:pPr>
        <w:pageBreakBefore/>
        <w:tabs>
          <w:tab w:val="center" w:pos="4536"/>
          <w:tab w:val="right" w:pos="9072"/>
        </w:tabs>
        <w:suppressAutoHyphens/>
        <w:spacing w:after="120" w:line="276" w:lineRule="auto"/>
        <w:jc w:val="right"/>
        <w:rPr>
          <w:rFonts w:ascii="Garamond" w:hAnsi="Garamond"/>
          <w:i/>
          <w:color w:val="000000" w:themeColor="text1"/>
          <w:szCs w:val="24"/>
          <w:lang w:val="x-none" w:eastAsia="ar-SA"/>
        </w:rPr>
      </w:pPr>
      <w:r w:rsidRPr="00CA2310">
        <w:rPr>
          <w:rFonts w:ascii="Garamond" w:hAnsi="Garamond"/>
          <w:b/>
          <w:color w:val="000000" w:themeColor="text1"/>
          <w:szCs w:val="24"/>
          <w:lang w:val="x-none" w:eastAsia="ar-SA"/>
        </w:rPr>
        <w:lastRenderedPageBreak/>
        <w:t xml:space="preserve">Załącznik nr </w:t>
      </w:r>
      <w:r w:rsidR="00A21EE7">
        <w:rPr>
          <w:rFonts w:ascii="Garamond" w:hAnsi="Garamond"/>
          <w:b/>
          <w:color w:val="000000" w:themeColor="text1"/>
          <w:szCs w:val="24"/>
          <w:lang w:eastAsia="ar-SA"/>
        </w:rPr>
        <w:t>3</w:t>
      </w:r>
      <w:r w:rsidRPr="00CA2310">
        <w:rPr>
          <w:rFonts w:ascii="Garamond" w:hAnsi="Garamond"/>
          <w:b/>
          <w:color w:val="000000" w:themeColor="text1"/>
          <w:szCs w:val="24"/>
          <w:lang w:val="x-none" w:eastAsia="ar-SA"/>
        </w:rPr>
        <w:t xml:space="preserve"> do umowy nr </w:t>
      </w:r>
      <w:r w:rsidRPr="00CA2310">
        <w:rPr>
          <w:rFonts w:ascii="Garamond" w:hAnsi="Garamond"/>
          <w:b/>
          <w:bCs/>
          <w:color w:val="000000" w:themeColor="text1"/>
          <w:szCs w:val="24"/>
          <w:lang w:val="x-none" w:eastAsia="ar-SA"/>
        </w:rPr>
        <w:t>……………….</w:t>
      </w:r>
    </w:p>
    <w:p w14:paraId="198A018C" w14:textId="77777777" w:rsidR="007D28BF" w:rsidRPr="00CA2310" w:rsidRDefault="007D28BF" w:rsidP="00F430C3">
      <w:pPr>
        <w:suppressAutoHyphens/>
        <w:spacing w:after="120" w:line="276" w:lineRule="auto"/>
        <w:ind w:left="4956" w:firstLine="708"/>
        <w:rPr>
          <w:rFonts w:ascii="Garamond" w:hAnsi="Garamond"/>
          <w:i/>
          <w:color w:val="000000" w:themeColor="text1"/>
          <w:szCs w:val="24"/>
          <w:lang w:eastAsia="ar-SA"/>
        </w:rPr>
      </w:pPr>
    </w:p>
    <w:p w14:paraId="5E6A245C" w14:textId="5427759D" w:rsidR="007D28BF" w:rsidRPr="00CA2310" w:rsidRDefault="00313CB5" w:rsidP="00F430C3">
      <w:pPr>
        <w:suppressAutoHyphens/>
        <w:spacing w:after="120" w:line="276" w:lineRule="auto"/>
        <w:jc w:val="right"/>
        <w:rPr>
          <w:rFonts w:ascii="Garamond" w:hAnsi="Garamond"/>
          <w:color w:val="000000" w:themeColor="text1"/>
          <w:szCs w:val="24"/>
          <w:lang w:eastAsia="ar-SA"/>
        </w:rPr>
      </w:pPr>
      <w:r w:rsidRPr="00CA2310">
        <w:rPr>
          <w:rFonts w:ascii="Garamond" w:hAnsi="Garamond"/>
          <w:color w:val="000000" w:themeColor="text1"/>
          <w:szCs w:val="24"/>
          <w:lang w:eastAsia="ar-SA"/>
        </w:rPr>
        <w:t>Poznań</w:t>
      </w:r>
      <w:r w:rsidR="007D28BF" w:rsidRPr="00CA2310">
        <w:rPr>
          <w:rFonts w:ascii="Garamond" w:hAnsi="Garamond"/>
          <w:color w:val="000000" w:themeColor="text1"/>
          <w:szCs w:val="24"/>
          <w:lang w:eastAsia="ar-SA"/>
        </w:rPr>
        <w:t xml:space="preserve">, dnia </w:t>
      </w:r>
      <w:r w:rsidR="007D28BF" w:rsidRPr="00CA2310">
        <w:rPr>
          <w:rFonts w:ascii="Garamond" w:hAnsi="Garamond"/>
          <w:color w:val="000000" w:themeColor="text1"/>
          <w:spacing w:val="-3"/>
          <w:szCs w:val="24"/>
          <w:lang w:eastAsia="ar-SA"/>
        </w:rPr>
        <w:t>……………………</w:t>
      </w:r>
    </w:p>
    <w:p w14:paraId="2901C8B9" w14:textId="6C287004" w:rsidR="007D28BF" w:rsidRPr="00CA2310" w:rsidRDefault="007D28BF" w:rsidP="00F430C3">
      <w:pPr>
        <w:suppressAutoHyphens/>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u w:val="double"/>
          <w:lang w:eastAsia="ar-SA"/>
        </w:rPr>
        <w:t xml:space="preserve">PROTOKÓŁ </w:t>
      </w:r>
      <w:r w:rsidR="00A21EE7">
        <w:rPr>
          <w:rFonts w:ascii="Garamond" w:hAnsi="Garamond"/>
          <w:b/>
          <w:color w:val="000000" w:themeColor="text1"/>
          <w:szCs w:val="24"/>
          <w:u w:val="double"/>
          <w:lang w:eastAsia="ar-SA"/>
        </w:rPr>
        <w:t>KOŃCOWY</w:t>
      </w:r>
      <w:r w:rsidRPr="00CA2310">
        <w:rPr>
          <w:rFonts w:ascii="Garamond" w:hAnsi="Garamond"/>
          <w:b/>
          <w:color w:val="000000" w:themeColor="text1"/>
          <w:szCs w:val="24"/>
          <w:u w:val="double"/>
          <w:lang w:eastAsia="ar-SA"/>
        </w:rPr>
        <w:t xml:space="preserve"> (WZÓR)</w:t>
      </w:r>
    </w:p>
    <w:p w14:paraId="39C9F2CF" w14:textId="77777777" w:rsidR="00313CB5" w:rsidRPr="00CA2310" w:rsidRDefault="00313CB5" w:rsidP="00F430C3">
      <w:pPr>
        <w:suppressAutoHyphens/>
        <w:spacing w:after="120" w:line="276" w:lineRule="auto"/>
        <w:ind w:left="227"/>
        <w:rPr>
          <w:rFonts w:ascii="Garamond" w:hAnsi="Garamond"/>
          <w:color w:val="000000" w:themeColor="text1"/>
          <w:szCs w:val="24"/>
          <w:lang w:eastAsia="ar-SA"/>
        </w:rPr>
      </w:pPr>
      <w:r w:rsidRPr="00CA2310">
        <w:rPr>
          <w:rFonts w:ascii="Garamond" w:hAnsi="Garamond"/>
          <w:b/>
          <w:color w:val="000000" w:themeColor="text1"/>
          <w:szCs w:val="24"/>
          <w:lang w:eastAsia="ar-SA"/>
        </w:rPr>
        <w:t>Kupujący:</w:t>
      </w:r>
      <w:r w:rsidRPr="00CA2310">
        <w:rPr>
          <w:rFonts w:ascii="Garamond" w:hAnsi="Garamond"/>
          <w:b/>
          <w:color w:val="000000" w:themeColor="text1"/>
          <w:szCs w:val="24"/>
          <w:lang w:eastAsia="ar-SA"/>
        </w:rPr>
        <w:tab/>
      </w:r>
    </w:p>
    <w:p w14:paraId="1374C059" w14:textId="77777777" w:rsidR="00313CB5" w:rsidRPr="00CA2310" w:rsidRDefault="00313CB5" w:rsidP="00F430C3">
      <w:pPr>
        <w:suppressAutoHyphens/>
        <w:spacing w:after="120" w:line="276" w:lineRule="auto"/>
        <w:ind w:left="567"/>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 Szpital Wojewódzki w Poznaniu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w:t>
      </w:r>
    </w:p>
    <w:p w14:paraId="348D4801"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2B102728" w14:textId="77777777" w:rsidR="007D28BF" w:rsidRPr="00CA2310" w:rsidRDefault="007D28BF" w:rsidP="00F430C3">
      <w:pPr>
        <w:suppressAutoHyphens/>
        <w:spacing w:after="120" w:line="276" w:lineRule="auto"/>
        <w:jc w:val="both"/>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25BAE660"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0E24B73C"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319641C7" w14:textId="77777777" w:rsidR="007D28BF" w:rsidRPr="00CA2310" w:rsidRDefault="007D28BF" w:rsidP="00F430C3">
      <w:pPr>
        <w:tabs>
          <w:tab w:val="left" w:pos="426"/>
        </w:tabs>
        <w:suppressAutoHyphens/>
        <w:spacing w:after="120" w:line="276" w:lineRule="auto"/>
        <w:rPr>
          <w:rFonts w:ascii="Garamond" w:hAnsi="Garamond"/>
          <w:b/>
          <w:color w:val="000000" w:themeColor="text1"/>
          <w:spacing w:val="-3"/>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6C6645FC"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pacing w:val="-3"/>
          <w:szCs w:val="24"/>
          <w:lang w:eastAsia="ar-SA"/>
        </w:rPr>
        <w:tab/>
      </w:r>
      <w:r w:rsidRPr="00CA2310">
        <w:rPr>
          <w:rFonts w:ascii="Garamond" w:hAnsi="Garamond"/>
          <w:color w:val="000000" w:themeColor="text1"/>
          <w:spacing w:val="-3"/>
          <w:szCs w:val="24"/>
          <w:lang w:eastAsia="ar-SA"/>
        </w:rPr>
        <w:t>………………………………………………………………………………………………………………..</w:t>
      </w:r>
    </w:p>
    <w:p w14:paraId="2A97B475"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18F2B32A"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31D010C0"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161F5BF6" w14:textId="77777777" w:rsidR="007D28BF" w:rsidRPr="00CA2310" w:rsidRDefault="007D28BF" w:rsidP="00F430C3">
      <w:pPr>
        <w:suppressAutoHyphens/>
        <w:spacing w:after="120" w:line="276" w:lineRule="auto"/>
        <w:ind w:left="340"/>
        <w:rPr>
          <w:rFonts w:ascii="Garamond" w:hAnsi="Garamond"/>
          <w:color w:val="000000" w:themeColor="text1"/>
          <w:szCs w:val="24"/>
          <w:lang w:eastAsia="ar-SA"/>
        </w:rPr>
      </w:pPr>
    </w:p>
    <w:p w14:paraId="4C17A769"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potwierdza, że </w:t>
      </w:r>
      <w:r w:rsidRPr="00CA2310">
        <w:rPr>
          <w:rFonts w:ascii="Garamond" w:hAnsi="Garamond"/>
          <w:b/>
          <w:color w:val="000000" w:themeColor="text1"/>
          <w:szCs w:val="24"/>
          <w:lang w:eastAsia="ar-SA"/>
        </w:rPr>
        <w:t xml:space="preserve">Sprzedający </w:t>
      </w:r>
      <w:r w:rsidRPr="00CA2310">
        <w:rPr>
          <w:rFonts w:ascii="Garamond" w:hAnsi="Garamond"/>
          <w:color w:val="000000" w:themeColor="text1"/>
          <w:spacing w:val="-3"/>
          <w:szCs w:val="24"/>
          <w:lang w:eastAsia="ar-SA"/>
        </w:rPr>
        <w:t>………………………………………………………………………...</w:t>
      </w:r>
      <w:r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br/>
      </w:r>
      <w:r w:rsidRPr="00CA2310">
        <w:rPr>
          <w:rFonts w:ascii="Garamond" w:hAnsi="Garamond"/>
          <w:color w:val="000000" w:themeColor="text1"/>
          <w:spacing w:val="-3"/>
          <w:szCs w:val="24"/>
          <w:lang w:eastAsia="ar-SA"/>
        </w:rPr>
        <w:t>……………………………………………………………………………………………………………………..</w:t>
      </w:r>
    </w:p>
    <w:p w14:paraId="427E4614"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01534C6E"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pacing w:val="-3"/>
          <w:szCs w:val="24"/>
          <w:lang w:eastAsia="ar-SA"/>
        </w:rPr>
        <w:t xml:space="preserve"> ………………………………………………………………………………………………………………..</w:t>
      </w:r>
    </w:p>
    <w:p w14:paraId="73A7BF4C"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i/>
          <w:color w:val="000000" w:themeColor="text1"/>
          <w:szCs w:val="24"/>
          <w:vertAlign w:val="superscript"/>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0562AE51" w14:textId="77777777" w:rsidR="007D28BF" w:rsidRPr="00CA2310" w:rsidRDefault="007D28BF" w:rsidP="00F430C3">
      <w:pPr>
        <w:suppressAutoHyphens/>
        <w:spacing w:after="120" w:line="276" w:lineRule="auto"/>
        <w:rPr>
          <w:rFonts w:ascii="Garamond" w:hAnsi="Garamond"/>
          <w:b/>
          <w:color w:val="000000" w:themeColor="text1"/>
          <w:szCs w:val="24"/>
          <w:lang w:eastAsia="ar-SA"/>
        </w:rPr>
      </w:pPr>
      <w:r w:rsidRPr="00CA2310">
        <w:rPr>
          <w:rFonts w:ascii="Garamond" w:hAnsi="Garamond"/>
          <w:color w:val="000000" w:themeColor="text1"/>
          <w:szCs w:val="24"/>
          <w:lang w:eastAsia="ar-SA"/>
        </w:rPr>
        <w:t>dokonał uruchomienia aparatury medycznej:</w:t>
      </w:r>
    </w:p>
    <w:tbl>
      <w:tblPr>
        <w:tblW w:w="9562" w:type="dxa"/>
        <w:tblInd w:w="70" w:type="dxa"/>
        <w:tblLayout w:type="fixed"/>
        <w:tblCellMar>
          <w:left w:w="70" w:type="dxa"/>
          <w:right w:w="70" w:type="dxa"/>
        </w:tblCellMar>
        <w:tblLook w:val="0000" w:firstRow="0" w:lastRow="0" w:firstColumn="0" w:lastColumn="0" w:noHBand="0" w:noVBand="0"/>
      </w:tblPr>
      <w:tblGrid>
        <w:gridCol w:w="779"/>
        <w:gridCol w:w="3544"/>
        <w:gridCol w:w="1701"/>
        <w:gridCol w:w="2551"/>
        <w:gridCol w:w="987"/>
      </w:tblGrid>
      <w:tr w:rsidR="00CA2310" w:rsidRPr="00CA2310" w14:paraId="54143FA4" w14:textId="77777777" w:rsidTr="00D61A25">
        <w:trPr>
          <w:cantSplit/>
        </w:trPr>
        <w:tc>
          <w:tcPr>
            <w:tcW w:w="779" w:type="dxa"/>
            <w:tcBorders>
              <w:top w:val="double" w:sz="1" w:space="0" w:color="000000"/>
              <w:left w:val="double" w:sz="1" w:space="0" w:color="000000"/>
              <w:bottom w:val="single" w:sz="1" w:space="0" w:color="000000"/>
            </w:tcBorders>
            <w:shd w:val="clear" w:color="auto" w:fill="auto"/>
          </w:tcPr>
          <w:p w14:paraId="35C60110"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L.p.</w:t>
            </w:r>
          </w:p>
        </w:tc>
        <w:tc>
          <w:tcPr>
            <w:tcW w:w="3544" w:type="dxa"/>
            <w:tcBorders>
              <w:top w:val="double" w:sz="1" w:space="0" w:color="000000"/>
              <w:left w:val="single" w:sz="1" w:space="0" w:color="000000"/>
              <w:bottom w:val="single" w:sz="1" w:space="0" w:color="000000"/>
            </w:tcBorders>
            <w:shd w:val="clear" w:color="auto" w:fill="auto"/>
          </w:tcPr>
          <w:p w14:paraId="0823A007"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Nazwa</w:t>
            </w:r>
          </w:p>
        </w:tc>
        <w:tc>
          <w:tcPr>
            <w:tcW w:w="1701" w:type="dxa"/>
            <w:tcBorders>
              <w:top w:val="double" w:sz="1" w:space="0" w:color="000000"/>
              <w:left w:val="single" w:sz="1" w:space="0" w:color="000000"/>
              <w:bottom w:val="single" w:sz="1" w:space="0" w:color="000000"/>
            </w:tcBorders>
            <w:shd w:val="clear" w:color="auto" w:fill="auto"/>
          </w:tcPr>
          <w:p w14:paraId="59BEDE85"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Typ</w:t>
            </w:r>
          </w:p>
        </w:tc>
        <w:tc>
          <w:tcPr>
            <w:tcW w:w="2551" w:type="dxa"/>
            <w:tcBorders>
              <w:top w:val="double" w:sz="1" w:space="0" w:color="000000"/>
              <w:left w:val="single" w:sz="1" w:space="0" w:color="000000"/>
              <w:bottom w:val="single" w:sz="1" w:space="0" w:color="000000"/>
            </w:tcBorders>
            <w:shd w:val="clear" w:color="auto" w:fill="auto"/>
          </w:tcPr>
          <w:p w14:paraId="0A6B7414" w14:textId="77777777" w:rsidR="007D28BF" w:rsidRPr="00CA2310" w:rsidRDefault="007D28BF" w:rsidP="00F430C3">
            <w:pPr>
              <w:tabs>
                <w:tab w:val="left" w:pos="426"/>
              </w:tabs>
              <w:suppressAutoHyphens/>
              <w:snapToGrid w:val="0"/>
              <w:spacing w:after="120" w:line="276" w:lineRule="auto"/>
              <w:jc w:val="center"/>
              <w:rPr>
                <w:rFonts w:ascii="Garamond" w:hAnsi="Garamond"/>
                <w:b/>
                <w:color w:val="000000" w:themeColor="text1"/>
                <w:szCs w:val="24"/>
                <w:lang w:eastAsia="ar-SA"/>
              </w:rPr>
            </w:pPr>
            <w:r w:rsidRPr="00CA2310">
              <w:rPr>
                <w:rFonts w:ascii="Garamond" w:hAnsi="Garamond"/>
                <w:b/>
                <w:color w:val="000000" w:themeColor="text1"/>
                <w:szCs w:val="24"/>
                <w:lang w:eastAsia="ar-SA"/>
              </w:rPr>
              <w:t>Nr fabryczny</w:t>
            </w:r>
          </w:p>
        </w:tc>
        <w:tc>
          <w:tcPr>
            <w:tcW w:w="987" w:type="dxa"/>
            <w:tcBorders>
              <w:top w:val="double" w:sz="1" w:space="0" w:color="000000"/>
              <w:left w:val="single" w:sz="1" w:space="0" w:color="000000"/>
              <w:bottom w:val="single" w:sz="1" w:space="0" w:color="000000"/>
              <w:right w:val="double" w:sz="1" w:space="0" w:color="000000"/>
            </w:tcBorders>
            <w:shd w:val="clear" w:color="auto" w:fill="auto"/>
          </w:tcPr>
          <w:p w14:paraId="5750DBFC" w14:textId="77777777" w:rsidR="007D28BF" w:rsidRPr="00CA2310" w:rsidRDefault="007D28BF" w:rsidP="00F430C3">
            <w:pPr>
              <w:tabs>
                <w:tab w:val="left" w:pos="426"/>
              </w:tabs>
              <w:suppressAutoHyphens/>
              <w:snapToGrid w:val="0"/>
              <w:spacing w:after="120" w:line="276" w:lineRule="auto"/>
              <w:jc w:val="center"/>
              <w:rPr>
                <w:rFonts w:ascii="Garamond" w:hAnsi="Garamond"/>
                <w:color w:val="000000" w:themeColor="text1"/>
                <w:szCs w:val="24"/>
                <w:lang w:eastAsia="ar-SA"/>
              </w:rPr>
            </w:pPr>
            <w:r w:rsidRPr="00CA2310">
              <w:rPr>
                <w:rFonts w:ascii="Garamond" w:hAnsi="Garamond"/>
                <w:b/>
                <w:color w:val="000000" w:themeColor="text1"/>
                <w:szCs w:val="24"/>
                <w:lang w:eastAsia="ar-SA"/>
              </w:rPr>
              <w:t>Ilość</w:t>
            </w:r>
          </w:p>
        </w:tc>
      </w:tr>
      <w:tr w:rsidR="00CA2310" w:rsidRPr="00CA2310" w14:paraId="37661F80"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27DA6267"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7FFDCB80"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4674F5A5"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1000966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0197CB7D"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7B958D36"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63D347F7"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3B7CCB90"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3D9A1E51"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5C89DC72"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2FDAE525"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14C339F6"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3357497A"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36AAA6B6"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4BCA6258"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2E2B95B9"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591BA62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6971AF9D"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20934086"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4C1F2A53"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62A77D3B"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4E7C1A6C"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0A0E80D9"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CA2310" w:rsidRPr="00CA2310" w14:paraId="4D52260B"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496B0F5F"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2B399A96"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5BEC359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0FD1F965"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05594900"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r w:rsidR="007D28BF" w:rsidRPr="00CA2310" w14:paraId="502F062A"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tcPr>
          <w:p w14:paraId="638A51CE" w14:textId="77777777" w:rsidR="007D28BF" w:rsidRPr="00CA2310" w:rsidRDefault="007D28BF" w:rsidP="00F430C3">
            <w:pPr>
              <w:numPr>
                <w:ilvl w:val="0"/>
                <w:numId w:val="9"/>
              </w:numPr>
              <w:tabs>
                <w:tab w:val="left" w:pos="540"/>
              </w:tabs>
              <w:suppressAutoHyphens/>
              <w:snapToGrid w:val="0"/>
              <w:spacing w:after="120" w:line="276" w:lineRule="auto"/>
              <w:rPr>
                <w:rFonts w:ascii="Garamond" w:hAnsi="Garamond"/>
                <w:color w:val="000000" w:themeColor="text1"/>
                <w:szCs w:val="24"/>
                <w:lang w:eastAsia="ar-SA"/>
              </w:rPr>
            </w:pPr>
          </w:p>
        </w:tc>
        <w:tc>
          <w:tcPr>
            <w:tcW w:w="3544" w:type="dxa"/>
            <w:tcBorders>
              <w:top w:val="single" w:sz="1" w:space="0" w:color="000000"/>
              <w:left w:val="single" w:sz="1" w:space="0" w:color="000000"/>
              <w:bottom w:val="single" w:sz="1" w:space="0" w:color="000000"/>
            </w:tcBorders>
            <w:shd w:val="clear" w:color="auto" w:fill="auto"/>
          </w:tcPr>
          <w:p w14:paraId="4C71358F"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1701" w:type="dxa"/>
            <w:tcBorders>
              <w:top w:val="single" w:sz="1" w:space="0" w:color="000000"/>
              <w:left w:val="single" w:sz="1" w:space="0" w:color="000000"/>
              <w:bottom w:val="single" w:sz="1" w:space="0" w:color="000000"/>
            </w:tcBorders>
            <w:shd w:val="clear" w:color="auto" w:fill="auto"/>
          </w:tcPr>
          <w:p w14:paraId="2E20941B"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2551" w:type="dxa"/>
            <w:tcBorders>
              <w:top w:val="single" w:sz="1" w:space="0" w:color="000000"/>
              <w:left w:val="single" w:sz="1" w:space="0" w:color="000000"/>
              <w:bottom w:val="single" w:sz="1" w:space="0" w:color="000000"/>
            </w:tcBorders>
            <w:shd w:val="clear" w:color="auto" w:fill="auto"/>
          </w:tcPr>
          <w:p w14:paraId="32DE8B87"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c>
          <w:tcPr>
            <w:tcW w:w="987" w:type="dxa"/>
            <w:tcBorders>
              <w:top w:val="single" w:sz="1" w:space="0" w:color="000000"/>
              <w:left w:val="single" w:sz="1" w:space="0" w:color="000000"/>
              <w:bottom w:val="single" w:sz="1" w:space="0" w:color="000000"/>
              <w:right w:val="double" w:sz="1" w:space="0" w:color="000000"/>
            </w:tcBorders>
            <w:shd w:val="clear" w:color="auto" w:fill="auto"/>
          </w:tcPr>
          <w:p w14:paraId="1E9B8AF8" w14:textId="77777777" w:rsidR="007D28BF" w:rsidRPr="00CA2310" w:rsidRDefault="007D28BF" w:rsidP="00F430C3">
            <w:pPr>
              <w:tabs>
                <w:tab w:val="left" w:pos="426"/>
              </w:tabs>
              <w:suppressAutoHyphens/>
              <w:snapToGrid w:val="0"/>
              <w:spacing w:after="120" w:line="276" w:lineRule="auto"/>
              <w:rPr>
                <w:rFonts w:ascii="Garamond" w:hAnsi="Garamond"/>
                <w:color w:val="000000" w:themeColor="text1"/>
                <w:szCs w:val="24"/>
                <w:lang w:eastAsia="ar-SA"/>
              </w:rPr>
            </w:pPr>
          </w:p>
        </w:tc>
      </w:tr>
    </w:tbl>
    <w:p w14:paraId="370C4A55"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6D8C66E2" w14:textId="77777777" w:rsidR="007D28BF" w:rsidRPr="00CA2310" w:rsidRDefault="007D28BF" w:rsidP="00F430C3">
      <w:pPr>
        <w:tabs>
          <w:tab w:val="left" w:pos="426"/>
        </w:tabs>
        <w:suppressAutoHyphens/>
        <w:spacing w:after="120" w:line="276" w:lineRule="auto"/>
        <w:rPr>
          <w:rFonts w:ascii="Garamond" w:hAnsi="Garamond"/>
          <w:color w:val="000000" w:themeColor="text1"/>
          <w:spacing w:val="-3"/>
          <w:szCs w:val="24"/>
          <w:lang w:eastAsia="ar-SA"/>
        </w:rPr>
      </w:pPr>
      <w:r w:rsidRPr="00CA2310">
        <w:rPr>
          <w:rFonts w:ascii="Garamond" w:hAnsi="Garamond"/>
          <w:b/>
          <w:color w:val="000000" w:themeColor="text1"/>
          <w:szCs w:val="24"/>
          <w:lang w:eastAsia="ar-SA"/>
        </w:rPr>
        <w:t>2.</w:t>
      </w:r>
      <w:r w:rsidRPr="00CA2310">
        <w:rPr>
          <w:rFonts w:ascii="Garamond" w:hAnsi="Garamond"/>
          <w:color w:val="000000" w:themeColor="text1"/>
          <w:szCs w:val="24"/>
          <w:lang w:eastAsia="ar-SA"/>
        </w:rPr>
        <w:tab/>
      </w:r>
      <w:r w:rsidRPr="00CA2310">
        <w:rPr>
          <w:rFonts w:ascii="Garamond" w:hAnsi="Garamond"/>
          <w:b/>
          <w:color w:val="000000" w:themeColor="text1"/>
          <w:szCs w:val="24"/>
          <w:lang w:eastAsia="ar-SA"/>
        </w:rPr>
        <w:t xml:space="preserve">Kupujący </w:t>
      </w:r>
      <w:r w:rsidRPr="00CA2310">
        <w:rPr>
          <w:rFonts w:ascii="Garamond" w:hAnsi="Garamond"/>
          <w:color w:val="000000" w:themeColor="text1"/>
          <w:szCs w:val="24"/>
          <w:lang w:eastAsia="ar-SA"/>
        </w:rPr>
        <w:t>potwierdza, że otrzymał wraz z uruchomioną aparaturą:</w:t>
      </w:r>
    </w:p>
    <w:p w14:paraId="3E53DB4C"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instrukcje obsługi w języku polskim,</w:t>
      </w:r>
    </w:p>
    <w:p w14:paraId="3210BB5E"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karty gwarancyjne,</w:t>
      </w:r>
    </w:p>
    <w:p w14:paraId="46F0C6EF"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pacing w:val="-3"/>
          <w:szCs w:val="24"/>
          <w:lang w:eastAsia="ar-SA"/>
        </w:rPr>
      </w:pPr>
      <w:r w:rsidRPr="00CA2310">
        <w:rPr>
          <w:rFonts w:ascii="Garamond" w:hAnsi="Garamond"/>
          <w:color w:val="000000" w:themeColor="text1"/>
          <w:spacing w:val="-3"/>
          <w:szCs w:val="24"/>
          <w:lang w:eastAsia="ar-SA"/>
        </w:rPr>
        <w:t>dokumenty określające zasady świadczenia usług przez autoryzowany serwis w okresie gwarancyjnym i pogwarancyjnym,</w:t>
      </w:r>
    </w:p>
    <w:p w14:paraId="1E0CAB19" w14:textId="77777777" w:rsidR="007D28BF" w:rsidRPr="00CA2310" w:rsidRDefault="007D28BF" w:rsidP="00F430C3">
      <w:pPr>
        <w:numPr>
          <w:ilvl w:val="1"/>
          <w:numId w:val="10"/>
        </w:numPr>
        <w:tabs>
          <w:tab w:val="clear" w:pos="0"/>
          <w:tab w:val="num" w:pos="708"/>
          <w:tab w:val="left" w:pos="1004"/>
          <w:tab w:val="left" w:pos="1106"/>
          <w:tab w:val="left" w:pos="1493"/>
          <w:tab w:val="left" w:pos="1880"/>
          <w:tab w:val="left" w:pos="2267"/>
          <w:tab w:val="left" w:pos="2653"/>
          <w:tab w:val="left" w:pos="3040"/>
          <w:tab w:val="left" w:pos="3426"/>
          <w:tab w:val="left" w:pos="3812"/>
          <w:tab w:val="left" w:pos="4200"/>
          <w:tab w:val="left" w:pos="4586"/>
          <w:tab w:val="left" w:pos="4973"/>
          <w:tab w:val="left" w:pos="5359"/>
          <w:tab w:val="left" w:pos="5746"/>
          <w:tab w:val="left" w:pos="6132"/>
          <w:tab w:val="left" w:pos="6520"/>
          <w:tab w:val="left" w:pos="6906"/>
          <w:tab w:val="left" w:pos="7292"/>
          <w:tab w:val="left" w:pos="7679"/>
          <w:tab w:val="left" w:pos="8065"/>
          <w:tab w:val="left" w:pos="8452"/>
          <w:tab w:val="left" w:pos="8839"/>
          <w:tab w:val="left" w:pos="9226"/>
          <w:tab w:val="left" w:pos="9612"/>
          <w:tab w:val="left" w:pos="9998"/>
          <w:tab w:val="left" w:pos="10385"/>
          <w:tab w:val="left" w:pos="10771"/>
          <w:tab w:val="left" w:pos="11159"/>
        </w:tabs>
        <w:suppressAutoHyphens/>
        <w:spacing w:after="120" w:line="276" w:lineRule="auto"/>
        <w:ind w:hanging="153"/>
        <w:jc w:val="both"/>
        <w:rPr>
          <w:rFonts w:ascii="Garamond" w:hAnsi="Garamond"/>
          <w:color w:val="000000" w:themeColor="text1"/>
          <w:szCs w:val="24"/>
          <w:lang w:eastAsia="ar-SA"/>
        </w:rPr>
      </w:pPr>
      <w:r w:rsidRPr="00CA2310">
        <w:rPr>
          <w:rFonts w:ascii="Garamond" w:hAnsi="Garamond"/>
          <w:color w:val="000000" w:themeColor="text1"/>
          <w:spacing w:val="-3"/>
          <w:szCs w:val="24"/>
          <w:lang w:eastAsia="ar-SA"/>
        </w:rPr>
        <w:t>testy akceptacyjne.</w:t>
      </w:r>
    </w:p>
    <w:p w14:paraId="670CA39D"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p>
    <w:p w14:paraId="6AEDAD74"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zCs w:val="24"/>
          <w:lang w:eastAsia="ar-SA"/>
        </w:rPr>
        <w:t>3.</w:t>
      </w:r>
      <w:r w:rsidRPr="00CA2310">
        <w:rPr>
          <w:rFonts w:ascii="Garamond" w:hAnsi="Garamond"/>
          <w:b/>
          <w:color w:val="000000" w:themeColor="text1"/>
          <w:szCs w:val="24"/>
          <w:lang w:eastAsia="ar-SA"/>
        </w:rPr>
        <w:tab/>
        <w:t>Kupujący</w:t>
      </w:r>
      <w:r w:rsidRPr="00CA2310">
        <w:rPr>
          <w:rFonts w:ascii="Garamond" w:hAnsi="Garamond"/>
          <w:color w:val="000000" w:themeColor="text1"/>
          <w:szCs w:val="24"/>
          <w:lang w:eastAsia="ar-SA"/>
        </w:rPr>
        <w:t xml:space="preserve"> potwierdza wykonanie przez </w:t>
      </w:r>
      <w:r w:rsidRPr="00CA2310">
        <w:rPr>
          <w:rFonts w:ascii="Garamond" w:hAnsi="Garamond"/>
          <w:b/>
          <w:color w:val="000000" w:themeColor="text1"/>
          <w:szCs w:val="24"/>
          <w:lang w:eastAsia="ar-SA"/>
        </w:rPr>
        <w:t>Sprzedającego</w:t>
      </w:r>
      <w:r w:rsidRPr="00CA2310">
        <w:rPr>
          <w:rFonts w:ascii="Garamond" w:hAnsi="Garamond"/>
          <w:color w:val="000000" w:themeColor="text1"/>
          <w:szCs w:val="24"/>
          <w:lang w:eastAsia="ar-SA"/>
        </w:rPr>
        <w:t xml:space="preserve"> następujących prac:</w:t>
      </w:r>
    </w:p>
    <w:p w14:paraId="3B2418CD" w14:textId="77777777" w:rsidR="007D28BF" w:rsidRPr="00CA2310" w:rsidRDefault="007D28BF" w:rsidP="00F430C3">
      <w:pPr>
        <w:numPr>
          <w:ilvl w:val="0"/>
          <w:numId w:val="8"/>
        </w:num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Uruchomienie przedmiotu umowy zgodnie z załączoną specyfikacją.</w:t>
      </w:r>
    </w:p>
    <w:p w14:paraId="72D84C68" w14:textId="77777777" w:rsidR="007D28BF" w:rsidRPr="00CA2310" w:rsidRDefault="007D28BF" w:rsidP="00F430C3">
      <w:pPr>
        <w:numPr>
          <w:ilvl w:val="0"/>
          <w:numId w:val="8"/>
        </w:num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Przeprowadzenie przez </w:t>
      </w:r>
      <w:r w:rsidRPr="00CA2310">
        <w:rPr>
          <w:rFonts w:ascii="Garamond" w:hAnsi="Garamond"/>
          <w:b/>
          <w:color w:val="000000" w:themeColor="text1"/>
          <w:szCs w:val="24"/>
          <w:lang w:eastAsia="ar-SA"/>
        </w:rPr>
        <w:t xml:space="preserve">Sprzedającego </w:t>
      </w:r>
      <w:r w:rsidRPr="00CA2310">
        <w:rPr>
          <w:rFonts w:ascii="Garamond" w:hAnsi="Garamond"/>
          <w:color w:val="000000" w:themeColor="text1"/>
          <w:szCs w:val="24"/>
          <w:lang w:eastAsia="ar-SA"/>
        </w:rPr>
        <w:t>testów akceptacyjnych.</w:t>
      </w:r>
    </w:p>
    <w:p w14:paraId="6EF82D1C" w14:textId="48D53405" w:rsidR="007D28BF" w:rsidRPr="00CA2310" w:rsidRDefault="007D28BF" w:rsidP="00F430C3">
      <w:pPr>
        <w:numPr>
          <w:ilvl w:val="0"/>
          <w:numId w:val="8"/>
        </w:numPr>
        <w:tabs>
          <w:tab w:val="left" w:pos="426"/>
        </w:tabs>
        <w:suppressAutoHyphens/>
        <w:spacing w:after="120" w:line="276" w:lineRule="auto"/>
        <w:rPr>
          <w:rFonts w:ascii="Garamond" w:hAnsi="Garamond"/>
          <w:b/>
          <w:color w:val="000000" w:themeColor="text1"/>
          <w:spacing w:val="-3"/>
          <w:szCs w:val="24"/>
          <w:lang w:eastAsia="ar-SA"/>
        </w:rPr>
      </w:pPr>
      <w:r w:rsidRPr="00CA2310">
        <w:rPr>
          <w:rFonts w:ascii="Garamond" w:hAnsi="Garamond"/>
          <w:color w:val="000000" w:themeColor="text1"/>
          <w:szCs w:val="24"/>
          <w:lang w:eastAsia="ar-SA"/>
        </w:rPr>
        <w:t xml:space="preserve">Przeprowadzenie szkoleń </w:t>
      </w:r>
      <w:r w:rsidRPr="00CA2310">
        <w:rPr>
          <w:rFonts w:ascii="Garamond" w:hAnsi="Garamond"/>
          <w:color w:val="000000" w:themeColor="text1"/>
          <w:spacing w:val="-3"/>
          <w:szCs w:val="24"/>
          <w:lang w:eastAsia="ar-SA"/>
        </w:rPr>
        <w:t xml:space="preserve">personelu medycznego i technicznego wskazanego przez </w:t>
      </w:r>
      <w:r w:rsidRPr="00CA2310">
        <w:rPr>
          <w:rFonts w:ascii="Garamond" w:hAnsi="Garamond"/>
          <w:b/>
          <w:color w:val="000000" w:themeColor="text1"/>
          <w:spacing w:val="-3"/>
          <w:szCs w:val="24"/>
          <w:lang w:eastAsia="ar-SA"/>
        </w:rPr>
        <w:t>Kupującego.</w:t>
      </w:r>
    </w:p>
    <w:p w14:paraId="41E78AC6" w14:textId="77777777" w:rsidR="007D28BF" w:rsidRPr="00CA2310" w:rsidRDefault="007D28BF" w:rsidP="00F430C3">
      <w:pPr>
        <w:tabs>
          <w:tab w:val="left" w:pos="426"/>
        </w:tabs>
        <w:suppressAutoHyphens/>
        <w:spacing w:after="120" w:line="276" w:lineRule="auto"/>
        <w:ind w:left="567" w:hanging="567"/>
        <w:rPr>
          <w:rFonts w:ascii="Garamond" w:hAnsi="Garamond"/>
          <w:b/>
          <w:color w:val="000000" w:themeColor="text1"/>
          <w:spacing w:val="-3"/>
          <w:szCs w:val="24"/>
          <w:lang w:eastAsia="ar-SA"/>
        </w:rPr>
      </w:pPr>
      <w:r w:rsidRPr="00CA2310">
        <w:rPr>
          <w:rFonts w:ascii="Garamond" w:hAnsi="Garamond"/>
          <w:b/>
          <w:color w:val="000000" w:themeColor="text1"/>
          <w:spacing w:val="-3"/>
          <w:szCs w:val="24"/>
          <w:lang w:eastAsia="ar-SA"/>
        </w:rPr>
        <w:t xml:space="preserve">4. Sprzedający </w:t>
      </w:r>
      <w:r w:rsidRPr="00CA2310">
        <w:rPr>
          <w:rFonts w:ascii="Garamond" w:hAnsi="Garamond"/>
          <w:color w:val="000000" w:themeColor="text1"/>
          <w:spacing w:val="-3"/>
          <w:szCs w:val="24"/>
          <w:lang w:eastAsia="ar-SA"/>
        </w:rPr>
        <w:t>udziela gwarancji na okres …… miesięcy, licząc od dnia podpisania niniejszego protokołu, tj. do dnia …………. .</w:t>
      </w:r>
    </w:p>
    <w:p w14:paraId="6AC3B4A7"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bCs/>
          <w:color w:val="000000" w:themeColor="text1"/>
          <w:szCs w:val="24"/>
          <w:lang w:eastAsia="ar-SA"/>
        </w:rPr>
        <w:t>5</w:t>
      </w:r>
      <w:r w:rsidRPr="00CA2310">
        <w:rPr>
          <w:rFonts w:ascii="Garamond" w:hAnsi="Garamond"/>
          <w:color w:val="000000" w:themeColor="text1"/>
          <w:szCs w:val="24"/>
          <w:lang w:eastAsia="ar-SA"/>
        </w:rPr>
        <w:t>.Uwagi i zastrzeżenia w zakresie wykonania pkt. 2, 3 niniejszego protokołu</w:t>
      </w:r>
    </w:p>
    <w:p w14:paraId="70F66BFE"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r w:rsidRPr="00CA2310">
        <w:rPr>
          <w:rFonts w:ascii="Garamond" w:hAnsi="Garamond"/>
          <w:color w:val="000000" w:themeColor="text1"/>
          <w:szCs w:val="24"/>
          <w:lang w:eastAsia="ar-SA"/>
        </w:rPr>
        <w:tab/>
      </w:r>
    </w:p>
    <w:p w14:paraId="3899DCBF"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w:t>
      </w:r>
    </w:p>
    <w:p w14:paraId="01B64D67"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49C41CDE"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03945030"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6BD4FC41"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64DE3A01" w14:textId="77777777" w:rsidR="007D28BF" w:rsidRPr="00CA2310" w:rsidRDefault="007D28BF" w:rsidP="00F430C3">
      <w:pPr>
        <w:tabs>
          <w:tab w:val="center" w:pos="4821"/>
        </w:tabs>
        <w:suppressAutoHyphens/>
        <w:spacing w:after="120" w:line="276" w:lineRule="auto"/>
        <w:ind w:left="284" w:hanging="284"/>
        <w:rPr>
          <w:rFonts w:ascii="Garamond" w:hAnsi="Garamond"/>
          <w:color w:val="000000" w:themeColor="text1"/>
          <w:szCs w:val="24"/>
          <w:lang w:eastAsia="ar-SA"/>
        </w:rPr>
      </w:pPr>
      <w:r w:rsidRPr="00CA2310">
        <w:rPr>
          <w:rFonts w:ascii="Garamond" w:hAnsi="Garamond"/>
          <w:b/>
          <w:color w:val="000000" w:themeColor="text1"/>
          <w:spacing w:val="-3"/>
          <w:szCs w:val="24"/>
          <w:lang w:eastAsia="ar-SA"/>
        </w:rPr>
        <w:tab/>
        <w:t xml:space="preserve">SPRZEDAJĄCY: </w:t>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r>
      <w:r w:rsidRPr="00CA2310">
        <w:rPr>
          <w:rFonts w:ascii="Garamond" w:hAnsi="Garamond"/>
          <w:b/>
          <w:color w:val="000000" w:themeColor="text1"/>
          <w:spacing w:val="-3"/>
          <w:szCs w:val="24"/>
          <w:lang w:eastAsia="ar-SA"/>
        </w:rPr>
        <w:tab/>
        <w:t>KUPUJĄCY:</w:t>
      </w:r>
    </w:p>
    <w:p w14:paraId="3C6423E3"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8C1880A"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38CD9E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D902678"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0E20A23D"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4FCAD11"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3C8833C7"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50372186"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E0DEF6A"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27A69844"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6872FFB2" w14:textId="77777777" w:rsidR="007D28BF" w:rsidRPr="00CA2310" w:rsidRDefault="007D28BF" w:rsidP="00F430C3">
      <w:pPr>
        <w:tabs>
          <w:tab w:val="left" w:pos="568"/>
          <w:tab w:val="center" w:pos="4821"/>
        </w:tabs>
        <w:suppressAutoHyphens/>
        <w:spacing w:after="120" w:line="276" w:lineRule="auto"/>
        <w:ind w:left="284" w:hanging="284"/>
        <w:jc w:val="center"/>
        <w:rPr>
          <w:rFonts w:ascii="Garamond" w:hAnsi="Garamond"/>
          <w:color w:val="000000" w:themeColor="text1"/>
          <w:szCs w:val="24"/>
          <w:lang w:eastAsia="ar-SA"/>
        </w:rPr>
      </w:pPr>
    </w:p>
    <w:p w14:paraId="1EC83725" w14:textId="55519651" w:rsidR="007D28BF" w:rsidRPr="00CA2310" w:rsidRDefault="007D28BF" w:rsidP="00F430C3">
      <w:pPr>
        <w:tabs>
          <w:tab w:val="left" w:pos="3525"/>
        </w:tabs>
        <w:spacing w:after="120" w:line="276" w:lineRule="auto"/>
        <w:rPr>
          <w:rFonts w:ascii="Garamond" w:hAnsi="Garamond"/>
          <w:b/>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b/>
          <w:color w:val="000000" w:themeColor="text1"/>
          <w:szCs w:val="24"/>
          <w:lang w:eastAsia="ar-SA"/>
        </w:rPr>
        <w:t xml:space="preserve">Załącznik nr </w:t>
      </w:r>
      <w:r w:rsidR="00A21EE7">
        <w:rPr>
          <w:rFonts w:ascii="Garamond" w:hAnsi="Garamond"/>
          <w:b/>
          <w:color w:val="000000" w:themeColor="text1"/>
          <w:szCs w:val="24"/>
          <w:lang w:eastAsia="ar-SA"/>
        </w:rPr>
        <w:t>4</w:t>
      </w:r>
      <w:r w:rsidRPr="00CA2310">
        <w:rPr>
          <w:rFonts w:ascii="Garamond" w:hAnsi="Garamond"/>
          <w:b/>
          <w:color w:val="000000" w:themeColor="text1"/>
          <w:szCs w:val="24"/>
          <w:lang w:eastAsia="ar-SA"/>
        </w:rPr>
        <w:t xml:space="preserve"> do umowy nr </w:t>
      </w:r>
      <w:r w:rsidRPr="00CA2310">
        <w:rPr>
          <w:rFonts w:ascii="Garamond" w:hAnsi="Garamond"/>
          <w:color w:val="000000" w:themeColor="text1"/>
          <w:spacing w:val="-3"/>
          <w:szCs w:val="24"/>
          <w:lang w:eastAsia="ar-SA"/>
        </w:rPr>
        <w:t>……………………</w:t>
      </w:r>
    </w:p>
    <w:p w14:paraId="01F83F77" w14:textId="5E852E96" w:rsidR="007D28BF" w:rsidRPr="00CA2310" w:rsidRDefault="00313CB5" w:rsidP="00F430C3">
      <w:pPr>
        <w:suppressAutoHyphens/>
        <w:spacing w:after="120" w:line="276" w:lineRule="auto"/>
        <w:jc w:val="right"/>
        <w:rPr>
          <w:rFonts w:ascii="Garamond" w:hAnsi="Garamond"/>
          <w:color w:val="000000" w:themeColor="text1"/>
          <w:szCs w:val="24"/>
          <w:lang w:eastAsia="ar-SA"/>
        </w:rPr>
      </w:pPr>
      <w:r w:rsidRPr="00CA2310">
        <w:rPr>
          <w:rFonts w:ascii="Garamond" w:hAnsi="Garamond"/>
          <w:color w:val="000000" w:themeColor="text1"/>
          <w:szCs w:val="24"/>
          <w:lang w:eastAsia="ar-SA"/>
        </w:rPr>
        <w:t>Poznań</w:t>
      </w:r>
      <w:r w:rsidR="007D28BF" w:rsidRPr="00CA2310">
        <w:rPr>
          <w:rFonts w:ascii="Garamond" w:hAnsi="Garamond"/>
          <w:color w:val="000000" w:themeColor="text1"/>
          <w:szCs w:val="24"/>
          <w:lang w:eastAsia="ar-SA"/>
        </w:rPr>
        <w:t xml:space="preserve">, dnia </w:t>
      </w:r>
      <w:r w:rsidR="007D28BF" w:rsidRPr="00CA2310">
        <w:rPr>
          <w:rFonts w:ascii="Garamond" w:hAnsi="Garamond"/>
          <w:color w:val="000000" w:themeColor="text1"/>
          <w:spacing w:val="-3"/>
          <w:szCs w:val="24"/>
          <w:lang w:eastAsia="ar-SA"/>
        </w:rPr>
        <w:t>……………………</w:t>
      </w:r>
    </w:p>
    <w:p w14:paraId="2BA77479" w14:textId="77777777" w:rsidR="007D28BF" w:rsidRPr="00CA2310" w:rsidRDefault="007D28BF" w:rsidP="00F430C3">
      <w:pPr>
        <w:suppressAutoHyphens/>
        <w:spacing w:after="120" w:line="276" w:lineRule="auto"/>
        <w:jc w:val="right"/>
        <w:rPr>
          <w:rFonts w:ascii="Garamond" w:hAnsi="Garamond"/>
          <w:color w:val="000000" w:themeColor="text1"/>
          <w:szCs w:val="24"/>
          <w:lang w:eastAsia="ar-SA"/>
        </w:rPr>
      </w:pPr>
    </w:p>
    <w:p w14:paraId="522C214C" w14:textId="77777777" w:rsidR="007D28BF" w:rsidRPr="00CA2310" w:rsidRDefault="007D28BF" w:rsidP="00F430C3">
      <w:pPr>
        <w:suppressAutoHyphens/>
        <w:spacing w:after="120" w:line="276" w:lineRule="auto"/>
        <w:jc w:val="center"/>
        <w:rPr>
          <w:rFonts w:ascii="Garamond" w:hAnsi="Garamond"/>
          <w:b/>
          <w:color w:val="000000" w:themeColor="text1"/>
          <w:szCs w:val="24"/>
          <w:u w:val="double"/>
          <w:lang w:eastAsia="ar-SA"/>
        </w:rPr>
      </w:pPr>
      <w:r w:rsidRPr="00CA2310">
        <w:rPr>
          <w:rFonts w:ascii="Garamond" w:hAnsi="Garamond"/>
          <w:b/>
          <w:color w:val="000000" w:themeColor="text1"/>
          <w:szCs w:val="24"/>
          <w:u w:val="double"/>
          <w:lang w:eastAsia="ar-SA"/>
        </w:rPr>
        <w:t>PROTOKÓŁ ZE SZKOLENIA (WZÓR)</w:t>
      </w:r>
    </w:p>
    <w:p w14:paraId="02063B34" w14:textId="77777777" w:rsidR="007D28BF" w:rsidRPr="00CA2310" w:rsidRDefault="007D28BF" w:rsidP="00F430C3">
      <w:pPr>
        <w:suppressAutoHyphens/>
        <w:spacing w:after="120" w:line="276" w:lineRule="auto"/>
        <w:jc w:val="center"/>
        <w:rPr>
          <w:rFonts w:ascii="Garamond" w:hAnsi="Garamond"/>
          <w:b/>
          <w:color w:val="000000" w:themeColor="text1"/>
          <w:szCs w:val="24"/>
          <w:u w:val="double"/>
          <w:lang w:eastAsia="ar-SA"/>
        </w:rPr>
      </w:pPr>
    </w:p>
    <w:p w14:paraId="0103E550" w14:textId="77777777" w:rsidR="00313CB5" w:rsidRPr="00CA2310" w:rsidRDefault="00313CB5" w:rsidP="00F430C3">
      <w:pPr>
        <w:suppressAutoHyphens/>
        <w:spacing w:after="120" w:line="276" w:lineRule="auto"/>
        <w:ind w:left="227"/>
        <w:rPr>
          <w:rFonts w:ascii="Garamond" w:hAnsi="Garamond"/>
          <w:color w:val="000000" w:themeColor="text1"/>
          <w:szCs w:val="24"/>
          <w:lang w:eastAsia="ar-SA"/>
        </w:rPr>
      </w:pPr>
      <w:r w:rsidRPr="00CA2310">
        <w:rPr>
          <w:rFonts w:ascii="Garamond" w:hAnsi="Garamond"/>
          <w:b/>
          <w:color w:val="000000" w:themeColor="text1"/>
          <w:szCs w:val="24"/>
          <w:lang w:eastAsia="ar-SA"/>
        </w:rPr>
        <w:t>Kupujący:</w:t>
      </w:r>
      <w:r w:rsidRPr="00CA2310">
        <w:rPr>
          <w:rFonts w:ascii="Garamond" w:hAnsi="Garamond"/>
          <w:b/>
          <w:color w:val="000000" w:themeColor="text1"/>
          <w:szCs w:val="24"/>
          <w:lang w:eastAsia="ar-SA"/>
        </w:rPr>
        <w:tab/>
      </w:r>
    </w:p>
    <w:p w14:paraId="0D80CC69" w14:textId="77777777" w:rsidR="00313CB5" w:rsidRPr="00CA2310" w:rsidRDefault="00313CB5" w:rsidP="00F430C3">
      <w:pPr>
        <w:suppressAutoHyphens/>
        <w:spacing w:after="120" w:line="276" w:lineRule="auto"/>
        <w:ind w:left="567"/>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 Szpital Wojewódzki w Poznaniu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w:t>
      </w:r>
    </w:p>
    <w:p w14:paraId="2F6C7B14"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6FBA70E0"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5E892D92"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p>
    <w:p w14:paraId="4FA61EF8"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32FEDD45" w14:textId="77777777" w:rsidR="007D28BF" w:rsidRPr="00CA2310" w:rsidRDefault="007D28BF" w:rsidP="00F430C3">
      <w:pPr>
        <w:tabs>
          <w:tab w:val="left" w:pos="426"/>
        </w:tabs>
        <w:suppressAutoHyphens/>
        <w:spacing w:after="120" w:line="276" w:lineRule="auto"/>
        <w:rPr>
          <w:rFonts w:ascii="Garamond" w:hAnsi="Garamond"/>
          <w:b/>
          <w:color w:val="000000" w:themeColor="text1"/>
          <w:spacing w:val="-3"/>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767B7D59"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b/>
          <w:color w:val="000000" w:themeColor="text1"/>
          <w:spacing w:val="-3"/>
          <w:szCs w:val="24"/>
          <w:lang w:eastAsia="ar-SA"/>
        </w:rPr>
        <w:tab/>
      </w:r>
      <w:r w:rsidRPr="00CA2310">
        <w:rPr>
          <w:rFonts w:ascii="Garamond" w:hAnsi="Garamond"/>
          <w:color w:val="000000" w:themeColor="text1"/>
          <w:spacing w:val="-3"/>
          <w:szCs w:val="24"/>
          <w:lang w:eastAsia="ar-SA"/>
        </w:rPr>
        <w:t>………………………………………………………………………………………………………………..</w:t>
      </w:r>
    </w:p>
    <w:p w14:paraId="7A84C500"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52869300"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r>
      <w:r w:rsidRPr="00CA2310">
        <w:rPr>
          <w:rFonts w:ascii="Garamond" w:hAnsi="Garamond"/>
          <w:color w:val="000000" w:themeColor="text1"/>
          <w:spacing w:val="-3"/>
          <w:szCs w:val="24"/>
          <w:lang w:eastAsia="ar-SA"/>
        </w:rPr>
        <w:t>………………………………………………………………………………………………………………..</w:t>
      </w:r>
    </w:p>
    <w:p w14:paraId="0FC24689"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2B18BFF3" w14:textId="77777777" w:rsidR="007D28BF" w:rsidRPr="00CA2310" w:rsidRDefault="007D28BF" w:rsidP="00F430C3">
      <w:pPr>
        <w:suppressAutoHyphens/>
        <w:spacing w:after="120" w:line="276" w:lineRule="auto"/>
        <w:ind w:left="340"/>
        <w:rPr>
          <w:rFonts w:ascii="Garamond" w:hAnsi="Garamond"/>
          <w:color w:val="000000" w:themeColor="text1"/>
          <w:szCs w:val="24"/>
          <w:lang w:eastAsia="ar-SA"/>
        </w:rPr>
      </w:pPr>
    </w:p>
    <w:p w14:paraId="6F88A05F"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potwierdza, że </w:t>
      </w:r>
      <w:r w:rsidRPr="00CA2310">
        <w:rPr>
          <w:rFonts w:ascii="Garamond" w:hAnsi="Garamond"/>
          <w:b/>
          <w:color w:val="000000" w:themeColor="text1"/>
          <w:szCs w:val="24"/>
          <w:lang w:eastAsia="ar-SA"/>
        </w:rPr>
        <w:t xml:space="preserve">Sprzedający </w:t>
      </w:r>
      <w:r w:rsidRPr="00CA2310">
        <w:rPr>
          <w:rFonts w:ascii="Garamond" w:hAnsi="Garamond"/>
          <w:color w:val="000000" w:themeColor="text1"/>
          <w:spacing w:val="-3"/>
          <w:szCs w:val="24"/>
          <w:lang w:eastAsia="ar-SA"/>
        </w:rPr>
        <w:t>………………………………………………………………………...</w:t>
      </w:r>
      <w:r w:rsidRPr="00CA2310">
        <w:rPr>
          <w:rFonts w:ascii="Garamond" w:hAnsi="Garamond"/>
          <w:color w:val="000000" w:themeColor="text1"/>
          <w:szCs w:val="24"/>
          <w:lang w:eastAsia="ar-SA"/>
        </w:rPr>
        <w:t xml:space="preserve"> </w:t>
      </w:r>
      <w:r w:rsidRPr="00CA2310">
        <w:rPr>
          <w:rFonts w:ascii="Garamond" w:hAnsi="Garamond"/>
          <w:color w:val="000000" w:themeColor="text1"/>
          <w:szCs w:val="24"/>
          <w:lang w:eastAsia="ar-SA"/>
        </w:rPr>
        <w:br/>
      </w:r>
      <w:r w:rsidRPr="00CA2310">
        <w:rPr>
          <w:rFonts w:ascii="Garamond" w:hAnsi="Garamond"/>
          <w:color w:val="000000" w:themeColor="text1"/>
          <w:spacing w:val="-3"/>
          <w:szCs w:val="24"/>
          <w:lang w:eastAsia="ar-SA"/>
        </w:rPr>
        <w:t>……………………………………………………………………………………………………………………..</w:t>
      </w:r>
    </w:p>
    <w:p w14:paraId="677D4735" w14:textId="77777777"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reprezentowany przez:</w:t>
      </w:r>
    </w:p>
    <w:p w14:paraId="4C21AF45" w14:textId="77777777" w:rsidR="007D28BF" w:rsidRPr="00CA2310" w:rsidRDefault="007D28BF" w:rsidP="00F430C3">
      <w:pPr>
        <w:tabs>
          <w:tab w:val="left" w:pos="426"/>
        </w:tabs>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pacing w:val="-3"/>
          <w:szCs w:val="24"/>
          <w:lang w:eastAsia="ar-SA"/>
        </w:rPr>
        <w:lastRenderedPageBreak/>
        <w:t xml:space="preserve"> ………………………………………………………………………………………………………………..</w:t>
      </w:r>
    </w:p>
    <w:p w14:paraId="434DBCF0" w14:textId="77777777" w:rsidR="007D28BF" w:rsidRPr="00CA2310" w:rsidRDefault="007D28BF" w:rsidP="00F430C3">
      <w:pPr>
        <w:tabs>
          <w:tab w:val="left" w:pos="986"/>
          <w:tab w:val="left" w:pos="1270"/>
          <w:tab w:val="left" w:pos="2146"/>
          <w:tab w:val="left" w:pos="2533"/>
          <w:tab w:val="left" w:pos="2919"/>
          <w:tab w:val="left" w:pos="3306"/>
          <w:tab w:val="left" w:pos="3692"/>
          <w:tab w:val="left" w:pos="4078"/>
          <w:tab w:val="left" w:pos="4466"/>
          <w:tab w:val="left" w:pos="4852"/>
          <w:tab w:val="left" w:pos="5239"/>
          <w:tab w:val="left" w:pos="5625"/>
          <w:tab w:val="left" w:pos="6012"/>
          <w:tab w:val="left" w:pos="6398"/>
          <w:tab w:val="left" w:pos="6786"/>
          <w:tab w:val="left" w:pos="7172"/>
          <w:tab w:val="left" w:pos="7558"/>
          <w:tab w:val="left" w:pos="7945"/>
          <w:tab w:val="left" w:pos="8331"/>
          <w:tab w:val="left" w:pos="8718"/>
          <w:tab w:val="left" w:pos="9105"/>
          <w:tab w:val="left" w:pos="9492"/>
          <w:tab w:val="left" w:pos="9878"/>
          <w:tab w:val="left" w:pos="10264"/>
          <w:tab w:val="left" w:pos="10651"/>
          <w:tab w:val="left" w:pos="11037"/>
          <w:tab w:val="left" w:pos="11425"/>
        </w:tabs>
        <w:suppressAutoHyphens/>
        <w:spacing w:after="120" w:line="276" w:lineRule="auto"/>
        <w:ind w:left="493" w:hanging="493"/>
        <w:rPr>
          <w:rFonts w:ascii="Garamond" w:hAnsi="Garamond"/>
          <w:color w:val="000000" w:themeColor="text1"/>
          <w:szCs w:val="24"/>
          <w:lang w:eastAsia="ar-SA"/>
        </w:rPr>
      </w:pPr>
      <w:r w:rsidRPr="00CA2310">
        <w:rPr>
          <w:rFonts w:ascii="Garamond" w:hAnsi="Garamond"/>
          <w:color w:val="000000" w:themeColor="text1"/>
          <w:szCs w:val="24"/>
          <w:lang w:eastAsia="ar-SA"/>
        </w:rPr>
        <w:tab/>
        <w:t xml:space="preserve"> </w:t>
      </w:r>
      <w:r w:rsidRPr="00CA2310">
        <w:rPr>
          <w:rFonts w:ascii="Garamond" w:hAnsi="Garamond"/>
          <w:i/>
          <w:color w:val="000000" w:themeColor="text1"/>
          <w:szCs w:val="24"/>
          <w:vertAlign w:val="superscript"/>
          <w:lang w:eastAsia="ar-SA"/>
        </w:rPr>
        <w:t>Imię, Nazwisko stanowisko</w:t>
      </w:r>
    </w:p>
    <w:p w14:paraId="185618FC" w14:textId="77777777" w:rsidR="007D28BF" w:rsidRPr="00CA2310" w:rsidRDefault="007D28BF" w:rsidP="00F430C3">
      <w:pPr>
        <w:suppressAutoHyphens/>
        <w:spacing w:after="120" w:line="276" w:lineRule="auto"/>
        <w:rPr>
          <w:rFonts w:ascii="Garamond" w:hAnsi="Garamond"/>
          <w:color w:val="000000" w:themeColor="text1"/>
          <w:szCs w:val="24"/>
          <w:lang w:eastAsia="ar-SA"/>
        </w:rPr>
      </w:pPr>
    </w:p>
    <w:p w14:paraId="3A092E33" w14:textId="77777777" w:rsidR="007D28BF" w:rsidRPr="00CA2310" w:rsidRDefault="007D28BF" w:rsidP="00F430C3">
      <w:pPr>
        <w:suppressAutoHyphens/>
        <w:spacing w:after="120" w:line="276" w:lineRule="auto"/>
        <w:jc w:val="both"/>
        <w:rPr>
          <w:rFonts w:ascii="Garamond" w:hAnsi="Garamond"/>
          <w:color w:val="000000" w:themeColor="text1"/>
          <w:szCs w:val="24"/>
          <w:lang w:eastAsia="ar-SA"/>
        </w:rPr>
      </w:pPr>
      <w:r w:rsidRPr="00CA2310">
        <w:rPr>
          <w:rFonts w:ascii="Garamond" w:hAnsi="Garamond"/>
          <w:color w:val="000000" w:themeColor="text1"/>
          <w:szCs w:val="24"/>
          <w:lang w:eastAsia="ar-SA"/>
        </w:rPr>
        <w:t xml:space="preserve">przeprowadził w dniu (ach) </w:t>
      </w:r>
      <w:r w:rsidRPr="00CA2310">
        <w:rPr>
          <w:rFonts w:ascii="Garamond" w:hAnsi="Garamond"/>
          <w:color w:val="000000" w:themeColor="text1"/>
          <w:spacing w:val="-3"/>
          <w:szCs w:val="24"/>
          <w:lang w:eastAsia="ar-SA"/>
        </w:rPr>
        <w:t xml:space="preserve">…………………… </w:t>
      </w:r>
      <w:r w:rsidRPr="00CA2310">
        <w:rPr>
          <w:rFonts w:ascii="Garamond" w:hAnsi="Garamond"/>
          <w:color w:val="000000" w:themeColor="text1"/>
          <w:szCs w:val="24"/>
          <w:lang w:eastAsia="ar-SA"/>
        </w:rPr>
        <w:t xml:space="preserve">kompleksowe szkolenie z administrowania i obsługi dostarczonej aparatury medycznej, niżej wymienionego Personelu </w:t>
      </w:r>
      <w:r w:rsidRPr="00CA2310">
        <w:rPr>
          <w:rFonts w:ascii="Garamond" w:hAnsi="Garamond"/>
          <w:b/>
          <w:color w:val="000000" w:themeColor="text1"/>
          <w:szCs w:val="24"/>
          <w:lang w:eastAsia="ar-SA"/>
        </w:rPr>
        <w:t>Kupującego:</w:t>
      </w:r>
    </w:p>
    <w:p w14:paraId="0D3E2C47" w14:textId="77777777" w:rsidR="007D28BF" w:rsidRPr="00CA2310" w:rsidRDefault="007D28BF" w:rsidP="00F430C3">
      <w:pPr>
        <w:suppressAutoHyphens/>
        <w:spacing w:after="120" w:line="276" w:lineRule="auto"/>
        <w:rPr>
          <w:rFonts w:ascii="Garamond" w:hAnsi="Garamond"/>
          <w:b/>
          <w:color w:val="000000" w:themeColor="text1"/>
          <w:szCs w:val="24"/>
          <w:lang w:eastAsia="ar-SA"/>
        </w:rPr>
      </w:pPr>
      <w:r w:rsidRPr="00CA2310">
        <w:rPr>
          <w:rFonts w:ascii="Garamond" w:hAnsi="Garamond"/>
          <w:b/>
          <w:color w:val="000000" w:themeColor="text1"/>
          <w:szCs w:val="24"/>
          <w:lang w:eastAsia="ar-SA"/>
        </w:rPr>
        <w:t xml:space="preserve"> </w:t>
      </w:r>
    </w:p>
    <w:tbl>
      <w:tblPr>
        <w:tblW w:w="9562" w:type="dxa"/>
        <w:tblInd w:w="70" w:type="dxa"/>
        <w:tblLayout w:type="fixed"/>
        <w:tblCellMar>
          <w:left w:w="70" w:type="dxa"/>
          <w:right w:w="70" w:type="dxa"/>
        </w:tblCellMar>
        <w:tblLook w:val="0000" w:firstRow="0" w:lastRow="0" w:firstColumn="0" w:lastColumn="0" w:noHBand="0" w:noVBand="0"/>
      </w:tblPr>
      <w:tblGrid>
        <w:gridCol w:w="779"/>
        <w:gridCol w:w="3049"/>
        <w:gridCol w:w="2196"/>
        <w:gridCol w:w="1489"/>
        <w:gridCol w:w="2049"/>
      </w:tblGrid>
      <w:tr w:rsidR="00CA2310" w:rsidRPr="00CA2310" w14:paraId="318774BF" w14:textId="77777777" w:rsidTr="00D61A25">
        <w:trPr>
          <w:cantSplit/>
        </w:trPr>
        <w:tc>
          <w:tcPr>
            <w:tcW w:w="779" w:type="dxa"/>
            <w:tcBorders>
              <w:top w:val="double" w:sz="1" w:space="0" w:color="000000"/>
              <w:left w:val="double" w:sz="1" w:space="0" w:color="000000"/>
              <w:bottom w:val="single" w:sz="1" w:space="0" w:color="000000"/>
            </w:tcBorders>
            <w:shd w:val="clear" w:color="auto" w:fill="auto"/>
            <w:vAlign w:val="center"/>
          </w:tcPr>
          <w:p w14:paraId="253559CA"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r w:rsidRPr="00CA2310">
              <w:rPr>
                <w:rFonts w:ascii="Garamond" w:hAnsi="Garamond"/>
                <w:color w:val="000000" w:themeColor="text1"/>
                <w:szCs w:val="24"/>
                <w:lang w:eastAsia="ar-SA"/>
              </w:rPr>
              <w:t>L.p.</w:t>
            </w:r>
          </w:p>
        </w:tc>
        <w:tc>
          <w:tcPr>
            <w:tcW w:w="3049" w:type="dxa"/>
            <w:tcBorders>
              <w:top w:val="double" w:sz="1" w:space="0" w:color="000000"/>
              <w:left w:val="single" w:sz="1" w:space="0" w:color="000000"/>
              <w:bottom w:val="single" w:sz="1" w:space="0" w:color="000000"/>
            </w:tcBorders>
            <w:shd w:val="clear" w:color="auto" w:fill="auto"/>
            <w:vAlign w:val="center"/>
          </w:tcPr>
          <w:p w14:paraId="0AC2647E"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r w:rsidRPr="00CA2310">
              <w:rPr>
                <w:rFonts w:ascii="Garamond" w:hAnsi="Garamond"/>
                <w:color w:val="000000" w:themeColor="text1"/>
                <w:szCs w:val="24"/>
                <w:lang w:eastAsia="ar-SA"/>
              </w:rPr>
              <w:t>Imię i nazwisko</w:t>
            </w:r>
          </w:p>
        </w:tc>
        <w:tc>
          <w:tcPr>
            <w:tcW w:w="2196" w:type="dxa"/>
            <w:tcBorders>
              <w:top w:val="double" w:sz="1" w:space="0" w:color="000000"/>
              <w:left w:val="single" w:sz="1" w:space="0" w:color="000000"/>
              <w:bottom w:val="single" w:sz="1" w:space="0" w:color="000000"/>
            </w:tcBorders>
            <w:shd w:val="clear" w:color="auto" w:fill="auto"/>
            <w:vAlign w:val="center"/>
          </w:tcPr>
          <w:p w14:paraId="5E95DB89"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r w:rsidRPr="00CA2310">
              <w:rPr>
                <w:rFonts w:ascii="Garamond" w:hAnsi="Garamond"/>
                <w:color w:val="000000" w:themeColor="text1"/>
                <w:szCs w:val="24"/>
                <w:lang w:eastAsia="ar-SA"/>
              </w:rPr>
              <w:t xml:space="preserve">Stanowisko </w:t>
            </w:r>
          </w:p>
        </w:tc>
        <w:tc>
          <w:tcPr>
            <w:tcW w:w="1489" w:type="dxa"/>
            <w:tcBorders>
              <w:top w:val="double" w:sz="1" w:space="0" w:color="000000"/>
              <w:left w:val="single" w:sz="1" w:space="0" w:color="000000"/>
              <w:bottom w:val="single" w:sz="1" w:space="0" w:color="000000"/>
            </w:tcBorders>
            <w:shd w:val="clear" w:color="auto" w:fill="auto"/>
            <w:vAlign w:val="center"/>
          </w:tcPr>
          <w:p w14:paraId="36140597"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r w:rsidRPr="00CA2310">
              <w:rPr>
                <w:rFonts w:ascii="Garamond" w:hAnsi="Garamond"/>
                <w:color w:val="000000" w:themeColor="text1"/>
                <w:szCs w:val="24"/>
                <w:lang w:eastAsia="ar-SA"/>
              </w:rPr>
              <w:t>Komórka organizacyjna</w:t>
            </w:r>
          </w:p>
        </w:tc>
        <w:tc>
          <w:tcPr>
            <w:tcW w:w="2049" w:type="dxa"/>
            <w:tcBorders>
              <w:top w:val="double" w:sz="1" w:space="0" w:color="000000"/>
              <w:left w:val="single" w:sz="1" w:space="0" w:color="000000"/>
              <w:bottom w:val="single" w:sz="1" w:space="0" w:color="000000"/>
              <w:right w:val="double" w:sz="1" w:space="0" w:color="000000"/>
            </w:tcBorders>
            <w:shd w:val="clear" w:color="auto" w:fill="auto"/>
            <w:vAlign w:val="center"/>
          </w:tcPr>
          <w:p w14:paraId="39273E22"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r w:rsidRPr="00CA2310">
              <w:rPr>
                <w:rFonts w:ascii="Garamond" w:hAnsi="Garamond"/>
                <w:color w:val="000000" w:themeColor="text1"/>
                <w:szCs w:val="24"/>
                <w:lang w:eastAsia="ar-SA"/>
              </w:rPr>
              <w:t>Podpis przeszkolonego</w:t>
            </w:r>
          </w:p>
        </w:tc>
      </w:tr>
      <w:tr w:rsidR="00CA2310" w:rsidRPr="00CA2310" w14:paraId="73700DEC"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vAlign w:val="center"/>
          </w:tcPr>
          <w:p w14:paraId="3496876C" w14:textId="77777777" w:rsidR="007D28BF" w:rsidRPr="00CA2310" w:rsidRDefault="007D28BF" w:rsidP="00F430C3">
            <w:pPr>
              <w:numPr>
                <w:ilvl w:val="0"/>
                <w:numId w:val="12"/>
              </w:numPr>
              <w:suppressAutoHyphens/>
              <w:spacing w:after="120" w:line="276" w:lineRule="auto"/>
              <w:jc w:val="center"/>
              <w:rPr>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0DD61161"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6865733A"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170272BB"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53F830AC"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r>
      <w:tr w:rsidR="00CA2310" w:rsidRPr="00CA2310" w14:paraId="48D0BA25"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vAlign w:val="center"/>
          </w:tcPr>
          <w:p w14:paraId="2CD315F7" w14:textId="77777777" w:rsidR="007D28BF" w:rsidRPr="00CA2310" w:rsidRDefault="007D28BF" w:rsidP="00F430C3">
            <w:pPr>
              <w:numPr>
                <w:ilvl w:val="0"/>
                <w:numId w:val="12"/>
              </w:numPr>
              <w:suppressAutoHyphens/>
              <w:spacing w:after="120" w:line="276" w:lineRule="auto"/>
              <w:jc w:val="center"/>
              <w:rPr>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38FE68B1"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13031E7A"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79B4EF6E"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2D52493F"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r>
      <w:tr w:rsidR="00CA2310" w:rsidRPr="00CA2310" w14:paraId="1D4844EE"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vAlign w:val="center"/>
          </w:tcPr>
          <w:p w14:paraId="0A82097E" w14:textId="77777777" w:rsidR="007D28BF" w:rsidRPr="00CA2310" w:rsidRDefault="007D28BF" w:rsidP="00F430C3">
            <w:pPr>
              <w:numPr>
                <w:ilvl w:val="0"/>
                <w:numId w:val="12"/>
              </w:numPr>
              <w:suppressAutoHyphens/>
              <w:spacing w:after="120" w:line="276" w:lineRule="auto"/>
              <w:jc w:val="center"/>
              <w:rPr>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39B2D767"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1CFE5FD7"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65AF7147"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16999726"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r>
      <w:tr w:rsidR="00CA2310" w:rsidRPr="00CA2310" w14:paraId="53D6C00F"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vAlign w:val="center"/>
          </w:tcPr>
          <w:p w14:paraId="788913CF" w14:textId="77777777" w:rsidR="007D28BF" w:rsidRPr="00CA2310" w:rsidRDefault="007D28BF" w:rsidP="00F430C3">
            <w:pPr>
              <w:numPr>
                <w:ilvl w:val="0"/>
                <w:numId w:val="12"/>
              </w:numPr>
              <w:suppressAutoHyphens/>
              <w:spacing w:after="120" w:line="276" w:lineRule="auto"/>
              <w:jc w:val="center"/>
              <w:rPr>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3DC9D2A0"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02A229A8"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2224CA3B"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786EF5C0"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r>
      <w:tr w:rsidR="00CA2310" w:rsidRPr="00CA2310" w14:paraId="3DC64AEB"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vAlign w:val="center"/>
          </w:tcPr>
          <w:p w14:paraId="7092DC48" w14:textId="77777777" w:rsidR="007D28BF" w:rsidRPr="00CA2310" w:rsidRDefault="007D28BF" w:rsidP="00F430C3">
            <w:pPr>
              <w:numPr>
                <w:ilvl w:val="0"/>
                <w:numId w:val="12"/>
              </w:numPr>
              <w:suppressAutoHyphens/>
              <w:spacing w:after="120" w:line="276" w:lineRule="auto"/>
              <w:jc w:val="center"/>
              <w:rPr>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4D19B862"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6EC355C0"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56BD91E5"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4192F4CE"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r>
      <w:tr w:rsidR="007D28BF" w:rsidRPr="00CA2310" w14:paraId="6F2F8046" w14:textId="77777777" w:rsidTr="00D61A25">
        <w:trPr>
          <w:cantSplit/>
          <w:trHeight w:val="397"/>
        </w:trPr>
        <w:tc>
          <w:tcPr>
            <w:tcW w:w="779" w:type="dxa"/>
            <w:tcBorders>
              <w:top w:val="single" w:sz="1" w:space="0" w:color="000000"/>
              <w:left w:val="double" w:sz="1" w:space="0" w:color="000000"/>
              <w:bottom w:val="single" w:sz="1" w:space="0" w:color="000000"/>
            </w:tcBorders>
            <w:shd w:val="clear" w:color="auto" w:fill="auto"/>
            <w:vAlign w:val="center"/>
          </w:tcPr>
          <w:p w14:paraId="7B34E92B" w14:textId="77777777" w:rsidR="007D28BF" w:rsidRPr="00CA2310" w:rsidRDefault="007D28BF" w:rsidP="00F430C3">
            <w:pPr>
              <w:numPr>
                <w:ilvl w:val="0"/>
                <w:numId w:val="12"/>
              </w:numPr>
              <w:suppressAutoHyphens/>
              <w:spacing w:after="120" w:line="276" w:lineRule="auto"/>
              <w:jc w:val="center"/>
              <w:rPr>
                <w:rFonts w:ascii="Garamond" w:hAnsi="Garamond"/>
                <w:color w:val="000000" w:themeColor="text1"/>
                <w:szCs w:val="24"/>
                <w:lang w:eastAsia="ar-SA"/>
              </w:rPr>
            </w:pPr>
          </w:p>
        </w:tc>
        <w:tc>
          <w:tcPr>
            <w:tcW w:w="3049" w:type="dxa"/>
            <w:tcBorders>
              <w:top w:val="single" w:sz="1" w:space="0" w:color="000000"/>
              <w:left w:val="single" w:sz="1" w:space="0" w:color="000000"/>
              <w:bottom w:val="single" w:sz="1" w:space="0" w:color="000000"/>
            </w:tcBorders>
            <w:shd w:val="clear" w:color="auto" w:fill="auto"/>
            <w:vAlign w:val="center"/>
          </w:tcPr>
          <w:p w14:paraId="37E2019F"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196" w:type="dxa"/>
            <w:tcBorders>
              <w:top w:val="single" w:sz="1" w:space="0" w:color="000000"/>
              <w:left w:val="single" w:sz="1" w:space="0" w:color="000000"/>
              <w:bottom w:val="single" w:sz="1" w:space="0" w:color="000000"/>
            </w:tcBorders>
            <w:shd w:val="clear" w:color="auto" w:fill="auto"/>
            <w:vAlign w:val="center"/>
          </w:tcPr>
          <w:p w14:paraId="7464F2EC"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1489" w:type="dxa"/>
            <w:tcBorders>
              <w:top w:val="single" w:sz="1" w:space="0" w:color="000000"/>
              <w:left w:val="single" w:sz="1" w:space="0" w:color="000000"/>
              <w:bottom w:val="single" w:sz="1" w:space="0" w:color="000000"/>
            </w:tcBorders>
            <w:shd w:val="clear" w:color="auto" w:fill="auto"/>
            <w:vAlign w:val="center"/>
          </w:tcPr>
          <w:p w14:paraId="5FC8307C"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c>
          <w:tcPr>
            <w:tcW w:w="2049" w:type="dxa"/>
            <w:tcBorders>
              <w:top w:val="single" w:sz="1" w:space="0" w:color="000000"/>
              <w:left w:val="single" w:sz="1" w:space="0" w:color="000000"/>
              <w:bottom w:val="single" w:sz="1" w:space="0" w:color="000000"/>
              <w:right w:val="double" w:sz="1" w:space="0" w:color="000000"/>
            </w:tcBorders>
            <w:shd w:val="clear" w:color="auto" w:fill="auto"/>
            <w:vAlign w:val="center"/>
          </w:tcPr>
          <w:p w14:paraId="1DF8DC7E" w14:textId="77777777" w:rsidR="007D28BF" w:rsidRPr="00CA2310" w:rsidRDefault="007D28BF" w:rsidP="00F430C3">
            <w:pPr>
              <w:suppressAutoHyphens/>
              <w:spacing w:after="120" w:line="276" w:lineRule="auto"/>
              <w:jc w:val="center"/>
              <w:rPr>
                <w:rFonts w:ascii="Garamond" w:hAnsi="Garamond"/>
                <w:color w:val="000000" w:themeColor="text1"/>
                <w:szCs w:val="24"/>
                <w:lang w:eastAsia="ar-SA"/>
              </w:rPr>
            </w:pPr>
          </w:p>
        </w:tc>
      </w:tr>
    </w:tbl>
    <w:p w14:paraId="0C58E79B" w14:textId="77777777" w:rsidR="007D28BF" w:rsidRPr="00CA2310" w:rsidRDefault="007D28BF" w:rsidP="00F430C3">
      <w:pPr>
        <w:suppressAutoHyphens/>
        <w:spacing w:after="120" w:line="276" w:lineRule="auto"/>
        <w:rPr>
          <w:rFonts w:ascii="Garamond" w:hAnsi="Garamond"/>
          <w:b/>
          <w:color w:val="000000" w:themeColor="text1"/>
          <w:szCs w:val="24"/>
          <w:lang w:eastAsia="ar-SA"/>
        </w:rPr>
      </w:pPr>
    </w:p>
    <w:p w14:paraId="49B9E79F" w14:textId="77777777" w:rsidR="007D28BF" w:rsidRPr="00CA2310" w:rsidRDefault="007D28BF" w:rsidP="00F430C3">
      <w:pPr>
        <w:numPr>
          <w:ilvl w:val="3"/>
          <w:numId w:val="16"/>
        </w:numPr>
        <w:tabs>
          <w:tab w:val="left" w:pos="142"/>
        </w:tabs>
        <w:suppressAutoHyphens/>
        <w:spacing w:after="120" w:line="276" w:lineRule="auto"/>
        <w:ind w:hanging="3164"/>
        <w:jc w:val="both"/>
        <w:rPr>
          <w:rFonts w:ascii="Garamond" w:hAnsi="Garamond"/>
          <w:bCs/>
          <w:color w:val="000000" w:themeColor="text1"/>
          <w:szCs w:val="24"/>
          <w:lang w:eastAsia="ar-SA"/>
        </w:rPr>
      </w:pPr>
      <w:r w:rsidRPr="00CA2310">
        <w:rPr>
          <w:rFonts w:ascii="Garamond" w:hAnsi="Garamond"/>
          <w:bCs/>
          <w:color w:val="000000" w:themeColor="text1"/>
          <w:szCs w:val="24"/>
          <w:lang w:eastAsia="ar-SA"/>
        </w:rPr>
        <w:t>Uwagi i zastrzeżenia:</w:t>
      </w:r>
    </w:p>
    <w:p w14:paraId="7BF78F15" w14:textId="77777777" w:rsidR="007D28BF" w:rsidRPr="00CA2310" w:rsidRDefault="007D28BF" w:rsidP="00F430C3">
      <w:pPr>
        <w:tabs>
          <w:tab w:val="left" w:pos="142"/>
        </w:tabs>
        <w:suppressAutoHyphens/>
        <w:spacing w:after="120" w:line="276" w:lineRule="auto"/>
        <w:ind w:left="-284"/>
        <w:jc w:val="both"/>
        <w:rPr>
          <w:rFonts w:ascii="Garamond" w:hAnsi="Garamond"/>
          <w:color w:val="000000" w:themeColor="text1"/>
          <w:szCs w:val="24"/>
          <w:lang w:eastAsia="ar-SA"/>
        </w:rPr>
      </w:pPr>
    </w:p>
    <w:p w14:paraId="63390E0A" w14:textId="65431CF9" w:rsidR="007D28BF" w:rsidRPr="00CA2310" w:rsidRDefault="007D28BF" w:rsidP="00F430C3">
      <w:pPr>
        <w:suppressAutoHyphens/>
        <w:spacing w:after="120" w:line="276" w:lineRule="auto"/>
        <w:rPr>
          <w:rFonts w:ascii="Garamond" w:hAnsi="Garamond"/>
          <w:color w:val="000000" w:themeColor="text1"/>
          <w:szCs w:val="24"/>
          <w:lang w:eastAsia="ar-SA"/>
        </w:rPr>
      </w:pPr>
      <w:r w:rsidRPr="00CA2310">
        <w:rPr>
          <w:rFonts w:ascii="Garamond" w:hAnsi="Garamond"/>
          <w:color w:val="000000" w:themeColor="text1"/>
          <w:szCs w:val="24"/>
          <w:lang w:eastAsia="ar-SA"/>
        </w:rPr>
        <w:t xml:space="preserve"> </w:t>
      </w:r>
      <w:r w:rsidRPr="00CA2310">
        <w:rPr>
          <w:rFonts w:ascii="Garamond" w:hAnsi="Garamond"/>
          <w:color w:val="000000" w:themeColor="text1"/>
          <w:spacing w:val="-3"/>
          <w:szCs w:val="24"/>
          <w:lang w:eastAsia="ar-SA"/>
        </w:rPr>
        <w:t>……………………………………………………………………………………………………………</w:t>
      </w:r>
    </w:p>
    <w:p w14:paraId="1EDC87C0" w14:textId="77777777" w:rsidR="007D28BF" w:rsidRPr="00CA2310" w:rsidRDefault="007D28BF" w:rsidP="00F430C3">
      <w:pPr>
        <w:tabs>
          <w:tab w:val="left" w:pos="142"/>
        </w:tabs>
        <w:suppressAutoHyphens/>
        <w:spacing w:after="120" w:line="276" w:lineRule="auto"/>
        <w:ind w:left="567"/>
        <w:jc w:val="both"/>
        <w:rPr>
          <w:rFonts w:ascii="Garamond" w:hAnsi="Garamond"/>
          <w:color w:val="000000" w:themeColor="text1"/>
          <w:szCs w:val="24"/>
          <w:lang w:eastAsia="ar-SA"/>
        </w:rPr>
      </w:pPr>
    </w:p>
    <w:p w14:paraId="0D509CBB" w14:textId="77777777" w:rsidR="007D28BF" w:rsidRPr="00CA2310" w:rsidRDefault="007D28BF" w:rsidP="00F430C3">
      <w:pPr>
        <w:tabs>
          <w:tab w:val="left" w:pos="142"/>
        </w:tabs>
        <w:suppressAutoHyphens/>
        <w:spacing w:after="120" w:line="276" w:lineRule="auto"/>
        <w:ind w:left="567"/>
        <w:jc w:val="both"/>
        <w:rPr>
          <w:rFonts w:ascii="Garamond" w:hAnsi="Garamond"/>
          <w:b/>
          <w:color w:val="000000" w:themeColor="text1"/>
          <w:szCs w:val="24"/>
          <w:lang w:eastAsia="ar-SA"/>
        </w:rPr>
      </w:pPr>
    </w:p>
    <w:p w14:paraId="68996C73" w14:textId="77777777" w:rsidR="007D28BF" w:rsidRPr="00CA2310" w:rsidRDefault="007D28BF" w:rsidP="00F430C3">
      <w:pPr>
        <w:tabs>
          <w:tab w:val="left" w:pos="142"/>
        </w:tabs>
        <w:suppressAutoHyphens/>
        <w:spacing w:after="120" w:line="276" w:lineRule="auto"/>
        <w:ind w:left="567"/>
        <w:jc w:val="both"/>
        <w:rPr>
          <w:rFonts w:ascii="Garamond" w:hAnsi="Garamond"/>
          <w:b/>
          <w:color w:val="000000" w:themeColor="text1"/>
          <w:szCs w:val="24"/>
          <w:lang w:eastAsia="ar-SA"/>
        </w:rPr>
      </w:pPr>
    </w:p>
    <w:p w14:paraId="60E272A8" w14:textId="77777777" w:rsidR="007D28BF" w:rsidRPr="00CA2310" w:rsidRDefault="007D28BF" w:rsidP="00F430C3">
      <w:pPr>
        <w:tabs>
          <w:tab w:val="center" w:pos="4536"/>
          <w:tab w:val="right" w:pos="9072"/>
        </w:tabs>
        <w:suppressAutoHyphens/>
        <w:spacing w:after="120" w:line="276" w:lineRule="auto"/>
        <w:jc w:val="center"/>
        <w:rPr>
          <w:rFonts w:ascii="Garamond" w:hAnsi="Garamond"/>
          <w:color w:val="000000" w:themeColor="text1"/>
          <w:szCs w:val="24"/>
          <w:lang w:eastAsia="ar-SA"/>
        </w:rPr>
      </w:pPr>
      <w:r w:rsidRPr="00CA2310">
        <w:rPr>
          <w:rFonts w:ascii="Garamond" w:hAnsi="Garamond"/>
          <w:b/>
          <w:color w:val="000000" w:themeColor="text1"/>
          <w:spacing w:val="-3"/>
          <w:szCs w:val="24"/>
          <w:lang w:eastAsia="ar-SA"/>
        </w:rPr>
        <w:t xml:space="preserve">SPRZEDAJĄCY: </w:t>
      </w:r>
      <w:r w:rsidRPr="00CA2310">
        <w:rPr>
          <w:rFonts w:ascii="Garamond" w:hAnsi="Garamond"/>
          <w:b/>
          <w:color w:val="000000" w:themeColor="text1"/>
          <w:spacing w:val="-3"/>
          <w:szCs w:val="24"/>
          <w:lang w:eastAsia="ar-SA"/>
        </w:rPr>
        <w:tab/>
        <w:t xml:space="preserve"> KUPUJĄCY:</w:t>
      </w:r>
    </w:p>
    <w:p w14:paraId="727086A8" w14:textId="77777777" w:rsidR="007D28BF" w:rsidRPr="00CA2310" w:rsidRDefault="007D28BF" w:rsidP="00F430C3">
      <w:pPr>
        <w:spacing w:after="120" w:line="276" w:lineRule="auto"/>
        <w:rPr>
          <w:rFonts w:ascii="Garamond" w:hAnsi="Garamond"/>
          <w:b/>
          <w:color w:val="000000" w:themeColor="text1"/>
          <w:szCs w:val="24"/>
        </w:rPr>
      </w:pPr>
    </w:p>
    <w:p w14:paraId="4D280468" w14:textId="07BFD460" w:rsidR="006805C3" w:rsidRPr="00CA2310" w:rsidRDefault="006805C3" w:rsidP="00F430C3">
      <w:pPr>
        <w:suppressAutoHyphens/>
        <w:spacing w:after="120" w:line="276" w:lineRule="auto"/>
        <w:rPr>
          <w:rFonts w:ascii="Garamond" w:hAnsi="Garamond" w:cs="Calibri Light"/>
          <w:i/>
          <w:color w:val="000000" w:themeColor="text1"/>
          <w:szCs w:val="24"/>
          <w:lang w:eastAsia="ar-SA"/>
        </w:rPr>
      </w:pPr>
    </w:p>
    <w:sectPr w:rsidR="006805C3" w:rsidRPr="00CA2310" w:rsidSect="00EA07EC">
      <w:headerReference w:type="even" r:id="rId10"/>
      <w:headerReference w:type="default" r:id="rId11"/>
      <w:footerReference w:type="default" r:id="rId12"/>
      <w:headerReference w:type="first" r:id="rId13"/>
      <w:pgSz w:w="11906" w:h="16838"/>
      <w:pgMar w:top="709" w:right="1417" w:bottom="1417" w:left="1417" w:header="708" w:footer="2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FD97B1F" w14:textId="77777777" w:rsidR="009826A3" w:rsidRDefault="009826A3" w:rsidP="008F3EB1">
      <w:r>
        <w:separator/>
      </w:r>
    </w:p>
  </w:endnote>
  <w:endnote w:type="continuationSeparator" w:id="0">
    <w:p w14:paraId="0FAB4F0F" w14:textId="77777777" w:rsidR="009826A3" w:rsidRDefault="009826A3" w:rsidP="008F3E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aramond">
    <w:panose1 w:val="02020404030301010803"/>
    <w:charset w:val="EE"/>
    <w:family w:val="roman"/>
    <w:pitch w:val="variable"/>
    <w:sig w:usb0="00000287" w:usb1="000000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OpenSymbol">
    <w:altName w:val="Calibri"/>
    <w:charset w:val="00"/>
    <w:family w:val="auto"/>
    <w:pitch w:val="variable"/>
    <w:sig w:usb0="800000AF" w:usb1="1001ECEA" w:usb2="00000000" w:usb3="00000000" w:csb0="00000001" w:csb1="00000000"/>
  </w:font>
  <w:font w:name="Cambria">
    <w:panose1 w:val="02040503050406030204"/>
    <w:charset w:val="EE"/>
    <w:family w:val="roman"/>
    <w:pitch w:val="variable"/>
    <w:sig w:usb0="E00002FF" w:usb1="400004FF" w:usb2="00000000" w:usb3="00000000" w:csb0="0000019F" w:csb1="00000000"/>
  </w:font>
  <w:font w:name="Courier New">
    <w:panose1 w:val="02070309020205020404"/>
    <w:charset w:val="EE"/>
    <w:family w:val="modern"/>
    <w:pitch w:val="fixed"/>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C2847F" w14:textId="77777777" w:rsidR="007D28BF" w:rsidRDefault="007D28BF">
    <w:pPr>
      <w:pStyle w:val="Tekstpodstawowy"/>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269A15" w14:textId="77777777" w:rsidR="00F80F09" w:rsidRPr="00F80F09" w:rsidRDefault="00F80F09">
    <w:pPr>
      <w:pStyle w:val="Stopka"/>
      <w:jc w:val="center"/>
      <w:rPr>
        <w:rFonts w:ascii="Garamond" w:hAnsi="Garamond"/>
        <w:color w:val="000000" w:themeColor="text1"/>
        <w:sz w:val="20"/>
      </w:rPr>
    </w:pPr>
    <w:r w:rsidRPr="00F80F09">
      <w:rPr>
        <w:rFonts w:ascii="Garamond" w:hAnsi="Garamond"/>
        <w:color w:val="000000" w:themeColor="text1"/>
        <w:sz w:val="20"/>
      </w:rPr>
      <w:t xml:space="preserve">Strona </w:t>
    </w:r>
    <w:r w:rsidR="008E7700" w:rsidRPr="00F80F09">
      <w:rPr>
        <w:rFonts w:ascii="Garamond" w:hAnsi="Garamond"/>
        <w:color w:val="000000" w:themeColor="text1"/>
        <w:sz w:val="20"/>
      </w:rPr>
      <w:fldChar w:fldCharType="begin"/>
    </w:r>
    <w:r w:rsidRPr="00F80F09">
      <w:rPr>
        <w:rFonts w:ascii="Garamond" w:hAnsi="Garamond"/>
        <w:color w:val="000000" w:themeColor="text1"/>
        <w:sz w:val="20"/>
      </w:rPr>
      <w:instrText>PAGE  \* Arabic  \* MERGEFORMAT</w:instrText>
    </w:r>
    <w:r w:rsidR="008E7700" w:rsidRPr="00F80F09">
      <w:rPr>
        <w:rFonts w:ascii="Garamond" w:hAnsi="Garamond"/>
        <w:color w:val="000000" w:themeColor="text1"/>
        <w:sz w:val="20"/>
      </w:rPr>
      <w:fldChar w:fldCharType="separate"/>
    </w:r>
    <w:r w:rsidR="00F52395">
      <w:rPr>
        <w:rFonts w:ascii="Garamond" w:hAnsi="Garamond"/>
        <w:noProof/>
        <w:color w:val="000000" w:themeColor="text1"/>
        <w:sz w:val="20"/>
      </w:rPr>
      <w:t>20</w:t>
    </w:r>
    <w:r w:rsidR="008E7700" w:rsidRPr="00F80F09">
      <w:rPr>
        <w:rFonts w:ascii="Garamond" w:hAnsi="Garamond"/>
        <w:color w:val="000000" w:themeColor="text1"/>
        <w:sz w:val="20"/>
      </w:rPr>
      <w:fldChar w:fldCharType="end"/>
    </w:r>
    <w:r w:rsidRPr="00F80F09">
      <w:rPr>
        <w:rFonts w:ascii="Garamond" w:hAnsi="Garamond"/>
        <w:color w:val="000000" w:themeColor="text1"/>
        <w:sz w:val="20"/>
      </w:rPr>
      <w:t xml:space="preserve"> z </w:t>
    </w:r>
    <w:r w:rsidR="008E7700" w:rsidRPr="00F80F09">
      <w:rPr>
        <w:rFonts w:ascii="Garamond" w:hAnsi="Garamond"/>
        <w:color w:val="000000" w:themeColor="text1"/>
        <w:sz w:val="20"/>
      </w:rPr>
      <w:fldChar w:fldCharType="begin"/>
    </w:r>
    <w:r w:rsidRPr="00F80F09">
      <w:rPr>
        <w:rFonts w:ascii="Garamond" w:hAnsi="Garamond"/>
        <w:color w:val="000000" w:themeColor="text1"/>
        <w:sz w:val="20"/>
      </w:rPr>
      <w:instrText>NUMPAGES \ * arabskie \ * MERGEFORMAT</w:instrText>
    </w:r>
    <w:r w:rsidR="008E7700" w:rsidRPr="00F80F09">
      <w:rPr>
        <w:rFonts w:ascii="Garamond" w:hAnsi="Garamond"/>
        <w:color w:val="000000" w:themeColor="text1"/>
        <w:sz w:val="20"/>
      </w:rPr>
      <w:fldChar w:fldCharType="separate"/>
    </w:r>
    <w:r w:rsidR="00F52395">
      <w:rPr>
        <w:rFonts w:ascii="Garamond" w:hAnsi="Garamond"/>
        <w:noProof/>
        <w:color w:val="000000" w:themeColor="text1"/>
        <w:sz w:val="20"/>
      </w:rPr>
      <w:t>19</w:t>
    </w:r>
    <w:r w:rsidR="008E7700" w:rsidRPr="00F80F09">
      <w:rPr>
        <w:rFonts w:ascii="Garamond" w:hAnsi="Garamond"/>
        <w:color w:val="000000" w:themeColor="text1"/>
        <w:sz w:val="20"/>
      </w:rPr>
      <w:fldChar w:fldCharType="end"/>
    </w:r>
  </w:p>
  <w:p w14:paraId="03F1E7A8" w14:textId="77777777" w:rsidR="00F80F09" w:rsidRDefault="00F80F0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D1E4C2" w14:textId="77777777" w:rsidR="009826A3" w:rsidRDefault="009826A3" w:rsidP="008F3EB1">
      <w:r>
        <w:separator/>
      </w:r>
    </w:p>
  </w:footnote>
  <w:footnote w:type="continuationSeparator" w:id="0">
    <w:p w14:paraId="39CE0C70" w14:textId="77777777" w:rsidR="009826A3" w:rsidRDefault="009826A3" w:rsidP="008F3EB1">
      <w:r>
        <w:continuationSeparator/>
      </w:r>
    </w:p>
  </w:footnote>
  <w:footnote w:id="1">
    <w:p w14:paraId="6FF6B1B5" w14:textId="77777777" w:rsidR="007D28BF" w:rsidRDefault="007D28BF" w:rsidP="007D28BF">
      <w:pPr>
        <w:pStyle w:val="Tekstprzypisudolnego"/>
        <w:jc w:val="both"/>
      </w:pPr>
      <w:r>
        <w:rPr>
          <w:rStyle w:val="Odwoanieprzypisudolnego"/>
        </w:rPr>
        <w:footnoteRef/>
      </w:r>
      <w:r>
        <w:t xml:space="preserve"> </w:t>
      </w:r>
      <w:r w:rsidRPr="0083312A">
        <w:rPr>
          <w:rFonts w:ascii="Garamond" w:hAnsi="Garamond"/>
        </w:rPr>
        <w:t>Kupujący dopuszcza możliwość wskazania autoryzowanych serwisów w formie załącznika. Zapisy zostaną doprecyzowane po wyborze oferty.</w:t>
      </w:r>
    </w:p>
  </w:footnote>
  <w:footnote w:id="2">
    <w:p w14:paraId="660C6D1B" w14:textId="77777777" w:rsidR="007D28BF" w:rsidRDefault="007D28BF" w:rsidP="007D28BF">
      <w:pPr>
        <w:pStyle w:val="Tekstprzypisudolnego"/>
      </w:pPr>
      <w:r>
        <w:rPr>
          <w:rStyle w:val="Odwoanieprzypisudolnego"/>
        </w:rPr>
        <w:footnoteRef/>
      </w:r>
      <w:r>
        <w:t xml:space="preserve"> Zapis zostanie dostosowany w zależności od wyboru formy w jakiej zawarta zostanie umowa.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0673CA" w14:textId="3978084D" w:rsidR="00F52395" w:rsidRDefault="00F52395" w:rsidP="00F52395">
    <w:pPr>
      <w:pStyle w:val="Nagwek"/>
      <w:jc w:val="center"/>
    </w:pPr>
    <w:r w:rsidRPr="00F52395">
      <w:rPr>
        <w:rFonts w:ascii="Calibri" w:eastAsia="Calibri" w:hAnsi="Calibri" w:cs="Calibri"/>
        <w:noProof/>
        <w:sz w:val="22"/>
        <w:szCs w:val="22"/>
      </w:rPr>
      <w:drawing>
        <wp:anchor distT="0" distB="0" distL="114300" distR="114300" simplePos="0" relativeHeight="251659264" behindDoc="1" locked="0" layoutInCell="1" allowOverlap="1" wp14:anchorId="4CE34092" wp14:editId="45310FA2">
          <wp:simplePos x="0" y="0"/>
          <wp:positionH relativeFrom="column">
            <wp:posOffset>0</wp:posOffset>
          </wp:positionH>
          <wp:positionV relativeFrom="paragraph">
            <wp:posOffset>171450</wp:posOffset>
          </wp:positionV>
          <wp:extent cx="5762625" cy="568325"/>
          <wp:effectExtent l="19050" t="0" r="9525" b="0"/>
          <wp:wrapTight wrapText="bothSides">
            <wp:wrapPolygon edited="0">
              <wp:start x="-71" y="0"/>
              <wp:lineTo x="-71" y="20997"/>
              <wp:lineTo x="21636" y="20997"/>
              <wp:lineTo x="21636" y="0"/>
              <wp:lineTo x="-71" y="0"/>
            </wp:wrapPolygon>
          </wp:wrapTight>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FRR_Samorzad_skala_szarosci.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2625" cy="568325"/>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6DA870" w14:textId="77777777" w:rsidR="00F80F09" w:rsidRDefault="00F80F09">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826C33" w14:textId="77777777" w:rsidR="002525CA" w:rsidRDefault="002525CA">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908C6B" w14:textId="77777777" w:rsidR="00F80F09" w:rsidRDefault="00F80F09">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3F0C3352"/>
    <w:name w:val="WW8Num2"/>
    <w:lvl w:ilvl="0">
      <w:start w:val="1"/>
      <w:numFmt w:val="decimal"/>
      <w:lvlText w:val="%1."/>
      <w:lvlJc w:val="left"/>
      <w:pPr>
        <w:tabs>
          <w:tab w:val="num" w:pos="587"/>
        </w:tabs>
        <w:ind w:left="567" w:hanging="340"/>
      </w:pPr>
      <w:rPr>
        <w:rFonts w:ascii="Garamond" w:hAnsi="Garamond" w:cs="Arial" w:hint="default"/>
        <w:b/>
        <w:bCs/>
        <w:sz w:val="22"/>
        <w:szCs w:val="22"/>
        <w:lang w:val="pl-PL"/>
      </w:rPr>
    </w:lvl>
    <w:lvl w:ilvl="1">
      <w:start w:val="1"/>
      <w:numFmt w:val="decimal"/>
      <w:lvlText w:val="%2)"/>
      <w:lvlJc w:val="left"/>
      <w:pPr>
        <w:tabs>
          <w:tab w:val="num" w:pos="1440"/>
        </w:tabs>
        <w:ind w:left="1440" w:hanging="360"/>
      </w:pPr>
      <w:rPr>
        <w:rFonts w:ascii="Garamond" w:eastAsiaTheme="minorHAnsi" w:hAnsi="Garamond" w:cs="Times New Roman" w:hint="default"/>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1143"/>
        </w:tabs>
        <w:ind w:left="1143" w:hanging="435"/>
      </w:pPr>
      <w:rPr>
        <w:b/>
        <w:i w:val="0"/>
      </w:rPr>
    </w:lvl>
    <w:lvl w:ilvl="1">
      <w:start w:val="1"/>
      <w:numFmt w:val="lowerLetter"/>
      <w:lvlText w:val="%2."/>
      <w:lvlJc w:val="left"/>
      <w:pPr>
        <w:tabs>
          <w:tab w:val="num" w:pos="1440"/>
        </w:tabs>
        <w:ind w:left="1440" w:hanging="360"/>
      </w:pPr>
      <w:rPr>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 w15:restartNumberingAfterBreak="0">
    <w:nsid w:val="00000004"/>
    <w:multiLevelType w:val="multilevel"/>
    <w:tmpl w:val="00000004"/>
    <w:name w:val="WW8Num4"/>
    <w:lvl w:ilvl="0">
      <w:start w:val="1"/>
      <w:numFmt w:val="decimal"/>
      <w:lvlText w:val="%1)"/>
      <w:lvlJc w:val="left"/>
      <w:pPr>
        <w:tabs>
          <w:tab w:val="num" w:pos="746"/>
        </w:tabs>
        <w:ind w:left="746" w:hanging="360"/>
      </w:pPr>
      <w:rPr>
        <w:b/>
        <w:i w:val="0"/>
        <w:spacing w:val="-3"/>
        <w:sz w:val="28"/>
        <w:szCs w:val="28"/>
        <w:lang w:val="pl-PL"/>
      </w:rPr>
    </w:lvl>
    <w:lvl w:ilvl="1">
      <w:start w:val="1"/>
      <w:numFmt w:val="lowerLetter"/>
      <w:lvlText w:val="%2)"/>
      <w:lvlJc w:val="left"/>
      <w:pPr>
        <w:tabs>
          <w:tab w:val="num" w:pos="1106"/>
        </w:tabs>
        <w:ind w:left="1106" w:hanging="360"/>
      </w:pPr>
      <w:rPr>
        <w:b w:val="0"/>
      </w:rPr>
    </w:lvl>
    <w:lvl w:ilvl="2">
      <w:start w:val="1"/>
      <w:numFmt w:val="lowerRoman"/>
      <w:lvlText w:val="%3)"/>
      <w:lvlJc w:val="left"/>
      <w:pPr>
        <w:tabs>
          <w:tab w:val="num" w:pos="1466"/>
        </w:tabs>
        <w:ind w:left="1466" w:hanging="360"/>
      </w:pPr>
    </w:lvl>
    <w:lvl w:ilvl="3">
      <w:start w:val="1"/>
      <w:numFmt w:val="decimal"/>
      <w:lvlText w:val="(%4)"/>
      <w:lvlJc w:val="left"/>
      <w:pPr>
        <w:tabs>
          <w:tab w:val="num" w:pos="1826"/>
        </w:tabs>
        <w:ind w:left="1826" w:hanging="360"/>
      </w:pPr>
    </w:lvl>
    <w:lvl w:ilvl="4">
      <w:start w:val="1"/>
      <w:numFmt w:val="lowerLetter"/>
      <w:lvlText w:val="(%5)"/>
      <w:lvlJc w:val="left"/>
      <w:pPr>
        <w:tabs>
          <w:tab w:val="num" w:pos="2186"/>
        </w:tabs>
        <w:ind w:left="2186" w:hanging="360"/>
      </w:pPr>
    </w:lvl>
    <w:lvl w:ilvl="5">
      <w:start w:val="1"/>
      <w:numFmt w:val="lowerRoman"/>
      <w:lvlText w:val="(%6)"/>
      <w:lvlJc w:val="left"/>
      <w:pPr>
        <w:tabs>
          <w:tab w:val="num" w:pos="2546"/>
        </w:tabs>
        <w:ind w:left="2546" w:hanging="360"/>
      </w:pPr>
    </w:lvl>
    <w:lvl w:ilvl="6">
      <w:start w:val="1"/>
      <w:numFmt w:val="decimal"/>
      <w:lvlText w:val="%7."/>
      <w:lvlJc w:val="left"/>
      <w:pPr>
        <w:tabs>
          <w:tab w:val="num" w:pos="2906"/>
        </w:tabs>
        <w:ind w:left="2906" w:hanging="360"/>
      </w:pPr>
    </w:lvl>
    <w:lvl w:ilvl="7">
      <w:start w:val="1"/>
      <w:numFmt w:val="lowerLetter"/>
      <w:lvlText w:val="%8."/>
      <w:lvlJc w:val="left"/>
      <w:pPr>
        <w:tabs>
          <w:tab w:val="num" w:pos="3266"/>
        </w:tabs>
        <w:ind w:left="3266" w:hanging="360"/>
      </w:pPr>
    </w:lvl>
    <w:lvl w:ilvl="8">
      <w:start w:val="1"/>
      <w:numFmt w:val="lowerRoman"/>
      <w:lvlText w:val="%9."/>
      <w:lvlJc w:val="left"/>
      <w:pPr>
        <w:tabs>
          <w:tab w:val="num" w:pos="3626"/>
        </w:tabs>
        <w:ind w:left="3626" w:hanging="360"/>
      </w:pPr>
    </w:lvl>
  </w:abstractNum>
  <w:abstractNum w:abstractNumId="3" w15:restartNumberingAfterBreak="0">
    <w:nsid w:val="00000005"/>
    <w:multiLevelType w:val="multilevel"/>
    <w:tmpl w:val="D22EC1F0"/>
    <w:name w:val="WW8Num5"/>
    <w:lvl w:ilvl="0">
      <w:start w:val="1"/>
      <w:numFmt w:val="decimal"/>
      <w:lvlText w:val="%1)"/>
      <w:lvlJc w:val="left"/>
      <w:pPr>
        <w:tabs>
          <w:tab w:val="num" w:pos="360"/>
        </w:tabs>
        <w:ind w:left="360" w:hanging="360"/>
      </w:pPr>
      <w:rPr>
        <w:b w:val="0"/>
        <w:bCs/>
        <w:i w:val="0"/>
      </w:rPr>
    </w:lvl>
    <w:lvl w:ilvl="1">
      <w:start w:val="1"/>
      <w:numFmt w:val="decimal"/>
      <w:lvlText w:val="%2)"/>
      <w:lvlJc w:val="left"/>
      <w:pPr>
        <w:tabs>
          <w:tab w:val="num" w:pos="708"/>
        </w:tabs>
        <w:ind w:left="720" w:hanging="360"/>
      </w:pPr>
      <w:rPr>
        <w:b w:val="0"/>
        <w:spacing w:val="-3"/>
        <w:sz w:val="22"/>
        <w:szCs w:val="22"/>
        <w:lang w:val="pl-PL"/>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00000006"/>
    <w:multiLevelType w:val="singleLevel"/>
    <w:tmpl w:val="31D6373E"/>
    <w:lvl w:ilvl="0">
      <w:start w:val="1"/>
      <w:numFmt w:val="decimal"/>
      <w:lvlText w:val="%1."/>
      <w:lvlJc w:val="left"/>
      <w:pPr>
        <w:tabs>
          <w:tab w:val="num" w:pos="1440"/>
        </w:tabs>
        <w:ind w:left="1440" w:hanging="360"/>
      </w:pPr>
      <w:rPr>
        <w:rFonts w:hint="default"/>
        <w:b/>
        <w:bCs w:val="0"/>
        <w:color w:val="auto"/>
        <w:sz w:val="22"/>
        <w:szCs w:val="21"/>
      </w:rPr>
    </w:lvl>
  </w:abstractNum>
  <w:abstractNum w:abstractNumId="5" w15:restartNumberingAfterBreak="0">
    <w:nsid w:val="00000007"/>
    <w:multiLevelType w:val="multilevel"/>
    <w:tmpl w:val="7A24398A"/>
    <w:lvl w:ilvl="0">
      <w:start w:val="1"/>
      <w:numFmt w:val="decimal"/>
      <w:lvlText w:val="%1."/>
      <w:lvlJc w:val="left"/>
      <w:pPr>
        <w:tabs>
          <w:tab w:val="num" w:pos="587"/>
        </w:tabs>
        <w:ind w:left="567" w:hanging="340"/>
      </w:pPr>
      <w:rPr>
        <w:rFonts w:ascii="Garamond" w:hAnsi="Garamond" w:cs="Times New Roman" w:hint="default"/>
        <w:b w:val="0"/>
        <w:bCs w:val="0"/>
        <w:i w:val="0"/>
        <w:spacing w:val="-3"/>
        <w:sz w:val="22"/>
        <w:szCs w:val="22"/>
        <w:lang w:val="pl-PL"/>
      </w:rPr>
    </w:lvl>
    <w:lvl w:ilvl="1">
      <w:start w:val="1"/>
      <w:numFmt w:val="decimal"/>
      <w:lvlText w:val="%2)"/>
      <w:lvlJc w:val="left"/>
      <w:pPr>
        <w:ind w:left="1440" w:hanging="360"/>
      </w:pPr>
      <w:rPr>
        <w:b w:val="0"/>
        <w:bCs/>
      </w:rPr>
    </w:lvl>
    <w:lvl w:ilvl="2">
      <w:start w:val="1"/>
      <w:numFmt w:val="lowerLetter"/>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6" w15:restartNumberingAfterBreak="0">
    <w:nsid w:val="00000008"/>
    <w:multiLevelType w:val="multilevel"/>
    <w:tmpl w:val="DED0828E"/>
    <w:name w:val="WW8Num8"/>
    <w:lvl w:ilvl="0">
      <w:start w:val="1"/>
      <w:numFmt w:val="decimal"/>
      <w:lvlText w:val="%1."/>
      <w:lvlJc w:val="left"/>
      <w:pPr>
        <w:tabs>
          <w:tab w:val="num" w:pos="567"/>
        </w:tabs>
        <w:ind w:left="340" w:hanging="340"/>
      </w:pPr>
      <w:rPr>
        <w:b w:val="0"/>
        <w:bCs w:val="0"/>
        <w:i w:val="0"/>
        <w:color w:val="000000"/>
        <w:spacing w:val="-3"/>
        <w:sz w:val="22"/>
        <w:szCs w:val="22"/>
        <w:lang w:val="pl-PL"/>
      </w:rPr>
    </w:lvl>
    <w:lvl w:ilvl="1">
      <w:start w:val="1"/>
      <w:numFmt w:val="lowerLetter"/>
      <w:lvlText w:val="%2)"/>
      <w:lvlJc w:val="left"/>
      <w:pPr>
        <w:tabs>
          <w:tab w:val="num" w:pos="1440"/>
        </w:tabs>
        <w:ind w:left="1420" w:hanging="340"/>
      </w:pPr>
      <w:rPr>
        <w:rFonts w:ascii="Times New Roman" w:eastAsia="Times New Roman" w:hAnsi="Times New Roman" w:cs="Times New Roman"/>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rPr>
        <w:b/>
        <w:spacing w:val="-3"/>
        <w:sz w:val="28"/>
        <w:szCs w:val="28"/>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09"/>
    <w:multiLevelType w:val="singleLevel"/>
    <w:tmpl w:val="00000009"/>
    <w:name w:val="WW8Num9"/>
    <w:lvl w:ilvl="0">
      <w:start w:val="1"/>
      <w:numFmt w:val="decimal"/>
      <w:lvlText w:val="%1."/>
      <w:lvlJc w:val="left"/>
      <w:pPr>
        <w:tabs>
          <w:tab w:val="num" w:pos="57"/>
        </w:tabs>
        <w:ind w:left="57" w:firstLine="0"/>
      </w:pPr>
      <w:rPr>
        <w:b/>
        <w:spacing w:val="-3"/>
        <w:sz w:val="28"/>
        <w:szCs w:val="28"/>
        <w:lang w:val="pl-PL"/>
      </w:rPr>
    </w:lvl>
  </w:abstractNum>
  <w:abstractNum w:abstractNumId="8" w15:restartNumberingAfterBreak="0">
    <w:nsid w:val="0000000A"/>
    <w:multiLevelType w:val="singleLevel"/>
    <w:tmpl w:val="0000000A"/>
    <w:name w:val="WW8Num10"/>
    <w:lvl w:ilvl="0">
      <w:start w:val="1"/>
      <w:numFmt w:val="decimal"/>
      <w:lvlText w:val="%1)"/>
      <w:lvlJc w:val="left"/>
      <w:pPr>
        <w:tabs>
          <w:tab w:val="num" w:pos="0"/>
        </w:tabs>
        <w:ind w:left="927" w:hanging="360"/>
      </w:pPr>
      <w:rPr>
        <w:b/>
        <w:bCs/>
        <w:i w:val="0"/>
        <w:color w:val="000000"/>
        <w:spacing w:val="-3"/>
        <w:sz w:val="28"/>
        <w:szCs w:val="28"/>
        <w:lang w:val="pl-PL"/>
      </w:rPr>
    </w:lvl>
  </w:abstractNum>
  <w:abstractNum w:abstractNumId="9" w15:restartNumberingAfterBreak="0">
    <w:nsid w:val="0000000C"/>
    <w:multiLevelType w:val="singleLevel"/>
    <w:tmpl w:val="0000000C"/>
    <w:name w:val="WW8Num12"/>
    <w:lvl w:ilvl="0">
      <w:start w:val="1"/>
      <w:numFmt w:val="decimal"/>
      <w:lvlText w:val="%1."/>
      <w:lvlJc w:val="left"/>
      <w:pPr>
        <w:tabs>
          <w:tab w:val="num" w:pos="57"/>
        </w:tabs>
        <w:ind w:left="57" w:firstLine="0"/>
      </w:pPr>
      <w:rPr>
        <w:b/>
        <w:i w:val="0"/>
        <w:sz w:val="28"/>
        <w:szCs w:val="28"/>
        <w:lang w:val="pl-PL"/>
      </w:rPr>
    </w:lvl>
  </w:abstractNum>
  <w:abstractNum w:abstractNumId="10" w15:restartNumberingAfterBreak="0">
    <w:nsid w:val="0000000D"/>
    <w:multiLevelType w:val="singleLevel"/>
    <w:tmpl w:val="0000000D"/>
    <w:name w:val="WW8Num17"/>
    <w:lvl w:ilvl="0">
      <w:start w:val="1"/>
      <w:numFmt w:val="decimal"/>
      <w:lvlText w:val="%1."/>
      <w:lvlJc w:val="left"/>
      <w:pPr>
        <w:tabs>
          <w:tab w:val="num" w:pos="0"/>
        </w:tabs>
        <w:ind w:left="720" w:hanging="360"/>
      </w:pPr>
      <w:rPr>
        <w:rFonts w:ascii="Verdana" w:eastAsia="Verdana" w:hAnsi="Verdana" w:cs="OpenSymbol"/>
        <w:b w:val="0"/>
        <w:bCs w:val="0"/>
        <w:sz w:val="20"/>
        <w:szCs w:val="20"/>
      </w:r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Times New Roman" w:hAnsi="Times New Roman" w:cs="Times New Roman" w:hint="default"/>
        <w:spacing w:val="-19"/>
        <w:sz w:val="28"/>
        <w:szCs w:val="28"/>
      </w:rPr>
    </w:lvl>
    <w:lvl w:ilvl="1">
      <w:start w:val="1"/>
      <w:numFmt w:val="lowerLetter"/>
      <w:lvlText w:val="%2."/>
      <w:lvlJc w:val="left"/>
      <w:pPr>
        <w:tabs>
          <w:tab w:val="num" w:pos="0"/>
        </w:tabs>
        <w:ind w:left="1440" w:hanging="360"/>
      </w:pPr>
      <w:rPr>
        <w:spacing w:val="-3"/>
        <w:sz w:val="28"/>
        <w:szCs w:val="28"/>
        <w:lang w:val="pl-PL"/>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16"/>
    <w:multiLevelType w:val="singleLevel"/>
    <w:tmpl w:val="00000016"/>
    <w:name w:val="WW8Num24"/>
    <w:lvl w:ilvl="0">
      <w:start w:val="1"/>
      <w:numFmt w:val="decimal"/>
      <w:lvlText w:val="%1."/>
      <w:lvlJc w:val="left"/>
      <w:pPr>
        <w:tabs>
          <w:tab w:val="num" w:pos="0"/>
        </w:tabs>
        <w:ind w:left="360" w:hanging="360"/>
      </w:pPr>
    </w:lvl>
  </w:abstractNum>
  <w:abstractNum w:abstractNumId="13" w15:restartNumberingAfterBreak="0">
    <w:nsid w:val="02A653AF"/>
    <w:multiLevelType w:val="hybridMultilevel"/>
    <w:tmpl w:val="4F7EF13C"/>
    <w:name w:val="WW8Num622"/>
    <w:lvl w:ilvl="0" w:tplc="964C8658">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B612EAC"/>
    <w:multiLevelType w:val="multilevel"/>
    <w:tmpl w:val="B0E48DB8"/>
    <w:lvl w:ilvl="0">
      <w:start w:val="1"/>
      <w:numFmt w:val="decimal"/>
      <w:lvlText w:val="%1."/>
      <w:lvlJc w:val="left"/>
      <w:pPr>
        <w:tabs>
          <w:tab w:val="num" w:pos="360"/>
        </w:tabs>
        <w:ind w:left="360" w:hanging="360"/>
      </w:pPr>
    </w:lvl>
    <w:lvl w:ilvl="1" w:tentative="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15" w15:restartNumberingAfterBreak="0">
    <w:nsid w:val="1C011381"/>
    <w:multiLevelType w:val="multilevel"/>
    <w:tmpl w:val="A1A23B04"/>
    <w:lvl w:ilvl="0">
      <w:start w:val="1"/>
      <w:numFmt w:val="decimal"/>
      <w:lvlText w:val="%1."/>
      <w:lvlJc w:val="left"/>
      <w:pPr>
        <w:tabs>
          <w:tab w:val="num" w:pos="587"/>
        </w:tabs>
        <w:ind w:left="567" w:hanging="340"/>
      </w:pPr>
      <w:rPr>
        <w:rFonts w:ascii="Times New Roman" w:hAnsi="Times New Roman" w:cs="Times New Roman" w:hint="default"/>
        <w:b w:val="0"/>
        <w:bCs w:val="0"/>
        <w:i w:val="0"/>
        <w:spacing w:val="-3"/>
        <w:sz w:val="28"/>
        <w:szCs w:val="28"/>
        <w:lang w:val="pl-PL"/>
      </w:rPr>
    </w:lvl>
    <w:lvl w:ilvl="1">
      <w:start w:val="1"/>
      <w:numFmt w:val="decimal"/>
      <w:lvlText w:val="%2)"/>
      <w:lvlJc w:val="left"/>
      <w:pPr>
        <w:ind w:left="1440" w:hanging="360"/>
      </w:pPr>
      <w:rPr>
        <w:b w:val="0"/>
        <w:bCs/>
      </w:rPr>
    </w:lvl>
    <w:lvl w:ilvl="2">
      <w:start w:val="1"/>
      <w:numFmt w:val="lowerLetter"/>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6" w15:restartNumberingAfterBreak="0">
    <w:nsid w:val="1E2E0002"/>
    <w:multiLevelType w:val="multilevel"/>
    <w:tmpl w:val="4E22F550"/>
    <w:lvl w:ilvl="0">
      <w:start w:val="1"/>
      <w:numFmt w:val="decimal"/>
      <w:lvlText w:val="%1."/>
      <w:lvlJc w:val="left"/>
      <w:pPr>
        <w:tabs>
          <w:tab w:val="num" w:pos="587"/>
        </w:tabs>
        <w:ind w:left="567" w:hanging="340"/>
      </w:pPr>
      <w:rPr>
        <w:rFonts w:ascii="Times New Roman" w:hAnsi="Times New Roman" w:cs="Arial" w:hint="default"/>
        <w:b/>
        <w:sz w:val="28"/>
        <w:szCs w:val="28"/>
        <w:lang w:val="pl-PL"/>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7" w15:restartNumberingAfterBreak="0">
    <w:nsid w:val="257F25AD"/>
    <w:multiLevelType w:val="multilevel"/>
    <w:tmpl w:val="13A86C4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B1614F3"/>
    <w:multiLevelType w:val="hybridMultilevel"/>
    <w:tmpl w:val="8A5ED940"/>
    <w:lvl w:ilvl="0" w:tplc="FFFFFFFF">
      <w:start w:val="1"/>
      <w:numFmt w:val="decimal"/>
      <w:lvlText w:val="%1)"/>
      <w:lvlJc w:val="left"/>
      <w:pPr>
        <w:ind w:left="1440" w:hanging="360"/>
      </w:pPr>
    </w:lvl>
    <w:lvl w:ilvl="1" w:tplc="04150011">
      <w:start w:val="1"/>
      <w:numFmt w:val="decimal"/>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31496D11"/>
    <w:multiLevelType w:val="hybridMultilevel"/>
    <w:tmpl w:val="87F43724"/>
    <w:lvl w:ilvl="0" w:tplc="FFFFFFFF">
      <w:start w:val="1"/>
      <w:numFmt w:val="decimal"/>
      <w:lvlText w:val="%1)"/>
      <w:lvlJc w:val="left"/>
      <w:pPr>
        <w:ind w:left="927" w:hanging="360"/>
      </w:pPr>
      <w:rPr>
        <w:rFonts w:hint="default"/>
        <w:b w:val="0"/>
        <w:bCs/>
        <w:i w:val="0"/>
        <w:iCs w:val="0"/>
        <w:color w:val="auto"/>
      </w:rPr>
    </w:lvl>
    <w:lvl w:ilvl="1" w:tplc="FFFFFFFF" w:tentative="1">
      <w:start w:val="1"/>
      <w:numFmt w:val="lowerLetter"/>
      <w:lvlText w:val="%2."/>
      <w:lvlJc w:val="left"/>
      <w:pPr>
        <w:ind w:left="1647" w:hanging="360"/>
      </w:pPr>
    </w:lvl>
    <w:lvl w:ilvl="2" w:tplc="FFFFFFFF" w:tentative="1">
      <w:start w:val="1"/>
      <w:numFmt w:val="lowerRoman"/>
      <w:lvlText w:val="%3."/>
      <w:lvlJc w:val="right"/>
      <w:pPr>
        <w:ind w:left="2367" w:hanging="180"/>
      </w:pPr>
    </w:lvl>
    <w:lvl w:ilvl="3" w:tplc="FFFFFFFF" w:tentative="1">
      <w:start w:val="1"/>
      <w:numFmt w:val="decimal"/>
      <w:lvlText w:val="%4."/>
      <w:lvlJc w:val="left"/>
      <w:pPr>
        <w:ind w:left="3087" w:hanging="360"/>
      </w:pPr>
    </w:lvl>
    <w:lvl w:ilvl="4" w:tplc="FFFFFFFF" w:tentative="1">
      <w:start w:val="1"/>
      <w:numFmt w:val="lowerLetter"/>
      <w:lvlText w:val="%5."/>
      <w:lvlJc w:val="left"/>
      <w:pPr>
        <w:ind w:left="3807" w:hanging="360"/>
      </w:pPr>
    </w:lvl>
    <w:lvl w:ilvl="5" w:tplc="FFFFFFFF" w:tentative="1">
      <w:start w:val="1"/>
      <w:numFmt w:val="lowerRoman"/>
      <w:lvlText w:val="%6."/>
      <w:lvlJc w:val="right"/>
      <w:pPr>
        <w:ind w:left="4527" w:hanging="180"/>
      </w:pPr>
    </w:lvl>
    <w:lvl w:ilvl="6" w:tplc="FFFFFFFF" w:tentative="1">
      <w:start w:val="1"/>
      <w:numFmt w:val="decimal"/>
      <w:lvlText w:val="%7."/>
      <w:lvlJc w:val="left"/>
      <w:pPr>
        <w:ind w:left="5247" w:hanging="360"/>
      </w:pPr>
    </w:lvl>
    <w:lvl w:ilvl="7" w:tplc="FFFFFFFF" w:tentative="1">
      <w:start w:val="1"/>
      <w:numFmt w:val="lowerLetter"/>
      <w:lvlText w:val="%8."/>
      <w:lvlJc w:val="left"/>
      <w:pPr>
        <w:ind w:left="5967" w:hanging="360"/>
      </w:pPr>
    </w:lvl>
    <w:lvl w:ilvl="8" w:tplc="FFFFFFFF" w:tentative="1">
      <w:start w:val="1"/>
      <w:numFmt w:val="lowerRoman"/>
      <w:lvlText w:val="%9."/>
      <w:lvlJc w:val="right"/>
      <w:pPr>
        <w:ind w:left="6687" w:hanging="180"/>
      </w:pPr>
    </w:lvl>
  </w:abstractNum>
  <w:abstractNum w:abstractNumId="20" w15:restartNumberingAfterBreak="0">
    <w:nsid w:val="32151B2F"/>
    <w:multiLevelType w:val="multilevel"/>
    <w:tmpl w:val="0A0CDB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4A14B2F"/>
    <w:multiLevelType w:val="singleLevel"/>
    <w:tmpl w:val="B96625EE"/>
    <w:lvl w:ilvl="0">
      <w:start w:val="1"/>
      <w:numFmt w:val="decimal"/>
      <w:lvlText w:val="%1."/>
      <w:lvlJc w:val="left"/>
      <w:pPr>
        <w:tabs>
          <w:tab w:val="num" w:pos="1440"/>
        </w:tabs>
        <w:ind w:left="1440" w:hanging="360"/>
      </w:pPr>
      <w:rPr>
        <w:rFonts w:hint="default"/>
        <w:color w:val="auto"/>
        <w:sz w:val="22"/>
        <w:szCs w:val="21"/>
      </w:rPr>
    </w:lvl>
  </w:abstractNum>
  <w:abstractNum w:abstractNumId="22" w15:restartNumberingAfterBreak="0">
    <w:nsid w:val="3F2A7F76"/>
    <w:multiLevelType w:val="hybridMultilevel"/>
    <w:tmpl w:val="5118965E"/>
    <w:lvl w:ilvl="0" w:tplc="FFFFFFFF">
      <w:start w:val="1"/>
      <w:numFmt w:val="lowerLetter"/>
      <w:lvlText w:val="%1)"/>
      <w:lvlJc w:val="left"/>
      <w:pPr>
        <w:ind w:left="1854" w:hanging="360"/>
      </w:pPr>
    </w:lvl>
    <w:lvl w:ilvl="1" w:tplc="FFFFFFFF" w:tentative="1">
      <w:start w:val="1"/>
      <w:numFmt w:val="lowerLetter"/>
      <w:lvlText w:val="%2."/>
      <w:lvlJc w:val="left"/>
      <w:pPr>
        <w:ind w:left="2574" w:hanging="360"/>
      </w:pPr>
    </w:lvl>
    <w:lvl w:ilvl="2" w:tplc="04150017">
      <w:start w:val="1"/>
      <w:numFmt w:val="lowerLetter"/>
      <w:lvlText w:val="%3)"/>
      <w:lvlJc w:val="left"/>
      <w:pPr>
        <w:ind w:left="3474" w:hanging="36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453424B1"/>
    <w:multiLevelType w:val="hybridMultilevel"/>
    <w:tmpl w:val="92A68B4C"/>
    <w:lvl w:ilvl="0" w:tplc="7E04CFDA">
      <w:start w:val="1"/>
      <w:numFmt w:val="decimal"/>
      <w:lvlText w:val="%1)"/>
      <w:lvlJc w:val="left"/>
      <w:pPr>
        <w:ind w:left="1851" w:hanging="435"/>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24" w15:restartNumberingAfterBreak="0">
    <w:nsid w:val="50DF44A6"/>
    <w:multiLevelType w:val="hybridMultilevel"/>
    <w:tmpl w:val="A5C26CEE"/>
    <w:name w:val="WW8Num63"/>
    <w:lvl w:ilvl="0" w:tplc="804C461E">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5031657"/>
    <w:multiLevelType w:val="hybridMultilevel"/>
    <w:tmpl w:val="4DDA3316"/>
    <w:lvl w:ilvl="0" w:tplc="136E9F84">
      <w:start w:val="1"/>
      <w:numFmt w:val="decimal"/>
      <w:lvlText w:val="%1."/>
      <w:lvlJc w:val="left"/>
      <w:pPr>
        <w:ind w:left="606" w:hanging="428"/>
      </w:pPr>
      <w:rPr>
        <w:rFonts w:ascii="Garamond" w:eastAsia="Arial" w:hAnsi="Garamond" w:cs="Times New Roman" w:hint="default"/>
        <w:b w:val="0"/>
        <w:bCs w:val="0"/>
        <w:spacing w:val="-1"/>
        <w:w w:val="100"/>
        <w:sz w:val="22"/>
        <w:szCs w:val="22"/>
        <w:lang w:val="pl-PL" w:eastAsia="en-US" w:bidi="ar-SA"/>
      </w:rPr>
    </w:lvl>
    <w:lvl w:ilvl="1" w:tplc="45B8F1E6">
      <w:start w:val="1"/>
      <w:numFmt w:val="decimal"/>
      <w:lvlText w:val="%2)"/>
      <w:lvlJc w:val="left"/>
      <w:pPr>
        <w:ind w:left="886" w:hanging="281"/>
      </w:pPr>
      <w:rPr>
        <w:rFonts w:ascii="Garamond" w:eastAsia="Arial" w:hAnsi="Garamond" w:cs="Times New Roman" w:hint="default"/>
        <w:spacing w:val="-1"/>
        <w:w w:val="100"/>
        <w:sz w:val="22"/>
        <w:szCs w:val="22"/>
        <w:lang w:val="pl-PL" w:eastAsia="en-US" w:bidi="ar-SA"/>
      </w:rPr>
    </w:lvl>
    <w:lvl w:ilvl="2" w:tplc="21B0C81A">
      <w:numFmt w:val="bullet"/>
      <w:lvlText w:val="•"/>
      <w:lvlJc w:val="left"/>
      <w:pPr>
        <w:ind w:left="1876" w:hanging="281"/>
      </w:pPr>
      <w:rPr>
        <w:rFonts w:hint="default"/>
        <w:lang w:val="pl-PL" w:eastAsia="en-US" w:bidi="ar-SA"/>
      </w:rPr>
    </w:lvl>
    <w:lvl w:ilvl="3" w:tplc="19A055D2">
      <w:numFmt w:val="bullet"/>
      <w:lvlText w:val="•"/>
      <w:lvlJc w:val="left"/>
      <w:pPr>
        <w:ind w:left="2872" w:hanging="281"/>
      </w:pPr>
      <w:rPr>
        <w:rFonts w:hint="default"/>
        <w:lang w:val="pl-PL" w:eastAsia="en-US" w:bidi="ar-SA"/>
      </w:rPr>
    </w:lvl>
    <w:lvl w:ilvl="4" w:tplc="AA18F08E">
      <w:numFmt w:val="bullet"/>
      <w:lvlText w:val="•"/>
      <w:lvlJc w:val="left"/>
      <w:pPr>
        <w:ind w:left="3868" w:hanging="281"/>
      </w:pPr>
      <w:rPr>
        <w:rFonts w:hint="default"/>
        <w:lang w:val="pl-PL" w:eastAsia="en-US" w:bidi="ar-SA"/>
      </w:rPr>
    </w:lvl>
    <w:lvl w:ilvl="5" w:tplc="3E140978">
      <w:numFmt w:val="bullet"/>
      <w:lvlText w:val="•"/>
      <w:lvlJc w:val="left"/>
      <w:pPr>
        <w:ind w:left="4865" w:hanging="281"/>
      </w:pPr>
      <w:rPr>
        <w:rFonts w:hint="default"/>
        <w:lang w:val="pl-PL" w:eastAsia="en-US" w:bidi="ar-SA"/>
      </w:rPr>
    </w:lvl>
    <w:lvl w:ilvl="6" w:tplc="A77CD546">
      <w:numFmt w:val="bullet"/>
      <w:lvlText w:val="•"/>
      <w:lvlJc w:val="left"/>
      <w:pPr>
        <w:ind w:left="5861" w:hanging="281"/>
      </w:pPr>
      <w:rPr>
        <w:rFonts w:hint="default"/>
        <w:lang w:val="pl-PL" w:eastAsia="en-US" w:bidi="ar-SA"/>
      </w:rPr>
    </w:lvl>
    <w:lvl w:ilvl="7" w:tplc="9B5470E2">
      <w:numFmt w:val="bullet"/>
      <w:lvlText w:val="•"/>
      <w:lvlJc w:val="left"/>
      <w:pPr>
        <w:ind w:left="6857" w:hanging="281"/>
      </w:pPr>
      <w:rPr>
        <w:rFonts w:hint="default"/>
        <w:lang w:val="pl-PL" w:eastAsia="en-US" w:bidi="ar-SA"/>
      </w:rPr>
    </w:lvl>
    <w:lvl w:ilvl="8" w:tplc="23D4FAE6">
      <w:numFmt w:val="bullet"/>
      <w:lvlText w:val="•"/>
      <w:lvlJc w:val="left"/>
      <w:pPr>
        <w:ind w:left="7853" w:hanging="281"/>
      </w:pPr>
      <w:rPr>
        <w:rFonts w:hint="default"/>
        <w:lang w:val="pl-PL" w:eastAsia="en-US" w:bidi="ar-SA"/>
      </w:rPr>
    </w:lvl>
  </w:abstractNum>
  <w:abstractNum w:abstractNumId="26" w15:restartNumberingAfterBreak="0">
    <w:nsid w:val="5D974641"/>
    <w:multiLevelType w:val="multilevel"/>
    <w:tmpl w:val="FFF04310"/>
    <w:lvl w:ilvl="0">
      <w:start w:val="1"/>
      <w:numFmt w:val="decimal"/>
      <w:lvlText w:val="%1."/>
      <w:lvlJc w:val="left"/>
      <w:pPr>
        <w:tabs>
          <w:tab w:val="num" w:pos="587"/>
        </w:tabs>
        <w:ind w:left="567" w:hanging="340"/>
      </w:pPr>
      <w:rPr>
        <w:rFonts w:ascii="Times New Roman" w:hAnsi="Times New Roman" w:cs="Arial" w:hint="default"/>
        <w:b w:val="0"/>
        <w:sz w:val="28"/>
        <w:szCs w:val="28"/>
        <w:lang w:val="pl-PL"/>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7" w15:restartNumberingAfterBreak="0">
    <w:nsid w:val="5EEF40F6"/>
    <w:multiLevelType w:val="multilevel"/>
    <w:tmpl w:val="2CD68838"/>
    <w:lvl w:ilvl="0">
      <w:start w:val="1"/>
      <w:numFmt w:val="decimal"/>
      <w:lvlText w:val="%1."/>
      <w:lvlJc w:val="left"/>
      <w:pPr>
        <w:tabs>
          <w:tab w:val="num" w:pos="587"/>
        </w:tabs>
        <w:ind w:left="567" w:hanging="340"/>
      </w:pPr>
      <w:rPr>
        <w:rFonts w:ascii="Garamond" w:hAnsi="Garamond" w:cs="Arial" w:hint="default"/>
        <w:b/>
        <w:bCs/>
        <w:sz w:val="22"/>
        <w:szCs w:val="22"/>
        <w:lang w:val="pl-PL"/>
      </w:rPr>
    </w:lvl>
    <w:lvl w:ilvl="1">
      <w:start w:val="1"/>
      <w:numFmt w:val="decimal"/>
      <w:lvlText w:val="%2)"/>
      <w:lvlJc w:val="left"/>
      <w:pPr>
        <w:tabs>
          <w:tab w:val="num" w:pos="1440"/>
        </w:tabs>
        <w:ind w:left="1440" w:hanging="360"/>
      </w:pPr>
      <w:rPr>
        <w:rFonts w:ascii="Garamond" w:eastAsiaTheme="minorHAnsi" w:hAnsi="Garamond" w:cs="Times New Roman" w:hint="default"/>
      </w:rPr>
    </w:lvl>
    <w:lvl w:ilvl="2">
      <w:start w:val="1"/>
      <w:numFmt w:val="lowerLetter"/>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8" w15:restartNumberingAfterBreak="0">
    <w:nsid w:val="613D3795"/>
    <w:multiLevelType w:val="singleLevel"/>
    <w:tmpl w:val="B96625EE"/>
    <w:lvl w:ilvl="0">
      <w:start w:val="1"/>
      <w:numFmt w:val="decimal"/>
      <w:lvlText w:val="%1."/>
      <w:lvlJc w:val="left"/>
      <w:pPr>
        <w:tabs>
          <w:tab w:val="num" w:pos="1440"/>
        </w:tabs>
        <w:ind w:left="1440" w:hanging="360"/>
      </w:pPr>
      <w:rPr>
        <w:rFonts w:hint="default"/>
        <w:color w:val="auto"/>
        <w:sz w:val="22"/>
        <w:szCs w:val="21"/>
      </w:rPr>
    </w:lvl>
  </w:abstractNum>
  <w:abstractNum w:abstractNumId="29" w15:restartNumberingAfterBreak="0">
    <w:nsid w:val="617813CF"/>
    <w:multiLevelType w:val="hybridMultilevel"/>
    <w:tmpl w:val="87F43724"/>
    <w:lvl w:ilvl="0" w:tplc="B61E5580">
      <w:start w:val="1"/>
      <w:numFmt w:val="decimal"/>
      <w:lvlText w:val="%1)"/>
      <w:lvlJc w:val="left"/>
      <w:pPr>
        <w:ind w:left="927" w:hanging="360"/>
      </w:pPr>
      <w:rPr>
        <w:rFonts w:hint="default"/>
        <w:b w:val="0"/>
        <w:bCs/>
        <w:i w:val="0"/>
        <w:iCs w:val="0"/>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0" w15:restartNumberingAfterBreak="0">
    <w:nsid w:val="655F2E73"/>
    <w:multiLevelType w:val="hybridMultilevel"/>
    <w:tmpl w:val="AD5E60E4"/>
    <w:lvl w:ilvl="0" w:tplc="FFFFFFFF">
      <w:start w:val="1"/>
      <w:numFmt w:val="decimal"/>
      <w:lvlText w:val="%1)"/>
      <w:lvlJc w:val="left"/>
      <w:pPr>
        <w:ind w:left="720" w:hanging="360"/>
      </w:pPr>
    </w:lvl>
    <w:lvl w:ilvl="1" w:tplc="04150011">
      <w:start w:val="1"/>
      <w:numFmt w:val="decimal"/>
      <w:lvlText w:val="%2)"/>
      <w:lvlJc w:val="left"/>
      <w:pPr>
        <w:ind w:left="2007"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71255741"/>
    <w:multiLevelType w:val="hybridMultilevel"/>
    <w:tmpl w:val="9484081E"/>
    <w:name w:val="WW8Num62"/>
    <w:lvl w:ilvl="0" w:tplc="964C8658">
      <w:start w:val="2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6545483"/>
    <w:multiLevelType w:val="singleLevel"/>
    <w:tmpl w:val="7FD6A80A"/>
    <w:lvl w:ilvl="0">
      <w:start w:val="1"/>
      <w:numFmt w:val="decimal"/>
      <w:lvlText w:val="%1."/>
      <w:lvlJc w:val="left"/>
      <w:pPr>
        <w:tabs>
          <w:tab w:val="num" w:pos="57"/>
        </w:tabs>
        <w:ind w:left="57" w:firstLine="0"/>
      </w:pPr>
      <w:rPr>
        <w:b/>
        <w:spacing w:val="-3"/>
        <w:sz w:val="22"/>
        <w:szCs w:val="28"/>
        <w:lang w:val="pl-PL"/>
      </w:rPr>
    </w:lvl>
  </w:abstractNum>
  <w:abstractNum w:abstractNumId="33" w15:restartNumberingAfterBreak="0">
    <w:nsid w:val="79A45E0D"/>
    <w:multiLevelType w:val="singleLevel"/>
    <w:tmpl w:val="B96625EE"/>
    <w:lvl w:ilvl="0">
      <w:start w:val="1"/>
      <w:numFmt w:val="decimal"/>
      <w:lvlText w:val="%1."/>
      <w:lvlJc w:val="left"/>
      <w:pPr>
        <w:tabs>
          <w:tab w:val="num" w:pos="1440"/>
        </w:tabs>
        <w:ind w:left="1440" w:hanging="360"/>
      </w:pPr>
      <w:rPr>
        <w:rFonts w:hint="default"/>
        <w:color w:val="auto"/>
        <w:sz w:val="22"/>
        <w:szCs w:val="21"/>
      </w:rPr>
    </w:lvl>
  </w:abstractNum>
  <w:abstractNum w:abstractNumId="34" w15:restartNumberingAfterBreak="0">
    <w:nsid w:val="7C3E3517"/>
    <w:multiLevelType w:val="hybridMultilevel"/>
    <w:tmpl w:val="94D071CE"/>
    <w:lvl w:ilvl="0" w:tplc="FFFFFFFF">
      <w:start w:val="1"/>
      <w:numFmt w:val="decimal"/>
      <w:lvlText w:val="%1)"/>
      <w:lvlJc w:val="left"/>
      <w:pPr>
        <w:ind w:left="1287" w:hanging="360"/>
      </w:pPr>
    </w:lvl>
    <w:lvl w:ilvl="1" w:tplc="04150011">
      <w:start w:val="1"/>
      <w:numFmt w:val="decimal"/>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num w:numId="1">
    <w:abstractNumId w:val="4"/>
  </w:num>
  <w:num w:numId="2">
    <w:abstractNumId w:val="0"/>
  </w:num>
  <w:num w:numId="3">
    <w:abstractNumId w:val="3"/>
  </w:num>
  <w:num w:numId="4">
    <w:abstractNumId w:val="5"/>
  </w:num>
  <w:num w:numId="5">
    <w:abstractNumId w:val="6"/>
  </w:num>
  <w:num w:numId="6">
    <w:abstractNumId w:val="29"/>
  </w:num>
  <w:num w:numId="7">
    <w:abstractNumId w:val="7"/>
  </w:num>
  <w:num w:numId="8">
    <w:abstractNumId w:val="8"/>
  </w:num>
  <w:num w:numId="9">
    <w:abstractNumId w:val="9"/>
  </w:num>
  <w:num w:numId="10">
    <w:abstractNumId w:val="10"/>
  </w:num>
  <w:num w:numId="11">
    <w:abstractNumId w:val="26"/>
  </w:num>
  <w:num w:numId="12">
    <w:abstractNumId w:val="32"/>
  </w:num>
  <w:num w:numId="13">
    <w:abstractNumId w:val="16"/>
  </w:num>
  <w:num w:numId="14">
    <w:abstractNumId w:val="25"/>
  </w:num>
  <w:num w:numId="15">
    <w:abstractNumId w:val="23"/>
  </w:num>
  <w:num w:numId="16">
    <w:abstractNumId w:val="15"/>
  </w:num>
  <w:num w:numId="17">
    <w:abstractNumId w:val="22"/>
  </w:num>
  <w:num w:numId="18">
    <w:abstractNumId w:val="33"/>
  </w:num>
  <w:num w:numId="19">
    <w:abstractNumId w:val="27"/>
  </w:num>
  <w:num w:numId="20">
    <w:abstractNumId w:val="34"/>
  </w:num>
  <w:num w:numId="21">
    <w:abstractNumId w:val="30"/>
  </w:num>
  <w:num w:numId="22">
    <w:abstractNumId w:val="18"/>
  </w:num>
  <w:num w:numId="23">
    <w:abstractNumId w:val="21"/>
  </w:num>
  <w:num w:numId="24">
    <w:abstractNumId w:val="19"/>
  </w:num>
  <w:num w:numId="25">
    <w:abstractNumId w:val="20"/>
  </w:num>
  <w:num w:numId="26">
    <w:abstractNumId w:val="17"/>
  </w:num>
  <w:num w:numId="27">
    <w:abstractNumId w:val="14"/>
    <w:lvlOverride w:ilvl="0">
      <w:startOverride w:val="1"/>
    </w:lvlOverride>
  </w:num>
  <w:num w:numId="28">
    <w:abstractNumId w:val="28"/>
  </w:num>
  <w:numIdMacAtCleanup w:val="2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leszek zielonka">
    <w15:presenceInfo w15:providerId="Windows Live" w15:userId="23d2d777717551b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0F35"/>
    <w:rsid w:val="00000538"/>
    <w:rsid w:val="000052C8"/>
    <w:rsid w:val="00013074"/>
    <w:rsid w:val="00021C3D"/>
    <w:rsid w:val="00023FC1"/>
    <w:rsid w:val="000253D8"/>
    <w:rsid w:val="00025FA8"/>
    <w:rsid w:val="00026513"/>
    <w:rsid w:val="0004333C"/>
    <w:rsid w:val="000452B1"/>
    <w:rsid w:val="0005381D"/>
    <w:rsid w:val="00056071"/>
    <w:rsid w:val="000575E9"/>
    <w:rsid w:val="0007232D"/>
    <w:rsid w:val="00074DC5"/>
    <w:rsid w:val="00083FFC"/>
    <w:rsid w:val="00085CBA"/>
    <w:rsid w:val="00090B6B"/>
    <w:rsid w:val="00097F3E"/>
    <w:rsid w:val="000A5F6F"/>
    <w:rsid w:val="000B6D81"/>
    <w:rsid w:val="000C2228"/>
    <w:rsid w:val="000C6887"/>
    <w:rsid w:val="000C7D22"/>
    <w:rsid w:val="000D391F"/>
    <w:rsid w:val="000D5E6F"/>
    <w:rsid w:val="000F4294"/>
    <w:rsid w:val="000F5E25"/>
    <w:rsid w:val="0010271D"/>
    <w:rsid w:val="00104745"/>
    <w:rsid w:val="00112917"/>
    <w:rsid w:val="001135F0"/>
    <w:rsid w:val="0012083A"/>
    <w:rsid w:val="001258E8"/>
    <w:rsid w:val="001328BF"/>
    <w:rsid w:val="00133AB6"/>
    <w:rsid w:val="001471A8"/>
    <w:rsid w:val="00172E47"/>
    <w:rsid w:val="001C3883"/>
    <w:rsid w:val="001C4A84"/>
    <w:rsid w:val="001C4E65"/>
    <w:rsid w:val="001C50E1"/>
    <w:rsid w:val="001C6841"/>
    <w:rsid w:val="001D4CB5"/>
    <w:rsid w:val="001E2D56"/>
    <w:rsid w:val="001E32F2"/>
    <w:rsid w:val="001E5D7E"/>
    <w:rsid w:val="001F122D"/>
    <w:rsid w:val="001F2166"/>
    <w:rsid w:val="001F4418"/>
    <w:rsid w:val="001F65C1"/>
    <w:rsid w:val="00201A94"/>
    <w:rsid w:val="00203C98"/>
    <w:rsid w:val="0021475A"/>
    <w:rsid w:val="002207D4"/>
    <w:rsid w:val="00230609"/>
    <w:rsid w:val="002366C3"/>
    <w:rsid w:val="0024062A"/>
    <w:rsid w:val="002448B0"/>
    <w:rsid w:val="00247848"/>
    <w:rsid w:val="0025018B"/>
    <w:rsid w:val="002525CA"/>
    <w:rsid w:val="002611FC"/>
    <w:rsid w:val="0026550C"/>
    <w:rsid w:val="00271C09"/>
    <w:rsid w:val="0029110C"/>
    <w:rsid w:val="00291AF4"/>
    <w:rsid w:val="002A6F83"/>
    <w:rsid w:val="002C0CA5"/>
    <w:rsid w:val="002C477E"/>
    <w:rsid w:val="002D0E8D"/>
    <w:rsid w:val="002E07AC"/>
    <w:rsid w:val="002E63F2"/>
    <w:rsid w:val="002F6A6F"/>
    <w:rsid w:val="00310FC3"/>
    <w:rsid w:val="00312233"/>
    <w:rsid w:val="00313CB5"/>
    <w:rsid w:val="00331D5A"/>
    <w:rsid w:val="003321D0"/>
    <w:rsid w:val="00346FD2"/>
    <w:rsid w:val="00366224"/>
    <w:rsid w:val="003743BD"/>
    <w:rsid w:val="003840F6"/>
    <w:rsid w:val="003A3A96"/>
    <w:rsid w:val="003B263D"/>
    <w:rsid w:val="003C1011"/>
    <w:rsid w:val="003C1624"/>
    <w:rsid w:val="003C71B2"/>
    <w:rsid w:val="003D1DB6"/>
    <w:rsid w:val="003D2C82"/>
    <w:rsid w:val="003E4AB6"/>
    <w:rsid w:val="003E70B5"/>
    <w:rsid w:val="003F2E6E"/>
    <w:rsid w:val="00412348"/>
    <w:rsid w:val="00424550"/>
    <w:rsid w:val="00437534"/>
    <w:rsid w:val="0046343F"/>
    <w:rsid w:val="00463E88"/>
    <w:rsid w:val="004658F6"/>
    <w:rsid w:val="00472035"/>
    <w:rsid w:val="0047350C"/>
    <w:rsid w:val="00474B91"/>
    <w:rsid w:val="00483F15"/>
    <w:rsid w:val="0048450C"/>
    <w:rsid w:val="00494A7F"/>
    <w:rsid w:val="00495A06"/>
    <w:rsid w:val="004B231E"/>
    <w:rsid w:val="004B29E1"/>
    <w:rsid w:val="004D2139"/>
    <w:rsid w:val="004D3135"/>
    <w:rsid w:val="004D6296"/>
    <w:rsid w:val="004E0460"/>
    <w:rsid w:val="004E6A1A"/>
    <w:rsid w:val="00505CAE"/>
    <w:rsid w:val="00517747"/>
    <w:rsid w:val="00537FA1"/>
    <w:rsid w:val="00540A8B"/>
    <w:rsid w:val="005456CD"/>
    <w:rsid w:val="00552AD2"/>
    <w:rsid w:val="005543C0"/>
    <w:rsid w:val="00555E89"/>
    <w:rsid w:val="0056216B"/>
    <w:rsid w:val="00563E07"/>
    <w:rsid w:val="0056744A"/>
    <w:rsid w:val="00573522"/>
    <w:rsid w:val="00596B8F"/>
    <w:rsid w:val="00597442"/>
    <w:rsid w:val="005B0C50"/>
    <w:rsid w:val="005B33BE"/>
    <w:rsid w:val="005F64C5"/>
    <w:rsid w:val="006124B0"/>
    <w:rsid w:val="0065439D"/>
    <w:rsid w:val="00660E19"/>
    <w:rsid w:val="00672FB6"/>
    <w:rsid w:val="006805C3"/>
    <w:rsid w:val="006A174E"/>
    <w:rsid w:val="006A5CAE"/>
    <w:rsid w:val="006A6C30"/>
    <w:rsid w:val="006B59EA"/>
    <w:rsid w:val="006C389B"/>
    <w:rsid w:val="006D2471"/>
    <w:rsid w:val="006D3BD8"/>
    <w:rsid w:val="006D4CD3"/>
    <w:rsid w:val="006D4CFD"/>
    <w:rsid w:val="006E7667"/>
    <w:rsid w:val="006F4DB6"/>
    <w:rsid w:val="00700917"/>
    <w:rsid w:val="00701930"/>
    <w:rsid w:val="007030F5"/>
    <w:rsid w:val="0070579E"/>
    <w:rsid w:val="007227BA"/>
    <w:rsid w:val="007310CB"/>
    <w:rsid w:val="0073401D"/>
    <w:rsid w:val="0074198F"/>
    <w:rsid w:val="00741EA9"/>
    <w:rsid w:val="00751536"/>
    <w:rsid w:val="007524AA"/>
    <w:rsid w:val="00753B49"/>
    <w:rsid w:val="007542EA"/>
    <w:rsid w:val="007577B5"/>
    <w:rsid w:val="00766A6C"/>
    <w:rsid w:val="00775251"/>
    <w:rsid w:val="00776A7A"/>
    <w:rsid w:val="00791F54"/>
    <w:rsid w:val="0079245B"/>
    <w:rsid w:val="007A7ACD"/>
    <w:rsid w:val="007D28BF"/>
    <w:rsid w:val="007D7CEA"/>
    <w:rsid w:val="00800490"/>
    <w:rsid w:val="008149E8"/>
    <w:rsid w:val="00816874"/>
    <w:rsid w:val="0083312A"/>
    <w:rsid w:val="008359D3"/>
    <w:rsid w:val="00837719"/>
    <w:rsid w:val="00837B36"/>
    <w:rsid w:val="0084177C"/>
    <w:rsid w:val="00841840"/>
    <w:rsid w:val="00850577"/>
    <w:rsid w:val="00851511"/>
    <w:rsid w:val="00871D6B"/>
    <w:rsid w:val="0087331C"/>
    <w:rsid w:val="0087391F"/>
    <w:rsid w:val="0087612C"/>
    <w:rsid w:val="00876809"/>
    <w:rsid w:val="008876D1"/>
    <w:rsid w:val="008C6A0F"/>
    <w:rsid w:val="008C7F0F"/>
    <w:rsid w:val="008D3523"/>
    <w:rsid w:val="008D7FDC"/>
    <w:rsid w:val="008E0CE4"/>
    <w:rsid w:val="008E7700"/>
    <w:rsid w:val="008F3EB1"/>
    <w:rsid w:val="008F5BC3"/>
    <w:rsid w:val="008F5CC7"/>
    <w:rsid w:val="00901BF6"/>
    <w:rsid w:val="00902E0D"/>
    <w:rsid w:val="00905828"/>
    <w:rsid w:val="00912084"/>
    <w:rsid w:val="00923871"/>
    <w:rsid w:val="00927585"/>
    <w:rsid w:val="00936845"/>
    <w:rsid w:val="00940F35"/>
    <w:rsid w:val="00941D6F"/>
    <w:rsid w:val="00950CE9"/>
    <w:rsid w:val="0095546A"/>
    <w:rsid w:val="00956D4C"/>
    <w:rsid w:val="00960A1B"/>
    <w:rsid w:val="00961427"/>
    <w:rsid w:val="00965E6B"/>
    <w:rsid w:val="00970594"/>
    <w:rsid w:val="00973CA3"/>
    <w:rsid w:val="00980CE8"/>
    <w:rsid w:val="009826A3"/>
    <w:rsid w:val="009918CC"/>
    <w:rsid w:val="00993BA9"/>
    <w:rsid w:val="00996937"/>
    <w:rsid w:val="00997D72"/>
    <w:rsid w:val="009B4A97"/>
    <w:rsid w:val="009D18E6"/>
    <w:rsid w:val="009D3979"/>
    <w:rsid w:val="009E32B6"/>
    <w:rsid w:val="009E5562"/>
    <w:rsid w:val="009F3A78"/>
    <w:rsid w:val="009F6136"/>
    <w:rsid w:val="00A1244B"/>
    <w:rsid w:val="00A159EF"/>
    <w:rsid w:val="00A21EE7"/>
    <w:rsid w:val="00A310A6"/>
    <w:rsid w:val="00A32CB7"/>
    <w:rsid w:val="00A341C8"/>
    <w:rsid w:val="00A442D1"/>
    <w:rsid w:val="00A45E00"/>
    <w:rsid w:val="00A5240E"/>
    <w:rsid w:val="00A6298D"/>
    <w:rsid w:val="00A8384E"/>
    <w:rsid w:val="00A92C9F"/>
    <w:rsid w:val="00AC0916"/>
    <w:rsid w:val="00AE1C4B"/>
    <w:rsid w:val="00AE2609"/>
    <w:rsid w:val="00AE59C7"/>
    <w:rsid w:val="00AE5E22"/>
    <w:rsid w:val="00AE73F3"/>
    <w:rsid w:val="00AF70DC"/>
    <w:rsid w:val="00B00B62"/>
    <w:rsid w:val="00B03A4F"/>
    <w:rsid w:val="00B056E1"/>
    <w:rsid w:val="00B06542"/>
    <w:rsid w:val="00B20431"/>
    <w:rsid w:val="00B30B7E"/>
    <w:rsid w:val="00B30FF2"/>
    <w:rsid w:val="00B44B45"/>
    <w:rsid w:val="00B44BDB"/>
    <w:rsid w:val="00B53574"/>
    <w:rsid w:val="00B716D6"/>
    <w:rsid w:val="00B7370A"/>
    <w:rsid w:val="00B73895"/>
    <w:rsid w:val="00B7524E"/>
    <w:rsid w:val="00B94110"/>
    <w:rsid w:val="00BA13C8"/>
    <w:rsid w:val="00BA451F"/>
    <w:rsid w:val="00BA4940"/>
    <w:rsid w:val="00BA5B7C"/>
    <w:rsid w:val="00BB0EAA"/>
    <w:rsid w:val="00BB32A7"/>
    <w:rsid w:val="00BB47D8"/>
    <w:rsid w:val="00BB72A5"/>
    <w:rsid w:val="00BC5BF8"/>
    <w:rsid w:val="00BC62CE"/>
    <w:rsid w:val="00BC7A94"/>
    <w:rsid w:val="00BD1818"/>
    <w:rsid w:val="00BD4CE3"/>
    <w:rsid w:val="00BD4F95"/>
    <w:rsid w:val="00BE22DE"/>
    <w:rsid w:val="00BE5A47"/>
    <w:rsid w:val="00BF7667"/>
    <w:rsid w:val="00C021A8"/>
    <w:rsid w:val="00C039F1"/>
    <w:rsid w:val="00C10343"/>
    <w:rsid w:val="00C107F4"/>
    <w:rsid w:val="00C11572"/>
    <w:rsid w:val="00C143DF"/>
    <w:rsid w:val="00C15BA1"/>
    <w:rsid w:val="00C22BDC"/>
    <w:rsid w:val="00C27F34"/>
    <w:rsid w:val="00C3321D"/>
    <w:rsid w:val="00C3618A"/>
    <w:rsid w:val="00C41147"/>
    <w:rsid w:val="00C43CD9"/>
    <w:rsid w:val="00C56EEF"/>
    <w:rsid w:val="00C640C7"/>
    <w:rsid w:val="00C74877"/>
    <w:rsid w:val="00C96452"/>
    <w:rsid w:val="00CA02A8"/>
    <w:rsid w:val="00CA0519"/>
    <w:rsid w:val="00CA2310"/>
    <w:rsid w:val="00CA719F"/>
    <w:rsid w:val="00CB3471"/>
    <w:rsid w:val="00CC49EF"/>
    <w:rsid w:val="00CC6FED"/>
    <w:rsid w:val="00CC7EC6"/>
    <w:rsid w:val="00CE362C"/>
    <w:rsid w:val="00CE4642"/>
    <w:rsid w:val="00CF4176"/>
    <w:rsid w:val="00D35DCB"/>
    <w:rsid w:val="00D45D95"/>
    <w:rsid w:val="00D539C2"/>
    <w:rsid w:val="00D6434B"/>
    <w:rsid w:val="00D746E9"/>
    <w:rsid w:val="00D81384"/>
    <w:rsid w:val="00D821CC"/>
    <w:rsid w:val="00D825ED"/>
    <w:rsid w:val="00D83A30"/>
    <w:rsid w:val="00D9199E"/>
    <w:rsid w:val="00D93585"/>
    <w:rsid w:val="00D942BD"/>
    <w:rsid w:val="00D97B6E"/>
    <w:rsid w:val="00DA687F"/>
    <w:rsid w:val="00DB0244"/>
    <w:rsid w:val="00DC30D2"/>
    <w:rsid w:val="00DC6A9B"/>
    <w:rsid w:val="00DC6E19"/>
    <w:rsid w:val="00DD0496"/>
    <w:rsid w:val="00DD4E6E"/>
    <w:rsid w:val="00DF1F26"/>
    <w:rsid w:val="00E04481"/>
    <w:rsid w:val="00E06B31"/>
    <w:rsid w:val="00E0721D"/>
    <w:rsid w:val="00E16FCD"/>
    <w:rsid w:val="00E20544"/>
    <w:rsid w:val="00E23E16"/>
    <w:rsid w:val="00E274E5"/>
    <w:rsid w:val="00E54A84"/>
    <w:rsid w:val="00E63888"/>
    <w:rsid w:val="00E85D59"/>
    <w:rsid w:val="00EA07EC"/>
    <w:rsid w:val="00EA0E08"/>
    <w:rsid w:val="00EA1EC8"/>
    <w:rsid w:val="00EB1161"/>
    <w:rsid w:val="00ED3049"/>
    <w:rsid w:val="00ED38AC"/>
    <w:rsid w:val="00EE0B02"/>
    <w:rsid w:val="00EE34F6"/>
    <w:rsid w:val="00EE560D"/>
    <w:rsid w:val="00F02B65"/>
    <w:rsid w:val="00F0757C"/>
    <w:rsid w:val="00F21925"/>
    <w:rsid w:val="00F22D5F"/>
    <w:rsid w:val="00F271A3"/>
    <w:rsid w:val="00F3080A"/>
    <w:rsid w:val="00F42F26"/>
    <w:rsid w:val="00F430C3"/>
    <w:rsid w:val="00F5145F"/>
    <w:rsid w:val="00F52395"/>
    <w:rsid w:val="00F53D16"/>
    <w:rsid w:val="00F66BCC"/>
    <w:rsid w:val="00F80F09"/>
    <w:rsid w:val="00F83D8F"/>
    <w:rsid w:val="00F846CB"/>
    <w:rsid w:val="00FA6B05"/>
    <w:rsid w:val="00FB6FE6"/>
    <w:rsid w:val="00FC1B73"/>
    <w:rsid w:val="00FC54F2"/>
    <w:rsid w:val="00FD1F64"/>
    <w:rsid w:val="00FE3679"/>
    <w:rsid w:val="00FE62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76936"/>
  <w15:docId w15:val="{A3C44C61-8472-D84B-BD44-D6007CEEB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40F35"/>
    <w:pPr>
      <w:spacing w:after="0" w:line="240" w:lineRule="auto"/>
    </w:pPr>
    <w:rPr>
      <w:rFonts w:ascii="Times New Roman" w:eastAsia="Times New Roman" w:hAnsi="Times New Roman" w:cs="Times New Roman"/>
      <w:sz w:val="24"/>
      <w:szCs w:val="20"/>
      <w:lang w:eastAsia="pl-PL"/>
    </w:rPr>
  </w:style>
  <w:style w:type="paragraph" w:styleId="Nagwek1">
    <w:name w:val="heading 1"/>
    <w:basedOn w:val="Normalny"/>
    <w:next w:val="Nagwek2"/>
    <w:link w:val="Nagwek1Znak"/>
    <w:autoRedefine/>
    <w:qFormat/>
    <w:rsid w:val="00791F54"/>
    <w:pPr>
      <w:ind w:left="432" w:hanging="432"/>
      <w:jc w:val="center"/>
      <w:outlineLvl w:val="0"/>
    </w:pPr>
    <w:rPr>
      <w:rFonts w:ascii="Arial" w:hAnsi="Arial" w:cs="Arial"/>
      <w:b/>
      <w:bCs/>
      <w:caps/>
      <w:kern w:val="32"/>
      <w:sz w:val="22"/>
      <w:szCs w:val="22"/>
    </w:rPr>
  </w:style>
  <w:style w:type="paragraph" w:styleId="Nagwek2">
    <w:name w:val="heading 2"/>
    <w:basedOn w:val="Normalny"/>
    <w:next w:val="Normalny"/>
    <w:link w:val="Nagwek2Znak"/>
    <w:uiPriority w:val="9"/>
    <w:semiHidden/>
    <w:unhideWhenUsed/>
    <w:qFormat/>
    <w:rsid w:val="00791F54"/>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Zwykytekst1">
    <w:name w:val="Zwykły tekst1"/>
    <w:basedOn w:val="Normalny"/>
    <w:rsid w:val="00940F35"/>
    <w:rPr>
      <w:rFonts w:ascii="Courier New" w:hAnsi="Courier New"/>
      <w:sz w:val="20"/>
    </w:rPr>
  </w:style>
  <w:style w:type="paragraph" w:customStyle="1" w:styleId="Zwykytekst10">
    <w:name w:val="Zwykły tekst1"/>
    <w:basedOn w:val="Normalny"/>
    <w:rsid w:val="00940F35"/>
    <w:rPr>
      <w:rFonts w:ascii="Courier New" w:hAnsi="Courier New"/>
      <w:sz w:val="20"/>
    </w:rPr>
  </w:style>
  <w:style w:type="paragraph" w:styleId="Tekstdymka">
    <w:name w:val="Balloon Text"/>
    <w:basedOn w:val="Normalny"/>
    <w:link w:val="TekstdymkaZnak"/>
    <w:uiPriority w:val="99"/>
    <w:semiHidden/>
    <w:unhideWhenUsed/>
    <w:rsid w:val="00CC49EF"/>
    <w:rPr>
      <w:rFonts w:ascii="Tahoma" w:hAnsi="Tahoma" w:cs="Tahoma"/>
      <w:sz w:val="16"/>
      <w:szCs w:val="16"/>
    </w:rPr>
  </w:style>
  <w:style w:type="character" w:customStyle="1" w:styleId="TekstdymkaZnak">
    <w:name w:val="Tekst dymka Znak"/>
    <w:basedOn w:val="Domylnaczcionkaakapitu"/>
    <w:link w:val="Tekstdymka"/>
    <w:uiPriority w:val="99"/>
    <w:semiHidden/>
    <w:rsid w:val="00CC49EF"/>
    <w:rPr>
      <w:rFonts w:ascii="Tahoma" w:eastAsia="Times New Roman" w:hAnsi="Tahoma" w:cs="Tahoma"/>
      <w:sz w:val="16"/>
      <w:szCs w:val="16"/>
      <w:lang w:eastAsia="pl-PL"/>
    </w:rPr>
  </w:style>
  <w:style w:type="paragraph" w:styleId="Akapitzlist">
    <w:name w:val="List Paragraph"/>
    <w:basedOn w:val="Normalny"/>
    <w:link w:val="AkapitzlistZnak"/>
    <w:uiPriority w:val="34"/>
    <w:qFormat/>
    <w:rsid w:val="00D825ED"/>
    <w:pPr>
      <w:ind w:left="720"/>
      <w:contextualSpacing/>
    </w:pPr>
  </w:style>
  <w:style w:type="paragraph" w:styleId="Nagwek">
    <w:name w:val="header"/>
    <w:basedOn w:val="Normalny"/>
    <w:link w:val="NagwekZnak"/>
    <w:uiPriority w:val="99"/>
    <w:unhideWhenUsed/>
    <w:rsid w:val="008F3EB1"/>
    <w:pPr>
      <w:tabs>
        <w:tab w:val="center" w:pos="4536"/>
        <w:tab w:val="right" w:pos="9072"/>
      </w:tabs>
    </w:pPr>
  </w:style>
  <w:style w:type="character" w:customStyle="1" w:styleId="NagwekZnak">
    <w:name w:val="Nagłówek Znak"/>
    <w:basedOn w:val="Domylnaczcionkaakapitu"/>
    <w:link w:val="Nagwek"/>
    <w:uiPriority w:val="99"/>
    <w:rsid w:val="008F3EB1"/>
    <w:rPr>
      <w:rFonts w:ascii="Times New Roman" w:eastAsia="Times New Roman" w:hAnsi="Times New Roman" w:cs="Times New Roman"/>
      <w:sz w:val="24"/>
      <w:szCs w:val="20"/>
      <w:lang w:eastAsia="pl-PL"/>
    </w:rPr>
  </w:style>
  <w:style w:type="paragraph" w:styleId="Stopka">
    <w:name w:val="footer"/>
    <w:basedOn w:val="Normalny"/>
    <w:link w:val="StopkaZnak"/>
    <w:uiPriority w:val="99"/>
    <w:unhideWhenUsed/>
    <w:rsid w:val="008F3EB1"/>
    <w:pPr>
      <w:tabs>
        <w:tab w:val="center" w:pos="4536"/>
        <w:tab w:val="right" w:pos="9072"/>
      </w:tabs>
    </w:pPr>
  </w:style>
  <w:style w:type="character" w:customStyle="1" w:styleId="StopkaZnak">
    <w:name w:val="Stopka Znak"/>
    <w:basedOn w:val="Domylnaczcionkaakapitu"/>
    <w:link w:val="Stopka"/>
    <w:uiPriority w:val="99"/>
    <w:rsid w:val="008F3EB1"/>
    <w:rPr>
      <w:rFonts w:ascii="Times New Roman" w:eastAsia="Times New Roman" w:hAnsi="Times New Roman" w:cs="Times New Roman"/>
      <w:sz w:val="24"/>
      <w:szCs w:val="20"/>
      <w:lang w:eastAsia="pl-PL"/>
    </w:rPr>
  </w:style>
  <w:style w:type="paragraph" w:customStyle="1" w:styleId="Akapitzlist1">
    <w:name w:val="Akapit z listą1"/>
    <w:basedOn w:val="Normalny"/>
    <w:rsid w:val="00EE0B02"/>
    <w:pPr>
      <w:ind w:left="720"/>
    </w:pPr>
    <w:rPr>
      <w:color w:val="212120"/>
      <w:kern w:val="28"/>
      <w:sz w:val="20"/>
      <w:lang w:bidi="kn-IN"/>
    </w:rPr>
  </w:style>
  <w:style w:type="character" w:customStyle="1" w:styleId="Nagwek1Znak">
    <w:name w:val="Nagłówek 1 Znak"/>
    <w:basedOn w:val="Domylnaczcionkaakapitu"/>
    <w:link w:val="Nagwek1"/>
    <w:rsid w:val="00791F54"/>
    <w:rPr>
      <w:rFonts w:ascii="Arial" w:eastAsia="Times New Roman" w:hAnsi="Arial" w:cs="Arial"/>
      <w:b/>
      <w:bCs/>
      <w:caps/>
      <w:kern w:val="32"/>
      <w:lang w:eastAsia="pl-PL"/>
    </w:rPr>
  </w:style>
  <w:style w:type="character" w:customStyle="1" w:styleId="AkapitzlistZnak">
    <w:name w:val="Akapit z listą Znak"/>
    <w:link w:val="Akapitzlist"/>
    <w:uiPriority w:val="1"/>
    <w:qFormat/>
    <w:rsid w:val="00791F54"/>
    <w:rPr>
      <w:rFonts w:ascii="Times New Roman" w:eastAsia="Times New Roman" w:hAnsi="Times New Roman" w:cs="Times New Roman"/>
      <w:sz w:val="24"/>
      <w:szCs w:val="20"/>
      <w:lang w:eastAsia="pl-PL"/>
    </w:rPr>
  </w:style>
  <w:style w:type="character" w:customStyle="1" w:styleId="Nagwek2Znak">
    <w:name w:val="Nagłówek 2 Znak"/>
    <w:basedOn w:val="Domylnaczcionkaakapitu"/>
    <w:link w:val="Nagwek2"/>
    <w:uiPriority w:val="9"/>
    <w:semiHidden/>
    <w:rsid w:val="00791F54"/>
    <w:rPr>
      <w:rFonts w:asciiTheme="majorHAnsi" w:eastAsiaTheme="majorEastAsia" w:hAnsiTheme="majorHAnsi" w:cstheme="majorBidi"/>
      <w:color w:val="365F91" w:themeColor="accent1" w:themeShade="BF"/>
      <w:sz w:val="26"/>
      <w:szCs w:val="26"/>
      <w:lang w:eastAsia="pl-PL"/>
    </w:rPr>
  </w:style>
  <w:style w:type="character" w:customStyle="1" w:styleId="WW8Num4z1">
    <w:name w:val="WW8Num4z1"/>
    <w:rsid w:val="00DC6A9B"/>
    <w:rPr>
      <w:rFonts w:ascii="Verdana" w:eastAsia="Verdana" w:hAnsi="Verdana" w:cs="Times New Roman"/>
      <w:b/>
      <w:bCs/>
      <w:color w:val="auto"/>
      <w:spacing w:val="4"/>
      <w:sz w:val="20"/>
      <w:szCs w:val="20"/>
    </w:rPr>
  </w:style>
  <w:style w:type="paragraph" w:styleId="Tekstpodstawowy2">
    <w:name w:val="Body Text 2"/>
    <w:basedOn w:val="Normalny"/>
    <w:link w:val="Tekstpodstawowy2Znak"/>
    <w:rsid w:val="00DC6A9B"/>
    <w:pPr>
      <w:spacing w:after="120" w:line="480" w:lineRule="auto"/>
    </w:pPr>
    <w:rPr>
      <w:szCs w:val="24"/>
    </w:rPr>
  </w:style>
  <w:style w:type="character" w:customStyle="1" w:styleId="Tekstpodstawowy2Znak">
    <w:name w:val="Tekst podstawowy 2 Znak"/>
    <w:basedOn w:val="Domylnaczcionkaakapitu"/>
    <w:link w:val="Tekstpodstawowy2"/>
    <w:rsid w:val="00DC6A9B"/>
    <w:rPr>
      <w:rFonts w:ascii="Times New Roman" w:eastAsia="Times New Roman" w:hAnsi="Times New Roman" w:cs="Times New Roman"/>
      <w:sz w:val="24"/>
      <w:szCs w:val="24"/>
    </w:rPr>
  </w:style>
  <w:style w:type="paragraph" w:styleId="Bezodstpw">
    <w:name w:val="No Spacing"/>
    <w:uiPriority w:val="1"/>
    <w:qFormat/>
    <w:rsid w:val="00700917"/>
    <w:pPr>
      <w:spacing w:after="0" w:line="240" w:lineRule="auto"/>
    </w:pPr>
    <w:rPr>
      <w:rFonts w:ascii="Calibri" w:eastAsia="Times New Roman" w:hAnsi="Calibri" w:cs="Times New Roman"/>
      <w:sz w:val="21"/>
      <w:szCs w:val="21"/>
      <w:lang w:val="en-US"/>
    </w:rPr>
  </w:style>
  <w:style w:type="paragraph" w:customStyle="1" w:styleId="nagwek20">
    <w:name w:val="nagłówek 2"/>
    <w:basedOn w:val="Normalny"/>
    <w:link w:val="nagwek2Znak0"/>
    <w:qFormat/>
    <w:rsid w:val="00700917"/>
    <w:pPr>
      <w:spacing w:line="360" w:lineRule="auto"/>
      <w:jc w:val="center"/>
      <w:outlineLvl w:val="1"/>
    </w:pPr>
    <w:rPr>
      <w:rFonts w:ascii="Cambria" w:hAnsi="Cambria"/>
      <w:b/>
      <w:sz w:val="28"/>
      <w:szCs w:val="22"/>
      <w:lang w:eastAsia="en-US"/>
    </w:rPr>
  </w:style>
  <w:style w:type="character" w:customStyle="1" w:styleId="nagwek2Znak0">
    <w:name w:val="nagłówek 2 Znak"/>
    <w:link w:val="nagwek20"/>
    <w:rsid w:val="00700917"/>
    <w:rPr>
      <w:rFonts w:ascii="Cambria" w:eastAsia="Times New Roman" w:hAnsi="Cambria" w:cs="Times New Roman"/>
      <w:b/>
      <w:sz w:val="28"/>
    </w:rPr>
  </w:style>
  <w:style w:type="paragraph" w:styleId="Tekstprzypisudolnego">
    <w:name w:val="footnote text"/>
    <w:basedOn w:val="Normalny"/>
    <w:link w:val="TekstprzypisudolnegoZnak"/>
    <w:uiPriority w:val="99"/>
    <w:unhideWhenUsed/>
    <w:rsid w:val="00C27F34"/>
    <w:rPr>
      <w:sz w:val="20"/>
    </w:rPr>
  </w:style>
  <w:style w:type="character" w:customStyle="1" w:styleId="TekstprzypisudolnegoZnak">
    <w:name w:val="Tekst przypisu dolnego Znak"/>
    <w:basedOn w:val="Domylnaczcionkaakapitu"/>
    <w:link w:val="Tekstprzypisudolnego"/>
    <w:uiPriority w:val="99"/>
    <w:rsid w:val="00C27F34"/>
    <w:rPr>
      <w:rFonts w:ascii="Times New Roman" w:eastAsia="Times New Roman" w:hAnsi="Times New Roman" w:cs="Times New Roman"/>
      <w:sz w:val="20"/>
      <w:szCs w:val="20"/>
      <w:lang w:eastAsia="pl-PL"/>
    </w:rPr>
  </w:style>
  <w:style w:type="character" w:styleId="Odwoanieprzypisudolnego">
    <w:name w:val="footnote reference"/>
    <w:uiPriority w:val="99"/>
    <w:unhideWhenUsed/>
    <w:rsid w:val="00C27F34"/>
    <w:rPr>
      <w:vertAlign w:val="superscript"/>
    </w:rPr>
  </w:style>
  <w:style w:type="paragraph" w:styleId="Tekstpodstawowy">
    <w:name w:val="Body Text"/>
    <w:basedOn w:val="Normalny"/>
    <w:link w:val="TekstpodstawowyZnak"/>
    <w:uiPriority w:val="1"/>
    <w:unhideWhenUsed/>
    <w:qFormat/>
    <w:rsid w:val="00950CE9"/>
    <w:pPr>
      <w:spacing w:after="120"/>
    </w:pPr>
  </w:style>
  <w:style w:type="character" w:customStyle="1" w:styleId="TekstpodstawowyZnak">
    <w:name w:val="Tekst podstawowy Znak"/>
    <w:basedOn w:val="Domylnaczcionkaakapitu"/>
    <w:link w:val="Tekstpodstawowy"/>
    <w:uiPriority w:val="1"/>
    <w:rsid w:val="00950CE9"/>
    <w:rPr>
      <w:rFonts w:ascii="Times New Roman" w:eastAsia="Times New Roman" w:hAnsi="Times New Roman" w:cs="Times New Roman"/>
      <w:sz w:val="24"/>
      <w:szCs w:val="20"/>
      <w:lang w:eastAsia="pl-PL"/>
    </w:rPr>
  </w:style>
  <w:style w:type="character" w:customStyle="1" w:styleId="apple-converted-space">
    <w:name w:val="apple-converted-space"/>
    <w:basedOn w:val="Domylnaczcionkaakapitu"/>
    <w:rsid w:val="00025FA8"/>
  </w:style>
  <w:style w:type="paragraph" w:customStyle="1" w:styleId="Standard">
    <w:name w:val="Standard"/>
    <w:qFormat/>
    <w:rsid w:val="005B33B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character" w:styleId="Odwoaniedokomentarza">
    <w:name w:val="annotation reference"/>
    <w:basedOn w:val="Domylnaczcionkaakapitu"/>
    <w:uiPriority w:val="99"/>
    <w:semiHidden/>
    <w:unhideWhenUsed/>
    <w:rsid w:val="003321D0"/>
    <w:rPr>
      <w:sz w:val="16"/>
      <w:szCs w:val="16"/>
    </w:rPr>
  </w:style>
  <w:style w:type="paragraph" w:styleId="Tekstkomentarza">
    <w:name w:val="annotation text"/>
    <w:basedOn w:val="Normalny"/>
    <w:link w:val="TekstkomentarzaZnak"/>
    <w:uiPriority w:val="99"/>
    <w:semiHidden/>
    <w:unhideWhenUsed/>
    <w:rsid w:val="003321D0"/>
    <w:rPr>
      <w:sz w:val="20"/>
    </w:rPr>
  </w:style>
  <w:style w:type="character" w:customStyle="1" w:styleId="TekstkomentarzaZnak">
    <w:name w:val="Tekst komentarza Znak"/>
    <w:basedOn w:val="Domylnaczcionkaakapitu"/>
    <w:link w:val="Tekstkomentarza"/>
    <w:uiPriority w:val="99"/>
    <w:semiHidden/>
    <w:rsid w:val="003321D0"/>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3321D0"/>
    <w:rPr>
      <w:b/>
      <w:bCs/>
    </w:rPr>
  </w:style>
  <w:style w:type="character" w:customStyle="1" w:styleId="TematkomentarzaZnak">
    <w:name w:val="Temat komentarza Znak"/>
    <w:basedOn w:val="TekstkomentarzaZnak"/>
    <w:link w:val="Tematkomentarza"/>
    <w:uiPriority w:val="99"/>
    <w:semiHidden/>
    <w:rsid w:val="003321D0"/>
    <w:rPr>
      <w:rFonts w:ascii="Times New Roman" w:eastAsia="Times New Roman" w:hAnsi="Times New Roman" w:cs="Times New Roman"/>
      <w:b/>
      <w:bCs/>
      <w:sz w:val="20"/>
      <w:szCs w:val="20"/>
      <w:lang w:eastAsia="pl-PL"/>
    </w:rPr>
  </w:style>
  <w:style w:type="character" w:customStyle="1" w:styleId="Bodytext60">
    <w:name w:val="Body text60"/>
    <w:uiPriority w:val="99"/>
    <w:rsid w:val="00E85D59"/>
    <w:rPr>
      <w:rFonts w:ascii="Calibri" w:hAnsi="Calibri" w:cs="Calibri"/>
      <w:sz w:val="19"/>
      <w:szCs w:val="19"/>
      <w:shd w:val="clear" w:color="auto" w:fill="FFFFFF"/>
    </w:rPr>
  </w:style>
  <w:style w:type="paragraph" w:styleId="NormalnyWeb">
    <w:name w:val="Normal (Web)"/>
    <w:basedOn w:val="Normalny"/>
    <w:uiPriority w:val="99"/>
    <w:unhideWhenUsed/>
    <w:rsid w:val="00F3080A"/>
    <w:pPr>
      <w:spacing w:before="100" w:beforeAutospacing="1" w:after="100" w:afterAutospacing="1"/>
    </w:pPr>
    <w:rPr>
      <w:szCs w:val="24"/>
    </w:rPr>
  </w:style>
  <w:style w:type="paragraph" w:customStyle="1" w:styleId="Zwykytekst2">
    <w:name w:val="Zwykły tekst2"/>
    <w:basedOn w:val="Normalny"/>
    <w:rsid w:val="00A310A6"/>
    <w:rPr>
      <w:rFonts w:ascii="Courier New" w:hAnsi="Courier New"/>
      <w:sz w:val="20"/>
    </w:rPr>
  </w:style>
  <w:style w:type="character" w:styleId="Hipercze">
    <w:name w:val="Hyperlink"/>
    <w:basedOn w:val="Domylnaczcionkaakapitu"/>
    <w:uiPriority w:val="99"/>
    <w:unhideWhenUsed/>
    <w:rsid w:val="007577B5"/>
    <w:rPr>
      <w:color w:val="0000FF" w:themeColor="hyperlink"/>
      <w:u w:val="single"/>
    </w:rPr>
  </w:style>
  <w:style w:type="paragraph" w:styleId="Tytu">
    <w:name w:val="Title"/>
    <w:basedOn w:val="Normalny"/>
    <w:link w:val="TytuZnak"/>
    <w:qFormat/>
    <w:rsid w:val="00DD4E6E"/>
    <w:pPr>
      <w:jc w:val="center"/>
    </w:pPr>
    <w:rPr>
      <w:b/>
      <w:bCs/>
      <w:sz w:val="28"/>
      <w:szCs w:val="24"/>
    </w:rPr>
  </w:style>
  <w:style w:type="character" w:customStyle="1" w:styleId="TytuZnak">
    <w:name w:val="Tytuł Znak"/>
    <w:basedOn w:val="Domylnaczcionkaakapitu"/>
    <w:link w:val="Tytu"/>
    <w:rsid w:val="00DD4E6E"/>
    <w:rPr>
      <w:rFonts w:ascii="Times New Roman" w:eastAsia="Times New Roman" w:hAnsi="Times New Roman" w:cs="Times New Roman"/>
      <w:b/>
      <w:bCs/>
      <w:sz w:val="28"/>
      <w:szCs w:val="24"/>
      <w:lang w:eastAsia="pl-PL"/>
    </w:rPr>
  </w:style>
  <w:style w:type="paragraph" w:styleId="Poprawka">
    <w:name w:val="Revision"/>
    <w:hidden/>
    <w:uiPriority w:val="99"/>
    <w:semiHidden/>
    <w:rsid w:val="007D28BF"/>
    <w:pPr>
      <w:spacing w:after="0" w:line="240" w:lineRule="auto"/>
    </w:pPr>
  </w:style>
  <w:style w:type="table" w:styleId="Tabela-Siatka">
    <w:name w:val="Table Grid"/>
    <w:basedOn w:val="Standardowy"/>
    <w:uiPriority w:val="39"/>
    <w:rsid w:val="007D28BF"/>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631188">
      <w:bodyDiv w:val="1"/>
      <w:marLeft w:val="0"/>
      <w:marRight w:val="0"/>
      <w:marTop w:val="0"/>
      <w:marBottom w:val="0"/>
      <w:divBdr>
        <w:top w:val="none" w:sz="0" w:space="0" w:color="auto"/>
        <w:left w:val="none" w:sz="0" w:space="0" w:color="auto"/>
        <w:bottom w:val="none" w:sz="0" w:space="0" w:color="auto"/>
        <w:right w:val="none" w:sz="0" w:space="0" w:color="auto"/>
      </w:divBdr>
    </w:div>
    <w:div w:id="582421966">
      <w:bodyDiv w:val="1"/>
      <w:marLeft w:val="0"/>
      <w:marRight w:val="0"/>
      <w:marTop w:val="0"/>
      <w:marBottom w:val="0"/>
      <w:divBdr>
        <w:top w:val="none" w:sz="0" w:space="0" w:color="auto"/>
        <w:left w:val="none" w:sz="0" w:space="0" w:color="auto"/>
        <w:bottom w:val="none" w:sz="0" w:space="0" w:color="auto"/>
        <w:right w:val="none" w:sz="0" w:space="0" w:color="auto"/>
      </w:divBdr>
    </w:div>
    <w:div w:id="1215655380">
      <w:bodyDiv w:val="1"/>
      <w:marLeft w:val="0"/>
      <w:marRight w:val="0"/>
      <w:marTop w:val="0"/>
      <w:marBottom w:val="0"/>
      <w:divBdr>
        <w:top w:val="none" w:sz="0" w:space="0" w:color="auto"/>
        <w:left w:val="none" w:sz="0" w:space="0" w:color="auto"/>
        <w:bottom w:val="none" w:sz="0" w:space="0" w:color="auto"/>
        <w:right w:val="none" w:sz="0" w:space="0" w:color="auto"/>
      </w:divBdr>
      <w:divsChild>
        <w:div w:id="1985503367">
          <w:marLeft w:val="0"/>
          <w:marRight w:val="0"/>
          <w:marTop w:val="0"/>
          <w:marBottom w:val="0"/>
          <w:divBdr>
            <w:top w:val="none" w:sz="0" w:space="0" w:color="auto"/>
            <w:left w:val="none" w:sz="0" w:space="0" w:color="auto"/>
            <w:bottom w:val="none" w:sz="0" w:space="0" w:color="auto"/>
            <w:right w:val="none" w:sz="0" w:space="0" w:color="auto"/>
          </w:divBdr>
          <w:divsChild>
            <w:div w:id="963345423">
              <w:marLeft w:val="0"/>
              <w:marRight w:val="0"/>
              <w:marTop w:val="0"/>
              <w:marBottom w:val="0"/>
              <w:divBdr>
                <w:top w:val="none" w:sz="0" w:space="0" w:color="auto"/>
                <w:left w:val="none" w:sz="0" w:space="0" w:color="auto"/>
                <w:bottom w:val="none" w:sz="0" w:space="0" w:color="auto"/>
                <w:right w:val="none" w:sz="0" w:space="0" w:color="auto"/>
              </w:divBdr>
              <w:divsChild>
                <w:div w:id="199394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683864">
      <w:bodyDiv w:val="1"/>
      <w:marLeft w:val="0"/>
      <w:marRight w:val="0"/>
      <w:marTop w:val="0"/>
      <w:marBottom w:val="0"/>
      <w:divBdr>
        <w:top w:val="none" w:sz="0" w:space="0" w:color="auto"/>
        <w:left w:val="none" w:sz="0" w:space="0" w:color="auto"/>
        <w:bottom w:val="none" w:sz="0" w:space="0" w:color="auto"/>
        <w:right w:val="none" w:sz="0" w:space="0" w:color="auto"/>
      </w:divBdr>
      <w:divsChild>
        <w:div w:id="1704015231">
          <w:marLeft w:val="0"/>
          <w:marRight w:val="0"/>
          <w:marTop w:val="0"/>
          <w:marBottom w:val="0"/>
          <w:divBdr>
            <w:top w:val="none" w:sz="0" w:space="0" w:color="auto"/>
            <w:left w:val="none" w:sz="0" w:space="0" w:color="auto"/>
            <w:bottom w:val="none" w:sz="0" w:space="0" w:color="auto"/>
            <w:right w:val="none" w:sz="0" w:space="0" w:color="auto"/>
          </w:divBdr>
          <w:divsChild>
            <w:div w:id="1483427486">
              <w:marLeft w:val="0"/>
              <w:marRight w:val="0"/>
              <w:marTop w:val="0"/>
              <w:marBottom w:val="0"/>
              <w:divBdr>
                <w:top w:val="none" w:sz="0" w:space="0" w:color="auto"/>
                <w:left w:val="none" w:sz="0" w:space="0" w:color="auto"/>
                <w:bottom w:val="none" w:sz="0" w:space="0" w:color="auto"/>
                <w:right w:val="none" w:sz="0" w:space="0" w:color="auto"/>
              </w:divBdr>
              <w:divsChild>
                <w:div w:id="1514413814">
                  <w:marLeft w:val="0"/>
                  <w:marRight w:val="0"/>
                  <w:marTop w:val="0"/>
                  <w:marBottom w:val="0"/>
                  <w:divBdr>
                    <w:top w:val="none" w:sz="0" w:space="0" w:color="auto"/>
                    <w:left w:val="none" w:sz="0" w:space="0" w:color="auto"/>
                    <w:bottom w:val="none" w:sz="0" w:space="0" w:color="auto"/>
                    <w:right w:val="none" w:sz="0" w:space="0" w:color="auto"/>
                  </w:divBdr>
                </w:div>
              </w:divsChild>
            </w:div>
            <w:div w:id="202712307">
              <w:marLeft w:val="0"/>
              <w:marRight w:val="0"/>
              <w:marTop w:val="0"/>
              <w:marBottom w:val="0"/>
              <w:divBdr>
                <w:top w:val="none" w:sz="0" w:space="0" w:color="auto"/>
                <w:left w:val="none" w:sz="0" w:space="0" w:color="auto"/>
                <w:bottom w:val="none" w:sz="0" w:space="0" w:color="auto"/>
                <w:right w:val="none" w:sz="0" w:space="0" w:color="auto"/>
              </w:divBdr>
              <w:divsChild>
                <w:div w:id="324750394">
                  <w:marLeft w:val="0"/>
                  <w:marRight w:val="0"/>
                  <w:marTop w:val="0"/>
                  <w:marBottom w:val="0"/>
                  <w:divBdr>
                    <w:top w:val="none" w:sz="0" w:space="0" w:color="auto"/>
                    <w:left w:val="none" w:sz="0" w:space="0" w:color="auto"/>
                    <w:bottom w:val="none" w:sz="0" w:space="0" w:color="auto"/>
                    <w:right w:val="none" w:sz="0" w:space="0" w:color="auto"/>
                  </w:divBdr>
                </w:div>
                <w:div w:id="1540632389">
                  <w:marLeft w:val="0"/>
                  <w:marRight w:val="0"/>
                  <w:marTop w:val="0"/>
                  <w:marBottom w:val="0"/>
                  <w:divBdr>
                    <w:top w:val="none" w:sz="0" w:space="0" w:color="auto"/>
                    <w:left w:val="none" w:sz="0" w:space="0" w:color="auto"/>
                    <w:bottom w:val="none" w:sz="0" w:space="0" w:color="auto"/>
                    <w:right w:val="none" w:sz="0" w:space="0" w:color="auto"/>
                  </w:divBdr>
                </w:div>
              </w:divsChild>
            </w:div>
            <w:div w:id="647711431">
              <w:marLeft w:val="0"/>
              <w:marRight w:val="0"/>
              <w:marTop w:val="0"/>
              <w:marBottom w:val="0"/>
              <w:divBdr>
                <w:top w:val="none" w:sz="0" w:space="0" w:color="auto"/>
                <w:left w:val="none" w:sz="0" w:space="0" w:color="auto"/>
                <w:bottom w:val="none" w:sz="0" w:space="0" w:color="auto"/>
                <w:right w:val="none" w:sz="0" w:space="0" w:color="auto"/>
              </w:divBdr>
              <w:divsChild>
                <w:div w:id="2116241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1528478">
      <w:bodyDiv w:val="1"/>
      <w:marLeft w:val="0"/>
      <w:marRight w:val="0"/>
      <w:marTop w:val="0"/>
      <w:marBottom w:val="0"/>
      <w:divBdr>
        <w:top w:val="none" w:sz="0" w:space="0" w:color="auto"/>
        <w:left w:val="none" w:sz="0" w:space="0" w:color="auto"/>
        <w:bottom w:val="none" w:sz="0" w:space="0" w:color="auto"/>
        <w:right w:val="none" w:sz="0" w:space="0" w:color="auto"/>
      </w:divBdr>
      <w:divsChild>
        <w:div w:id="2083866058">
          <w:marLeft w:val="0"/>
          <w:marRight w:val="0"/>
          <w:marTop w:val="0"/>
          <w:marBottom w:val="0"/>
          <w:divBdr>
            <w:top w:val="none" w:sz="0" w:space="0" w:color="auto"/>
            <w:left w:val="none" w:sz="0" w:space="0" w:color="auto"/>
            <w:bottom w:val="none" w:sz="0" w:space="0" w:color="auto"/>
            <w:right w:val="none" w:sz="0" w:space="0" w:color="auto"/>
          </w:divBdr>
          <w:divsChild>
            <w:div w:id="1620914013">
              <w:marLeft w:val="0"/>
              <w:marRight w:val="0"/>
              <w:marTop w:val="0"/>
              <w:marBottom w:val="0"/>
              <w:divBdr>
                <w:top w:val="none" w:sz="0" w:space="0" w:color="auto"/>
                <w:left w:val="none" w:sz="0" w:space="0" w:color="auto"/>
                <w:bottom w:val="none" w:sz="0" w:space="0" w:color="auto"/>
                <w:right w:val="none" w:sz="0" w:space="0" w:color="auto"/>
              </w:divBdr>
              <w:divsChild>
                <w:div w:id="2050102413">
                  <w:marLeft w:val="0"/>
                  <w:marRight w:val="0"/>
                  <w:marTop w:val="0"/>
                  <w:marBottom w:val="0"/>
                  <w:divBdr>
                    <w:top w:val="none" w:sz="0" w:space="0" w:color="auto"/>
                    <w:left w:val="none" w:sz="0" w:space="0" w:color="auto"/>
                    <w:bottom w:val="none" w:sz="0" w:space="0" w:color="auto"/>
                    <w:right w:val="none" w:sz="0" w:space="0" w:color="auto"/>
                  </w:divBdr>
                </w:div>
              </w:divsChild>
            </w:div>
            <w:div w:id="1978028673">
              <w:marLeft w:val="0"/>
              <w:marRight w:val="0"/>
              <w:marTop w:val="0"/>
              <w:marBottom w:val="0"/>
              <w:divBdr>
                <w:top w:val="none" w:sz="0" w:space="0" w:color="auto"/>
                <w:left w:val="none" w:sz="0" w:space="0" w:color="auto"/>
                <w:bottom w:val="none" w:sz="0" w:space="0" w:color="auto"/>
                <w:right w:val="none" w:sz="0" w:space="0" w:color="auto"/>
              </w:divBdr>
              <w:divsChild>
                <w:div w:id="672882521">
                  <w:marLeft w:val="0"/>
                  <w:marRight w:val="0"/>
                  <w:marTop w:val="0"/>
                  <w:marBottom w:val="0"/>
                  <w:divBdr>
                    <w:top w:val="none" w:sz="0" w:space="0" w:color="auto"/>
                    <w:left w:val="none" w:sz="0" w:space="0" w:color="auto"/>
                    <w:bottom w:val="none" w:sz="0" w:space="0" w:color="auto"/>
                    <w:right w:val="none" w:sz="0" w:space="0" w:color="auto"/>
                  </w:divBdr>
                </w:div>
              </w:divsChild>
            </w:div>
            <w:div w:id="256405809">
              <w:marLeft w:val="0"/>
              <w:marRight w:val="0"/>
              <w:marTop w:val="0"/>
              <w:marBottom w:val="0"/>
              <w:divBdr>
                <w:top w:val="none" w:sz="0" w:space="0" w:color="auto"/>
                <w:left w:val="none" w:sz="0" w:space="0" w:color="auto"/>
                <w:bottom w:val="none" w:sz="0" w:space="0" w:color="auto"/>
                <w:right w:val="none" w:sz="0" w:space="0" w:color="auto"/>
              </w:divBdr>
              <w:divsChild>
                <w:div w:id="103392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098065">
          <w:marLeft w:val="0"/>
          <w:marRight w:val="0"/>
          <w:marTop w:val="0"/>
          <w:marBottom w:val="0"/>
          <w:divBdr>
            <w:top w:val="none" w:sz="0" w:space="0" w:color="auto"/>
            <w:left w:val="none" w:sz="0" w:space="0" w:color="auto"/>
            <w:bottom w:val="none" w:sz="0" w:space="0" w:color="auto"/>
            <w:right w:val="none" w:sz="0" w:space="0" w:color="auto"/>
          </w:divBdr>
          <w:divsChild>
            <w:div w:id="1676572545">
              <w:marLeft w:val="0"/>
              <w:marRight w:val="0"/>
              <w:marTop w:val="0"/>
              <w:marBottom w:val="0"/>
              <w:divBdr>
                <w:top w:val="none" w:sz="0" w:space="0" w:color="auto"/>
                <w:left w:val="none" w:sz="0" w:space="0" w:color="auto"/>
                <w:bottom w:val="none" w:sz="0" w:space="0" w:color="auto"/>
                <w:right w:val="none" w:sz="0" w:space="0" w:color="auto"/>
              </w:divBdr>
              <w:divsChild>
                <w:div w:id="1852526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FE0DD5-55C5-4559-91A2-960A781333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19</Pages>
  <Words>4588</Words>
  <Characters>27531</Characters>
  <Application>Microsoft Office Word</Application>
  <DocSecurity>0</DocSecurity>
  <Lines>229</Lines>
  <Paragraphs>64</Paragraphs>
  <ScaleCrop>false</ScaleCrop>
  <HeadingPairs>
    <vt:vector size="2" baseType="variant">
      <vt:variant>
        <vt:lpstr>Tytuł</vt:lpstr>
      </vt:variant>
      <vt:variant>
        <vt:i4>1</vt:i4>
      </vt:variant>
    </vt:vector>
  </HeadingPairs>
  <TitlesOfParts>
    <vt:vector size="1" baseType="lpstr">
      <vt:lpstr/>
    </vt:vector>
  </TitlesOfParts>
  <Company>USK Przylądek Nadziei</Company>
  <LinksUpToDate>false</LinksUpToDate>
  <CharactersWithSpaces>32055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Śmirska</dc:creator>
  <cp:lastModifiedBy>Zaopatrzenie</cp:lastModifiedBy>
  <cp:revision>3</cp:revision>
  <cp:lastPrinted>2022-07-01T11:19:00Z</cp:lastPrinted>
  <dcterms:created xsi:type="dcterms:W3CDTF">2023-06-19T07:01:00Z</dcterms:created>
  <dcterms:modified xsi:type="dcterms:W3CDTF">2023-07-04T07:02:00Z</dcterms:modified>
</cp:coreProperties>
</file>