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CD109" w14:textId="77777777" w:rsidR="00AC7123" w:rsidRDefault="00AC7123" w:rsidP="00EF25B7">
      <w:pPr>
        <w:suppressAutoHyphens/>
        <w:autoSpaceDN w:val="0"/>
        <w:spacing w:after="0" w:line="240" w:lineRule="auto"/>
        <w:ind w:left="2880"/>
        <w:textAlignment w:val="baseline"/>
        <w:rPr>
          <w:rFonts w:ascii="Garamond" w:eastAsia="Times New Roman" w:hAnsi="Garamond" w:cs="Times New Roman"/>
          <w:b/>
          <w:bCs/>
          <w:color w:val="000000"/>
          <w:kern w:val="0"/>
          <w:lang w:eastAsia="pl-PL"/>
          <w14:ligatures w14:val="none"/>
        </w:rPr>
      </w:pPr>
    </w:p>
    <w:p w14:paraId="58311E19" w14:textId="483AA17A" w:rsidR="00AC7123" w:rsidRPr="003D733B" w:rsidRDefault="00AC7123" w:rsidP="00AC7123">
      <w:pPr>
        <w:suppressAutoHyphens/>
        <w:autoSpaceDN w:val="0"/>
        <w:spacing w:after="0" w:line="240" w:lineRule="auto"/>
        <w:ind w:left="2880"/>
        <w:jc w:val="right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Załącznik nr 2 do SWZ / załącznik nr 2a </w:t>
      </w:r>
      <w:r w:rsidRPr="003D733B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do umowy</w:t>
      </w:r>
    </w:p>
    <w:p w14:paraId="495022FC" w14:textId="77777777" w:rsidR="00AC7123" w:rsidRPr="003D733B" w:rsidRDefault="00AC7123" w:rsidP="00EF25B7">
      <w:pPr>
        <w:suppressAutoHyphens/>
        <w:autoSpaceDN w:val="0"/>
        <w:spacing w:after="0" w:line="240" w:lineRule="auto"/>
        <w:ind w:left="2880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185E10CB" w14:textId="77777777" w:rsidR="00AC7123" w:rsidRPr="003D733B" w:rsidRDefault="00AC7123" w:rsidP="00EF25B7">
      <w:pPr>
        <w:suppressAutoHyphens/>
        <w:autoSpaceDN w:val="0"/>
        <w:spacing w:after="0" w:line="240" w:lineRule="auto"/>
        <w:ind w:left="2880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12DA4922" w14:textId="5AF10E9E" w:rsidR="003D733B" w:rsidRPr="004035D8" w:rsidRDefault="004035D8" w:rsidP="004035D8">
      <w:pPr>
        <w:suppressAutoHyphens/>
        <w:autoSpaceDN w:val="0"/>
        <w:spacing w:after="0" w:line="240" w:lineRule="auto"/>
        <w:ind w:left="2880"/>
        <w:textAlignment w:val="baseline"/>
        <w:rPr>
          <w:rFonts w:ascii="Times New Roman" w:eastAsia="Times New Roman" w:hAnsi="Times New Roman" w:cs="Times New Roman"/>
          <w:b/>
          <w:bCs/>
          <w:color w:val="FF0000"/>
          <w:kern w:val="0"/>
          <w:lang w:eastAsia="pl-PL"/>
          <w14:ligatures w14:val="none"/>
        </w:rPr>
      </w:pPr>
      <w:r w:rsidRPr="004035D8">
        <w:rPr>
          <w:rFonts w:ascii="Times New Roman" w:eastAsia="Times New Roman" w:hAnsi="Times New Roman" w:cs="Times New Roman"/>
          <w:b/>
          <w:bCs/>
          <w:color w:val="FF0000"/>
          <w:kern w:val="0"/>
          <w:lang w:eastAsia="pl-PL"/>
          <w14:ligatures w14:val="none"/>
        </w:rPr>
        <w:t xml:space="preserve">                 MODYFIKACJA </w:t>
      </w:r>
    </w:p>
    <w:p w14:paraId="476936D8" w14:textId="1A498E06" w:rsidR="00EF25B7" w:rsidRPr="003D733B" w:rsidRDefault="00EF25B7" w:rsidP="00EF25B7">
      <w:pPr>
        <w:suppressAutoHyphens/>
        <w:autoSpaceDN w:val="0"/>
        <w:spacing w:after="0" w:line="240" w:lineRule="auto"/>
        <w:ind w:left="2880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OPIS PRZEDMIOTU ZAMÓWIENIA</w:t>
      </w:r>
    </w:p>
    <w:p w14:paraId="2A69C740" w14:textId="77777777" w:rsidR="00EF25B7" w:rsidRPr="003D733B" w:rsidRDefault="00EF25B7" w:rsidP="00EF25B7">
      <w:pPr>
        <w:suppressAutoHyphens/>
        <w:autoSpaceDN w:val="0"/>
        <w:spacing w:after="0" w:line="240" w:lineRule="auto"/>
        <w:ind w:left="2880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370DA05E" w14:textId="77777777" w:rsidR="00EF25B7" w:rsidRPr="003D733B" w:rsidRDefault="00EF25B7" w:rsidP="00EF25B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20CDFFE1" w14:textId="77777777" w:rsidR="00EF25B7" w:rsidRPr="003D733B" w:rsidRDefault="00EF25B7" w:rsidP="00EF25B7">
      <w:pPr>
        <w:spacing w:after="279"/>
        <w:ind w:left="851" w:right="24" w:hanging="851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Dotyczy: </w:t>
      </w: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ab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Utworzenie Pracowni Rezonansu Magnetycznego wraz z zakupem i montażem rezonansu magnetycznego w Szpitalu Wojewódzkim w Poznaniu</w:t>
      </w:r>
      <w:r w:rsidRPr="003D733B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19DE2A64" w14:textId="77777777" w:rsidR="00EF25B7" w:rsidRPr="003D733B" w:rsidRDefault="00EF25B7" w:rsidP="00414116">
      <w:pPr>
        <w:numPr>
          <w:ilvl w:val="0"/>
          <w:numId w:val="1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MIEJSCE DOSTAWY rezonansu magnetycznego:</w:t>
      </w:r>
    </w:p>
    <w:p w14:paraId="7B0CF506" w14:textId="77777777" w:rsidR="00EF25B7" w:rsidRPr="003D733B" w:rsidRDefault="00EF25B7" w:rsidP="00414116">
      <w:pPr>
        <w:spacing w:after="279"/>
        <w:ind w:left="720" w:right="24"/>
        <w:contextualSpacing/>
        <w:jc w:val="both"/>
        <w:rPr>
          <w:rFonts w:ascii="Times New Roman" w:eastAsia="Calibri" w:hAnsi="Times New Roman" w:cs="Times New Roman"/>
          <w:bCs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Szpital Wojewódzki w Poznaniu, ul. Juraszów 7-19, 60-479  Poznań</w:t>
      </w:r>
    </w:p>
    <w:p w14:paraId="3B20D7F3" w14:textId="77777777" w:rsidR="00EF25B7" w:rsidRPr="003D733B" w:rsidRDefault="00EF25B7" w:rsidP="00414116">
      <w:pPr>
        <w:numPr>
          <w:ilvl w:val="0"/>
          <w:numId w:val="1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MONTAŻ Rezonansu Magnetycznego:</w:t>
      </w:r>
    </w:p>
    <w:p w14:paraId="760946FD" w14:textId="77777777" w:rsidR="00EF25B7" w:rsidRPr="003D733B" w:rsidRDefault="00EF25B7" w:rsidP="00414116">
      <w:pPr>
        <w:spacing w:after="279"/>
        <w:ind w:left="720" w:right="2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Istniejąca pracownia rezonansu magnetycznego </w:t>
      </w:r>
    </w:p>
    <w:p w14:paraId="5CF53D36" w14:textId="77777777" w:rsidR="00EF25B7" w:rsidRPr="003D733B" w:rsidRDefault="00EF25B7" w:rsidP="00414116">
      <w:pPr>
        <w:spacing w:after="279"/>
        <w:ind w:left="720"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DROGA TRANSPORTOWA:</w:t>
      </w:r>
    </w:p>
    <w:p w14:paraId="473A30A3" w14:textId="77777777" w:rsidR="00EF25B7" w:rsidRPr="003D733B" w:rsidRDefault="00EF25B7" w:rsidP="00414116">
      <w:pPr>
        <w:numPr>
          <w:ilvl w:val="0"/>
          <w:numId w:val="2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Wg koncepcji Wykonawcy zatwierdzonej przez Zamawiającego,</w:t>
      </w:r>
    </w:p>
    <w:p w14:paraId="1E68A5E6" w14:textId="77777777" w:rsidR="00EF25B7" w:rsidRPr="003D733B" w:rsidRDefault="00EF25B7" w:rsidP="00414116">
      <w:pPr>
        <w:numPr>
          <w:ilvl w:val="0"/>
          <w:numId w:val="1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STREFA ODBIORU TOWARU: dostawa i montaż rezonansu magnetycznego po zakończeniu adaptacji pomieszczeń pod pracownię. </w:t>
      </w:r>
    </w:p>
    <w:p w14:paraId="2FB12360" w14:textId="3F982E3A" w:rsidR="00EF25B7" w:rsidRPr="003D733B" w:rsidRDefault="00EF25B7" w:rsidP="00414116">
      <w:pPr>
        <w:numPr>
          <w:ilvl w:val="0"/>
          <w:numId w:val="1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Przedmiotem zamówienia jest </w:t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utworzenie Pracowni Rezonansu Magnetycznego </w:t>
      </w:r>
      <w:r w:rsidR="0041411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wraz z zakupem i montażem rezonansu magnetycznego</w:t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, uruchomieniem (wykonanie niezbędnych testów) w miejscu wskazanym przez </w:t>
      </w:r>
      <w:r w:rsidR="00414116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Z</w:t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amawiającego, w jego siedzibie (powyżej pkt. 2 ), kompletnego, nowego w zgodnej konfiguracji wskazanej  w załączniku nr 2 do wniosku oraz szkolenie personelu wskazanego przez Zamawiającego.</w:t>
      </w:r>
    </w:p>
    <w:p w14:paraId="39A6E3E8" w14:textId="30A7AE81" w:rsidR="00EF25B7" w:rsidRPr="003D733B" w:rsidRDefault="00EF25B7" w:rsidP="00414116">
      <w:pPr>
        <w:numPr>
          <w:ilvl w:val="0"/>
          <w:numId w:val="1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Nie dopuszcza się dostaw częściowych poszczególnych elementów rezonansu. Dostarczony sprzęt musi być kompletny, oznakowany, posiadać niezbędne instrukcje, gwarancje </w:t>
      </w:r>
      <w:r w:rsidR="00414116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i dokumentację w języku polskim, w odpowiednich opakowaniach zapewniających należyte zabezpieczenie jakościowe dostarczanego sprzętu przed czynnikami pogodowymi, uszkodzeniem itp.</w:t>
      </w:r>
    </w:p>
    <w:p w14:paraId="52820070" w14:textId="77777777" w:rsidR="00EF25B7" w:rsidRPr="003D733B" w:rsidRDefault="00EF25B7" w:rsidP="00414116">
      <w:pPr>
        <w:numPr>
          <w:ilvl w:val="0"/>
          <w:numId w:val="1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POWIERZCHNIA POMIESZCZEŃ przeznaczonych do utworzenia pracowni rezonansu magnetycznego: około 191,50 m2</w:t>
      </w:r>
    </w:p>
    <w:p w14:paraId="20C5DB65" w14:textId="77777777" w:rsidR="00EF25B7" w:rsidRPr="003D733B" w:rsidRDefault="00EF25B7" w:rsidP="00414116">
      <w:pPr>
        <w:numPr>
          <w:ilvl w:val="0"/>
          <w:numId w:val="1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Dopuszczalna nośność konstrukcji: </w:t>
      </w:r>
    </w:p>
    <w:p w14:paraId="617E653E" w14:textId="77777777" w:rsidR="00EF25B7" w:rsidRPr="003D733B" w:rsidRDefault="00EF25B7" w:rsidP="0041411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Wykonawca na własny koszt dokona obliczenia, sprawdzenia wytrzymałości stropu przedmiotowej lokalizacji i w razie potrzeby wykona jego wzmocnienie.</w:t>
      </w:r>
    </w:p>
    <w:p w14:paraId="48FED42A" w14:textId="77777777" w:rsidR="00EF25B7" w:rsidRPr="003D733B" w:rsidRDefault="00EF25B7" w:rsidP="0041411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Wykonawca na własny koszt sprawdzi oddziaływanie rezonansu magnetycznego na planowaną inwestycję, w obrębie której zlokalizowany będzie tomograf oraz sterownia i opisy.</w:t>
      </w:r>
    </w:p>
    <w:p w14:paraId="731E2486" w14:textId="77777777" w:rsidR="00EF25B7" w:rsidRPr="003D733B" w:rsidRDefault="00EF25B7" w:rsidP="00414116">
      <w:pPr>
        <w:numPr>
          <w:ilvl w:val="0"/>
          <w:numId w:val="1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W ramach wykonania przedmiotu umowy Wykonawca zobowiązany jest m. in. do:</w:t>
      </w:r>
    </w:p>
    <w:p w14:paraId="666C1DA4" w14:textId="6C5EA9E1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Wykonania  dokumentacji projektowej potrzebnej do przeprowadzenia prac przystosowawczych i montażowych oraz opracowania projektu technicznego dot. branży budowlanej (architektura i konstrukcja), sanitarnej (instalacje wod.-kan., wentylacji i klimatyzacji), elektrycznej, teletechnicznej, ppoż., specjalistycznej (dotyczy m.in. instalacji helu) oraz wykonania obliczeń sprawdzenia wytrzymałości stropu dla Rezonansu Magnetycznego - w formie papierowej – 4 egzemplarze </w:t>
      </w:r>
      <w:r w:rsidR="00031D3A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oraz w formie elektronicznej  - pdf., </w:t>
      </w:r>
      <w:proofErr w:type="spellStart"/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dwg</w:t>
      </w:r>
      <w:proofErr w:type="spellEnd"/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. – 1 egzemplarz,</w:t>
      </w:r>
    </w:p>
    <w:p w14:paraId="5CBA0B3F" w14:textId="77777777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Przekazania ww. dokumentacji Zamawiającemu, najpóźniej 14 dni od dnia podpisania umowy;</w:t>
      </w:r>
    </w:p>
    <w:p w14:paraId="684E5497" w14:textId="06A82077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Uwzględnienia w terminie 7 dni wskazanych przez Zamawiającego uwag </w:t>
      </w:r>
      <w:r w:rsidR="00031D3A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do przekazanej dokumentacji,</w:t>
      </w:r>
    </w:p>
    <w:p w14:paraId="2010037E" w14:textId="77777777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Po zaakceptowaniu projektu zostanie ustalony harmonogram prac pomiędzy Zamawiającym </w:t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br/>
        <w:t xml:space="preserve">a </w:t>
      </w: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>Wykonawcą,</w:t>
      </w:r>
    </w:p>
    <w:p w14:paraId="2162BC10" w14:textId="77777777" w:rsidR="00EF25B7" w:rsidRPr="003D733B" w:rsidRDefault="00EF25B7" w:rsidP="0041411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 xml:space="preserve">wykonanie prac budowlano-instalacyjnych (budowlane: architektoniczno-konstrukcyjne, instalacyjne: wod.-kan., wentylacyjno-klimatyzacyjne, elektryczne, teletechniczne, ppoż., </w:t>
      </w:r>
      <w:proofErr w:type="spellStart"/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>specjali</w:t>
      </w:r>
      <w:proofErr w:type="spellEnd"/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>-</w:t>
      </w:r>
    </w:p>
    <w:p w14:paraId="63D569A2" w14:textId="77777777" w:rsidR="00EF25B7" w:rsidRPr="003D733B" w:rsidRDefault="00EF25B7" w:rsidP="0041411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lastRenderedPageBreak/>
        <w:t>styczne: instalacje helu) niezbędnych do właściwego funkcjonowania rezonansu magnetycznego, po zatwierdzeniu projektu przez Zamawiającego, w terminie uzgodnionym z Zamawiającym.</w:t>
      </w:r>
    </w:p>
    <w:p w14:paraId="0D42520F" w14:textId="24FE1358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 xml:space="preserve">jeżeli jakakolwiek instalacja/urządzenie itp. istniejące w miejscu, w którym zostanie utworzona pracownia rezonansu będzie konieczne do usunięcia, Wykonawca usunie </w:t>
      </w:r>
      <w:r w:rsidR="00031D3A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>je</w:t>
      </w:r>
      <w:r w:rsidR="00031D3A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>na</w:t>
      </w:r>
      <w:r w:rsidR="00031D3A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>własny</w:t>
      </w:r>
      <w:r w:rsidR="00031D3A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 xml:space="preserve">koszt i własnym staraniem, a zdemontowane elementy zdeponuje </w:t>
      </w:r>
      <w:r w:rsidR="00031D3A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>w miejscy wskazanym przez Zamawiającego na terenie szpitala wojewódzkiego.</w:t>
      </w:r>
    </w:p>
    <w:p w14:paraId="4452B3A2" w14:textId="4238CA72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 xml:space="preserve">odebrania prac budowlano-instalacyjnych (przystosowanie pomieszczeń), </w:t>
      </w:r>
      <w:r w:rsidR="00031D3A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color w:val="000000" w:themeColor="text1"/>
          <w:kern w:val="0"/>
          <w:lang w:eastAsia="pl-PL"/>
          <w14:ligatures w14:val="none"/>
        </w:rPr>
        <w:t>przez Zamawiającego na podstawie pisemnego zgłoszenia gotowości do odbioru prac przez Wykonawcę w terminie 3 dni roboczych,</w:t>
      </w:r>
    </w:p>
    <w:p w14:paraId="33C231CF" w14:textId="17BB4917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Pełnej współpracy z Zamawiającym w zakresie przygotowania prac przystosowawczych pod utworzenie Pracowni Rezonansu Magnetycznego zgodnie </w:t>
      </w:r>
      <w:r w:rsidR="00031D3A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z zobowiązującymi przepisami prawa oraz zgodnie z wytycznymi producenta/producentów poszczególnych części składowych Sprzętu Medycznego,</w:t>
      </w:r>
    </w:p>
    <w:p w14:paraId="3BFD9184" w14:textId="06EFAA63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Proponowana przez Wykonawcę droga wprowadzenia przedmiotu zamówienia </w:t>
      </w:r>
      <w:r w:rsidR="00031D3A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do pracowni wymaga akceptacji Zamawiającego.</w:t>
      </w:r>
    </w:p>
    <w:p w14:paraId="09C43B17" w14:textId="77777777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Uruchomienia Sprzętu Medycznego i wykonania procedur sprawdzających jego prawidłową pracę,</w:t>
      </w:r>
    </w:p>
    <w:p w14:paraId="481B956E" w14:textId="77777777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Przeprowadzenie wszelkich niezbędnych odbiorów i uzyskanie wszelkich zgód umożliwiających rozpoczęcie prac z wykorzystaniem Sprzętu Medycznego,</w:t>
      </w:r>
    </w:p>
    <w:p w14:paraId="65408004" w14:textId="77777777" w:rsidR="00EF25B7" w:rsidRPr="003D733B" w:rsidRDefault="00EF25B7" w:rsidP="00414116">
      <w:pPr>
        <w:numPr>
          <w:ilvl w:val="0"/>
          <w:numId w:val="3"/>
        </w:numPr>
        <w:spacing w:after="279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Przeprowadzenie szkoleń osób wskazanych przez Zamawiającego z prawidłowej obsługi sprzętu: techników oraz personelu technicznego (załącznik nr 2). </w:t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Termin ukończenia szkoleń: do momentu uruchomienia przedmiotu zamówienia. Zamawiający dopuszcza możliwość realizacji szkoleń w ośrodkach referencyjnych Wykonawcy. Terminy muszą zostać zaakceptowane przez Zamawiającego. Szkolenia zostaną odebrane na podstawie protokołu zakończenia szkoleń.</w:t>
      </w:r>
    </w:p>
    <w:p w14:paraId="767BF83C" w14:textId="77777777" w:rsidR="00EF25B7" w:rsidRPr="003D733B" w:rsidRDefault="00EF25B7" w:rsidP="00414116">
      <w:pPr>
        <w:numPr>
          <w:ilvl w:val="0"/>
          <w:numId w:val="1"/>
        </w:numPr>
        <w:spacing w:after="0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W zakresie prac dotyczących ochrony przeciwpożarowej:</w:t>
      </w:r>
    </w:p>
    <w:p w14:paraId="0CEF0D63" w14:textId="77777777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Demontaż na czas remontu istniejących urządzeń Systemu Sygnalizacji Pożarowej SSP, Dźwiękowego Systemu Ostrzegawczego DSO oraz Oświetlenia </w:t>
      </w:r>
      <w:proofErr w:type="spellStart"/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Awaryjno</w:t>
      </w:r>
      <w:proofErr w:type="spellEnd"/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-Ewakuacyjnego OAE,</w:t>
      </w:r>
    </w:p>
    <w:p w14:paraId="49E13E8B" w14:textId="77777777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Po wykonaniu remontu ponowny montaż urządzeń SSP, DSO, OAE z uwzględnieniem wszelkich zmian w układzie architektonicznym pomieszczeń,</w:t>
      </w:r>
    </w:p>
    <w:p w14:paraId="61294172" w14:textId="77777777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Aktualizacja scenariusza pożarowego oraz matrycy sterowań o zmiany powstałe na skutek przeprowadzonego remontu, a następnie przeprogramowanie centrali Systemu Sygnalizacji Pożarowej,</w:t>
      </w:r>
    </w:p>
    <w:p w14:paraId="06C0A249" w14:textId="33683FD4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Po wykonaniu remontu weryfikacja obciążenia linii głośnikowych Dźwiękowego Systemu Ostrzegawczego, a w przypadku ich przeciążenia wykonanie optymalizacji systemu </w:t>
      </w:r>
      <w:r w:rsidR="00031D3A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zakresie zainstalowanych wzmacniaczy,</w:t>
      </w:r>
    </w:p>
    <w:p w14:paraId="271E8544" w14:textId="77777777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 przypadku wykonywania prac w zakresie zmian stolarki drzwiowej objętej systemem </w:t>
      </w:r>
      <w:proofErr w:type="spellStart"/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MasterKey</w:t>
      </w:r>
      <w:proofErr w:type="spellEnd"/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 należy przewidzieć montaż dodatkowych wkładek systemowych,</w:t>
      </w:r>
    </w:p>
    <w:p w14:paraId="58EB44C3" w14:textId="416573C5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 przypadku konieczności zamontowania dodatkowych opraw oświetlenia awaryjnego, należy podłączyć je do istniejącego systemu centralnej baterii AMATECH, </w:t>
      </w:r>
      <w:r w:rsidR="00031D3A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przy uwzględnieniu ograniczeń obciążalności zainstalowanych linii,</w:t>
      </w:r>
    </w:p>
    <w:p w14:paraId="54B9DC7B" w14:textId="77777777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Wykonanie pomiarów elektrycznych, prób zadziałania urządzeń SSP oraz pomiarów zrozumiałości mowy instalacji DSO, a następnie przedstawienie na ich podstawie odpowiednich protokołów,</w:t>
      </w:r>
    </w:p>
    <w:p w14:paraId="794C4D3F" w14:textId="6C17188B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Wykonanie dokumentacji powykonawczej wraz z uzgodnieniem z rzeczoznawcą </w:t>
      </w:r>
      <w:r w:rsidR="00031D3A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ds. przeciwpożarowych,</w:t>
      </w:r>
    </w:p>
    <w:p w14:paraId="7F3C5FAC" w14:textId="77777777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Udzielenie gwarancji i rękojmi w okresie trwania gwarancji, zgodnie z postawieniami wzoru Umowy na zastosowane materiały, urządzenia i sprzęt, włącznie z urządzeniami instalacji SSP, DSO, OAE, </w:t>
      </w:r>
      <w:proofErr w:type="spellStart"/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MasterKey</w:t>
      </w:r>
      <w:proofErr w:type="spellEnd"/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z uwagi na przeprowadzaną w trakcie prac modyfikacje wymienionych systemów.</w:t>
      </w:r>
    </w:p>
    <w:p w14:paraId="4A2F3801" w14:textId="77777777" w:rsidR="00EF25B7" w:rsidRPr="003D733B" w:rsidRDefault="00EF25B7" w:rsidP="004141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Wyposażenie pomieszczeń w specjalistyczny podręczny sprzęt gaśniczy.</w:t>
      </w:r>
    </w:p>
    <w:p w14:paraId="10845535" w14:textId="77777777" w:rsidR="00EF25B7" w:rsidRPr="003D733B" w:rsidRDefault="00EF25B7" w:rsidP="00414116">
      <w:pPr>
        <w:ind w:left="108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FC599BC" w14:textId="77777777" w:rsidR="00EF25B7" w:rsidRPr="003D733B" w:rsidRDefault="00EF25B7" w:rsidP="00414116">
      <w:pPr>
        <w:spacing w:after="0" w:line="240" w:lineRule="auto"/>
        <w:ind w:left="720"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1AA7A614" w14:textId="77777777" w:rsidR="00EF25B7" w:rsidRPr="003D733B" w:rsidRDefault="00EF25B7" w:rsidP="00414116">
      <w:pPr>
        <w:numPr>
          <w:ilvl w:val="0"/>
          <w:numId w:val="1"/>
        </w:numPr>
        <w:spacing w:after="0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lastRenderedPageBreak/>
        <w:t>URUCHOMIENIE I ODBIÓR</w:t>
      </w:r>
    </w:p>
    <w:p w14:paraId="2C9B0C82" w14:textId="77777777" w:rsidR="00EF25B7" w:rsidRPr="003D733B" w:rsidRDefault="00EF25B7" w:rsidP="00414116">
      <w:pPr>
        <w:spacing w:after="0" w:line="240" w:lineRule="auto"/>
        <w:ind w:left="720" w:right="24"/>
        <w:contextualSpacing/>
        <w:jc w:val="both"/>
        <w:rPr>
          <w:rFonts w:ascii="Times New Roman" w:eastAsia="Calibri" w:hAnsi="Times New Roman" w:cs="Times New Roman"/>
          <w:bCs/>
          <w:color w:val="000000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Ponadto w ramach realizacji umowy Wykonawca zobowiązany jest m. in. do:</w:t>
      </w:r>
    </w:p>
    <w:p w14:paraId="533B9664" w14:textId="77777777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 uruchomienia i sprawdzenia aparatury na własny koszt i własnym staraniem,</w:t>
      </w:r>
    </w:p>
    <w:p w14:paraId="300558E4" w14:textId="4D156D61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b) przekazania Zamawiającemu w języku polskim wszystkich szczegółowych instrukcji obsługi, instrukcji konserwacji, mycia, dezynfekcji dla zaoferowanych elementów 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wraz z urządzeniami peryferyjnymi (dostarczona przy dostawie i wskazująca, że czynności te prawidłowo wykonane nie powodują utraty gwarancji), kart gwarancyjnych w wersji papierowej i elektronicznej, </w:t>
      </w:r>
    </w:p>
    <w:p w14:paraId="582FDF25" w14:textId="4A11F6D5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c) dostarczenia paszportu technicznego zawierającego co najmniej takie dane jak: nazwa, typ (model), producent, rok produkcji, numer seryjny (fabryczny), inne istotne informacje 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(np. części składowe, istotne wyposażenie, oprogramowanie),</w:t>
      </w:r>
    </w:p>
    <w:p w14:paraId="3F9070BF" w14:textId="2E3725FE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d) przekazania  Zamawiającemu na etapie zawarcia umowy przed przystąpieniem do realizacji kserokopii aktualnych certyfikatów dopuszczających dostarczony sprzęt do stosowania 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jednostkach służb zdrowia (jeżeli dotyczy),</w:t>
      </w:r>
    </w:p>
    <w:p w14:paraId="23423537" w14:textId="14B9483C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e) przeszkolenia personelu Zamawiającego według wymagań zawartych w załączniku nr 2 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siedzibie Zamawiającego lub ośrodkach referencyjnych Wykonawcy,</w:t>
      </w:r>
    </w:p>
    <w:p w14:paraId="3E00530D" w14:textId="77777777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 udzielenia gwarancji, jakości sprzętu na okres wskazany w ofercie i na warunkach wskazanych przez Zamawiającego w załączniku do umowy,</w:t>
      </w:r>
    </w:p>
    <w:p w14:paraId="2D7EEBEC" w14:textId="77777777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  przedłużenia okresu gwarancji - o każdy dzień, w czasie którego Zamawiający nie mógł korzystać z w pełni sprawnego sprzętu,</w:t>
      </w:r>
    </w:p>
    <w:p w14:paraId="792D7A2C" w14:textId="2314D9CD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h) wykonania w okresie gwarancji: serwisu gwarancyjnego i okresowych przeglądów (zgodnie z wytycznymi producenta sprzętu w tym zakresie oraz z wymogami określonymi 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dokumentacji technicznej), bez pobierania z tego tytułu odrębnych opłat, potwierdzonymi stosownymi wpisami w paszport urządzenia, obowiązkowy bezpłatny przegląd z końcem biegu gwarancji,</w:t>
      </w:r>
    </w:p>
    <w:p w14:paraId="60B4E816" w14:textId="42C2B812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i) przekazania sprzętu po podpisaniu przez Zamawiającego protokołu odbioru bez uwag 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zastrzeżeń, który zawierać będzie ocenę zgodności sprzętu z zamówieniem, potwierdzenie przeszkolenia personelu Zamawiającego, ewentualnie stwierdzenie wad/oświadczenie 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niestwierdzeniu wad,</w:t>
      </w:r>
    </w:p>
    <w:p w14:paraId="173888CF" w14:textId="431C5B63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j) udostępnienia Zamawiającemu (użytkownikowi) m</w:t>
      </w:r>
      <w:r w:rsidRPr="003D733B">
        <w:rPr>
          <w:rFonts w:ascii="Times New Roman" w:eastAsia="Andale Sans UI" w:hAnsi="Times New Roman" w:cs="Times New Roman"/>
          <w:lang w:eastAsia="ar-SA"/>
          <w14:ligatures w14:val="none"/>
        </w:rPr>
        <w:t>ożliwości zgłoszeń awarii 24h/dobę, 365 dni/rok telefonicznie lub mailowo (</w:t>
      </w:r>
      <w:del w:id="0" w:author="Krzysztof Garczarek" w:date="2023-05-24T08:21:00Z">
        <w:r w:rsidRPr="003D733B" w:rsidDel="007C02C4">
          <w:rPr>
            <w:rFonts w:ascii="Times New Roman" w:eastAsia="Andale Sans UI" w:hAnsi="Times New Roman" w:cs="Times New Roman"/>
            <w:lang w:eastAsia="ar-SA"/>
            <w14:ligatures w14:val="none"/>
          </w:rPr>
          <w:delText xml:space="preserve"> </w:delText>
        </w:r>
      </w:del>
      <w:r w:rsidRPr="003D733B">
        <w:rPr>
          <w:rFonts w:ascii="Times New Roman" w:eastAsia="Andale Sans UI" w:hAnsi="Times New Roman" w:cs="Times New Roman"/>
          <w:lang w:eastAsia="ar-SA"/>
          <w14:ligatures w14:val="none"/>
        </w:rPr>
        <w:t xml:space="preserve">w przypadku zgłoszenia telefonicznego należy </w:t>
      </w:r>
      <w:r w:rsidR="00031D3A">
        <w:rPr>
          <w:rFonts w:ascii="Times New Roman" w:eastAsia="Andale Sans UI" w:hAnsi="Times New Roman" w:cs="Times New Roman"/>
          <w:lang w:eastAsia="ar-SA"/>
          <w14:ligatures w14:val="none"/>
        </w:rPr>
        <w:br/>
      </w:r>
      <w:r w:rsidRPr="003D733B">
        <w:rPr>
          <w:rFonts w:ascii="Times New Roman" w:eastAsia="Andale Sans UI" w:hAnsi="Times New Roman" w:cs="Times New Roman"/>
          <w:lang w:eastAsia="ar-SA"/>
          <w14:ligatures w14:val="none"/>
        </w:rPr>
        <w:t>je potwierdzić mailowo),</w:t>
      </w:r>
    </w:p>
    <w:p w14:paraId="6EE5277E" w14:textId="77777777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l) w przypadku 3-krotnej naprawy gwarancyjnej tego samego elementu lub podzespołu, wykonawca zobowiązany jest wymienić ten element lub podzespół na nowy,</w:t>
      </w:r>
    </w:p>
    <w:p w14:paraId="6828F2C0" w14:textId="31EABE6E" w:rsidR="00EF25B7" w:rsidRPr="003D733B" w:rsidRDefault="00EF25B7" w:rsidP="00414116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ł) uwzględnienia w ofercie przeglądów wraz z niezbędnymi materiałami eksploatacyjnymi </w:t>
      </w:r>
      <w:r w:rsidR="00031D3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i przedstawi tabelarycznie Zamawiającemu zgodnie z DTR urządzenia,</w:t>
      </w:r>
    </w:p>
    <w:p w14:paraId="05F591D6" w14:textId="77777777" w:rsidR="00EF25B7" w:rsidRPr="003D733B" w:rsidRDefault="00EF25B7" w:rsidP="00414116">
      <w:pPr>
        <w:suppressAutoHyphens/>
        <w:autoSpaceDN w:val="0"/>
        <w:spacing w:after="0" w:line="240" w:lineRule="auto"/>
        <w:ind w:left="708"/>
        <w:jc w:val="both"/>
        <w:textAlignment w:val="baseline"/>
        <w:rPr>
          <w:ins w:id="1" w:author="Krzysztof Garczarek" w:date="2023-05-26T14:11:00Z"/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m) udzielenia gwarancji dostępności części zamiennych [liczba lat] </w:t>
      </w:r>
    </w:p>
    <w:p w14:paraId="38E8694D" w14:textId="68B35779" w:rsidR="00EF25B7" w:rsidRPr="003D733B" w:rsidRDefault="00EF25B7" w:rsidP="00414116">
      <w:pPr>
        <w:suppressAutoHyphens/>
        <w:autoSpaceDN w:val="0"/>
        <w:spacing w:after="0" w:line="240" w:lineRule="auto"/>
        <w:ind w:left="708" w:firstLine="708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– min. 10 lat (części do rezonansu magnetycznego)</w:t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     </w:t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- min. </w:t>
      </w:r>
      <w:r w:rsidRPr="004035D8">
        <w:rPr>
          <w:rFonts w:ascii="Times New Roman" w:eastAsia="Times New Roman" w:hAnsi="Times New Roman" w:cs="Times New Roman"/>
          <w:strike/>
          <w:color w:val="FF0000"/>
          <w:kern w:val="0"/>
          <w:lang w:eastAsia="pl-PL"/>
          <w14:ligatures w14:val="none"/>
        </w:rPr>
        <w:t>10 lat</w:t>
      </w:r>
      <w:r w:rsidRPr="004035D8"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  <w:t xml:space="preserve"> </w:t>
      </w:r>
      <w:r w:rsidR="004035D8" w:rsidRPr="004035D8"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  <w:t xml:space="preserve">5 lat </w:t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– dla infrastruktury informatycznej, dopuszcza się wymianę na sprzęt lepszy od zaoferowanego),</w:t>
      </w:r>
    </w:p>
    <w:p w14:paraId="471C8F68" w14:textId="50C505B0" w:rsidR="00EF25B7" w:rsidRPr="003D733B" w:rsidRDefault="00EF25B7" w:rsidP="00414116">
      <w:pPr>
        <w:suppressAutoHyphens/>
        <w:autoSpaceDN w:val="0"/>
        <w:spacing w:after="0" w:line="240" w:lineRule="auto"/>
        <w:ind w:left="708" w:firstLine="18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n) zapewnienia zdalnej diagnostyki przez chronione łącze z możliwością rejestracji i odczytu online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rejestrów błędów oraz monitorowaniem systemu,</w:t>
      </w:r>
    </w:p>
    <w:p w14:paraId="2DB659DB" w14:textId="77777777" w:rsidR="00EF25B7" w:rsidRPr="003D733B" w:rsidRDefault="00EF25B7" w:rsidP="00414116">
      <w:pPr>
        <w:suppressAutoHyphens/>
        <w:autoSpaceDN w:val="0"/>
        <w:spacing w:after="0" w:line="240" w:lineRule="auto"/>
        <w:ind w:left="708" w:firstLine="18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o) bezpłatnej aktualizacji oprogramowania na czas użytkowania sprzętu,</w:t>
      </w:r>
    </w:p>
    <w:p w14:paraId="47A1EE91" w14:textId="317816FE" w:rsidR="00EF25B7" w:rsidRPr="003D733B" w:rsidRDefault="00EF25B7" w:rsidP="00414116">
      <w:pPr>
        <w:suppressAutoHyphens/>
        <w:autoSpaceDN w:val="0"/>
        <w:spacing w:after="0" w:line="240" w:lineRule="auto"/>
        <w:ind w:left="708" w:firstLine="18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p) bezpłatna kompleksowa integracja systemu MR i systemu do opisu badań z posiadanym systemem PACS/VNA/RIS Zamawiającego lub nowym systemem wybieranym </w:t>
      </w:r>
      <w:r w:rsidR="00031D3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postępowaniu na zmianę/modyfikację systemu PACS/VNA oraz HIS przez Zamawiającego.</w:t>
      </w:r>
    </w:p>
    <w:p w14:paraId="2A49F982" w14:textId="77777777" w:rsidR="00EF25B7" w:rsidRPr="003D733B" w:rsidRDefault="00EF25B7" w:rsidP="00414116">
      <w:pPr>
        <w:suppressAutoHyphens/>
        <w:autoSpaceDN w:val="0"/>
        <w:spacing w:after="0" w:line="240" w:lineRule="auto"/>
        <w:ind w:left="708" w:firstLine="18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D73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r) </w:t>
      </w:r>
      <w:r w:rsidRPr="003D733B">
        <w:rPr>
          <w:rFonts w:ascii="Times New Roman" w:eastAsia="Times New Roman" w:hAnsi="Times New Roman" w:cs="Times New Roman"/>
          <w:kern w:val="0"/>
          <w14:ligatures w14:val="none"/>
        </w:rPr>
        <w:t>warunkiem udziału jest posiadanie wymaganych prawem uprawnień i wpisu do rejestru podmiotów świadczonych usług medycznych wskazanych w załączniku nr 3 lub w formie podwykonawstwa, ze wskazaniem tego podwykonawcy;</w:t>
      </w:r>
    </w:p>
    <w:p w14:paraId="72F5B8FB" w14:textId="77777777" w:rsidR="00EF25B7" w:rsidRPr="003D733B" w:rsidRDefault="00EF25B7" w:rsidP="00414116">
      <w:pPr>
        <w:numPr>
          <w:ilvl w:val="0"/>
          <w:numId w:val="1"/>
        </w:numPr>
        <w:spacing w:after="0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WARUNKI SERWISOWANIA SPRZĘTU</w:t>
      </w:r>
    </w:p>
    <w:p w14:paraId="57C65D55" w14:textId="6716D0E2" w:rsidR="00EF25B7" w:rsidRPr="003D733B" w:rsidRDefault="00EF25B7" w:rsidP="00414116">
      <w:pPr>
        <w:spacing w:after="0" w:line="240" w:lineRule="auto"/>
        <w:ind w:left="720"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Sprzęt musi posiadać na terenie Unii Europejskiej autoryzowany serwis gwarancyjny </w:t>
      </w:r>
      <w:r w:rsidR="00031D3A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i pogwarancyjny – potwierdzony stosownym dokumentem.</w:t>
      </w:r>
    </w:p>
    <w:p w14:paraId="6FF7724C" w14:textId="71585A4C" w:rsidR="00EF25B7" w:rsidRPr="003D733B" w:rsidRDefault="00EF25B7" w:rsidP="00414116">
      <w:pPr>
        <w:numPr>
          <w:ilvl w:val="0"/>
          <w:numId w:val="1"/>
        </w:numPr>
        <w:spacing w:after="0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Wykonawca powinien uwzględnić wszystkie prace związane z dostawą, montażem </w:t>
      </w:r>
      <w:r w:rsidR="00031D3A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br/>
      </w: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i uruchomieniem niezbędnym do wykonania przedmiotu zamówienia, a które nie zostały uwzględnione w powyższym przedmiocie opisu zamówienia.</w:t>
      </w:r>
    </w:p>
    <w:p w14:paraId="02E8C772" w14:textId="77777777" w:rsidR="00EF25B7" w:rsidRPr="003D733B" w:rsidRDefault="00EF25B7" w:rsidP="00414116">
      <w:pPr>
        <w:numPr>
          <w:ilvl w:val="0"/>
          <w:numId w:val="1"/>
        </w:numPr>
        <w:spacing w:after="0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lastRenderedPageBreak/>
        <w:t>Zamawiający nie dokonuje podziału zamówienia na części i tym samym nie dopuszcza składania ofert częściowych. Oferty nie zawierające pełnego zakresu przedmiotu zamówienia zostaną odrzucone.</w:t>
      </w:r>
    </w:p>
    <w:p w14:paraId="37382161" w14:textId="77777777" w:rsidR="00EF25B7" w:rsidRPr="003D733B" w:rsidRDefault="00EF25B7" w:rsidP="00414116">
      <w:pPr>
        <w:numPr>
          <w:ilvl w:val="0"/>
          <w:numId w:val="1"/>
        </w:numPr>
        <w:spacing w:after="0" w:line="240" w:lineRule="auto"/>
        <w:ind w:right="24"/>
        <w:contextualSpacing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3D733B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Przedmiot zamówienia jest niepodzielny z punktu widzenia funkcjonalności. Przed zakupem Zamawiającemu nie są znane wytyczne poszczególnych producentów w zakresie przystosowania.</w:t>
      </w:r>
    </w:p>
    <w:p w14:paraId="32B0D430" w14:textId="77777777" w:rsidR="00554D74" w:rsidRPr="003D733B" w:rsidRDefault="00554D74" w:rsidP="00414116">
      <w:pPr>
        <w:jc w:val="both"/>
        <w:rPr>
          <w:rFonts w:ascii="Times New Roman" w:hAnsi="Times New Roman" w:cs="Times New Roman"/>
        </w:rPr>
      </w:pPr>
    </w:p>
    <w:sectPr w:rsidR="00554D74" w:rsidRPr="003D7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1AAA"/>
    <w:multiLevelType w:val="hybridMultilevel"/>
    <w:tmpl w:val="3440FAE0"/>
    <w:lvl w:ilvl="0" w:tplc="5E7E72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831AAE"/>
    <w:multiLevelType w:val="hybridMultilevel"/>
    <w:tmpl w:val="687855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D062CB"/>
    <w:multiLevelType w:val="hybridMultilevel"/>
    <w:tmpl w:val="D240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9099A"/>
    <w:multiLevelType w:val="hybridMultilevel"/>
    <w:tmpl w:val="A83A3F2A"/>
    <w:lvl w:ilvl="0" w:tplc="977AC2A8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37287721">
    <w:abstractNumId w:val="2"/>
  </w:num>
  <w:num w:numId="2" w16cid:durableId="601258788">
    <w:abstractNumId w:val="1"/>
  </w:num>
  <w:num w:numId="3" w16cid:durableId="1883705769">
    <w:abstractNumId w:val="3"/>
  </w:num>
  <w:num w:numId="4" w16cid:durableId="111818284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rzysztof Garczarek">
    <w15:presenceInfo w15:providerId="AD" w15:userId="S-1-5-21-317608477-1724928700-2205332353-56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5B7"/>
    <w:rsid w:val="00031D3A"/>
    <w:rsid w:val="003D733B"/>
    <w:rsid w:val="004035D8"/>
    <w:rsid w:val="00414116"/>
    <w:rsid w:val="00554D74"/>
    <w:rsid w:val="006679C6"/>
    <w:rsid w:val="00AC7123"/>
    <w:rsid w:val="00EF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780"/>
  <w15:chartTrackingRefBased/>
  <w15:docId w15:val="{0E845873-058F-4FD7-A3FA-693FA38A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1511</Words>
  <Characters>9070</Characters>
  <Application>Microsoft Office Word</Application>
  <DocSecurity>0</DocSecurity>
  <Lines>75</Lines>
  <Paragraphs>21</Paragraphs>
  <ScaleCrop>false</ScaleCrop>
  <Company/>
  <LinksUpToDate>false</LinksUpToDate>
  <CharactersWithSpaces>10560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6</cp:revision>
  <dcterms:created xsi:type="dcterms:W3CDTF">2023-07-04T08:21:00Z</dcterms:created>
  <dcterms:modified xsi:type="dcterms:W3CDTF">2023-08-21T06:22:00Z</dcterms:modified>
</cp:coreProperties>
</file>