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9CC62" w14:textId="52233508" w:rsidR="0071381E" w:rsidRPr="00AF03A9" w:rsidRDefault="00FB6216" w:rsidP="0071381E">
      <w:pPr>
        <w:spacing w:after="120" w:line="276" w:lineRule="auto"/>
        <w:ind w:left="6372"/>
        <w:rPr>
          <w:rFonts w:ascii="Arial" w:eastAsia="Times New Roman" w:hAnsi="Arial" w:cs="Arial"/>
          <w:b/>
          <w:bCs/>
          <w:caps/>
          <w:lang w:eastAsia="pl-PL"/>
        </w:rPr>
      </w:pPr>
      <w:bookmarkStart w:id="0" w:name="_GoBack"/>
      <w:bookmarkEnd w:id="0"/>
      <w:r w:rsidRPr="00AF03A9">
        <w:rPr>
          <w:rFonts w:ascii="Arial" w:eastAsia="Times New Roman" w:hAnsi="Arial" w:cs="Arial"/>
          <w:b/>
          <w:bCs/>
          <w:lang w:eastAsia="pl-PL"/>
        </w:rPr>
        <w:t>Załącznik Nr 5</w:t>
      </w:r>
      <w:r w:rsidR="0071381E" w:rsidRPr="00AF03A9">
        <w:rPr>
          <w:rFonts w:ascii="Arial" w:eastAsia="Times New Roman" w:hAnsi="Arial" w:cs="Arial"/>
          <w:b/>
          <w:bCs/>
          <w:lang w:eastAsia="pl-PL"/>
        </w:rPr>
        <w:t xml:space="preserve"> do </w:t>
      </w:r>
      <w:r w:rsidR="0071381E" w:rsidRPr="00AF03A9">
        <w:rPr>
          <w:rFonts w:ascii="Arial" w:eastAsia="Times New Roman" w:hAnsi="Arial" w:cs="Arial"/>
          <w:b/>
          <w:bCs/>
          <w:caps/>
          <w:lang w:eastAsia="pl-PL"/>
        </w:rPr>
        <w:t>swz</w:t>
      </w:r>
    </w:p>
    <w:p w14:paraId="0F72A512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bCs/>
          <w:i/>
          <w:lang w:eastAsia="pl-PL"/>
        </w:rPr>
      </w:pPr>
      <w:r w:rsidRPr="00AF03A9">
        <w:rPr>
          <w:rFonts w:ascii="Arial" w:eastAsia="Times New Roman" w:hAnsi="Arial" w:cs="Arial"/>
          <w:b/>
          <w:bCs/>
          <w:i/>
          <w:lang w:eastAsia="pl-PL"/>
        </w:rPr>
        <w:t xml:space="preserve">Projektowane postanowienia umowy </w:t>
      </w:r>
    </w:p>
    <w:p w14:paraId="3C33525F" w14:textId="77777777" w:rsidR="0071381E" w:rsidRPr="00AF03A9" w:rsidRDefault="0071381E" w:rsidP="0071381E">
      <w:pPr>
        <w:spacing w:after="120" w:line="276" w:lineRule="auto"/>
        <w:rPr>
          <w:rFonts w:ascii="Arial" w:eastAsia="Times New Roman" w:hAnsi="Arial" w:cs="Arial"/>
          <w:b/>
          <w:bCs/>
          <w:lang w:eastAsia="pl-PL"/>
        </w:rPr>
      </w:pPr>
    </w:p>
    <w:p w14:paraId="53596E8B" w14:textId="564BC0C8" w:rsidR="00476031" w:rsidRPr="00AF03A9" w:rsidRDefault="00476031" w:rsidP="00476031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Zawarta w dniu …………………2023</w:t>
      </w:r>
      <w:r w:rsidRPr="00AF03A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 xml:space="preserve"> r. pomiędzy </w:t>
      </w:r>
      <w:r w:rsidRPr="00AF03A9">
        <w:rPr>
          <w:rFonts w:ascii="Arial" w:eastAsia="Times New Roman" w:hAnsi="Arial" w:cs="Arial"/>
          <w:b/>
          <w:bCs/>
          <w:lang w:eastAsia="pl-PL"/>
        </w:rPr>
        <w:t xml:space="preserve">Uniwersytetem  im. Adama Mickiewicza w Poznaniu, </w:t>
      </w:r>
      <w:r w:rsidRPr="00AF03A9">
        <w:rPr>
          <w:rFonts w:ascii="Arial" w:eastAsia="Times New Roman" w:hAnsi="Arial" w:cs="Arial"/>
          <w:bCs/>
          <w:lang w:eastAsia="pl-PL"/>
        </w:rPr>
        <w:t>ul. H. Wieniawskiego 1</w:t>
      </w:r>
      <w:r w:rsidRPr="00AF03A9">
        <w:rPr>
          <w:rFonts w:ascii="Arial" w:eastAsia="Times New Roman" w:hAnsi="Arial" w:cs="Arial"/>
          <w:lang w:eastAsia="pl-PL"/>
        </w:rPr>
        <w:t>, 61-712 Poznań, posiadającym NIP 777-00-06-350, REGON 000001293,  reprezentowanym przez:</w:t>
      </w:r>
    </w:p>
    <w:p w14:paraId="28F29EF1" w14:textId="702C535F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7EC85239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66074A44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zwanym dalej „Zamawiającym”</w:t>
      </w:r>
    </w:p>
    <w:p w14:paraId="40B912C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a</w:t>
      </w:r>
    </w:p>
    <w:p w14:paraId="17116037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10A4D941" w14:textId="77777777" w:rsidR="00476031" w:rsidRPr="00AF03A9" w:rsidRDefault="00476031" w:rsidP="0047603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</w:t>
      </w:r>
    </w:p>
    <w:p w14:paraId="1F2F39BA" w14:textId="77777777" w:rsidR="00476031" w:rsidRPr="00AF03A9" w:rsidRDefault="00476031" w:rsidP="00476031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shd w:val="clear" w:color="auto" w:fill="FFFFFF"/>
          <w:lang w:eastAsia="ar-SA"/>
        </w:rPr>
        <w:t>zwanym dalej „Wykonawcą”</w:t>
      </w:r>
    </w:p>
    <w:p w14:paraId="6CBE3F82" w14:textId="7DC395DE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59973E0F" w14:textId="77777777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1A34AB94" w14:textId="39F90346" w:rsidR="0071381E" w:rsidRPr="00AF03A9" w:rsidRDefault="0071381E" w:rsidP="0071381E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wyniku postępowania o udzielenie zamówienia publicznego w trybie podstawowym art. 275 pkt 1) ustawy z dnia 11 września 2019 r. Prawo zamówień publicznych</w:t>
      </w:r>
      <w:r w:rsidRPr="00AF03A9">
        <w:rPr>
          <w:rFonts w:ascii="Arial" w:eastAsia="Times New Roman" w:hAnsi="Arial" w:cs="Arial"/>
          <w:bCs/>
          <w:lang w:eastAsia="pl-PL"/>
        </w:rPr>
        <w:t xml:space="preserve"> (</w:t>
      </w:r>
      <w:proofErr w:type="spellStart"/>
      <w:r w:rsidR="00A74B3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A74B34">
        <w:rPr>
          <w:rFonts w:ascii="Arial" w:eastAsia="Times New Roman" w:hAnsi="Arial" w:cs="Arial"/>
          <w:bCs/>
          <w:lang w:eastAsia="pl-PL"/>
        </w:rPr>
        <w:t>. Dz. U. 2023, poz. 1605</w:t>
      </w:r>
      <w:r w:rsidR="00476031" w:rsidRPr="00AF03A9">
        <w:rPr>
          <w:rFonts w:ascii="Arial" w:eastAsia="Times New Roman" w:hAnsi="Arial" w:cs="Arial"/>
          <w:bCs/>
          <w:lang w:eastAsia="pl-PL"/>
        </w:rPr>
        <w:t xml:space="preserve">, dalej </w:t>
      </w:r>
      <w:r w:rsidR="00AF5DF5" w:rsidRPr="00AF03A9">
        <w:rPr>
          <w:rFonts w:ascii="Arial" w:eastAsia="Times New Roman" w:hAnsi="Arial" w:cs="Arial"/>
          <w:bCs/>
          <w:lang w:eastAsia="pl-PL"/>
        </w:rPr>
        <w:t xml:space="preserve">ustawa </w:t>
      </w:r>
      <w:proofErr w:type="spellStart"/>
      <w:r w:rsidR="00476031" w:rsidRPr="00AF03A9">
        <w:rPr>
          <w:rFonts w:ascii="Arial" w:eastAsia="Times New Roman" w:hAnsi="Arial" w:cs="Arial"/>
          <w:b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Cs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1A71658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3211160C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1.</w:t>
      </w:r>
    </w:p>
    <w:p w14:paraId="54878960" w14:textId="187285E6" w:rsidR="0071381E" w:rsidRPr="00AF03A9" w:rsidRDefault="00B6028B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Przedmiotem umowy jest </w:t>
      </w:r>
      <w:r w:rsidR="0071381E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i/>
          <w:lang w:eastAsia="pl-PL"/>
        </w:rPr>
        <w:t>usługa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 xml:space="preserve"> mycia okien i powierzchni szklanych w budynkach U</w:t>
      </w:r>
      <w:r w:rsidRPr="00AF03A9">
        <w:rPr>
          <w:rFonts w:ascii="Arial" w:eastAsia="Times New Roman" w:hAnsi="Arial" w:cs="Arial"/>
          <w:b/>
          <w:i/>
          <w:lang w:eastAsia="pl-PL"/>
        </w:rPr>
        <w:t xml:space="preserve">niwersytetu im.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A</w:t>
      </w:r>
      <w:r w:rsidRPr="00AF03A9">
        <w:rPr>
          <w:rFonts w:ascii="Arial" w:eastAsia="Times New Roman" w:hAnsi="Arial" w:cs="Arial"/>
          <w:b/>
          <w:i/>
          <w:lang w:eastAsia="pl-PL"/>
        </w:rPr>
        <w:t xml:space="preserve">dama 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M</w:t>
      </w:r>
      <w:r w:rsidRPr="00AF03A9">
        <w:rPr>
          <w:rFonts w:ascii="Arial" w:eastAsia="Times New Roman" w:hAnsi="Arial" w:cs="Arial"/>
          <w:b/>
          <w:i/>
          <w:lang w:eastAsia="pl-PL"/>
        </w:rPr>
        <w:t>ickiewicza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 xml:space="preserve"> część</w:t>
      </w:r>
      <w:r w:rsidR="00BB6360">
        <w:rPr>
          <w:rFonts w:ascii="Arial" w:eastAsia="Times New Roman" w:hAnsi="Arial" w:cs="Arial"/>
          <w:b/>
          <w:i/>
          <w:lang w:eastAsia="pl-PL"/>
        </w:rPr>
        <w:t xml:space="preserve"> …………………………………</w:t>
      </w:r>
      <w:r w:rsidR="0071381E" w:rsidRPr="00AF03A9">
        <w:rPr>
          <w:rFonts w:ascii="Arial" w:eastAsia="Times New Roman" w:hAnsi="Arial" w:cs="Arial"/>
          <w:b/>
          <w:i/>
          <w:lang w:eastAsia="pl-PL"/>
        </w:rPr>
        <w:t>.</w:t>
      </w:r>
    </w:p>
    <w:p w14:paraId="6EADF87F" w14:textId="73FA0BE1" w:rsidR="0071381E" w:rsidRPr="00AF03A9" w:rsidRDefault="004162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Wykonawca zapewnia wykonanie przedmiotu umowy zgodnie ze swoją ofertą (Załącznik nr 1 do umowy), </w:t>
      </w:r>
      <w:r w:rsidR="0071381E" w:rsidRPr="00AF03A9">
        <w:rPr>
          <w:rFonts w:ascii="Arial" w:eastAsia="Times New Roman" w:hAnsi="Arial" w:cs="Arial"/>
          <w:lang w:eastAsia="pl-PL"/>
        </w:rPr>
        <w:t>opis</w:t>
      </w:r>
      <w:r w:rsidRPr="00AF03A9">
        <w:rPr>
          <w:rFonts w:ascii="Arial" w:eastAsia="Times New Roman" w:hAnsi="Arial" w:cs="Arial"/>
          <w:lang w:eastAsia="pl-PL"/>
        </w:rPr>
        <w:t>em</w:t>
      </w:r>
      <w:r w:rsidR="0071381E" w:rsidRPr="00AF03A9">
        <w:rPr>
          <w:rFonts w:ascii="Arial" w:eastAsia="Times New Roman" w:hAnsi="Arial" w:cs="Arial"/>
          <w:lang w:eastAsia="pl-PL"/>
        </w:rPr>
        <w:t xml:space="preserve"> przedmiotu zamówienia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  <w:r w:rsidR="0071381E" w:rsidRPr="00AF03A9">
        <w:rPr>
          <w:rFonts w:ascii="Arial" w:eastAsia="Times New Roman" w:hAnsi="Arial" w:cs="Arial"/>
          <w:lang w:eastAsia="pl-PL"/>
        </w:rPr>
        <w:t xml:space="preserve">(załącznik </w:t>
      </w:r>
      <w:r w:rsidR="00AD2999" w:rsidRPr="00AF03A9">
        <w:rPr>
          <w:rFonts w:ascii="Arial" w:eastAsia="Times New Roman" w:hAnsi="Arial" w:cs="Arial"/>
          <w:lang w:eastAsia="pl-PL"/>
        </w:rPr>
        <w:t xml:space="preserve">nr 2 do umowy), </w:t>
      </w:r>
      <w:r w:rsidRPr="00AF03A9">
        <w:rPr>
          <w:rFonts w:ascii="Arial" w:eastAsia="Times New Roman" w:hAnsi="Arial" w:cs="Arial"/>
          <w:lang w:eastAsia="pl-PL"/>
        </w:rPr>
        <w:t>wymogami Specyfikacji Warunków Zamówienia</w:t>
      </w:r>
      <w:r w:rsidR="00AD2999" w:rsidRPr="00AF03A9">
        <w:rPr>
          <w:rFonts w:ascii="Arial" w:eastAsia="Times New Roman" w:hAnsi="Arial" w:cs="Arial"/>
          <w:lang w:eastAsia="pl-PL"/>
        </w:rPr>
        <w:t>,</w:t>
      </w:r>
      <w:r w:rsidR="0071381E" w:rsidRPr="00AF03A9">
        <w:rPr>
          <w:rFonts w:ascii="Arial" w:eastAsia="Times New Roman" w:hAnsi="Arial" w:cs="Arial"/>
          <w:lang w:eastAsia="pl-PL"/>
        </w:rPr>
        <w:t xml:space="preserve"> </w:t>
      </w:r>
      <w:r w:rsidR="00AD2999" w:rsidRPr="00AF03A9">
        <w:rPr>
          <w:rFonts w:ascii="Arial" w:eastAsia="Times New Roman" w:hAnsi="Arial" w:cs="Arial"/>
          <w:lang w:eastAsia="pl-PL"/>
        </w:rPr>
        <w:t>zasadami współczesnej  wiedzy technicznej i obowiązującymi przepisami, normami i zasadami BHP</w:t>
      </w:r>
    </w:p>
    <w:p w14:paraId="637C405F" w14:textId="6FFE6A37" w:rsidR="000B58BF" w:rsidRPr="004C4C76" w:rsidRDefault="0071381E" w:rsidP="004C4C76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E7BA6">
        <w:rPr>
          <w:rFonts w:ascii="Arial" w:eastAsia="Times New Roman" w:hAnsi="Arial" w:cs="Arial"/>
          <w:lang w:eastAsia="pl-PL"/>
        </w:rPr>
        <w:t>Wykonawca zobowiązany je</w:t>
      </w:r>
      <w:r w:rsidR="00AD2999" w:rsidRPr="003E7BA6">
        <w:rPr>
          <w:rFonts w:ascii="Arial" w:eastAsia="Times New Roman" w:hAnsi="Arial" w:cs="Arial"/>
          <w:lang w:eastAsia="pl-PL"/>
        </w:rPr>
        <w:t>st do</w:t>
      </w:r>
      <w:r w:rsidR="004C4C76">
        <w:rPr>
          <w:rFonts w:ascii="Arial" w:eastAsia="Times New Roman" w:hAnsi="Arial" w:cs="Arial"/>
          <w:lang w:eastAsia="pl-PL"/>
        </w:rPr>
        <w:t xml:space="preserve"> </w:t>
      </w:r>
      <w:r w:rsidR="00AD2999" w:rsidRPr="004C4C76">
        <w:rPr>
          <w:rFonts w:ascii="Arial" w:hAnsi="Arial" w:cs="Arial"/>
          <w:lang w:eastAsia="pl-PL"/>
        </w:rPr>
        <w:t xml:space="preserve">umycia 1 raz </w:t>
      </w:r>
      <w:r w:rsidR="00350913" w:rsidRPr="004C4C76">
        <w:rPr>
          <w:rFonts w:ascii="Arial" w:hAnsi="Arial" w:cs="Arial"/>
          <w:lang w:eastAsia="pl-PL"/>
        </w:rPr>
        <w:t xml:space="preserve">w każdym z obu </w:t>
      </w:r>
      <w:r w:rsidR="00AD2999" w:rsidRPr="004C4C76">
        <w:rPr>
          <w:rFonts w:ascii="Arial" w:hAnsi="Arial" w:cs="Arial"/>
          <w:lang w:eastAsia="pl-PL"/>
        </w:rPr>
        <w:t>12</w:t>
      </w:r>
      <w:r w:rsidR="00350913" w:rsidRPr="004C4C76">
        <w:rPr>
          <w:rFonts w:ascii="Arial" w:hAnsi="Arial" w:cs="Arial"/>
          <w:lang w:eastAsia="pl-PL"/>
        </w:rPr>
        <w:t xml:space="preserve"> – miesięcznych okresów</w:t>
      </w:r>
      <w:r w:rsidR="00303C41" w:rsidRPr="004C4C76">
        <w:rPr>
          <w:rFonts w:ascii="Arial" w:hAnsi="Arial" w:cs="Arial"/>
          <w:lang w:eastAsia="pl-PL"/>
        </w:rPr>
        <w:t xml:space="preserve"> </w:t>
      </w:r>
      <w:r w:rsidRPr="004C4C76">
        <w:rPr>
          <w:rFonts w:ascii="Arial" w:hAnsi="Arial" w:cs="Arial"/>
          <w:lang w:eastAsia="pl-PL"/>
        </w:rPr>
        <w:t xml:space="preserve">obowiązywania </w:t>
      </w:r>
      <w:r w:rsidR="00BA125D" w:rsidRPr="004C4C76">
        <w:rPr>
          <w:rFonts w:ascii="Arial" w:hAnsi="Arial" w:cs="Arial"/>
          <w:lang w:eastAsia="pl-PL"/>
        </w:rPr>
        <w:t xml:space="preserve">niniejszej </w:t>
      </w:r>
      <w:r w:rsidRPr="004C4C76">
        <w:rPr>
          <w:rFonts w:ascii="Arial" w:hAnsi="Arial" w:cs="Arial"/>
          <w:lang w:eastAsia="pl-PL"/>
        </w:rPr>
        <w:t>umowy</w:t>
      </w:r>
      <w:r w:rsidR="00350913" w:rsidRPr="004C4C76">
        <w:rPr>
          <w:rFonts w:ascii="Arial" w:hAnsi="Arial" w:cs="Arial"/>
          <w:lang w:eastAsia="pl-PL"/>
        </w:rPr>
        <w:t xml:space="preserve"> (tj. </w:t>
      </w:r>
      <w:r w:rsidR="00BA125D" w:rsidRPr="004C4C76">
        <w:rPr>
          <w:rFonts w:ascii="Arial" w:hAnsi="Arial" w:cs="Arial"/>
          <w:lang w:eastAsia="pl-PL"/>
        </w:rPr>
        <w:t>pierwszy okres przypadający na miesiące:</w:t>
      </w:r>
      <w:r w:rsidR="00350913" w:rsidRPr="004C4C76">
        <w:rPr>
          <w:rFonts w:ascii="Arial" w:hAnsi="Arial" w:cs="Arial"/>
          <w:lang w:eastAsia="pl-PL"/>
        </w:rPr>
        <w:t xml:space="preserve">1-12 i </w:t>
      </w:r>
      <w:r w:rsidR="00BA125D" w:rsidRPr="004C4C76">
        <w:rPr>
          <w:rFonts w:ascii="Arial" w:hAnsi="Arial" w:cs="Arial"/>
          <w:lang w:eastAsia="pl-PL"/>
        </w:rPr>
        <w:t>drugi okres przypadający na miesiące:</w:t>
      </w:r>
      <w:r w:rsidR="00350913" w:rsidRPr="004C4C76">
        <w:rPr>
          <w:rFonts w:ascii="Arial" w:hAnsi="Arial" w:cs="Arial"/>
          <w:lang w:eastAsia="pl-PL"/>
        </w:rPr>
        <w:t xml:space="preserve">13-24) zgodnie z zapotrzebowaniem wskazanym </w:t>
      </w:r>
      <w:r w:rsidR="00BA125D" w:rsidRPr="004C4C76">
        <w:rPr>
          <w:rFonts w:ascii="Arial" w:hAnsi="Arial" w:cs="Arial"/>
          <w:lang w:eastAsia="pl-PL"/>
        </w:rPr>
        <w:t xml:space="preserve">każdorazowo </w:t>
      </w:r>
      <w:r w:rsidR="00350913" w:rsidRPr="004C4C76">
        <w:rPr>
          <w:rFonts w:ascii="Arial" w:hAnsi="Arial" w:cs="Arial"/>
          <w:lang w:eastAsia="pl-PL"/>
        </w:rPr>
        <w:t>przez Zamawiającego</w:t>
      </w:r>
      <w:r w:rsidR="00BA125D" w:rsidRPr="004C4C76">
        <w:rPr>
          <w:rFonts w:ascii="Arial" w:hAnsi="Arial" w:cs="Arial"/>
          <w:lang w:eastAsia="pl-PL"/>
        </w:rPr>
        <w:t xml:space="preserve"> odnośnie poszczególnych lokalizacji</w:t>
      </w:r>
      <w:r w:rsidRPr="004C4C76">
        <w:rPr>
          <w:rFonts w:ascii="Arial" w:hAnsi="Arial" w:cs="Arial"/>
          <w:lang w:eastAsia="pl-PL"/>
        </w:rPr>
        <w:t>, z dwóch stron szyb, ram okiennych, ościeżnic, parapetów (zewnętrznych i wewnętrznych), chyba że w opisie przedmiotu zamówienia, o którym mo</w:t>
      </w:r>
      <w:r w:rsidR="00AD2999" w:rsidRPr="004C4C76">
        <w:rPr>
          <w:rFonts w:ascii="Arial" w:hAnsi="Arial" w:cs="Arial"/>
          <w:lang w:eastAsia="pl-PL"/>
        </w:rPr>
        <w:t>wa w ust. 2, wskazano inaczej</w:t>
      </w:r>
    </w:p>
    <w:p w14:paraId="126C2015" w14:textId="55A0FD3F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Wykonawca wykona przedmiot umowy </w:t>
      </w:r>
      <w:r w:rsidR="00AD2999" w:rsidRPr="00AF03A9">
        <w:rPr>
          <w:rFonts w:ascii="Arial" w:eastAsia="Times New Roman" w:hAnsi="Arial" w:cs="Arial"/>
          <w:lang w:eastAsia="pl-PL"/>
        </w:rPr>
        <w:t>własnymi siłami</w:t>
      </w:r>
      <w:r w:rsidR="00BA125D" w:rsidRPr="00AF03A9">
        <w:rPr>
          <w:rFonts w:ascii="Arial" w:eastAsia="Times New Roman" w:hAnsi="Arial" w:cs="Arial"/>
          <w:lang w:eastAsia="pl-PL"/>
        </w:rPr>
        <w:t>/przy udziale podwykonawców</w:t>
      </w:r>
      <w:r w:rsidR="005364E4" w:rsidRPr="00AF03A9">
        <w:rPr>
          <w:rFonts w:ascii="Arial" w:eastAsia="Times New Roman" w:hAnsi="Arial" w:cs="Arial"/>
          <w:lang w:eastAsia="pl-PL"/>
        </w:rPr>
        <w:t xml:space="preserve"> (zgodnie z § 2)</w:t>
      </w:r>
      <w:r w:rsidR="00AD2999" w:rsidRPr="00AF03A9">
        <w:rPr>
          <w:rFonts w:ascii="Arial" w:eastAsia="Times New Roman" w:hAnsi="Arial" w:cs="Arial"/>
          <w:lang w:eastAsia="pl-PL"/>
        </w:rPr>
        <w:t xml:space="preserve">, </w:t>
      </w:r>
      <w:r w:rsidRPr="00AF03A9">
        <w:rPr>
          <w:rFonts w:ascii="Arial" w:eastAsia="Times New Roman" w:hAnsi="Arial" w:cs="Arial"/>
          <w:lang w:eastAsia="pl-PL"/>
        </w:rPr>
        <w:t>przy użyciu własnego sprzętu, własnych materiałów i środków przeznaczonych do mycia okien i powierzchni szklanych.</w:t>
      </w:r>
    </w:p>
    <w:p w14:paraId="5917931B" w14:textId="77777777" w:rsidR="0071381E" w:rsidRPr="00AF03A9" w:rsidRDefault="0071381E" w:rsidP="0071381E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lang w:eastAsia="pl-PL"/>
        </w:rPr>
        <w:t>Mycie okien odbywać się będzie w szczególności w okresie kwiecień-maj, wrzesień–październik w okresie obowiązywania umowy.</w:t>
      </w:r>
    </w:p>
    <w:p w14:paraId="7AA1D7EF" w14:textId="2F9E6EC9" w:rsidR="000B58BF" w:rsidRPr="004C4C76" w:rsidRDefault="00BA125D" w:rsidP="004C4C76">
      <w:pPr>
        <w:numPr>
          <w:ilvl w:val="0"/>
          <w:numId w:val="2"/>
        </w:numPr>
        <w:tabs>
          <w:tab w:val="clear" w:pos="720"/>
          <w:tab w:val="num" w:pos="360"/>
        </w:tabs>
        <w:spacing w:after="120" w:line="276" w:lineRule="auto"/>
        <w:ind w:left="360"/>
        <w:jc w:val="both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lang w:eastAsia="pl-PL"/>
        </w:rPr>
        <w:t>Przedmiot umowy będzie reali</w:t>
      </w:r>
      <w:r w:rsidR="00303C41" w:rsidRPr="00AF03A9">
        <w:rPr>
          <w:rFonts w:ascii="Arial" w:eastAsia="Times New Roman" w:hAnsi="Arial" w:cs="Arial"/>
          <w:bCs/>
          <w:iCs/>
          <w:lang w:eastAsia="pl-PL"/>
        </w:rPr>
        <w:t xml:space="preserve">zowany w częściach, każdorazowo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na zlecenie Zamawiającego, który określi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zakres zlecenia oraz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>dni i godziny, w których możliwy jest dostęp do okien i powierzchni szklanych objętych danym zleceniem</w:t>
      </w:r>
      <w:r w:rsidR="0071381E" w:rsidRPr="000B58BF">
        <w:rPr>
          <w:rFonts w:ascii="Arial" w:eastAsia="Times New Roman" w:hAnsi="Arial" w:cs="Arial"/>
          <w:bCs/>
          <w:iCs/>
          <w:color w:val="FF0000"/>
          <w:lang w:eastAsia="pl-PL"/>
        </w:rPr>
        <w:t xml:space="preserve">.  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Wykonawca zobowiązany jest do podjęcia prac w terminie </w:t>
      </w:r>
      <w:r w:rsidR="00AD2999" w:rsidRPr="00655BF8">
        <w:rPr>
          <w:rFonts w:ascii="Arial" w:eastAsia="Times New Roman" w:hAnsi="Arial" w:cs="Arial"/>
          <w:bCs/>
          <w:iCs/>
          <w:lang w:eastAsia="pl-PL"/>
        </w:rPr>
        <w:t>……………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 dni </w:t>
      </w:r>
      <w:r w:rsidRPr="00655BF8">
        <w:rPr>
          <w:rFonts w:ascii="Arial" w:eastAsia="Times New Roman" w:hAnsi="Arial" w:cs="Arial"/>
          <w:bCs/>
          <w:iCs/>
          <w:lang w:eastAsia="pl-PL"/>
        </w:rPr>
        <w:t xml:space="preserve">roboczych </w:t>
      </w:r>
      <w:r w:rsidR="00AD2999" w:rsidRPr="00655BF8">
        <w:rPr>
          <w:rFonts w:ascii="Arial" w:eastAsia="Times New Roman" w:hAnsi="Arial" w:cs="Arial"/>
          <w:bCs/>
          <w:iCs/>
          <w:lang w:eastAsia="pl-PL"/>
        </w:rPr>
        <w:t>(zgodnie z ofertą Wykonawcy</w:t>
      </w:r>
      <w:r w:rsidRPr="00655BF8">
        <w:rPr>
          <w:rFonts w:ascii="Arial" w:eastAsia="Times New Roman" w:hAnsi="Arial" w:cs="Arial"/>
          <w:bCs/>
          <w:iCs/>
          <w:lang w:eastAsia="pl-PL"/>
        </w:rPr>
        <w:t>, max 7 dni roboczych zgodnie z SWZ</w:t>
      </w:r>
      <w:r w:rsidR="00AD2999" w:rsidRPr="00655BF8">
        <w:rPr>
          <w:rFonts w:ascii="Arial" w:eastAsia="Times New Roman" w:hAnsi="Arial" w:cs="Arial"/>
          <w:bCs/>
          <w:iCs/>
          <w:lang w:eastAsia="pl-PL"/>
        </w:rPr>
        <w:t>)</w:t>
      </w:r>
      <w:r w:rsidR="00732EDE" w:rsidRPr="00655BF8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="0071381E" w:rsidRPr="00655BF8">
        <w:rPr>
          <w:rFonts w:ascii="Arial" w:eastAsia="Times New Roman" w:hAnsi="Arial" w:cs="Arial"/>
          <w:bCs/>
          <w:iCs/>
          <w:lang w:eastAsia="pl-PL"/>
        </w:rPr>
        <w:t xml:space="preserve">licząc od daty zgłoszenia konieczności </w:t>
      </w:r>
      <w:r w:rsidR="0071381E" w:rsidRPr="00AF03A9">
        <w:rPr>
          <w:rFonts w:ascii="Arial" w:eastAsia="Times New Roman" w:hAnsi="Arial" w:cs="Arial"/>
          <w:bCs/>
          <w:iCs/>
          <w:lang w:eastAsia="pl-PL"/>
        </w:rPr>
        <w:t xml:space="preserve">mycia okien lub powierzchni szklanych. </w:t>
      </w:r>
      <w:r w:rsidR="0071381E" w:rsidRPr="00AF03A9">
        <w:rPr>
          <w:rFonts w:ascii="Arial" w:eastAsia="Times New Roman" w:hAnsi="Arial" w:cs="Arial"/>
          <w:b/>
          <w:bCs/>
          <w:iCs/>
          <w:lang w:eastAsia="pl-PL"/>
        </w:rPr>
        <w:t>Mycie okien lub powierzchni szklanych musi zostać zakończone w ciągu</w:t>
      </w:r>
      <w:r w:rsidR="004C4C76">
        <w:rPr>
          <w:rFonts w:ascii="Arial" w:eastAsia="Times New Roman" w:hAnsi="Arial" w:cs="Arial"/>
          <w:b/>
          <w:bCs/>
          <w:iCs/>
          <w:lang w:eastAsia="pl-PL"/>
        </w:rPr>
        <w:t xml:space="preserve"> </w:t>
      </w:r>
      <w:r w:rsidR="00732EDE" w:rsidRPr="004C4C76">
        <w:rPr>
          <w:rFonts w:ascii="Arial" w:hAnsi="Arial" w:cs="Arial"/>
          <w:b/>
          <w:bCs/>
          <w:iCs/>
          <w:lang w:eastAsia="pl-PL"/>
        </w:rPr>
        <w:t>30 dni</w:t>
      </w:r>
      <w:r w:rsidR="00DD2D9E" w:rsidRPr="004C4C76">
        <w:rPr>
          <w:rFonts w:ascii="Arial" w:hAnsi="Arial" w:cs="Arial"/>
          <w:b/>
          <w:bCs/>
          <w:iCs/>
          <w:lang w:eastAsia="pl-PL"/>
        </w:rPr>
        <w:t xml:space="preserve"> kalendarzowych</w:t>
      </w:r>
      <w:r w:rsidR="00732EDE" w:rsidRPr="004C4C76">
        <w:rPr>
          <w:rFonts w:ascii="Arial" w:hAnsi="Arial" w:cs="Arial"/>
          <w:b/>
          <w:bCs/>
          <w:iCs/>
          <w:lang w:eastAsia="pl-PL"/>
        </w:rPr>
        <w:t xml:space="preserve"> </w:t>
      </w:r>
      <w:r w:rsidR="000B58BF" w:rsidRPr="004C4C76">
        <w:rPr>
          <w:rFonts w:ascii="Arial" w:hAnsi="Arial" w:cs="Arial"/>
          <w:b/>
          <w:bCs/>
          <w:iCs/>
          <w:lang w:eastAsia="pl-PL"/>
        </w:rPr>
        <w:t>licząc od dnia podjęcia prac</w:t>
      </w:r>
      <w:r w:rsidR="005956B2" w:rsidRPr="004C4C76">
        <w:rPr>
          <w:rFonts w:ascii="Arial" w:hAnsi="Arial" w:cs="Arial"/>
          <w:b/>
          <w:bCs/>
          <w:iCs/>
          <w:lang w:eastAsia="pl-PL"/>
        </w:rPr>
        <w:t xml:space="preserve"> w danym obiekcie</w:t>
      </w:r>
      <w:r w:rsidR="008B51B5">
        <w:rPr>
          <w:rFonts w:ascii="Arial" w:hAnsi="Arial" w:cs="Arial"/>
          <w:b/>
          <w:bCs/>
          <w:iCs/>
          <w:lang w:eastAsia="pl-PL"/>
        </w:rPr>
        <w:t>.</w:t>
      </w:r>
    </w:p>
    <w:p w14:paraId="23F48B3F" w14:textId="2B289C3E" w:rsidR="0071381E" w:rsidRPr="00AF03A9" w:rsidRDefault="0071381E" w:rsidP="00AF03A9">
      <w:pPr>
        <w:numPr>
          <w:ilvl w:val="0"/>
          <w:numId w:val="2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lastRenderedPageBreak/>
        <w:t>Wykonawca oświadcza, że otrzymał od Zamawiającego, w celu przekazania swoim pracownikom, informacje wskazane w art. 207</w:t>
      </w:r>
      <w:r w:rsidRPr="00AF03A9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="00245E41" w:rsidRPr="00AF03A9">
        <w:rPr>
          <w:rFonts w:ascii="Arial" w:eastAsia="Times New Roman" w:hAnsi="Arial" w:cs="Arial"/>
          <w:lang w:eastAsia="pl-PL"/>
        </w:rPr>
        <w:t>k.p</w:t>
      </w:r>
      <w:proofErr w:type="spellEnd"/>
      <w:r w:rsidR="00245E41" w:rsidRPr="00AF03A9">
        <w:rPr>
          <w:rFonts w:ascii="Arial" w:eastAsia="Times New Roman" w:hAnsi="Arial" w:cs="Arial"/>
          <w:lang w:eastAsia="pl-PL"/>
        </w:rPr>
        <w:t>. (załącznik nr 4</w:t>
      </w:r>
      <w:r w:rsidRPr="00AF03A9">
        <w:rPr>
          <w:rFonts w:ascii="Arial" w:eastAsia="Times New Roman" w:hAnsi="Arial" w:cs="Arial"/>
          <w:lang w:eastAsia="pl-PL"/>
        </w:rPr>
        <w:t xml:space="preserve"> do umowy).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                                                                    </w:t>
      </w:r>
    </w:p>
    <w:p w14:paraId="4FFEC62C" w14:textId="7C05630B" w:rsidR="00303C41" w:rsidRPr="00AF03A9" w:rsidRDefault="00303C41" w:rsidP="00303C41">
      <w:pPr>
        <w:spacing w:after="120" w:line="276" w:lineRule="auto"/>
        <w:jc w:val="both"/>
        <w:rPr>
          <w:rFonts w:ascii="Arial" w:eastAsia="Times New Roman" w:hAnsi="Arial" w:cs="Arial"/>
          <w:bCs/>
          <w:iCs/>
          <w:lang w:eastAsia="pl-PL"/>
        </w:rPr>
      </w:pPr>
    </w:p>
    <w:p w14:paraId="778EA708" w14:textId="7660521E" w:rsidR="0071381E" w:rsidRPr="00AF03A9" w:rsidRDefault="0071381E" w:rsidP="00AF03A9">
      <w:pPr>
        <w:spacing w:after="120" w:line="276" w:lineRule="auto"/>
        <w:ind w:left="3966" w:firstLine="282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§ 2.</w:t>
      </w:r>
    </w:p>
    <w:p w14:paraId="36AAD21F" w14:textId="77777777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F03A9">
        <w:rPr>
          <w:rFonts w:ascii="Arial" w:eastAsia="Times New Roman" w:hAnsi="Arial" w:cs="Arial"/>
          <w:bCs/>
          <w:iCs/>
          <w:lang w:eastAsia="ar-SA"/>
        </w:rPr>
        <w:t>Wykonawca oświadcza, iż umowę zrealizuje bez udziału podwykonawców/ Wykonawca oświadcza, iż zgodnie ze swoją ofertą zamierza powierzyć podwykonawcom następujące części zamówienia:……………………………………</w:t>
      </w:r>
    </w:p>
    <w:p w14:paraId="524BBE9C" w14:textId="7BFD6811" w:rsidR="0071381E" w:rsidRPr="00AF03A9" w:rsidRDefault="0071381E" w:rsidP="006473E6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val="x-none"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EDC4E39" w14:textId="77777777" w:rsidR="0071381E" w:rsidRPr="00AF03A9" w:rsidRDefault="0071381E" w:rsidP="006473E6">
      <w:pPr>
        <w:numPr>
          <w:ilvl w:val="0"/>
          <w:numId w:val="12"/>
        </w:numPr>
        <w:suppressAutoHyphens/>
        <w:spacing w:line="276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24B1BB99" w14:textId="77777777" w:rsidR="0071381E" w:rsidRPr="00AF03A9" w:rsidRDefault="0071381E" w:rsidP="006473E6">
      <w:pPr>
        <w:numPr>
          <w:ilvl w:val="0"/>
          <w:numId w:val="12"/>
        </w:numPr>
        <w:suppressAutoHyphens/>
        <w:spacing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Powierzenie wykonania części zamówienia podwykonawcom nie zwalnia Wykonawcy z odpowiedzialności za należyte wykonanie tego zamówienia objętego niniejszą umową.</w:t>
      </w:r>
    </w:p>
    <w:p w14:paraId="51769CB8" w14:textId="28E7D16A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Zamawiający na podstawie art. 95 ust. 1 ustawy </w:t>
      </w:r>
      <w:proofErr w:type="spellStart"/>
      <w:r w:rsidRPr="00AF03A9">
        <w:rPr>
          <w:rFonts w:ascii="Arial" w:eastAsia="Times New Roman" w:hAnsi="Arial" w:cs="Arial"/>
          <w:b/>
          <w:bCs/>
          <w:iCs/>
          <w:lang w:eastAsia="pl-PL"/>
        </w:rPr>
        <w:t>Pzp</w:t>
      </w:r>
      <w:proofErr w:type="spellEnd"/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wymaga zatrudnienia przez wykonawcę lub podwykonawcę, na podstawie stosunku pracy, osób wykonujących prace objęte przedmiotem zamówi</w:t>
      </w:r>
      <w:r w:rsidR="006473E6" w:rsidRPr="00AF03A9">
        <w:rPr>
          <w:rFonts w:ascii="Arial" w:eastAsia="Times New Roman" w:hAnsi="Arial" w:cs="Arial"/>
          <w:b/>
          <w:bCs/>
          <w:iCs/>
          <w:lang w:eastAsia="pl-PL"/>
        </w:rPr>
        <w:t>enia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, gdyż wykonanie tych czynności polega na wykonywaniu pracy w sposób określony w art. 22 § 1 ustawy z dnia 26 czerwca 1974 r. – Kodeks pracy (</w:t>
      </w:r>
      <w:proofErr w:type="spellStart"/>
      <w:del w:id="1" w:author="Wojciech Gwóźdź" w:date="2023-09-07T14:02:00Z">
        <w:r w:rsidR="005201D4" w:rsidRPr="00AF03A9" w:rsidDel="0065781F">
          <w:rPr>
            <w:rFonts w:ascii="Arial" w:eastAsia="Times New Roman" w:hAnsi="Arial" w:cs="Arial"/>
            <w:b/>
            <w:bCs/>
            <w:iCs/>
            <w:lang w:eastAsia="pl-PL"/>
          </w:rPr>
          <w:delText xml:space="preserve"> </w:delText>
        </w:r>
      </w:del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t.j</w:t>
      </w:r>
      <w:proofErr w:type="spellEnd"/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. Dz.U. z 202</w:t>
      </w:r>
      <w:ins w:id="2" w:author="Wojciech Gwóźdź" w:date="2023-09-07T14:01:00Z">
        <w:r w:rsidR="0065781F">
          <w:rPr>
            <w:rFonts w:ascii="Arial" w:eastAsia="Times New Roman" w:hAnsi="Arial" w:cs="Arial"/>
            <w:b/>
            <w:bCs/>
            <w:iCs/>
            <w:lang w:eastAsia="pl-PL"/>
          </w:rPr>
          <w:t>3</w:t>
        </w:r>
      </w:ins>
      <w:del w:id="3" w:author="Wojciech Gwóźdź" w:date="2023-09-07T14:01:00Z">
        <w:r w:rsidR="005201D4" w:rsidRPr="00AF03A9" w:rsidDel="0065781F">
          <w:rPr>
            <w:rFonts w:ascii="Arial" w:eastAsia="Times New Roman" w:hAnsi="Arial" w:cs="Arial"/>
            <w:b/>
            <w:bCs/>
            <w:iCs/>
            <w:lang w:eastAsia="pl-PL"/>
          </w:rPr>
          <w:delText>2</w:delText>
        </w:r>
      </w:del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r. poz. 1</w:t>
      </w:r>
      <w:ins w:id="4" w:author="Wojciech Gwóźdź" w:date="2023-09-07T14:02:00Z">
        <w:r w:rsidR="0065781F">
          <w:rPr>
            <w:rFonts w:ascii="Arial" w:eastAsia="Times New Roman" w:hAnsi="Arial" w:cs="Arial"/>
            <w:b/>
            <w:bCs/>
            <w:iCs/>
            <w:lang w:eastAsia="pl-PL"/>
          </w:rPr>
          <w:t>465</w:t>
        </w:r>
      </w:ins>
      <w:del w:id="5" w:author="Wojciech Gwóźdź" w:date="2023-09-07T14:02:00Z">
        <w:r w:rsidR="005201D4" w:rsidRPr="00AF03A9" w:rsidDel="0065781F">
          <w:rPr>
            <w:rFonts w:ascii="Arial" w:eastAsia="Times New Roman" w:hAnsi="Arial" w:cs="Arial"/>
            <w:b/>
            <w:bCs/>
            <w:iCs/>
            <w:lang w:eastAsia="pl-PL"/>
          </w:rPr>
          <w:delText>510 z późn. zm.</w:delText>
        </w:r>
      </w:del>
      <w:r w:rsidRPr="00AF03A9">
        <w:rPr>
          <w:rFonts w:ascii="Arial" w:eastAsia="Times New Roman" w:hAnsi="Arial" w:cs="Arial"/>
          <w:b/>
          <w:bCs/>
          <w:iCs/>
          <w:lang w:eastAsia="pl-PL"/>
        </w:rPr>
        <w:t>).  Zamawiający nie określa wymiaru etatu na jaki mają być zatrudnieni pracownicy W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ykonawcy, ale wymaga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, aby wszelkie te czynności 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związane z r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ealizacj</w:t>
      </w:r>
      <w:r w:rsidR="005201D4" w:rsidRPr="00AF03A9">
        <w:rPr>
          <w:rFonts w:ascii="Arial" w:eastAsia="Times New Roman" w:hAnsi="Arial" w:cs="Arial"/>
          <w:b/>
          <w:bCs/>
          <w:iCs/>
          <w:lang w:eastAsia="pl-PL"/>
        </w:rPr>
        <w:t>ą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 przedmiotu umowy osoby wykonywały w ramach łączącego je z Wykonawcą lub podwykonawcą stosunku pracy.</w:t>
      </w:r>
    </w:p>
    <w:p w14:paraId="4E672B44" w14:textId="7207CC36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w terminie 7 dni od daty zawarcia umowy, jednak nie później niż w dniu rozpoczęcia wykonywania przedmiotu umowy przedstawi Zamawiającemu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>wykaz wszystkich osób, które będą wykonywać prace objęte prz</w:t>
      </w:r>
      <w:r w:rsidR="005201D4" w:rsidRPr="00AF03A9">
        <w:rPr>
          <w:rFonts w:ascii="Arial" w:eastAsia="Times New Roman" w:hAnsi="Arial" w:cs="Arial"/>
          <w:shd w:val="clear" w:color="auto" w:fill="FEFFFF"/>
          <w:lang w:eastAsia="ar-SA"/>
        </w:rPr>
        <w:t>edmiotem zamówienia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 </w:t>
      </w:r>
      <w:r w:rsidR="000B787E"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w zakresie danej Części </w:t>
      </w:r>
      <w:r w:rsidRPr="00AF03A9">
        <w:rPr>
          <w:rFonts w:ascii="Arial" w:eastAsia="Times New Roman" w:hAnsi="Arial" w:cs="Arial"/>
          <w:shd w:val="clear" w:color="auto" w:fill="FEFFFF"/>
          <w:lang w:eastAsia="ar-SA"/>
        </w:rPr>
        <w:t xml:space="preserve">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W przeciwnym wypadku Wykonawcy naliczona zostanie kara umowna zgodnie z </w:t>
      </w:r>
      <w:r w:rsidR="008465B5" w:rsidRPr="00AF03A9">
        <w:rPr>
          <w:rFonts w:ascii="Arial" w:eastAsia="Times New Roman" w:hAnsi="Arial" w:cs="Arial"/>
          <w:bCs/>
          <w:iCs/>
          <w:lang w:eastAsia="pl-PL"/>
        </w:rPr>
        <w:t xml:space="preserve">§ 5 ust. 1 pkt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d) oraz może to stanowić podstawę </w:t>
      </w:r>
      <w:r w:rsidRPr="00AF03A9">
        <w:rPr>
          <w:rFonts w:ascii="Arial" w:eastAsia="Times New Roman" w:hAnsi="Arial" w:cs="Arial"/>
          <w:lang w:eastAsia="ar-SA"/>
        </w:rPr>
        <w:t>wypowiedzenia umowy przez Zamawiającego w trybie natychmiastowym z winy Wykonawcy.</w:t>
      </w:r>
    </w:p>
    <w:p w14:paraId="66F3A32C" w14:textId="4CD12EFC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lastRenderedPageBreak/>
        <w:t xml:space="preserve">Wykonawca lub podwykonawca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6,  </w:t>
      </w:r>
      <w:r w:rsidRPr="00AF03A9">
        <w:rPr>
          <w:rFonts w:ascii="Arial" w:eastAsia="Times New Roman" w:hAnsi="Arial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W przeciwnym wypadku naliczona zostanie kara umowna zgodnie z </w:t>
      </w:r>
      <w:r w:rsidR="008465B5" w:rsidRPr="00AF03A9">
        <w:rPr>
          <w:rFonts w:ascii="Arial" w:eastAsia="Times New Roman" w:hAnsi="Arial" w:cs="Arial"/>
          <w:bCs/>
          <w:iCs/>
          <w:lang w:eastAsia="pl-PL"/>
        </w:rPr>
        <w:t xml:space="preserve">§ 5 ust. 1 pkt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e) oraz może to stanowić podstawę </w:t>
      </w:r>
      <w:r w:rsidRPr="00AF03A9">
        <w:rPr>
          <w:rFonts w:ascii="Arial" w:eastAsia="Times New Roman" w:hAnsi="Arial" w:cs="Arial"/>
          <w:lang w:eastAsia="ar-SA"/>
        </w:rPr>
        <w:t xml:space="preserve">wypowiedzenia umowy przez Zamawiającego w trybie natychmiastowym z winy Wykonawcy. </w:t>
      </w:r>
    </w:p>
    <w:p w14:paraId="2BC7B62A" w14:textId="3DD985B1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Cs/>
          <w:iCs/>
          <w:lang w:eastAsia="pl-PL"/>
        </w:rPr>
      </w:pPr>
      <w:r w:rsidRPr="00AF03A9">
        <w:rPr>
          <w:rFonts w:ascii="Arial" w:eastAsia="Times New Roman" w:hAnsi="Arial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AF03A9">
        <w:rPr>
          <w:rFonts w:ascii="Arial" w:eastAsia="Times New Roman" w:hAnsi="Arial" w:cs="Arial"/>
          <w:bCs/>
          <w:iCs/>
          <w:lang w:eastAsia="pl-PL"/>
        </w:rPr>
        <w:t>pisemnego poinformowania Zamawiającego o każdorazowej zmianie osoby wykonującej prace objęte przedmiot</w:t>
      </w:r>
      <w:r w:rsidR="005201D4" w:rsidRPr="00AF03A9">
        <w:rPr>
          <w:rFonts w:ascii="Arial" w:eastAsia="Times New Roman" w:hAnsi="Arial" w:cs="Arial"/>
          <w:bCs/>
          <w:iCs/>
          <w:lang w:eastAsia="pl-PL"/>
        </w:rPr>
        <w:t xml:space="preserve">em zamówienia </w:t>
      </w:r>
      <w:r w:rsidR="000B787E" w:rsidRPr="00AF03A9">
        <w:rPr>
          <w:rFonts w:ascii="Arial" w:eastAsia="Times New Roman" w:hAnsi="Arial" w:cs="Arial"/>
          <w:bCs/>
          <w:iCs/>
          <w:lang w:eastAsia="pl-PL"/>
        </w:rPr>
        <w:t xml:space="preserve">w zakresie danej Części 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najpóźniej w momencie </w:t>
      </w:r>
      <w:r w:rsidR="00030C3A" w:rsidRPr="00AF03A9">
        <w:rPr>
          <w:rFonts w:ascii="Arial" w:eastAsia="Times New Roman" w:hAnsi="Arial" w:cs="Arial"/>
          <w:bCs/>
          <w:iCs/>
          <w:lang w:eastAsia="pl-PL"/>
        </w:rPr>
        <w:t xml:space="preserve">przystąpienia do wykonywania prac </w:t>
      </w:r>
      <w:r w:rsidRPr="00AF03A9">
        <w:rPr>
          <w:rFonts w:ascii="Arial" w:eastAsia="Times New Roman" w:hAnsi="Arial" w:cs="Arial"/>
          <w:bCs/>
          <w:iCs/>
          <w:lang w:eastAsia="pl-PL"/>
        </w:rPr>
        <w:t>przez tę osobę</w:t>
      </w:r>
      <w:r w:rsidR="005201D4" w:rsidRPr="00AF03A9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ar-SA"/>
        </w:rPr>
        <w:t>i przedłożeni</w:t>
      </w:r>
      <w:r w:rsidR="005201D4" w:rsidRPr="00AF03A9">
        <w:rPr>
          <w:rFonts w:ascii="Arial" w:eastAsia="Times New Roman" w:hAnsi="Arial" w:cs="Arial"/>
          <w:lang w:eastAsia="ar-SA"/>
        </w:rPr>
        <w:t>a kopii dokumentów jak w ust. 6</w:t>
      </w:r>
      <w:r w:rsidRPr="00AF03A9">
        <w:rPr>
          <w:rFonts w:ascii="Arial" w:eastAsia="Times New Roman" w:hAnsi="Arial" w:cs="Arial"/>
          <w:lang w:eastAsia="ar-SA"/>
        </w:rPr>
        <w:t xml:space="preserve"> dotyczących tych osób nie później niż w terminie 3 dni roboczych od dokonania przedmiotowej zmiany.</w:t>
      </w:r>
      <w:r w:rsidRPr="00AF03A9">
        <w:rPr>
          <w:rFonts w:ascii="Arial" w:eastAsia="Times New Roman" w:hAnsi="Arial" w:cs="Arial"/>
          <w:bCs/>
          <w:iCs/>
          <w:lang w:eastAsia="pl-PL"/>
        </w:rPr>
        <w:t xml:space="preserve"> W przeciwnym wypadku naliczona zostanie kara umowna zgodnie z § 5 ust. 1 pkt. f) oraz może to stanowić podstawę </w:t>
      </w:r>
      <w:r w:rsidRPr="00AF03A9">
        <w:rPr>
          <w:rFonts w:ascii="Arial" w:eastAsia="Times New Roman" w:hAnsi="Arial" w:cs="Arial"/>
          <w:lang w:eastAsia="ar-SA"/>
        </w:rPr>
        <w:t xml:space="preserve">wypowiedzenia umowy przez Zamawiającego w trybie natychmiastowym z winy Wykonawcy. </w:t>
      </w:r>
    </w:p>
    <w:p w14:paraId="27A4214E" w14:textId="6E96DCB5" w:rsidR="0071381E" w:rsidRPr="00AF03A9" w:rsidRDefault="0071381E" w:rsidP="0071381E">
      <w:pPr>
        <w:numPr>
          <w:ilvl w:val="0"/>
          <w:numId w:val="12"/>
        </w:numPr>
        <w:spacing w:before="60" w:after="120" w:line="276" w:lineRule="auto"/>
        <w:jc w:val="both"/>
        <w:outlineLvl w:val="1"/>
        <w:rPr>
          <w:rFonts w:ascii="Arial" w:eastAsia="Times New Roman" w:hAnsi="Arial" w:cs="Arial"/>
          <w:b/>
          <w:bCs/>
          <w:iCs/>
          <w:lang w:eastAsia="pl-PL"/>
        </w:rPr>
      </w:pPr>
      <w:r w:rsidRPr="00AF03A9">
        <w:rPr>
          <w:rFonts w:ascii="Arial" w:eastAsia="Times New Roman" w:hAnsi="Arial" w:cs="Arial"/>
          <w:b/>
          <w:bCs/>
          <w:iCs/>
          <w:lang w:eastAsia="pl-PL"/>
        </w:rPr>
        <w:t xml:space="preserve">W  przypadku  powzięcia  przez  Zamawiającego  informacji  o  naruszeniu  przez  Wykonawcę lub </w:t>
      </w:r>
      <w:r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>podwykonawcę zobowiązania dotyczącego zatrudnienia osób wykonujących prace objęte przedmiotem umowy na podstawie stosunku pracy</w:t>
      </w:r>
      <w:r w:rsidR="005201D4"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>,</w:t>
      </w:r>
      <w:r w:rsidRPr="00AF03A9">
        <w:rPr>
          <w:rFonts w:ascii="Arial" w:eastAsia="Times New Roman" w:hAnsi="Arial" w:cs="Arial"/>
          <w:b/>
          <w:bCs/>
          <w:iCs/>
          <w:shd w:val="clear" w:color="auto" w:fill="FEFFFF"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01F123D1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3.</w:t>
      </w:r>
    </w:p>
    <w:p w14:paraId="1AF7C7A5" w14:textId="63760DDD" w:rsidR="0071381E" w:rsidRPr="008B51B5" w:rsidRDefault="0071381E" w:rsidP="008B51B5">
      <w:pPr>
        <w:numPr>
          <w:ilvl w:val="0"/>
          <w:numId w:val="3"/>
        </w:numPr>
        <w:tabs>
          <w:tab w:val="num" w:pos="851"/>
        </w:tabs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Termin wykonania umowy: </w:t>
      </w:r>
      <w:r w:rsidRPr="008B51B5">
        <w:rPr>
          <w:rFonts w:ascii="Arial" w:hAnsi="Arial" w:cs="Arial"/>
          <w:b/>
          <w:lang w:eastAsia="pl-PL"/>
        </w:rPr>
        <w:t xml:space="preserve">24 </w:t>
      </w:r>
      <w:r w:rsidR="008B51B5">
        <w:rPr>
          <w:rFonts w:ascii="Arial" w:hAnsi="Arial" w:cs="Arial"/>
          <w:b/>
          <w:lang w:eastAsia="pl-PL"/>
        </w:rPr>
        <w:t>miesiące od dnia zawarcia umowy.</w:t>
      </w:r>
    </w:p>
    <w:p w14:paraId="2EB2B9B2" w14:textId="7E1846EB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Zamawia</w:t>
      </w:r>
      <w:r w:rsidR="009B43F2">
        <w:rPr>
          <w:rFonts w:ascii="Arial" w:eastAsia="Times New Roman" w:hAnsi="Arial" w:cs="Arial"/>
          <w:lang w:eastAsia="pl-PL"/>
        </w:rPr>
        <w:t xml:space="preserve">jący zastrzega sobie możliwość </w:t>
      </w:r>
      <w:r w:rsidRPr="00AF03A9">
        <w:rPr>
          <w:rFonts w:ascii="Arial" w:eastAsia="Times New Roman" w:hAnsi="Arial" w:cs="Arial"/>
          <w:lang w:eastAsia="pl-PL"/>
        </w:rPr>
        <w:t>wypowiedzenia umowy ze skutkiem natychmiastowym w przypadku trzykrotnego naliczenia kar</w:t>
      </w:r>
      <w:r w:rsidR="00E717BE" w:rsidRPr="00AF03A9">
        <w:rPr>
          <w:rFonts w:ascii="Arial" w:eastAsia="Times New Roman" w:hAnsi="Arial" w:cs="Arial"/>
          <w:lang w:eastAsia="pl-PL"/>
        </w:rPr>
        <w:t xml:space="preserve"> umownych, o których mowa w §  </w:t>
      </w:r>
      <w:r w:rsidRPr="00AF03A9">
        <w:rPr>
          <w:rFonts w:ascii="Arial" w:eastAsia="Times New Roman" w:hAnsi="Arial" w:cs="Arial"/>
          <w:lang w:eastAsia="pl-PL"/>
        </w:rPr>
        <w:t>5 ust. 1</w:t>
      </w:r>
      <w:r w:rsidR="008465B5" w:rsidRPr="00AF03A9">
        <w:rPr>
          <w:rFonts w:ascii="Arial" w:eastAsia="Times New Roman" w:hAnsi="Arial" w:cs="Arial"/>
          <w:lang w:eastAsia="pl-PL"/>
        </w:rPr>
        <w:t xml:space="preserve"> pkt </w:t>
      </w:r>
      <w:r w:rsidRPr="00AF03A9">
        <w:rPr>
          <w:rFonts w:ascii="Arial" w:eastAsia="Times New Roman" w:hAnsi="Arial" w:cs="Arial"/>
          <w:lang w:eastAsia="pl-PL"/>
        </w:rPr>
        <w:t>b</w:t>
      </w:r>
      <w:r w:rsidR="008465B5" w:rsidRPr="00AF03A9">
        <w:rPr>
          <w:rFonts w:ascii="Arial" w:eastAsia="Times New Roman" w:hAnsi="Arial" w:cs="Arial"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 xml:space="preserve"> lub §  5 ust. 1</w:t>
      </w:r>
      <w:r w:rsidR="008465B5" w:rsidRPr="00AF03A9">
        <w:rPr>
          <w:rFonts w:ascii="Arial" w:eastAsia="Times New Roman" w:hAnsi="Arial" w:cs="Arial"/>
          <w:lang w:eastAsia="pl-PL"/>
        </w:rPr>
        <w:t xml:space="preserve"> pkt </w:t>
      </w:r>
      <w:r w:rsidRPr="00AF03A9">
        <w:rPr>
          <w:rFonts w:ascii="Arial" w:eastAsia="Times New Roman" w:hAnsi="Arial" w:cs="Arial"/>
          <w:lang w:eastAsia="pl-PL"/>
        </w:rPr>
        <w:t>c</w:t>
      </w:r>
      <w:r w:rsidR="008465B5" w:rsidRPr="00AF03A9">
        <w:rPr>
          <w:rFonts w:ascii="Arial" w:eastAsia="Times New Roman" w:hAnsi="Arial" w:cs="Arial"/>
          <w:lang w:eastAsia="pl-PL"/>
        </w:rPr>
        <w:t>)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198AA75A" w14:textId="77777777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Każdorazowe wykonanie usługi objętej przedmiotem niniejszej umowy w zakresie danego obiektu (pozycje wskazane w SWZ) w ramach danej części, wskazanej w § 1 ust. 1,  zostanie potwierdzone protokołem odbioru podpisanym przez przedstawicieli obu stron.</w:t>
      </w:r>
    </w:p>
    <w:p w14:paraId="7742D852" w14:textId="77777777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Jeżeli w trakcie odbioru stwierdzone zostaną wady to Zamawiającemu przysługuje prawo odmowy odbioru prac do czasu usunięcia wad w terminie wyznaczonym przez Zamawiającego.</w:t>
      </w:r>
    </w:p>
    <w:p w14:paraId="5A71BD92" w14:textId="4EDE88E8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zastrzeżeń, chyba że zajdzie okoliczność wskazana w ust. 6. Za dni robocze uw</w:t>
      </w:r>
      <w:r w:rsidR="00842C3B" w:rsidRPr="00AF03A9">
        <w:rPr>
          <w:rFonts w:ascii="Arial" w:eastAsia="Times New Roman" w:hAnsi="Arial" w:cs="Arial"/>
          <w:lang w:eastAsia="pl-PL"/>
        </w:rPr>
        <w:t>aża się dni pracy Zamawiającego od poniedziałku do piątku w godz. 7.00-15.00.</w:t>
      </w:r>
    </w:p>
    <w:p w14:paraId="58826693" w14:textId="683B444E" w:rsidR="0071381E" w:rsidRPr="00AF03A9" w:rsidRDefault="0071381E" w:rsidP="0071381E">
      <w:pPr>
        <w:numPr>
          <w:ilvl w:val="0"/>
          <w:numId w:val="3"/>
        </w:num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lastRenderedPageBreak/>
        <w:t xml:space="preserve">W przypadku niewłaściwego wykonania usługi w danym obiekcie (zgodnie z pozycjami w SWZ), Wykonawca tylko jeden raz może poprawić wykonaną usługę w tym zakresie. W przypadku kolejnego nienależytego wykonania usługi naliczona zostanie kara umowna zgodnie z § 5 ust. 1 </w:t>
      </w:r>
      <w:r w:rsidR="008465B5" w:rsidRPr="00AF03A9">
        <w:rPr>
          <w:rFonts w:ascii="Arial" w:eastAsia="Times New Roman" w:hAnsi="Arial" w:cs="Arial"/>
          <w:lang w:eastAsia="pl-PL"/>
        </w:rPr>
        <w:t xml:space="preserve">pkt </w:t>
      </w:r>
      <w:r w:rsidRPr="00AF03A9">
        <w:rPr>
          <w:rFonts w:ascii="Arial" w:eastAsia="Times New Roman" w:hAnsi="Arial" w:cs="Arial"/>
          <w:lang w:eastAsia="pl-PL"/>
        </w:rPr>
        <w:t xml:space="preserve"> b)</w:t>
      </w:r>
      <w:r w:rsidR="00842C3B" w:rsidRPr="00AF03A9">
        <w:rPr>
          <w:rFonts w:ascii="Arial" w:eastAsia="Times New Roman" w:hAnsi="Arial" w:cs="Arial"/>
          <w:lang w:eastAsia="pl-PL"/>
        </w:rPr>
        <w:t>. W tej sytuacji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  <w:r w:rsidR="009A012B" w:rsidRPr="00AF03A9">
        <w:rPr>
          <w:rFonts w:ascii="Arial" w:eastAsia="Times New Roman" w:hAnsi="Arial" w:cs="Arial"/>
          <w:lang w:eastAsia="pl-PL"/>
        </w:rPr>
        <w:t xml:space="preserve">następuje możliwość </w:t>
      </w:r>
      <w:r w:rsidRPr="00AF03A9">
        <w:rPr>
          <w:rFonts w:ascii="Arial" w:eastAsia="Times New Roman" w:hAnsi="Arial" w:cs="Arial"/>
          <w:lang w:eastAsia="pl-PL"/>
        </w:rPr>
        <w:t>dokonania rozlic</w:t>
      </w:r>
      <w:r w:rsidR="00842C3B" w:rsidRPr="00AF03A9">
        <w:rPr>
          <w:rFonts w:ascii="Arial" w:eastAsia="Times New Roman" w:hAnsi="Arial" w:cs="Arial"/>
          <w:lang w:eastAsia="pl-PL"/>
        </w:rPr>
        <w:t xml:space="preserve">zeń płatności między Stronami, mimo </w:t>
      </w:r>
      <w:r w:rsidR="009A012B" w:rsidRPr="00AF03A9">
        <w:rPr>
          <w:rFonts w:ascii="Arial" w:eastAsia="Times New Roman" w:hAnsi="Arial" w:cs="Arial"/>
          <w:lang w:eastAsia="pl-PL"/>
        </w:rPr>
        <w:t xml:space="preserve">iż </w:t>
      </w:r>
      <w:r w:rsidR="00842C3B" w:rsidRPr="00AF03A9">
        <w:rPr>
          <w:rFonts w:ascii="Arial" w:eastAsia="Times New Roman" w:hAnsi="Arial" w:cs="Arial"/>
          <w:lang w:eastAsia="pl-PL"/>
        </w:rPr>
        <w:t xml:space="preserve">przedmiot umowy w tym zakresie </w:t>
      </w:r>
      <w:r w:rsidR="009A012B" w:rsidRPr="00AF03A9">
        <w:rPr>
          <w:rFonts w:ascii="Arial" w:eastAsia="Times New Roman" w:hAnsi="Arial" w:cs="Arial"/>
          <w:lang w:eastAsia="pl-PL"/>
        </w:rPr>
        <w:t xml:space="preserve">nie został </w:t>
      </w:r>
      <w:r w:rsidRPr="00AF03A9">
        <w:rPr>
          <w:rFonts w:ascii="Arial" w:eastAsia="Times New Roman" w:hAnsi="Arial" w:cs="Arial"/>
          <w:lang w:eastAsia="pl-PL"/>
        </w:rPr>
        <w:t>odebrany bez zastrzeżeń.</w:t>
      </w:r>
      <w:r w:rsidR="00036EEC" w:rsidRPr="00AF03A9">
        <w:rPr>
          <w:rFonts w:ascii="Arial" w:eastAsia="Times New Roman" w:hAnsi="Arial" w:cs="Arial"/>
          <w:lang w:eastAsia="pl-PL"/>
        </w:rPr>
        <w:t xml:space="preserve"> </w:t>
      </w:r>
    </w:p>
    <w:p w14:paraId="03B7F99A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4.</w:t>
      </w:r>
    </w:p>
    <w:p w14:paraId="47ED2869" w14:textId="2C84070B" w:rsidR="009B43F2" w:rsidRPr="008B51B5" w:rsidRDefault="0071381E" w:rsidP="008B51B5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Strony zgodnie ustalają, że za prawidłową realizację przedmiotu umowy Zamawiający zapłaci Wykonawcy wynagrodzenie umowne częściowe ustalone na podstawie formularza cenowego Wykonaw</w:t>
      </w:r>
      <w:r w:rsidR="002D656E" w:rsidRPr="00AF03A9">
        <w:rPr>
          <w:rFonts w:ascii="Arial" w:eastAsia="Times New Roman" w:hAnsi="Arial" w:cs="Arial"/>
          <w:lang w:eastAsia="pl-PL"/>
        </w:rPr>
        <w:t>cy, który stanowi załącznik nr 3</w:t>
      </w:r>
      <w:r w:rsidRPr="00AF03A9">
        <w:rPr>
          <w:rFonts w:ascii="Arial" w:eastAsia="Times New Roman" w:hAnsi="Arial" w:cs="Arial"/>
          <w:lang w:eastAsia="pl-PL"/>
        </w:rPr>
        <w:t xml:space="preserve"> do niniejszej umowy, zgodnie z ust. 6, </w:t>
      </w:r>
      <w:r w:rsidRPr="00AF03A9">
        <w:rPr>
          <w:rFonts w:ascii="Arial" w:eastAsia="Times New Roman" w:hAnsi="Arial" w:cs="Arial"/>
          <w:bCs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wyliczone wg następujących stawek:</w:t>
      </w:r>
    </w:p>
    <w:p w14:paraId="4C35A9AC" w14:textId="77777777" w:rsidR="0071381E" w:rsidRPr="00AF03A9" w:rsidRDefault="0071381E" w:rsidP="0071381E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drabiny:  …………zł netto m²</w:t>
      </w:r>
    </w:p>
    <w:p w14:paraId="41BB10F0" w14:textId="77777777" w:rsidR="0071381E" w:rsidRPr="00AF03A9" w:rsidRDefault="0071381E" w:rsidP="0071381E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podnośnika hydraulicznego …………..zł netto m²</w:t>
      </w:r>
    </w:p>
    <w:p w14:paraId="3E6BC5CC" w14:textId="6E7819C5" w:rsidR="009B43F2" w:rsidRPr="008B51B5" w:rsidRDefault="0071381E" w:rsidP="008B51B5">
      <w:pPr>
        <w:numPr>
          <w:ilvl w:val="0"/>
          <w:numId w:val="7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mycie okien i powierzchni szklanych z użyciem sprzętu alpinist</w:t>
      </w:r>
      <w:r w:rsidR="002D656E" w:rsidRPr="00AF03A9">
        <w:rPr>
          <w:rFonts w:ascii="Arial" w:eastAsia="Times New Roman" w:hAnsi="Arial" w:cs="Arial"/>
          <w:lang w:eastAsia="pl-PL"/>
        </w:rPr>
        <w:t>ycznego, r</w:t>
      </w:r>
      <w:r w:rsidRPr="00AF03A9">
        <w:rPr>
          <w:rFonts w:ascii="Arial" w:eastAsia="Times New Roman" w:hAnsi="Arial" w:cs="Arial"/>
          <w:lang w:eastAsia="pl-PL"/>
        </w:rPr>
        <w:t>usztowania lub podnośnika hydraulicznego …………..zł netto m²</w:t>
      </w:r>
      <w:r w:rsidR="008B51B5">
        <w:rPr>
          <w:rFonts w:ascii="Arial" w:eastAsia="Times New Roman" w:hAnsi="Arial" w:cs="Arial"/>
          <w:lang w:eastAsia="pl-PL"/>
        </w:rPr>
        <w:t>.</w:t>
      </w:r>
    </w:p>
    <w:p w14:paraId="286A72A8" w14:textId="68D4BA5C" w:rsidR="0071381E" w:rsidRPr="00AF03A9" w:rsidRDefault="0071381E" w:rsidP="005C5583">
      <w:pPr>
        <w:numPr>
          <w:ilvl w:val="0"/>
          <w:numId w:val="4"/>
        </w:numPr>
        <w:tabs>
          <w:tab w:val="num" w:pos="426"/>
        </w:tabs>
        <w:spacing w:after="0" w:line="276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Całkowitą wartość umowy </w:t>
      </w:r>
      <w:r w:rsidR="008E1C4A" w:rsidRPr="00AF03A9">
        <w:rPr>
          <w:rFonts w:ascii="Arial" w:eastAsia="Times New Roman" w:hAnsi="Arial" w:cs="Arial"/>
          <w:b/>
          <w:lang w:eastAsia="pl-PL"/>
        </w:rPr>
        <w:t xml:space="preserve">brutto </w:t>
      </w:r>
      <w:r w:rsidRPr="00AF03A9">
        <w:rPr>
          <w:rFonts w:ascii="Arial" w:eastAsia="Times New Roman" w:hAnsi="Arial" w:cs="Arial"/>
          <w:b/>
          <w:lang w:eastAsia="pl-PL"/>
        </w:rPr>
        <w:t xml:space="preserve">(maksymalne wynagrodzenie Wykonawcy brutto) </w:t>
      </w:r>
      <w:r w:rsidR="00CE1500" w:rsidRPr="00AF03A9">
        <w:rPr>
          <w:rFonts w:ascii="Arial" w:eastAsia="Times New Roman" w:hAnsi="Arial" w:cs="Arial"/>
          <w:b/>
          <w:lang w:eastAsia="pl-PL"/>
        </w:rPr>
        <w:t xml:space="preserve">w zakresie Części ………………….. </w:t>
      </w:r>
      <w:r w:rsidRPr="00AF03A9">
        <w:rPr>
          <w:rFonts w:ascii="Arial" w:eastAsia="Times New Roman" w:hAnsi="Arial" w:cs="Arial"/>
          <w:b/>
          <w:lang w:eastAsia="pl-PL"/>
        </w:rPr>
        <w:t>ustala się na kwotę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>………………………….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 xml:space="preserve">zł </w:t>
      </w:r>
    </w:p>
    <w:p w14:paraId="16BD5959" w14:textId="02D67330" w:rsidR="0071381E" w:rsidRPr="00AF03A9" w:rsidRDefault="0071381E" w:rsidP="0071381E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        ( słownie:</w:t>
      </w:r>
      <w:r w:rsidR="0087669E" w:rsidRPr="00AF03A9">
        <w:rPr>
          <w:rFonts w:ascii="Arial" w:eastAsia="Times New Roman" w:hAnsi="Arial" w:cs="Arial"/>
          <w:b/>
          <w:lang w:eastAsia="pl-PL"/>
        </w:rPr>
        <w:t xml:space="preserve"> </w:t>
      </w:r>
      <w:r w:rsidRPr="00AF03A9">
        <w:rPr>
          <w:rFonts w:ascii="Arial" w:eastAsia="Times New Roman" w:hAnsi="Arial" w:cs="Arial"/>
          <w:b/>
          <w:lang w:eastAsia="pl-PL"/>
        </w:rPr>
        <w:t>……………………………………………………………)</w:t>
      </w:r>
    </w:p>
    <w:p w14:paraId="791960CA" w14:textId="127B2C0F" w:rsidR="0071381E" w:rsidRPr="00AF03A9" w:rsidRDefault="0071381E" w:rsidP="005C5583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W tym kwota netto (maksymalne wynagrodzenie ne</w:t>
      </w:r>
      <w:r w:rsidR="005C5583" w:rsidRPr="00AF03A9">
        <w:rPr>
          <w:rFonts w:ascii="Arial" w:eastAsia="Times New Roman" w:hAnsi="Arial" w:cs="Arial"/>
          <w:b/>
          <w:lang w:eastAsia="pl-PL"/>
        </w:rPr>
        <w:t xml:space="preserve">tto Wykonawcy) ……………………… zł </w:t>
      </w:r>
    </w:p>
    <w:p w14:paraId="3398F5A4" w14:textId="3D4E390C" w:rsidR="00B37034" w:rsidRPr="00AF03A9" w:rsidRDefault="00B37034" w:rsidP="00B37034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i/>
          <w:lang w:eastAsia="pl-PL"/>
        </w:rPr>
      </w:pPr>
      <w:r w:rsidRPr="00AF03A9">
        <w:rPr>
          <w:rFonts w:ascii="Arial" w:eastAsia="Times New Roman" w:hAnsi="Arial" w:cs="Arial"/>
          <w:b/>
          <w:i/>
          <w:lang w:eastAsia="pl-PL"/>
        </w:rPr>
        <w:t xml:space="preserve">powyższy zapis dla każdej z Części </w:t>
      </w:r>
    </w:p>
    <w:p w14:paraId="3C7EA2DA" w14:textId="01B6F687" w:rsidR="00B37034" w:rsidRPr="00AF03A9" w:rsidRDefault="000A4534" w:rsidP="005C5583">
      <w:pPr>
        <w:spacing w:after="0" w:line="276" w:lineRule="auto"/>
        <w:ind w:left="420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u w:val="single"/>
          <w:lang w:eastAsia="pl-PL"/>
        </w:rPr>
        <w:t>Łączna maksymalna wartość całkowita niniejszej umowy brutto</w:t>
      </w:r>
      <w:r w:rsidRPr="00AF03A9">
        <w:rPr>
          <w:rFonts w:ascii="Arial" w:eastAsia="Times New Roman" w:hAnsi="Arial" w:cs="Arial"/>
          <w:b/>
          <w:lang w:eastAsia="pl-PL"/>
        </w:rPr>
        <w:t xml:space="preserve"> (suma całkowitych wartości umowy brutto dla ww. wszystkich Części) wynosi: ………………………………..zł </w:t>
      </w:r>
    </w:p>
    <w:p w14:paraId="5DA32971" w14:textId="4DC68EFD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Zapłata za prawidłowo wykonane prace w danym w obiekcie (zgodnie z pozycją w SWZ) nastąpi po dostarczeniu prawidłowo wystawionej częściow</w:t>
      </w:r>
      <w:r w:rsidR="005C5583" w:rsidRPr="00AF03A9">
        <w:rPr>
          <w:rFonts w:ascii="Arial" w:eastAsia="Times New Roman" w:hAnsi="Arial" w:cs="Arial"/>
          <w:lang w:eastAsia="pl-PL"/>
        </w:rPr>
        <w:t xml:space="preserve">ej </w:t>
      </w:r>
      <w:r w:rsidR="00303C41" w:rsidRPr="00AF03A9">
        <w:rPr>
          <w:rFonts w:ascii="Arial" w:eastAsia="Times New Roman" w:hAnsi="Arial" w:cs="Arial"/>
          <w:lang w:eastAsia="pl-PL"/>
        </w:rPr>
        <w:t xml:space="preserve">faktury płatnej w terminie </w:t>
      </w:r>
      <w:r w:rsidR="00CC51BD" w:rsidRPr="00AF03A9">
        <w:rPr>
          <w:rFonts w:ascii="Arial" w:eastAsia="Times New Roman" w:hAnsi="Arial" w:cs="Arial"/>
          <w:lang w:eastAsia="pl-PL"/>
        </w:rPr>
        <w:t>21</w:t>
      </w:r>
      <w:r w:rsidRPr="00AF03A9">
        <w:rPr>
          <w:rFonts w:ascii="Arial" w:eastAsia="Times New Roman" w:hAnsi="Arial" w:cs="Arial"/>
          <w:lang w:eastAsia="pl-PL"/>
        </w:rPr>
        <w:t xml:space="preserve"> dni</w:t>
      </w:r>
      <w:r w:rsidR="005C5583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od daty jej złożenia w siedzibie Zamawiającego</w:t>
      </w:r>
      <w:r w:rsidR="005C5583" w:rsidRPr="00AF03A9">
        <w:rPr>
          <w:rFonts w:ascii="Arial" w:eastAsia="Times New Roman" w:hAnsi="Arial" w:cs="Arial"/>
          <w:lang w:eastAsia="pl-PL"/>
        </w:rPr>
        <w:t xml:space="preserve"> przelewem</w:t>
      </w:r>
      <w:r w:rsidRPr="00AF03A9">
        <w:rPr>
          <w:rFonts w:ascii="Arial" w:eastAsia="Times New Roman" w:hAnsi="Arial" w:cs="Arial"/>
          <w:lang w:eastAsia="pl-PL"/>
        </w:rPr>
        <w:t xml:space="preserve"> na konto Wykonawcy</w:t>
      </w:r>
      <w:r w:rsidR="005C5583" w:rsidRPr="00AF03A9">
        <w:rPr>
          <w:rFonts w:ascii="Arial" w:eastAsia="Times New Roman" w:hAnsi="Arial" w:cs="Arial"/>
          <w:lang w:eastAsia="pl-PL"/>
        </w:rPr>
        <w:t xml:space="preserve"> wskazane na fakturze. </w:t>
      </w:r>
    </w:p>
    <w:p w14:paraId="5779C69D" w14:textId="0B6086C4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Podstawą wystawienia faktury jest podpisany przez strony protokół, bezusterkowego odbioru usługi (bez zastrzeżeń), o którym mowa w §  3 ust. 3 </w:t>
      </w:r>
      <w:r w:rsidR="009A012B" w:rsidRPr="00AF03A9">
        <w:rPr>
          <w:rFonts w:ascii="Arial" w:eastAsia="Times New Roman" w:hAnsi="Arial" w:cs="Arial"/>
          <w:lang w:eastAsia="pl-PL"/>
        </w:rPr>
        <w:t>–</w:t>
      </w:r>
      <w:r w:rsidRPr="00AF03A9">
        <w:rPr>
          <w:rFonts w:ascii="Arial" w:eastAsia="Times New Roman" w:hAnsi="Arial" w:cs="Arial"/>
          <w:lang w:eastAsia="pl-PL"/>
        </w:rPr>
        <w:t xml:space="preserve"> 5</w:t>
      </w:r>
      <w:r w:rsidR="009A012B" w:rsidRPr="00AF03A9">
        <w:rPr>
          <w:rFonts w:ascii="Arial" w:eastAsia="Times New Roman" w:hAnsi="Arial" w:cs="Arial"/>
          <w:lang w:eastAsia="pl-PL"/>
        </w:rPr>
        <w:t xml:space="preserve"> (z zastrzeżeniem sytuacji wskazanej w § 3 ust. 6)</w:t>
      </w:r>
      <w:r w:rsidRPr="00AF03A9">
        <w:rPr>
          <w:rFonts w:ascii="Arial" w:eastAsia="Times New Roman" w:hAnsi="Arial" w:cs="Arial"/>
          <w:lang w:eastAsia="pl-PL"/>
        </w:rPr>
        <w:t>. W przypadku przedłożenia Zamawiającemu protokołu odbioru bez zastrzeżeń w dacie późniejszej niż data przedłożenia faktury, termin zapłaty biegnie od tej późniejszej daty.</w:t>
      </w:r>
    </w:p>
    <w:p w14:paraId="75C56AD2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 przypadku zmiany obowiązującej stawki VAT Wykonawca otrzyma wynagrodzenie przy uwzględnieniu ceny jednostkowej netto powiększonej o kwotę VAT, wyliczoną zgodnie ze stawką obowiązującą w dniu wystawienia faktury.</w:t>
      </w:r>
    </w:p>
    <w:p w14:paraId="319FE8CF" w14:textId="60DA4A23" w:rsidR="0071381E" w:rsidRPr="00AF03A9" w:rsidRDefault="0071381E" w:rsidP="0071381E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Wynagrodzenie Wykonawcy brutto za zrealizowanie danej części zakresu przedmiotu umowy (każdorazowo w </w:t>
      </w:r>
      <w:r w:rsidR="00AC427C" w:rsidRPr="00AF03A9">
        <w:rPr>
          <w:rFonts w:ascii="Arial" w:eastAsia="Times New Roman" w:hAnsi="Arial" w:cs="Arial"/>
          <w:bCs/>
          <w:lang w:eastAsia="pl-PL"/>
        </w:rPr>
        <w:t xml:space="preserve">całym danym obiekcie – dana pozycja z </w:t>
      </w:r>
      <w:r w:rsidRPr="00AF03A9">
        <w:rPr>
          <w:rFonts w:ascii="Arial" w:eastAsia="Times New Roman" w:hAnsi="Arial" w:cs="Arial"/>
          <w:bCs/>
          <w:lang w:eastAsia="pl-PL"/>
        </w:rPr>
        <w:t>SWZ) stanowi taki procent całkowitej wartości umowy brutto (wskazanej w ust. 2), jak</w:t>
      </w:r>
      <w:r w:rsidR="00AC427C" w:rsidRPr="00AF03A9">
        <w:rPr>
          <w:rFonts w:ascii="Arial" w:eastAsia="Times New Roman" w:hAnsi="Arial" w:cs="Arial"/>
          <w:bCs/>
          <w:lang w:eastAsia="pl-PL"/>
        </w:rPr>
        <w:t xml:space="preserve">i nominalnie procent ma w niej </w:t>
      </w:r>
      <w:r w:rsidRPr="00AF03A9">
        <w:rPr>
          <w:rFonts w:ascii="Arial" w:eastAsia="Times New Roman" w:hAnsi="Arial" w:cs="Arial"/>
          <w:bCs/>
          <w:lang w:eastAsia="pl-PL"/>
        </w:rPr>
        <w:t>wartość stanowiąca sumę kwot brutto wyliczonych dla tej części usługi przez przemnożenie wskazanych przez Zamawiającego (odnośnie danego obiektu) ilości danego rodzaju powierzchni do mycia ujętych w formularzu cenowym Wykonawcy przez odpowiednią cenę jednostkową brutto wynikającą dla teg</w:t>
      </w:r>
      <w:r w:rsidR="00CC51BD" w:rsidRPr="00AF03A9">
        <w:rPr>
          <w:rFonts w:ascii="Arial" w:eastAsia="Times New Roman" w:hAnsi="Arial" w:cs="Arial"/>
          <w:bCs/>
          <w:lang w:eastAsia="pl-PL"/>
        </w:rPr>
        <w:t xml:space="preserve">o rodzaju mytych powierzchni z </w:t>
      </w:r>
      <w:r w:rsidRPr="00AF03A9">
        <w:rPr>
          <w:rFonts w:ascii="Arial" w:eastAsia="Times New Roman" w:hAnsi="Arial" w:cs="Arial"/>
          <w:bCs/>
          <w:lang w:eastAsia="pl-PL"/>
        </w:rPr>
        <w:t>formularza cenowego Wykonawcy stanowiącego załącznik nr ….</w:t>
      </w:r>
      <w:r w:rsidR="00AC427C" w:rsidRPr="00AF03A9">
        <w:rPr>
          <w:rFonts w:ascii="Arial" w:eastAsia="Times New Roman" w:hAnsi="Arial" w:cs="Arial"/>
          <w:bCs/>
          <w:lang w:eastAsia="pl-PL"/>
        </w:rPr>
        <w:t>……</w:t>
      </w:r>
      <w:r w:rsidRPr="00AF03A9">
        <w:rPr>
          <w:rFonts w:ascii="Arial" w:eastAsia="Times New Roman" w:hAnsi="Arial" w:cs="Arial"/>
          <w:bCs/>
          <w:lang w:eastAsia="pl-PL"/>
        </w:rPr>
        <w:t xml:space="preserve"> do niniejszej umowy. </w:t>
      </w:r>
    </w:p>
    <w:p w14:paraId="08EB798A" w14:textId="2669BEFB" w:rsidR="00EC4380" w:rsidRPr="00AF03A9" w:rsidRDefault="00EC4380" w:rsidP="00CE1500">
      <w:pPr>
        <w:numPr>
          <w:ilvl w:val="0"/>
          <w:numId w:val="5"/>
        </w:numPr>
        <w:suppressAutoHyphens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lastRenderedPageBreak/>
        <w:t xml:space="preserve">Zgodnie z art. 443 ust.2 </w:t>
      </w:r>
      <w:proofErr w:type="spellStart"/>
      <w:r w:rsidRPr="00AF03A9">
        <w:rPr>
          <w:rFonts w:ascii="Arial" w:eastAsia="Times New Roman" w:hAnsi="Arial" w:cs="Arial"/>
          <w:bCs/>
          <w:lang w:eastAsia="pl-PL"/>
        </w:rPr>
        <w:t>Pzp</w:t>
      </w:r>
      <w:proofErr w:type="spellEnd"/>
      <w:r w:rsidR="00F02BAF">
        <w:rPr>
          <w:rFonts w:ascii="Arial" w:eastAsia="Times New Roman" w:hAnsi="Arial" w:cs="Arial"/>
          <w:bCs/>
          <w:lang w:eastAsia="pl-PL"/>
        </w:rPr>
        <w:t xml:space="preserve"> p</w:t>
      </w:r>
      <w:r w:rsidRPr="00AF03A9">
        <w:rPr>
          <w:rFonts w:ascii="Arial" w:eastAsia="Times New Roman" w:hAnsi="Arial" w:cs="Arial"/>
          <w:bCs/>
          <w:lang w:eastAsia="pl-PL"/>
        </w:rPr>
        <w:t>rocentowa wartość ostatniej części wypłacanego Wykonaw</w:t>
      </w:r>
      <w:r w:rsidR="00CE1500" w:rsidRPr="00AF03A9">
        <w:rPr>
          <w:rFonts w:ascii="Arial" w:eastAsia="Times New Roman" w:hAnsi="Arial" w:cs="Arial"/>
          <w:bCs/>
          <w:lang w:eastAsia="pl-PL"/>
        </w:rPr>
        <w:t xml:space="preserve">cy wynagrodzenia nie może </w:t>
      </w:r>
      <w:r w:rsidRPr="00AF03A9">
        <w:rPr>
          <w:rFonts w:ascii="Arial" w:eastAsia="Times New Roman" w:hAnsi="Arial" w:cs="Arial"/>
          <w:bCs/>
          <w:lang w:eastAsia="pl-PL"/>
        </w:rPr>
        <w:t>wynosić więcej niż 50% całkowitej wartości umowy brutto</w:t>
      </w:r>
      <w:r w:rsidR="00CE1500" w:rsidRPr="00AF03A9">
        <w:rPr>
          <w:rFonts w:ascii="Arial" w:eastAsia="Times New Roman" w:hAnsi="Arial" w:cs="Arial"/>
          <w:bCs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bCs/>
          <w:lang w:eastAsia="pl-PL"/>
        </w:rPr>
        <w:t>, wskazanej w ust. 2.</w:t>
      </w:r>
    </w:p>
    <w:p w14:paraId="197A817B" w14:textId="77777777" w:rsidR="0071381E" w:rsidRPr="00AF03A9" w:rsidRDefault="0071381E" w:rsidP="0071381E">
      <w:pPr>
        <w:numPr>
          <w:ilvl w:val="0"/>
          <w:numId w:val="5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 dzień zapłaty uważany będzie dzień obciążenia rachunku Zamawiającego.</w:t>
      </w:r>
    </w:p>
    <w:p w14:paraId="0BC60A1A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 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AF03A9">
        <w:rPr>
          <w:rFonts w:ascii="Arial" w:eastAsia="Times New Roman" w:hAnsi="Arial" w:cs="Arial"/>
          <w:bCs/>
          <w:i/>
          <w:iCs/>
          <w:lang w:eastAsia="ar-SA"/>
        </w:rPr>
        <w:t>ustawa o VAT</w:t>
      </w:r>
      <w:r w:rsidRPr="00AF03A9">
        <w:rPr>
          <w:rFonts w:ascii="Arial" w:eastAsia="Times New Roman" w:hAnsi="Arial" w:cs="Arial"/>
          <w:lang w:eastAsia="ar-SA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77E46AF" w14:textId="3EC0CA21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 w:rsidR="00AC427C" w:rsidRPr="00AF03A9">
        <w:rPr>
          <w:rFonts w:ascii="Arial" w:eastAsia="Times New Roman" w:hAnsi="Arial" w:cs="Arial"/>
          <w:lang w:eastAsia="ar-SA"/>
        </w:rPr>
        <w:t>ach handlowych (</w:t>
      </w:r>
      <w:proofErr w:type="spellStart"/>
      <w:r w:rsidR="00AC427C" w:rsidRPr="00AF03A9">
        <w:rPr>
          <w:rFonts w:ascii="Arial" w:eastAsia="Times New Roman" w:hAnsi="Arial" w:cs="Arial"/>
          <w:lang w:eastAsia="ar-SA"/>
        </w:rPr>
        <w:t>t.j</w:t>
      </w:r>
      <w:proofErr w:type="spellEnd"/>
      <w:r w:rsidR="00AC427C" w:rsidRPr="00AF03A9">
        <w:rPr>
          <w:rFonts w:ascii="Arial" w:eastAsia="Times New Roman" w:hAnsi="Arial" w:cs="Arial"/>
          <w:lang w:eastAsia="ar-SA"/>
        </w:rPr>
        <w:t>.: Dz.U. 2023</w:t>
      </w:r>
      <w:r w:rsidRPr="00AF03A9">
        <w:rPr>
          <w:rFonts w:ascii="Arial" w:eastAsia="Times New Roman" w:hAnsi="Arial" w:cs="Arial"/>
          <w:lang w:eastAsia="ar-SA"/>
        </w:rPr>
        <w:t xml:space="preserve">, poz. </w:t>
      </w:r>
      <w:r w:rsidR="00AC427C" w:rsidRPr="00AF03A9">
        <w:rPr>
          <w:rFonts w:ascii="Arial" w:eastAsia="Times New Roman" w:hAnsi="Arial" w:cs="Arial"/>
          <w:lang w:eastAsia="ar-SA"/>
        </w:rPr>
        <w:t>7</w:t>
      </w:r>
      <w:r w:rsidRPr="00AF03A9">
        <w:rPr>
          <w:rFonts w:ascii="Arial" w:eastAsia="Times New Roman" w:hAnsi="Arial" w:cs="Arial"/>
          <w:lang w:eastAsia="ar-SA"/>
        </w:rPr>
        <w:t>11).</w:t>
      </w:r>
    </w:p>
    <w:p w14:paraId="526A8D1A" w14:textId="77777777" w:rsidR="0071381E" w:rsidRPr="00AF03A9" w:rsidRDefault="0071381E" w:rsidP="0071381E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CB3FD01" w14:textId="3B8210D6" w:rsidR="0071381E" w:rsidRPr="00AF03A9" w:rsidRDefault="0071381E" w:rsidP="0071381E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Z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>godnie z przepisami ustawy z dnia 09.11.2018 r. o elektronicznym fakturowaniu w zamówieniach publicznych, koncesjach na roboty budowlane lub usługi oraz partnerstwie publiczno-prywatnym (</w:t>
      </w:r>
      <w:proofErr w:type="spellStart"/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t.j</w:t>
      </w:r>
      <w:proofErr w:type="spellEnd"/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 xml:space="preserve">. 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Dz. U. </w:t>
      </w:r>
      <w:r w:rsidRPr="00AF03A9">
        <w:rPr>
          <w:rFonts w:ascii="Arial" w:eastAsia="Times New Roman" w:hAnsi="Arial" w:cs="Arial"/>
          <w:shd w:val="clear" w:color="auto" w:fill="FFFFFF"/>
          <w:lang w:eastAsia="x-none"/>
        </w:rPr>
        <w:t>2020, 1666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AF03A9">
          <w:rPr>
            <w:rFonts w:ascii="Arial" w:eastAsia="Times New Roman" w:hAnsi="Arial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. </w:t>
      </w:r>
      <w:r w:rsidRPr="00AF03A9">
        <w:rPr>
          <w:rFonts w:ascii="Arial" w:eastAsia="Times New Roman" w:hAnsi="Arial" w:cs="Arial"/>
          <w:lang w:val="x-none" w:eastAsia="x-none"/>
        </w:rPr>
        <w:t xml:space="preserve">Podstawą do wystawienia przez Wykonawcę </w:t>
      </w:r>
      <w:r w:rsidRPr="00AF03A9">
        <w:rPr>
          <w:rFonts w:ascii="Arial" w:eastAsia="Times New Roman" w:hAnsi="Arial" w:cs="Arial"/>
          <w:shd w:val="clear" w:color="auto" w:fill="FFFFFF"/>
          <w:lang w:val="x-none" w:eastAsia="x-none"/>
        </w:rPr>
        <w:t xml:space="preserve">ustrukturyzowanych faktur elektronicznych </w:t>
      </w:r>
      <w:r w:rsidRPr="00AF03A9">
        <w:rPr>
          <w:rFonts w:ascii="Arial" w:eastAsia="Times New Roman" w:hAnsi="Arial" w:cs="Arial"/>
          <w:lang w:val="x-none" w:eastAsia="x-none"/>
        </w:rPr>
        <w:t>będą protokoły odbioru podpisane</w:t>
      </w:r>
      <w:r w:rsidRPr="00AF03A9">
        <w:rPr>
          <w:rFonts w:ascii="Arial" w:eastAsia="Times New Roman" w:hAnsi="Arial" w:cs="Arial"/>
          <w:lang w:eastAsia="x-none"/>
        </w:rPr>
        <w:t xml:space="preserve"> bez zastrzeżeń</w:t>
      </w:r>
      <w:r w:rsidRPr="00AF03A9">
        <w:rPr>
          <w:rFonts w:ascii="Arial" w:eastAsia="Times New Roman" w:hAnsi="Arial" w:cs="Arial"/>
          <w:lang w:val="x-none" w:eastAsia="x-none"/>
        </w:rPr>
        <w:t xml:space="preserve"> przez upoważnionego pracownika Zamawiającego, o których mowa w § 3 ust. </w:t>
      </w:r>
      <w:r w:rsidRPr="00AF03A9">
        <w:rPr>
          <w:rFonts w:ascii="Arial" w:eastAsia="Times New Roman" w:hAnsi="Arial" w:cs="Arial"/>
          <w:lang w:eastAsia="x-none"/>
        </w:rPr>
        <w:t>3</w:t>
      </w:r>
      <w:r w:rsidR="009A012B" w:rsidRPr="00AF03A9">
        <w:rPr>
          <w:rFonts w:ascii="Arial" w:eastAsia="Times New Roman" w:hAnsi="Arial" w:cs="Arial"/>
          <w:lang w:eastAsia="x-none"/>
        </w:rPr>
        <w:t xml:space="preserve"> (z zastrzeżeniem sytuacji wskazanej w § 3 ust. 6)</w:t>
      </w:r>
      <w:r w:rsidRPr="00AF03A9">
        <w:rPr>
          <w:rFonts w:ascii="Arial" w:eastAsia="Times New Roman" w:hAnsi="Arial" w:cs="Arial"/>
          <w:lang w:eastAsia="x-none"/>
        </w:rPr>
        <w:t>.</w:t>
      </w:r>
    </w:p>
    <w:p w14:paraId="7FFDF20A" w14:textId="77777777" w:rsidR="0071381E" w:rsidRPr="00AF03A9" w:rsidRDefault="0071381E" w:rsidP="0071381E">
      <w:pPr>
        <w:spacing w:after="0" w:line="276" w:lineRule="auto"/>
        <w:ind w:left="420"/>
        <w:jc w:val="both"/>
        <w:rPr>
          <w:rFonts w:ascii="Arial" w:eastAsia="Times New Roman" w:hAnsi="Arial" w:cs="Arial"/>
          <w:lang w:eastAsia="pl-PL"/>
        </w:rPr>
      </w:pPr>
    </w:p>
    <w:p w14:paraId="1F9CD9CD" w14:textId="77777777" w:rsidR="0071381E" w:rsidRPr="00AF03A9" w:rsidRDefault="0071381E" w:rsidP="0071381E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5.</w:t>
      </w:r>
    </w:p>
    <w:p w14:paraId="5F5C618A" w14:textId="529BF812" w:rsidR="0071381E" w:rsidRPr="00AF03A9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Wykonawca zapłaci Zamawi</w:t>
      </w:r>
      <w:r w:rsidR="00AC427C" w:rsidRPr="00AF03A9">
        <w:rPr>
          <w:rFonts w:ascii="Arial" w:eastAsia="Times New Roman" w:hAnsi="Arial" w:cs="Arial"/>
          <w:lang w:eastAsia="pl-PL"/>
        </w:rPr>
        <w:t>ającemu karę umowną w wysokości</w:t>
      </w:r>
      <w:r w:rsidRPr="00AF03A9">
        <w:rPr>
          <w:rFonts w:ascii="Arial" w:eastAsia="Times New Roman" w:hAnsi="Arial" w:cs="Arial"/>
          <w:lang w:eastAsia="pl-PL"/>
        </w:rPr>
        <w:t>:</w:t>
      </w:r>
    </w:p>
    <w:p w14:paraId="64EBF07A" w14:textId="489E16D8" w:rsidR="00992805" w:rsidRPr="00AF03A9" w:rsidRDefault="00992805" w:rsidP="00992805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AF03A9">
        <w:rPr>
          <w:rFonts w:ascii="Arial" w:hAnsi="Arial" w:cs="Arial"/>
          <w:bCs/>
          <w:lang w:eastAsia="pl-PL"/>
        </w:rPr>
        <w:t xml:space="preserve">odpowiednio w zależności czy następuje odstąpienie od całości czy od części umowy: 10 % łącznej wartości umowy brutto (wynagrodzenia Wykonawcy) określonej w § 4 ust. 2 - za odstąpienie od całej umowy przez którąkolwiek ze stron, z powodu okoliczności za które odpowiada Wykonawca, albo 10% wartości brutto tej części umowy, </w:t>
      </w:r>
      <w:r w:rsidR="001935B6" w:rsidRPr="00AF03A9">
        <w:rPr>
          <w:rFonts w:ascii="Arial" w:hAnsi="Arial" w:cs="Arial"/>
          <w:bCs/>
          <w:lang w:eastAsia="pl-PL"/>
        </w:rPr>
        <w:t xml:space="preserve">wyliczonej </w:t>
      </w:r>
      <w:r w:rsidRPr="00AF03A9">
        <w:rPr>
          <w:rFonts w:ascii="Arial" w:hAnsi="Arial" w:cs="Arial"/>
          <w:bCs/>
          <w:lang w:eastAsia="pl-PL"/>
        </w:rPr>
        <w:t>zgodnie z formularzem cenowym stanowiącym z</w:t>
      </w:r>
      <w:r w:rsidR="00DD2D9E" w:rsidRPr="00AF03A9">
        <w:rPr>
          <w:rFonts w:ascii="Arial" w:hAnsi="Arial" w:cs="Arial"/>
          <w:bCs/>
          <w:lang w:eastAsia="pl-PL"/>
        </w:rPr>
        <w:t>ałącznik</w:t>
      </w:r>
      <w:r w:rsidR="001935B6" w:rsidRPr="00AF03A9">
        <w:rPr>
          <w:rFonts w:ascii="Arial" w:hAnsi="Arial" w:cs="Arial"/>
          <w:bCs/>
          <w:lang w:eastAsia="pl-PL"/>
        </w:rPr>
        <w:t xml:space="preserve"> nr 3</w:t>
      </w:r>
      <w:r w:rsidRPr="00AF03A9">
        <w:rPr>
          <w:rFonts w:ascii="Arial" w:hAnsi="Arial" w:cs="Arial"/>
          <w:bCs/>
          <w:lang w:eastAsia="pl-PL"/>
        </w:rPr>
        <w:t xml:space="preserve"> do niniejszej umowy, której dotyczy odstąpienie - za odstąpienie przez którąkolwiek ze stron od tej części umowy, z powodu okoliczności za które odpowiada Wykonawca; </w:t>
      </w:r>
    </w:p>
    <w:p w14:paraId="6729E11A" w14:textId="7DFF2DFE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10% wartości maksymalnej wynagrodzenia Wykonawcy brutto dla tej części przedmiotu umowy aktualnie wykonanej przez Wykonawcę</w:t>
      </w:r>
      <w:r w:rsidR="00B773D7" w:rsidRPr="00AF03A9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B773D7" w:rsidRPr="00AF03A9">
        <w:rPr>
          <w:rFonts w:ascii="Arial" w:eastAsia="Times New Roman" w:hAnsi="Arial" w:cs="Arial"/>
          <w:lang w:eastAsia="pl-PL"/>
        </w:rPr>
        <w:t>(dane zlecenie Zamawiającego)</w:t>
      </w:r>
      <w:r w:rsidRPr="00AF03A9">
        <w:rPr>
          <w:rFonts w:ascii="Arial" w:eastAsia="Times New Roman" w:hAnsi="Arial" w:cs="Arial"/>
          <w:lang w:eastAsia="pl-PL"/>
        </w:rPr>
        <w:t>, która dotyczy danego obiektu (zgodnie z określeniem dl</w:t>
      </w:r>
      <w:r w:rsidR="00F02BAF">
        <w:rPr>
          <w:rFonts w:ascii="Arial" w:eastAsia="Times New Roman" w:hAnsi="Arial" w:cs="Arial"/>
          <w:lang w:eastAsia="pl-PL"/>
        </w:rPr>
        <w:t>a danej poz. w SWZ)</w:t>
      </w:r>
      <w:r w:rsidRPr="00AF03A9">
        <w:rPr>
          <w:rFonts w:ascii="Arial" w:eastAsia="Times New Roman" w:hAnsi="Arial" w:cs="Arial"/>
          <w:lang w:eastAsia="pl-PL"/>
        </w:rPr>
        <w:t>, obliczonej zgodnie z formularzem cenowym Wykonawcy stanowiącym załącznik nr 3 do niniejszej umowy, każdorazowo, w przypadku wadliwego wykonania przedmiotu umowy przez Wykonawcę w zakresie te</w:t>
      </w:r>
      <w:r w:rsidR="00966DFA" w:rsidRPr="00AF03A9">
        <w:rPr>
          <w:rFonts w:ascii="Arial" w:eastAsia="Times New Roman" w:hAnsi="Arial" w:cs="Arial"/>
          <w:lang w:eastAsia="pl-PL"/>
        </w:rPr>
        <w:t xml:space="preserve">go obiektu i nie usunięcia wad </w:t>
      </w:r>
      <w:r w:rsidRPr="00AF03A9">
        <w:rPr>
          <w:rFonts w:ascii="Arial" w:eastAsia="Times New Roman" w:hAnsi="Arial" w:cs="Arial"/>
          <w:lang w:eastAsia="pl-PL"/>
        </w:rPr>
        <w:t>w wyznaczon</w:t>
      </w:r>
      <w:r w:rsidR="00966DFA" w:rsidRPr="00AF03A9">
        <w:rPr>
          <w:rFonts w:ascii="Arial" w:eastAsia="Times New Roman" w:hAnsi="Arial" w:cs="Arial"/>
          <w:lang w:eastAsia="pl-PL"/>
        </w:rPr>
        <w:t>ym przez Zamawiającego terminie;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</w:p>
    <w:p w14:paraId="4CADA08D" w14:textId="31210E09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0,05 % całkowitej wartości umowy brutto określonej w § 4 ust. 2</w:t>
      </w:r>
      <w:r w:rsidR="00B773D7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w przypadku </w:t>
      </w:r>
      <w:r w:rsidR="00B37034" w:rsidRPr="00AF03A9">
        <w:rPr>
          <w:rFonts w:ascii="Arial" w:eastAsia="Times New Roman" w:hAnsi="Arial" w:cs="Arial"/>
          <w:lang w:eastAsia="pl-PL"/>
        </w:rPr>
        <w:t xml:space="preserve">każdorazowego </w:t>
      </w:r>
      <w:r w:rsidRPr="00AF03A9">
        <w:rPr>
          <w:rFonts w:ascii="Arial" w:eastAsia="Times New Roman" w:hAnsi="Arial" w:cs="Arial"/>
          <w:lang w:eastAsia="pl-PL"/>
        </w:rPr>
        <w:t xml:space="preserve">niewykonania lub nienależytego wykonania usługi lub jej części </w:t>
      </w:r>
      <w:r w:rsidR="00B37034" w:rsidRPr="00AF03A9">
        <w:rPr>
          <w:rFonts w:ascii="Arial" w:eastAsia="Times New Roman" w:hAnsi="Arial" w:cs="Arial"/>
          <w:lang w:eastAsia="pl-PL"/>
        </w:rPr>
        <w:t xml:space="preserve">(w zakresie danego zlecenia) </w:t>
      </w:r>
      <w:r w:rsidR="00F02BAF">
        <w:rPr>
          <w:rFonts w:ascii="Arial" w:eastAsia="Times New Roman" w:hAnsi="Arial" w:cs="Arial"/>
          <w:lang w:eastAsia="pl-PL"/>
        </w:rPr>
        <w:t>przez Wykonawcę w terminie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 xml:space="preserve">określonym w § 1 ust. 6, za każdy dzień zwłoki w terminowym wykonaniu przedmiotu umowy </w:t>
      </w:r>
      <w:r w:rsidR="00E05C2D" w:rsidRPr="00AF03A9">
        <w:rPr>
          <w:rFonts w:ascii="Arial" w:eastAsia="Times New Roman" w:hAnsi="Arial" w:cs="Arial"/>
          <w:lang w:eastAsia="pl-PL"/>
        </w:rPr>
        <w:t>lub jego części przez Wykonawcę;</w:t>
      </w:r>
      <w:r w:rsidRPr="00AF03A9">
        <w:rPr>
          <w:rFonts w:ascii="Arial" w:eastAsia="Times New Roman" w:hAnsi="Arial" w:cs="Arial"/>
          <w:lang w:eastAsia="pl-PL"/>
        </w:rPr>
        <w:t xml:space="preserve"> </w:t>
      </w:r>
    </w:p>
    <w:p w14:paraId="3BF50F99" w14:textId="563C28D4" w:rsidR="0071381E" w:rsidRPr="00AF03A9" w:rsidRDefault="0071381E" w:rsidP="0071381E">
      <w:pPr>
        <w:numPr>
          <w:ilvl w:val="0"/>
          <w:numId w:val="6"/>
        </w:num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lang w:eastAsia="ar-SA"/>
        </w:rPr>
        <w:t>w wysokości 0,02% całkowitej wartości umowy brutto, określonej w § 4 ust. 2</w:t>
      </w:r>
      <w:r w:rsidR="00B773D7" w:rsidRPr="00AF03A9">
        <w:rPr>
          <w:rFonts w:ascii="Arial" w:eastAsia="Times New Roman" w:hAnsi="Arial" w:cs="Arial"/>
          <w:lang w:eastAsia="ar-SA"/>
        </w:rPr>
        <w:t xml:space="preserve"> w zakresie danej Części</w:t>
      </w:r>
      <w:r w:rsidRPr="00AF03A9">
        <w:rPr>
          <w:rFonts w:ascii="Arial" w:eastAsia="Times New Roman" w:hAnsi="Arial" w:cs="Arial"/>
          <w:lang w:eastAsia="ar-SA"/>
        </w:rPr>
        <w:t xml:space="preserve">, za każdy dzień zwłoki w przedłożeniu dokumentów, o których </w:t>
      </w:r>
      <w:r w:rsidRPr="00AF03A9">
        <w:rPr>
          <w:rFonts w:ascii="Arial" w:eastAsia="Times New Roman" w:hAnsi="Arial" w:cs="Arial"/>
          <w:lang w:eastAsia="ar-SA"/>
        </w:rPr>
        <w:lastRenderedPageBreak/>
        <w:t>mowa w § 2 ust. 6</w:t>
      </w:r>
      <w:r w:rsidR="00B773D7" w:rsidRPr="00AF03A9">
        <w:rPr>
          <w:rFonts w:ascii="Arial" w:eastAsia="Times New Roman" w:hAnsi="Arial" w:cs="Arial"/>
          <w:lang w:eastAsia="ar-SA"/>
        </w:rPr>
        <w:t xml:space="preserve"> odnośnie tej Części</w:t>
      </w:r>
      <w:r w:rsidRPr="00AF03A9">
        <w:rPr>
          <w:rFonts w:ascii="Arial" w:eastAsia="Times New Roman" w:hAnsi="Arial" w:cs="Arial"/>
          <w:lang w:eastAsia="ar-SA"/>
        </w:rPr>
        <w:t>, jednak łącznie nie więcej niż 1% całkowitej wartości umowy brutto, wskazanej w § 4 ust. 2 niniejszej umowy</w:t>
      </w:r>
      <w:r w:rsidR="00B773D7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Pr="00AF03A9">
        <w:rPr>
          <w:rFonts w:ascii="Arial" w:eastAsia="Times New Roman" w:hAnsi="Arial" w:cs="Arial"/>
          <w:lang w:eastAsia="ar-SA"/>
        </w:rPr>
        <w:t>;</w:t>
      </w:r>
    </w:p>
    <w:p w14:paraId="43643A45" w14:textId="7214B13B" w:rsidR="0071381E" w:rsidRPr="00AF03A9" w:rsidRDefault="0071381E" w:rsidP="0071381E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 xml:space="preserve">w </w:t>
      </w:r>
      <w:r w:rsidRPr="00AF03A9">
        <w:rPr>
          <w:rFonts w:ascii="Arial" w:eastAsia="Times New Roman" w:hAnsi="Arial" w:cs="Arial"/>
          <w:lang w:eastAsia="ar-SA"/>
        </w:rPr>
        <w:t>wysokości 0,02 % całkowitej wartości</w:t>
      </w:r>
      <w:r w:rsidRPr="00AF03A9">
        <w:rPr>
          <w:rFonts w:ascii="Arial" w:eastAsia="Times New Roman" w:hAnsi="Arial" w:cs="Arial"/>
          <w:lang w:eastAsia="pl-PL"/>
        </w:rPr>
        <w:t xml:space="preserve"> umowy brutto, określonej w § 4 ust. 2</w:t>
      </w:r>
      <w:r w:rsidR="000B787E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 </w:t>
      </w: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F03A9">
        <w:rPr>
          <w:rFonts w:ascii="Arial" w:eastAsia="Times New Roman" w:hAnsi="Arial" w:cs="Arial"/>
          <w:lang w:eastAsia="pl-PL"/>
        </w:rPr>
        <w:t xml:space="preserve"> w przedłożeniu </w:t>
      </w:r>
      <w:r w:rsidRPr="00AF03A9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AF03A9">
        <w:rPr>
          <w:rFonts w:ascii="Arial" w:eastAsia="Times New Roman" w:hAnsi="Arial" w:cs="Arial"/>
          <w:lang w:eastAsia="pl-PL"/>
        </w:rPr>
        <w:t xml:space="preserve">§ 2 ust. 7, </w:t>
      </w:r>
      <w:r w:rsidR="000B787E" w:rsidRPr="00AF03A9">
        <w:rPr>
          <w:rFonts w:ascii="Arial" w:eastAsia="Times New Roman" w:hAnsi="Arial" w:cs="Arial"/>
          <w:lang w:eastAsia="pl-PL"/>
        </w:rPr>
        <w:t xml:space="preserve">odnośnie tej Części, </w:t>
      </w:r>
      <w:r w:rsidRPr="00AF03A9">
        <w:rPr>
          <w:rFonts w:ascii="Arial" w:eastAsia="Times New Roman" w:hAnsi="Arial" w:cs="Arial"/>
          <w:lang w:eastAsia="ar-SA"/>
        </w:rPr>
        <w:t>jednak łącznie nie więcej niż 1% całkowitej wartości umowy brutto, wskazanej w § 4 ust. 2 niniejszej umowy</w:t>
      </w:r>
      <w:r w:rsidR="000B787E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Pr="00AF03A9">
        <w:rPr>
          <w:rFonts w:ascii="Arial" w:eastAsia="Times New Roman" w:hAnsi="Arial" w:cs="Arial"/>
          <w:lang w:eastAsia="pl-PL"/>
        </w:rPr>
        <w:t>;</w:t>
      </w:r>
    </w:p>
    <w:p w14:paraId="25321F62" w14:textId="73E92827" w:rsidR="0071381E" w:rsidRPr="00AF03A9" w:rsidRDefault="0071381E" w:rsidP="00C01AA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w w:val="105"/>
          <w:shd w:val="clear" w:color="auto" w:fill="FEFFFF"/>
          <w:lang w:eastAsia="pl-PL"/>
        </w:rPr>
      </w:pP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 xml:space="preserve">w </w:t>
      </w:r>
      <w:r w:rsidRPr="00AF03A9">
        <w:rPr>
          <w:rFonts w:ascii="Arial" w:eastAsia="Times New Roman" w:hAnsi="Arial" w:cs="Arial"/>
          <w:lang w:eastAsia="ar-SA"/>
        </w:rPr>
        <w:t>wysokości 0,02 % całkowitej wartości</w:t>
      </w:r>
      <w:r w:rsidRPr="00AF03A9">
        <w:rPr>
          <w:rFonts w:ascii="Arial" w:eastAsia="Times New Roman" w:hAnsi="Arial" w:cs="Arial"/>
          <w:lang w:eastAsia="pl-PL"/>
        </w:rPr>
        <w:t xml:space="preserve"> umowy brutto</w:t>
      </w:r>
      <w:r w:rsidRPr="00AF03A9">
        <w:rPr>
          <w:rFonts w:ascii="Arial" w:eastAsia="Times New Roman" w:hAnsi="Arial" w:cs="Arial"/>
          <w:lang w:eastAsia="ar-SA"/>
        </w:rPr>
        <w:t>,</w:t>
      </w:r>
      <w:r w:rsidRPr="00AF03A9">
        <w:rPr>
          <w:rFonts w:ascii="Arial" w:eastAsia="Times New Roman" w:hAnsi="Arial" w:cs="Arial"/>
          <w:lang w:eastAsia="pl-PL"/>
        </w:rPr>
        <w:t xml:space="preserve"> określonej w § 4 ust. 2</w:t>
      </w:r>
      <w:r w:rsidR="000B787E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,  </w:t>
      </w:r>
      <w:r w:rsidRPr="00AF03A9">
        <w:rPr>
          <w:rFonts w:ascii="Arial" w:eastAsia="Times New Roman" w:hAnsi="Arial" w:cs="Arial"/>
          <w:w w:val="105"/>
          <w:shd w:val="clear" w:color="auto" w:fill="FEFFFF"/>
          <w:lang w:eastAsia="pl-PL"/>
        </w:rPr>
        <w:t>za każdy dzień zwłoki</w:t>
      </w:r>
      <w:r w:rsidRPr="00AF03A9">
        <w:rPr>
          <w:rFonts w:ascii="Arial" w:eastAsia="Times New Roman" w:hAnsi="Arial" w:cs="Arial"/>
          <w:lang w:eastAsia="pl-PL"/>
        </w:rPr>
        <w:t xml:space="preserve"> w przedłożeniu </w:t>
      </w:r>
      <w:r w:rsidRPr="00AF03A9">
        <w:rPr>
          <w:rFonts w:ascii="Arial" w:eastAsia="Times New Roman" w:hAnsi="Arial" w:cs="Arial"/>
          <w:shd w:val="clear" w:color="auto" w:fill="FEFFFF"/>
          <w:lang w:eastAsia="pl-PL"/>
        </w:rPr>
        <w:t xml:space="preserve">dokumentów, o których mowa w </w:t>
      </w:r>
      <w:r w:rsidRPr="00AF03A9">
        <w:rPr>
          <w:rFonts w:ascii="Arial" w:eastAsia="Times New Roman" w:hAnsi="Arial" w:cs="Arial"/>
          <w:lang w:eastAsia="pl-PL"/>
        </w:rPr>
        <w:t xml:space="preserve">§ 2 ust. 8, </w:t>
      </w:r>
      <w:r w:rsidR="000B787E" w:rsidRPr="00AF03A9">
        <w:rPr>
          <w:rFonts w:ascii="Arial" w:eastAsia="Times New Roman" w:hAnsi="Arial" w:cs="Arial"/>
          <w:lang w:eastAsia="pl-PL"/>
        </w:rPr>
        <w:t xml:space="preserve">odnośnie tej Części, </w:t>
      </w:r>
      <w:r w:rsidRPr="00AF03A9">
        <w:rPr>
          <w:rFonts w:ascii="Arial" w:eastAsia="Times New Roman" w:hAnsi="Arial" w:cs="Arial"/>
          <w:lang w:eastAsia="ar-SA"/>
        </w:rPr>
        <w:t>jednak łącznie nie więcej niż 1% całkowitej wartości umowy brutto, wskazanej w § 4 ust. 2 niniejszej umowy</w:t>
      </w:r>
      <w:bookmarkStart w:id="6" w:name="_Hlk67500318"/>
      <w:r w:rsidR="000B787E" w:rsidRPr="00AF03A9">
        <w:rPr>
          <w:rFonts w:ascii="Arial" w:eastAsia="Times New Roman" w:hAnsi="Arial" w:cs="Arial"/>
          <w:lang w:eastAsia="ar-SA"/>
        </w:rPr>
        <w:t xml:space="preserve"> dla tej Części</w:t>
      </w:r>
      <w:r w:rsidR="00125037" w:rsidRPr="00AF03A9">
        <w:rPr>
          <w:rFonts w:ascii="Arial" w:eastAsia="Times New Roman" w:hAnsi="Arial" w:cs="Arial"/>
          <w:lang w:eastAsia="pl-PL"/>
        </w:rPr>
        <w:t>.</w:t>
      </w:r>
      <w:bookmarkEnd w:id="6"/>
    </w:p>
    <w:p w14:paraId="0EEAA601" w14:textId="77777777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 xml:space="preserve">Strony ustalają, że w razie naliczenia kar umownych zgodnie z ust. 1, Zamawiający </w:t>
      </w:r>
      <w:r w:rsidRPr="00AF03A9">
        <w:rPr>
          <w:rFonts w:ascii="Arial" w:eastAsia="Times New Roman" w:hAnsi="Arial" w:cs="Arial"/>
          <w:bCs/>
          <w:lang w:eastAsia="pl-PL"/>
        </w:rPr>
        <w:br/>
        <w:t xml:space="preserve">w pierwszej kolejności potrąci je z wystawionej faktury, chyba że obowiązujące przepisy stanowią inaczej. </w:t>
      </w:r>
    </w:p>
    <w:p w14:paraId="5AEF3F11" w14:textId="73C2575C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Kary umowne naliczone na podstawie ust. 1 lit b) lub c) podlegają sumowaniu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  <w:r w:rsidR="000A4534" w:rsidRPr="00AF03A9">
        <w:rPr>
          <w:rFonts w:ascii="Arial" w:eastAsia="Times New Roman" w:hAnsi="Arial" w:cs="Arial"/>
          <w:lang w:eastAsia="pl-PL"/>
        </w:rPr>
        <w:t xml:space="preserve">odrębnie dla każdej </w:t>
      </w:r>
      <w:r w:rsidR="00B37034" w:rsidRPr="00AF03A9">
        <w:rPr>
          <w:rFonts w:ascii="Arial" w:eastAsia="Times New Roman" w:hAnsi="Arial" w:cs="Arial"/>
          <w:lang w:eastAsia="pl-PL"/>
        </w:rPr>
        <w:t xml:space="preserve"> danej Części</w:t>
      </w:r>
      <w:r w:rsidR="000A4534" w:rsidRPr="00AF03A9">
        <w:rPr>
          <w:rFonts w:ascii="Arial" w:eastAsia="Times New Roman" w:hAnsi="Arial" w:cs="Arial"/>
          <w:lang w:eastAsia="pl-PL"/>
        </w:rPr>
        <w:t xml:space="preserve"> wskazanej w </w:t>
      </w:r>
      <w:r w:rsidR="000A4534" w:rsidRPr="00AF03A9">
        <w:rPr>
          <w:rFonts w:ascii="Arial" w:eastAsia="Times New Roman" w:hAnsi="Arial" w:cs="Arial"/>
          <w:lang w:eastAsia="ar-SA"/>
        </w:rPr>
        <w:t>§ 4 ust. 2 niniejszej umowy</w:t>
      </w:r>
      <w:r w:rsidRPr="00AF03A9">
        <w:rPr>
          <w:rFonts w:ascii="Arial" w:eastAsia="Times New Roman" w:hAnsi="Arial" w:cs="Arial"/>
          <w:lang w:eastAsia="pl-PL"/>
        </w:rPr>
        <w:t>.</w:t>
      </w:r>
      <w:r w:rsidR="00B37034" w:rsidRPr="00AF03A9">
        <w:rPr>
          <w:rFonts w:ascii="Arial" w:eastAsia="Times New Roman" w:hAnsi="Arial" w:cs="Arial"/>
          <w:lang w:eastAsia="pl-PL"/>
        </w:rPr>
        <w:t xml:space="preserve"> </w:t>
      </w:r>
    </w:p>
    <w:p w14:paraId="27534CB0" w14:textId="6A4F7C0F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Kary umowne naliczone</w:t>
      </w:r>
      <w:r w:rsidR="000A4534" w:rsidRPr="00AF03A9">
        <w:rPr>
          <w:rFonts w:ascii="Arial" w:eastAsia="Times New Roman" w:hAnsi="Arial" w:cs="Arial"/>
          <w:lang w:eastAsia="pl-PL"/>
        </w:rPr>
        <w:t xml:space="preserve"> w zakresie danej Części</w:t>
      </w:r>
      <w:r w:rsidRPr="00AF03A9">
        <w:rPr>
          <w:rFonts w:ascii="Arial" w:eastAsia="Times New Roman" w:hAnsi="Arial" w:cs="Arial"/>
          <w:lang w:eastAsia="pl-PL"/>
        </w:rPr>
        <w:t xml:space="preserve"> na podstawie ust. 1 lit. b)  lub c) nie mogą przekroczyć 50% </w:t>
      </w:r>
      <w:r w:rsidR="000A4534" w:rsidRPr="00AF03A9">
        <w:rPr>
          <w:rFonts w:ascii="Arial" w:eastAsia="Times New Roman" w:hAnsi="Arial" w:cs="Arial"/>
          <w:lang w:eastAsia="pl-PL"/>
        </w:rPr>
        <w:t xml:space="preserve">całkowitej </w:t>
      </w:r>
      <w:r w:rsidRPr="00AF03A9">
        <w:rPr>
          <w:rFonts w:ascii="Arial" w:eastAsia="Times New Roman" w:hAnsi="Arial" w:cs="Arial"/>
          <w:lang w:eastAsia="pl-PL"/>
        </w:rPr>
        <w:t>wartośc</w:t>
      </w:r>
      <w:r w:rsidR="000A4534" w:rsidRPr="00AF03A9">
        <w:rPr>
          <w:rFonts w:ascii="Arial" w:eastAsia="Times New Roman" w:hAnsi="Arial" w:cs="Arial"/>
          <w:lang w:eastAsia="pl-PL"/>
        </w:rPr>
        <w:t>i umowy brutto, określonej w § 4</w:t>
      </w:r>
      <w:r w:rsidRPr="00AF03A9">
        <w:rPr>
          <w:rFonts w:ascii="Arial" w:eastAsia="Times New Roman" w:hAnsi="Arial" w:cs="Arial"/>
          <w:lang w:eastAsia="pl-PL"/>
        </w:rPr>
        <w:t xml:space="preserve"> ust 2</w:t>
      </w:r>
      <w:r w:rsidR="000A4534" w:rsidRPr="00AF03A9">
        <w:rPr>
          <w:rFonts w:ascii="Arial" w:eastAsia="Times New Roman" w:hAnsi="Arial" w:cs="Arial"/>
          <w:lang w:eastAsia="pl-PL"/>
        </w:rPr>
        <w:t xml:space="preserve">, dla tej Części 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41B1C9CA" w14:textId="2E72C7CB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Suma kar umownych naliczonych </w:t>
      </w:r>
      <w:r w:rsidR="000A4534" w:rsidRPr="00AF03A9">
        <w:rPr>
          <w:rFonts w:ascii="Arial" w:eastAsia="Times New Roman" w:hAnsi="Arial" w:cs="Arial"/>
          <w:lang w:eastAsia="pl-PL"/>
        </w:rPr>
        <w:t xml:space="preserve">odnośnie danej Części </w:t>
      </w:r>
      <w:r w:rsidRPr="00AF03A9">
        <w:rPr>
          <w:rFonts w:ascii="Arial" w:eastAsia="Times New Roman" w:hAnsi="Arial" w:cs="Arial"/>
          <w:lang w:eastAsia="pl-PL"/>
        </w:rPr>
        <w:t>na podstawie ust. 1 lit. d) – f) nie może przekroczyć 1%</w:t>
      </w:r>
      <w:r w:rsidR="000B787E" w:rsidRPr="00AF03A9">
        <w:rPr>
          <w:rFonts w:ascii="Arial" w:eastAsia="Times New Roman" w:hAnsi="Arial" w:cs="Arial"/>
          <w:lang w:eastAsia="pl-PL"/>
        </w:rPr>
        <w:t xml:space="preserve"> łącznej</w:t>
      </w:r>
      <w:r w:rsidR="00CC51BD" w:rsidRPr="00AF03A9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wartości umowy brutto, określonej w § 4 ust 2</w:t>
      </w:r>
      <w:r w:rsidR="000A4534" w:rsidRPr="00AF03A9">
        <w:rPr>
          <w:rFonts w:ascii="Arial" w:eastAsia="Times New Roman" w:hAnsi="Arial" w:cs="Arial"/>
          <w:lang w:eastAsia="pl-PL"/>
        </w:rPr>
        <w:t>, dla tej Części</w:t>
      </w:r>
      <w:r w:rsidRPr="00AF03A9">
        <w:rPr>
          <w:rFonts w:ascii="Arial" w:eastAsia="Times New Roman" w:hAnsi="Arial" w:cs="Arial"/>
          <w:lang w:eastAsia="pl-PL"/>
        </w:rPr>
        <w:t>.</w:t>
      </w:r>
    </w:p>
    <w:p w14:paraId="5C9719A8" w14:textId="5F040608" w:rsidR="0071381E" w:rsidRPr="00AF03A9" w:rsidRDefault="0071381E" w:rsidP="0071381E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 xml:space="preserve">Łączna maksymalna wysokość kar umownych, których może dochodzić Zamawiający na podstawie niniejszej umowy nie może przekroczyć 50% </w:t>
      </w:r>
      <w:r w:rsidR="000A4534" w:rsidRPr="00AF03A9">
        <w:rPr>
          <w:rFonts w:ascii="Arial" w:eastAsia="Times New Roman" w:hAnsi="Arial" w:cs="Arial"/>
          <w:lang w:eastAsia="ar-SA"/>
        </w:rPr>
        <w:t xml:space="preserve">łącznej </w:t>
      </w:r>
      <w:r w:rsidRPr="00AF03A9">
        <w:rPr>
          <w:rFonts w:ascii="Arial" w:eastAsia="Times New Roman" w:hAnsi="Arial" w:cs="Arial"/>
          <w:lang w:eastAsia="ar-SA"/>
        </w:rPr>
        <w:t>ca</w:t>
      </w:r>
      <w:r w:rsidR="008465B5" w:rsidRPr="00AF03A9">
        <w:rPr>
          <w:rFonts w:ascii="Arial" w:eastAsia="Times New Roman" w:hAnsi="Arial" w:cs="Arial"/>
          <w:lang w:eastAsia="ar-SA"/>
        </w:rPr>
        <w:t xml:space="preserve">łkowitej wartości umowy brutto </w:t>
      </w:r>
      <w:r w:rsidRPr="00AF03A9">
        <w:rPr>
          <w:rFonts w:ascii="Arial" w:eastAsia="Times New Roman" w:hAnsi="Arial" w:cs="Arial"/>
          <w:lang w:eastAsia="ar-SA"/>
        </w:rPr>
        <w:t>określonej w § 4 ust. 2 niniejszej umowy.</w:t>
      </w:r>
    </w:p>
    <w:p w14:paraId="2BC0229E" w14:textId="524FC9F2" w:rsidR="0071381E" w:rsidRPr="00AF03A9" w:rsidRDefault="00691892" w:rsidP="00691892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AF03A9">
        <w:rPr>
          <w:rFonts w:ascii="Arial" w:eastAsia="Times New Roman" w:hAnsi="Arial" w:cs="Arial"/>
          <w:bCs/>
          <w:lang w:eastAsia="ar-SA"/>
        </w:rPr>
        <w:t>Zamawiający zastrzega sobie prawo do dochodzenia odszkodowania przenoszącego wysokość zastrzeżonych kar umownych na zasadach ogólnych.</w:t>
      </w:r>
    </w:p>
    <w:p w14:paraId="04FCC00C" w14:textId="2F206F83" w:rsidR="0071381E" w:rsidRPr="00AF03A9" w:rsidRDefault="0071381E" w:rsidP="0071381E">
      <w:pPr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bCs/>
          <w:lang w:eastAsia="ar-SA"/>
        </w:rPr>
        <w:t>Zamawiający w razie wystąpienia opóźnienia w wykonaniu usługi może wyznaczyć Wykonawcy dodatkowy termin nie rezygnując z kary umownej.</w:t>
      </w:r>
    </w:p>
    <w:p w14:paraId="6F604C1F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B4D801E" w14:textId="77777777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6.</w:t>
      </w:r>
    </w:p>
    <w:p w14:paraId="7738CBC6" w14:textId="77777777" w:rsidR="0071381E" w:rsidRPr="00AF03A9" w:rsidRDefault="0071381E" w:rsidP="00AF03A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line="276" w:lineRule="auto"/>
        <w:ind w:left="11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58D4CC15" w14:textId="20668B75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7.</w:t>
      </w:r>
    </w:p>
    <w:p w14:paraId="76A62B0D" w14:textId="0319633D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 uwagi na fakt, iż  umowa</w:t>
      </w:r>
      <w:r w:rsidR="00F02BAF">
        <w:rPr>
          <w:rFonts w:ascii="Arial" w:eastAsia="Times New Roman" w:hAnsi="Arial" w:cs="Arial"/>
          <w:lang w:eastAsia="pl-PL"/>
        </w:rPr>
        <w:t xml:space="preserve"> </w:t>
      </w:r>
      <w:r w:rsidRPr="00AF03A9">
        <w:rPr>
          <w:rFonts w:ascii="Arial" w:eastAsia="Times New Roman" w:hAnsi="Arial" w:cs="Arial"/>
          <w:lang w:eastAsia="pl-PL"/>
        </w:rPr>
        <w:t>zostaje zawarta na okres powyżej 12 miesięcy</w:t>
      </w:r>
      <w:r w:rsidR="008E3A92" w:rsidRPr="00AF03A9">
        <w:rPr>
          <w:rFonts w:ascii="Arial" w:eastAsia="Times New Roman" w:hAnsi="Arial" w:cs="Arial"/>
          <w:lang w:eastAsia="pl-PL"/>
        </w:rPr>
        <w:t>, a odnośnie lit. d) powyżej 6 miesięcy, zastosowanie znajdują</w:t>
      </w:r>
      <w:r w:rsidRPr="00AF03A9">
        <w:rPr>
          <w:rFonts w:ascii="Arial" w:eastAsia="Times New Roman" w:hAnsi="Arial" w:cs="Arial"/>
          <w:lang w:eastAsia="pl-PL"/>
        </w:rPr>
        <w:t xml:space="preserve">  postanowienia niniejszego paragrafu o zasadach wprowadzania odpowiednich zmian wysokości wyn</w:t>
      </w:r>
      <w:r w:rsidR="008E3A92" w:rsidRPr="00AF03A9">
        <w:rPr>
          <w:rFonts w:ascii="Arial" w:eastAsia="Times New Roman" w:hAnsi="Arial" w:cs="Arial"/>
          <w:lang w:eastAsia="pl-PL"/>
        </w:rPr>
        <w:t xml:space="preserve">agrodzenia należnego Wykonawcy </w:t>
      </w:r>
      <w:r w:rsidRPr="00AF03A9">
        <w:rPr>
          <w:rFonts w:ascii="Arial" w:eastAsia="Times New Roman" w:hAnsi="Arial" w:cs="Arial"/>
          <w:lang w:eastAsia="pl-PL"/>
        </w:rPr>
        <w:t xml:space="preserve">w przypadku zmiany: </w:t>
      </w:r>
    </w:p>
    <w:p w14:paraId="5FCE815D" w14:textId="216815DE" w:rsidR="0071381E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wysokości minimalnego wynagrodzenia za pracę albo wysokości minimalnej stawki godzinowej, ustalonych na podstawie przepisów ustawy z dnia 10 października 2002 r. o minimalnym wynagrodzeniu za pracę,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1045BF81" w14:textId="5EFB834E" w:rsidR="0071381E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zasad podlegania ubezpieczeniom społecznym lub ubezpieczeniu zdrowotnemu lub wysokości stawki składki na ubezpieczenia społeczne lub zdrowotne,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11D3B2A0" w14:textId="77777777" w:rsidR="008E3A92" w:rsidRPr="00AF03A9" w:rsidRDefault="0071381E" w:rsidP="008E3A92">
      <w:pPr>
        <w:pStyle w:val="Akapitzlist"/>
        <w:numPr>
          <w:ilvl w:val="1"/>
          <w:numId w:val="3"/>
        </w:numPr>
        <w:spacing w:after="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>zasad gromadzenia i wysokości wpłat do pracowniczych planów kapitałowych, o których mowa w ustawie z dnia 4 października 2018 r. o pracowniczych planach kapitałowych,</w:t>
      </w:r>
      <w:r w:rsidR="008E3A92" w:rsidRPr="00AF03A9">
        <w:rPr>
          <w:rFonts w:ascii="Arial" w:hAnsi="Arial" w:cs="Arial"/>
          <w:lang w:eastAsia="pl-PL"/>
        </w:rPr>
        <w:t xml:space="preserve"> jeżeli zmiany te będą miały wpływ na koszty wykonania zamówienia przez Wykonawcę;</w:t>
      </w:r>
    </w:p>
    <w:p w14:paraId="2E8E800C" w14:textId="3807CD7B" w:rsidR="0071381E" w:rsidRPr="00AF03A9" w:rsidRDefault="008E3A92" w:rsidP="003E7BA6">
      <w:pPr>
        <w:pStyle w:val="Akapitzlist"/>
        <w:numPr>
          <w:ilvl w:val="1"/>
          <w:numId w:val="3"/>
        </w:numPr>
        <w:spacing w:after="0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lastRenderedPageBreak/>
        <w:t xml:space="preserve">ceny materiałów lub kosztów związanych z realizacją Zamówienia (w rozumieniu art. 439 ust. 4 ustawy </w:t>
      </w:r>
      <w:proofErr w:type="spellStart"/>
      <w:r w:rsidRPr="00AF03A9">
        <w:rPr>
          <w:rFonts w:ascii="Arial" w:hAnsi="Arial" w:cs="Arial"/>
          <w:lang w:eastAsia="pl-PL"/>
        </w:rPr>
        <w:t>Pzp</w:t>
      </w:r>
      <w:proofErr w:type="spellEnd"/>
      <w:r w:rsidRPr="00AF03A9">
        <w:rPr>
          <w:rFonts w:ascii="Arial" w:hAnsi="Arial" w:cs="Arial"/>
          <w:lang w:eastAsia="pl-PL"/>
        </w:rPr>
        <w:t>), na zasadach opisanych w ust. 9 poniżej.</w:t>
      </w:r>
    </w:p>
    <w:p w14:paraId="2BD305D5" w14:textId="07A2BA9F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wystąpienia okoliczności wskazanych w ust. 1 </w:t>
      </w:r>
      <w:r w:rsidR="008E3A92" w:rsidRPr="00AF03A9">
        <w:rPr>
          <w:rFonts w:ascii="Arial" w:eastAsia="Times New Roman" w:hAnsi="Arial" w:cs="Arial"/>
          <w:lang w:eastAsia="pl-PL"/>
        </w:rPr>
        <w:t xml:space="preserve">lit. a), b), c) </w:t>
      </w:r>
      <w:r w:rsidRPr="00AF03A9">
        <w:rPr>
          <w:rFonts w:ascii="Arial" w:eastAsia="Times New Roman" w:hAnsi="Arial" w:cs="Arial"/>
          <w:lang w:eastAsia="pl-PL"/>
        </w:rPr>
        <w:t>strona, która wnosi o zmianę wysokości wynagrodzenia Wykonawcy jest zobowiązana przedstawić drugiej stronie wniosek zawierający:</w:t>
      </w:r>
    </w:p>
    <w:p w14:paraId="59937C11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wskazanie przepisów podlegających zmianie, </w:t>
      </w:r>
    </w:p>
    <w:p w14:paraId="0A0B8127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wskazanie skutków zmiany dla wysokości kosztów ponoszonych przez Wykonawcę przy realizacji zamówienia objętego daną umową,</w:t>
      </w:r>
    </w:p>
    <w:p w14:paraId="76667B00" w14:textId="3410EAFD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wskazanie relacji pomiędzy wysokością kosztów ponoszonych w tym zakresie, </w:t>
      </w:r>
      <w:r w:rsidR="003E7BA6">
        <w:rPr>
          <w:rFonts w:ascii="Arial" w:eastAsia="Times New Roman" w:hAnsi="Arial" w:cs="Arial"/>
          <w:lang w:eastAsia="pl-PL"/>
        </w:rPr>
        <w:br/>
      </w:r>
      <w:r w:rsidRPr="00AF03A9">
        <w:rPr>
          <w:rFonts w:ascii="Arial" w:eastAsia="Times New Roman" w:hAnsi="Arial" w:cs="Arial"/>
          <w:lang w:eastAsia="pl-PL"/>
        </w:rPr>
        <w:t>a wysokością wynagrodzenia, z uwzględnieniem ilości pracowników Wykonawcy bezpośrednio świadczących usługę u Zamawiającego na podstawie niniejszej umowy</w:t>
      </w:r>
      <w:r w:rsidR="000A4534" w:rsidRPr="00AF03A9">
        <w:rPr>
          <w:rFonts w:ascii="Arial" w:eastAsia="Times New Roman" w:hAnsi="Arial" w:cs="Arial"/>
          <w:lang w:eastAsia="pl-PL"/>
        </w:rPr>
        <w:t xml:space="preserve"> wskazanych w formularzu oferty Wykonawcy oraz wartości procentowej wskazanej </w:t>
      </w:r>
      <w:r w:rsidR="003E7BA6">
        <w:rPr>
          <w:rFonts w:ascii="Arial" w:eastAsia="Times New Roman" w:hAnsi="Arial" w:cs="Arial"/>
          <w:lang w:eastAsia="pl-PL"/>
        </w:rPr>
        <w:br/>
      </w:r>
      <w:r w:rsidR="000A4534" w:rsidRPr="00AF03A9">
        <w:rPr>
          <w:rFonts w:ascii="Arial" w:eastAsia="Times New Roman" w:hAnsi="Arial" w:cs="Arial"/>
          <w:lang w:eastAsia="pl-PL"/>
        </w:rPr>
        <w:t>w pkt 4 formularza oferty Wykonawcy</w:t>
      </w:r>
      <w:r w:rsidRPr="00AF03A9">
        <w:rPr>
          <w:rFonts w:ascii="Arial" w:eastAsia="Times New Roman" w:hAnsi="Arial" w:cs="Arial"/>
          <w:lang w:eastAsia="pl-PL"/>
        </w:rPr>
        <w:t>,</w:t>
      </w:r>
    </w:p>
    <w:p w14:paraId="548993ED" w14:textId="77777777" w:rsidR="0071381E" w:rsidRPr="00AF03A9" w:rsidRDefault="0071381E" w:rsidP="008E3A92">
      <w:pPr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propozycję zmiany w wysokości wynagrodzenia z uzasadnieniem.</w:t>
      </w:r>
    </w:p>
    <w:p w14:paraId="3CFCDEB6" w14:textId="77777777" w:rsidR="0071381E" w:rsidRPr="00AF03A9" w:rsidRDefault="0071381E" w:rsidP="008E3A92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ar-SA"/>
        </w:rPr>
      </w:pPr>
      <w:r w:rsidRPr="00AF03A9">
        <w:rPr>
          <w:rFonts w:ascii="Arial" w:eastAsia="Times New Roman" w:hAnsi="Arial" w:cs="Arial"/>
          <w:lang w:eastAsia="ar-SA"/>
        </w:rPr>
        <w:t>Po wykazaniu prawidłowej kwoty zmiany wysokości wynagrodzenia strony podpiszą stosowny aneks.</w:t>
      </w:r>
    </w:p>
    <w:p w14:paraId="4BF8D05F" w14:textId="77777777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Strony postanawiają, iż zmiany wynagrodzenia w wypadku wystąpienia jednej ze zmian przepisów wskazanych w ust. 1 dokonają w formie pisemnego aneksu.</w:t>
      </w:r>
    </w:p>
    <w:p w14:paraId="235EA7B4" w14:textId="0813C3A8" w:rsidR="0071381E" w:rsidRPr="00AF03A9" w:rsidRDefault="0071381E" w:rsidP="008E3A92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Zmiana wysokości wynagrodzenia obowiązywać będzie od dnia wejścia w życie </w:t>
      </w:r>
      <w:r w:rsidR="008E3A92" w:rsidRPr="00AF03A9">
        <w:rPr>
          <w:rFonts w:ascii="Arial" w:eastAsia="Times New Roman" w:hAnsi="Arial" w:cs="Arial"/>
          <w:lang w:eastAsia="pl-PL"/>
        </w:rPr>
        <w:t xml:space="preserve">zmian, </w:t>
      </w:r>
      <w:r w:rsidR="003E7BA6">
        <w:rPr>
          <w:rFonts w:ascii="Arial" w:eastAsia="Times New Roman" w:hAnsi="Arial" w:cs="Arial"/>
          <w:lang w:eastAsia="pl-PL"/>
        </w:rPr>
        <w:br/>
      </w:r>
      <w:r w:rsidR="008E3A92" w:rsidRPr="00AF03A9">
        <w:rPr>
          <w:rFonts w:ascii="Arial" w:eastAsia="Times New Roman" w:hAnsi="Arial" w:cs="Arial"/>
          <w:lang w:eastAsia="pl-PL"/>
        </w:rPr>
        <w:t xml:space="preserve">o których mowa w ust. 1, z zastrzeżeniem art. 439 ust. 3 </w:t>
      </w:r>
      <w:r w:rsidR="003066AC" w:rsidRPr="00AF03A9">
        <w:rPr>
          <w:rFonts w:ascii="Arial" w:eastAsia="Times New Roman" w:hAnsi="Arial" w:cs="Arial"/>
          <w:lang w:eastAsia="pl-PL"/>
        </w:rPr>
        <w:t xml:space="preserve">ustawy </w:t>
      </w:r>
      <w:proofErr w:type="spellStart"/>
      <w:r w:rsidR="003066AC" w:rsidRPr="00AF03A9">
        <w:rPr>
          <w:rFonts w:ascii="Arial" w:eastAsia="Times New Roman" w:hAnsi="Arial" w:cs="Arial"/>
          <w:lang w:eastAsia="pl-PL"/>
        </w:rPr>
        <w:t>Pzp</w:t>
      </w:r>
      <w:proofErr w:type="spellEnd"/>
      <w:r w:rsidR="003066AC" w:rsidRPr="00AF03A9">
        <w:rPr>
          <w:rFonts w:ascii="Arial" w:eastAsia="Times New Roman" w:hAnsi="Arial" w:cs="Arial"/>
          <w:lang w:eastAsia="pl-PL"/>
        </w:rPr>
        <w:t xml:space="preserve">. </w:t>
      </w:r>
      <w:r w:rsidRPr="00AF03A9">
        <w:rPr>
          <w:rFonts w:ascii="Arial" w:eastAsia="Times New Roman" w:hAnsi="Arial" w:cs="Arial"/>
          <w:lang w:eastAsia="pl-PL"/>
        </w:rPr>
        <w:t>Wykonawca po podpisaniu aneksu wystawi odpowiednie faktury korygujące.</w:t>
      </w:r>
    </w:p>
    <w:p w14:paraId="01545A0B" w14:textId="77777777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Odnośnie zmiany stawki podatku VAT zasady zmiany wysokości wynagrodzenia Wykonawcy wskazane są  w  </w:t>
      </w:r>
      <w:r w:rsidRPr="00AF03A9">
        <w:rPr>
          <w:rFonts w:ascii="Arial" w:eastAsia="Times New Roman" w:hAnsi="Arial" w:cs="Arial"/>
          <w:lang w:eastAsia="ar-SA"/>
        </w:rPr>
        <w:t>§ 4 ust. 5 oraz § 8 ust.  2 lit. a)  niniejszej umowy.</w:t>
      </w:r>
    </w:p>
    <w:p w14:paraId="1C0F0D93" w14:textId="545E8FAD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a) wynagrodzenie Wykonawcy </w:t>
      </w:r>
      <w:r w:rsidR="000A4534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1D1FC5" w:rsidRPr="00AF03A9">
        <w:rPr>
          <w:rFonts w:ascii="Arial" w:eastAsia="Times New Roman" w:hAnsi="Arial" w:cs="Arial"/>
          <w:lang w:eastAsia="pl-PL"/>
        </w:rPr>
        <w:t xml:space="preserve">we wskazanym przez Wykonawcę zakresie procentowym,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0A4534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 xml:space="preserve">wartość </w:t>
      </w:r>
      <w:r w:rsidR="00E277FA" w:rsidRPr="00AF03A9">
        <w:rPr>
          <w:rFonts w:ascii="Arial" w:eastAsia="Times New Roman" w:hAnsi="Arial" w:cs="Arial"/>
          <w:lang w:eastAsia="pl-PL"/>
        </w:rPr>
        <w:t xml:space="preserve">wzrostu </w:t>
      </w:r>
      <w:r w:rsidRPr="00AF03A9">
        <w:rPr>
          <w:rFonts w:ascii="Arial" w:eastAsia="Times New Roman" w:hAnsi="Arial" w:cs="Arial"/>
          <w:lang w:eastAsia="pl-PL"/>
        </w:rPr>
        <w:t>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8886F03" w14:textId="71919540" w:rsidR="0071381E" w:rsidRPr="00AF03A9" w:rsidRDefault="0071381E" w:rsidP="0071381E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b) wynagrodzenie Wykonawcy </w:t>
      </w:r>
      <w:r w:rsidR="001D1FC5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1D1FC5" w:rsidRPr="00AF03A9">
        <w:rPr>
          <w:rFonts w:ascii="Arial" w:eastAsia="Times New Roman" w:hAnsi="Arial" w:cs="Arial"/>
          <w:lang w:eastAsia="pl-PL"/>
        </w:rPr>
        <w:t xml:space="preserve">we wskazanym przez Wykonawcę zakresie procentowym,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E277FA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>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703DD01A" w14:textId="51B98BAE" w:rsidR="00DA794F" w:rsidRPr="00AF03A9" w:rsidRDefault="0071381E" w:rsidP="00DA794F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W przypadku zmiany, o której mowa w ust. 1 lit. c) wynagrodzenie Wykonawcy </w:t>
      </w:r>
      <w:r w:rsidR="001D1FC5" w:rsidRPr="00AF03A9">
        <w:rPr>
          <w:rFonts w:ascii="Arial" w:eastAsia="Times New Roman" w:hAnsi="Arial" w:cs="Arial"/>
          <w:lang w:eastAsia="pl-PL"/>
        </w:rPr>
        <w:t xml:space="preserve">(dana cena jednostkowa netto) </w:t>
      </w:r>
      <w:r w:rsidRPr="00AF03A9">
        <w:rPr>
          <w:rFonts w:ascii="Arial" w:eastAsia="Times New Roman" w:hAnsi="Arial" w:cs="Arial"/>
          <w:lang w:eastAsia="pl-PL"/>
        </w:rPr>
        <w:t xml:space="preserve">ulegnie zmianie </w:t>
      </w:r>
      <w:r w:rsidR="00E277FA" w:rsidRPr="00AF03A9">
        <w:rPr>
          <w:rFonts w:ascii="Arial" w:eastAsia="Times New Roman" w:hAnsi="Arial" w:cs="Arial"/>
          <w:lang w:eastAsia="pl-PL"/>
        </w:rPr>
        <w:t xml:space="preserve">we wskazanym przez Wykonawcę zakresie procentowym </w:t>
      </w:r>
      <w:r w:rsidRPr="00AF03A9">
        <w:rPr>
          <w:rFonts w:ascii="Arial" w:eastAsia="Times New Roman" w:hAnsi="Arial" w:cs="Arial"/>
          <w:lang w:eastAsia="pl-PL"/>
        </w:rPr>
        <w:t xml:space="preserve">o </w:t>
      </w:r>
      <w:r w:rsidR="00E277FA" w:rsidRPr="00AF03A9">
        <w:rPr>
          <w:rFonts w:ascii="Arial" w:eastAsia="Times New Roman" w:hAnsi="Arial" w:cs="Arial"/>
          <w:lang w:eastAsia="pl-PL"/>
        </w:rPr>
        <w:t xml:space="preserve">proporcjonalną </w:t>
      </w:r>
      <w:r w:rsidRPr="00AF03A9">
        <w:rPr>
          <w:rFonts w:ascii="Arial" w:eastAsia="Times New Roman" w:hAnsi="Arial" w:cs="Arial"/>
          <w:lang w:eastAsia="pl-PL"/>
        </w:rPr>
        <w:t>wartość wzrostu całkowitego kosztu Wykonawcy</w:t>
      </w:r>
      <w:r w:rsidR="003066AC" w:rsidRPr="00AF03A9">
        <w:rPr>
          <w:rFonts w:ascii="Arial" w:eastAsia="Times New Roman" w:hAnsi="Arial" w:cs="Arial"/>
          <w:lang w:eastAsia="pl-PL"/>
        </w:rPr>
        <w:t xml:space="preserve"> </w:t>
      </w:r>
      <w:r w:rsidR="003066AC" w:rsidRPr="00AF03A9">
        <w:rPr>
          <w:rFonts w:ascii="Arial" w:hAnsi="Arial" w:cs="Arial"/>
          <w:lang w:eastAsia="pl-PL"/>
        </w:rPr>
        <w:t>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4DDFA912" w14:textId="6992A263" w:rsidR="00DA794F" w:rsidRPr="00AF03A9" w:rsidRDefault="00DA794F" w:rsidP="00DA794F">
      <w:pPr>
        <w:numPr>
          <w:ilvl w:val="3"/>
          <w:numId w:val="8"/>
        </w:numPr>
        <w:suppressAutoHyphens/>
        <w:autoSpaceDE w:val="0"/>
        <w:autoSpaceDN w:val="0"/>
        <w:adjustRightInd w:val="0"/>
        <w:spacing w:after="0" w:line="276" w:lineRule="auto"/>
        <w:ind w:left="360"/>
        <w:jc w:val="both"/>
        <w:rPr>
          <w:rFonts w:ascii="Arial" w:hAnsi="Arial" w:cs="Arial"/>
          <w:lang w:eastAsia="pl-PL"/>
        </w:rPr>
      </w:pPr>
      <w:r w:rsidRPr="00AF03A9">
        <w:rPr>
          <w:rFonts w:ascii="Arial" w:hAnsi="Arial" w:cs="Arial"/>
          <w:lang w:eastAsia="pl-PL"/>
        </w:rPr>
        <w:t xml:space="preserve">W przypadku zmiany, o której mowa w ust. 1 lit. d), po złożeniu stosownego wniosku przez którąkolwiek ze Stron, wynagrodzenie Wykonawcy </w:t>
      </w:r>
      <w:r w:rsidR="00540774" w:rsidRPr="00AF03A9">
        <w:rPr>
          <w:rFonts w:ascii="Arial" w:hAnsi="Arial" w:cs="Arial"/>
          <w:lang w:eastAsia="pl-PL"/>
        </w:rPr>
        <w:t xml:space="preserve">(tj. poszczególne ceny jednostkowe netto wskazane w formularzu cenowym stanowiącym załącznik nr 3 do Umowy w zakresie procentowym w skazanym przez Wykonawcę w formularzu oferty) </w:t>
      </w:r>
      <w:r w:rsidRPr="00AF03A9">
        <w:rPr>
          <w:rFonts w:ascii="Arial" w:hAnsi="Arial" w:cs="Arial"/>
          <w:lang w:eastAsia="pl-PL"/>
        </w:rPr>
        <w:t>ulegnie zmianie na następujących zasadach:</w:t>
      </w:r>
    </w:p>
    <w:p w14:paraId="4A7CD0C6" w14:textId="72EAF049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bookmarkStart w:id="7" w:name="_Hlk105533238"/>
      <w:r w:rsidRPr="00AF03A9">
        <w:rPr>
          <w:rFonts w:ascii="Arial" w:hAnsi="Arial" w:cs="Arial"/>
          <w:bCs/>
          <w:iCs/>
          <w:lang w:eastAsia="pl-PL"/>
        </w:rPr>
        <w:lastRenderedPageBreak/>
        <w:t xml:space="preserve"> </w:t>
      </w:r>
      <w:r w:rsidRPr="00AF03A9">
        <w:rPr>
          <w:rFonts w:ascii="Arial" w:hAnsi="Arial" w:cs="Arial"/>
        </w:rPr>
        <w:t xml:space="preserve">Strona uprawniona jest do żądania zmiany ww. wynagrodzenia Wykonawcy w przypadku, w którym udokumentowana przez Stronę zmiana cen materiałów lub kosztów (w rozumieniu art. 439 ust. 4 </w:t>
      </w:r>
      <w:proofErr w:type="spellStart"/>
      <w:r w:rsidRPr="00AF03A9">
        <w:rPr>
          <w:rFonts w:ascii="Arial" w:hAnsi="Arial" w:cs="Arial"/>
        </w:rPr>
        <w:t>p.z.p</w:t>
      </w:r>
      <w:proofErr w:type="spellEnd"/>
      <w:r w:rsidRPr="00AF03A9">
        <w:rPr>
          <w:rFonts w:ascii="Arial" w:hAnsi="Arial" w:cs="Arial"/>
        </w:rPr>
        <w:t xml:space="preserve">.) związanych z realizacją przedmiotu niniejszej umowy w ww. zakresie przekroczy </w:t>
      </w:r>
      <w:r w:rsidR="00A1576D" w:rsidRPr="00AF03A9">
        <w:rPr>
          <w:rFonts w:ascii="Arial" w:hAnsi="Arial" w:cs="Arial"/>
        </w:rPr>
        <w:t>10</w:t>
      </w:r>
      <w:r w:rsidRPr="00AF03A9">
        <w:rPr>
          <w:rFonts w:ascii="Arial" w:hAnsi="Arial" w:cs="Arial"/>
        </w:rPr>
        <w:t xml:space="preserve"> procent względem cen lub kosztów przyjętych w celu ustalenia wynagrodzenia Wykonawcy zawartego w ofercie</w:t>
      </w:r>
      <w:r w:rsidR="00A1576D" w:rsidRPr="00AF03A9">
        <w:rPr>
          <w:rFonts w:ascii="Arial" w:hAnsi="Arial" w:cs="Arial"/>
        </w:rPr>
        <w:t xml:space="preserve"> (ceny jednostkowe netto)</w:t>
      </w:r>
      <w:r w:rsidRPr="00AF03A9">
        <w:rPr>
          <w:rFonts w:ascii="Arial" w:hAnsi="Arial" w:cs="Arial"/>
        </w:rPr>
        <w:t xml:space="preserve">, przy czym Strona przedłoży dokumenty potwierdzające zmianę ceny materiałów lub kosztów oraz kalkulację wpływu tej zmiany na koszt wykonania zamówienia w formie analizy porównawczej cen materiałów lub kosztów zgodnie </w:t>
      </w:r>
      <w:r w:rsidR="00AF03A9">
        <w:rPr>
          <w:rFonts w:ascii="Arial" w:hAnsi="Arial" w:cs="Arial"/>
        </w:rPr>
        <w:br/>
      </w:r>
      <w:r w:rsidRPr="00AF03A9">
        <w:rPr>
          <w:rFonts w:ascii="Arial" w:hAnsi="Arial" w:cs="Arial"/>
        </w:rPr>
        <w:t>z pkt. k),</w:t>
      </w:r>
    </w:p>
    <w:p w14:paraId="3B7E78DF" w14:textId="3EFDA9A7" w:rsidR="00BE7E4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zmiana </w:t>
      </w:r>
      <w:r w:rsidR="00A1576D" w:rsidRPr="00AF03A9">
        <w:rPr>
          <w:rFonts w:ascii="Arial" w:hAnsi="Arial" w:cs="Arial"/>
        </w:rPr>
        <w:t>danej jednostkowej ceny netto (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tj. </w:t>
      </w:r>
      <w:r w:rsidRPr="00AF03A9">
        <w:rPr>
          <w:rFonts w:ascii="Arial" w:hAnsi="Arial" w:cs="Arial"/>
        </w:rPr>
        <w:t>wynagrodzenia Wykonawcy</w:t>
      </w:r>
      <w:r w:rsidR="00A1576D" w:rsidRPr="00AF03A9">
        <w:rPr>
          <w:rFonts w:ascii="Arial" w:hAnsi="Arial" w:cs="Arial"/>
        </w:rPr>
        <w:t>)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w procentowym zakresie wskazanym przez Wykonawcę </w:t>
      </w:r>
      <w:r w:rsidRPr="00AF03A9">
        <w:rPr>
          <w:rFonts w:ascii="Arial" w:hAnsi="Arial" w:cs="Arial"/>
        </w:rPr>
        <w:t>nastąpi o</w:t>
      </w:r>
      <w:r w:rsidRPr="00AF03A9">
        <w:rPr>
          <w:rStyle w:val="contentpasted0"/>
          <w:rFonts w:ascii="Arial" w:hAnsi="Arial" w:cs="Arial"/>
          <w:shd w:val="clear" w:color="auto" w:fill="FFFFFF"/>
        </w:rPr>
        <w:t xml:space="preserve"> ½ sumy wartości dwóch kolejnych kwartalnych wskaźników procentowych cen towarów i usług konsumpcyjnych ogółem (przy uwzględnieniu ich różnicy, jeżeli zmiany obejmują zarówno wzrost jak i spadek cen), ogłaszanego w Dzienniku Urzędowym RP „Monitor Polski” (dalej Wskaźnik) </w:t>
      </w:r>
      <w:r w:rsidRPr="00AF03A9">
        <w:rPr>
          <w:rFonts w:ascii="Arial" w:hAnsi="Arial" w:cs="Arial"/>
        </w:rPr>
        <w:t>zgodnie z przepisami ustawy z dnia 17 grudnia 1998 roku o emeryturach i rentach Funduszu Ubezpieczeń Społecznych (tj. Dz.U. z 202</w:t>
      </w:r>
      <w:ins w:id="8" w:author="Wojciech Gwóźdź" w:date="2023-09-08T10:06:00Z">
        <w:r w:rsidR="00EC1CB1">
          <w:rPr>
            <w:rFonts w:ascii="Arial" w:hAnsi="Arial" w:cs="Arial"/>
          </w:rPr>
          <w:t>3</w:t>
        </w:r>
      </w:ins>
      <w:del w:id="9" w:author="Wojciech Gwóźdź" w:date="2023-09-08T10:06:00Z">
        <w:r w:rsidRPr="00AF03A9" w:rsidDel="00EC1CB1">
          <w:rPr>
            <w:rFonts w:ascii="Arial" w:hAnsi="Arial" w:cs="Arial"/>
          </w:rPr>
          <w:delText>2</w:delText>
        </w:r>
      </w:del>
      <w:r w:rsidRPr="00AF03A9">
        <w:rPr>
          <w:rFonts w:ascii="Arial" w:hAnsi="Arial" w:cs="Arial"/>
        </w:rPr>
        <w:t xml:space="preserve"> r, poz. </w:t>
      </w:r>
      <w:del w:id="10" w:author="Wojciech Gwóźdź" w:date="2023-09-08T10:06:00Z">
        <w:r w:rsidRPr="00AF03A9" w:rsidDel="00EC1CB1">
          <w:rPr>
            <w:rFonts w:ascii="Arial" w:hAnsi="Arial" w:cs="Arial"/>
          </w:rPr>
          <w:delText xml:space="preserve">504 </w:delText>
        </w:r>
      </w:del>
      <w:ins w:id="11" w:author="Wojciech Gwóźdź" w:date="2023-09-08T10:06:00Z">
        <w:r w:rsidR="00EC1CB1">
          <w:rPr>
            <w:rFonts w:ascii="Arial" w:hAnsi="Arial" w:cs="Arial"/>
          </w:rPr>
          <w:t>1251</w:t>
        </w:r>
      </w:ins>
      <w:del w:id="12" w:author="Wojciech Gwóźdź" w:date="2023-09-08T10:10:00Z">
        <w:r w:rsidRPr="00AF03A9" w:rsidDel="00F36D4A">
          <w:rPr>
            <w:rFonts w:ascii="Arial" w:hAnsi="Arial" w:cs="Arial"/>
          </w:rPr>
          <w:delText>z późn. zm.</w:delText>
        </w:r>
      </w:del>
      <w:r w:rsidRPr="00AF03A9">
        <w:rPr>
          <w:rFonts w:ascii="Arial" w:hAnsi="Arial" w:cs="Arial"/>
        </w:rPr>
        <w:t>),  jednak nie więcej jak o 10</w:t>
      </w:r>
      <w:r w:rsidR="00A1576D" w:rsidRPr="00AF03A9">
        <w:rPr>
          <w:rFonts w:ascii="Arial" w:hAnsi="Arial" w:cs="Arial"/>
        </w:rPr>
        <w:t xml:space="preserve"> (dziesięć</w:t>
      </w:r>
      <w:r w:rsidRPr="00AF03A9">
        <w:rPr>
          <w:rFonts w:ascii="Arial" w:hAnsi="Arial" w:cs="Arial"/>
        </w:rPr>
        <w:t xml:space="preserve">) procent w całym okresie trwania Umowy </w:t>
      </w:r>
      <w:r w:rsidR="00BE7E44" w:rsidRPr="00AF03A9">
        <w:rPr>
          <w:rFonts w:ascii="Arial" w:hAnsi="Arial" w:cs="Arial"/>
        </w:rPr>
        <w:t xml:space="preserve">w zakresie </w:t>
      </w:r>
      <w:r w:rsidR="00A1576D" w:rsidRPr="00AF03A9">
        <w:rPr>
          <w:rFonts w:ascii="Arial" w:hAnsi="Arial" w:cs="Arial"/>
        </w:rPr>
        <w:t xml:space="preserve">każdej danej </w:t>
      </w:r>
      <w:r w:rsidRPr="00AF03A9">
        <w:rPr>
          <w:rFonts w:ascii="Arial" w:hAnsi="Arial" w:cs="Arial"/>
        </w:rPr>
        <w:t>pierwotne</w:t>
      </w:r>
      <w:r w:rsidR="00A1576D" w:rsidRPr="00AF03A9">
        <w:rPr>
          <w:rFonts w:ascii="Arial" w:hAnsi="Arial" w:cs="Arial"/>
        </w:rPr>
        <w:t>j ceny jednostkowej</w:t>
      </w:r>
      <w:r w:rsidRPr="00AF03A9">
        <w:rPr>
          <w:rFonts w:ascii="Arial" w:hAnsi="Arial" w:cs="Arial"/>
        </w:rPr>
        <w:t xml:space="preserve"> </w:t>
      </w:r>
      <w:r w:rsidR="00A1576D" w:rsidRPr="00AF03A9">
        <w:rPr>
          <w:rFonts w:ascii="Arial" w:hAnsi="Arial" w:cs="Arial"/>
        </w:rPr>
        <w:t xml:space="preserve">netto </w:t>
      </w:r>
      <w:r w:rsidRPr="00AF03A9">
        <w:rPr>
          <w:rFonts w:ascii="Arial" w:hAnsi="Arial" w:cs="Arial"/>
        </w:rPr>
        <w:t>wskazane</w:t>
      </w:r>
      <w:r w:rsidR="00BE7E44" w:rsidRPr="00AF03A9">
        <w:rPr>
          <w:rFonts w:ascii="Arial" w:hAnsi="Arial" w:cs="Arial"/>
        </w:rPr>
        <w:t>j w formularzu cenowym Wykonawcy (załącznik nr 3 do niniejszej umowy),</w:t>
      </w:r>
    </w:p>
    <w:p w14:paraId="1DB2D82B" w14:textId="412942A5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Style w:val="contentpasted0"/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 </w:t>
      </w:r>
      <w:r w:rsidRPr="00AF03A9">
        <w:rPr>
          <w:rStyle w:val="contentpasted0"/>
          <w:rFonts w:ascii="Arial" w:hAnsi="Arial" w:cs="Arial"/>
          <w:shd w:val="clear" w:color="auto" w:fill="FFFFFF"/>
        </w:rPr>
        <w:t xml:space="preserve">zmianie ulegnie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odpowiednia część każdej danej ceny jednostkowej netto, tzn. taka część, która odpowiada udziałowi procentowemu ceny materiałów lub kosztów uwzględnionych przez W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ykonawcę przy ustalaniu cen jednostkowych netto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dla realizacji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 przedmiotu niniejszej umowy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 xml:space="preserve">,  wskazanemu przez Wykonawcę w pkt. 5 złożonego przez niego w postepowaniu 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 xml:space="preserve">ZP/0547/U/23 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>formularza ofertowego</w:t>
      </w:r>
      <w:r w:rsidR="006B1040" w:rsidRPr="00AF03A9">
        <w:rPr>
          <w:rStyle w:val="contentpasted0"/>
          <w:rFonts w:ascii="Arial" w:hAnsi="Arial" w:cs="Arial"/>
          <w:shd w:val="clear" w:color="auto" w:fill="FFFFFF"/>
        </w:rPr>
        <w:t>,</w:t>
      </w:r>
      <w:r w:rsidR="00BE7E44" w:rsidRPr="00AF03A9">
        <w:rPr>
          <w:rStyle w:val="contentpasted0"/>
          <w:rFonts w:ascii="Arial" w:hAnsi="Arial" w:cs="Arial"/>
          <w:shd w:val="clear" w:color="auto" w:fill="FFFFFF"/>
        </w:rPr>
        <w:t xml:space="preserve"> </w:t>
      </w:r>
      <w:r w:rsidRPr="00AF03A9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711BAA6E" w14:textId="0145912B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pierwsza waloryzacja może nastąpić nie wcześniej niż po 6 miesiącach od dnia zawarcia Umowy i będzie uwzględniać ostatni ogłoszony przez Prezesa Głównego Urzędu Statystycznego Wskaźnik, z zastrzeżeniem art. 439 ust. 3 </w:t>
      </w:r>
      <w:proofErr w:type="spellStart"/>
      <w:r w:rsidRPr="00AF03A9">
        <w:rPr>
          <w:rFonts w:ascii="Arial" w:hAnsi="Arial" w:cs="Arial"/>
        </w:rPr>
        <w:t>p.z.p</w:t>
      </w:r>
      <w:proofErr w:type="spellEnd"/>
      <w:r w:rsidRPr="00AF03A9">
        <w:rPr>
          <w:rFonts w:ascii="Arial" w:hAnsi="Arial" w:cs="Arial"/>
        </w:rPr>
        <w:t>.,</w:t>
      </w:r>
    </w:p>
    <w:p w14:paraId="4D6642BC" w14:textId="20F366BA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 xml:space="preserve">każda kolejna waloryzacja może następować po upływie 6 miesięcy od poprzedniej z zachowaniem procedury opisanej w nin. ustępie, </w:t>
      </w:r>
      <w:r w:rsidRPr="00AF03A9">
        <w:rPr>
          <w:rFonts w:ascii="Arial" w:hAnsi="Arial" w:cs="Arial"/>
          <w:bCs/>
          <w:iCs/>
          <w:lang w:eastAsia="pl-PL"/>
        </w:rPr>
        <w:t>przy uwzględnieniu sumy wartości dwóch kolejno następujących po sobie ostatnio ogłoszonych wskaźników licząc od daty złożenia wniosku przez Stronę (przy czym oba wskaźniki muszą być ogłoszone po dacie otwarcia ofert),</w:t>
      </w:r>
    </w:p>
    <w:p w14:paraId="671AFB0A" w14:textId="5DEEAC16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  <w:lang w:eastAsia="ar-SA"/>
        </w:rPr>
        <w:t xml:space="preserve">początkową </w:t>
      </w:r>
      <w:r w:rsidRPr="00AF03A9">
        <w:rPr>
          <w:rFonts w:ascii="Arial" w:hAnsi="Arial" w:cs="Arial"/>
          <w:bCs/>
          <w:iCs/>
          <w:lang w:eastAsia="pl-PL"/>
        </w:rPr>
        <w:t>datą obowiązywania nowej (ostatnio zwaloryzowanej) wysokości wynagrodzenia Wykonawcy</w:t>
      </w:r>
      <w:r w:rsidR="006B1040" w:rsidRPr="00AF03A9">
        <w:rPr>
          <w:rFonts w:ascii="Arial" w:hAnsi="Arial" w:cs="Arial"/>
          <w:bCs/>
          <w:iCs/>
          <w:lang w:eastAsia="pl-PL"/>
        </w:rPr>
        <w:t xml:space="preserve"> (nowych cen jednostkowych netto) będzie</w:t>
      </w:r>
      <w:r w:rsidRPr="00AF03A9">
        <w:rPr>
          <w:rFonts w:ascii="Arial" w:hAnsi="Arial" w:cs="Arial"/>
          <w:bCs/>
          <w:iCs/>
          <w:lang w:eastAsia="pl-PL"/>
        </w:rPr>
        <w:t xml:space="preserve"> pie</w:t>
      </w:r>
      <w:r w:rsidR="006B1040" w:rsidRPr="00AF03A9">
        <w:rPr>
          <w:rFonts w:ascii="Arial" w:hAnsi="Arial" w:cs="Arial"/>
          <w:bCs/>
          <w:iCs/>
          <w:lang w:eastAsia="pl-PL"/>
        </w:rPr>
        <w:t>rwszy dzień miesiąca następującego</w:t>
      </w:r>
      <w:r w:rsidRPr="00AF03A9">
        <w:rPr>
          <w:rFonts w:ascii="Arial" w:hAnsi="Arial" w:cs="Arial"/>
          <w:bCs/>
          <w:iCs/>
          <w:lang w:eastAsia="pl-PL"/>
        </w:rPr>
        <w:t xml:space="preserve"> po dacie złożenia wniosku w sprawie tej ostatniej waloryzacji, a jeżeli nie został zachowany 6-miesięczny okres, o którym mowa w pkt. d) lub e), wówczas zmiana obowiązuje nie wcześniej, niż od pierwszego dnia miesiąca następującego po dniu, w którym upłynął odpowiednio wymagany 6-ciomiesięczny okres, z zastrzeżeniem art. 439 ust. 3 </w:t>
      </w:r>
      <w:proofErr w:type="spellStart"/>
      <w:r w:rsidRPr="00AF03A9">
        <w:rPr>
          <w:rFonts w:ascii="Arial" w:hAnsi="Arial" w:cs="Arial"/>
          <w:bCs/>
          <w:iCs/>
          <w:lang w:eastAsia="pl-PL"/>
        </w:rPr>
        <w:t>p.z.p</w:t>
      </w:r>
      <w:proofErr w:type="spellEnd"/>
      <w:r w:rsidRPr="00AF03A9">
        <w:rPr>
          <w:rFonts w:ascii="Arial" w:hAnsi="Arial" w:cs="Arial"/>
          <w:bCs/>
          <w:iCs/>
          <w:lang w:eastAsia="pl-PL"/>
        </w:rPr>
        <w:t xml:space="preserve">. (w przypadku zaistnienia okoliczności wskazanych w art. 439 ust. 3 datą początkową dla obliczenia upływu wymaganego 6-miesięcznego okresu jest data otwarcia ofert), </w:t>
      </w:r>
    </w:p>
    <w:p w14:paraId="111D992F" w14:textId="0380B016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378A5ECA" w14:textId="7CA71CB5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lastRenderedPageBreak/>
        <w:t>waloryzacja wynagrodzenia zgodnie z niniejszym ustępem stanowi zmianę Umowy i wymaga zawarcia aneksu od niniejszej umowy pod rygorem nieważności,</w:t>
      </w:r>
    </w:p>
    <w:p w14:paraId="5263467F" w14:textId="7A0BB232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Fonts w:ascii="Arial" w:hAnsi="Arial" w:cs="Aria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45944B2E" w14:textId="3A21C234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Style w:val="contentpasted0"/>
          <w:rFonts w:ascii="Arial" w:hAnsi="Arial" w:cs="Arial"/>
          <w:bCs/>
          <w:iCs/>
          <w:lang w:eastAsia="pl-PL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Zamawiający może naliczyć Wykonawcy, którego wynagrodzenie zostało zmienione zgodnie z  ust. 2 niniejszego paragrafu, karę umowną za brak zapłaty lub nieterminowej zapłaty wynagrodzenia należnego podwykonawcom z tytułu zmiany wysokości wynagrodzenia, o której mowa w  pkt. h) w wysokości 500,00 zł za każdy stwierdzony przypadek,</w:t>
      </w:r>
    </w:p>
    <w:p w14:paraId="651503C4" w14:textId="18CB226D" w:rsidR="00540774" w:rsidRPr="00AF03A9" w:rsidRDefault="00540774" w:rsidP="003E7BA6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iCs/>
          <w:lang w:eastAsia="pl-PL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723E7128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60880E81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5EA1582F" w14:textId="77777777" w:rsidR="00540774" w:rsidRPr="00AF03A9" w:rsidRDefault="00540774" w:rsidP="003E7BA6">
      <w:pPr>
        <w:pStyle w:val="Akapitzlist"/>
        <w:numPr>
          <w:ilvl w:val="0"/>
          <w:numId w:val="22"/>
        </w:numPr>
        <w:spacing w:after="0"/>
        <w:ind w:left="709"/>
        <w:contextualSpacing w:val="0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6EC0DD6F" w14:textId="77777777" w:rsidR="00540774" w:rsidRPr="00AF03A9" w:rsidRDefault="00540774" w:rsidP="003E7BA6">
      <w:pPr>
        <w:spacing w:after="0" w:line="276" w:lineRule="auto"/>
        <w:ind w:left="708" w:firstLine="709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*opis propozycji zmiany; </w:t>
      </w:r>
    </w:p>
    <w:p w14:paraId="77FBEDC5" w14:textId="77777777" w:rsidR="00540774" w:rsidRPr="00AF03A9" w:rsidRDefault="00540774" w:rsidP="003E7BA6">
      <w:pPr>
        <w:spacing w:after="0" w:line="276" w:lineRule="auto"/>
        <w:ind w:left="708" w:firstLine="709"/>
        <w:rPr>
          <w:rStyle w:val="contentpasted0"/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 xml:space="preserve">*uzasadnienie zmiany; </w:t>
      </w:r>
    </w:p>
    <w:p w14:paraId="16DDA7EA" w14:textId="77777777" w:rsidR="00540774" w:rsidRPr="00AF03A9" w:rsidRDefault="00540774" w:rsidP="003E7BA6">
      <w:pPr>
        <w:spacing w:after="0" w:line="276" w:lineRule="auto"/>
        <w:ind w:left="708" w:firstLine="709"/>
        <w:rPr>
          <w:rFonts w:ascii="Arial" w:hAnsi="Arial" w:cs="Arial"/>
          <w:shd w:val="clear" w:color="auto" w:fill="FFFFFF"/>
        </w:rPr>
      </w:pPr>
      <w:r w:rsidRPr="00AF03A9">
        <w:rPr>
          <w:rStyle w:val="contentpasted0"/>
          <w:rFonts w:ascii="Arial" w:hAnsi="Arial" w:cs="Arial"/>
          <w:shd w:val="clear" w:color="auto" w:fill="FFFFFF"/>
        </w:rPr>
        <w:t>*opis wpływu zmiany na warunki realizacji umowy. </w:t>
      </w:r>
    </w:p>
    <w:bookmarkEnd w:id="7"/>
    <w:p w14:paraId="37BC78FD" w14:textId="77777777" w:rsidR="002E4F40" w:rsidRPr="00AF03A9" w:rsidRDefault="002E4F40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687D9E4" w14:textId="00C8F06F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8.</w:t>
      </w:r>
    </w:p>
    <w:p w14:paraId="04BF0056" w14:textId="77777777" w:rsidR="0071381E" w:rsidRPr="00AF03A9" w:rsidRDefault="0071381E" w:rsidP="0071381E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lang w:val="x-none" w:eastAsia="x-none"/>
        </w:rPr>
        <w:t xml:space="preserve">Zmiana postanowień zawartej umowy może nastąpić za zgodą obu stron, wyrażoną na piśmie </w:t>
      </w:r>
      <w:r w:rsidRPr="00AF03A9">
        <w:rPr>
          <w:rFonts w:ascii="Arial" w:eastAsia="Times New Roman" w:hAnsi="Arial" w:cs="Arial"/>
          <w:lang w:eastAsia="x-none"/>
        </w:rPr>
        <w:t xml:space="preserve">w formie aneksu </w:t>
      </w:r>
      <w:r w:rsidRPr="00AF03A9">
        <w:rPr>
          <w:rFonts w:ascii="Arial" w:eastAsia="Times New Roman" w:hAnsi="Arial" w:cs="Arial"/>
          <w:lang w:val="x-none" w:eastAsia="x-none"/>
        </w:rPr>
        <w:t>pod rygorem nieważności</w:t>
      </w:r>
      <w:r w:rsidRPr="00AF03A9">
        <w:rPr>
          <w:rFonts w:ascii="Arial" w:eastAsia="Times New Roman" w:hAnsi="Arial" w:cs="Arial"/>
          <w:lang w:eastAsia="x-none"/>
        </w:rPr>
        <w:t>, z zastrzeżeniem ust. 2.</w:t>
      </w:r>
      <w:r w:rsidRPr="00AF03A9">
        <w:rPr>
          <w:rFonts w:ascii="Arial" w:eastAsia="Times New Roman" w:hAnsi="Arial" w:cs="Arial"/>
          <w:lang w:eastAsia="ar-SA"/>
        </w:rPr>
        <w:t xml:space="preserve"> </w:t>
      </w:r>
    </w:p>
    <w:p w14:paraId="2E7C8410" w14:textId="77777777" w:rsidR="0071381E" w:rsidRPr="00AF03A9" w:rsidRDefault="0071381E" w:rsidP="003066AC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426" w:hanging="426"/>
        <w:jc w:val="both"/>
        <w:rPr>
          <w:rFonts w:ascii="Arial" w:eastAsia="Times New Roman" w:hAnsi="Arial" w:cs="Arial"/>
          <w:lang w:val="x-none" w:eastAsia="x-none"/>
        </w:rPr>
      </w:pPr>
      <w:r w:rsidRPr="00AF03A9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Pr="00AF03A9">
        <w:rPr>
          <w:rFonts w:ascii="Arial" w:eastAsia="Times New Roman" w:hAnsi="Arial" w:cs="Arial"/>
          <w:lang w:eastAsia="pl-PL"/>
        </w:rPr>
        <w:t xml:space="preserve">. </w:t>
      </w:r>
      <w:r w:rsidRPr="00AF03A9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AF03A9">
        <w:rPr>
          <w:rFonts w:ascii="Arial" w:eastAsia="Times New Roman" w:hAnsi="Arial" w:cs="Arial"/>
          <w:lang w:eastAsia="ar-SA"/>
        </w:rPr>
        <w:t>w przypadkach przewidzianych w paragrafach poprzednich niniejszej umowy oraz:</w:t>
      </w:r>
    </w:p>
    <w:p w14:paraId="79E322B7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19B7BC92" w14:textId="51EDE005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bookmarkStart w:id="13" w:name="_Hlk67498559"/>
      <w:r w:rsidRPr="00AF03A9">
        <w:rPr>
          <w:rFonts w:ascii="Arial" w:hAnsi="Arial" w:cs="Arial"/>
          <w:lang w:eastAsia="pl-PL"/>
        </w:rPr>
        <w:t>w przypadku innej zmiany przepisów, gdy nakładają one obowi</w:t>
      </w:r>
      <w:r w:rsidR="003E7BA6">
        <w:rPr>
          <w:rFonts w:ascii="Arial" w:hAnsi="Arial" w:cs="Arial"/>
          <w:lang w:eastAsia="pl-PL"/>
        </w:rPr>
        <w:t xml:space="preserve">ązek zmiany sposobu realizacji </w:t>
      </w:r>
      <w:r w:rsidRPr="00AF03A9">
        <w:rPr>
          <w:rFonts w:ascii="Arial" w:hAnsi="Arial" w:cs="Arial"/>
          <w:lang w:eastAsia="pl-PL"/>
        </w:rPr>
        <w:t>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13"/>
    </w:p>
    <w:p w14:paraId="22FB89A6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>w zakresie zmiany wysokości wynagrodzenia Wykonawcy, w przypadku zmiany wysokości minimalnego wynagrodzenia za pracę albo wysokości minimalnej stawki godzinowej, ustalonych na podstawie przepisów ustawy z dnia 10 października 2002 r. o minimalnym wynagrodzeniu za pracę,</w:t>
      </w:r>
      <w:r w:rsidRPr="00AF03A9">
        <w:rPr>
          <w:rFonts w:ascii="Arial" w:hAnsi="Arial" w:cs="Arial"/>
          <w:lang w:eastAsia="x-none"/>
        </w:rPr>
        <w:t xml:space="preserve">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26DC59C2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lastRenderedPageBreak/>
        <w:t xml:space="preserve"> w zakresie </w:t>
      </w:r>
      <w:r w:rsidRPr="00AF03A9">
        <w:rPr>
          <w:rFonts w:ascii="Arial" w:hAnsi="Arial" w:cs="Arial"/>
          <w:lang w:eastAsia="x-none"/>
        </w:rPr>
        <w:t xml:space="preserve">zmiany wysokości wynagrodzenia Wykonawcy, w przypadku zmiany zasad podlegania ubezpieczeniom społecznym lub ubezpieczeniu zdrowotnemu lub wysokości stawki składki na ubezpieczenia społeczne lub zdrowotne,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6E6C20A5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pl-PL"/>
        </w:rPr>
        <w:t xml:space="preserve">w zakresie </w:t>
      </w:r>
      <w:r w:rsidRPr="00AF03A9">
        <w:rPr>
          <w:rFonts w:ascii="Arial" w:hAnsi="Arial" w:cs="Arial"/>
          <w:lang w:eastAsia="x-none"/>
        </w:rPr>
        <w:t xml:space="preserve">zmiany wysokości wynagrodzenia Wykonawcy, w przypadku zmiany </w:t>
      </w:r>
      <w:r w:rsidRPr="00AF03A9">
        <w:rPr>
          <w:rFonts w:ascii="Arial" w:hAnsi="Arial" w:cs="Arial"/>
          <w:lang w:eastAsia="pl-PL"/>
        </w:rPr>
        <w:t xml:space="preserve">zasad gromadzenia i wysokości wpłat do pracowniczych planów kapitałowych, o których mowa w ustawie z dnia 4 października 2018 r. o pracowniczych planach kapitałowych, z zastrzeżeniem postanowień </w:t>
      </w:r>
      <w:r w:rsidRPr="00AF03A9">
        <w:rPr>
          <w:rFonts w:ascii="Arial" w:hAnsi="Arial" w:cs="Arial"/>
          <w:bCs/>
          <w:lang w:val="x-none" w:eastAsia="x-none"/>
        </w:rPr>
        <w:t>§</w:t>
      </w:r>
      <w:r w:rsidRPr="00AF03A9">
        <w:rPr>
          <w:rFonts w:ascii="Arial" w:hAnsi="Arial" w:cs="Arial"/>
          <w:bCs/>
          <w:lang w:eastAsia="x-none"/>
        </w:rPr>
        <w:t xml:space="preserve"> 7,</w:t>
      </w:r>
    </w:p>
    <w:p w14:paraId="452D4A7C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hAnsi="Arial" w:cs="Arial"/>
          <w:lang w:eastAsia="x-none"/>
        </w:rPr>
        <w:t xml:space="preserve">w zakresie zmiany wynagrodzenia Wykonawcy, w przypadku </w:t>
      </w:r>
      <w:r w:rsidRPr="00AF03A9">
        <w:rPr>
          <w:rFonts w:ascii="Arial" w:hAnsi="Arial" w:cs="Arial"/>
          <w:lang w:eastAsia="pl-PL"/>
        </w:rPr>
        <w:t>zmiany ceny materiałów lub  kosztów związanych z realizacją niniejszej umowy wskazanych w formularzu oferty Wykonawcy (załącznik nr 1 do umowy), z zastrzeżeniem postanowień § 7,</w:t>
      </w:r>
    </w:p>
    <w:p w14:paraId="758F4A4A" w14:textId="77777777" w:rsidR="0071381E" w:rsidRPr="00AF03A9" w:rsidRDefault="0071381E" w:rsidP="002E4F40">
      <w:pPr>
        <w:pStyle w:val="Akapitzlist"/>
        <w:numPr>
          <w:ilvl w:val="0"/>
          <w:numId w:val="11"/>
        </w:numPr>
        <w:tabs>
          <w:tab w:val="left" w:pos="851"/>
        </w:tabs>
        <w:suppressAutoHyphens/>
        <w:spacing w:after="0"/>
        <w:ind w:right="-1"/>
        <w:contextualSpacing w:val="0"/>
        <w:jc w:val="both"/>
        <w:rPr>
          <w:rFonts w:ascii="Arial" w:hAnsi="Arial" w:cs="Arial"/>
        </w:rPr>
      </w:pPr>
      <w:r w:rsidRPr="00AF03A9">
        <w:rPr>
          <w:rFonts w:ascii="Arial" w:eastAsia="MS Mincho" w:hAnsi="Arial" w:cs="Arial"/>
          <w:lang w:eastAsia="ar-SA"/>
        </w:rPr>
        <w:t xml:space="preserve">w innych przypadkach wskazanych w art. 455 ustawy </w:t>
      </w:r>
      <w:proofErr w:type="spellStart"/>
      <w:r w:rsidRPr="00AF03A9">
        <w:rPr>
          <w:rFonts w:ascii="Arial" w:eastAsia="MS Mincho" w:hAnsi="Arial" w:cs="Arial"/>
          <w:lang w:eastAsia="ar-SA"/>
        </w:rPr>
        <w:t>Pzp</w:t>
      </w:r>
      <w:proofErr w:type="spellEnd"/>
      <w:r w:rsidRPr="00AF03A9">
        <w:rPr>
          <w:rFonts w:ascii="Arial" w:eastAsia="MS Mincho" w:hAnsi="Arial" w:cs="Arial"/>
          <w:lang w:eastAsia="ar-SA"/>
        </w:rPr>
        <w:t>.</w:t>
      </w:r>
    </w:p>
    <w:p w14:paraId="4890F19B" w14:textId="43E8D8E9" w:rsidR="0071381E" w:rsidRPr="00AF03A9" w:rsidRDefault="0071381E" w:rsidP="00AF03A9">
      <w:pPr>
        <w:spacing w:before="240"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 xml:space="preserve">§ 9. </w:t>
      </w:r>
    </w:p>
    <w:p w14:paraId="665CD6DB" w14:textId="77777777" w:rsidR="00E36918" w:rsidRPr="00AF03A9" w:rsidRDefault="00E36918" w:rsidP="003E7BA6">
      <w:pPr>
        <w:pStyle w:val="Akapitzlist"/>
        <w:numPr>
          <w:ilvl w:val="6"/>
          <w:numId w:val="17"/>
        </w:numPr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12AB84C0" w14:textId="77777777" w:rsidR="00E36918" w:rsidRPr="00AF03A9" w:rsidRDefault="00E36918" w:rsidP="003E7BA6">
      <w:pPr>
        <w:pStyle w:val="Akapitzlist"/>
        <w:numPr>
          <w:ilvl w:val="0"/>
          <w:numId w:val="17"/>
        </w:numPr>
        <w:spacing w:before="240" w:after="0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9107085" w14:textId="4C92BD8E" w:rsidR="00E36918" w:rsidRPr="00AF03A9" w:rsidRDefault="00E36918" w:rsidP="003E7BA6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Arial" w:hAnsi="Arial" w:cs="Arial"/>
        </w:rPr>
      </w:pPr>
      <w:r w:rsidRPr="00AF03A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</w:t>
      </w:r>
      <w:r w:rsidR="00D30E44" w:rsidRPr="00AF03A9">
        <w:rPr>
          <w:rFonts w:ascii="Arial" w:hAnsi="Arial" w:cs="Arial"/>
        </w:rPr>
        <w:t>ę) treść klauzuli informacyjnej</w:t>
      </w:r>
      <w:r w:rsidRPr="00AF03A9">
        <w:rPr>
          <w:rFonts w:ascii="Arial" w:hAnsi="Arial" w:cs="Arial"/>
        </w:rPr>
        <w:t xml:space="preserve">. </w:t>
      </w:r>
    </w:p>
    <w:p w14:paraId="13977280" w14:textId="66B9960D" w:rsidR="0071381E" w:rsidRPr="00AF03A9" w:rsidRDefault="00E36918" w:rsidP="003E7BA6">
      <w:pPr>
        <w:pStyle w:val="Akapitzlist"/>
        <w:numPr>
          <w:ilvl w:val="0"/>
          <w:numId w:val="17"/>
        </w:numPr>
        <w:ind w:left="426"/>
        <w:jc w:val="both"/>
        <w:rPr>
          <w:rFonts w:ascii="Arial" w:hAnsi="Arial" w:cs="Arial"/>
          <w:b/>
          <w:lang w:eastAsia="pl-PL"/>
        </w:rPr>
      </w:pPr>
      <w:r w:rsidRPr="00AF03A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34106407" w14:textId="1E688EFB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10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73DA3DFA" w14:textId="77777777" w:rsidR="0071381E" w:rsidRPr="00AF03A9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 w:rsidRPr="00AF03A9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16888D12" w14:textId="77777777" w:rsidR="0071381E" w:rsidRPr="00AF03A9" w:rsidRDefault="0071381E" w:rsidP="0071381E">
      <w:pPr>
        <w:tabs>
          <w:tab w:val="left" w:pos="5954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0F9898B9" w14:textId="15B14870" w:rsidR="0071381E" w:rsidRPr="00AF03A9" w:rsidRDefault="0071381E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AF03A9">
        <w:rPr>
          <w:rFonts w:ascii="Arial" w:eastAsia="Times New Roman" w:hAnsi="Arial" w:cs="Arial"/>
          <w:b/>
          <w:lang w:eastAsia="pl-PL"/>
        </w:rPr>
        <w:t>§ 1</w:t>
      </w:r>
      <w:r w:rsidR="00AF03A9">
        <w:rPr>
          <w:rFonts w:ascii="Arial" w:eastAsia="Times New Roman" w:hAnsi="Arial" w:cs="Arial"/>
          <w:b/>
          <w:lang w:eastAsia="pl-PL"/>
        </w:rPr>
        <w:t>1</w:t>
      </w:r>
      <w:r w:rsidRPr="00AF03A9">
        <w:rPr>
          <w:rFonts w:ascii="Arial" w:eastAsia="Times New Roman" w:hAnsi="Arial" w:cs="Arial"/>
          <w:b/>
          <w:lang w:eastAsia="pl-PL"/>
        </w:rPr>
        <w:t>.</w:t>
      </w:r>
    </w:p>
    <w:p w14:paraId="6C27B8FC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dla siedziby Zamawiającego.</w:t>
      </w:r>
    </w:p>
    <w:p w14:paraId="4AF09C33" w14:textId="77777777" w:rsidR="0071381E" w:rsidRPr="00AF03A9" w:rsidRDefault="0071381E" w:rsidP="0071381E">
      <w:pPr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0BA525B9" w14:textId="0319121B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59A4F1D6" w14:textId="77777777" w:rsidR="0071381E" w:rsidRPr="00AF03A9" w:rsidRDefault="0071381E" w:rsidP="0071381E">
      <w:pPr>
        <w:spacing w:after="120" w:line="276" w:lineRule="auto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27DE9176" w14:textId="32DD775C" w:rsidR="0071381E" w:rsidRPr="00AF03A9" w:rsidRDefault="00AF03A9" w:rsidP="0071381E">
      <w:pPr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>§ 13</w:t>
      </w:r>
      <w:r w:rsidR="0071381E" w:rsidRPr="00AF03A9">
        <w:rPr>
          <w:rFonts w:ascii="Arial" w:eastAsia="Times New Roman" w:hAnsi="Arial" w:cs="Arial"/>
          <w:b/>
          <w:lang w:eastAsia="pl-PL"/>
        </w:rPr>
        <w:t>.</w:t>
      </w:r>
    </w:p>
    <w:p w14:paraId="207F12DE" w14:textId="7777777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Integralną część umowy stanowią załączniki:</w:t>
      </w:r>
    </w:p>
    <w:p w14:paraId="46038E90" w14:textId="5C7BDD8F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</w:t>
      </w:r>
      <w:r w:rsidR="00D30E44" w:rsidRPr="00AF03A9">
        <w:rPr>
          <w:rFonts w:ascii="Arial" w:eastAsia="Times New Roman" w:hAnsi="Arial" w:cs="Arial"/>
          <w:lang w:eastAsia="pl-PL"/>
        </w:rPr>
        <w:t>ałącznik nr 1    –  oferta Wykonawcy</w:t>
      </w:r>
    </w:p>
    <w:p w14:paraId="118101D5" w14:textId="3214A14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 xml:space="preserve">Załącznik nr 2    –  </w:t>
      </w:r>
      <w:r w:rsidR="00D30E44" w:rsidRPr="00AF03A9">
        <w:rPr>
          <w:rFonts w:ascii="Arial" w:eastAsia="Times New Roman" w:hAnsi="Arial" w:cs="Arial"/>
          <w:lang w:eastAsia="pl-PL"/>
        </w:rPr>
        <w:t>opis przedmiotu zamówienia</w:t>
      </w:r>
    </w:p>
    <w:p w14:paraId="1D3001DA" w14:textId="77777777" w:rsidR="0071381E" w:rsidRPr="00AF03A9" w:rsidRDefault="0071381E" w:rsidP="0071381E">
      <w:pPr>
        <w:spacing w:after="0" w:line="276" w:lineRule="auto"/>
        <w:ind w:left="180" w:hanging="180"/>
        <w:jc w:val="both"/>
        <w:rPr>
          <w:rFonts w:ascii="Arial" w:eastAsia="Times New Roman" w:hAnsi="Arial" w:cs="Arial"/>
          <w:lang w:eastAsia="pl-PL"/>
        </w:rPr>
      </w:pPr>
      <w:r w:rsidRPr="00AF03A9">
        <w:rPr>
          <w:rFonts w:ascii="Arial" w:eastAsia="Times New Roman" w:hAnsi="Arial" w:cs="Arial"/>
          <w:lang w:eastAsia="pl-PL"/>
        </w:rPr>
        <w:t>Załącznik nr 3    –  formularz cenowy Wykonawcy</w:t>
      </w:r>
    </w:p>
    <w:p w14:paraId="1BD9F8CC" w14:textId="4592A429" w:rsidR="00F6605D" w:rsidRPr="00AF03A9" w:rsidRDefault="0071381E" w:rsidP="00AF03A9">
      <w:pPr>
        <w:spacing w:after="0" w:line="276" w:lineRule="auto"/>
        <w:ind w:left="180" w:hanging="180"/>
        <w:jc w:val="both"/>
      </w:pPr>
      <w:r w:rsidRPr="00AF03A9">
        <w:rPr>
          <w:rFonts w:ascii="Arial" w:eastAsia="Times New Roman" w:hAnsi="Arial" w:cs="Arial"/>
          <w:lang w:eastAsia="pl-PL"/>
        </w:rPr>
        <w:t>Załącznik nr 4    –  informacje wskazane w art. 207</w:t>
      </w:r>
      <w:r w:rsidRPr="00AF03A9">
        <w:rPr>
          <w:rFonts w:ascii="Arial" w:eastAsia="Times New Roman" w:hAnsi="Arial" w:cs="Arial"/>
          <w:vertAlign w:val="superscript"/>
          <w:lang w:eastAsia="pl-PL"/>
        </w:rPr>
        <w:t xml:space="preserve">1 </w:t>
      </w:r>
      <w:proofErr w:type="spellStart"/>
      <w:r w:rsidRPr="00AF03A9">
        <w:rPr>
          <w:rFonts w:ascii="Arial" w:eastAsia="Times New Roman" w:hAnsi="Arial" w:cs="Arial"/>
          <w:lang w:eastAsia="pl-PL"/>
        </w:rPr>
        <w:t>k.p</w:t>
      </w:r>
      <w:proofErr w:type="spellEnd"/>
      <w:r w:rsidRPr="00AF03A9">
        <w:rPr>
          <w:rFonts w:ascii="Arial" w:eastAsia="Times New Roman" w:hAnsi="Arial" w:cs="Arial"/>
          <w:lang w:eastAsia="pl-PL"/>
        </w:rPr>
        <w:t>.</w:t>
      </w:r>
    </w:p>
    <w:sectPr w:rsidR="00F6605D" w:rsidRPr="00AF03A9" w:rsidSect="004315F6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63407" w14:textId="77777777" w:rsidR="0077608C" w:rsidRDefault="0077608C" w:rsidP="0071381E">
      <w:pPr>
        <w:spacing w:after="0" w:line="240" w:lineRule="auto"/>
      </w:pPr>
      <w:r>
        <w:separator/>
      </w:r>
    </w:p>
  </w:endnote>
  <w:endnote w:type="continuationSeparator" w:id="0">
    <w:p w14:paraId="0EE4BDF9" w14:textId="77777777" w:rsidR="0077608C" w:rsidRDefault="0077608C" w:rsidP="0071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CCF09" w14:textId="77777777" w:rsidR="0077608C" w:rsidRDefault="0077608C" w:rsidP="0071381E">
      <w:pPr>
        <w:spacing w:after="0" w:line="240" w:lineRule="auto"/>
      </w:pPr>
      <w:r>
        <w:separator/>
      </w:r>
    </w:p>
  </w:footnote>
  <w:footnote w:type="continuationSeparator" w:id="0">
    <w:p w14:paraId="6F745305" w14:textId="77777777" w:rsidR="0077608C" w:rsidRDefault="0077608C" w:rsidP="0071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6F139" w14:textId="34F5E31C" w:rsidR="004315F6" w:rsidRPr="00903E24" w:rsidRDefault="004315F6" w:rsidP="004315F6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2F49DB">
      <w:rPr>
        <w:rFonts w:ascii="Arial" w:hAnsi="Arial" w:cs="Arial"/>
        <w:i/>
        <w:sz w:val="20"/>
        <w:szCs w:val="20"/>
      </w:rPr>
      <w:t>1510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14:paraId="16A8BFF4" w14:textId="77777777" w:rsidR="0071381E" w:rsidRDefault="0071381E" w:rsidP="0071381E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137C22CC" w14:textId="77777777" w:rsidR="0071381E" w:rsidRDefault="00713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E96027"/>
    <w:multiLevelType w:val="hybridMultilevel"/>
    <w:tmpl w:val="D02250BE"/>
    <w:lvl w:ilvl="0" w:tplc="16702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5B4AEB"/>
    <w:multiLevelType w:val="hybridMultilevel"/>
    <w:tmpl w:val="DDE658A4"/>
    <w:lvl w:ilvl="0" w:tplc="A98E2A1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69248C"/>
    <w:multiLevelType w:val="hybridMultilevel"/>
    <w:tmpl w:val="B502B636"/>
    <w:lvl w:ilvl="0" w:tplc="A2C6183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F72A3"/>
    <w:multiLevelType w:val="hybridMultilevel"/>
    <w:tmpl w:val="61FEA658"/>
    <w:lvl w:ilvl="0" w:tplc="ECE83EE0">
      <w:start w:val="1"/>
      <w:numFmt w:val="lowerLetter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14081EC7"/>
    <w:multiLevelType w:val="hybridMultilevel"/>
    <w:tmpl w:val="2DAC8AAA"/>
    <w:lvl w:ilvl="0" w:tplc="22404570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83904A5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4451F83"/>
    <w:multiLevelType w:val="hybridMultilevel"/>
    <w:tmpl w:val="93CA3F04"/>
    <w:lvl w:ilvl="0" w:tplc="FCFE3B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61474E1"/>
    <w:multiLevelType w:val="hybridMultilevel"/>
    <w:tmpl w:val="630C6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67D13"/>
    <w:multiLevelType w:val="hybridMultilevel"/>
    <w:tmpl w:val="292CD63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 w15:restartNumberingAfterBreak="0">
    <w:nsid w:val="2FC83DA0"/>
    <w:multiLevelType w:val="hybridMultilevel"/>
    <w:tmpl w:val="0F42DA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5573F5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E2C2BC4"/>
    <w:multiLevelType w:val="hybridMultilevel"/>
    <w:tmpl w:val="D982D0F4"/>
    <w:lvl w:ilvl="0" w:tplc="C28ACB08">
      <w:start w:val="1"/>
      <w:numFmt w:val="lowerLetter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C523DD"/>
    <w:multiLevelType w:val="hybridMultilevel"/>
    <w:tmpl w:val="630C6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57619"/>
    <w:multiLevelType w:val="hybridMultilevel"/>
    <w:tmpl w:val="C46E4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2F5961"/>
    <w:multiLevelType w:val="hybridMultilevel"/>
    <w:tmpl w:val="5BDC9EC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79D4792"/>
    <w:multiLevelType w:val="hybridMultilevel"/>
    <w:tmpl w:val="04FA61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793C50"/>
    <w:multiLevelType w:val="hybridMultilevel"/>
    <w:tmpl w:val="F7981A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A434F0"/>
    <w:multiLevelType w:val="hybridMultilevel"/>
    <w:tmpl w:val="E3D030DA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3"/>
  </w:num>
  <w:num w:numId="4">
    <w:abstractNumId w:val="6"/>
  </w:num>
  <w:num w:numId="5">
    <w:abstractNumId w:val="10"/>
  </w:num>
  <w:num w:numId="6">
    <w:abstractNumId w:val="21"/>
  </w:num>
  <w:num w:numId="7">
    <w:abstractNumId w:val="12"/>
  </w:num>
  <w:num w:numId="8">
    <w:abstractNumId w:val="9"/>
  </w:num>
  <w:num w:numId="9">
    <w:abstractNumId w:val="8"/>
  </w:num>
  <w:num w:numId="10">
    <w:abstractNumId w:val="13"/>
  </w:num>
  <w:num w:numId="11">
    <w:abstractNumId w:val="5"/>
  </w:num>
  <w:num w:numId="12">
    <w:abstractNumId w:val="0"/>
  </w:num>
  <w:num w:numId="13">
    <w:abstractNumId w:val="14"/>
  </w:num>
  <w:num w:numId="14">
    <w:abstractNumId w:val="15"/>
  </w:num>
  <w:num w:numId="15">
    <w:abstractNumId w:val="17"/>
  </w:num>
  <w:num w:numId="16">
    <w:abstractNumId w:val="20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22"/>
  </w:num>
  <w:num w:numId="22">
    <w:abstractNumId w:val="19"/>
  </w:num>
  <w:num w:numId="23">
    <w:abstractNumId w:val="18"/>
  </w:num>
  <w:num w:numId="24">
    <w:abstractNumId w:val="11"/>
  </w:num>
  <w:num w:numId="25">
    <w:abstractNumId w:val="4"/>
  </w:num>
  <w:num w:numId="26">
    <w:abstractNumId w:val="16"/>
  </w:num>
  <w:num w:numId="2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Wojciech Gwóźdź">
    <w15:presenceInfo w15:providerId="AD" w15:userId="S-1-5-21-3298414999-1820450430-2844026704-74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7DD"/>
    <w:rsid w:val="00030C3A"/>
    <w:rsid w:val="00036EEC"/>
    <w:rsid w:val="00041EFF"/>
    <w:rsid w:val="000457A9"/>
    <w:rsid w:val="000907DD"/>
    <w:rsid w:val="000A4534"/>
    <w:rsid w:val="000B58BF"/>
    <w:rsid w:val="000B787E"/>
    <w:rsid w:val="000F40C3"/>
    <w:rsid w:val="00125037"/>
    <w:rsid w:val="001935B6"/>
    <w:rsid w:val="00193A1D"/>
    <w:rsid w:val="001D1FC5"/>
    <w:rsid w:val="00245E41"/>
    <w:rsid w:val="002D656E"/>
    <w:rsid w:val="002E4F40"/>
    <w:rsid w:val="002F49DB"/>
    <w:rsid w:val="00303C41"/>
    <w:rsid w:val="003066AC"/>
    <w:rsid w:val="00350913"/>
    <w:rsid w:val="003E7BA6"/>
    <w:rsid w:val="0041180A"/>
    <w:rsid w:val="0041621E"/>
    <w:rsid w:val="004315F6"/>
    <w:rsid w:val="00436B4B"/>
    <w:rsid w:val="0045522D"/>
    <w:rsid w:val="00476031"/>
    <w:rsid w:val="004A604F"/>
    <w:rsid w:val="004C4C76"/>
    <w:rsid w:val="005201D4"/>
    <w:rsid w:val="005221E3"/>
    <w:rsid w:val="005364E4"/>
    <w:rsid w:val="00540774"/>
    <w:rsid w:val="005956B2"/>
    <w:rsid w:val="005B3BF4"/>
    <w:rsid w:val="005C5583"/>
    <w:rsid w:val="00613FA6"/>
    <w:rsid w:val="0061509D"/>
    <w:rsid w:val="006473E6"/>
    <w:rsid w:val="006474DD"/>
    <w:rsid w:val="00655BF8"/>
    <w:rsid w:val="0065781F"/>
    <w:rsid w:val="00691892"/>
    <w:rsid w:val="006B1040"/>
    <w:rsid w:val="0071381E"/>
    <w:rsid w:val="00732EDE"/>
    <w:rsid w:val="0077608C"/>
    <w:rsid w:val="007A18C1"/>
    <w:rsid w:val="007A3DED"/>
    <w:rsid w:val="00842C3B"/>
    <w:rsid w:val="008465B5"/>
    <w:rsid w:val="0087669E"/>
    <w:rsid w:val="00894D19"/>
    <w:rsid w:val="008B51B5"/>
    <w:rsid w:val="008C5FFA"/>
    <w:rsid w:val="008E1C4A"/>
    <w:rsid w:val="008E3A92"/>
    <w:rsid w:val="00966DFA"/>
    <w:rsid w:val="00992805"/>
    <w:rsid w:val="009A012B"/>
    <w:rsid w:val="009B43F2"/>
    <w:rsid w:val="009D4B62"/>
    <w:rsid w:val="00A1576D"/>
    <w:rsid w:val="00A74B34"/>
    <w:rsid w:val="00AA4CCC"/>
    <w:rsid w:val="00AC427C"/>
    <w:rsid w:val="00AD2999"/>
    <w:rsid w:val="00AE0173"/>
    <w:rsid w:val="00AE563D"/>
    <w:rsid w:val="00AF03A9"/>
    <w:rsid w:val="00AF57C7"/>
    <w:rsid w:val="00AF5DF5"/>
    <w:rsid w:val="00B31D3F"/>
    <w:rsid w:val="00B37034"/>
    <w:rsid w:val="00B54658"/>
    <w:rsid w:val="00B6028B"/>
    <w:rsid w:val="00B74C99"/>
    <w:rsid w:val="00B773D7"/>
    <w:rsid w:val="00BA125D"/>
    <w:rsid w:val="00BB6360"/>
    <w:rsid w:val="00BD5457"/>
    <w:rsid w:val="00BE7E44"/>
    <w:rsid w:val="00C01AAF"/>
    <w:rsid w:val="00C97D14"/>
    <w:rsid w:val="00CC51BD"/>
    <w:rsid w:val="00CE1500"/>
    <w:rsid w:val="00CE4203"/>
    <w:rsid w:val="00D03305"/>
    <w:rsid w:val="00D30E44"/>
    <w:rsid w:val="00D41475"/>
    <w:rsid w:val="00DA794F"/>
    <w:rsid w:val="00DD2D9E"/>
    <w:rsid w:val="00E05C2D"/>
    <w:rsid w:val="00E27300"/>
    <w:rsid w:val="00E277FA"/>
    <w:rsid w:val="00E36918"/>
    <w:rsid w:val="00E548C3"/>
    <w:rsid w:val="00E717BE"/>
    <w:rsid w:val="00EB33D6"/>
    <w:rsid w:val="00EC1CB1"/>
    <w:rsid w:val="00EC4380"/>
    <w:rsid w:val="00F02BAF"/>
    <w:rsid w:val="00F36D4A"/>
    <w:rsid w:val="00F646E0"/>
    <w:rsid w:val="00F6605D"/>
    <w:rsid w:val="00FB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E5684"/>
  <w15:chartTrackingRefBased/>
  <w15:docId w15:val="{1238742D-AEC8-4EAE-9F0B-FB552FC6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8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81E"/>
  </w:style>
  <w:style w:type="paragraph" w:styleId="Stopka">
    <w:name w:val="footer"/>
    <w:basedOn w:val="Normalny"/>
    <w:link w:val="StopkaZnak"/>
    <w:uiPriority w:val="99"/>
    <w:unhideWhenUsed/>
    <w:rsid w:val="00713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81E"/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71381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71381E"/>
    <w:rPr>
      <w:rFonts w:ascii="Calibri" w:eastAsia="Times New Roman" w:hAnsi="Calibri" w:cs="Times New Roman"/>
    </w:rPr>
  </w:style>
  <w:style w:type="character" w:customStyle="1" w:styleId="contentpasted0">
    <w:name w:val="contentpasted0"/>
    <w:basedOn w:val="Domylnaczcionkaakapitu"/>
    <w:rsid w:val="00540774"/>
  </w:style>
  <w:style w:type="paragraph" w:styleId="Tekstpodstawowy">
    <w:name w:val="Body Text"/>
    <w:basedOn w:val="Normalny"/>
    <w:link w:val="TekstpodstawowyZnak"/>
    <w:rsid w:val="000B58B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B58B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8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8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81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8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81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4490</Words>
  <Characters>26944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Edyta Różańska</cp:lastModifiedBy>
  <cp:revision>2</cp:revision>
  <dcterms:created xsi:type="dcterms:W3CDTF">2023-09-19T07:59:00Z</dcterms:created>
  <dcterms:modified xsi:type="dcterms:W3CDTF">2023-09-19T07:59:00Z</dcterms:modified>
</cp:coreProperties>
</file>