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2B36CE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BB5075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10DE9C67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</w:t>
      </w:r>
      <w:r w:rsidR="008F204C" w:rsidRPr="002D37AD">
        <w:rPr>
          <w:rFonts w:ascii="Garamond" w:hAnsi="Garamond"/>
          <w:color w:val="FF0000"/>
          <w:szCs w:val="24"/>
          <w:lang w:eastAsia="ar-SA"/>
        </w:rPr>
        <w:t xml:space="preserve">w trybie podstawowym bez negocjacji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montażu i uruchomienia</w:t>
      </w:r>
      <w:r w:rsidR="00DC30D2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="00DC30D2" w:rsidRPr="00E34160">
        <w:rPr>
          <w:rFonts w:ascii="Garamond" w:hAnsi="Garamond"/>
          <w:strike/>
          <w:color w:val="FF0000"/>
          <w:szCs w:val="24"/>
          <w:highlight w:val="yellow"/>
          <w:lang w:eastAsia="ar-SA"/>
        </w:rPr>
        <w:t>_________________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="00DC30D2" w:rsidRPr="00E34160">
        <w:rPr>
          <w:rFonts w:ascii="Garamond" w:hAnsi="Garamond"/>
          <w:strike/>
          <w:color w:val="FF0000"/>
          <w:szCs w:val="24"/>
          <w:lang w:eastAsia="ar-SA"/>
        </w:rPr>
        <w:t xml:space="preserve">[dalej jako „Sprzęt”]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oraz przeprowadzenia szkolenia z obsługi </w:t>
      </w:r>
      <w:r w:rsidR="00DC30D2" w:rsidRPr="00E34160">
        <w:rPr>
          <w:rFonts w:ascii="Garamond" w:hAnsi="Garamond"/>
          <w:strike/>
          <w:color w:val="FF0000"/>
          <w:szCs w:val="24"/>
          <w:lang w:eastAsia="ar-SA"/>
        </w:rPr>
        <w:t>Sprzętu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="00BE3622" w:rsidRPr="00E34160">
        <w:rPr>
          <w:rFonts w:ascii="Garamond" w:hAnsi="Garamond"/>
          <w:strike/>
          <w:color w:val="FF0000"/>
          <w:szCs w:val="24"/>
          <w:lang w:eastAsia="ar-SA"/>
        </w:rPr>
        <w:t>(jeśli dotyczy</w:t>
      </w:r>
      <w:r w:rsidR="00571024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zgodnie wybranej pozycji</w:t>
      </w:r>
      <w:r w:rsidR="00571024" w:rsidRPr="00E34160">
        <w:rPr>
          <w:rFonts w:ascii="Garamond" w:hAnsi="Garamond"/>
          <w:strike/>
          <w:color w:val="FF0000"/>
          <w:szCs w:val="24"/>
          <w:highlight w:val="yellow"/>
          <w:lang w:eastAsia="ar-SA"/>
        </w:rPr>
        <w:t>___</w:t>
      </w:r>
      <w:r w:rsidR="00522261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zgodnie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38CE1FED" w:rsidR="007D28BF" w:rsidRPr="00E3416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Ustalona cena obejmuje:</w:t>
      </w:r>
    </w:p>
    <w:p w14:paraId="446F4311" w14:textId="4DC9858B" w:rsidR="007D28BF" w:rsidRPr="00E3416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wartość </w:t>
      </w:r>
      <w:r w:rsidR="00DC30D2" w:rsidRPr="00E34160">
        <w:rPr>
          <w:rFonts w:ascii="Garamond" w:hAnsi="Garamond"/>
          <w:strike/>
          <w:color w:val="FF0000"/>
          <w:szCs w:val="24"/>
        </w:rPr>
        <w:t>Sprzętu;</w:t>
      </w:r>
    </w:p>
    <w:p w14:paraId="7B6CAEB3" w14:textId="62B68AF4" w:rsidR="007D28BF" w:rsidRPr="00E3416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lastRenderedPageBreak/>
        <w:t>koszt dostawy</w:t>
      </w:r>
      <w:r w:rsidR="0083312A" w:rsidRPr="00E34160">
        <w:rPr>
          <w:rFonts w:ascii="Garamond" w:hAnsi="Garamond"/>
          <w:strike/>
          <w:color w:val="FF0000"/>
          <w:szCs w:val="24"/>
        </w:rPr>
        <w:t xml:space="preserve">, </w:t>
      </w:r>
      <w:r w:rsidRPr="00E34160">
        <w:rPr>
          <w:rFonts w:ascii="Garamond" w:hAnsi="Garamond"/>
          <w:strike/>
          <w:color w:val="FF0000"/>
          <w:szCs w:val="24"/>
        </w:rPr>
        <w:t xml:space="preserve">instalacji </w:t>
      </w:r>
      <w:r w:rsidR="0083312A" w:rsidRPr="00E34160">
        <w:rPr>
          <w:rFonts w:ascii="Garamond" w:hAnsi="Garamond"/>
          <w:strike/>
          <w:color w:val="FF0000"/>
          <w:szCs w:val="24"/>
        </w:rPr>
        <w:t xml:space="preserve">i uruchomienia </w:t>
      </w:r>
      <w:r w:rsidR="00DC30D2" w:rsidRPr="00E34160">
        <w:rPr>
          <w:rFonts w:ascii="Garamond" w:hAnsi="Garamond"/>
          <w:strike/>
          <w:color w:val="FF0000"/>
          <w:szCs w:val="24"/>
        </w:rPr>
        <w:t>Sprzętu</w:t>
      </w:r>
      <w:r w:rsidRPr="00E34160">
        <w:rPr>
          <w:rFonts w:ascii="Garamond" w:hAnsi="Garamond"/>
          <w:strike/>
          <w:color w:val="FF0000"/>
          <w:szCs w:val="24"/>
        </w:rPr>
        <w:t xml:space="preserve"> w miejscu</w:t>
      </w:r>
      <w:r w:rsidRPr="00E34160">
        <w:rPr>
          <w:rFonts w:ascii="Garamond" w:hAnsi="Garamond"/>
          <w:strike/>
          <w:color w:val="FF0000"/>
          <w:spacing w:val="-9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użytkowania;</w:t>
      </w:r>
    </w:p>
    <w:p w14:paraId="13770CD4" w14:textId="62F2D815" w:rsidR="007D28BF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koszty licencji nieograniczonej w czasie, obowiązującej na terenie RP i miejscu licencji z prawem do przekazania na rzecz </w:t>
      </w:r>
      <w:r w:rsidR="00FE624C" w:rsidRPr="00E34160">
        <w:rPr>
          <w:rFonts w:ascii="Garamond" w:hAnsi="Garamond"/>
          <w:strike/>
          <w:color w:val="FF0000"/>
          <w:szCs w:val="24"/>
        </w:rPr>
        <w:t xml:space="preserve">Szpitala Wojewódzkiego w Poznaniu </w:t>
      </w:r>
      <w:r w:rsidRPr="00E34160">
        <w:rPr>
          <w:rFonts w:ascii="Garamond" w:hAnsi="Garamond"/>
          <w:strike/>
          <w:color w:val="FF0000"/>
          <w:szCs w:val="24"/>
        </w:rPr>
        <w:t xml:space="preserve">udzielenia sublicencji na użytkownika zgodnie z przeznaczeniem urządzenia na korzystanie z oprogramowania służącego do obsługi </w:t>
      </w:r>
      <w:r w:rsidR="00C5567C" w:rsidRPr="00E34160">
        <w:rPr>
          <w:rFonts w:ascii="Garamond" w:hAnsi="Garamond"/>
          <w:strike/>
          <w:color w:val="FF0000"/>
          <w:szCs w:val="24"/>
        </w:rPr>
        <w:t>Sprzętu</w:t>
      </w:r>
      <w:r w:rsidR="00CF18DB" w:rsidRPr="00E34160">
        <w:rPr>
          <w:rFonts w:ascii="Garamond" w:hAnsi="Garamond"/>
          <w:strike/>
          <w:color w:val="FF0000"/>
          <w:szCs w:val="24"/>
        </w:rPr>
        <w:t xml:space="preserve"> (jeśli dotyczy </w:t>
      </w:r>
      <w:r w:rsidR="00C5567C" w:rsidRPr="00E34160">
        <w:rPr>
          <w:rFonts w:ascii="Garamond" w:hAnsi="Garamond"/>
          <w:strike/>
          <w:color w:val="FF0000"/>
          <w:szCs w:val="24"/>
        </w:rPr>
        <w:t>i jest konieczne do korzystania ze Sprzętu)</w:t>
      </w:r>
      <w:r w:rsidRPr="00E34160">
        <w:rPr>
          <w:rFonts w:ascii="Garamond" w:hAnsi="Garamond"/>
          <w:strike/>
          <w:color w:val="FF0000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2954B191" w:rsidR="00F02B65" w:rsidRPr="00E3416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koszty ewentualnej integracji</w:t>
      </w:r>
      <w:r w:rsidR="000452B1" w:rsidRPr="00E34160">
        <w:rPr>
          <w:rFonts w:ascii="Garamond" w:hAnsi="Garamond"/>
          <w:strike/>
          <w:color w:val="FF0000"/>
          <w:szCs w:val="24"/>
        </w:rPr>
        <w:t xml:space="preserve"> </w:t>
      </w:r>
      <w:r w:rsidR="00DC30D2" w:rsidRPr="00E34160">
        <w:rPr>
          <w:rFonts w:ascii="Garamond" w:hAnsi="Garamond"/>
          <w:strike/>
          <w:color w:val="FF0000"/>
          <w:szCs w:val="24"/>
        </w:rPr>
        <w:t>Sprzętu</w:t>
      </w:r>
      <w:r w:rsidRPr="00E34160">
        <w:rPr>
          <w:rFonts w:ascii="Garamond" w:hAnsi="Garamond"/>
          <w:strike/>
          <w:color w:val="FF0000"/>
          <w:szCs w:val="24"/>
        </w:rPr>
        <w:t xml:space="preserve"> z systemem </w:t>
      </w:r>
      <w:r w:rsidR="000452B1" w:rsidRPr="00E34160">
        <w:rPr>
          <w:rFonts w:ascii="Garamond" w:hAnsi="Garamond"/>
          <w:strike/>
          <w:color w:val="FF0000"/>
          <w:szCs w:val="24"/>
        </w:rPr>
        <w:t>informatycznym</w:t>
      </w:r>
      <w:r w:rsidRPr="00E34160">
        <w:rPr>
          <w:rFonts w:ascii="Garamond" w:hAnsi="Garamond"/>
          <w:strike/>
          <w:color w:val="FF0000"/>
          <w:szCs w:val="24"/>
        </w:rPr>
        <w:t xml:space="preserve"> Kupującego</w:t>
      </w:r>
      <w:r w:rsidR="00285839" w:rsidRPr="00E34160">
        <w:rPr>
          <w:rFonts w:ascii="Garamond" w:hAnsi="Garamond"/>
          <w:strike/>
          <w:color w:val="FF0000"/>
          <w:szCs w:val="24"/>
        </w:rPr>
        <w:t xml:space="preserve"> (jeśli dotyczy i jest konieczne do korzystania ze Sprzętu)</w:t>
      </w:r>
      <w:r w:rsidRPr="00E34160">
        <w:rPr>
          <w:rFonts w:ascii="Garamond" w:hAnsi="Garamond"/>
          <w:strike/>
          <w:color w:val="FF0000"/>
          <w:szCs w:val="24"/>
        </w:rPr>
        <w:t>;</w:t>
      </w:r>
    </w:p>
    <w:p w14:paraId="5933E7F9" w14:textId="18F4B634" w:rsidR="007D28BF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koszty dokumentacji</w:t>
      </w:r>
      <w:r w:rsidR="00DC30D2" w:rsidRPr="00E34160">
        <w:rPr>
          <w:rFonts w:ascii="Garamond" w:hAnsi="Garamond"/>
          <w:strike/>
          <w:color w:val="FF0000"/>
          <w:szCs w:val="24"/>
        </w:rPr>
        <w:t xml:space="preserve"> Sprzętu</w:t>
      </w:r>
      <w:r w:rsidRPr="00E34160">
        <w:rPr>
          <w:rFonts w:ascii="Garamond" w:hAnsi="Garamond"/>
          <w:strike/>
          <w:color w:val="FF0000"/>
          <w:szCs w:val="24"/>
        </w:rPr>
        <w:t>;</w:t>
      </w:r>
    </w:p>
    <w:p w14:paraId="22ECF561" w14:textId="0BACF233" w:rsidR="007D28BF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1E40541C" w:rsidR="007D28BF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  szkoleń</w:t>
      </w:r>
      <w:r w:rsidR="00CA787E" w:rsidRPr="00E34160">
        <w:rPr>
          <w:rFonts w:ascii="Garamond" w:hAnsi="Garamond"/>
          <w:strike/>
          <w:color w:val="FF0000"/>
          <w:szCs w:val="24"/>
        </w:rPr>
        <w:t xml:space="preserve"> osób wskazanych przez Zamawiającego</w:t>
      </w:r>
      <w:r w:rsidRPr="00E34160">
        <w:rPr>
          <w:rFonts w:ascii="Garamond" w:hAnsi="Garamond"/>
          <w:strike/>
          <w:color w:val="FF0000"/>
          <w:szCs w:val="24"/>
        </w:rPr>
        <w:t>;</w:t>
      </w:r>
    </w:p>
    <w:p w14:paraId="283E3781" w14:textId="60CC28EF" w:rsidR="007D28BF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 wsparcia technicznego;</w:t>
      </w:r>
    </w:p>
    <w:p w14:paraId="4F298F88" w14:textId="627308AD" w:rsidR="00573522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koszty obsługi serwisowej w okresie gwarancji;</w:t>
      </w:r>
    </w:p>
    <w:p w14:paraId="6DC5D07F" w14:textId="6D31BC9B" w:rsidR="00D821CC" w:rsidRPr="00E3416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</w:t>
      </w:r>
      <w:r w:rsidRPr="00E34160">
        <w:rPr>
          <w:rFonts w:ascii="Garamond" w:hAnsi="Garamond"/>
          <w:bCs/>
          <w:strike/>
          <w:color w:val="FF0000"/>
          <w:szCs w:val="24"/>
        </w:rPr>
        <w:t>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74DDBB61" w:rsidR="00313CB5" w:rsidRPr="00E3416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Cs/>
          <w:strike/>
          <w:color w:val="FF0000"/>
          <w:spacing w:val="-3"/>
          <w:szCs w:val="24"/>
          <w:lang w:eastAsia="ar-SA"/>
        </w:rPr>
        <w:t>dostawy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i udzielenia Kupującemu </w:t>
      </w:r>
      <w:r w:rsidR="000452B1" w:rsidRPr="00E34160">
        <w:rPr>
          <w:rFonts w:ascii="Garamond" w:hAnsi="Garamond"/>
          <w:strike/>
          <w:color w:val="FF0000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 w:rsidRPr="00E34160">
        <w:rPr>
          <w:rFonts w:ascii="Garamond" w:hAnsi="Garamond"/>
          <w:strike/>
          <w:color w:val="FF0000"/>
          <w:szCs w:val="24"/>
          <w:lang w:eastAsia="ar-SA"/>
        </w:rPr>
        <w:t>Sprzętu</w:t>
      </w:r>
      <w:r w:rsidR="00021ADE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(jeśli dotyczy i jest konieczne dla korzystania ze Sprzętu)</w:t>
      </w:r>
      <w:r w:rsidR="000452B1" w:rsidRPr="00E34160">
        <w:rPr>
          <w:rFonts w:ascii="Garamond" w:hAnsi="Garamond"/>
          <w:strike/>
          <w:color w:val="FF0000"/>
          <w:szCs w:val="24"/>
          <w:lang w:eastAsia="ar-SA"/>
        </w:rPr>
        <w:t>, zgodnie z jego przeznaczeniem oraz w okresie gwarancji,</w:t>
      </w:r>
    </w:p>
    <w:p w14:paraId="7EF92129" w14:textId="0ABB937F" w:rsidR="00E06B31" w:rsidRPr="00E3416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integracji </w:t>
      </w:r>
      <w:r w:rsidR="00A21EE7" w:rsidRPr="00E34160">
        <w:rPr>
          <w:rFonts w:ascii="Garamond" w:hAnsi="Garamond"/>
          <w:strike/>
          <w:color w:val="FF0000"/>
          <w:szCs w:val="24"/>
          <w:lang w:eastAsia="ar-SA"/>
        </w:rPr>
        <w:t>Sprzętu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z systemem informatycznym Kupującego</w:t>
      </w:r>
      <w:r w:rsidR="00021ADE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(jeśli dotyczy i jest konieczne dla korzystania ze Sprzętu)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;</w:t>
      </w:r>
    </w:p>
    <w:p w14:paraId="011EC19A" w14:textId="449C3123" w:rsidR="00E06B31" w:rsidRPr="00E3416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lastRenderedPageBreak/>
        <w:t>wywozu i utylizacji opakowań oraz wszelkich innych materiałów po dostarczonych urządzeniach, stanowiących przedmiot umowy;</w:t>
      </w:r>
    </w:p>
    <w:p w14:paraId="66D38F38" w14:textId="0C597331" w:rsidR="00E06B31" w:rsidRPr="00E3416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przeprowadzenia certyfikowanego szkolenia </w:t>
      </w:r>
      <w:r w:rsidR="00A21EE7" w:rsidRPr="00E34160">
        <w:rPr>
          <w:rFonts w:ascii="Garamond" w:hAnsi="Garamond"/>
          <w:strike/>
          <w:color w:val="FF0000"/>
          <w:szCs w:val="24"/>
        </w:rPr>
        <w:t xml:space="preserve"> w zakresie obsługi </w:t>
      </w:r>
      <w:r w:rsidR="00DC30D2" w:rsidRPr="00E34160">
        <w:rPr>
          <w:rFonts w:ascii="Garamond" w:hAnsi="Garamond"/>
          <w:strike/>
          <w:color w:val="FF0000"/>
          <w:szCs w:val="24"/>
          <w:lang w:eastAsia="ar-SA"/>
        </w:rPr>
        <w:t>Sprzętu</w:t>
      </w:r>
      <w:r w:rsidR="0005381D" w:rsidRPr="00E34160">
        <w:rPr>
          <w:rFonts w:ascii="Garamond" w:hAnsi="Garamond"/>
          <w:strike/>
          <w:color w:val="FF0000"/>
          <w:szCs w:val="24"/>
          <w:lang w:eastAsia="ar-SA"/>
        </w:rPr>
        <w:t xml:space="preserve">. </w:t>
      </w:r>
    </w:p>
    <w:p w14:paraId="656D85B9" w14:textId="652961B9" w:rsidR="007D28BF" w:rsidRPr="00CA2310" w:rsidRDefault="00E34160" w:rsidP="00E34160">
      <w:p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ind w:left="567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E34160">
        <w:rPr>
          <w:rFonts w:ascii="Garamond" w:hAnsi="Garamond"/>
          <w:bCs/>
          <w:i/>
          <w:iCs/>
          <w:color w:val="FF0000"/>
          <w:spacing w:val="-3"/>
          <w:szCs w:val="24"/>
          <w:lang w:eastAsia="ar-SA"/>
        </w:rPr>
        <w:t xml:space="preserve">2) </w:t>
      </w:r>
      <w:r w:rsidR="00313CB5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5C49F90F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E3416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/>
          <w:bCs/>
          <w:strike/>
          <w:color w:val="FF0000"/>
          <w:spacing w:val="-3"/>
          <w:szCs w:val="24"/>
          <w:lang w:eastAsia="ar-SA"/>
        </w:rPr>
        <w:t>Kupujący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przekaże na adres mailowy </w:t>
      </w:r>
      <w:r w:rsidRPr="00E34160">
        <w:rPr>
          <w:rFonts w:ascii="Garamond" w:hAnsi="Garamond"/>
          <w:b/>
          <w:bCs/>
          <w:strike/>
          <w:color w:val="FF0000"/>
          <w:spacing w:val="-3"/>
          <w:szCs w:val="24"/>
          <w:lang w:eastAsia="ar-SA"/>
        </w:rPr>
        <w:t>Sprzedającego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6CD3D9D6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>§ 3</w:t>
      </w:r>
    </w:p>
    <w:p w14:paraId="7E973584" w14:textId="4FE7A9B0" w:rsidR="007D28BF" w:rsidRPr="00E3416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strike/>
          <w:color w:val="FF0000"/>
          <w:szCs w:val="24"/>
        </w:rPr>
      </w:pPr>
      <w:r w:rsidRPr="00E34160">
        <w:rPr>
          <w:rFonts w:ascii="Garamond" w:hAnsi="Garamond"/>
          <w:b/>
          <w:strike/>
          <w:color w:val="FF0000"/>
          <w:szCs w:val="24"/>
        </w:rPr>
        <w:t>Wykonanie prac</w:t>
      </w:r>
      <w:r w:rsidR="00CA2310" w:rsidRPr="00E34160">
        <w:rPr>
          <w:rFonts w:ascii="Garamond" w:hAnsi="Garamond"/>
          <w:b/>
          <w:strike/>
          <w:color w:val="FF0000"/>
          <w:szCs w:val="24"/>
        </w:rPr>
        <w:t xml:space="preserve"> </w:t>
      </w:r>
      <w:r w:rsidRPr="00E34160">
        <w:rPr>
          <w:rFonts w:ascii="Garamond" w:hAnsi="Garamond"/>
          <w:b/>
          <w:strike/>
          <w:color w:val="FF0000"/>
          <w:szCs w:val="24"/>
        </w:rPr>
        <w:t xml:space="preserve"> instalacyjnych </w:t>
      </w:r>
      <w:r w:rsidR="00DC30D2" w:rsidRPr="00E34160">
        <w:rPr>
          <w:rFonts w:ascii="Garamond" w:hAnsi="Garamond"/>
          <w:b/>
          <w:strike/>
          <w:color w:val="FF0000"/>
          <w:szCs w:val="24"/>
        </w:rPr>
        <w:t>Sprzętu</w:t>
      </w:r>
    </w:p>
    <w:p w14:paraId="58538E64" w14:textId="6DEC8304" w:rsidR="00B20431" w:rsidRPr="00E3416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b/>
          <w:bCs/>
          <w:strike/>
          <w:color w:val="FF0000"/>
          <w:szCs w:val="24"/>
        </w:rPr>
        <w:t xml:space="preserve">Sprzedający </w:t>
      </w:r>
      <w:r w:rsidRPr="00E34160">
        <w:rPr>
          <w:rFonts w:ascii="Garamond" w:hAnsi="Garamond"/>
          <w:strike/>
          <w:color w:val="FF0000"/>
          <w:szCs w:val="24"/>
        </w:rPr>
        <w:t xml:space="preserve">zrealizuje prace </w:t>
      </w:r>
      <w:r w:rsidR="00B20431" w:rsidRPr="00E34160">
        <w:rPr>
          <w:rFonts w:ascii="Garamond" w:hAnsi="Garamond"/>
          <w:strike/>
          <w:color w:val="FF0000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5F1BB8B8" w:rsidR="007D28BF" w:rsidRPr="00E3416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Instalacja i Odbiór </w:t>
      </w:r>
      <w:r w:rsidR="00A21EE7" w:rsidRPr="00E34160">
        <w:rPr>
          <w:rFonts w:ascii="Garamond" w:hAnsi="Garamond"/>
          <w:strike/>
          <w:color w:val="FF0000"/>
          <w:szCs w:val="24"/>
        </w:rPr>
        <w:t xml:space="preserve">Sprzętu </w:t>
      </w:r>
      <w:r w:rsidRPr="00E34160">
        <w:rPr>
          <w:rFonts w:ascii="Garamond" w:hAnsi="Garamond"/>
          <w:strike/>
          <w:color w:val="FF0000"/>
          <w:szCs w:val="24"/>
        </w:rPr>
        <w:t>będzie przebiegała w następujący</w:t>
      </w:r>
      <w:r w:rsidRPr="00E34160">
        <w:rPr>
          <w:rFonts w:ascii="Garamond" w:hAnsi="Garamond"/>
          <w:strike/>
          <w:color w:val="FF0000"/>
          <w:spacing w:val="-13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sposób:</w:t>
      </w:r>
    </w:p>
    <w:p w14:paraId="69579044" w14:textId="4A677AD8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gotowość do instalacji </w:t>
      </w:r>
      <w:r w:rsidR="00A21EE7" w:rsidRPr="00E34160">
        <w:rPr>
          <w:rFonts w:ascii="Garamond" w:hAnsi="Garamond"/>
          <w:strike/>
          <w:color w:val="FF0000"/>
          <w:szCs w:val="24"/>
        </w:rPr>
        <w:t xml:space="preserve">Sprzętu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Sprzedający</w:t>
      </w:r>
      <w:r w:rsidRPr="00E34160">
        <w:rPr>
          <w:rFonts w:ascii="Garamond" w:hAnsi="Garamond"/>
          <w:strike/>
          <w:color w:val="FF0000"/>
          <w:szCs w:val="24"/>
        </w:rPr>
        <w:t xml:space="preserve"> zgłosi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Kupującemu</w:t>
      </w:r>
      <w:r w:rsidRPr="00E34160">
        <w:rPr>
          <w:rFonts w:ascii="Garamond" w:hAnsi="Garamond"/>
          <w:strike/>
          <w:color w:val="FF0000"/>
          <w:szCs w:val="24"/>
        </w:rPr>
        <w:t xml:space="preserve"> pisemnie w terminie nie później niż na 14 dni przed ostateczną datą wykonania przedmiotu</w:t>
      </w:r>
      <w:r w:rsidRPr="00E34160">
        <w:rPr>
          <w:rFonts w:ascii="Garamond" w:hAnsi="Garamond"/>
          <w:strike/>
          <w:color w:val="FF0000"/>
          <w:spacing w:val="-1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umowy,</w:t>
      </w:r>
    </w:p>
    <w:p w14:paraId="5F4660FC" w14:textId="1DC4337A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b/>
          <w:bCs/>
          <w:strike/>
          <w:color w:val="FF0000"/>
          <w:szCs w:val="24"/>
        </w:rPr>
        <w:lastRenderedPageBreak/>
        <w:t>Kupujący</w:t>
      </w:r>
      <w:r w:rsidRPr="00E34160">
        <w:rPr>
          <w:rFonts w:ascii="Garamond" w:hAnsi="Garamond"/>
          <w:strike/>
          <w:color w:val="FF0000"/>
          <w:szCs w:val="24"/>
        </w:rPr>
        <w:t xml:space="preserve"> powiadomi pisemnie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 xml:space="preserve">Sprzedającego </w:t>
      </w:r>
      <w:r w:rsidRPr="00E34160">
        <w:rPr>
          <w:rFonts w:ascii="Garamond" w:hAnsi="Garamond"/>
          <w:strike/>
          <w:color w:val="FF0000"/>
          <w:szCs w:val="24"/>
        </w:rPr>
        <w:t>o gotowości instalacji w terminie nie dłuższym niż 3 dni od dnia zgłoszenia, o którym mowa w pkt</w:t>
      </w:r>
      <w:r w:rsidRPr="00E34160">
        <w:rPr>
          <w:rFonts w:ascii="Garamond" w:hAnsi="Garamond"/>
          <w:strike/>
          <w:color w:val="FF0000"/>
          <w:spacing w:val="-11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1);</w:t>
      </w:r>
    </w:p>
    <w:p w14:paraId="2A038D0C" w14:textId="6021E671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przedmiotem odbioru </w:t>
      </w:r>
      <w:r w:rsidR="00A21EE7" w:rsidRPr="00E34160">
        <w:rPr>
          <w:rFonts w:ascii="Garamond" w:hAnsi="Garamond"/>
          <w:strike/>
          <w:color w:val="FF0000"/>
          <w:szCs w:val="24"/>
        </w:rPr>
        <w:t>S</w:t>
      </w:r>
      <w:r w:rsidR="008C7F0F" w:rsidRPr="00E34160">
        <w:rPr>
          <w:rFonts w:ascii="Garamond" w:hAnsi="Garamond"/>
          <w:strike/>
          <w:color w:val="FF0000"/>
          <w:szCs w:val="24"/>
        </w:rPr>
        <w:t xml:space="preserve">przętu </w:t>
      </w:r>
      <w:r w:rsidRPr="00E34160">
        <w:rPr>
          <w:rFonts w:ascii="Garamond" w:hAnsi="Garamond"/>
          <w:strike/>
          <w:color w:val="FF0000"/>
          <w:szCs w:val="24"/>
        </w:rPr>
        <w:t>będzie sprawdzenie wykonania całości prac instalacyjnych, zgodnie z umową, ;</w:t>
      </w:r>
    </w:p>
    <w:p w14:paraId="6546D59B" w14:textId="17F3ADD7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>jeżeli w toku czynności zostaną stwierdzone wady</w:t>
      </w:r>
      <w:r w:rsidR="00B20431" w:rsidRPr="00E34160">
        <w:rPr>
          <w:rFonts w:ascii="Garamond" w:hAnsi="Garamond"/>
          <w:strike/>
          <w:color w:val="FF0000"/>
          <w:szCs w:val="24"/>
        </w:rPr>
        <w:t>, usterki</w:t>
      </w:r>
      <w:r w:rsidRPr="00E34160">
        <w:rPr>
          <w:rFonts w:ascii="Garamond" w:hAnsi="Garamond"/>
          <w:strike/>
          <w:color w:val="FF0000"/>
          <w:szCs w:val="24"/>
        </w:rPr>
        <w:t xml:space="preserve"> lub braki,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 xml:space="preserve">Kupującemu </w:t>
      </w:r>
      <w:r w:rsidRPr="00E34160">
        <w:rPr>
          <w:rFonts w:ascii="Garamond" w:hAnsi="Garamond"/>
          <w:strike/>
          <w:color w:val="FF0000"/>
          <w:szCs w:val="24"/>
        </w:rPr>
        <w:t>będą przysługiwały następujące uprawnienia:</w:t>
      </w:r>
    </w:p>
    <w:p w14:paraId="697D89C0" w14:textId="09FD5606" w:rsidR="007D28BF" w:rsidRPr="00E3416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jeżeli wady </w:t>
      </w:r>
      <w:r w:rsidR="00B20431" w:rsidRPr="00E34160">
        <w:rPr>
          <w:rFonts w:ascii="Garamond" w:hAnsi="Garamond"/>
          <w:strike/>
          <w:color w:val="FF0000"/>
          <w:szCs w:val="24"/>
        </w:rPr>
        <w:t xml:space="preserve">lub usterki </w:t>
      </w:r>
      <w:r w:rsidRPr="00E34160">
        <w:rPr>
          <w:rFonts w:ascii="Garamond" w:hAnsi="Garamond"/>
          <w:strike/>
          <w:color w:val="FF0000"/>
          <w:szCs w:val="24"/>
        </w:rPr>
        <w:t>nadają się do usunięcia lub zostaną stwierdzone braki –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Kupujący</w:t>
      </w:r>
      <w:r w:rsidRPr="00E34160">
        <w:rPr>
          <w:rFonts w:ascii="Garamond" w:hAnsi="Garamond"/>
          <w:strike/>
          <w:color w:val="FF0000"/>
          <w:szCs w:val="24"/>
        </w:rPr>
        <w:t xml:space="preserve"> </w:t>
      </w:r>
      <w:r w:rsidR="00B07B69" w:rsidRPr="00E34160">
        <w:rPr>
          <w:rFonts w:ascii="Garamond" w:hAnsi="Garamond"/>
          <w:strike/>
          <w:color w:val="FF0000"/>
          <w:szCs w:val="24"/>
        </w:rPr>
        <w:t xml:space="preserve">może przerwać czynności odbioru </w:t>
      </w:r>
      <w:r w:rsidR="00C6049B" w:rsidRPr="00E34160">
        <w:rPr>
          <w:rFonts w:ascii="Garamond" w:hAnsi="Garamond"/>
          <w:strike/>
          <w:color w:val="FF0000"/>
          <w:szCs w:val="24"/>
        </w:rPr>
        <w:t xml:space="preserve">w całości lub w zakresie poszczególnych </w:t>
      </w:r>
      <w:r w:rsidR="00C6049B" w:rsidRPr="00E34160">
        <w:rPr>
          <w:rFonts w:ascii="Garamond" w:hAnsi="Garamond"/>
          <w:b/>
          <w:bCs/>
          <w:strike/>
          <w:color w:val="FF0000"/>
          <w:szCs w:val="24"/>
        </w:rPr>
        <w:t>Sprzętów</w:t>
      </w:r>
      <w:r w:rsidR="00C6049B" w:rsidRPr="00E34160">
        <w:rPr>
          <w:rFonts w:ascii="Garamond" w:hAnsi="Garamond"/>
          <w:strike/>
          <w:color w:val="FF0000"/>
          <w:szCs w:val="24"/>
        </w:rPr>
        <w:t xml:space="preserve"> </w:t>
      </w:r>
      <w:r w:rsidR="00B07B69" w:rsidRPr="00E34160">
        <w:rPr>
          <w:rFonts w:ascii="Garamond" w:hAnsi="Garamond"/>
          <w:strike/>
          <w:color w:val="FF0000"/>
          <w:szCs w:val="24"/>
        </w:rPr>
        <w:t xml:space="preserve">i </w:t>
      </w:r>
      <w:r w:rsidRPr="00E34160">
        <w:rPr>
          <w:rFonts w:ascii="Garamond" w:hAnsi="Garamond"/>
          <w:strike/>
          <w:color w:val="FF0000"/>
          <w:szCs w:val="24"/>
        </w:rPr>
        <w:t>wyznaczy</w:t>
      </w:r>
      <w:r w:rsidR="00B07B69" w:rsidRPr="00E34160">
        <w:rPr>
          <w:rFonts w:ascii="Garamond" w:hAnsi="Garamond"/>
          <w:strike/>
          <w:color w:val="FF0000"/>
          <w:szCs w:val="24"/>
        </w:rPr>
        <w:t>ć</w:t>
      </w:r>
      <w:r w:rsidRPr="00E34160">
        <w:rPr>
          <w:rFonts w:ascii="Garamond" w:hAnsi="Garamond"/>
          <w:strike/>
          <w:color w:val="FF0000"/>
          <w:szCs w:val="24"/>
        </w:rPr>
        <w:t xml:space="preserve"> technicznie uzasadniony i uzgodniony ze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Sprzedającym</w:t>
      </w:r>
      <w:r w:rsidRPr="00E34160">
        <w:rPr>
          <w:rFonts w:ascii="Garamond" w:hAnsi="Garamond"/>
          <w:strike/>
          <w:color w:val="FF0000"/>
          <w:szCs w:val="24"/>
        </w:rPr>
        <w:t xml:space="preserve"> termin na usunięcie stwierdzonych wad lub</w:t>
      </w:r>
      <w:r w:rsidRPr="00E34160">
        <w:rPr>
          <w:rFonts w:ascii="Garamond" w:hAnsi="Garamond"/>
          <w:strike/>
          <w:color w:val="FF0000"/>
          <w:spacing w:val="-3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braków;</w:t>
      </w:r>
    </w:p>
    <w:p w14:paraId="101A80EA" w14:textId="4ED161FC" w:rsidR="007D28BF" w:rsidRPr="00E3416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strike/>
          <w:color w:val="FF0000"/>
          <w:szCs w:val="24"/>
        </w:rPr>
      </w:pPr>
      <w:r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 xml:space="preserve">jeśli </w:t>
      </w:r>
      <w:r w:rsidRPr="00E34160">
        <w:rPr>
          <w:rFonts w:ascii="Garamond" w:eastAsia="Calibri" w:hAnsi="Garamond"/>
          <w:b/>
          <w:strike/>
          <w:color w:val="FF0000"/>
          <w:szCs w:val="24"/>
          <w:lang w:eastAsia="ar-SA"/>
        </w:rPr>
        <w:t xml:space="preserve">Sprzedający </w:t>
      </w:r>
      <w:r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E34160">
        <w:rPr>
          <w:rFonts w:ascii="Garamond" w:eastAsia="Calibri" w:hAnsi="Garamond"/>
          <w:b/>
          <w:strike/>
          <w:color w:val="FF0000"/>
          <w:szCs w:val="24"/>
          <w:lang w:eastAsia="ar-SA"/>
        </w:rPr>
        <w:t>Kupujący</w:t>
      </w:r>
      <w:r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E34160">
        <w:rPr>
          <w:rFonts w:ascii="Garamond" w:eastAsia="Calibri" w:hAnsi="Garamond"/>
          <w:b/>
          <w:strike/>
          <w:color w:val="FF0000"/>
          <w:szCs w:val="24"/>
          <w:lang w:eastAsia="ar-SA"/>
        </w:rPr>
        <w:t>Sprzedający;</w:t>
      </w:r>
    </w:p>
    <w:p w14:paraId="15F58A65" w14:textId="4CC74A60" w:rsidR="003200FD" w:rsidRPr="00E34160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strike/>
          <w:color w:val="FF0000"/>
          <w:szCs w:val="24"/>
        </w:rPr>
      </w:pPr>
      <w:r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>ł</w:t>
      </w:r>
      <w:r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 xml:space="preserve">ównych funkcjonalnościach, Zamawiający może odebrać przedmiot umowy, wyznaczając </w:t>
      </w:r>
      <w:r w:rsidR="00B07B69" w:rsidRPr="00E34160">
        <w:rPr>
          <w:rFonts w:ascii="Garamond" w:eastAsia="Calibri" w:hAnsi="Garamond"/>
          <w:bCs/>
          <w:strike/>
          <w:color w:val="FF0000"/>
          <w:szCs w:val="24"/>
          <w:lang w:eastAsia="ar-SA"/>
        </w:rPr>
        <w:t>termin na ich usunięcia w ramach gwarancji;</w:t>
      </w:r>
    </w:p>
    <w:p w14:paraId="63D055A4" w14:textId="1D97B9D2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b/>
          <w:bCs/>
          <w:strike/>
          <w:color w:val="FF0000"/>
          <w:szCs w:val="24"/>
        </w:rPr>
        <w:t>Sprzedającemu</w:t>
      </w:r>
      <w:r w:rsidRPr="00E34160">
        <w:rPr>
          <w:rFonts w:ascii="Garamond" w:hAnsi="Garamond"/>
          <w:strike/>
          <w:color w:val="FF0000"/>
          <w:szCs w:val="24"/>
        </w:rPr>
        <w:t xml:space="preserve"> nie przysługuje wynagrodzenie za prace, materiały, urządzenia i sprzęt użyte do usunięcia</w:t>
      </w:r>
      <w:r w:rsidRPr="00E34160">
        <w:rPr>
          <w:rFonts w:ascii="Garamond" w:hAnsi="Garamond"/>
          <w:strike/>
          <w:color w:val="FF0000"/>
          <w:spacing w:val="-2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wad;</w:t>
      </w:r>
    </w:p>
    <w:p w14:paraId="4A725D1A" w14:textId="2301F961" w:rsidR="007D28BF" w:rsidRPr="00E3416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b/>
          <w:bCs/>
          <w:strike/>
          <w:color w:val="FF0000"/>
          <w:szCs w:val="24"/>
        </w:rPr>
        <w:t>Sprzedający</w:t>
      </w:r>
      <w:r w:rsidRPr="00E34160">
        <w:rPr>
          <w:rFonts w:ascii="Garamond" w:hAnsi="Garamond"/>
          <w:strike/>
          <w:color w:val="FF0000"/>
          <w:szCs w:val="24"/>
        </w:rPr>
        <w:t xml:space="preserve"> zobowiązany jest do zawiadomienia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Kupującego</w:t>
      </w:r>
      <w:r w:rsidRPr="00E34160">
        <w:rPr>
          <w:rFonts w:ascii="Garamond" w:hAnsi="Garamond"/>
          <w:strike/>
          <w:color w:val="FF0000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E34160">
        <w:rPr>
          <w:rFonts w:ascii="Garamond" w:hAnsi="Garamond"/>
          <w:strike/>
          <w:color w:val="FF0000"/>
          <w:spacing w:val="-1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>odpowiednio;</w:t>
      </w:r>
    </w:p>
    <w:p w14:paraId="55243AA8" w14:textId="1DC8D17C" w:rsidR="00F430C3" w:rsidRPr="00E34160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strike/>
          <w:color w:val="FF0000"/>
          <w:szCs w:val="24"/>
        </w:rPr>
      </w:pPr>
    </w:p>
    <w:p w14:paraId="444AC36F" w14:textId="32C49233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>§ 4</w:t>
      </w:r>
    </w:p>
    <w:p w14:paraId="03384561" w14:textId="7D6BAFC0" w:rsidR="007D28BF" w:rsidRPr="00E3416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strike/>
          <w:color w:val="FF0000"/>
          <w:szCs w:val="24"/>
        </w:rPr>
      </w:pPr>
      <w:r w:rsidRPr="00E34160">
        <w:rPr>
          <w:rFonts w:ascii="Garamond" w:hAnsi="Garamond"/>
          <w:b/>
          <w:strike/>
          <w:color w:val="FF0000"/>
          <w:szCs w:val="24"/>
        </w:rPr>
        <w:t>Szkolenie, wsparcie techniczne</w:t>
      </w:r>
    </w:p>
    <w:p w14:paraId="20CA5BBA" w14:textId="2A7544D1" w:rsidR="007D28BF" w:rsidRPr="00E3416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strike/>
          <w:color w:val="FF0000"/>
          <w:szCs w:val="24"/>
        </w:rPr>
      </w:pPr>
      <w:r w:rsidRPr="00E34160">
        <w:rPr>
          <w:rFonts w:ascii="Garamond" w:hAnsi="Garamond"/>
          <w:b/>
          <w:strike/>
          <w:color w:val="FF0000"/>
          <w:szCs w:val="24"/>
        </w:rPr>
        <w:tab/>
      </w:r>
      <w:r w:rsidRPr="00E34160">
        <w:rPr>
          <w:rFonts w:ascii="Garamond" w:hAnsi="Garamond"/>
          <w:strike/>
          <w:color w:val="FF0000"/>
          <w:szCs w:val="24"/>
        </w:rPr>
        <w:t xml:space="preserve">Z zachowaniem terminu, o którym mowa w § </w:t>
      </w:r>
      <w:r w:rsidR="00A21EE7" w:rsidRPr="00E34160">
        <w:rPr>
          <w:rFonts w:ascii="Garamond" w:hAnsi="Garamond"/>
          <w:strike/>
          <w:color w:val="FF0000"/>
          <w:szCs w:val="24"/>
        </w:rPr>
        <w:t>1</w:t>
      </w:r>
      <w:r w:rsidRPr="00E34160">
        <w:rPr>
          <w:rFonts w:ascii="Garamond" w:hAnsi="Garamond"/>
          <w:strike/>
          <w:color w:val="FF0000"/>
          <w:szCs w:val="24"/>
        </w:rPr>
        <w:t xml:space="preserve"> ust.</w:t>
      </w:r>
      <w:r w:rsidR="00A21EE7" w:rsidRPr="00E34160">
        <w:rPr>
          <w:rFonts w:ascii="Garamond" w:hAnsi="Garamond"/>
          <w:strike/>
          <w:color w:val="FF0000"/>
          <w:szCs w:val="24"/>
        </w:rPr>
        <w:t>5</w:t>
      </w:r>
      <w:r w:rsidRPr="00E34160">
        <w:rPr>
          <w:rFonts w:ascii="Garamond" w:hAnsi="Garamond"/>
          <w:strike/>
          <w:color w:val="FF0000"/>
          <w:szCs w:val="24"/>
        </w:rPr>
        <w:t xml:space="preserve">,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 xml:space="preserve">Sprzedający </w:t>
      </w:r>
      <w:r w:rsidRPr="00E34160">
        <w:rPr>
          <w:rFonts w:ascii="Garamond" w:hAnsi="Garamond"/>
          <w:strike/>
          <w:color w:val="FF0000"/>
          <w:szCs w:val="24"/>
        </w:rPr>
        <w:t>przeprowadzi</w:t>
      </w:r>
      <w:r w:rsidRPr="00E34160">
        <w:rPr>
          <w:rFonts w:ascii="Garamond" w:hAnsi="Garamond"/>
          <w:strike/>
          <w:color w:val="FF0000"/>
          <w:spacing w:val="1"/>
          <w:szCs w:val="24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</w:rPr>
        <w:t xml:space="preserve">szkolenie z zakresu obsługi </w:t>
      </w:r>
      <w:r w:rsidR="00A21EE7" w:rsidRPr="00E34160">
        <w:rPr>
          <w:rFonts w:ascii="Garamond" w:hAnsi="Garamond"/>
          <w:strike/>
          <w:color w:val="FF0000"/>
          <w:szCs w:val="24"/>
        </w:rPr>
        <w:t xml:space="preserve">Sprzętu </w:t>
      </w:r>
      <w:r w:rsidRPr="00E34160">
        <w:rPr>
          <w:rFonts w:ascii="Garamond" w:hAnsi="Garamond"/>
          <w:strike/>
          <w:color w:val="FF0000"/>
          <w:szCs w:val="24"/>
        </w:rPr>
        <w:t xml:space="preserve">, dla grupy osób wskazanych przez </w:t>
      </w:r>
      <w:r w:rsidRPr="00E34160">
        <w:rPr>
          <w:rFonts w:ascii="Garamond" w:hAnsi="Garamond"/>
          <w:b/>
          <w:bCs/>
          <w:strike/>
          <w:color w:val="FF0000"/>
          <w:szCs w:val="24"/>
        </w:rPr>
        <w:t>Kupującego</w:t>
      </w:r>
      <w:r w:rsidR="00693B8B" w:rsidRPr="00E34160">
        <w:rPr>
          <w:rFonts w:ascii="Garamond" w:hAnsi="Garamond"/>
          <w:b/>
          <w:bCs/>
          <w:strike/>
          <w:color w:val="FF0000"/>
          <w:szCs w:val="24"/>
        </w:rPr>
        <w:t xml:space="preserve"> </w:t>
      </w:r>
      <w:r w:rsidR="00693B8B" w:rsidRPr="00E34160">
        <w:rPr>
          <w:rFonts w:ascii="Garamond" w:hAnsi="Garamond"/>
          <w:strike/>
          <w:color w:val="FF0000"/>
          <w:szCs w:val="24"/>
        </w:rPr>
        <w:t>i ze wskazaniem określonego Sprzętu</w:t>
      </w:r>
      <w:r w:rsidRPr="00E34160">
        <w:rPr>
          <w:rFonts w:ascii="Garamond" w:hAnsi="Garamond"/>
          <w:strike/>
          <w:color w:val="FF0000"/>
          <w:szCs w:val="24"/>
        </w:rPr>
        <w:t>.</w:t>
      </w:r>
    </w:p>
    <w:p w14:paraId="0C041D1E" w14:textId="2FAA7D6A" w:rsidR="007D28BF" w:rsidRPr="00E3416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strike/>
          <w:color w:val="FF0000"/>
          <w:szCs w:val="24"/>
        </w:rPr>
      </w:pPr>
      <w:r w:rsidRPr="00E34160">
        <w:rPr>
          <w:rFonts w:ascii="Garamond" w:hAnsi="Garamond"/>
          <w:strike/>
          <w:color w:val="FF0000"/>
          <w:szCs w:val="24"/>
        </w:rPr>
        <w:t xml:space="preserve">Potwierdzeniem odbycia szkoleń będą certyfikaty imienne wystawione przez Producenta lub autoryzowanego przedstawiciela </w:t>
      </w:r>
      <w:r w:rsidR="00A21EE7" w:rsidRPr="00E34160">
        <w:rPr>
          <w:rFonts w:ascii="Garamond" w:hAnsi="Garamond"/>
          <w:strike/>
          <w:color w:val="FF0000"/>
          <w:szCs w:val="24"/>
        </w:rPr>
        <w:t>Sprzętu</w:t>
      </w:r>
      <w:r w:rsidRPr="00E34160">
        <w:rPr>
          <w:rFonts w:ascii="Garamond" w:hAnsi="Garamond"/>
          <w:b/>
          <w:strike/>
          <w:color w:val="FF0000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6494F2A0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ins w:id="1" w:author="leszek zielonka" w:date="2023-11-14T12:39:00Z">
        <w:r w:rsidR="006048D4">
          <w:rPr>
            <w:rFonts w:ascii="Garamond" w:hAnsi="Garamond"/>
            <w:b/>
            <w:color w:val="000000" w:themeColor="text1"/>
            <w:spacing w:val="-3"/>
            <w:szCs w:val="24"/>
            <w:lang w:eastAsia="ar-SA"/>
          </w:rPr>
          <w:t>3</w:t>
        </w:r>
      </w:ins>
      <w:del w:id="2" w:author="leszek zielonka" w:date="2023-11-14T12:39:00Z">
        <w:r w:rsidRPr="00CA2310" w:rsidDel="006048D4">
          <w:rPr>
            <w:rFonts w:ascii="Garamond" w:hAnsi="Garamond"/>
            <w:b/>
            <w:color w:val="000000" w:themeColor="text1"/>
            <w:spacing w:val="-3"/>
            <w:szCs w:val="24"/>
            <w:lang w:eastAsia="ar-SA"/>
          </w:rPr>
          <w:delText>5</w:delText>
        </w:r>
      </w:del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08458AFD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protokołu zdawczo-odbiorczego,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instalacji, uruchomienia oraz szkolenia podstawowego, których wzór stanowi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,3,4,5</w:t>
      </w:r>
      <w:r w:rsidRPr="00E34160">
        <w:rPr>
          <w:rFonts w:ascii="Garamond" w:hAnsi="Garamond"/>
          <w:color w:val="FF0000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5A2D4F2B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6048D4" w:rsidRPr="00E34160">
        <w:rPr>
          <w:rFonts w:ascii="Garamond" w:hAnsi="Garamond"/>
          <w:b/>
          <w:color w:val="FF0000"/>
          <w:spacing w:val="-3"/>
          <w:szCs w:val="24"/>
          <w:lang w:eastAsia="ar-SA"/>
        </w:rPr>
        <w:t>4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6B70E759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</w:t>
      </w:r>
      <w:r w:rsidR="006048D4" w:rsidRPr="00E34160">
        <w:rPr>
          <w:rFonts w:ascii="Garamond" w:hAnsi="Garamond"/>
          <w:color w:val="FF0000"/>
          <w:spacing w:val="-3"/>
          <w:szCs w:val="24"/>
          <w:lang w:eastAsia="ar-SA"/>
        </w:rPr>
        <w:t xml:space="preserve">zdawczo – odbiorczego.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z uruchomienia,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3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3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174302E2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 xml:space="preserve">§ </w:t>
      </w:r>
      <w:r w:rsidR="006048D4" w:rsidRPr="00E34160">
        <w:rPr>
          <w:rFonts w:ascii="Garamond" w:hAnsi="Garamond"/>
          <w:b/>
          <w:color w:val="FF0000"/>
          <w:spacing w:val="-3"/>
          <w:szCs w:val="24"/>
          <w:lang w:eastAsia="ar-SA"/>
        </w:rPr>
        <w:t>5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280663DA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="006048D4" w:rsidRPr="00E34160">
        <w:rPr>
          <w:rFonts w:ascii="Garamond" w:hAnsi="Garamond"/>
          <w:b/>
          <w:bCs/>
          <w:color w:val="FF0000"/>
          <w:szCs w:val="24"/>
        </w:rPr>
        <w:t>nieodpłatnie</w:t>
      </w:r>
      <w:ins w:id="4" w:author="leszek zielonka" w:date="2023-11-14T12:41:00Z">
        <w:r w:rsidR="006048D4">
          <w:rPr>
            <w:rFonts w:ascii="Garamond" w:hAnsi="Garamond"/>
            <w:b/>
            <w:bCs/>
            <w:color w:val="000000" w:themeColor="text1"/>
            <w:szCs w:val="24"/>
          </w:rPr>
          <w:t xml:space="preserve"> </w:t>
        </w:r>
      </w:ins>
      <w:r w:rsidRPr="00E34160">
        <w:rPr>
          <w:rFonts w:ascii="Garamond" w:hAnsi="Garamond"/>
          <w:strike/>
          <w:color w:val="FF0000"/>
          <w:szCs w:val="24"/>
        </w:rPr>
        <w:t>w ramach wynagrodzenia, o którym mowa w § 1 ust. 3</w:t>
      </w:r>
      <w:r w:rsidR="006048D4" w:rsidRPr="00E34160">
        <w:rPr>
          <w:rFonts w:ascii="Garamond" w:hAnsi="Garamond"/>
          <w:color w:val="FF0000"/>
          <w:szCs w:val="24"/>
        </w:rPr>
        <w:t>(bez odrębnego wynagrodzenia)</w:t>
      </w:r>
      <w:r w:rsidRPr="00E34160">
        <w:rPr>
          <w:rFonts w:ascii="Garamond" w:hAnsi="Garamond"/>
          <w:color w:val="FF0000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4E876668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6048D4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6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2BA44E3A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do usunięcia zgłoszonej wady (czasie reakcji), o której mowa w § </w:t>
      </w:r>
      <w:r w:rsidR="006048D4" w:rsidRPr="00E34160">
        <w:rPr>
          <w:rFonts w:ascii="Garamond" w:hAnsi="Garamond"/>
          <w:color w:val="FF0000"/>
          <w:szCs w:val="24"/>
        </w:rPr>
        <w:t>4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20E2C63B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, o której mowa w § </w:t>
      </w:r>
      <w:r w:rsidR="006048D4" w:rsidRPr="00E34160">
        <w:rPr>
          <w:rFonts w:ascii="Garamond" w:hAnsi="Garamond"/>
          <w:color w:val="FF0000"/>
          <w:szCs w:val="24"/>
        </w:rPr>
        <w:t>4</w:t>
      </w:r>
      <w:r w:rsidRPr="00CA2310">
        <w:rPr>
          <w:rFonts w:ascii="Garamond" w:hAnsi="Garamond"/>
          <w:color w:val="000000" w:themeColor="text1"/>
          <w:szCs w:val="24"/>
        </w:rPr>
        <w:t xml:space="preserve">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33B27FC0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lub jego zespołu/podzespołu na wolny od wad w terminie, o którym mowa w § </w:t>
      </w:r>
      <w:r w:rsidR="006048D4" w:rsidRPr="00E34160">
        <w:rPr>
          <w:rFonts w:ascii="Garamond" w:hAnsi="Garamond"/>
          <w:color w:val="FF0000"/>
          <w:szCs w:val="24"/>
        </w:rPr>
        <w:t>4</w:t>
      </w:r>
      <w:r w:rsidRPr="00E34160">
        <w:rPr>
          <w:rFonts w:ascii="Garamond" w:hAnsi="Garamond"/>
          <w:color w:val="FF000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ust. 13;</w:t>
      </w:r>
    </w:p>
    <w:p w14:paraId="6F124DBD" w14:textId="5FF9958C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="006048D4" w:rsidRPr="00E34160">
        <w:rPr>
          <w:rFonts w:ascii="Garamond" w:hAnsi="Garamond"/>
          <w:color w:val="FF0000"/>
          <w:szCs w:val="24"/>
        </w:rPr>
        <w:t>4</w:t>
      </w:r>
      <w:r w:rsidRPr="00CA2310">
        <w:rPr>
          <w:rFonts w:ascii="Garamond" w:hAnsi="Garamond"/>
          <w:color w:val="000000" w:themeColor="text1"/>
          <w:szCs w:val="24"/>
        </w:rPr>
        <w:t xml:space="preserve">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</w:t>
      </w:r>
      <w:r>
        <w:rPr>
          <w:rFonts w:ascii="Garamond" w:hAnsi="Garamond"/>
          <w:color w:val="000000" w:themeColor="text1"/>
          <w:szCs w:val="24"/>
        </w:rPr>
        <w:lastRenderedPageBreak/>
        <w:t>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5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5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08817E5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nieuregulowania przez Kupującego płatności w terminie określonych w §</w:t>
      </w:r>
      <w:ins w:id="6" w:author="leszek zielonka" w:date="2023-11-14T12:43:00Z">
        <w:r w:rsidR="006048D4">
          <w:rPr>
            <w:rFonts w:ascii="Garamond" w:hAnsi="Garamond"/>
            <w:color w:val="000000" w:themeColor="text1"/>
            <w:szCs w:val="24"/>
            <w:lang w:eastAsia="ar-SA"/>
          </w:rPr>
          <w:t>3</w:t>
        </w:r>
      </w:ins>
      <w:del w:id="7" w:author="leszek zielonka" w:date="2023-11-14T12:43:00Z">
        <w:r w:rsidRPr="00CA2310" w:rsidDel="006048D4">
          <w:rPr>
            <w:rFonts w:ascii="Garamond" w:hAnsi="Garamond"/>
            <w:color w:val="000000" w:themeColor="text1"/>
            <w:szCs w:val="24"/>
            <w:lang w:eastAsia="ar-SA"/>
          </w:rPr>
          <w:delText>5</w:delText>
        </w:r>
      </w:del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8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8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6B240866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9C6F1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C6F1C">
        <w:rPr>
          <w:sz w:val="23"/>
          <w:szCs w:val="23"/>
        </w:rPr>
        <w:t>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43D76D60" w:rsidR="007D28BF" w:rsidRPr="00E3416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Załącznik nr </w:t>
      </w:r>
      <w:r w:rsidR="00A21EE7"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3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- Protokół </w:t>
      </w:r>
      <w:r w:rsidR="00A21EE7"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Końcowy</w:t>
      </w:r>
    </w:p>
    <w:p w14:paraId="01BF034D" w14:textId="73E26209" w:rsidR="007D28BF" w:rsidRPr="00E3416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bookmarkStart w:id="9" w:name="_Hlk106001800"/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Załącznik nr </w:t>
      </w:r>
      <w:r w:rsidR="00A21EE7"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4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- Protokół ze szkolenia</w:t>
      </w:r>
    </w:p>
    <w:bookmarkEnd w:id="9"/>
    <w:p w14:paraId="17EE4E02" w14:textId="013B0B8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6048D4" w:rsidRPr="00E34160">
        <w:rPr>
          <w:rFonts w:ascii="Garamond" w:hAnsi="Garamond"/>
          <w:color w:val="FF0000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72FCFD1E" w:rsidR="007D28BF" w:rsidRPr="00E3416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strike/>
          <w:color w:val="FF0000"/>
          <w:szCs w:val="24"/>
          <w:lang w:val="x-none"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val="x-none" w:eastAsia="ar-SA"/>
        </w:rPr>
        <w:t xml:space="preserve">Załącznik nr </w:t>
      </w:r>
      <w:r w:rsidR="00A21EE7" w:rsidRPr="00E34160">
        <w:rPr>
          <w:rFonts w:ascii="Garamond" w:hAnsi="Garamond"/>
          <w:b/>
          <w:strike/>
          <w:color w:val="FF0000"/>
          <w:szCs w:val="24"/>
          <w:lang w:eastAsia="ar-SA"/>
        </w:rPr>
        <w:t>3</w:t>
      </w:r>
      <w:r w:rsidRPr="00E34160">
        <w:rPr>
          <w:rFonts w:ascii="Garamond" w:hAnsi="Garamond"/>
          <w:b/>
          <w:strike/>
          <w:color w:val="FF0000"/>
          <w:szCs w:val="24"/>
          <w:lang w:val="x-none" w:eastAsia="ar-SA"/>
        </w:rPr>
        <w:t xml:space="preserve"> do umowy nr </w:t>
      </w:r>
      <w:r w:rsidRPr="00E34160">
        <w:rPr>
          <w:rFonts w:ascii="Garamond" w:hAnsi="Garamond"/>
          <w:b/>
          <w:bCs/>
          <w:strike/>
          <w:color w:val="FF0000"/>
          <w:szCs w:val="24"/>
          <w:lang w:val="x-none" w:eastAsia="ar-SA"/>
        </w:rPr>
        <w:t>……………….</w:t>
      </w:r>
    </w:p>
    <w:p w14:paraId="198A018C" w14:textId="6E874B7A" w:rsidR="007D28BF" w:rsidRPr="00E3416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strike/>
          <w:color w:val="FF0000"/>
          <w:szCs w:val="24"/>
          <w:lang w:eastAsia="ar-SA"/>
        </w:rPr>
      </w:pPr>
    </w:p>
    <w:p w14:paraId="5E6A245C" w14:textId="65941D0F" w:rsidR="007D28BF" w:rsidRPr="00E3416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Poznań</w:t>
      </w:r>
      <w:r w:rsidR="007D28BF" w:rsidRPr="00E34160">
        <w:rPr>
          <w:rFonts w:ascii="Garamond" w:hAnsi="Garamond"/>
          <w:strike/>
          <w:color w:val="FF0000"/>
          <w:szCs w:val="24"/>
          <w:lang w:eastAsia="ar-SA"/>
        </w:rPr>
        <w:t xml:space="preserve">, dnia </w:t>
      </w:r>
      <w:r w:rsidR="007D28BF"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</w:t>
      </w:r>
    </w:p>
    <w:p w14:paraId="2901C8B9" w14:textId="739B9307" w:rsidR="007D28BF" w:rsidRPr="00E3416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u w:val="double"/>
          <w:lang w:eastAsia="ar-SA"/>
        </w:rPr>
        <w:t xml:space="preserve">PROTOKÓŁ </w:t>
      </w:r>
      <w:r w:rsidR="00A21EE7" w:rsidRPr="00E34160">
        <w:rPr>
          <w:rFonts w:ascii="Garamond" w:hAnsi="Garamond"/>
          <w:b/>
          <w:strike/>
          <w:color w:val="FF0000"/>
          <w:szCs w:val="24"/>
          <w:u w:val="double"/>
          <w:lang w:eastAsia="ar-SA"/>
        </w:rPr>
        <w:t>KOŃCOWY</w:t>
      </w:r>
      <w:r w:rsidRPr="00E34160">
        <w:rPr>
          <w:rFonts w:ascii="Garamond" w:hAnsi="Garamond"/>
          <w:b/>
          <w:strike/>
          <w:color w:val="FF0000"/>
          <w:szCs w:val="24"/>
          <w:u w:val="double"/>
          <w:lang w:eastAsia="ar-SA"/>
        </w:rPr>
        <w:t xml:space="preserve"> (WZÓR)</w:t>
      </w:r>
    </w:p>
    <w:p w14:paraId="39C9F2CF" w14:textId="4E9A4785" w:rsidR="00313CB5" w:rsidRPr="00E3416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Kupujący: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ab/>
      </w:r>
    </w:p>
    <w:p w14:paraId="1374C059" w14:textId="6C96BBEA" w:rsidR="00313CB5" w:rsidRPr="00E3416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6DB3E635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2B102728" w14:textId="19290D4A" w:rsidR="007D28BF" w:rsidRPr="00E3416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reprezentowany przez:</w:t>
      </w:r>
    </w:p>
    <w:p w14:paraId="25BAE660" w14:textId="56EF962A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0E24B73C" w14:textId="78214F4A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001BC2BF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6C6645FC" w14:textId="32C7510D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3C01514B" w:rsidR="007D28BF" w:rsidRPr="00E3416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18F2B32A" w14:textId="694C76E3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1A6C08D6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161F5BF6" w14:textId="3D9BAE44" w:rsidR="007D28BF" w:rsidRPr="00E3416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strike/>
          <w:color w:val="FF0000"/>
          <w:szCs w:val="24"/>
          <w:lang w:eastAsia="ar-SA"/>
        </w:rPr>
      </w:pPr>
    </w:p>
    <w:p w14:paraId="4C17A769" w14:textId="07B6C12B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potwierdza, że 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Sprzedający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………………………………………………………………………...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br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4388DEBA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reprezentowany przez:</w:t>
      </w:r>
    </w:p>
    <w:p w14:paraId="01534C6E" w14:textId="38B730F2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3D3004F1" w:rsidR="007D28BF" w:rsidRPr="00E3416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0562AE51" w14:textId="6D164748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b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dokonał </w:t>
      </w:r>
      <w:r w:rsidR="00794BFE" w:rsidRPr="00E34160">
        <w:rPr>
          <w:rFonts w:ascii="Garamond" w:hAnsi="Garamond"/>
          <w:strike/>
          <w:color w:val="FF0000"/>
          <w:szCs w:val="24"/>
          <w:lang w:eastAsia="ar-SA"/>
        </w:rPr>
        <w:t xml:space="preserve">dostawy i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uruchomienia </w:t>
      </w:r>
      <w:r w:rsidR="0097236A" w:rsidRPr="00E34160">
        <w:rPr>
          <w:rFonts w:ascii="Garamond" w:hAnsi="Garamond"/>
          <w:strike/>
          <w:color w:val="FF0000"/>
          <w:szCs w:val="24"/>
          <w:lang w:eastAsia="ar-SA"/>
        </w:rPr>
        <w:t>(jeśli wynika to z właściwości Sprzętu) Sprzętu</w:t>
      </w:r>
      <w:r w:rsidR="00794BFE" w:rsidRPr="00E34160">
        <w:rPr>
          <w:rFonts w:ascii="Garamond" w:hAnsi="Garamond"/>
          <w:strike/>
          <w:color w:val="FF0000"/>
          <w:szCs w:val="24"/>
          <w:lang w:eastAsia="ar-SA"/>
        </w:rPr>
        <w:t xml:space="preserve"> objętego umową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E34160" w:rsidRPr="00E34160" w14:paraId="54143FA4" w14:textId="4BBB81DA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0C9B1C7C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696C15C9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1C300276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0914AB0F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1F1D8D1E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b/>
                <w:strike/>
                <w:color w:val="FF0000"/>
                <w:szCs w:val="24"/>
                <w:lang w:eastAsia="ar-SA"/>
              </w:rPr>
              <w:t>Ilość</w:t>
            </w:r>
          </w:p>
        </w:tc>
      </w:tr>
      <w:tr w:rsidR="00E34160" w:rsidRPr="00E34160" w14:paraId="37661F80" w14:textId="60DC0329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3716CBF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6165D272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1A475162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3D09DAA5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3E15AEB4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7B958D36" w14:textId="352F5C55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3721894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B25DA0D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62B2153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6FAA700D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8998926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14C339F6" w14:textId="005AB384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4F60783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1D8B163E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BE1007E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01DCD5EB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10073A77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6971AF9D" w14:textId="5E1B0A41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32A56F9F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0FB80819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221B6713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104DFC07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1ACA4DE5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4D52260B" w14:textId="1E05D7E5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4E654511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1E1774C5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04E76A02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3CDA8A4C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26F84899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7D28BF" w:rsidRPr="00E34160" w14:paraId="502F062A" w14:textId="6897794A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61383C83" w:rsidR="007D28BF" w:rsidRPr="00E3416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45766301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69C0E90A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28B91002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5EA7DB5D" w:rsidR="007D28BF" w:rsidRPr="00E3416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</w:tbl>
    <w:p w14:paraId="370C4A55" w14:textId="16150B6A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6D8C66E2" w14:textId="0513F338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2.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Kupujący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potwierdza, że otrzymał wraz z uruchomioną aparaturą:</w:t>
      </w:r>
    </w:p>
    <w:p w14:paraId="3E53DB4C" w14:textId="15D7EC67" w:rsidR="007D28BF" w:rsidRPr="00E3416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instrukcje obsługi w języku polskim,</w:t>
      </w:r>
    </w:p>
    <w:p w14:paraId="3210BB5E" w14:textId="469F18B3" w:rsidR="007D28BF" w:rsidRPr="00E3416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karty gwarancyjne,</w:t>
      </w:r>
    </w:p>
    <w:p w14:paraId="46F0C6EF" w14:textId="4A3593C7" w:rsidR="007D28BF" w:rsidRPr="00E3416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5091AFEA" w:rsidR="007D28BF" w:rsidRPr="00E3416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testy akceptacyjne.</w:t>
      </w:r>
    </w:p>
    <w:p w14:paraId="670CA39D" w14:textId="7CB55F2B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</w:p>
    <w:p w14:paraId="6AEDAD74" w14:textId="4FD39E28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3.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ab/>
        <w:t>Kupujący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potwierdza wykonanie przez 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Sprzedającego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następujących prac:</w:t>
      </w:r>
    </w:p>
    <w:p w14:paraId="3B2418CD" w14:textId="09A23F3D" w:rsidR="007D28BF" w:rsidRPr="00E3416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Uruchomienie przedmiotu umowy zgodnie z załączoną specyfikacją.</w:t>
      </w:r>
    </w:p>
    <w:p w14:paraId="72D84C68" w14:textId="1706CDCD" w:rsidR="007D28BF" w:rsidRPr="00E3416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Przeprowadzenie przez 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Sprzedającego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testów akceptacyjnych.</w:t>
      </w:r>
    </w:p>
    <w:p w14:paraId="6EF82D1C" w14:textId="6F0255E5" w:rsidR="007D28BF" w:rsidRPr="00E3416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Przeprowadzenie szkoleń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personelu medycznego i technicznego wskazanego przez </w:t>
      </w: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>Kupującego.</w:t>
      </w:r>
    </w:p>
    <w:p w14:paraId="41E78AC6" w14:textId="754E9A12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 xml:space="preserve">4. Sprzedający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652B66C1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bCs/>
          <w:strike/>
          <w:color w:val="FF0000"/>
          <w:szCs w:val="24"/>
          <w:lang w:eastAsia="ar-SA"/>
        </w:rPr>
        <w:t>5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.Uwagi i zastrzeżenia w zakresie wykonania pkt. 2, 3 niniejszego protokołu</w:t>
      </w:r>
    </w:p>
    <w:p w14:paraId="70F66BFE" w14:textId="44CB51F6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</w:p>
    <w:p w14:paraId="3899DCBF" w14:textId="6ACF1626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259196D5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49C41CDE" w14:textId="5D5439ED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03945030" w14:textId="033F1D0E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6BD4FC41" w14:textId="274A6167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64DE3A01" w14:textId="46427CAA" w:rsidR="007D28BF" w:rsidRPr="00E3416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  <w:t xml:space="preserve">SPRZEDAJĄCY: </w:t>
      </w: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</w: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</w: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  <w:t>KUPUJĄCY:</w:t>
      </w:r>
    </w:p>
    <w:p w14:paraId="3C6423E3" w14:textId="7FB55FE5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68C1880A" w14:textId="6C2CC1BC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638CD9E6" w14:textId="0C1138B8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2D902678" w14:textId="0BB9A238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0E20A23D" w14:textId="6B90FABC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14FCAD11" w14:textId="33EFE792" w:rsidR="007D28BF" w:rsidRPr="00E3416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strike/>
          <w:color w:val="FF0000"/>
          <w:szCs w:val="24"/>
          <w:lang w:eastAsia="ar-SA"/>
        </w:rPr>
      </w:pPr>
    </w:p>
    <w:p w14:paraId="1EC83725" w14:textId="1F237664" w:rsidR="007D28BF" w:rsidRPr="00E3416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Załącznik nr </w:t>
      </w:r>
      <w:r w:rsidR="00A21EE7" w:rsidRPr="00E34160">
        <w:rPr>
          <w:rFonts w:ascii="Garamond" w:hAnsi="Garamond"/>
          <w:b/>
          <w:strike/>
          <w:color w:val="FF0000"/>
          <w:szCs w:val="24"/>
          <w:lang w:eastAsia="ar-SA"/>
        </w:rPr>
        <w:t>4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 do umowy nr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</w:t>
      </w:r>
    </w:p>
    <w:p w14:paraId="01F83F77" w14:textId="5D2195EE" w:rsidR="007D28BF" w:rsidRPr="00E3416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Poznań</w:t>
      </w:r>
      <w:r w:rsidR="007D28BF" w:rsidRPr="00E34160">
        <w:rPr>
          <w:rFonts w:ascii="Garamond" w:hAnsi="Garamond"/>
          <w:strike/>
          <w:color w:val="FF0000"/>
          <w:szCs w:val="24"/>
          <w:lang w:eastAsia="ar-SA"/>
        </w:rPr>
        <w:t xml:space="preserve">, dnia </w:t>
      </w:r>
      <w:r w:rsidR="007D28BF"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</w:t>
      </w:r>
    </w:p>
    <w:p w14:paraId="2BA77479" w14:textId="6C81C1C5" w:rsidR="007D28BF" w:rsidRPr="00E3416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strike/>
          <w:color w:val="FF0000"/>
          <w:szCs w:val="24"/>
          <w:lang w:eastAsia="ar-SA"/>
        </w:rPr>
      </w:pPr>
    </w:p>
    <w:p w14:paraId="522C214C" w14:textId="44A15DEF" w:rsidR="007D28BF" w:rsidRPr="00E3416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strike/>
          <w:color w:val="FF0000"/>
          <w:szCs w:val="24"/>
          <w:u w:val="double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u w:val="double"/>
          <w:lang w:eastAsia="ar-SA"/>
        </w:rPr>
        <w:t>PROTOKÓŁ ZE SZKOLENIA (WZÓR)</w:t>
      </w:r>
    </w:p>
    <w:p w14:paraId="02063B34" w14:textId="7D9D6AE5" w:rsidR="007D28BF" w:rsidRPr="00E3416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strike/>
          <w:color w:val="FF0000"/>
          <w:szCs w:val="24"/>
          <w:u w:val="double"/>
          <w:lang w:eastAsia="ar-SA"/>
        </w:rPr>
      </w:pPr>
    </w:p>
    <w:p w14:paraId="0103E550" w14:textId="6C807A37" w:rsidR="00313CB5" w:rsidRPr="00E3416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Kupujący: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ab/>
      </w:r>
    </w:p>
    <w:p w14:paraId="0D80CC69" w14:textId="286D1E35" w:rsidR="00313CB5" w:rsidRPr="00E3416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D2C9D89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6FBA70E0" w14:textId="47C85B54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reprezentowany przez:</w:t>
      </w:r>
    </w:p>
    <w:p w14:paraId="5E892D92" w14:textId="6C648C04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4FA61EF8" w14:textId="6107A284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5EB8199A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767B7D59" w14:textId="6C679F44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14248CCA" w:rsidR="007D28BF" w:rsidRPr="00E3416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52869300" w14:textId="20AE6665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241CD481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2B18BFF3" w14:textId="01111BEE" w:rsidR="007D28BF" w:rsidRPr="00E3416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strike/>
          <w:color w:val="FF0000"/>
          <w:szCs w:val="24"/>
          <w:lang w:eastAsia="ar-SA"/>
        </w:rPr>
      </w:pPr>
    </w:p>
    <w:p w14:paraId="6F88A05F" w14:textId="61B1EF0C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potwierdza, że 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Sprzedający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………………………………………………………………………...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br/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00E7578C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>reprezentowany przez:</w:t>
      </w:r>
    </w:p>
    <w:p w14:paraId="4C21AF45" w14:textId="5E14276A" w:rsidR="007D28BF" w:rsidRPr="00E3416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440251D0" w:rsidR="007D28BF" w:rsidRPr="00E3416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ab/>
        <w:t xml:space="preserve"> </w:t>
      </w:r>
      <w:r w:rsidRPr="00E34160">
        <w:rPr>
          <w:rFonts w:ascii="Garamond" w:hAnsi="Garamond"/>
          <w:i/>
          <w:strike/>
          <w:color w:val="FF0000"/>
          <w:szCs w:val="24"/>
          <w:vertAlign w:val="superscript"/>
          <w:lang w:eastAsia="ar-SA"/>
        </w:rPr>
        <w:t>Imię, Nazwisko stanowisko</w:t>
      </w:r>
    </w:p>
    <w:p w14:paraId="185618FC" w14:textId="280982AA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</w:p>
    <w:p w14:paraId="3A092E33" w14:textId="5FCDED2B" w:rsidR="007D28BF" w:rsidRPr="00E3416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przeprowadził w dniu (ach)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 xml:space="preserve">…………………… 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>kompleksowe szkolenie z administrowania i obsługi dostarczone</w:t>
      </w:r>
      <w:r w:rsidR="00930AA1" w:rsidRPr="00E34160">
        <w:rPr>
          <w:rFonts w:ascii="Garamond" w:hAnsi="Garamond"/>
          <w:strike/>
          <w:color w:val="FF0000"/>
          <w:szCs w:val="24"/>
          <w:lang w:eastAsia="ar-SA"/>
        </w:rPr>
        <w:t>go Sprzętu (podać nazwę Sprzętu lub pozycji z Umowy: ___________________</w:t>
      </w: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, niżej wymienionego Personelu </w:t>
      </w: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>Kupującego:</w:t>
      </w:r>
    </w:p>
    <w:p w14:paraId="0D3E2C47" w14:textId="62A5AC22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b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E34160" w:rsidRPr="00E34160" w14:paraId="318774BF" w14:textId="3BBF63F6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32A09EF5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strike/>
                <w:color w:val="FF0000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0BC6EB5F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strike/>
                <w:color w:val="FF0000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64A9FFFE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strike/>
                <w:color w:val="FF0000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59360A1E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strike/>
                <w:color w:val="FF0000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6B306C80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  <w:r w:rsidRPr="00E34160">
              <w:rPr>
                <w:rFonts w:ascii="Garamond" w:hAnsi="Garamond"/>
                <w:strike/>
                <w:color w:val="FF0000"/>
                <w:szCs w:val="24"/>
                <w:lang w:eastAsia="ar-SA"/>
              </w:rPr>
              <w:t>Podpis przeszkolonego</w:t>
            </w:r>
          </w:p>
        </w:tc>
      </w:tr>
      <w:tr w:rsidR="00E34160" w:rsidRPr="00E34160" w14:paraId="73700DEC" w14:textId="591BD2B8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386A98C7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6C73DDE9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341528C2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2AC970B8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0CF61F4F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48D0BA25" w14:textId="7EA20D03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1B6FBF74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29107A1E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829947B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6E322CBD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15EB4AD2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1D4844EE" w14:textId="3CDA1ED8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29DA2B2B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31B6ECDC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51A97E66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6E62FE05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66B80664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53D6C00F" w14:textId="57B2976E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16DE0941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5F15D2B6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6341709F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608A822A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3CB06F82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E34160" w:rsidRPr="00E34160" w14:paraId="3DC64AEB" w14:textId="08F5EFE6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968428E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2FCE3B7F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15CD3EFF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DF67787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3546D67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  <w:tr w:rsidR="007D28BF" w:rsidRPr="00E34160" w14:paraId="6F2F8046" w14:textId="41225F73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5E00F82F" w:rsidR="007D28BF" w:rsidRPr="00E3416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663E14AA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6ABA5AE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320001F1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45574C99" w:rsidR="007D28BF" w:rsidRPr="00E3416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strike/>
                <w:color w:val="FF0000"/>
                <w:szCs w:val="24"/>
                <w:lang w:eastAsia="ar-SA"/>
              </w:rPr>
            </w:pPr>
          </w:p>
        </w:tc>
      </w:tr>
    </w:tbl>
    <w:p w14:paraId="0C58E79B" w14:textId="5EB49EC2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b/>
          <w:strike/>
          <w:color w:val="FF0000"/>
          <w:szCs w:val="24"/>
          <w:lang w:eastAsia="ar-SA"/>
        </w:rPr>
      </w:pPr>
    </w:p>
    <w:p w14:paraId="49B9E79F" w14:textId="4CBCF1F6" w:rsidR="007D28BF" w:rsidRPr="00E3416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Cs/>
          <w:strike/>
          <w:color w:val="FF0000"/>
          <w:szCs w:val="24"/>
          <w:lang w:eastAsia="ar-SA"/>
        </w:rPr>
        <w:t>Uwagi i zastrzeżenia:</w:t>
      </w:r>
    </w:p>
    <w:p w14:paraId="7BF78F15" w14:textId="079B5751" w:rsidR="007D28BF" w:rsidRPr="00E3416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strike/>
          <w:color w:val="FF0000"/>
          <w:szCs w:val="24"/>
          <w:lang w:eastAsia="ar-SA"/>
        </w:rPr>
      </w:pPr>
    </w:p>
    <w:p w14:paraId="63390E0A" w14:textId="4631DC57" w:rsidR="007D28BF" w:rsidRPr="00E34160" w:rsidRDefault="007D28BF" w:rsidP="00F430C3">
      <w:pPr>
        <w:suppressAutoHyphens/>
        <w:spacing w:after="120" w:line="276" w:lineRule="auto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strike/>
          <w:color w:val="FF0000"/>
          <w:szCs w:val="24"/>
          <w:lang w:eastAsia="ar-SA"/>
        </w:rPr>
        <w:t xml:space="preserve"> </w:t>
      </w:r>
      <w:r w:rsidRPr="00E34160">
        <w:rPr>
          <w:rFonts w:ascii="Garamond" w:hAnsi="Garamond"/>
          <w:strike/>
          <w:color w:val="FF0000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01DED811" w:rsidR="007D28BF" w:rsidRPr="00E3416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strike/>
          <w:color w:val="FF0000"/>
          <w:szCs w:val="24"/>
          <w:lang w:eastAsia="ar-SA"/>
        </w:rPr>
      </w:pPr>
    </w:p>
    <w:p w14:paraId="0D509CBB" w14:textId="5D13AB36" w:rsidR="007D28BF" w:rsidRPr="00E3416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strike/>
          <w:color w:val="FF0000"/>
          <w:szCs w:val="24"/>
          <w:lang w:eastAsia="ar-SA"/>
        </w:rPr>
      </w:pPr>
    </w:p>
    <w:p w14:paraId="68996C73" w14:textId="569C28CF" w:rsidR="007D28BF" w:rsidRPr="00E3416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strike/>
          <w:color w:val="FF0000"/>
          <w:szCs w:val="24"/>
          <w:lang w:eastAsia="ar-SA"/>
        </w:rPr>
      </w:pPr>
    </w:p>
    <w:p w14:paraId="60E272A8" w14:textId="21A5C080" w:rsidR="007D28BF" w:rsidRPr="00E3416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strike/>
          <w:color w:val="FF0000"/>
          <w:szCs w:val="24"/>
          <w:lang w:eastAsia="ar-SA"/>
        </w:rPr>
      </w:pP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 xml:space="preserve">SPRZEDAJĄCY: </w:t>
      </w:r>
      <w:r w:rsidRPr="00E34160">
        <w:rPr>
          <w:rFonts w:ascii="Garamond" w:hAnsi="Garamond"/>
          <w:b/>
          <w:strike/>
          <w:color w:val="FF0000"/>
          <w:spacing w:val="-3"/>
          <w:szCs w:val="24"/>
          <w:lang w:eastAsia="ar-SA"/>
        </w:rPr>
        <w:tab/>
        <w:t xml:space="preserve"> KUPUJĄCY:</w:t>
      </w:r>
    </w:p>
    <w:p w14:paraId="727086A8" w14:textId="6ED6C437" w:rsidR="007D28BF" w:rsidRPr="00E34160" w:rsidRDefault="007D28BF" w:rsidP="00F430C3">
      <w:pPr>
        <w:spacing w:after="120" w:line="276" w:lineRule="auto"/>
        <w:rPr>
          <w:rFonts w:ascii="Garamond" w:hAnsi="Garamond"/>
          <w:b/>
          <w:strike/>
          <w:color w:val="FF0000"/>
          <w:szCs w:val="24"/>
        </w:rPr>
      </w:pPr>
    </w:p>
    <w:p w14:paraId="4D280468" w14:textId="07BFD460" w:rsidR="006805C3" w:rsidRPr="00E3416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strike/>
          <w:color w:val="FF0000"/>
          <w:szCs w:val="24"/>
          <w:lang w:eastAsia="ar-SA"/>
        </w:rPr>
      </w:pPr>
    </w:p>
    <w:sectPr w:rsidR="006805C3" w:rsidRPr="00E3416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78F4A" w14:textId="77777777" w:rsidR="00D35DE0" w:rsidRDefault="00D35DE0" w:rsidP="008F3EB1">
      <w:r>
        <w:separator/>
      </w:r>
    </w:p>
  </w:endnote>
  <w:endnote w:type="continuationSeparator" w:id="0">
    <w:p w14:paraId="5B833398" w14:textId="77777777" w:rsidR="00D35DE0" w:rsidRDefault="00D35DE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7384" w14:textId="77777777" w:rsidR="00D35DE0" w:rsidRDefault="00D35DE0" w:rsidP="008F3EB1">
      <w:r>
        <w:separator/>
      </w:r>
    </w:p>
  </w:footnote>
  <w:footnote w:type="continuationSeparator" w:id="0">
    <w:p w14:paraId="2829CE6A" w14:textId="77777777" w:rsidR="00D35DE0" w:rsidRDefault="00D35DE0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3CDF89AE" w:rsidR="00F52395" w:rsidRDefault="00F52395" w:rsidP="00F5239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30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7"/>
  </w:num>
  <w:num w:numId="12" w16cid:durableId="1511674400">
    <w:abstractNumId w:val="33"/>
  </w:num>
  <w:num w:numId="13" w16cid:durableId="414479783">
    <w:abstractNumId w:val="16"/>
  </w:num>
  <w:num w:numId="14" w16cid:durableId="1668284848">
    <w:abstractNumId w:val="26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4"/>
  </w:num>
  <w:num w:numId="19" w16cid:durableId="1704554414">
    <w:abstractNumId w:val="28"/>
  </w:num>
  <w:num w:numId="20" w16cid:durableId="1476679630">
    <w:abstractNumId w:val="35"/>
  </w:num>
  <w:num w:numId="21" w16cid:durableId="75828244">
    <w:abstractNumId w:val="31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9"/>
  </w:num>
  <w:num w:numId="29" w16cid:durableId="2007320910">
    <w:abstractNumId w:val="13"/>
  </w:num>
  <w:num w:numId="30" w16cid:durableId="744571972">
    <w:abstractNumId w:val="24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7A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221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048D4"/>
    <w:rsid w:val="006124B0"/>
    <w:rsid w:val="00652C0A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204C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C6F1C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5075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34160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4204</Words>
  <Characters>25224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3</cp:revision>
  <cp:lastPrinted>2022-07-01T11:19:00Z</cp:lastPrinted>
  <dcterms:created xsi:type="dcterms:W3CDTF">2023-11-14T11:45:00Z</dcterms:created>
  <dcterms:modified xsi:type="dcterms:W3CDTF">2023-11-14T13:20:00Z</dcterms:modified>
</cp:coreProperties>
</file>