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129EE2F9" w14:textId="6721710A" w:rsidR="00791F54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0AF9228" w14:textId="77777777" w:rsidR="002D764C" w:rsidRPr="006124B0" w:rsidRDefault="002D764C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0BBB04CB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80C5955" w14:textId="1A87091C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D14D849" w14:textId="77777777" w:rsidR="002D764C" w:rsidRDefault="002D764C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3A63BBA0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C1D1C">
        <w:rPr>
          <w:rFonts w:ascii="Garamond" w:hAnsi="Garamond"/>
          <w:b/>
          <w:sz w:val="22"/>
          <w:szCs w:val="22"/>
        </w:rPr>
        <w:t xml:space="preserve">,,Doposażenie Szpitala Wojewódzkiego </w:t>
      </w:r>
      <w:r w:rsidR="00DC1D1C">
        <w:rPr>
          <w:rFonts w:ascii="Garamond" w:hAnsi="Garamond"/>
          <w:b/>
          <w:sz w:val="22"/>
          <w:szCs w:val="22"/>
        </w:rPr>
        <w:br/>
        <w:t>w Poznaniu w sprzęt i aparaturę medyczną na potrzeby udzielanych świadczeń zdrowotnych”</w:t>
      </w:r>
      <w:r w:rsidR="009B42F0">
        <w:rPr>
          <w:rFonts w:ascii="Garamond" w:hAnsi="Garamond"/>
          <w:b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w zakresie zadania nr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-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</w:p>
    <w:p w14:paraId="2B2BB81B" w14:textId="52F4E5BA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3BA490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2C906996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6AE6A1DD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4D1E0B73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proofErr w:type="spellStart"/>
      <w:r w:rsidR="00A14B16">
        <w:rPr>
          <w:rFonts w:ascii="Garamond" w:hAnsi="Garamond" w:cs="Arial"/>
          <w:color w:val="000000" w:themeColor="text1"/>
          <w:sz w:val="22"/>
          <w:szCs w:val="22"/>
        </w:rPr>
        <w:t>zsynchornizowanie</w:t>
      </w:r>
      <w:proofErr w:type="spellEnd"/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FC0832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dni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Pr="00616240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7E781CF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45D614D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5C477EAC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AC76E6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2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[KARY UMOWNE]</w:t>
      </w:r>
    </w:p>
    <w:p w14:paraId="25223F71" w14:textId="5741B882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 xml:space="preserve">przekroczenia </w:t>
      </w:r>
      <w:del w:id="5" w:author="leszek zielonka" w:date="2024-02-15T11:42:00Z">
        <w:r w:rsidR="007C3D43" w:rsidDel="0031318C">
          <w:rPr>
            <w:rFonts w:ascii="Garamond" w:hAnsi="Garamond"/>
            <w:color w:val="000000" w:themeColor="text1"/>
            <w:sz w:val="22"/>
            <w:szCs w:val="22"/>
          </w:rPr>
          <w:delText xml:space="preserve">niedotrzymania </w:delText>
        </w:r>
      </w:del>
      <w:r w:rsidR="007C3D43">
        <w:rPr>
          <w:rFonts w:ascii="Garamond" w:hAnsi="Garamond"/>
          <w:color w:val="000000" w:themeColor="text1"/>
          <w:sz w:val="22"/>
          <w:szCs w:val="22"/>
        </w:rPr>
        <w:t>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0538C3A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SZW/DZP/87/2023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,,Doposażenie Szpitala Wojewódzkiego w Poznaniu </w:t>
      </w:r>
      <w:r w:rsidR="002A4674">
        <w:rPr>
          <w:rFonts w:ascii="Garamond" w:hAnsi="Garamond"/>
          <w:b/>
          <w:bCs/>
          <w:color w:val="000000" w:themeColor="text1"/>
          <w:sz w:val="22"/>
          <w:szCs w:val="22"/>
        </w:rPr>
        <w:br/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w sprzęt i aparaturę medyczną na potrzeby udzielanych świadczeń zdrowotnych”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4475F8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D11E1" w14:textId="77777777" w:rsidR="000741BF" w:rsidRDefault="000741BF" w:rsidP="008F3EB1">
      <w:r>
        <w:separator/>
      </w:r>
    </w:p>
  </w:endnote>
  <w:endnote w:type="continuationSeparator" w:id="0">
    <w:p w14:paraId="7C7AD60C" w14:textId="77777777" w:rsidR="000741BF" w:rsidRDefault="000741B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094636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094636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427BB" w14:textId="77777777" w:rsidR="000741BF" w:rsidRDefault="000741BF" w:rsidP="008F3EB1">
      <w:r>
        <w:separator/>
      </w:r>
    </w:p>
  </w:footnote>
  <w:footnote w:type="continuationSeparator" w:id="0">
    <w:p w14:paraId="7F0D471A" w14:textId="77777777" w:rsidR="000741BF" w:rsidRDefault="000741BF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049486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3091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0573698">
    <w:abstractNumId w:val="5"/>
  </w:num>
  <w:num w:numId="4" w16cid:durableId="594945214">
    <w:abstractNumId w:val="0"/>
  </w:num>
  <w:num w:numId="5" w16cid:durableId="1884753939">
    <w:abstractNumId w:val="4"/>
  </w:num>
  <w:num w:numId="6" w16cid:durableId="2690487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63286289">
    <w:abstractNumId w:val="21"/>
  </w:num>
  <w:num w:numId="8" w16cid:durableId="1038235437">
    <w:abstractNumId w:val="29"/>
  </w:num>
  <w:num w:numId="9" w16cid:durableId="627784842">
    <w:abstractNumId w:val="34"/>
  </w:num>
  <w:num w:numId="10" w16cid:durableId="245574633">
    <w:abstractNumId w:val="12"/>
    <w:lvlOverride w:ilvl="0">
      <w:startOverride w:val="1"/>
    </w:lvlOverride>
  </w:num>
  <w:num w:numId="11" w16cid:durableId="2124884845">
    <w:abstractNumId w:val="10"/>
  </w:num>
  <w:num w:numId="12" w16cid:durableId="366641012">
    <w:abstractNumId w:val="12"/>
  </w:num>
  <w:num w:numId="13" w16cid:durableId="2126583156">
    <w:abstractNumId w:val="22"/>
  </w:num>
  <w:num w:numId="14" w16cid:durableId="1281112741">
    <w:abstractNumId w:val="25"/>
  </w:num>
  <w:num w:numId="15" w16cid:durableId="1086726608">
    <w:abstractNumId w:val="28"/>
  </w:num>
  <w:num w:numId="16" w16cid:durableId="307827472">
    <w:abstractNumId w:val="24"/>
  </w:num>
  <w:num w:numId="17" w16cid:durableId="36973051">
    <w:abstractNumId w:val="9"/>
  </w:num>
  <w:num w:numId="18" w16cid:durableId="1436287070">
    <w:abstractNumId w:val="14"/>
  </w:num>
  <w:num w:numId="19" w16cid:durableId="1202472433">
    <w:abstractNumId w:val="32"/>
  </w:num>
  <w:num w:numId="20" w16cid:durableId="1493132906">
    <w:abstractNumId w:val="36"/>
  </w:num>
  <w:num w:numId="21" w16cid:durableId="2099061492">
    <w:abstractNumId w:val="8"/>
  </w:num>
  <w:num w:numId="22" w16cid:durableId="2112626531">
    <w:abstractNumId w:val="30"/>
  </w:num>
  <w:num w:numId="23" w16cid:durableId="304168620">
    <w:abstractNumId w:val="27"/>
  </w:num>
  <w:num w:numId="24" w16cid:durableId="1294019252">
    <w:abstractNumId w:val="31"/>
  </w:num>
  <w:num w:numId="25" w16cid:durableId="41779824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439107642">
    <w:abstractNumId w:val="33"/>
  </w:num>
  <w:num w:numId="27" w16cid:durableId="928276151">
    <w:abstractNumId w:val="15"/>
  </w:num>
  <w:num w:numId="28" w16cid:durableId="860625322">
    <w:abstractNumId w:val="19"/>
  </w:num>
  <w:num w:numId="29" w16cid:durableId="283122791">
    <w:abstractNumId w:val="11"/>
  </w:num>
  <w:num w:numId="30" w16cid:durableId="93289529">
    <w:abstractNumId w:val="35"/>
  </w:num>
  <w:num w:numId="31" w16cid:durableId="1174688567">
    <w:abstractNumId w:val="17"/>
  </w:num>
  <w:num w:numId="32" w16cid:durableId="20805195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10920469">
    <w:abstractNumId w:val="23"/>
  </w:num>
  <w:num w:numId="34" w16cid:durableId="2086217722">
    <w:abstractNumId w:val="13"/>
  </w:num>
  <w:num w:numId="35" w16cid:durableId="1289508951">
    <w:abstractNumId w:val="37"/>
  </w:num>
  <w:num w:numId="36" w16cid:durableId="287584941">
    <w:abstractNumId w:val="6"/>
  </w:num>
  <w:num w:numId="37" w16cid:durableId="1500848656">
    <w:abstractNumId w:val="20"/>
  </w:num>
  <w:num w:numId="38" w16cid:durableId="24446333">
    <w:abstractNumId w:val="7"/>
  </w:num>
  <w:num w:numId="39" w16cid:durableId="756439853">
    <w:abstractNumId w:val="16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D0E8D"/>
    <w:rsid w:val="002D764C"/>
    <w:rsid w:val="002E63F2"/>
    <w:rsid w:val="002F6A6F"/>
    <w:rsid w:val="00306F61"/>
    <w:rsid w:val="00310FC3"/>
    <w:rsid w:val="00312233"/>
    <w:rsid w:val="0031318C"/>
    <w:rsid w:val="00331D5A"/>
    <w:rsid w:val="003321D0"/>
    <w:rsid w:val="00332839"/>
    <w:rsid w:val="00345435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E89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7E2A2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BA0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E22DE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929B8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6C971-9CB3-45EA-86C0-B6147D65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3749</Words>
  <Characters>22496</Characters>
  <Application>Microsoft Office Word</Application>
  <DocSecurity>4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leszek zielonka</cp:lastModifiedBy>
  <cp:revision>2</cp:revision>
  <cp:lastPrinted>2020-08-13T08:48:00Z</cp:lastPrinted>
  <dcterms:created xsi:type="dcterms:W3CDTF">2024-02-15T10:43:00Z</dcterms:created>
  <dcterms:modified xsi:type="dcterms:W3CDTF">2024-02-15T10:43:00Z</dcterms:modified>
</cp:coreProperties>
</file>