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0B1BA" w14:textId="5B122959" w:rsidR="004658F6" w:rsidRPr="00B04A72" w:rsidRDefault="005C6ABA" w:rsidP="004658F6">
      <w:pPr>
        <w:spacing w:line="276" w:lineRule="auto"/>
        <w:jc w:val="right"/>
        <w:rPr>
          <w:rFonts w:ascii="Garamond" w:hAnsi="Garamond" w:cs="Arial"/>
          <w:bCs/>
          <w:color w:val="000000" w:themeColor="text1"/>
          <w:sz w:val="22"/>
          <w:szCs w:val="22"/>
        </w:rPr>
      </w:pPr>
      <w:r w:rsidRPr="00B04A72">
        <w:rPr>
          <w:rFonts w:ascii="Garamond" w:hAnsi="Garamond" w:cs="Arial"/>
          <w:bCs/>
          <w:color w:val="000000" w:themeColor="text1"/>
          <w:sz w:val="22"/>
          <w:szCs w:val="22"/>
        </w:rPr>
        <w:t>Z</w:t>
      </w:r>
      <w:r w:rsidR="004658F6" w:rsidRPr="00B04A72">
        <w:rPr>
          <w:rFonts w:ascii="Garamond" w:hAnsi="Garamond" w:cs="Arial"/>
          <w:bCs/>
          <w:color w:val="000000" w:themeColor="text1"/>
          <w:sz w:val="22"/>
          <w:szCs w:val="22"/>
        </w:rPr>
        <w:t xml:space="preserve">ałącznik nr </w:t>
      </w:r>
      <w:r w:rsidR="00B04A72" w:rsidRPr="00B04A72">
        <w:rPr>
          <w:rFonts w:ascii="Garamond" w:hAnsi="Garamond" w:cs="Arial"/>
          <w:bCs/>
          <w:color w:val="000000" w:themeColor="text1"/>
          <w:sz w:val="22"/>
          <w:szCs w:val="22"/>
        </w:rPr>
        <w:t>4</w:t>
      </w:r>
      <w:r w:rsidR="004658F6" w:rsidRPr="00B04A72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do SWZ</w:t>
      </w:r>
    </w:p>
    <w:p w14:paraId="61E2090A" w14:textId="77777777" w:rsidR="00557CBC" w:rsidRDefault="00557CBC" w:rsidP="006805C3">
      <w:pPr>
        <w:spacing w:line="276" w:lineRule="auto"/>
        <w:jc w:val="center"/>
        <w:rPr>
          <w:ins w:id="0" w:author="Małgorzata Watral-Duńska" w:date="2024-02-26T14:04:00Z"/>
          <w:rFonts w:ascii="Garamond" w:hAnsi="Garamond" w:cs="Arial"/>
          <w:b/>
          <w:color w:val="000000" w:themeColor="text1"/>
          <w:sz w:val="22"/>
          <w:szCs w:val="22"/>
        </w:rPr>
      </w:pPr>
    </w:p>
    <w:p w14:paraId="3490EDDD" w14:textId="2FA98F56" w:rsidR="00557CBC" w:rsidRPr="00557CBC" w:rsidRDefault="00557CBC" w:rsidP="006805C3">
      <w:pPr>
        <w:spacing w:line="276" w:lineRule="auto"/>
        <w:jc w:val="center"/>
        <w:rPr>
          <w:ins w:id="1" w:author="Małgorzata Watral-Duńska" w:date="2024-02-26T14:04:00Z"/>
          <w:rFonts w:ascii="Garamond" w:hAnsi="Garamond" w:cs="Arial"/>
          <w:b/>
          <w:color w:val="FF0000"/>
          <w:sz w:val="22"/>
          <w:szCs w:val="22"/>
          <w:rPrChange w:id="2" w:author="Małgorzata Watral-Duńska" w:date="2024-02-26T14:04:00Z">
            <w:rPr>
              <w:ins w:id="3" w:author="Małgorzata Watral-Duńska" w:date="2024-02-26T14:04:00Z"/>
              <w:rFonts w:ascii="Garamond" w:hAnsi="Garamond" w:cs="Arial"/>
              <w:b/>
              <w:color w:val="000000" w:themeColor="text1"/>
              <w:sz w:val="22"/>
              <w:szCs w:val="22"/>
            </w:rPr>
          </w:rPrChange>
        </w:rPr>
      </w:pPr>
      <w:ins w:id="4" w:author="Małgorzata Watral-Duńska" w:date="2024-02-26T14:04:00Z">
        <w:r>
          <w:rPr>
            <w:rFonts w:ascii="Garamond" w:hAnsi="Garamond" w:cs="Arial"/>
            <w:b/>
            <w:color w:val="FF0000"/>
            <w:sz w:val="22"/>
            <w:szCs w:val="22"/>
          </w:rPr>
          <w:t>MODYFIKACJA z dnia 26.02.2024 r.</w:t>
        </w:r>
      </w:ins>
    </w:p>
    <w:p w14:paraId="464209FE" w14:textId="77777777" w:rsidR="00557CBC" w:rsidRDefault="00557CBC" w:rsidP="006805C3">
      <w:pPr>
        <w:spacing w:line="276" w:lineRule="auto"/>
        <w:jc w:val="center"/>
        <w:rPr>
          <w:ins w:id="5" w:author="Małgorzata Watral-Duńska" w:date="2024-02-26T14:04:00Z"/>
          <w:rFonts w:ascii="Garamond" w:hAnsi="Garamond" w:cs="Arial"/>
          <w:b/>
          <w:color w:val="000000" w:themeColor="text1"/>
          <w:sz w:val="22"/>
          <w:szCs w:val="22"/>
        </w:rPr>
      </w:pPr>
    </w:p>
    <w:p w14:paraId="129EE2F9" w14:textId="62CBF9FB" w:rsidR="00791F54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BF136F">
        <w:rPr>
          <w:rFonts w:ascii="Garamond" w:hAnsi="Garamond" w:cs="Arial"/>
          <w:b/>
          <w:color w:val="000000" w:themeColor="text1"/>
          <w:sz w:val="22"/>
          <w:szCs w:val="22"/>
        </w:rPr>
        <w:t>3</w:t>
      </w:r>
    </w:p>
    <w:p w14:paraId="70AF9228" w14:textId="77777777" w:rsidR="002D764C" w:rsidRPr="006124B0" w:rsidRDefault="002D764C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71A97407" w14:textId="0BBB04CB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BF136F">
        <w:rPr>
          <w:rFonts w:ascii="Garamond" w:hAnsi="Garamond" w:cs="Arial"/>
          <w:color w:val="000000" w:themeColor="text1"/>
          <w:sz w:val="22"/>
          <w:szCs w:val="22"/>
        </w:rPr>
        <w:t>3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0CD533BF" w14:textId="0C67BBB6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14:paraId="22B9415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49754552" w14:textId="77777777" w:rsidR="002D764C" w:rsidRDefault="002D764C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80C5955" w14:textId="1A87091C" w:rsidR="00791F54" w:rsidRPr="006124B0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6D14D849" w14:textId="77777777" w:rsidR="002D764C" w:rsidRDefault="002D764C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</w:p>
    <w:p w14:paraId="4CCBEA98" w14:textId="32F145F0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wpisaną do rejestru przedsiębiorców Krajowego Rejestru Sądowego prowadzonego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45F3A57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F1F43FC" w14:textId="468CF0F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r w:rsidR="0072396C">
        <w:rPr>
          <w:rFonts w:ascii="Garamond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0E3A2963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685262C0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45BF2E44" w14:textId="77777777" w:rsidR="005C6ABA" w:rsidRDefault="005C6ABA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BA34AE6" w14:textId="38B9AA18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027D29A8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16B3CC2E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0AACB265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1E44813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6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6"/>
    </w:p>
    <w:p w14:paraId="451E017B" w14:textId="3A63BBA0" w:rsidR="00851511" w:rsidRPr="00023FC1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DC1D1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wyniku przeprowadzonej procedury przetargowej 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prowadzonej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trybie </w:t>
      </w:r>
      <w:r w:rsidR="00DC1D1C">
        <w:rPr>
          <w:rFonts w:ascii="Garamond" w:hAnsi="Garamond"/>
          <w:color w:val="000000" w:themeColor="text1"/>
          <w:sz w:val="22"/>
          <w:szCs w:val="22"/>
        </w:rPr>
        <w:t>przetargu nieograniczonego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zgodnie z ustawą z dnia 11 września 2019 r. – </w:t>
      </w:r>
      <w:r w:rsidR="005C6ABA" w:rsidRPr="005C6ABA">
        <w:rPr>
          <w:rFonts w:ascii="Garamond" w:hAnsi="Garamond"/>
          <w:i/>
          <w:iCs/>
          <w:color w:val="000000" w:themeColor="text1"/>
          <w:sz w:val="22"/>
          <w:szCs w:val="22"/>
        </w:rPr>
        <w:t>Prawo zamówień publicznych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(Dz. U. poz. 2019 z późn. zm. – dalej jako </w:t>
      </w:r>
      <w:r w:rsidR="005C6ABA" w:rsidRPr="005C6ABA">
        <w:rPr>
          <w:rFonts w:ascii="Garamond" w:hAnsi="Garamond"/>
          <w:b/>
          <w:bCs/>
          <w:color w:val="000000" w:themeColor="text1"/>
          <w:sz w:val="22"/>
          <w:szCs w:val="22"/>
        </w:rPr>
        <w:t>,,PZP”</w:t>
      </w:r>
      <w:r w:rsidR="005C6ABA">
        <w:rPr>
          <w:rFonts w:ascii="Garamond" w:hAnsi="Garamond"/>
          <w:color w:val="000000" w:themeColor="text1"/>
          <w:sz w:val="22"/>
          <w:szCs w:val="22"/>
        </w:rPr>
        <w:t>)</w:t>
      </w:r>
      <w:r w:rsidR="00973CA3" w:rsidRPr="00023FC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023FC1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DC1D1C">
        <w:rPr>
          <w:rFonts w:ascii="Garamond" w:hAnsi="Garamond"/>
          <w:b/>
          <w:sz w:val="22"/>
          <w:szCs w:val="22"/>
        </w:rPr>
        <w:t xml:space="preserve">,,Doposażenie Szpitala Wojewódzkiego </w:t>
      </w:r>
      <w:r w:rsidR="00DC1D1C">
        <w:rPr>
          <w:rFonts w:ascii="Garamond" w:hAnsi="Garamond"/>
          <w:b/>
          <w:sz w:val="22"/>
          <w:szCs w:val="22"/>
        </w:rPr>
        <w:br/>
        <w:t>w Poznaniu w sprzęt i aparaturę medyczną na potrzeby udzielanych świadczeń zdrowotnych”</w:t>
      </w:r>
      <w:r w:rsidR="009B42F0">
        <w:rPr>
          <w:rFonts w:ascii="Garamond" w:hAnsi="Garamond"/>
          <w:b/>
          <w:sz w:val="22"/>
          <w:szCs w:val="22"/>
        </w:rPr>
        <w:t xml:space="preserve"> </w:t>
      </w:r>
      <w:r w:rsidR="009B42F0">
        <w:rPr>
          <w:rFonts w:ascii="Garamond" w:hAnsi="Garamond"/>
          <w:bCs/>
          <w:sz w:val="22"/>
          <w:szCs w:val="22"/>
        </w:rPr>
        <w:t xml:space="preserve">w zakresie zadania nr </w:t>
      </w:r>
      <w:r w:rsidR="009B42F0" w:rsidRPr="006124B0">
        <w:rPr>
          <w:rFonts w:ascii="Garamond" w:hAnsi="Garamond" w:cs="Arial"/>
          <w:i/>
          <w:color w:val="000000" w:themeColor="text1"/>
          <w:sz w:val="22"/>
          <w:szCs w:val="22"/>
        </w:rPr>
        <w:t>[</w:t>
      </w:r>
      <w:r w:rsidR="009B42F0"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="009B42F0"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="009B42F0"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  <w:r w:rsidR="009B42F0">
        <w:rPr>
          <w:rFonts w:ascii="Garamond" w:hAnsi="Garamond"/>
          <w:bCs/>
          <w:sz w:val="22"/>
          <w:szCs w:val="22"/>
        </w:rPr>
        <w:t xml:space="preserve">- </w:t>
      </w:r>
      <w:r w:rsidR="009B42F0" w:rsidRPr="006124B0">
        <w:rPr>
          <w:rFonts w:ascii="Garamond" w:hAnsi="Garamond" w:cs="Arial"/>
          <w:i/>
          <w:color w:val="000000" w:themeColor="text1"/>
          <w:sz w:val="22"/>
          <w:szCs w:val="22"/>
        </w:rPr>
        <w:t>[</w:t>
      </w:r>
      <w:r w:rsidR="009B42F0"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="009B42F0"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</w:p>
    <w:p w14:paraId="2B2BB81B" w14:textId="52F4E5BA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tj. Dz.U. z 2019 r. 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4742B747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657E05F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7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7"/>
    </w:p>
    <w:p w14:paraId="2EB7D981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5E1FFE9B" w14:textId="2804FC6A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który Wykonawca zobowiązany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jest dostarczyć na rzecz Zamawiającego.</w:t>
      </w:r>
    </w:p>
    <w:p w14:paraId="0C776ADC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C4B38A3" w14:textId="7542DBA1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Usługi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 oznaczają usługi towarzyszące dostawie, takie jak transport i ubezpieczenie,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>rozładunek</w:t>
      </w:r>
      <w:r w:rsidR="004220CE">
        <w:rPr>
          <w:rFonts w:ascii="Garamond" w:hAnsi="Garamond" w:cs="Arial"/>
          <w:color w:val="000000" w:themeColor="text1"/>
          <w:sz w:val="22"/>
          <w:szCs w:val="22"/>
        </w:rPr>
        <w:t>, montaż poszczególnych pozycji Asortymentu, uruchomienie</w:t>
      </w:r>
      <w:r w:rsidR="007A0C79">
        <w:rPr>
          <w:rFonts w:ascii="Garamond" w:hAnsi="Garamond" w:cs="Arial"/>
          <w:color w:val="000000" w:themeColor="text1"/>
          <w:sz w:val="22"/>
          <w:szCs w:val="22"/>
        </w:rPr>
        <w:t xml:space="preserve"> wraz z integracją z otoczeniem informatycznym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BD1D10">
        <w:rPr>
          <w:rFonts w:ascii="Garamond" w:hAnsi="Garamond" w:cs="Arial"/>
          <w:color w:val="000000" w:themeColor="text1"/>
          <w:sz w:val="22"/>
          <w:szCs w:val="22"/>
        </w:rPr>
        <w:t>Zamawiającego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A0C79">
        <w:rPr>
          <w:rFonts w:ascii="Garamond" w:hAnsi="Garamond" w:cs="Arial"/>
          <w:color w:val="000000" w:themeColor="text1"/>
          <w:sz w:val="22"/>
          <w:szCs w:val="22"/>
        </w:rPr>
        <w:t>oraz przeszkolenie personelu</w:t>
      </w:r>
      <w:r w:rsidR="00394534">
        <w:rPr>
          <w:rFonts w:ascii="Garamond" w:hAnsi="Garamond" w:cs="Arial"/>
          <w:color w:val="000000" w:themeColor="text1"/>
          <w:sz w:val="22"/>
          <w:szCs w:val="22"/>
        </w:rPr>
        <w:t xml:space="preserve">, wykonywanie </w:t>
      </w:r>
      <w:r w:rsidR="00394534" w:rsidRPr="00394534">
        <w:rPr>
          <w:rFonts w:ascii="Garamond" w:hAnsi="Garamond" w:cs="Arial"/>
          <w:color w:val="000000" w:themeColor="text1"/>
          <w:sz w:val="22"/>
          <w:szCs w:val="22"/>
        </w:rPr>
        <w:t>serwisu  gwarancyjnego  i okresowych  przeglądów</w:t>
      </w:r>
      <w:r w:rsidR="00394534">
        <w:rPr>
          <w:rFonts w:ascii="Garamond" w:hAnsi="Garamond" w:cs="Arial"/>
          <w:color w:val="000000" w:themeColor="text1"/>
          <w:sz w:val="22"/>
          <w:szCs w:val="22"/>
        </w:rPr>
        <w:t xml:space="preserve"> w</w:t>
      </w:r>
      <w:r w:rsidR="00BD1D10">
        <w:rPr>
          <w:rFonts w:ascii="Garamond" w:hAnsi="Garamond" w:cs="Arial"/>
          <w:color w:val="000000" w:themeColor="text1"/>
          <w:sz w:val="22"/>
          <w:szCs w:val="22"/>
        </w:rPr>
        <w:t xml:space="preserve"> ramach zobowiązań gwarancyjnych</w:t>
      </w:r>
      <w:r w:rsidR="00394534" w:rsidRPr="00394534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wszelkie inne usługi dodatkowe niezbędne do należytego wykonania Umowy.</w:t>
      </w:r>
    </w:p>
    <w:p w14:paraId="4CC8A054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318B1867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4033F9E0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2505EF64" w14:textId="53BA4907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asortymentowo </w:t>
      </w:r>
      <w:r w:rsidR="00DC1D1C">
        <w:rPr>
          <w:rFonts w:ascii="Garamond" w:hAnsi="Garamond" w:cs="Arial"/>
          <w:color w:val="000000" w:themeColor="text1"/>
          <w:sz w:val="22"/>
          <w:szCs w:val="22"/>
        </w:rPr>
        <w:t>–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>cenowym</w:t>
      </w:r>
      <w:r w:rsidR="00DC1D1C">
        <w:rPr>
          <w:rFonts w:ascii="Garamond" w:hAnsi="Garamond" w:cs="Arial"/>
          <w:color w:val="000000" w:themeColor="text1"/>
          <w:sz w:val="22"/>
          <w:szCs w:val="22"/>
        </w:rPr>
        <w:t>/OPZ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stanowiącym załącznik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wraz z </w:t>
      </w:r>
      <w:r w:rsidR="00422F4A">
        <w:rPr>
          <w:rFonts w:ascii="Garamond" w:hAnsi="Garamond" w:cs="Arial"/>
          <w:color w:val="000000" w:themeColor="text1"/>
          <w:sz w:val="22"/>
          <w:szCs w:val="22"/>
        </w:rPr>
        <w:t>Wykonaniem Usług (usługi towarzyszące)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, 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2D764C">
        <w:rPr>
          <w:rFonts w:ascii="Garamond" w:hAnsi="Garamond" w:cs="Arial"/>
          <w:color w:val="000000" w:themeColor="text1"/>
          <w:sz w:val="22"/>
          <w:szCs w:val="22"/>
        </w:rPr>
        <w:br/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6FBD856C" w14:textId="12497965" w:rsidR="00791F54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ramach przedmiotu Umowy Wykonawca zobowiązuje się na własny koszt i własnym staraniem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szczególności do:</w:t>
      </w:r>
    </w:p>
    <w:p w14:paraId="54B485FB" w14:textId="2C906996" w:rsidR="00791F54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 rozładunku </w:t>
      </w:r>
      <w:r w:rsidR="00091C29">
        <w:rPr>
          <w:rFonts w:ascii="Garamond" w:hAnsi="Garamond" w:cs="Arial"/>
          <w:color w:val="000000" w:themeColor="text1"/>
          <w:sz w:val="22"/>
          <w:szCs w:val="22"/>
        </w:rPr>
        <w:t xml:space="preserve">oraz montażu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w miejscu wskazanym </w:t>
      </w:r>
      <w:r w:rsidR="002D764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przez Zmawiającego</w:t>
      </w:r>
      <w:r w:rsidR="005D70E7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</w:t>
      </w:r>
      <w:r w:rsidR="00973CA3" w:rsidRPr="006124B0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>___________________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2C84D0DE" w14:textId="77777777" w:rsidR="001C50E1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7E4D9096" w14:textId="00C18251" w:rsidR="00791F54" w:rsidRPr="006124B0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</w:t>
      </w:r>
      <w:r w:rsidR="001174D0">
        <w:rPr>
          <w:rFonts w:ascii="Garamond" w:hAnsi="Garamond" w:cs="Arial"/>
          <w:color w:val="000000" w:themeColor="text1"/>
          <w:sz w:val="22"/>
          <w:szCs w:val="22"/>
        </w:rPr>
        <w:t xml:space="preserve">Zamawiającemu w języku polskim wszelkich, szczegółowych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="001174D0">
        <w:rPr>
          <w:rFonts w:ascii="Garamond" w:hAnsi="Garamond" w:cs="Arial"/>
          <w:color w:val="000000" w:themeColor="text1"/>
          <w:sz w:val="22"/>
          <w:szCs w:val="22"/>
        </w:rPr>
        <w:t xml:space="preserve"> zasad konserwacji sprzętu</w:t>
      </w:r>
      <w:r w:rsidR="00E929B8">
        <w:rPr>
          <w:rFonts w:ascii="Garamond" w:hAnsi="Garamond" w:cs="Arial"/>
          <w:color w:val="000000" w:themeColor="text1"/>
          <w:sz w:val="22"/>
          <w:szCs w:val="22"/>
        </w:rPr>
        <w:t xml:space="preserve"> oraz kart gwarancyjnych,</w:t>
      </w:r>
    </w:p>
    <w:p w14:paraId="00B0D6B0" w14:textId="6AE6A1DD" w:rsidR="00B7370A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  <w:r w:rsidR="005F79E4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           </w:t>
      </w:r>
      <w:r w:rsidR="005F79E4">
        <w:rPr>
          <w:rFonts w:ascii="Garamond" w:hAnsi="Garamond" w:cs="Arial"/>
          <w:color w:val="000000" w:themeColor="text1"/>
          <w:sz w:val="22"/>
          <w:szCs w:val="22"/>
        </w:rPr>
        <w:t>w szczególności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 xml:space="preserve"> do wykonywania przeglądów technicznych w okresie gwarancji </w:t>
      </w:r>
      <w:r w:rsidR="0001333E">
        <w:rPr>
          <w:rFonts w:ascii="Garamond" w:hAnsi="Garamond" w:cs="Arial"/>
          <w:color w:val="000000" w:themeColor="text1"/>
          <w:sz w:val="22"/>
          <w:szCs w:val="22"/>
        </w:rPr>
        <w:t xml:space="preserve">oraz serwisu gwarancyjnego (zgodnie z wytycznymi producenta sprzętu w tym zakresie) 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 xml:space="preserve">wraz z wpisami </w:t>
      </w:r>
      <w:r w:rsidR="00172B1D">
        <w:rPr>
          <w:rFonts w:ascii="Garamond" w:hAnsi="Garamond" w:cs="Arial"/>
          <w:color w:val="000000" w:themeColor="text1"/>
          <w:sz w:val="22"/>
          <w:szCs w:val="22"/>
        </w:rPr>
        <w:br/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>do książki serwisowej (jeśli wymagane)</w:t>
      </w:r>
      <w:r w:rsidR="00CB07E8">
        <w:rPr>
          <w:rFonts w:ascii="Garamond" w:hAnsi="Garamond" w:cs="Arial"/>
          <w:color w:val="000000" w:themeColor="text1"/>
          <w:sz w:val="22"/>
          <w:szCs w:val="22"/>
        </w:rPr>
        <w:t xml:space="preserve">, przeszkolenie personelu </w:t>
      </w:r>
      <w:r w:rsidR="0001333E">
        <w:rPr>
          <w:rFonts w:ascii="Garamond" w:hAnsi="Garamond" w:cs="Arial"/>
          <w:color w:val="000000" w:themeColor="text1"/>
          <w:sz w:val="22"/>
          <w:szCs w:val="22"/>
        </w:rPr>
        <w:t xml:space="preserve">Zamawiającego </w:t>
      </w:r>
      <w:r w:rsidR="00CB07E8">
        <w:rPr>
          <w:rFonts w:ascii="Garamond" w:hAnsi="Garamond" w:cs="Arial"/>
          <w:color w:val="000000" w:themeColor="text1"/>
          <w:sz w:val="22"/>
          <w:szCs w:val="22"/>
        </w:rPr>
        <w:t xml:space="preserve">w zakresie korzystania z Asortymentu, </w:t>
      </w:r>
      <w:r w:rsidR="00F93492">
        <w:rPr>
          <w:rFonts w:ascii="Garamond" w:hAnsi="Garamond" w:cs="Arial"/>
          <w:color w:val="000000" w:themeColor="text1"/>
          <w:sz w:val="22"/>
          <w:szCs w:val="22"/>
        </w:rPr>
        <w:t xml:space="preserve">zamontowania, połączenia z infrastrukturą informatyczną </w:t>
      </w:r>
      <w:r w:rsidR="0001333E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F93492">
        <w:rPr>
          <w:rFonts w:ascii="Garamond" w:hAnsi="Garamond" w:cs="Arial"/>
          <w:color w:val="000000" w:themeColor="text1"/>
          <w:sz w:val="22"/>
          <w:szCs w:val="22"/>
        </w:rPr>
        <w:t>amawiającego (jeśli wymagane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 xml:space="preserve"> ze względu na typ Asortymentu</w:t>
      </w:r>
      <w:r w:rsidR="00F93492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 xml:space="preserve">, przeprowadzenie prób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            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>i testów poprawnego działania;</w:t>
      </w:r>
    </w:p>
    <w:p w14:paraId="1B28CBB9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071C2B03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5EAAD6E9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5B038F68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32A17A60" w14:textId="27C2E398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E0766F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z Umowy prawidłowo i zgodnie z obowiązującym prawem oraz wszelkimi stosowanymi standardami,</w:t>
      </w:r>
    </w:p>
    <w:p w14:paraId="3AECB122" w14:textId="3784A8FE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posiada wymagane prawem zgody i pozwolenia niezbędne do wykonywania działalności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zakresie obejmującym przedmiot Umowy,</w:t>
      </w:r>
    </w:p>
    <w:p w14:paraId="25543B4C" w14:textId="7753ED9D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są znane mu żadne, tak faktyczne jak i prawne przeszkody do wykonania Umowy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14:paraId="2B739333" w14:textId="2B40FD04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zgodnie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0BE2D509" w14:textId="2132E28D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wykonywać́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zki i uprawnienia, rozpatrując sytuacje zaistniałe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14:paraId="18137504" w14:textId="3D9A04F9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ania nie wymienione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14:paraId="3D7CDD84" w14:textId="7D185F28" w:rsidR="00700917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rzedmiot Umowy został określony przez Zamawiającego w sposób jednoznaczny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do prawidłowej realizacji Przedmiotu Umowy,</w:t>
      </w:r>
    </w:p>
    <w:p w14:paraId="5DA67AEE" w14:textId="77777777" w:rsidR="00557CBC" w:rsidRDefault="00557CBC" w:rsidP="006805C3">
      <w:pPr>
        <w:pStyle w:val="Zwykytekst1"/>
        <w:spacing w:after="120" w:line="276" w:lineRule="auto"/>
        <w:jc w:val="center"/>
        <w:rPr>
          <w:ins w:id="8" w:author="Małgorzata Watral-Duńska" w:date="2024-02-26T14:05:00Z"/>
          <w:rFonts w:ascii="Garamond" w:hAnsi="Garamond" w:cs="Calibri Light"/>
          <w:b/>
          <w:color w:val="000000" w:themeColor="text1"/>
          <w:sz w:val="22"/>
          <w:szCs w:val="22"/>
        </w:rPr>
      </w:pPr>
    </w:p>
    <w:p w14:paraId="1BAA5B80" w14:textId="24DD6CDF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71850C9F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56F11F90" w14:textId="4D1E0B73" w:rsidR="00622FA8" w:rsidRDefault="001D26F1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 dostawy </w:t>
      </w:r>
      <w:r w:rsidR="00331D5A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wraz z 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usługami towarzyszącymi (w tym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5664D">
        <w:rPr>
          <w:rFonts w:ascii="Garamond" w:hAnsi="Garamond" w:cs="Arial"/>
          <w:color w:val="000000" w:themeColor="text1"/>
          <w:sz w:val="22"/>
          <w:szCs w:val="22"/>
        </w:rPr>
        <w:t xml:space="preserve">odpowiednio do rodzaju Asortymentu 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>montaż, uruchomieni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e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proofErr w:type="spellStart"/>
      <w:r w:rsidR="00A14B16">
        <w:rPr>
          <w:rFonts w:ascii="Garamond" w:hAnsi="Garamond" w:cs="Arial"/>
          <w:color w:val="000000" w:themeColor="text1"/>
          <w:sz w:val="22"/>
          <w:szCs w:val="22"/>
        </w:rPr>
        <w:t>zsynchornizowanie</w:t>
      </w:r>
      <w:proofErr w:type="spellEnd"/>
      <w:r w:rsidR="00A14B16">
        <w:rPr>
          <w:rFonts w:ascii="Garamond" w:hAnsi="Garamond" w:cs="Arial"/>
          <w:color w:val="000000" w:themeColor="text1"/>
          <w:sz w:val="22"/>
          <w:szCs w:val="22"/>
        </w:rPr>
        <w:t xml:space="preserve"> z otoczeniem informatycznym Zamawiającego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oraz przeszkoleniem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>personelu Zamawiającego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, dokonanie testów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         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i prób 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w terminie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DC1D1C" w:rsidRPr="00DC1D1C">
        <w:rPr>
          <w:rFonts w:ascii="Garamond" w:hAnsi="Garamond" w:cs="Arial"/>
          <w:color w:val="000000" w:themeColor="text1"/>
          <w:sz w:val="22"/>
          <w:szCs w:val="22"/>
          <w:highlight w:val="yellow"/>
        </w:rPr>
        <w:t xml:space="preserve">…… </w:t>
      </w:r>
      <w:r w:rsidR="00FC0832" w:rsidRPr="00DC1D1C">
        <w:rPr>
          <w:rFonts w:ascii="Garamond" w:hAnsi="Garamond" w:cs="Arial"/>
          <w:color w:val="000000" w:themeColor="text1"/>
          <w:sz w:val="22"/>
          <w:szCs w:val="22"/>
          <w:highlight w:val="yellow"/>
        </w:rPr>
        <w:t>dni</w:t>
      </w:r>
      <w:r w:rsidR="00622FA8">
        <w:rPr>
          <w:rFonts w:ascii="Garamond" w:hAnsi="Garamond" w:cs="Arial"/>
          <w:color w:val="000000" w:themeColor="text1"/>
          <w:sz w:val="22"/>
          <w:szCs w:val="22"/>
        </w:rPr>
        <w:t xml:space="preserve"> licząc od dnia zawarcia niniejszej umowy.</w:t>
      </w:r>
    </w:p>
    <w:p w14:paraId="3D22F4E5" w14:textId="77777777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0119BB2E" w14:textId="5B3F4D13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 przypadku, gdy dzień dostawy będzie dniem ustawowo wolnym od pracy, dostawa winna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75A32B89" w14:textId="310ACC3F" w:rsidR="00F80F09" w:rsidRDefault="00025FA8" w:rsidP="009D324E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Style w:val="Odwoaniedokomentarza"/>
          <w:rFonts w:ascii="Garamond" w:hAnsi="Garamond" w:cs="Arial"/>
          <w:strike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6F0CA05A" w14:textId="1492F03E" w:rsidR="00A1244B" w:rsidRPr="00616240" w:rsidRDefault="009D324E" w:rsidP="00834E45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Potwierdzeniem </w:t>
      </w:r>
      <w:r w:rsidR="00561B9D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zrealizowania dostawy </w:t>
      </w:r>
      <w:r w:rsidR="005F3F0F" w:rsidRPr="0061624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="00561B9D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 wraz z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wykonaniem usług towarzyszących 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 xml:space="preserve">wskazanych w §5 ust. 1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będzie podpisany 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 xml:space="preserve">przez Zamawiającego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>protokół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09E73AF6" w14:textId="77777777" w:rsidR="00DC1D1C" w:rsidRDefault="00DC1D1C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52708BAA" w14:textId="7E781CF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72DE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42AAD30C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2E6F487B" w14:textId="77777777" w:rsidR="00950CE9" w:rsidRPr="006124B0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</w:p>
    <w:p w14:paraId="6BEFC1CD" w14:textId="61F733F2" w:rsidR="005B33BE" w:rsidRPr="006124B0" w:rsidRDefault="00950CE9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Cena określona w ust. 1 zawiera wszystkie koszty związane z wykonaniem umowy, </w:t>
      </w:r>
      <w:r w:rsidR="00A310A6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szczególności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koszty dostawy, koszty transportu i ubezpieczenia, narzuty, oraz pozostałe czynniki cenotwórcze, rozpatrzenie reklamacji i usuwanie wad oraz podatek VAT.</w:t>
      </w:r>
    </w:p>
    <w:p w14:paraId="67EAD8F8" w14:textId="77777777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§10 umowy.</w:t>
      </w:r>
    </w:p>
    <w:p w14:paraId="379299E8" w14:textId="45D614D9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po wykonaniu</w:t>
      </w:r>
      <w:r w:rsidR="0073642B">
        <w:rPr>
          <w:rFonts w:ascii="Garamond" w:hAnsi="Garamond"/>
          <w:bCs/>
          <w:color w:val="000000" w:themeColor="text1"/>
          <w:sz w:val="22"/>
          <w:szCs w:val="22"/>
        </w:rPr>
        <w:t xml:space="preserve"> umowy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="00DC1D1C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60 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</w:t>
      </w:r>
      <w:r w:rsidR="0072396C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na adres mailowy: </w:t>
      </w:r>
      <w:hyperlink r:id="rId8" w:history="1">
        <w:r w:rsidR="00526772" w:rsidRPr="0004613E">
          <w:rPr>
            <w:rStyle w:val="Hipercze"/>
            <w:rFonts w:ascii="Garamond" w:hAnsi="Garamond"/>
            <w:sz w:val="22"/>
            <w:szCs w:val="22"/>
          </w:rPr>
          <w:t>kancelaria@lutycka.pl</w:t>
        </w:r>
      </w:hyperlink>
      <w:r w:rsidR="0052677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 Podstawa wystawienia faktury będzie podpisany protokół, o którym mowa </w:t>
      </w:r>
      <w:r w:rsidR="00A52D51">
        <w:rPr>
          <w:rFonts w:ascii="Garamond" w:hAnsi="Garamond"/>
          <w:color w:val="000000" w:themeColor="text1"/>
          <w:sz w:val="22"/>
          <w:szCs w:val="22"/>
        </w:rPr>
        <w:t xml:space="preserve">        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w </w:t>
      </w:r>
      <w:r w:rsidR="00172DE7">
        <w:rPr>
          <w:rFonts w:ascii="Garamond" w:hAnsi="Garamond"/>
          <w:color w:val="000000" w:themeColor="text1"/>
          <w:sz w:val="22"/>
          <w:szCs w:val="22"/>
        </w:rPr>
        <w:t>§5 ust. 5 umowy.</w:t>
      </w:r>
    </w:p>
    <w:p w14:paraId="0E271DC5" w14:textId="15AF8EF6" w:rsidR="00A310A6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gdy wartość faktury brutto, przekracza kwotę 20 000,00 zł, strony dopuszczają możliwość płatności kwoty faktury w dwóch równych miesięcznych ratach, przy czym termin płatności pierwszej raty przypada na dzień zgodny z postanowieniami §</w:t>
      </w:r>
      <w:r w:rsidR="00172DE7">
        <w:rPr>
          <w:rFonts w:ascii="Garamond" w:hAnsi="Garamond"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ust. 5 a drugiej po upływie miesiąca od terminu płatności pierwszej raty.</w:t>
      </w:r>
    </w:p>
    <w:p w14:paraId="0DADC2CB" w14:textId="43D69ABF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, 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p w14:paraId="5E16B060" w14:textId="1AFB769E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nieudzielania pełnomocnictw nieodwołalnych przez mocodawcę,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2779296B" w14:textId="3C024E16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9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bookmarkEnd w:id="9"/>
    <w:p w14:paraId="6E36BFD7" w14:textId="56F9428D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ani rozporządzać nią w jakiejkolwiek prawem przewidzianej formie. W szczególności wierzytelność nie może być przedmiotem zabezpieczenia zobowiązań Wykonawcy. Wykonawca zobowiązuje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się do niewykonywania czynności w celu przystąpienia osoby trzeciej do zobowiązań Zamawiającego, w szczególności do zawierania umów, mogących skutkować subrogacją ustawową.</w:t>
      </w:r>
    </w:p>
    <w:p w14:paraId="456A905E" w14:textId="6C8B7A84" w:rsidR="00A310A6" w:rsidRPr="006124B0" w:rsidRDefault="004B29E1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Warunki zapłaty wynagrodzenia: dostarczenie i odebranie przez Zamawiającego Asortymentu, </w:t>
      </w:r>
      <w:r w:rsidRPr="00557CBC">
        <w:rPr>
          <w:rFonts w:ascii="Garamond" w:hAnsi="Garamond"/>
          <w:strike/>
          <w:color w:val="FF0000"/>
          <w:sz w:val="22"/>
          <w:szCs w:val="22"/>
          <w:rPrChange w:id="10" w:author="Małgorzata Watral-Duńska" w:date="2024-02-26T14:05:00Z">
            <w:rPr>
              <w:rFonts w:ascii="Garamond" w:hAnsi="Garamond"/>
              <w:color w:val="000000" w:themeColor="text1"/>
              <w:sz w:val="22"/>
              <w:szCs w:val="22"/>
            </w:rPr>
          </w:rPrChange>
        </w:rPr>
        <w:t>dostarczonego w następstwie złożonego zapotrzebowania sukcesywnego</w:t>
      </w:r>
      <w:r w:rsidRPr="00557CBC">
        <w:rPr>
          <w:rFonts w:ascii="Garamond" w:hAnsi="Garamond"/>
          <w:color w:val="FF0000"/>
          <w:sz w:val="22"/>
          <w:szCs w:val="22"/>
          <w:rPrChange w:id="11" w:author="Małgorzata Watral-Duńska" w:date="2024-02-26T14:05:00Z">
            <w:rPr>
              <w:rFonts w:ascii="Garamond" w:hAnsi="Garamond"/>
              <w:color w:val="000000" w:themeColor="text1"/>
              <w:sz w:val="22"/>
              <w:szCs w:val="22"/>
            </w:rPr>
          </w:rPrChange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oraz doręczenie prawidłowo wystawionej faktury zgodnie z postanowieniami §</w:t>
      </w:r>
      <w:r w:rsidR="00172DE7">
        <w:rPr>
          <w:rFonts w:ascii="Garamond" w:hAnsi="Garamond"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ust. 1</w:t>
      </w:r>
      <w:r w:rsidR="000C7D22" w:rsidRPr="006124B0">
        <w:rPr>
          <w:rFonts w:ascii="Garamond" w:hAnsi="Garamond"/>
          <w:color w:val="000000" w:themeColor="text1"/>
          <w:sz w:val="22"/>
          <w:szCs w:val="22"/>
        </w:rPr>
        <w:t xml:space="preserve">2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niniejszej umowy. </w:t>
      </w:r>
    </w:p>
    <w:p w14:paraId="24314A54" w14:textId="3481665F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prawidłowo wystawioną fakturę lub rachunek, o których mowa w ust. </w:t>
      </w:r>
      <w:r w:rsidR="00410052">
        <w:rPr>
          <w:rFonts w:ascii="Garamond" w:hAnsi="Garamond"/>
          <w:color w:val="000000" w:themeColor="text1"/>
          <w:sz w:val="22"/>
          <w:szCs w:val="22"/>
        </w:rPr>
        <w:t>4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 umowy, strony rozumieją dokument wystawiony zgodnie z obowiązującymi przepisami oraz zawierający informację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 numerze zamówienia towaru objętego wystawiona fakturą 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lub numerze niniejszej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a w przypadku faktur dzierżawy – wskazanie numeru umowy.</w:t>
      </w:r>
    </w:p>
    <w:p w14:paraId="11FD4CBD" w14:textId="77777777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3D75A86E" w14:textId="77777777" w:rsidR="00271C09" w:rsidRPr="00410052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65CB5F85" w14:textId="51946F36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410052">
        <w:rPr>
          <w:rFonts w:ascii="Garamond" w:hAnsi="Garamond" w:cs="Calibri Light"/>
          <w:b/>
          <w:color w:val="000000" w:themeColor="text1"/>
          <w:sz w:val="22"/>
          <w:szCs w:val="22"/>
        </w:rPr>
        <w:t>7</w:t>
      </w:r>
    </w:p>
    <w:p w14:paraId="461C702C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4C080F51" w14:textId="5C477EAC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ma prawo do składania reklamacji </w:t>
      </w:r>
      <w:r w:rsidR="00833466">
        <w:rPr>
          <w:rFonts w:ascii="Garamond" w:hAnsi="Garamond" w:cs="Calibri Light"/>
          <w:color w:val="000000" w:themeColor="text1"/>
          <w:sz w:val="22"/>
          <w:szCs w:val="22"/>
        </w:rPr>
        <w:t xml:space="preserve">w okresie trwania odpowiedzialności z tytułu gwarancji, która wynosi </w:t>
      </w:r>
      <w:r w:rsidR="008F5BA0" w:rsidRPr="008F5BA0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>(zgodnie z zadeklarowanym w kryterium K-</w:t>
      </w:r>
      <w:r w:rsidR="00AC76E6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>2</w:t>
      </w:r>
      <w:r w:rsidR="008F5BA0" w:rsidRPr="008F5BA0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 xml:space="preserve"> terminie)</w:t>
      </w:r>
      <w:r w:rsidR="008F5BA0">
        <w:rPr>
          <w:rFonts w:ascii="Garamond" w:eastAsia="MS Mincho" w:hAnsi="Garamond" w:cs="Arial"/>
          <w:lang w:eastAsia="ar-SA"/>
        </w:rPr>
        <w:t xml:space="preserve"> </w:t>
      </w:r>
      <w:r w:rsidR="008F5BA0" w:rsidRPr="008F5BA0">
        <w:rPr>
          <w:rFonts w:ascii="Garamond" w:eastAsia="MS Mincho" w:hAnsi="Garamond" w:cs="Arial"/>
          <w:sz w:val="22"/>
          <w:szCs w:val="22"/>
          <w:highlight w:val="yellow"/>
          <w:lang w:eastAsia="ar-SA"/>
        </w:rPr>
        <w:t>… miesięcy</w:t>
      </w:r>
      <w:r w:rsidR="008F5BA0">
        <w:rPr>
          <w:rFonts w:ascii="Garamond" w:eastAsia="MS Mincho" w:hAnsi="Garamond" w:cs="Arial"/>
          <w:lang w:eastAsia="ar-SA"/>
        </w:rPr>
        <w:t xml:space="preserve"> </w:t>
      </w:r>
      <w:r w:rsidR="00833466">
        <w:rPr>
          <w:rFonts w:ascii="Garamond" w:hAnsi="Garamond" w:cs="Calibri Light"/>
          <w:color w:val="000000" w:themeColor="text1"/>
          <w:sz w:val="22"/>
          <w:szCs w:val="22"/>
        </w:rPr>
        <w:t xml:space="preserve">od daty podpisania protokołu, o którym mowa w §5 ust. 5 umowy.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B70C46">
        <w:rPr>
          <w:rFonts w:ascii="Garamond" w:hAnsi="Garamond" w:cs="Calibri Light"/>
          <w:color w:val="000000" w:themeColor="text1"/>
          <w:sz w:val="22"/>
          <w:szCs w:val="22"/>
        </w:rPr>
        <w:t xml:space="preserve">lub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56B12A60" w14:textId="174C379B" w:rsidR="00CC3C17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W przypadku 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nie dokonania naprawy w okresie </w:t>
      </w:r>
      <w:r w:rsidR="000473F4">
        <w:rPr>
          <w:rFonts w:ascii="Garamond" w:hAnsi="Garamond" w:cs="Calibri Light"/>
          <w:color w:val="000000" w:themeColor="text1"/>
          <w:sz w:val="22"/>
          <w:szCs w:val="22"/>
        </w:rPr>
        <w:t>trzech dni roboczych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 od daty zgłoszenia reklamacji, Wykonawca zobowiązuje się do dostarczenia 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w miejsce wadliwego Asortymentu urządzenia zastępczego o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nie gorszych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parametrach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niż zaoferowany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w ofercie</w:t>
      </w:r>
      <w:r w:rsidR="00594DE0">
        <w:rPr>
          <w:rFonts w:ascii="Garamond" w:hAnsi="Garamond" w:cs="Calibri Light"/>
          <w:color w:val="000000" w:themeColor="text1"/>
          <w:sz w:val="22"/>
          <w:szCs w:val="22"/>
        </w:rPr>
        <w:t>, na czas naprawy.</w:t>
      </w:r>
    </w:p>
    <w:p w14:paraId="5614DE5F" w14:textId="79EDD3DB" w:rsidR="00B01C14" w:rsidRDefault="00B01C14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Strony rozszerzają obowiązki gwarancyjne, poprzez </w:t>
      </w:r>
      <w:r w:rsidR="00467FFD">
        <w:rPr>
          <w:rFonts w:ascii="Garamond" w:hAnsi="Garamond" w:cs="Calibri Light"/>
          <w:color w:val="000000" w:themeColor="text1"/>
          <w:sz w:val="22"/>
          <w:szCs w:val="22"/>
        </w:rPr>
        <w:t xml:space="preserve">obowiązek wykonywania w okresie gwarancji wszelkich przeglądów i </w:t>
      </w:r>
      <w:r w:rsidR="00DB4C3A">
        <w:rPr>
          <w:rFonts w:ascii="Garamond" w:hAnsi="Garamond" w:cs="Calibri Light"/>
          <w:color w:val="000000" w:themeColor="text1"/>
          <w:sz w:val="22"/>
          <w:szCs w:val="22"/>
        </w:rPr>
        <w:t xml:space="preserve">serwisów gwarancyjnych bez dodatkowego wynagrodzenia, wymaganych przez producentów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urządzeń wchodzących w skład Asortymentu w celu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zachowania ich właściwości </w:t>
      </w:r>
      <w:r w:rsidR="00A52D51">
        <w:rPr>
          <w:rFonts w:ascii="Garamond" w:hAnsi="Garamond" w:cs="Calibri Light"/>
          <w:color w:val="000000" w:themeColor="text1"/>
          <w:sz w:val="22"/>
          <w:szCs w:val="22"/>
        </w:rPr>
        <w:t xml:space="preserve">                 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i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prawidłowego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>działania.</w:t>
      </w:r>
    </w:p>
    <w:p w14:paraId="430A5ACA" w14:textId="4CBC85B8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</w:t>
      </w:r>
      <w:r w:rsidR="00CC3C17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8</w:t>
      </w:r>
    </w:p>
    <w:p w14:paraId="7F49C4A1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12" w:name="_Toc441527415"/>
      <w:bookmarkStart w:id="13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12"/>
      <w:bookmarkEnd w:id="13"/>
    </w:p>
    <w:p w14:paraId="4C095F1B" w14:textId="77777777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1E926A26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71FEF763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5D658B06" w14:textId="1EF58B7A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1B933AFA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7A4A3B78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0CD862B5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44F73D2" w14:textId="4CF4952C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571B36B9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4A0F4593" w14:textId="1FDD6DBA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</w:t>
      </w:r>
      <w:r w:rsidR="00CC3C1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9</w:t>
      </w:r>
    </w:p>
    <w:p w14:paraId="46ED0799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0E494157" w14:textId="77777777"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20482C3E" w14:textId="4E5326C6" w:rsidR="00494A7F" w:rsidRPr="00D801F3" w:rsidRDefault="00F21925" w:rsidP="00D801F3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</w:t>
      </w:r>
      <w:r w:rsidR="00B357A2"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t>lub zakończenia produkcji lub innej istotnej okoliczności strony przewidują możliwość zmiany umowy i Wykonawca przedstawi Zamawiającemu ofertę produktu równoważnego</w:t>
      </w:r>
      <w:r w:rsidR="00244C3F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 </w:t>
      </w: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(produkt równoważny). Zmiana ta będzie dopuszczalna za zgodą Zamawiającego oraz pod warunkiem, iż odpowiednik </w:t>
      </w:r>
      <w:r w:rsidR="002A4674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t>nie będzie miał ceny wyższej niż pierwotnie oferowany, a Wykonawca przedstawi oświadczenie producenta o wstrzymaniu lub zakończeniu produkcji oferowanego w przetargu produktu</w:t>
      </w:r>
      <w:r w:rsidR="00501C1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 lub inne oświadczenie lub dokument wskazujący na </w:t>
      </w:r>
      <w:r w:rsidR="00591008">
        <w:rPr>
          <w:rFonts w:ascii="Garamond" w:hAnsi="Garamond"/>
          <w:color w:val="000000" w:themeColor="text1"/>
          <w:sz w:val="22"/>
          <w:szCs w:val="22"/>
          <w:lang w:eastAsia="ar-SA"/>
        </w:rPr>
        <w:t>istotna okoliczność powodującą brak możliwości dostawy zaoferowanego Asortymentu</w:t>
      </w:r>
      <w:r w:rsidRPr="00D801F3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D801F3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0BD6040B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C65D258" w14:textId="06241E78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Odstąpienie od umowy w przypadku, o którym mowa w ust. 7 umowy, może nastąpić w terminie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30 dni od powzięcia wiadomości o tych okolicznościach.</w:t>
      </w:r>
    </w:p>
    <w:p w14:paraId="59434439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1720921" w14:textId="6703509F" w:rsidR="00C655BA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Zamawiający może </w:t>
      </w:r>
      <w:r w:rsidR="00F70CEC">
        <w:rPr>
          <w:rFonts w:ascii="Garamond" w:hAnsi="Garamond"/>
          <w:color w:val="000000" w:themeColor="text1"/>
          <w:sz w:val="22"/>
          <w:szCs w:val="22"/>
        </w:rPr>
        <w:t xml:space="preserve">odstąpić od umowy bez wyznaczania terminu dodatkowego, </w:t>
      </w:r>
      <w:r w:rsidR="00C655BA">
        <w:rPr>
          <w:rFonts w:ascii="Garamond" w:hAnsi="Garamond"/>
          <w:color w:val="000000" w:themeColor="text1"/>
          <w:sz w:val="22"/>
          <w:szCs w:val="22"/>
        </w:rPr>
        <w:t xml:space="preserve">jeżeli zwłoka </w:t>
      </w:r>
      <w:r w:rsidR="00A52D51">
        <w:rPr>
          <w:rFonts w:ascii="Garamond" w:hAnsi="Garamond"/>
          <w:color w:val="000000" w:themeColor="text1"/>
          <w:sz w:val="22"/>
          <w:szCs w:val="22"/>
        </w:rPr>
        <w:t xml:space="preserve">                 </w:t>
      </w:r>
      <w:r w:rsidR="00C655BA">
        <w:rPr>
          <w:rFonts w:ascii="Garamond" w:hAnsi="Garamond"/>
          <w:color w:val="000000" w:themeColor="text1"/>
          <w:sz w:val="22"/>
          <w:szCs w:val="22"/>
        </w:rPr>
        <w:t>w realizacji umowy przekracza 7 dni</w:t>
      </w:r>
      <w:r w:rsidR="00C21056">
        <w:rPr>
          <w:rFonts w:ascii="Garamond" w:hAnsi="Garamond"/>
          <w:color w:val="000000" w:themeColor="text1"/>
          <w:sz w:val="22"/>
          <w:szCs w:val="22"/>
        </w:rPr>
        <w:t xml:space="preserve">, co nie wyłącza ani nie ogranicza ustawowych przesłanek </w:t>
      </w:r>
      <w:r w:rsidR="002A4674">
        <w:rPr>
          <w:rFonts w:ascii="Garamond" w:hAnsi="Garamond"/>
          <w:color w:val="000000" w:themeColor="text1"/>
          <w:sz w:val="22"/>
          <w:szCs w:val="22"/>
        </w:rPr>
        <w:br/>
      </w:r>
      <w:r w:rsidR="00C21056">
        <w:rPr>
          <w:rFonts w:ascii="Garamond" w:hAnsi="Garamond"/>
          <w:color w:val="000000" w:themeColor="text1"/>
          <w:sz w:val="22"/>
          <w:szCs w:val="22"/>
        </w:rPr>
        <w:t>do odstąpienia od umowy.</w:t>
      </w:r>
    </w:p>
    <w:p w14:paraId="1E69BB6F" w14:textId="466E9B61" w:rsidR="00102CF6" w:rsidRDefault="00940F35" w:rsidP="00102CF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C84BEA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0</w:t>
      </w:r>
    </w:p>
    <w:p w14:paraId="051C2E20" w14:textId="1A35D644" w:rsidR="00940F35" w:rsidRPr="006124B0" w:rsidRDefault="00E85D59" w:rsidP="00102CF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25223F71" w14:textId="5741B882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7C3D43">
        <w:rPr>
          <w:rFonts w:ascii="Garamond" w:hAnsi="Garamond"/>
          <w:color w:val="000000" w:themeColor="text1"/>
          <w:sz w:val="22"/>
          <w:szCs w:val="22"/>
        </w:rPr>
        <w:t xml:space="preserve">przekroczenia </w:t>
      </w:r>
      <w:del w:id="14" w:author="leszek zielonka" w:date="2024-02-15T11:42:00Z">
        <w:r w:rsidR="007C3D43" w:rsidDel="0031318C">
          <w:rPr>
            <w:rFonts w:ascii="Garamond" w:hAnsi="Garamond"/>
            <w:color w:val="000000" w:themeColor="text1"/>
            <w:sz w:val="22"/>
            <w:szCs w:val="22"/>
          </w:rPr>
          <w:delText xml:space="preserve">niedotrzymania </w:delText>
        </w:r>
      </w:del>
      <w:r w:rsidR="007C3D43">
        <w:rPr>
          <w:rFonts w:ascii="Garamond" w:hAnsi="Garamond"/>
          <w:color w:val="000000" w:themeColor="text1"/>
          <w:sz w:val="22"/>
          <w:szCs w:val="22"/>
        </w:rPr>
        <w:t>terminu wskazanego w §5 ust. 1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>, Zamawiając</w:t>
      </w:r>
      <w:r w:rsidR="007C3D43">
        <w:rPr>
          <w:rFonts w:ascii="Garamond" w:hAnsi="Garamond"/>
          <w:color w:val="000000" w:themeColor="text1"/>
          <w:sz w:val="22"/>
          <w:szCs w:val="22"/>
        </w:rPr>
        <w:t>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może naliczyć Wykonawcy karę umowną w wysokości </w:t>
      </w:r>
      <w:r w:rsidR="00B45E88">
        <w:rPr>
          <w:rFonts w:ascii="Garamond" w:hAnsi="Garamond"/>
          <w:color w:val="000000" w:themeColor="text1"/>
          <w:sz w:val="22"/>
          <w:szCs w:val="22"/>
        </w:rPr>
        <w:t xml:space="preserve">0,5% </w:t>
      </w:r>
      <w:r w:rsidR="0062423D">
        <w:rPr>
          <w:rFonts w:ascii="Garamond" w:hAnsi="Garamond"/>
          <w:color w:val="000000" w:themeColor="text1"/>
          <w:sz w:val="22"/>
          <w:szCs w:val="22"/>
        </w:rPr>
        <w:t xml:space="preserve">kwoty brutto wskazanej w §6 ust. 1 Umowy, jednak nie mniej niż </w:t>
      </w:r>
      <w:r w:rsidR="001B2ED9">
        <w:rPr>
          <w:rFonts w:ascii="Garamond" w:hAnsi="Garamond"/>
          <w:color w:val="000000" w:themeColor="text1"/>
          <w:sz w:val="22"/>
          <w:szCs w:val="22"/>
        </w:rPr>
        <w:t>1 500,00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za każdy dzień </w:t>
      </w:r>
      <w:r w:rsidR="001B2ED9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</w:p>
    <w:p w14:paraId="2DE8A646" w14:textId="045BFFFA" w:rsidR="005543C0" w:rsidRPr="008E6E79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</w:t>
      </w:r>
      <w:r w:rsidR="00EA7560">
        <w:rPr>
          <w:rFonts w:ascii="Garamond" w:hAnsi="Garamond"/>
          <w:color w:val="000000" w:themeColor="text1"/>
          <w:sz w:val="22"/>
          <w:szCs w:val="22"/>
        </w:rPr>
        <w:t>dostarczeniu</w:t>
      </w:r>
      <w:r w:rsidR="00270B0E">
        <w:rPr>
          <w:rFonts w:ascii="Garamond" w:hAnsi="Garamond"/>
          <w:color w:val="000000" w:themeColor="text1"/>
          <w:sz w:val="22"/>
          <w:szCs w:val="22"/>
        </w:rPr>
        <w:t xml:space="preserve"> urządzenia zastępczego na warunkach określonych w </w:t>
      </w:r>
      <w:r w:rsidR="0027162B">
        <w:rPr>
          <w:rFonts w:ascii="Garamond" w:hAnsi="Garamond"/>
          <w:color w:val="000000" w:themeColor="text1"/>
          <w:sz w:val="22"/>
          <w:szCs w:val="22"/>
        </w:rPr>
        <w:t>§7 ust. 2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po zgłoszeniu reklamacji przez Zamawiającego, Zamawiający może naliczyć Wykonawcy karę umowna w wysokości </w:t>
      </w:r>
      <w:r w:rsidR="000473F4">
        <w:rPr>
          <w:rFonts w:ascii="Garamond" w:hAnsi="Garamond"/>
          <w:color w:val="000000" w:themeColor="text1"/>
          <w:sz w:val="22"/>
          <w:szCs w:val="22"/>
        </w:rPr>
        <w:t>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 za każdy dzień </w:t>
      </w:r>
      <w:r w:rsidR="00EA756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</w:t>
      </w:r>
      <w:r w:rsidRPr="008E6E79">
        <w:rPr>
          <w:rFonts w:ascii="Garamond" w:hAnsi="Garamond"/>
          <w:color w:val="000000" w:themeColor="text1"/>
          <w:sz w:val="22"/>
          <w:szCs w:val="22"/>
        </w:rPr>
        <w:t>.</w:t>
      </w:r>
      <w:ins w:id="15" w:author="Małgorzata Watral-Duńska" w:date="2024-02-26T14:07:00Z">
        <w:r w:rsidR="008E6E79" w:rsidRPr="008E6E79">
          <w:rPr>
            <w:rFonts w:ascii="Garamond" w:hAnsi="Garamond"/>
            <w:color w:val="000000" w:themeColor="text1"/>
            <w:sz w:val="22"/>
            <w:szCs w:val="22"/>
          </w:rPr>
          <w:t xml:space="preserve"> </w:t>
        </w:r>
        <w:r w:rsidR="008E6E79" w:rsidRPr="008E6E79">
          <w:rPr>
            <w:rFonts w:ascii="Garamond" w:hAnsi="Garamond"/>
            <w:color w:val="FF0000"/>
            <w:sz w:val="22"/>
            <w:szCs w:val="22"/>
          </w:rPr>
          <w:t>Kara umowna nie będzie naliczana, w okresie korzystania przez Zamawiającego z aparatu zastępczego o nie gorszych parametrach, dostarczon</w:t>
        </w:r>
      </w:ins>
      <w:ins w:id="16" w:author="Małgorzata Watral-Duńska" w:date="2024-02-26T14:08:00Z">
        <w:r w:rsidR="008E6E79" w:rsidRPr="008E6E79">
          <w:rPr>
            <w:rFonts w:ascii="Garamond" w:hAnsi="Garamond"/>
            <w:color w:val="FF0000"/>
            <w:sz w:val="22"/>
            <w:szCs w:val="22"/>
          </w:rPr>
          <w:t>ego przez Wykonawca</w:t>
        </w:r>
        <w:r w:rsidR="008E6E79" w:rsidRPr="008E6E79">
          <w:rPr>
            <w:rFonts w:ascii="Garamond" w:hAnsi="Garamond"/>
            <w:color w:val="FF0000"/>
            <w:sz w:val="22"/>
            <w:szCs w:val="22"/>
          </w:rPr>
          <w:fldChar w:fldCharType="begin"/>
        </w:r>
        <w:r w:rsidR="008E6E79" w:rsidRPr="008E6E79">
          <w:rPr>
            <w:rFonts w:ascii="Garamond" w:hAnsi="Garamond"/>
            <w:color w:val="FF0000"/>
            <w:sz w:val="22"/>
            <w:szCs w:val="22"/>
          </w:rPr>
          <w:instrText xml:space="preserve"> LISTNUM </w:instrText>
        </w:r>
        <w:r w:rsidR="008E6E79" w:rsidRPr="008E6E79">
          <w:rPr>
            <w:rFonts w:ascii="Garamond" w:hAnsi="Garamond"/>
            <w:color w:val="FF0000"/>
            <w:sz w:val="22"/>
            <w:szCs w:val="22"/>
          </w:rPr>
          <w:fldChar w:fldCharType="end"/>
        </w:r>
        <w:r w:rsidR="008E6E79" w:rsidRPr="008E6E79">
          <w:rPr>
            <w:rFonts w:ascii="Garamond" w:hAnsi="Garamond"/>
            <w:color w:val="FF0000"/>
            <w:sz w:val="22"/>
            <w:szCs w:val="22"/>
          </w:rPr>
          <w:t xml:space="preserve"> w wykonaniu obowiązku wskazanego w &amp;7 ust. 2 Umowy.</w:t>
        </w:r>
      </w:ins>
    </w:p>
    <w:p w14:paraId="513F8533" w14:textId="6F288942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/odstąpienia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w części, kara umowna zostanie naliczona w wysokości 10% kwoty brutto wartości tej części umowy (pakietu lub pozycji), którą Zamawiający wypowiedział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/od której odst</w:t>
      </w:r>
      <w:r w:rsidR="00A52D51">
        <w:rPr>
          <w:rFonts w:ascii="Garamond" w:hAnsi="Garamond"/>
          <w:bCs/>
          <w:color w:val="000000" w:themeColor="text1"/>
          <w:sz w:val="22"/>
          <w:szCs w:val="22"/>
        </w:rPr>
        <w:t>ą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pił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.</w:t>
      </w:r>
    </w:p>
    <w:p w14:paraId="0CE5D118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AC827A1" w14:textId="40273EA2" w:rsidR="00E154C0" w:rsidRPr="00E154C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Maksymalna kara umowna 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1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Umowy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nie może przekroczyć kwoty 5%  kwoty</w:t>
      </w:r>
      <w:r w:rsidR="00A52D51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brutto określonej w § 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</w:r>
    </w:p>
    <w:p w14:paraId="679337D8" w14:textId="227B8FDF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Maksymalna</w:t>
      </w:r>
      <w:r w:rsidR="00B357A2">
        <w:rPr>
          <w:rFonts w:ascii="Garamond" w:hAnsi="Garamond"/>
          <w:bCs/>
          <w:color w:val="000000" w:themeColor="text1"/>
          <w:sz w:val="22"/>
          <w:szCs w:val="22"/>
        </w:rPr>
        <w:t xml:space="preserve"> k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ara umow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 xml:space="preserve">na </w:t>
      </w:r>
      <w:r w:rsidR="00CA63FE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2 Umowy nie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może przekroczyć kwoty 5%  kwoty brutto określonej w §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15D2472B" w14:textId="15652345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>§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3F00ED1A" w14:textId="0168EED2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1</w:t>
      </w:r>
    </w:p>
    <w:p w14:paraId="2194C5EE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6379F9E0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t.j</w:t>
      </w:r>
      <w:proofErr w:type="spellEnd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 Dz. U. z 2019 r. poz. 1010 z późn. zm.).</w:t>
      </w:r>
    </w:p>
    <w:p w14:paraId="5973EBFA" w14:textId="1C63010B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4F30BB59" w14:textId="3F25B281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U. z 2018 r. poz. 1000 z późn.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o ochronie danych osobowych (RODO), jednocześnie ma świadomość odpowiedzialności karnej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 naruszenie powyższych przepisów.</w:t>
      </w:r>
    </w:p>
    <w:p w14:paraId="1B9023E5" w14:textId="2DA52E65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2</w:t>
      </w:r>
    </w:p>
    <w:p w14:paraId="03BDC483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22289189" w14:textId="243DDC13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0963F43D" w14:textId="59B97EA6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administratorem Pani/Pana danych osobowych jest Szpital Wojewódzki w Poznaniu, ul. Juraszów 7-19, 60-479 Poznań, telefon: </w:t>
      </w:r>
      <w:r w:rsidR="005121D6">
        <w:rPr>
          <w:rFonts w:ascii="Garamond" w:hAnsi="Garamond"/>
          <w:color w:val="000000" w:themeColor="text1"/>
          <w:sz w:val="22"/>
          <w:szCs w:val="22"/>
        </w:rPr>
        <w:t>61/ 82 12 200;</w:t>
      </w:r>
    </w:p>
    <w:p w14:paraId="5A9D75DD" w14:textId="04087795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hyperlink r:id="rId9" w:history="1">
        <w:r w:rsidR="005121D6" w:rsidRPr="004E07FA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5121D6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telefon: </w:t>
      </w:r>
      <w:r w:rsidR="005121D6">
        <w:rPr>
          <w:rFonts w:ascii="Garamond" w:hAnsi="Garamond"/>
          <w:color w:val="000000" w:themeColor="text1"/>
          <w:sz w:val="22"/>
          <w:szCs w:val="22"/>
        </w:rPr>
        <w:t>61/ 82 12 221;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65BF97D8" w14:textId="0538C3AD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="005121D6">
        <w:rPr>
          <w:rFonts w:ascii="Garamond" w:hAnsi="Garamond"/>
          <w:color w:val="000000" w:themeColor="text1"/>
          <w:sz w:val="22"/>
          <w:szCs w:val="22"/>
        </w:rPr>
        <w:t>SZW/DZP/87/2023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</w:t>
      </w:r>
      <w:r w:rsidR="005121D6" w:rsidRPr="005121D6">
        <w:rPr>
          <w:rFonts w:ascii="Garamond" w:hAnsi="Garamond"/>
          <w:b/>
          <w:bCs/>
          <w:color w:val="000000" w:themeColor="text1"/>
          <w:sz w:val="22"/>
          <w:szCs w:val="22"/>
        </w:rPr>
        <w:t xml:space="preserve">,,Doposażenie Szpitala Wojewódzkiego w Poznaniu </w:t>
      </w:r>
      <w:r w:rsidR="002A4674">
        <w:rPr>
          <w:rFonts w:ascii="Garamond" w:hAnsi="Garamond"/>
          <w:b/>
          <w:bCs/>
          <w:color w:val="000000" w:themeColor="text1"/>
          <w:sz w:val="22"/>
          <w:szCs w:val="22"/>
        </w:rPr>
        <w:br/>
      </w:r>
      <w:r w:rsidR="005121D6" w:rsidRPr="005121D6">
        <w:rPr>
          <w:rFonts w:ascii="Garamond" w:hAnsi="Garamond"/>
          <w:b/>
          <w:bCs/>
          <w:color w:val="000000" w:themeColor="text1"/>
          <w:sz w:val="22"/>
          <w:szCs w:val="22"/>
        </w:rPr>
        <w:t>w sprzęt i aparaturę medyczną na potrzeby udzielanych świadczeń zdrowotnych”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prowadzonym w trybie przetargu nieograniczonego;</w:t>
      </w:r>
    </w:p>
    <w:p w14:paraId="02311D47" w14:textId="74309D3D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313CDE2C" w14:textId="080D3349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warunkiem prawidłowej realizacji tego zamówienia; </w:t>
      </w:r>
    </w:p>
    <w:p w14:paraId="07240C5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0CFB161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178C3792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793C982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24A51DC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6D734103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7992105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38ABEC9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2CC620BA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>prawo do przenoszenia danych osobowych, o którym mowa w art. 20 RODO;</w:t>
      </w:r>
    </w:p>
    <w:p w14:paraId="47E25537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50EBEA0F" w14:textId="6C398DCB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3</w:t>
      </w:r>
    </w:p>
    <w:p w14:paraId="057F1B71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784C774B" w14:textId="7D753063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28896FC2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B913487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4C98EAB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2171803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A50A2FD" w14:textId="24B798EC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zej oraz jej wpływ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stwierdzenia Siły Wyższej, Strony niezwłocznie ustalą alternatywny zakres i sposób realizacji Umowy.</w:t>
      </w:r>
    </w:p>
    <w:p w14:paraId="228971B2" w14:textId="3272683B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0DDB6C78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35DCF0EA" w14:textId="144A39A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7813191F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0FB7AB7B" w14:textId="6A1578BF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143A52D8" w14:textId="54C62502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1C88F50C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4D2D9943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695D7940" w14:textId="50868D99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interpretację Umowy. </w:t>
      </w:r>
    </w:p>
    <w:p w14:paraId="42018B41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504811E2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7E2D9B3" w14:textId="77777777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lastRenderedPageBreak/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54C6969F" w14:textId="54F3188C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sprawie wysokości wynagrodzenia i podlegających zwrotowi wydatków mediatora w postępowaniu cywilnym (Dz.U. z 2016 r. poz. 921) </w:t>
      </w:r>
    </w:p>
    <w:p w14:paraId="618D2F7F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0063FDE5" w14:textId="0D019744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przypadku zawarcia ugody, każdej ze stron przysługuje prawo do skierowania wniosku do sądu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o jej zatwierdzenie, bądź nadanie klauzuli wykonalności.</w:t>
      </w:r>
    </w:p>
    <w:p w14:paraId="170FFD1B" w14:textId="77777777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5B6DB027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A0BAAFB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4CAB30EE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49C75B7E" w14:textId="77777777" w:rsidR="00A014D2" w:rsidRDefault="00C143DF" w:rsidP="00A014D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591F4528" w14:textId="2A6D9A5B" w:rsidR="00A014D2" w:rsidRPr="00A014D2" w:rsidRDefault="00A014D2" w:rsidP="00A014D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A014D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5231465" w14:textId="66417F00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7DD232D1" w14:textId="77777777" w:rsidR="00BE22DE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3AB80B81" w14:textId="419E3340" w:rsidR="00B357A2" w:rsidRDefault="00B357A2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6D20E8E0" w14:textId="77777777" w:rsidR="00B357A2" w:rsidRPr="006124B0" w:rsidRDefault="00B357A2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52AFEDBD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42404905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4475F8">
      <w:footerReference w:type="default" r:id="rId10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BD11E1" w14:textId="77777777" w:rsidR="000741BF" w:rsidRDefault="000741BF" w:rsidP="008F3EB1">
      <w:r>
        <w:separator/>
      </w:r>
    </w:p>
  </w:endnote>
  <w:endnote w:type="continuationSeparator" w:id="0">
    <w:p w14:paraId="7C7AD60C" w14:textId="77777777" w:rsidR="000741BF" w:rsidRDefault="000741BF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FCCE3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094636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094636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2C2402CF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C427BB" w14:textId="77777777" w:rsidR="000741BF" w:rsidRDefault="000741BF" w:rsidP="008F3EB1">
      <w:r>
        <w:separator/>
      </w:r>
    </w:p>
  </w:footnote>
  <w:footnote w:type="continuationSeparator" w:id="0">
    <w:p w14:paraId="7F0D471A" w14:textId="77777777" w:rsidR="000741BF" w:rsidRDefault="000741BF" w:rsidP="008F3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2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6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90494863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830918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80573698">
    <w:abstractNumId w:val="5"/>
  </w:num>
  <w:num w:numId="4" w16cid:durableId="594945214">
    <w:abstractNumId w:val="0"/>
  </w:num>
  <w:num w:numId="5" w16cid:durableId="1884753939">
    <w:abstractNumId w:val="4"/>
  </w:num>
  <w:num w:numId="6" w16cid:durableId="26904874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63286289">
    <w:abstractNumId w:val="21"/>
  </w:num>
  <w:num w:numId="8" w16cid:durableId="1038235437">
    <w:abstractNumId w:val="29"/>
  </w:num>
  <w:num w:numId="9" w16cid:durableId="627784842">
    <w:abstractNumId w:val="34"/>
  </w:num>
  <w:num w:numId="10" w16cid:durableId="245574633">
    <w:abstractNumId w:val="12"/>
    <w:lvlOverride w:ilvl="0">
      <w:startOverride w:val="1"/>
    </w:lvlOverride>
  </w:num>
  <w:num w:numId="11" w16cid:durableId="2124884845">
    <w:abstractNumId w:val="10"/>
  </w:num>
  <w:num w:numId="12" w16cid:durableId="366641012">
    <w:abstractNumId w:val="12"/>
  </w:num>
  <w:num w:numId="13" w16cid:durableId="2126583156">
    <w:abstractNumId w:val="22"/>
  </w:num>
  <w:num w:numId="14" w16cid:durableId="1281112741">
    <w:abstractNumId w:val="25"/>
  </w:num>
  <w:num w:numId="15" w16cid:durableId="1086726608">
    <w:abstractNumId w:val="28"/>
  </w:num>
  <w:num w:numId="16" w16cid:durableId="307827472">
    <w:abstractNumId w:val="24"/>
  </w:num>
  <w:num w:numId="17" w16cid:durableId="36973051">
    <w:abstractNumId w:val="9"/>
  </w:num>
  <w:num w:numId="18" w16cid:durableId="1436287070">
    <w:abstractNumId w:val="14"/>
  </w:num>
  <w:num w:numId="19" w16cid:durableId="1202472433">
    <w:abstractNumId w:val="32"/>
  </w:num>
  <w:num w:numId="20" w16cid:durableId="1493132906">
    <w:abstractNumId w:val="36"/>
  </w:num>
  <w:num w:numId="21" w16cid:durableId="2099061492">
    <w:abstractNumId w:val="8"/>
  </w:num>
  <w:num w:numId="22" w16cid:durableId="2112626531">
    <w:abstractNumId w:val="30"/>
  </w:num>
  <w:num w:numId="23" w16cid:durableId="304168620">
    <w:abstractNumId w:val="27"/>
  </w:num>
  <w:num w:numId="24" w16cid:durableId="1294019252">
    <w:abstractNumId w:val="31"/>
  </w:num>
  <w:num w:numId="25" w16cid:durableId="41779824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439107642">
    <w:abstractNumId w:val="33"/>
  </w:num>
  <w:num w:numId="27" w16cid:durableId="928276151">
    <w:abstractNumId w:val="15"/>
  </w:num>
  <w:num w:numId="28" w16cid:durableId="860625322">
    <w:abstractNumId w:val="19"/>
  </w:num>
  <w:num w:numId="29" w16cid:durableId="283122791">
    <w:abstractNumId w:val="11"/>
  </w:num>
  <w:num w:numId="30" w16cid:durableId="93289529">
    <w:abstractNumId w:val="35"/>
  </w:num>
  <w:num w:numId="31" w16cid:durableId="1174688567">
    <w:abstractNumId w:val="17"/>
  </w:num>
  <w:num w:numId="32" w16cid:durableId="208051954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910920469">
    <w:abstractNumId w:val="23"/>
  </w:num>
  <w:num w:numId="34" w16cid:durableId="2086217722">
    <w:abstractNumId w:val="13"/>
  </w:num>
  <w:num w:numId="35" w16cid:durableId="1289508951">
    <w:abstractNumId w:val="37"/>
  </w:num>
  <w:num w:numId="36" w16cid:durableId="287584941">
    <w:abstractNumId w:val="6"/>
  </w:num>
  <w:num w:numId="37" w16cid:durableId="1500848656">
    <w:abstractNumId w:val="20"/>
  </w:num>
  <w:num w:numId="38" w16cid:durableId="24446333">
    <w:abstractNumId w:val="7"/>
  </w:num>
  <w:num w:numId="39" w16cid:durableId="756439853">
    <w:abstractNumId w:val="16"/>
  </w:num>
  <w:numIdMacAtCleanup w:val="24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ałgorzata Watral-Duńska">
    <w15:presenceInfo w15:providerId="AD" w15:userId="S-1-5-21-1687573279-3666592814-2699624336-1205"/>
  </w15:person>
  <w15:person w15:author="leszek zielonka">
    <w15:presenceInfo w15:providerId="Windows Live" w15:userId="23d2d777717551b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1333E"/>
    <w:rsid w:val="0002012B"/>
    <w:rsid w:val="00021C3D"/>
    <w:rsid w:val="00023FC1"/>
    <w:rsid w:val="000253D8"/>
    <w:rsid w:val="00025FA8"/>
    <w:rsid w:val="00026513"/>
    <w:rsid w:val="000336EB"/>
    <w:rsid w:val="0004333C"/>
    <w:rsid w:val="000473F4"/>
    <w:rsid w:val="00055AB3"/>
    <w:rsid w:val="000574BE"/>
    <w:rsid w:val="000575E9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174D0"/>
    <w:rsid w:val="0012083A"/>
    <w:rsid w:val="001258E8"/>
    <w:rsid w:val="001328BF"/>
    <w:rsid w:val="001471A8"/>
    <w:rsid w:val="0016013A"/>
    <w:rsid w:val="00172B1D"/>
    <w:rsid w:val="00172DE7"/>
    <w:rsid w:val="00172E47"/>
    <w:rsid w:val="001A2AFF"/>
    <w:rsid w:val="001B2ED9"/>
    <w:rsid w:val="001C3883"/>
    <w:rsid w:val="001C4A84"/>
    <w:rsid w:val="001C50E1"/>
    <w:rsid w:val="001C6841"/>
    <w:rsid w:val="001C7094"/>
    <w:rsid w:val="001D26F1"/>
    <w:rsid w:val="001D4CB5"/>
    <w:rsid w:val="001D5550"/>
    <w:rsid w:val="001E2D56"/>
    <w:rsid w:val="001F122D"/>
    <w:rsid w:val="00203C98"/>
    <w:rsid w:val="00230609"/>
    <w:rsid w:val="002366C3"/>
    <w:rsid w:val="0024062A"/>
    <w:rsid w:val="002448B0"/>
    <w:rsid w:val="00244C3F"/>
    <w:rsid w:val="00247848"/>
    <w:rsid w:val="0025018B"/>
    <w:rsid w:val="002525CA"/>
    <w:rsid w:val="00270B0E"/>
    <w:rsid w:val="0027162B"/>
    <w:rsid w:val="00271C09"/>
    <w:rsid w:val="0029110C"/>
    <w:rsid w:val="002A4674"/>
    <w:rsid w:val="002A6F83"/>
    <w:rsid w:val="002C0CA5"/>
    <w:rsid w:val="002C477E"/>
    <w:rsid w:val="002D0E8D"/>
    <w:rsid w:val="002D764C"/>
    <w:rsid w:val="002E63F2"/>
    <w:rsid w:val="002F6A6F"/>
    <w:rsid w:val="00306F61"/>
    <w:rsid w:val="00310FC3"/>
    <w:rsid w:val="00312233"/>
    <w:rsid w:val="0031318C"/>
    <w:rsid w:val="00331D5A"/>
    <w:rsid w:val="003321D0"/>
    <w:rsid w:val="00332839"/>
    <w:rsid w:val="00345435"/>
    <w:rsid w:val="00346FD2"/>
    <w:rsid w:val="003743BD"/>
    <w:rsid w:val="003840F6"/>
    <w:rsid w:val="00394534"/>
    <w:rsid w:val="003C1624"/>
    <w:rsid w:val="003C71B2"/>
    <w:rsid w:val="003D1DB6"/>
    <w:rsid w:val="003E4AB6"/>
    <w:rsid w:val="003E70B5"/>
    <w:rsid w:val="003F2E6E"/>
    <w:rsid w:val="003F4FF1"/>
    <w:rsid w:val="00410052"/>
    <w:rsid w:val="004117C9"/>
    <w:rsid w:val="004220CE"/>
    <w:rsid w:val="00422F4A"/>
    <w:rsid w:val="004475F8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4A7F"/>
    <w:rsid w:val="004A4A4E"/>
    <w:rsid w:val="004B231E"/>
    <w:rsid w:val="004B29E1"/>
    <w:rsid w:val="004D116F"/>
    <w:rsid w:val="004D2139"/>
    <w:rsid w:val="004E6A1A"/>
    <w:rsid w:val="00501C10"/>
    <w:rsid w:val="005058EA"/>
    <w:rsid w:val="005121D6"/>
    <w:rsid w:val="00526772"/>
    <w:rsid w:val="00540A8B"/>
    <w:rsid w:val="005456CD"/>
    <w:rsid w:val="00552AD2"/>
    <w:rsid w:val="005543C0"/>
    <w:rsid w:val="00555E89"/>
    <w:rsid w:val="00557CBC"/>
    <w:rsid w:val="00561B9D"/>
    <w:rsid w:val="0056744A"/>
    <w:rsid w:val="00591008"/>
    <w:rsid w:val="00594DE0"/>
    <w:rsid w:val="005B0C50"/>
    <w:rsid w:val="005B33BE"/>
    <w:rsid w:val="005C283C"/>
    <w:rsid w:val="005C6ABA"/>
    <w:rsid w:val="005D70E7"/>
    <w:rsid w:val="005F3F0F"/>
    <w:rsid w:val="005F79E4"/>
    <w:rsid w:val="006124B0"/>
    <w:rsid w:val="00616240"/>
    <w:rsid w:val="00622FA8"/>
    <w:rsid w:val="0062423D"/>
    <w:rsid w:val="0065439D"/>
    <w:rsid w:val="00660E19"/>
    <w:rsid w:val="006649F7"/>
    <w:rsid w:val="006649FA"/>
    <w:rsid w:val="00672FB6"/>
    <w:rsid w:val="006805C3"/>
    <w:rsid w:val="006A174E"/>
    <w:rsid w:val="006A6C30"/>
    <w:rsid w:val="006C389B"/>
    <w:rsid w:val="006D2471"/>
    <w:rsid w:val="006D4CD3"/>
    <w:rsid w:val="00700917"/>
    <w:rsid w:val="0070579E"/>
    <w:rsid w:val="007227BA"/>
    <w:rsid w:val="0072396C"/>
    <w:rsid w:val="0073401D"/>
    <w:rsid w:val="0073642B"/>
    <w:rsid w:val="0074198F"/>
    <w:rsid w:val="00751536"/>
    <w:rsid w:val="00753B49"/>
    <w:rsid w:val="007542EA"/>
    <w:rsid w:val="00766A6C"/>
    <w:rsid w:val="00776A7A"/>
    <w:rsid w:val="00791F54"/>
    <w:rsid w:val="0079245B"/>
    <w:rsid w:val="007A0C79"/>
    <w:rsid w:val="007A7ACD"/>
    <w:rsid w:val="007C3D43"/>
    <w:rsid w:val="007E2A23"/>
    <w:rsid w:val="008149E8"/>
    <w:rsid w:val="00816874"/>
    <w:rsid w:val="00833466"/>
    <w:rsid w:val="008359D3"/>
    <w:rsid w:val="00837719"/>
    <w:rsid w:val="00841840"/>
    <w:rsid w:val="00850577"/>
    <w:rsid w:val="00851511"/>
    <w:rsid w:val="0087391F"/>
    <w:rsid w:val="008876D1"/>
    <w:rsid w:val="008924A0"/>
    <w:rsid w:val="008A001D"/>
    <w:rsid w:val="008A6C18"/>
    <w:rsid w:val="008D3523"/>
    <w:rsid w:val="008D7FDC"/>
    <w:rsid w:val="008E6E79"/>
    <w:rsid w:val="008F3EB1"/>
    <w:rsid w:val="008F5BA0"/>
    <w:rsid w:val="008F5CC7"/>
    <w:rsid w:val="00901BF6"/>
    <w:rsid w:val="00902E0D"/>
    <w:rsid w:val="00927585"/>
    <w:rsid w:val="00936845"/>
    <w:rsid w:val="00940F35"/>
    <w:rsid w:val="00947AC7"/>
    <w:rsid w:val="00950CE9"/>
    <w:rsid w:val="00956D4C"/>
    <w:rsid w:val="00960A1B"/>
    <w:rsid w:val="00965E6B"/>
    <w:rsid w:val="00973CA3"/>
    <w:rsid w:val="00980CE8"/>
    <w:rsid w:val="00993BA9"/>
    <w:rsid w:val="00996937"/>
    <w:rsid w:val="00997D72"/>
    <w:rsid w:val="009A714C"/>
    <w:rsid w:val="009B42F0"/>
    <w:rsid w:val="009B4A97"/>
    <w:rsid w:val="009C17CC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98D"/>
    <w:rsid w:val="00A8384E"/>
    <w:rsid w:val="00A92C9F"/>
    <w:rsid w:val="00AC0916"/>
    <w:rsid w:val="00AC76E6"/>
    <w:rsid w:val="00AD50F6"/>
    <w:rsid w:val="00AE5E22"/>
    <w:rsid w:val="00B01C14"/>
    <w:rsid w:val="00B03A4F"/>
    <w:rsid w:val="00B04A72"/>
    <w:rsid w:val="00B056E1"/>
    <w:rsid w:val="00B06542"/>
    <w:rsid w:val="00B30FF2"/>
    <w:rsid w:val="00B357A2"/>
    <w:rsid w:val="00B44B45"/>
    <w:rsid w:val="00B44BDB"/>
    <w:rsid w:val="00B45E88"/>
    <w:rsid w:val="00B53574"/>
    <w:rsid w:val="00B70C46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E22DE"/>
    <w:rsid w:val="00BF136F"/>
    <w:rsid w:val="00C021A8"/>
    <w:rsid w:val="00C039F1"/>
    <w:rsid w:val="00C107F4"/>
    <w:rsid w:val="00C143DF"/>
    <w:rsid w:val="00C21056"/>
    <w:rsid w:val="00C25522"/>
    <w:rsid w:val="00C27F34"/>
    <w:rsid w:val="00C43CD9"/>
    <w:rsid w:val="00C56EEF"/>
    <w:rsid w:val="00C655BA"/>
    <w:rsid w:val="00C74877"/>
    <w:rsid w:val="00C84BEA"/>
    <w:rsid w:val="00CA02A8"/>
    <w:rsid w:val="00CA63FE"/>
    <w:rsid w:val="00CB07E8"/>
    <w:rsid w:val="00CC3C17"/>
    <w:rsid w:val="00CC49EF"/>
    <w:rsid w:val="00CC7EC6"/>
    <w:rsid w:val="00CF4176"/>
    <w:rsid w:val="00D35DCB"/>
    <w:rsid w:val="00D45D95"/>
    <w:rsid w:val="00D512A1"/>
    <w:rsid w:val="00D539C2"/>
    <w:rsid w:val="00D6434B"/>
    <w:rsid w:val="00D73679"/>
    <w:rsid w:val="00D801F3"/>
    <w:rsid w:val="00D805A6"/>
    <w:rsid w:val="00D81384"/>
    <w:rsid w:val="00D825ED"/>
    <w:rsid w:val="00D97B6E"/>
    <w:rsid w:val="00DA472F"/>
    <w:rsid w:val="00DA687F"/>
    <w:rsid w:val="00DB0244"/>
    <w:rsid w:val="00DB4C3A"/>
    <w:rsid w:val="00DC1D1C"/>
    <w:rsid w:val="00DC6A9B"/>
    <w:rsid w:val="00DF1F26"/>
    <w:rsid w:val="00E04481"/>
    <w:rsid w:val="00E154C0"/>
    <w:rsid w:val="00E16FCD"/>
    <w:rsid w:val="00E274E5"/>
    <w:rsid w:val="00E63888"/>
    <w:rsid w:val="00E70519"/>
    <w:rsid w:val="00E85D59"/>
    <w:rsid w:val="00E929B8"/>
    <w:rsid w:val="00EA0E08"/>
    <w:rsid w:val="00EA1EC8"/>
    <w:rsid w:val="00EA7560"/>
    <w:rsid w:val="00ED3049"/>
    <w:rsid w:val="00ED38AC"/>
    <w:rsid w:val="00EE0B02"/>
    <w:rsid w:val="00EE560D"/>
    <w:rsid w:val="00F0757C"/>
    <w:rsid w:val="00F20089"/>
    <w:rsid w:val="00F21925"/>
    <w:rsid w:val="00F22D5F"/>
    <w:rsid w:val="00F3080A"/>
    <w:rsid w:val="00F42F26"/>
    <w:rsid w:val="00F53D16"/>
    <w:rsid w:val="00F70CEC"/>
    <w:rsid w:val="00F734F7"/>
    <w:rsid w:val="00F80F09"/>
    <w:rsid w:val="00F93492"/>
    <w:rsid w:val="00FA07AE"/>
    <w:rsid w:val="00FA6B05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2D2BD99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6C971-9CB3-45EA-86C0-B6147D653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3785</Words>
  <Characters>22715</Characters>
  <Application>Microsoft Office Word</Application>
  <DocSecurity>0</DocSecurity>
  <Lines>189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26448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Małgorzata Watral-Duńska</cp:lastModifiedBy>
  <cp:revision>4</cp:revision>
  <cp:lastPrinted>2020-08-13T08:48:00Z</cp:lastPrinted>
  <dcterms:created xsi:type="dcterms:W3CDTF">2024-02-15T10:43:00Z</dcterms:created>
  <dcterms:modified xsi:type="dcterms:W3CDTF">2024-02-26T13:08:00Z</dcterms:modified>
</cp:coreProperties>
</file>