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324932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97660C">
        <w:rPr>
          <w:rFonts w:ascii="Arial" w:eastAsia="Times New Roman" w:hAnsi="Arial" w:cs="Arial"/>
          <w:b/>
          <w:i/>
          <w:sz w:val="24"/>
          <w:szCs w:val="24"/>
          <w:lang w:eastAsia="pl-PL"/>
        </w:rPr>
        <w:t>3/1116/24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58F2FC6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97660C">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68F02412"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97660C">
        <w:rPr>
          <w:rFonts w:ascii="Arial" w:eastAsia="Times New Roman" w:hAnsi="Arial" w:cs="Arial"/>
          <w:bCs/>
          <w:lang w:eastAsia="pl-PL"/>
        </w:rPr>
        <w:t xml:space="preserve"> z </w:t>
      </w:r>
      <w:proofErr w:type="spellStart"/>
      <w:r w:rsidR="0097660C">
        <w:rPr>
          <w:rFonts w:ascii="Arial" w:eastAsia="Times New Roman" w:hAnsi="Arial" w:cs="Arial"/>
          <w:bCs/>
          <w:lang w:eastAsia="pl-PL"/>
        </w:rPr>
        <w:t>późn</w:t>
      </w:r>
      <w:proofErr w:type="spellEnd"/>
      <w:r w:rsidR="0097660C">
        <w:rPr>
          <w:rFonts w:ascii="Arial" w:eastAsia="Times New Roman" w:hAnsi="Arial" w:cs="Arial"/>
          <w:bCs/>
          <w:lang w:eastAsia="pl-PL"/>
        </w:rPr>
        <w:t>.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7CF92BD1" w:rsidR="00CD40FD" w:rsidRPr="00FD5AD1" w:rsidRDefault="00CD40FD" w:rsidP="00B3292E">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97660C">
        <w:rPr>
          <w:rFonts w:ascii="Arial" w:eastAsia="Times New Roman" w:hAnsi="Arial" w:cs="Arial"/>
          <w:lang w:eastAsia="pl-PL"/>
        </w:rPr>
        <w:t>3/1116/24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97660C">
        <w:rPr>
          <w:rFonts w:ascii="Arial" w:hAnsi="Arial" w:cs="Arial"/>
          <w:b/>
        </w:rPr>
        <w:t>aranżację zabytkowego wnętrza holu w budynku Collegium Minus (tablice)</w:t>
      </w:r>
      <w:r w:rsidR="00B3292E">
        <w:rPr>
          <w:rFonts w:ascii="Arial" w:hAnsi="Arial" w:cs="Arial"/>
          <w:b/>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67CF463C"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r w:rsidR="001D2C4D">
        <w:rPr>
          <w:rFonts w:ascii="Arial" w:eastAsia="Times New Roman" w:hAnsi="Arial" w:cs="Arial"/>
          <w:lang w:eastAsia="pl-PL"/>
        </w:rPr>
        <w:t xml:space="preserve"> W przypadku, jeśli do </w:t>
      </w:r>
      <w:r w:rsidR="00B4104E">
        <w:rPr>
          <w:rFonts w:ascii="Arial" w:eastAsia="Times New Roman" w:hAnsi="Arial" w:cs="Arial"/>
          <w:lang w:eastAsia="pl-PL"/>
        </w:rPr>
        <w:t xml:space="preserve">prawidłowego i zgodnego z prawem </w:t>
      </w:r>
      <w:r w:rsidR="001D2C4D">
        <w:rPr>
          <w:rFonts w:ascii="Arial" w:eastAsia="Times New Roman" w:hAnsi="Arial" w:cs="Arial"/>
          <w:lang w:eastAsia="pl-PL"/>
        </w:rPr>
        <w:t xml:space="preserve">wykonania przedmiotu umowy niezbędne </w:t>
      </w:r>
      <w:r w:rsidR="00B4104E">
        <w:rPr>
          <w:rFonts w:ascii="Arial" w:eastAsia="Times New Roman" w:hAnsi="Arial" w:cs="Arial"/>
          <w:lang w:eastAsia="pl-PL"/>
        </w:rPr>
        <w:t>będzie</w:t>
      </w:r>
      <w:r w:rsidR="001D2C4D">
        <w:rPr>
          <w:rFonts w:ascii="Arial" w:eastAsia="Times New Roman" w:hAnsi="Arial" w:cs="Arial"/>
          <w:lang w:eastAsia="pl-PL"/>
        </w:rPr>
        <w:t xml:space="preserve"> uzyskanie </w:t>
      </w:r>
      <w:r w:rsidR="00B4104E">
        <w:rPr>
          <w:rFonts w:ascii="Arial" w:eastAsia="Times New Roman" w:hAnsi="Arial" w:cs="Arial"/>
          <w:lang w:eastAsia="pl-PL"/>
        </w:rPr>
        <w:t>jakichkolwiek pozwoleń (niezależnie od ich nazwy lub formy) lub dokonanie jakichkolwiek zgłoszeń, zobowiązanym do ich dokonania/uzyskania w imieniu Zamawiającego jest Wykonawca (w ramach umówionego niniejszą Umową wynagrodzenia). Zamawiający zobowiązuje się współpracować z Wykonawcą przy realizacji obowiązków, o których mowa w zdaniu poprzedzającym.</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FD5AD1">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FD5AD1">
        <w:rPr>
          <w:rFonts w:ascii="Arial" w:eastAsia="Times New Roman" w:hAnsi="Arial" w:cs="Arial"/>
          <w:w w:val="105"/>
          <w:shd w:val="clear" w:color="auto" w:fill="FEFFFF"/>
          <w:lang w:eastAsia="pl-PL"/>
        </w:rPr>
        <w:lastRenderedPageBreak/>
        <w:t>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04AEE147" w:rsidR="00CD40FD" w:rsidRPr="00B3292E" w:rsidRDefault="00CD40FD" w:rsidP="00B3292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F75A5E" w:rsidRPr="00B3292E">
        <w:rPr>
          <w:rFonts w:ascii="Arial" w:hAnsi="Arial" w:cs="Arial"/>
          <w:i/>
        </w:rPr>
        <w:t xml:space="preserve"> </w:t>
      </w:r>
      <w:r w:rsidR="00B3292E">
        <w:rPr>
          <w:rFonts w:ascii="Arial" w:hAnsi="Arial" w:cs="Arial"/>
          <w:i/>
        </w:rPr>
        <w:t>5</w:t>
      </w:r>
      <w:r w:rsidR="005C3EAC" w:rsidRPr="00B3292E">
        <w:rPr>
          <w:rFonts w:ascii="Arial" w:hAnsi="Arial" w:cs="Arial"/>
          <w:i/>
        </w:rPr>
        <w:t>00</w:t>
      </w:r>
      <w:r w:rsidR="00F75A5E" w:rsidRPr="00B3292E">
        <w:rPr>
          <w:rFonts w:ascii="Arial" w:hAnsi="Arial" w:cs="Arial"/>
          <w:i/>
        </w:rPr>
        <w:t>.000,00 zł</w:t>
      </w:r>
      <w:r w:rsidR="00F75A5E" w:rsidRPr="00B3292E">
        <w:rPr>
          <w:rFonts w:ascii="Arial" w:eastAsia="Times New Roman" w:hAnsi="Arial" w:cs="Arial"/>
          <w:i/>
          <w:lang w:eastAsia="pl-PL"/>
        </w:rPr>
        <w:t xml:space="preserve"> (słownie: </w:t>
      </w:r>
      <w:r w:rsidR="00B3292E">
        <w:rPr>
          <w:rFonts w:ascii="Arial" w:eastAsia="Times New Roman" w:hAnsi="Arial" w:cs="Arial"/>
          <w:i/>
          <w:lang w:eastAsia="pl-PL"/>
        </w:rPr>
        <w:t>pięćset</w:t>
      </w:r>
      <w:r w:rsidR="0087163D" w:rsidRPr="00B3292E">
        <w:rPr>
          <w:rFonts w:ascii="Arial" w:eastAsia="Times New Roman" w:hAnsi="Arial" w:cs="Arial"/>
          <w:i/>
          <w:lang w:eastAsia="pl-PL"/>
        </w:rPr>
        <w:t xml:space="preserve"> </w:t>
      </w:r>
      <w:r w:rsidR="00F75A5E" w:rsidRPr="00B3292E">
        <w:rPr>
          <w:rFonts w:ascii="Arial" w:eastAsia="Times New Roman" w:hAnsi="Arial" w:cs="Arial"/>
          <w:i/>
          <w:lang w:eastAsia="pl-PL"/>
        </w:rPr>
        <w:t>tysięcy złotych)</w:t>
      </w:r>
      <w:r w:rsidR="00B3292E">
        <w:rPr>
          <w:rFonts w:ascii="Arial" w:eastAsia="Times New Roman" w:hAnsi="Arial" w:cs="Arial"/>
          <w:i/>
          <w:lang w:eastAsia="pl-PL"/>
        </w:rPr>
        <w:t xml:space="preserve"> </w:t>
      </w:r>
      <w:r w:rsidR="00F75A5E" w:rsidRPr="00B3292E">
        <w:rPr>
          <w:rFonts w:ascii="Arial" w:eastAsia="Times New Roman" w:hAnsi="Arial" w:cs="Arial"/>
          <w:lang w:eastAsia="pl-PL"/>
        </w:rPr>
        <w:t>i</w:t>
      </w:r>
      <w:r w:rsidRPr="00B329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B3292E">
        <w:rPr>
          <w:rFonts w:ascii="Arial" w:eastAsia="Times New Roman" w:hAnsi="Arial" w:cs="Arial"/>
          <w:lang w:eastAsia="pl-PL"/>
        </w:rPr>
        <w:t>Biura</w:t>
      </w:r>
      <w:r w:rsidRPr="00B3292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 xml:space="preserve">W przeciwnym wypadku naliczona zostanie kara umowna zgodnie z § </w:t>
      </w:r>
      <w:r w:rsidRPr="00FD5AD1">
        <w:rPr>
          <w:rFonts w:ascii="Arial" w:eastAsia="Times New Roman" w:hAnsi="Arial" w:cs="Arial"/>
          <w:lang w:eastAsia="pl-PL"/>
        </w:rPr>
        <w:lastRenderedPageBreak/>
        <w:t>12 ust. 1 pkt. 12) oraz może to stanowić podstawę odstąpienia od umowy przez Zamawiającego bez dodatkowego wezwania.</w:t>
      </w:r>
    </w:p>
    <w:p w14:paraId="2838BA50" w14:textId="70EB5DE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107F8EA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6A436CAA" w14:textId="0D7082D7" w:rsidR="0083269A" w:rsidRPr="00B3292E" w:rsidRDefault="00CD40FD" w:rsidP="00B3292E">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Strony ustalają, że reali</w:t>
      </w:r>
      <w:r w:rsidR="00B3292E">
        <w:rPr>
          <w:rFonts w:ascii="Arial" w:eastAsia="Times New Roman" w:hAnsi="Arial" w:cs="Arial"/>
          <w:lang w:eastAsia="pl-PL"/>
        </w:rPr>
        <w:t xml:space="preserve">zacja przedmiotu umowy nastąpi w terminie do dnia </w:t>
      </w:r>
      <w:r w:rsidR="0097660C">
        <w:rPr>
          <w:rFonts w:ascii="Arial" w:eastAsia="Times New Roman" w:hAnsi="Arial" w:cs="Arial"/>
          <w:lang w:eastAsia="pl-PL"/>
        </w:rPr>
        <w:t>16.09</w:t>
      </w:r>
      <w:r w:rsidR="00B3292E">
        <w:rPr>
          <w:rFonts w:ascii="Arial" w:eastAsia="Times New Roman" w:hAnsi="Arial" w:cs="Arial"/>
          <w:lang w:eastAsia="pl-PL"/>
        </w:rPr>
        <w:t>.2024 r.</w:t>
      </w:r>
      <w:r w:rsidR="0083269A" w:rsidRPr="00B3292E">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4DE5871A" w14:textId="77777777" w:rsidR="00B3292E" w:rsidRDefault="00B3292E" w:rsidP="00CD40FD">
      <w:pPr>
        <w:spacing w:after="0" w:line="240" w:lineRule="auto"/>
        <w:jc w:val="center"/>
        <w:rPr>
          <w:rFonts w:ascii="Arial" w:eastAsia="Times New Roman" w:hAnsi="Arial" w:cs="Arial"/>
          <w:lang w:eastAsia="pl-PL"/>
        </w:rPr>
      </w:pPr>
    </w:p>
    <w:p w14:paraId="72ECDBA6" w14:textId="29B989B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8"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w:t>
      </w:r>
      <w:r w:rsidRPr="00FD5AD1">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22D15FA"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1</w:t>
      </w:r>
      <w:r w:rsidR="0097660C">
        <w:rPr>
          <w:rFonts w:ascii="Arial" w:eastAsia="Times New Roman" w:hAnsi="Arial" w:cs="Arial"/>
          <w:szCs w:val="20"/>
          <w:lang w:eastAsia="pl-PL"/>
        </w:rPr>
        <w:t>790</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42974DA2" w14:textId="77777777" w:rsidR="00B3292E" w:rsidRDefault="00B3292E" w:rsidP="00CD40FD">
      <w:pPr>
        <w:spacing w:after="0" w:line="240" w:lineRule="auto"/>
        <w:jc w:val="center"/>
        <w:rPr>
          <w:rFonts w:ascii="Arial" w:eastAsia="Times New Roman" w:hAnsi="Arial" w:cs="Arial"/>
          <w:lang w:eastAsia="pl-PL"/>
        </w:rPr>
      </w:pPr>
    </w:p>
    <w:p w14:paraId="141D100C" w14:textId="797CC4D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7C9B31DB" w:rsidR="00CD40FD" w:rsidRPr="0097660C"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68D48AD4" w14:textId="1B828402" w:rsidR="0097660C" w:rsidRPr="0097660C" w:rsidRDefault="0097660C" w:rsidP="0097660C">
      <w:pPr>
        <w:spacing w:after="0" w:line="240" w:lineRule="auto"/>
        <w:ind w:left="284"/>
        <w:jc w:val="both"/>
        <w:rPr>
          <w:rFonts w:ascii="Arial" w:eastAsia="Times New Roman" w:hAnsi="Arial" w:cs="Arial"/>
          <w:b/>
          <w:i/>
          <w:iCs/>
          <w:sz w:val="18"/>
          <w:szCs w:val="18"/>
          <w:lang w:eastAsia="pl-PL"/>
        </w:rPr>
      </w:pPr>
      <w:r w:rsidRPr="0097660C">
        <w:rPr>
          <w:rFonts w:ascii="Arial" w:eastAsia="Times New Roman" w:hAnsi="Arial" w:cs="Arial"/>
          <w:i/>
          <w:iCs/>
          <w:sz w:val="18"/>
          <w:szCs w:val="18"/>
          <w:lang w:eastAsia="pl-PL"/>
        </w:rPr>
        <w:t>Termin gwarancji stanowi jedno z kryteriów oceny ofert.</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6FA64F8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w:t>
      </w:r>
      <w:r w:rsidR="00221038">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r w:rsidR="00221038">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lastRenderedPageBreak/>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26A33812"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69113818" w14:textId="77777777" w:rsidR="00B3292E" w:rsidRDefault="00B3292E" w:rsidP="00CD40FD">
      <w:pPr>
        <w:spacing w:after="0" w:line="240" w:lineRule="auto"/>
        <w:jc w:val="center"/>
        <w:rPr>
          <w:rFonts w:ascii="Arial" w:eastAsia="Times New Roman" w:hAnsi="Arial" w:cs="Arial"/>
          <w:lang w:eastAsia="pl-PL"/>
        </w:rPr>
      </w:pPr>
    </w:p>
    <w:p w14:paraId="048F7EFB" w14:textId="418A133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po zawarciu umowy Zamawiający stwierdzi lub Wykonawca zawiadomi Zamawiającego, że dokumentacja lub teren budowy nie nadają się do </w:t>
      </w:r>
      <w:r w:rsidRPr="00FD5AD1">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29E2CB3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w:t>
      </w:r>
      <w:proofErr w:type="spellStart"/>
      <w:r w:rsidR="0097660C">
        <w:rPr>
          <w:rFonts w:ascii="Arial" w:eastAsia="Times New Roman" w:hAnsi="Arial" w:cs="Arial"/>
          <w:szCs w:val="24"/>
          <w:lang w:eastAsia="pl-PL"/>
        </w:rPr>
        <w:t>t.j</w:t>
      </w:r>
      <w:proofErr w:type="spellEnd"/>
      <w:r w:rsidR="0097660C">
        <w:rPr>
          <w:rFonts w:ascii="Arial" w:eastAsia="Times New Roman" w:hAnsi="Arial" w:cs="Arial"/>
          <w:szCs w:val="24"/>
          <w:lang w:eastAsia="pl-PL"/>
        </w:rPr>
        <w:t xml:space="preserve">. </w:t>
      </w:r>
      <w:r w:rsidR="00CC0798">
        <w:rPr>
          <w:rFonts w:ascii="Arial" w:eastAsia="Times New Roman" w:hAnsi="Arial" w:cs="Arial"/>
          <w:szCs w:val="24"/>
          <w:lang w:eastAsia="pl-PL"/>
        </w:rPr>
        <w:t>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5E471" w14:textId="77777777" w:rsidR="00B774B3" w:rsidRDefault="00B774B3" w:rsidP="00CD40FD">
      <w:pPr>
        <w:spacing w:after="0" w:line="240" w:lineRule="auto"/>
      </w:pPr>
      <w:r>
        <w:separator/>
      </w:r>
    </w:p>
  </w:endnote>
  <w:endnote w:type="continuationSeparator" w:id="0">
    <w:p w14:paraId="088D4C5E" w14:textId="77777777" w:rsidR="00B774B3" w:rsidRDefault="00B774B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3DC8F" w14:textId="77777777" w:rsidR="00B774B3" w:rsidRDefault="00B774B3" w:rsidP="00CD40FD">
      <w:pPr>
        <w:spacing w:after="0" w:line="240" w:lineRule="auto"/>
      </w:pPr>
      <w:r>
        <w:separator/>
      </w:r>
    </w:p>
  </w:footnote>
  <w:footnote w:type="continuationSeparator" w:id="0">
    <w:p w14:paraId="7166B8F4" w14:textId="77777777" w:rsidR="00B774B3" w:rsidRDefault="00B774B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BE01BDE"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7660C">
      <w:rPr>
        <w:rFonts w:ascii="Arial" w:hAnsi="Arial" w:cs="Arial"/>
        <w:i/>
        <w:sz w:val="20"/>
      </w:rPr>
      <w:t>3/1116/24</w:t>
    </w:r>
    <w:ins w:id="1" w:author="Aleksandra Korcz" w:date="2024-06-10T13:29:00Z">
      <w:r w:rsidR="004809F0">
        <w:rPr>
          <w:rFonts w:ascii="Arial" w:hAnsi="Arial" w:cs="Arial"/>
          <w:i/>
          <w:sz w:val="20"/>
        </w:rPr>
        <w:t>/1</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ksandra Korcz">
    <w15:presenceInfo w15:providerId="AD" w15:userId="S-1-5-21-3298414999-1820450430-2844026704-28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6C6B"/>
    <w:rsid w:val="00007410"/>
    <w:rsid w:val="000118F1"/>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D2C4D"/>
    <w:rsid w:val="001E2E6D"/>
    <w:rsid w:val="00221038"/>
    <w:rsid w:val="00224DA3"/>
    <w:rsid w:val="00230AE1"/>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09F0"/>
    <w:rsid w:val="00487371"/>
    <w:rsid w:val="004A7E15"/>
    <w:rsid w:val="004C19A1"/>
    <w:rsid w:val="00501718"/>
    <w:rsid w:val="00506F52"/>
    <w:rsid w:val="00522FDD"/>
    <w:rsid w:val="00534047"/>
    <w:rsid w:val="005402C5"/>
    <w:rsid w:val="00570602"/>
    <w:rsid w:val="005815F1"/>
    <w:rsid w:val="005906F1"/>
    <w:rsid w:val="005A5701"/>
    <w:rsid w:val="005B15FA"/>
    <w:rsid w:val="005C3EAC"/>
    <w:rsid w:val="005D0C6B"/>
    <w:rsid w:val="005F56FA"/>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7660C"/>
    <w:rsid w:val="009A1F5A"/>
    <w:rsid w:val="009E0B77"/>
    <w:rsid w:val="00A41191"/>
    <w:rsid w:val="00A55B1C"/>
    <w:rsid w:val="00A71F80"/>
    <w:rsid w:val="00AA45D6"/>
    <w:rsid w:val="00AB3E56"/>
    <w:rsid w:val="00AD25B0"/>
    <w:rsid w:val="00AD649D"/>
    <w:rsid w:val="00AE6735"/>
    <w:rsid w:val="00AF6CFA"/>
    <w:rsid w:val="00B16845"/>
    <w:rsid w:val="00B20C41"/>
    <w:rsid w:val="00B24498"/>
    <w:rsid w:val="00B25093"/>
    <w:rsid w:val="00B3292E"/>
    <w:rsid w:val="00B4104E"/>
    <w:rsid w:val="00B774B3"/>
    <w:rsid w:val="00B8383E"/>
    <w:rsid w:val="00B9067B"/>
    <w:rsid w:val="00BB719B"/>
    <w:rsid w:val="00BE5D70"/>
    <w:rsid w:val="00BF0B1C"/>
    <w:rsid w:val="00C30851"/>
    <w:rsid w:val="00C44EC9"/>
    <w:rsid w:val="00C537A0"/>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0676B"/>
    <w:rsid w:val="00E20235"/>
    <w:rsid w:val="00E316AF"/>
    <w:rsid w:val="00E75388"/>
    <w:rsid w:val="00E80EFB"/>
    <w:rsid w:val="00E8344A"/>
    <w:rsid w:val="00E84EAA"/>
    <w:rsid w:val="00E954F6"/>
    <w:rsid w:val="00EA3B89"/>
    <w:rsid w:val="00EB10CD"/>
    <w:rsid w:val="00EB4CD0"/>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E067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8E75-F2AB-4384-9EC2-A6770F2A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6390</Words>
  <Characters>38343</Characters>
  <Application>Microsoft Office Word</Application>
  <DocSecurity>0</DocSecurity>
  <Lines>319</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2024-06-10T11:29:00Z</cp:lastPrinted>
  <dcterms:created xsi:type="dcterms:W3CDTF">2024-05-20T08:08:00Z</dcterms:created>
  <dcterms:modified xsi:type="dcterms:W3CDTF">2024-06-10T11:29:00Z</dcterms:modified>
</cp:coreProperties>
</file>