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4B0A2" w14:textId="663FECAC" w:rsidR="006C6C06" w:rsidRDefault="006C6C06" w:rsidP="005F2BD7">
      <w:pPr>
        <w:spacing w:after="0"/>
        <w:jc w:val="both"/>
        <w:rPr>
          <w:rFonts w:ascii="Times New Roman" w:hAnsi="Times New Roman"/>
          <w:i/>
          <w:iCs/>
        </w:rPr>
      </w:pPr>
      <w:r w:rsidRPr="005F2BD7">
        <w:rPr>
          <w:rFonts w:ascii="Times New Roman" w:hAnsi="Times New Roman"/>
          <w:i/>
          <w:iCs/>
        </w:rPr>
        <w:t>Załącznik nr 1 do SWZ</w:t>
      </w:r>
    </w:p>
    <w:p w14:paraId="7822B9F8" w14:textId="77777777" w:rsidR="005F2BD7" w:rsidRPr="005F2BD7" w:rsidRDefault="005F2BD7" w:rsidP="005F2BD7">
      <w:pPr>
        <w:spacing w:after="0"/>
        <w:jc w:val="both"/>
        <w:rPr>
          <w:rFonts w:ascii="Times New Roman" w:hAnsi="Times New Roman"/>
          <w:i/>
          <w:iCs/>
        </w:rPr>
      </w:pPr>
    </w:p>
    <w:p w14:paraId="47E44760" w14:textId="77777777" w:rsidR="00200AFD" w:rsidRDefault="00200AFD" w:rsidP="00200AFD">
      <w:pPr>
        <w:spacing w:after="0"/>
        <w:jc w:val="center"/>
        <w:rPr>
          <w:rFonts w:ascii="Times New Roman" w:hAnsi="Times New Roman"/>
          <w:b/>
        </w:rPr>
      </w:pPr>
      <w:r w:rsidRPr="00A64CB0">
        <w:rPr>
          <w:rFonts w:ascii="Times New Roman" w:hAnsi="Times New Roman"/>
          <w:b/>
        </w:rPr>
        <w:t>OPIS PRZEDMIOTU ZAMÓWIENIA</w:t>
      </w:r>
    </w:p>
    <w:p w14:paraId="1B931C19" w14:textId="77777777" w:rsidR="00200AFD" w:rsidRDefault="00200AFD" w:rsidP="00200AFD">
      <w:pPr>
        <w:spacing w:after="0"/>
        <w:jc w:val="center"/>
        <w:rPr>
          <w:rFonts w:ascii="Times New Roman" w:hAnsi="Times New Roman"/>
          <w:b/>
        </w:rPr>
      </w:pPr>
    </w:p>
    <w:p w14:paraId="5F8D1749" w14:textId="70355DD4" w:rsidR="00200AFD" w:rsidRPr="005F2BD7" w:rsidRDefault="00200AFD" w:rsidP="005F2BD7">
      <w:pPr>
        <w:spacing w:after="0"/>
        <w:jc w:val="center"/>
        <w:rPr>
          <w:rFonts w:ascii="Times New Roman" w:hAnsi="Times New Roman"/>
          <w:b/>
          <w:bCs/>
          <w:color w:val="000000" w:themeColor="text1"/>
        </w:rPr>
      </w:pPr>
      <w:r w:rsidRPr="005F2BD7">
        <w:rPr>
          <w:rFonts w:ascii="Times New Roman" w:hAnsi="Times New Roman"/>
          <w:b/>
          <w:bCs/>
          <w:color w:val="000000" w:themeColor="text1"/>
        </w:rPr>
        <w:t>„Zakup systemy klasy ERP: moduły budżetowania i finansów dla Politechniki Krakowskiej im. Tadeusza Kościuszki</w:t>
      </w:r>
      <w:r w:rsidR="009F2F84" w:rsidRPr="005F2BD7">
        <w:rPr>
          <w:rFonts w:ascii="Times New Roman" w:hAnsi="Times New Roman"/>
          <w:b/>
          <w:bCs/>
          <w:color w:val="000000" w:themeColor="text1"/>
        </w:rPr>
        <w:t xml:space="preserve"> w Krakowie</w:t>
      </w:r>
      <w:r w:rsidRPr="005F2BD7">
        <w:rPr>
          <w:rFonts w:ascii="Times New Roman" w:hAnsi="Times New Roman"/>
          <w:b/>
          <w:bCs/>
          <w:color w:val="000000" w:themeColor="text1"/>
        </w:rPr>
        <w:t>”.</w:t>
      </w:r>
    </w:p>
    <w:p w14:paraId="236EE434" w14:textId="77777777" w:rsidR="009F2F84" w:rsidRPr="00D54625" w:rsidRDefault="009F2F84" w:rsidP="00200AFD">
      <w:pPr>
        <w:spacing w:after="0"/>
        <w:jc w:val="both"/>
        <w:rPr>
          <w:rFonts w:ascii="Times New Roman" w:hAnsi="Times New Roman"/>
          <w:color w:val="000000" w:themeColor="text1"/>
        </w:rPr>
      </w:pPr>
    </w:p>
    <w:p w14:paraId="42ED1A99" w14:textId="77777777" w:rsidR="006C6C06" w:rsidRPr="005F2BD7" w:rsidRDefault="006C6C06" w:rsidP="005F2BD7">
      <w:pPr>
        <w:spacing w:after="0"/>
        <w:jc w:val="both"/>
        <w:rPr>
          <w:rFonts w:ascii="Times New Roman" w:hAnsi="Times New Roman"/>
        </w:rPr>
      </w:pPr>
    </w:p>
    <w:sdt>
      <w:sdtPr>
        <w:rPr>
          <w:rFonts w:ascii="Times New Roman" w:eastAsia="Calibri" w:hAnsi="Times New Roman" w:cs="Times New Roman"/>
          <w:color w:val="auto"/>
          <w:sz w:val="20"/>
          <w:szCs w:val="20"/>
          <w:shd w:val="clear" w:color="auto" w:fill="E6E6E6"/>
          <w:lang w:val="pl-PL"/>
        </w:rPr>
        <w:id w:val="1796404571"/>
        <w:docPartObj>
          <w:docPartGallery w:val="Table of Contents"/>
          <w:docPartUnique/>
        </w:docPartObj>
      </w:sdtPr>
      <w:sdtEndPr>
        <w:rPr>
          <w:sz w:val="18"/>
          <w:szCs w:val="18"/>
        </w:rPr>
      </w:sdtEndPr>
      <w:sdtContent>
        <w:p w14:paraId="1D223959" w14:textId="77777777" w:rsidR="006C6C06" w:rsidRPr="005F2BD7" w:rsidRDefault="006C6C06" w:rsidP="005F2BD7">
          <w:pPr>
            <w:pStyle w:val="Nagwekspisutreci"/>
            <w:spacing w:before="0" w:line="276" w:lineRule="auto"/>
            <w:rPr>
              <w:rFonts w:ascii="Times New Roman" w:hAnsi="Times New Roman" w:cs="Times New Roman"/>
              <w:sz w:val="20"/>
              <w:szCs w:val="20"/>
            </w:rPr>
          </w:pPr>
        </w:p>
        <w:p w14:paraId="6F5D6EAB" w14:textId="118158D9" w:rsidR="00971D2B" w:rsidRPr="005F2BD7" w:rsidRDefault="006C6C06">
          <w:pPr>
            <w:pStyle w:val="Spistreci1"/>
            <w:tabs>
              <w:tab w:val="left" w:pos="440"/>
              <w:tab w:val="right" w:leader="dot" w:pos="9203"/>
            </w:tabs>
            <w:rPr>
              <w:rFonts w:asciiTheme="minorHAnsi" w:eastAsiaTheme="minorEastAsia" w:hAnsiTheme="minorHAnsi" w:cstheme="minorBidi"/>
              <w:noProof/>
              <w:sz w:val="20"/>
              <w:szCs w:val="20"/>
              <w:lang w:eastAsia="pl-PL"/>
            </w:rPr>
          </w:pPr>
          <w:r w:rsidRPr="005F2BD7">
            <w:rPr>
              <w:rFonts w:ascii="Times New Roman" w:hAnsi="Times New Roman"/>
              <w:color w:val="2B579A"/>
              <w:sz w:val="18"/>
              <w:szCs w:val="18"/>
              <w:shd w:val="clear" w:color="auto" w:fill="E6E6E6"/>
            </w:rPr>
            <w:fldChar w:fldCharType="begin"/>
          </w:r>
          <w:r w:rsidRPr="005F2BD7">
            <w:rPr>
              <w:rFonts w:ascii="Times New Roman" w:hAnsi="Times New Roman"/>
              <w:sz w:val="18"/>
              <w:szCs w:val="18"/>
            </w:rPr>
            <w:instrText xml:space="preserve"> TOC \o "1-3" \h \z \u </w:instrText>
          </w:r>
          <w:r w:rsidRPr="005F2BD7">
            <w:rPr>
              <w:rFonts w:ascii="Times New Roman" w:hAnsi="Times New Roman"/>
              <w:color w:val="2B579A"/>
              <w:sz w:val="18"/>
              <w:szCs w:val="18"/>
              <w:shd w:val="clear" w:color="auto" w:fill="E6E6E6"/>
            </w:rPr>
            <w:fldChar w:fldCharType="separate"/>
          </w:r>
          <w:hyperlink w:anchor="_Toc172064700" w:history="1">
            <w:r w:rsidR="00971D2B" w:rsidRPr="005F2BD7">
              <w:rPr>
                <w:rStyle w:val="Hipercze"/>
                <w:rFonts w:ascii="Times New Roman" w:hAnsi="Times New Roman"/>
                <w:noProof/>
                <w:sz w:val="20"/>
                <w:szCs w:val="20"/>
              </w:rPr>
              <w:t>1.</w: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t>NAZWA PRZEDMIOTU ZAMÓWIENIA</w: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instrText xml:space="preserve"> PAGEREF _Toc172064700 \h </w: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t>2</w:t>
            </w:r>
            <w:r w:rsidR="00971D2B" w:rsidRPr="005F2BD7">
              <w:rPr>
                <w:noProof/>
                <w:webHidden/>
                <w:sz w:val="20"/>
                <w:szCs w:val="20"/>
              </w:rPr>
              <w:fldChar w:fldCharType="end"/>
            </w:r>
          </w:hyperlink>
        </w:p>
        <w:p w14:paraId="6E6B8264" w14:textId="2951012D" w:rsidR="00971D2B" w:rsidRPr="005F2BD7" w:rsidRDefault="00FD5238">
          <w:pPr>
            <w:pStyle w:val="Spistreci1"/>
            <w:tabs>
              <w:tab w:val="left" w:pos="440"/>
              <w:tab w:val="right" w:leader="dot" w:pos="9203"/>
            </w:tabs>
            <w:rPr>
              <w:rFonts w:asciiTheme="minorHAnsi" w:eastAsiaTheme="minorEastAsia" w:hAnsiTheme="minorHAnsi" w:cstheme="minorBidi"/>
              <w:noProof/>
              <w:sz w:val="20"/>
              <w:szCs w:val="20"/>
              <w:lang w:eastAsia="pl-PL"/>
            </w:rPr>
          </w:pPr>
          <w:hyperlink w:anchor="_Toc172064701" w:history="1">
            <w:r w:rsidR="00971D2B" w:rsidRPr="005F2BD7">
              <w:rPr>
                <w:rStyle w:val="Hipercze"/>
                <w:rFonts w:ascii="Times New Roman" w:hAnsi="Times New Roman"/>
                <w:noProof/>
                <w:sz w:val="20"/>
                <w:szCs w:val="20"/>
              </w:rPr>
              <w:t>2.</w: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t>OPIS I CEL PRZEDMIOTU ZAMÓWIENIA</w: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instrText xml:space="preserve"> PAGEREF _Toc172064701 \h </w: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t>2</w:t>
            </w:r>
            <w:r w:rsidR="00971D2B" w:rsidRPr="005F2BD7">
              <w:rPr>
                <w:noProof/>
                <w:webHidden/>
                <w:sz w:val="20"/>
                <w:szCs w:val="20"/>
              </w:rPr>
              <w:fldChar w:fldCharType="end"/>
            </w:r>
          </w:hyperlink>
        </w:p>
        <w:p w14:paraId="2D76224D" w14:textId="7BC09334" w:rsidR="00971D2B" w:rsidRPr="005F2BD7" w:rsidRDefault="00FD5238">
          <w:pPr>
            <w:pStyle w:val="Spistreci1"/>
            <w:tabs>
              <w:tab w:val="left" w:pos="440"/>
              <w:tab w:val="right" w:leader="dot" w:pos="9203"/>
            </w:tabs>
            <w:rPr>
              <w:rFonts w:asciiTheme="minorHAnsi" w:eastAsiaTheme="minorEastAsia" w:hAnsiTheme="minorHAnsi" w:cstheme="minorBidi"/>
              <w:noProof/>
              <w:sz w:val="20"/>
              <w:szCs w:val="20"/>
              <w:lang w:eastAsia="pl-PL"/>
            </w:rPr>
          </w:pPr>
          <w:hyperlink w:anchor="_Toc172064702" w:history="1">
            <w:r w:rsidR="00971D2B" w:rsidRPr="005F2BD7">
              <w:rPr>
                <w:rStyle w:val="Hipercze"/>
                <w:rFonts w:ascii="Times New Roman" w:hAnsi="Times New Roman"/>
                <w:noProof/>
                <w:sz w:val="20"/>
                <w:szCs w:val="20"/>
              </w:rPr>
              <w:t>3.</w: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t>MIEJSCE DOSTAWY/INSTALACJI</w: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instrText xml:space="preserve"> PAGEREF _Toc172064702 \h </w: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t>4</w:t>
            </w:r>
            <w:r w:rsidR="00971D2B" w:rsidRPr="005F2BD7">
              <w:rPr>
                <w:noProof/>
                <w:webHidden/>
                <w:sz w:val="20"/>
                <w:szCs w:val="20"/>
              </w:rPr>
              <w:fldChar w:fldCharType="end"/>
            </w:r>
          </w:hyperlink>
        </w:p>
        <w:p w14:paraId="280EB413" w14:textId="10803638" w:rsidR="00971D2B" w:rsidRPr="005F2BD7" w:rsidRDefault="00FD5238">
          <w:pPr>
            <w:pStyle w:val="Spistreci1"/>
            <w:tabs>
              <w:tab w:val="left" w:pos="440"/>
              <w:tab w:val="right" w:leader="dot" w:pos="9203"/>
            </w:tabs>
            <w:rPr>
              <w:rFonts w:asciiTheme="minorHAnsi" w:eastAsiaTheme="minorEastAsia" w:hAnsiTheme="minorHAnsi" w:cstheme="minorBidi"/>
              <w:noProof/>
              <w:sz w:val="20"/>
              <w:szCs w:val="20"/>
              <w:lang w:eastAsia="pl-PL"/>
            </w:rPr>
          </w:pPr>
          <w:hyperlink w:anchor="_Toc172064703" w:history="1">
            <w:r w:rsidR="00971D2B" w:rsidRPr="005F2BD7">
              <w:rPr>
                <w:rStyle w:val="Hipercze"/>
                <w:rFonts w:ascii="Times New Roman" w:hAnsi="Times New Roman"/>
                <w:noProof/>
                <w:sz w:val="20"/>
                <w:szCs w:val="20"/>
              </w:rPr>
              <w:t>4.</w: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t>KODY CPV</w: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instrText xml:space="preserve"> PAGEREF _Toc172064703 \h </w: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t>4</w:t>
            </w:r>
            <w:r w:rsidR="00971D2B" w:rsidRPr="005F2BD7">
              <w:rPr>
                <w:noProof/>
                <w:webHidden/>
                <w:sz w:val="20"/>
                <w:szCs w:val="20"/>
              </w:rPr>
              <w:fldChar w:fldCharType="end"/>
            </w:r>
          </w:hyperlink>
        </w:p>
        <w:p w14:paraId="571EF70C" w14:textId="35BEB0B2" w:rsidR="00971D2B" w:rsidRPr="005F2BD7" w:rsidRDefault="00FD5238">
          <w:pPr>
            <w:pStyle w:val="Spistreci1"/>
            <w:tabs>
              <w:tab w:val="left" w:pos="440"/>
              <w:tab w:val="right" w:leader="dot" w:pos="9203"/>
            </w:tabs>
            <w:rPr>
              <w:rFonts w:asciiTheme="minorHAnsi" w:eastAsiaTheme="minorEastAsia" w:hAnsiTheme="minorHAnsi" w:cstheme="minorBidi"/>
              <w:noProof/>
              <w:sz w:val="20"/>
              <w:szCs w:val="20"/>
              <w:lang w:eastAsia="pl-PL"/>
            </w:rPr>
          </w:pPr>
          <w:hyperlink w:anchor="_Toc172064704" w:history="1">
            <w:r w:rsidR="00971D2B" w:rsidRPr="005F2BD7">
              <w:rPr>
                <w:rStyle w:val="Hipercze"/>
                <w:rFonts w:ascii="Times New Roman" w:hAnsi="Times New Roman"/>
                <w:noProof/>
                <w:sz w:val="20"/>
                <w:szCs w:val="20"/>
              </w:rPr>
              <w:t>5.</w: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t>TERMINY REALIZACJI</w: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instrText xml:space="preserve"> PAGEREF _Toc172064704 \h </w: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t>4</w:t>
            </w:r>
            <w:r w:rsidR="00971D2B" w:rsidRPr="005F2BD7">
              <w:rPr>
                <w:noProof/>
                <w:webHidden/>
                <w:sz w:val="20"/>
                <w:szCs w:val="20"/>
              </w:rPr>
              <w:fldChar w:fldCharType="end"/>
            </w:r>
          </w:hyperlink>
        </w:p>
        <w:p w14:paraId="59F85F66" w14:textId="298F832D" w:rsidR="00971D2B" w:rsidRPr="005F2BD7" w:rsidRDefault="00FD5238">
          <w:pPr>
            <w:pStyle w:val="Spistreci2"/>
            <w:rPr>
              <w:rFonts w:asciiTheme="minorHAnsi" w:eastAsiaTheme="minorEastAsia" w:hAnsiTheme="minorHAnsi" w:cstheme="minorBidi"/>
              <w:noProof/>
              <w:sz w:val="18"/>
              <w:szCs w:val="18"/>
              <w:lang w:eastAsia="pl-PL"/>
            </w:rPr>
          </w:pPr>
          <w:hyperlink w:anchor="_Toc172064705" w:history="1">
            <w:r w:rsidR="00971D2B" w:rsidRPr="005F2BD7">
              <w:rPr>
                <w:rStyle w:val="Hipercze"/>
                <w:noProof/>
                <w:sz w:val="18"/>
                <w:szCs w:val="18"/>
              </w:rPr>
              <w:t>ETAP 1 – ANALIZA PRZEDWDROŻENIOWA</w: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instrText xml:space="preserve"> PAGEREF _Toc172064705 \h </w: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t>5</w:t>
            </w:r>
            <w:r w:rsidR="00971D2B" w:rsidRPr="005F2BD7">
              <w:rPr>
                <w:noProof/>
                <w:webHidden/>
                <w:sz w:val="18"/>
                <w:szCs w:val="18"/>
              </w:rPr>
              <w:fldChar w:fldCharType="end"/>
            </w:r>
          </w:hyperlink>
        </w:p>
        <w:p w14:paraId="2870B64E" w14:textId="4BC0D571" w:rsidR="00971D2B" w:rsidRPr="005F2BD7" w:rsidRDefault="00FD5238">
          <w:pPr>
            <w:pStyle w:val="Spistreci2"/>
            <w:rPr>
              <w:rFonts w:asciiTheme="minorHAnsi" w:eastAsiaTheme="minorEastAsia" w:hAnsiTheme="minorHAnsi" w:cstheme="minorBidi"/>
              <w:noProof/>
              <w:sz w:val="18"/>
              <w:szCs w:val="18"/>
              <w:lang w:eastAsia="pl-PL"/>
            </w:rPr>
          </w:pPr>
          <w:hyperlink w:anchor="_Toc172064706" w:history="1">
            <w:r w:rsidR="00971D2B" w:rsidRPr="005F2BD7">
              <w:rPr>
                <w:rStyle w:val="Hipercze"/>
                <w:noProof/>
                <w:sz w:val="18"/>
                <w:szCs w:val="18"/>
              </w:rPr>
              <w:t>ETAP 2 – URUCHOMIENIE ŚRODOWISKA W WERSJI PODSTAWOWEJ, TESTOWEGO ORAZ DEWELOPERSKIEGO</w: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instrText xml:space="preserve"> PAGEREF _Toc172064706 \h </w: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t>6</w:t>
            </w:r>
            <w:r w:rsidR="00971D2B" w:rsidRPr="005F2BD7">
              <w:rPr>
                <w:noProof/>
                <w:webHidden/>
                <w:sz w:val="18"/>
                <w:szCs w:val="18"/>
              </w:rPr>
              <w:fldChar w:fldCharType="end"/>
            </w:r>
          </w:hyperlink>
        </w:p>
        <w:p w14:paraId="070E978B" w14:textId="72441C56" w:rsidR="00971D2B" w:rsidRPr="005F2BD7" w:rsidRDefault="00FD5238">
          <w:pPr>
            <w:pStyle w:val="Spistreci2"/>
            <w:rPr>
              <w:rFonts w:asciiTheme="minorHAnsi" w:eastAsiaTheme="minorEastAsia" w:hAnsiTheme="minorHAnsi" w:cstheme="minorBidi"/>
              <w:noProof/>
              <w:sz w:val="18"/>
              <w:szCs w:val="18"/>
              <w:lang w:eastAsia="pl-PL"/>
            </w:rPr>
          </w:pPr>
          <w:hyperlink w:anchor="_Toc172064707" w:history="1">
            <w:r w:rsidR="00971D2B" w:rsidRPr="005F2BD7">
              <w:rPr>
                <w:rStyle w:val="Hipercze"/>
                <w:noProof/>
                <w:sz w:val="18"/>
                <w:szCs w:val="18"/>
              </w:rPr>
              <w:t>ETAP 3 – URUCHOMIENIE ŚRODOWISKA WERSJI ROZSZERZONEJ</w: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instrText xml:space="preserve"> PAGEREF _Toc172064707 \h </w: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t>6</w:t>
            </w:r>
            <w:r w:rsidR="00971D2B" w:rsidRPr="005F2BD7">
              <w:rPr>
                <w:noProof/>
                <w:webHidden/>
                <w:sz w:val="18"/>
                <w:szCs w:val="18"/>
              </w:rPr>
              <w:fldChar w:fldCharType="end"/>
            </w:r>
          </w:hyperlink>
        </w:p>
        <w:p w14:paraId="55D874BB" w14:textId="4C5959FB" w:rsidR="00971D2B" w:rsidRPr="005F2BD7" w:rsidRDefault="00FD5238">
          <w:pPr>
            <w:pStyle w:val="Spistreci2"/>
            <w:rPr>
              <w:rFonts w:asciiTheme="minorHAnsi" w:eastAsiaTheme="minorEastAsia" w:hAnsiTheme="minorHAnsi" w:cstheme="minorBidi"/>
              <w:noProof/>
              <w:sz w:val="18"/>
              <w:szCs w:val="18"/>
              <w:lang w:eastAsia="pl-PL"/>
            </w:rPr>
          </w:pPr>
          <w:hyperlink w:anchor="_Toc172064708" w:history="1">
            <w:r w:rsidR="00971D2B" w:rsidRPr="005F2BD7">
              <w:rPr>
                <w:rStyle w:val="Hipercze"/>
                <w:noProof/>
                <w:sz w:val="18"/>
                <w:szCs w:val="18"/>
              </w:rPr>
              <w:t>ETAP 4 – INTEGRACJA, IMPORT ORAZ MIGRACJA DANYCH</w: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instrText xml:space="preserve"> PAGEREF _Toc172064708 \h </w: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t>7</w:t>
            </w:r>
            <w:r w:rsidR="00971D2B" w:rsidRPr="005F2BD7">
              <w:rPr>
                <w:noProof/>
                <w:webHidden/>
                <w:sz w:val="18"/>
                <w:szCs w:val="18"/>
              </w:rPr>
              <w:fldChar w:fldCharType="end"/>
            </w:r>
          </w:hyperlink>
        </w:p>
        <w:p w14:paraId="6C02FD7A" w14:textId="653E8F3D" w:rsidR="00971D2B" w:rsidRPr="005F2BD7" w:rsidRDefault="00FD5238">
          <w:pPr>
            <w:pStyle w:val="Spistreci2"/>
            <w:rPr>
              <w:rFonts w:asciiTheme="minorHAnsi" w:eastAsiaTheme="minorEastAsia" w:hAnsiTheme="minorHAnsi" w:cstheme="minorBidi"/>
              <w:noProof/>
              <w:sz w:val="18"/>
              <w:szCs w:val="18"/>
              <w:lang w:eastAsia="pl-PL"/>
            </w:rPr>
          </w:pPr>
          <w:hyperlink w:anchor="_Toc172064709" w:history="1">
            <w:r w:rsidR="00971D2B" w:rsidRPr="005F2BD7">
              <w:rPr>
                <w:rStyle w:val="Hipercze"/>
                <w:noProof/>
                <w:sz w:val="18"/>
                <w:szCs w:val="18"/>
              </w:rPr>
              <w:t>ETAP 5 – TESTY I ODBIÓR SYSTEMU</w: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instrText xml:space="preserve"> PAGEREF _Toc172064709 \h </w: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t>7</w:t>
            </w:r>
            <w:r w:rsidR="00971D2B" w:rsidRPr="005F2BD7">
              <w:rPr>
                <w:noProof/>
                <w:webHidden/>
                <w:sz w:val="18"/>
                <w:szCs w:val="18"/>
              </w:rPr>
              <w:fldChar w:fldCharType="end"/>
            </w:r>
          </w:hyperlink>
        </w:p>
        <w:p w14:paraId="49C31F77" w14:textId="389FA8AD" w:rsidR="00971D2B" w:rsidRPr="005F2BD7" w:rsidRDefault="00FD5238">
          <w:pPr>
            <w:pStyle w:val="Spistreci2"/>
            <w:rPr>
              <w:rFonts w:asciiTheme="minorHAnsi" w:eastAsiaTheme="minorEastAsia" w:hAnsiTheme="minorHAnsi" w:cstheme="minorBidi"/>
              <w:noProof/>
              <w:sz w:val="18"/>
              <w:szCs w:val="18"/>
              <w:lang w:eastAsia="pl-PL"/>
            </w:rPr>
          </w:pPr>
          <w:hyperlink w:anchor="_Toc172064710" w:history="1">
            <w:r w:rsidR="00971D2B" w:rsidRPr="005F2BD7">
              <w:rPr>
                <w:rStyle w:val="Hipercze"/>
                <w:noProof/>
                <w:sz w:val="18"/>
                <w:szCs w:val="18"/>
              </w:rPr>
              <w:t>ETAP 6 – SZKOLENIA, DOKUMENTACJA</w: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instrText xml:space="preserve"> PAGEREF _Toc172064710 \h </w: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t>8</w:t>
            </w:r>
            <w:r w:rsidR="00971D2B" w:rsidRPr="005F2BD7">
              <w:rPr>
                <w:noProof/>
                <w:webHidden/>
                <w:sz w:val="18"/>
                <w:szCs w:val="18"/>
              </w:rPr>
              <w:fldChar w:fldCharType="end"/>
            </w:r>
          </w:hyperlink>
        </w:p>
        <w:p w14:paraId="5D9AF2AB" w14:textId="4218D46E" w:rsidR="00971D2B" w:rsidRPr="005F2BD7" w:rsidRDefault="00FD5238">
          <w:pPr>
            <w:pStyle w:val="Spistreci2"/>
            <w:rPr>
              <w:rFonts w:asciiTheme="minorHAnsi" w:eastAsiaTheme="minorEastAsia" w:hAnsiTheme="minorHAnsi" w:cstheme="minorBidi"/>
              <w:noProof/>
              <w:sz w:val="18"/>
              <w:szCs w:val="18"/>
              <w:lang w:eastAsia="pl-PL"/>
            </w:rPr>
          </w:pPr>
          <w:hyperlink w:anchor="_Toc172064711" w:history="1">
            <w:r w:rsidR="00971D2B" w:rsidRPr="005F2BD7">
              <w:rPr>
                <w:rStyle w:val="Hipercze"/>
                <w:noProof/>
                <w:sz w:val="18"/>
                <w:szCs w:val="18"/>
              </w:rPr>
              <w:t>ETAP 7 – GWARANCJA, ŚWIADCZENIE USŁUGI SERWISU, ROZWOJU</w:t>
            </w:r>
            <w:r w:rsidR="00971D2B" w:rsidRPr="005F2BD7">
              <w:rPr>
                <w:noProof/>
                <w:webHidden/>
                <w:sz w:val="18"/>
                <w:szCs w:val="18"/>
              </w:rPr>
              <w:tab/>
            </w:r>
            <w:r w:rsidR="00971D2B" w:rsidRPr="005F2BD7">
              <w:rPr>
                <w:noProof/>
                <w:webHidden/>
                <w:sz w:val="18"/>
                <w:szCs w:val="18"/>
              </w:rPr>
              <w:fldChar w:fldCharType="begin"/>
            </w:r>
            <w:r w:rsidR="00971D2B" w:rsidRPr="005F2BD7">
              <w:rPr>
                <w:noProof/>
                <w:webHidden/>
                <w:sz w:val="18"/>
                <w:szCs w:val="18"/>
              </w:rPr>
              <w:instrText xml:space="preserve"> PAGEREF _Toc172064711 \h </w:instrText>
            </w:r>
            <w:r w:rsidR="00971D2B" w:rsidRPr="005F2BD7">
              <w:rPr>
                <w:noProof/>
                <w:webHidden/>
                <w:sz w:val="18"/>
                <w:szCs w:val="18"/>
              </w:rPr>
            </w:r>
            <w:r w:rsidR="00971D2B" w:rsidRPr="005F2BD7">
              <w:rPr>
                <w:noProof/>
                <w:webHidden/>
                <w:sz w:val="18"/>
                <w:szCs w:val="18"/>
              </w:rPr>
              <w:fldChar w:fldCharType="separate"/>
            </w:r>
            <w:r w:rsidR="00971D2B" w:rsidRPr="005F2BD7">
              <w:rPr>
                <w:noProof/>
                <w:webHidden/>
                <w:sz w:val="18"/>
                <w:szCs w:val="18"/>
              </w:rPr>
              <w:t>8</w:t>
            </w:r>
            <w:r w:rsidR="00971D2B" w:rsidRPr="005F2BD7">
              <w:rPr>
                <w:noProof/>
                <w:webHidden/>
                <w:sz w:val="18"/>
                <w:szCs w:val="18"/>
              </w:rPr>
              <w:fldChar w:fldCharType="end"/>
            </w:r>
          </w:hyperlink>
        </w:p>
        <w:p w14:paraId="1C5C6D2E" w14:textId="6321604C" w:rsidR="00971D2B" w:rsidRPr="005F2BD7" w:rsidRDefault="00FD5238">
          <w:pPr>
            <w:pStyle w:val="Spistreci1"/>
            <w:tabs>
              <w:tab w:val="left" w:pos="440"/>
              <w:tab w:val="right" w:leader="dot" w:pos="9203"/>
            </w:tabs>
            <w:rPr>
              <w:rFonts w:asciiTheme="minorHAnsi" w:eastAsiaTheme="minorEastAsia" w:hAnsiTheme="minorHAnsi" w:cstheme="minorBidi"/>
              <w:noProof/>
              <w:sz w:val="20"/>
              <w:szCs w:val="20"/>
              <w:lang w:eastAsia="pl-PL"/>
            </w:rPr>
          </w:pPr>
          <w:hyperlink w:anchor="_Toc172064712" w:history="1">
            <w:r w:rsidR="00971D2B" w:rsidRPr="005F2BD7">
              <w:rPr>
                <w:rStyle w:val="Hipercze"/>
                <w:rFonts w:ascii="Times New Roman" w:hAnsi="Times New Roman"/>
                <w:noProof/>
                <w:sz w:val="20"/>
                <w:szCs w:val="20"/>
              </w:rPr>
              <w:t>6.</w: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t>DEFINICJE</w: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instrText xml:space="preserve"> PAGEREF _Toc172064712 \h </w: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t>17</w:t>
            </w:r>
            <w:r w:rsidR="00971D2B" w:rsidRPr="005F2BD7">
              <w:rPr>
                <w:noProof/>
                <w:webHidden/>
                <w:sz w:val="20"/>
                <w:szCs w:val="20"/>
              </w:rPr>
              <w:fldChar w:fldCharType="end"/>
            </w:r>
          </w:hyperlink>
        </w:p>
        <w:p w14:paraId="20D53622" w14:textId="7D83DAD1" w:rsidR="00971D2B" w:rsidRPr="005F2BD7" w:rsidRDefault="00FD5238">
          <w:pPr>
            <w:pStyle w:val="Spistreci1"/>
            <w:tabs>
              <w:tab w:val="left" w:pos="440"/>
              <w:tab w:val="right" w:leader="dot" w:pos="9203"/>
            </w:tabs>
            <w:rPr>
              <w:rFonts w:asciiTheme="minorHAnsi" w:eastAsiaTheme="minorEastAsia" w:hAnsiTheme="minorHAnsi" w:cstheme="minorBidi"/>
              <w:noProof/>
              <w:sz w:val="20"/>
              <w:szCs w:val="20"/>
              <w:lang w:eastAsia="pl-PL"/>
            </w:rPr>
          </w:pPr>
          <w:hyperlink w:anchor="_Toc172064713" w:history="1">
            <w:r w:rsidR="00971D2B" w:rsidRPr="005F2BD7">
              <w:rPr>
                <w:rStyle w:val="Hipercze"/>
                <w:rFonts w:ascii="Times New Roman" w:hAnsi="Times New Roman"/>
                <w:noProof/>
                <w:sz w:val="20"/>
                <w:szCs w:val="20"/>
              </w:rPr>
              <w:t>7.</w:t>
            </w:r>
            <w:r w:rsidR="00971D2B" w:rsidRPr="005F2BD7">
              <w:rPr>
                <w:rFonts w:asciiTheme="minorHAnsi" w:eastAsiaTheme="minorEastAsia" w:hAnsiTheme="minorHAnsi" w:cstheme="minorBidi"/>
                <w:noProof/>
                <w:sz w:val="20"/>
                <w:szCs w:val="20"/>
                <w:lang w:eastAsia="pl-PL"/>
              </w:rPr>
              <w:tab/>
            </w:r>
            <w:r w:rsidR="00971D2B" w:rsidRPr="005F2BD7">
              <w:rPr>
                <w:rStyle w:val="Hipercze"/>
                <w:rFonts w:ascii="Times New Roman" w:hAnsi="Times New Roman"/>
                <w:noProof/>
                <w:sz w:val="20"/>
                <w:szCs w:val="20"/>
              </w:rPr>
              <w:t>WYMAGANIA DOTYCZĄCE WDROŻENIA</w:t>
            </w:r>
            <w:r w:rsidR="00971D2B" w:rsidRPr="005F2BD7">
              <w:rPr>
                <w:noProof/>
                <w:webHidden/>
                <w:sz w:val="20"/>
                <w:szCs w:val="20"/>
              </w:rPr>
              <w:tab/>
            </w:r>
            <w:r w:rsidR="00971D2B" w:rsidRPr="005F2BD7">
              <w:rPr>
                <w:noProof/>
                <w:webHidden/>
                <w:sz w:val="20"/>
                <w:szCs w:val="20"/>
              </w:rPr>
              <w:fldChar w:fldCharType="begin"/>
            </w:r>
            <w:r w:rsidR="00971D2B" w:rsidRPr="005F2BD7">
              <w:rPr>
                <w:noProof/>
                <w:webHidden/>
                <w:sz w:val="20"/>
                <w:szCs w:val="20"/>
              </w:rPr>
              <w:instrText xml:space="preserve"> PAGEREF _Toc172064713 \h </w:instrText>
            </w:r>
            <w:r w:rsidR="00971D2B" w:rsidRPr="005F2BD7">
              <w:rPr>
                <w:noProof/>
                <w:webHidden/>
                <w:sz w:val="20"/>
                <w:szCs w:val="20"/>
              </w:rPr>
            </w:r>
            <w:r w:rsidR="00971D2B" w:rsidRPr="005F2BD7">
              <w:rPr>
                <w:noProof/>
                <w:webHidden/>
                <w:sz w:val="20"/>
                <w:szCs w:val="20"/>
              </w:rPr>
              <w:fldChar w:fldCharType="separate"/>
            </w:r>
            <w:r w:rsidR="00971D2B" w:rsidRPr="005F2BD7">
              <w:rPr>
                <w:noProof/>
                <w:webHidden/>
                <w:sz w:val="20"/>
                <w:szCs w:val="20"/>
              </w:rPr>
              <w:t>17</w:t>
            </w:r>
            <w:r w:rsidR="00971D2B" w:rsidRPr="005F2BD7">
              <w:rPr>
                <w:noProof/>
                <w:webHidden/>
                <w:sz w:val="20"/>
                <w:szCs w:val="20"/>
              </w:rPr>
              <w:fldChar w:fldCharType="end"/>
            </w:r>
          </w:hyperlink>
        </w:p>
        <w:p w14:paraId="2901DF27" w14:textId="14AEABE4" w:rsidR="006C6C06" w:rsidRPr="005F2BD7" w:rsidRDefault="006C6C06" w:rsidP="005F2BD7">
          <w:pPr>
            <w:spacing w:after="0"/>
            <w:rPr>
              <w:rFonts w:ascii="Times New Roman" w:hAnsi="Times New Roman"/>
              <w:sz w:val="18"/>
              <w:szCs w:val="18"/>
            </w:rPr>
          </w:pPr>
          <w:r w:rsidRPr="005F2BD7">
            <w:rPr>
              <w:rFonts w:ascii="Times New Roman" w:hAnsi="Times New Roman"/>
              <w:noProof/>
              <w:color w:val="2B579A"/>
              <w:sz w:val="18"/>
              <w:szCs w:val="18"/>
              <w:shd w:val="clear" w:color="auto" w:fill="E6E6E6"/>
            </w:rPr>
            <w:fldChar w:fldCharType="end"/>
          </w:r>
        </w:p>
      </w:sdtContent>
    </w:sdt>
    <w:p w14:paraId="47DA995C" w14:textId="1AF5E9BF" w:rsidR="006C6C06" w:rsidRPr="005F2BD7" w:rsidRDefault="00971D2B">
      <w:pPr>
        <w:spacing w:after="0"/>
        <w:rPr>
          <w:rFonts w:ascii="Times New Roman" w:hAnsi="Times New Roman"/>
          <w:sz w:val="18"/>
          <w:szCs w:val="18"/>
        </w:rPr>
      </w:pPr>
      <w:r w:rsidRPr="005F2BD7">
        <w:rPr>
          <w:rFonts w:ascii="Times New Roman" w:hAnsi="Times New Roman"/>
          <w:sz w:val="18"/>
          <w:szCs w:val="18"/>
        </w:rPr>
        <w:br w:type="page"/>
      </w:r>
    </w:p>
    <w:p w14:paraId="78F93847" w14:textId="35E6A6F1" w:rsidR="008526CE" w:rsidRPr="005F2BD7" w:rsidRDefault="008526CE" w:rsidP="005F2BD7">
      <w:pPr>
        <w:pStyle w:val="Nagwek1"/>
        <w:numPr>
          <w:ilvl w:val="0"/>
          <w:numId w:val="2"/>
        </w:numPr>
        <w:spacing w:before="0" w:line="276" w:lineRule="auto"/>
        <w:ind w:left="0" w:firstLine="0"/>
        <w:jc w:val="both"/>
        <w:rPr>
          <w:rFonts w:ascii="Times New Roman" w:hAnsi="Times New Roman" w:cs="Times New Roman"/>
          <w:sz w:val="22"/>
          <w:szCs w:val="22"/>
        </w:rPr>
      </w:pPr>
      <w:bookmarkStart w:id="0" w:name="_Toc172064700"/>
      <w:r w:rsidRPr="005F2BD7">
        <w:rPr>
          <w:rFonts w:ascii="Times New Roman" w:hAnsi="Times New Roman" w:cs="Times New Roman"/>
          <w:sz w:val="22"/>
          <w:szCs w:val="22"/>
        </w:rPr>
        <w:lastRenderedPageBreak/>
        <w:t>Nazwa przedmiotu zamówienia</w:t>
      </w:r>
      <w:bookmarkEnd w:id="0"/>
    </w:p>
    <w:p w14:paraId="6C9F3A13" w14:textId="77777777" w:rsidR="00865E17" w:rsidRPr="005F2BD7" w:rsidRDefault="00865E17" w:rsidP="005F2BD7">
      <w:pPr>
        <w:spacing w:after="0"/>
        <w:rPr>
          <w:rFonts w:ascii="Times New Roman" w:hAnsi="Times New Roman"/>
        </w:rPr>
      </w:pPr>
    </w:p>
    <w:p w14:paraId="339C1E71" w14:textId="228CB228" w:rsidR="008526CE" w:rsidRPr="006F042E" w:rsidRDefault="008526CE">
      <w:pPr>
        <w:spacing w:after="0"/>
        <w:jc w:val="both"/>
        <w:rPr>
          <w:rFonts w:ascii="Times New Roman" w:hAnsi="Times New Roman"/>
          <w:color w:val="000000" w:themeColor="text1"/>
        </w:rPr>
      </w:pPr>
      <w:r w:rsidRPr="005F2BD7">
        <w:rPr>
          <w:rFonts w:ascii="Times New Roman" w:hAnsi="Times New Roman"/>
          <w:color w:val="000000" w:themeColor="text1"/>
        </w:rPr>
        <w:t>„Zakup systemy klasy ERP: moduły budżetowania i finansów dla Politechniki Krakowskiej im. Tadeusza Kościuszki</w:t>
      </w:r>
      <w:r w:rsidR="008F7E33">
        <w:rPr>
          <w:rFonts w:ascii="Times New Roman" w:hAnsi="Times New Roman"/>
          <w:color w:val="000000" w:themeColor="text1"/>
        </w:rPr>
        <w:t xml:space="preserve"> w Krakowie</w:t>
      </w:r>
      <w:r w:rsidRPr="005F2BD7">
        <w:rPr>
          <w:rFonts w:ascii="Times New Roman" w:hAnsi="Times New Roman"/>
          <w:color w:val="000000" w:themeColor="text1"/>
        </w:rPr>
        <w:t>”</w:t>
      </w:r>
      <w:r w:rsidR="00465E20" w:rsidRPr="006F042E">
        <w:rPr>
          <w:rFonts w:ascii="Times New Roman" w:hAnsi="Times New Roman"/>
          <w:color w:val="000000" w:themeColor="text1"/>
        </w:rPr>
        <w:t>.</w:t>
      </w:r>
    </w:p>
    <w:p w14:paraId="1233C463" w14:textId="77777777" w:rsidR="0067076E" w:rsidRPr="005F2BD7" w:rsidRDefault="0067076E" w:rsidP="005F2BD7">
      <w:pPr>
        <w:spacing w:after="0"/>
        <w:jc w:val="both"/>
        <w:rPr>
          <w:rFonts w:ascii="Times New Roman" w:hAnsi="Times New Roman"/>
          <w:color w:val="000000" w:themeColor="text1"/>
        </w:rPr>
      </w:pPr>
    </w:p>
    <w:p w14:paraId="283A2F1F" w14:textId="6D143F43" w:rsidR="006C6C06" w:rsidRPr="005F2BD7" w:rsidRDefault="008526CE" w:rsidP="005F2BD7">
      <w:pPr>
        <w:pStyle w:val="Nagwek1"/>
        <w:numPr>
          <w:ilvl w:val="0"/>
          <w:numId w:val="2"/>
        </w:numPr>
        <w:spacing w:before="0" w:line="276" w:lineRule="auto"/>
        <w:ind w:left="0" w:firstLine="0"/>
        <w:jc w:val="both"/>
        <w:rPr>
          <w:rFonts w:ascii="Times New Roman" w:hAnsi="Times New Roman" w:cs="Times New Roman"/>
          <w:sz w:val="22"/>
          <w:szCs w:val="22"/>
        </w:rPr>
      </w:pPr>
      <w:bookmarkStart w:id="1" w:name="_Toc172064701"/>
      <w:r w:rsidRPr="005F2BD7">
        <w:rPr>
          <w:rFonts w:ascii="Times New Roman" w:hAnsi="Times New Roman" w:cs="Times New Roman"/>
          <w:sz w:val="22"/>
          <w:szCs w:val="22"/>
        </w:rPr>
        <w:t>Opis i cel przedmiotu zamówienia</w:t>
      </w:r>
      <w:bookmarkEnd w:id="1"/>
    </w:p>
    <w:p w14:paraId="062EEDC3" w14:textId="77777777" w:rsidR="008526CE" w:rsidRPr="005F2BD7" w:rsidRDefault="008526CE" w:rsidP="005F2BD7">
      <w:pPr>
        <w:spacing w:after="0"/>
        <w:rPr>
          <w:rFonts w:ascii="Times New Roman" w:hAnsi="Times New Roman"/>
        </w:rPr>
      </w:pPr>
    </w:p>
    <w:p w14:paraId="5B2E83CA" w14:textId="3CCBE2C1" w:rsidR="006C6C06" w:rsidRPr="005F2BD7" w:rsidRDefault="006C6C06" w:rsidP="005F2BD7">
      <w:pPr>
        <w:spacing w:after="0"/>
        <w:jc w:val="both"/>
        <w:rPr>
          <w:rFonts w:ascii="Times New Roman" w:hAnsi="Times New Roman"/>
          <w:color w:val="000000" w:themeColor="text1"/>
        </w:rPr>
      </w:pPr>
      <w:r w:rsidRPr="005F2BD7">
        <w:rPr>
          <w:rFonts w:ascii="Times New Roman" w:hAnsi="Times New Roman"/>
          <w:color w:val="000000" w:themeColor="text1"/>
        </w:rPr>
        <w:t>Wdrożenie systemu klasy ERP w technologii webowej wraz z dodatkowymi usługami:</w:t>
      </w:r>
    </w:p>
    <w:p w14:paraId="2282B9D2" w14:textId="77777777" w:rsidR="006C6C06" w:rsidRPr="005F2BD7" w:rsidRDefault="006C6C06" w:rsidP="005F2BD7">
      <w:pPr>
        <w:spacing w:after="0"/>
        <w:jc w:val="both"/>
        <w:rPr>
          <w:rFonts w:ascii="Times New Roman" w:hAnsi="Times New Roman"/>
          <w:color w:val="000000" w:themeColor="text1"/>
        </w:rPr>
      </w:pPr>
      <w:r w:rsidRPr="005F2BD7">
        <w:rPr>
          <w:rFonts w:ascii="Times New Roman" w:hAnsi="Times New Roman"/>
          <w:color w:val="000000" w:themeColor="text1"/>
        </w:rPr>
        <w:t>- Integracja systemu z EOD</w:t>
      </w:r>
    </w:p>
    <w:p w14:paraId="0C1F742D" w14:textId="77777777" w:rsidR="006C6C06" w:rsidRPr="005F2BD7" w:rsidRDefault="006C6C06" w:rsidP="005F2BD7">
      <w:pPr>
        <w:spacing w:after="0"/>
        <w:jc w:val="both"/>
        <w:rPr>
          <w:rFonts w:ascii="Times New Roman" w:hAnsi="Times New Roman"/>
          <w:color w:val="000000" w:themeColor="text1"/>
        </w:rPr>
      </w:pPr>
      <w:r w:rsidRPr="005F2BD7">
        <w:rPr>
          <w:rFonts w:ascii="Times New Roman" w:hAnsi="Times New Roman"/>
          <w:color w:val="000000" w:themeColor="text1"/>
        </w:rPr>
        <w:t>- Integracja z systemem dziekanatowym USOS</w:t>
      </w:r>
    </w:p>
    <w:p w14:paraId="2DB88F62" w14:textId="1D350637" w:rsidR="006C6C06" w:rsidRPr="005F2BD7" w:rsidRDefault="006C6C06" w:rsidP="005F2BD7">
      <w:pPr>
        <w:spacing w:after="0"/>
        <w:jc w:val="both"/>
        <w:rPr>
          <w:rFonts w:ascii="Times New Roman" w:hAnsi="Times New Roman"/>
          <w:color w:val="000000" w:themeColor="text1"/>
        </w:rPr>
      </w:pPr>
      <w:r w:rsidRPr="005F2BD7">
        <w:rPr>
          <w:rFonts w:ascii="Times New Roman" w:hAnsi="Times New Roman"/>
          <w:color w:val="000000" w:themeColor="text1"/>
        </w:rPr>
        <w:t xml:space="preserve">- Usługi serwisowe </w:t>
      </w:r>
      <w:r w:rsidR="005A4052">
        <w:rPr>
          <w:rFonts w:ascii="Times New Roman" w:hAnsi="Times New Roman"/>
          <w:color w:val="000000" w:themeColor="text1"/>
        </w:rPr>
        <w:t>przez 45 miesięcy liczone od dnia odbioru Etapu 2</w:t>
      </w:r>
    </w:p>
    <w:p w14:paraId="1C615C73" w14:textId="77777777" w:rsidR="006C6C06" w:rsidRPr="005F2BD7" w:rsidRDefault="006C6C06" w:rsidP="005F2BD7">
      <w:pPr>
        <w:spacing w:after="0"/>
        <w:jc w:val="both"/>
        <w:rPr>
          <w:rFonts w:ascii="Times New Roman" w:hAnsi="Times New Roman"/>
          <w:color w:val="000000" w:themeColor="text1"/>
        </w:rPr>
      </w:pPr>
      <w:r w:rsidRPr="005F2BD7">
        <w:rPr>
          <w:rFonts w:ascii="Times New Roman" w:hAnsi="Times New Roman"/>
          <w:color w:val="000000" w:themeColor="text1"/>
        </w:rPr>
        <w:t>- Prace rozwojowe</w:t>
      </w:r>
    </w:p>
    <w:p w14:paraId="5E2463F1" w14:textId="77777777" w:rsidR="006C6C06" w:rsidRPr="005F2BD7" w:rsidRDefault="006C6C06" w:rsidP="005F2BD7">
      <w:pPr>
        <w:spacing w:after="0"/>
        <w:jc w:val="both"/>
        <w:rPr>
          <w:rFonts w:ascii="Times New Roman" w:hAnsi="Times New Roman"/>
          <w:color w:val="000000" w:themeColor="text1"/>
        </w:rPr>
      </w:pPr>
      <w:r w:rsidRPr="005F2BD7">
        <w:rPr>
          <w:rFonts w:ascii="Times New Roman" w:hAnsi="Times New Roman"/>
          <w:color w:val="000000" w:themeColor="text1"/>
        </w:rPr>
        <w:t>- Dostarczenie wersji demo systemu Kadrowo-Płacowego zintegrowanego z dostarczanym system ERP</w:t>
      </w:r>
    </w:p>
    <w:p w14:paraId="351B0F49" w14:textId="77777777" w:rsidR="006C6C06" w:rsidRPr="005F2BD7" w:rsidRDefault="006C6C06" w:rsidP="005F2BD7">
      <w:pPr>
        <w:spacing w:after="0"/>
        <w:jc w:val="both"/>
        <w:rPr>
          <w:rFonts w:ascii="Times New Roman" w:hAnsi="Times New Roman"/>
        </w:rPr>
      </w:pPr>
      <w:r w:rsidRPr="005F2BD7">
        <w:rPr>
          <w:rFonts w:ascii="Times New Roman" w:hAnsi="Times New Roman"/>
          <w:color w:val="000000" w:themeColor="text1"/>
        </w:rPr>
        <w:t>Mo</w:t>
      </w:r>
      <w:r w:rsidRPr="005F2BD7">
        <w:rPr>
          <w:rFonts w:ascii="Times New Roman" w:hAnsi="Times New Roman"/>
        </w:rPr>
        <w:t>duły systemu klasy ERP:</w:t>
      </w:r>
    </w:p>
    <w:p w14:paraId="1251D233" w14:textId="77777777" w:rsidR="00600634" w:rsidRDefault="006C6C06">
      <w:pPr>
        <w:pStyle w:val="Bezodstpw"/>
        <w:numPr>
          <w:ilvl w:val="0"/>
          <w:numId w:val="4"/>
        </w:numPr>
        <w:spacing w:line="276" w:lineRule="auto"/>
        <w:ind w:left="426" w:firstLine="0"/>
        <w:jc w:val="both"/>
        <w:rPr>
          <w:rFonts w:ascii="Times New Roman" w:hAnsi="Times New Roman"/>
        </w:rPr>
      </w:pPr>
      <w:r w:rsidRPr="005F2BD7">
        <w:rPr>
          <w:rFonts w:ascii="Times New Roman" w:hAnsi="Times New Roman"/>
        </w:rPr>
        <w:t>Finanse i Księgowość</w:t>
      </w:r>
    </w:p>
    <w:p w14:paraId="6A262B39" w14:textId="23011128" w:rsidR="006C6C06" w:rsidRPr="005F2BD7" w:rsidRDefault="00600634" w:rsidP="005F2BD7">
      <w:pPr>
        <w:pStyle w:val="Bezodstpw"/>
        <w:numPr>
          <w:ilvl w:val="0"/>
          <w:numId w:val="4"/>
        </w:numPr>
        <w:spacing w:line="276" w:lineRule="auto"/>
        <w:ind w:left="426" w:firstLine="0"/>
        <w:jc w:val="both"/>
        <w:rPr>
          <w:rFonts w:ascii="Times New Roman" w:hAnsi="Times New Roman"/>
        </w:rPr>
      </w:pPr>
      <w:r>
        <w:rPr>
          <w:rFonts w:ascii="Times New Roman" w:hAnsi="Times New Roman"/>
        </w:rPr>
        <w:t>Magazyny</w:t>
      </w:r>
      <w:r w:rsidR="006C6C06" w:rsidRPr="005F2BD7">
        <w:rPr>
          <w:rFonts w:ascii="Times New Roman" w:hAnsi="Times New Roman"/>
        </w:rPr>
        <w:t xml:space="preserve"> </w:t>
      </w:r>
    </w:p>
    <w:p w14:paraId="55552364" w14:textId="77777777" w:rsidR="006C6C06" w:rsidRPr="005F2BD7" w:rsidRDefault="006C6C06" w:rsidP="005F2BD7">
      <w:pPr>
        <w:pStyle w:val="Bezodstpw"/>
        <w:numPr>
          <w:ilvl w:val="0"/>
          <w:numId w:val="4"/>
        </w:numPr>
        <w:spacing w:line="276" w:lineRule="auto"/>
        <w:ind w:left="426" w:firstLine="0"/>
        <w:jc w:val="both"/>
        <w:rPr>
          <w:rFonts w:ascii="Times New Roman" w:hAnsi="Times New Roman"/>
        </w:rPr>
      </w:pPr>
      <w:r w:rsidRPr="005F2BD7">
        <w:rPr>
          <w:rFonts w:ascii="Times New Roman" w:hAnsi="Times New Roman"/>
        </w:rPr>
        <w:t>Sprawozdawczość</w:t>
      </w:r>
    </w:p>
    <w:p w14:paraId="3E3B8C91" w14:textId="77777777" w:rsidR="006C6C06" w:rsidRPr="005F2BD7" w:rsidRDefault="006C6C06" w:rsidP="005F2BD7">
      <w:pPr>
        <w:pStyle w:val="Bezodstpw"/>
        <w:numPr>
          <w:ilvl w:val="0"/>
          <w:numId w:val="4"/>
        </w:numPr>
        <w:spacing w:line="276" w:lineRule="auto"/>
        <w:ind w:left="426" w:firstLine="0"/>
        <w:jc w:val="both"/>
        <w:rPr>
          <w:rFonts w:ascii="Times New Roman" w:hAnsi="Times New Roman"/>
        </w:rPr>
      </w:pPr>
      <w:r w:rsidRPr="005F2BD7">
        <w:rPr>
          <w:rFonts w:ascii="Times New Roman" w:hAnsi="Times New Roman"/>
        </w:rPr>
        <w:t>Budżetowanie (w tym finansowa część zarządzania projektami)</w:t>
      </w:r>
    </w:p>
    <w:p w14:paraId="0D8C7D55" w14:textId="77777777" w:rsidR="006C6C06" w:rsidRPr="005F2BD7" w:rsidRDefault="006C6C06" w:rsidP="005F2BD7">
      <w:pPr>
        <w:pStyle w:val="Bezodstpw"/>
        <w:numPr>
          <w:ilvl w:val="0"/>
          <w:numId w:val="4"/>
        </w:numPr>
        <w:spacing w:line="276" w:lineRule="auto"/>
        <w:ind w:left="426" w:firstLine="0"/>
        <w:jc w:val="both"/>
        <w:rPr>
          <w:rFonts w:ascii="Times New Roman" w:hAnsi="Times New Roman"/>
        </w:rPr>
      </w:pPr>
      <w:r w:rsidRPr="005F2BD7">
        <w:rPr>
          <w:rFonts w:ascii="Times New Roman" w:hAnsi="Times New Roman"/>
        </w:rPr>
        <w:t>Środki trwałe</w:t>
      </w:r>
    </w:p>
    <w:p w14:paraId="61B0D382" w14:textId="77777777" w:rsidR="006C6C06" w:rsidRPr="005F2BD7" w:rsidRDefault="006C6C06" w:rsidP="005F2BD7">
      <w:pPr>
        <w:pStyle w:val="Bezodstpw"/>
        <w:numPr>
          <w:ilvl w:val="0"/>
          <w:numId w:val="4"/>
        </w:numPr>
        <w:spacing w:line="276" w:lineRule="auto"/>
        <w:ind w:left="426" w:firstLine="0"/>
        <w:jc w:val="both"/>
        <w:rPr>
          <w:rFonts w:ascii="Times New Roman" w:hAnsi="Times New Roman"/>
        </w:rPr>
      </w:pPr>
      <w:r w:rsidRPr="005F2BD7">
        <w:rPr>
          <w:rFonts w:ascii="Times New Roman" w:hAnsi="Times New Roman"/>
        </w:rPr>
        <w:t>Zakupy</w:t>
      </w:r>
    </w:p>
    <w:p w14:paraId="57AF13D1" w14:textId="77777777" w:rsidR="006C6C06" w:rsidRPr="005F2BD7" w:rsidRDefault="006C6C06" w:rsidP="005F2BD7">
      <w:pPr>
        <w:pStyle w:val="Bezodstpw"/>
        <w:numPr>
          <w:ilvl w:val="0"/>
          <w:numId w:val="4"/>
        </w:numPr>
        <w:spacing w:line="276" w:lineRule="auto"/>
        <w:ind w:left="426" w:firstLine="0"/>
        <w:jc w:val="both"/>
        <w:rPr>
          <w:rFonts w:ascii="Times New Roman" w:hAnsi="Times New Roman"/>
        </w:rPr>
      </w:pPr>
      <w:r w:rsidRPr="005F2BD7">
        <w:rPr>
          <w:rFonts w:ascii="Times New Roman" w:hAnsi="Times New Roman"/>
        </w:rPr>
        <w:t>Sprzedaż</w:t>
      </w:r>
    </w:p>
    <w:p w14:paraId="729820D9" w14:textId="3DC8C7B9" w:rsidR="006C6C06" w:rsidRPr="005F2BD7" w:rsidRDefault="006C6C06" w:rsidP="005F2BD7">
      <w:pPr>
        <w:pStyle w:val="Bezodstpw"/>
        <w:numPr>
          <w:ilvl w:val="0"/>
          <w:numId w:val="4"/>
        </w:numPr>
        <w:spacing w:line="276" w:lineRule="auto"/>
        <w:ind w:left="426" w:firstLine="0"/>
        <w:jc w:val="both"/>
        <w:rPr>
          <w:rFonts w:ascii="Times New Roman" w:hAnsi="Times New Roman"/>
        </w:rPr>
      </w:pPr>
      <w:r w:rsidRPr="005F2BD7">
        <w:rPr>
          <w:rFonts w:ascii="Times New Roman" w:hAnsi="Times New Roman"/>
        </w:rPr>
        <w:t>Płatności</w:t>
      </w:r>
    </w:p>
    <w:p w14:paraId="5AA2E3AA" w14:textId="066387F6" w:rsidR="004B655A" w:rsidRPr="005F2BD7" w:rsidRDefault="004B655A" w:rsidP="005F2BD7">
      <w:pPr>
        <w:pStyle w:val="Bezodstpw"/>
        <w:numPr>
          <w:ilvl w:val="0"/>
          <w:numId w:val="4"/>
        </w:numPr>
        <w:spacing w:line="276" w:lineRule="auto"/>
        <w:ind w:left="426" w:firstLine="0"/>
        <w:jc w:val="both"/>
        <w:rPr>
          <w:rFonts w:ascii="Times New Roman" w:hAnsi="Times New Roman"/>
        </w:rPr>
      </w:pPr>
      <w:r w:rsidRPr="005F2BD7">
        <w:rPr>
          <w:rFonts w:ascii="Times New Roman" w:hAnsi="Times New Roman"/>
        </w:rPr>
        <w:t>Projekty</w:t>
      </w:r>
    </w:p>
    <w:p w14:paraId="51312290" w14:textId="77777777" w:rsidR="006C6C06" w:rsidRPr="005F2BD7" w:rsidRDefault="006C6C06">
      <w:pPr>
        <w:pStyle w:val="Bezodstpw"/>
        <w:spacing w:line="276" w:lineRule="auto"/>
        <w:jc w:val="both"/>
        <w:rPr>
          <w:rFonts w:ascii="Times New Roman" w:hAnsi="Times New Roman"/>
          <w:color w:val="FF0000"/>
        </w:rPr>
      </w:pPr>
    </w:p>
    <w:p w14:paraId="756B5F49" w14:textId="2D033E82" w:rsidR="006C6C06" w:rsidRPr="005F2BD7" w:rsidRDefault="006C6C06" w:rsidP="005F2BD7">
      <w:pPr>
        <w:pStyle w:val="Akapitzlist"/>
        <w:spacing w:after="0"/>
        <w:ind w:left="0"/>
        <w:jc w:val="both"/>
        <w:rPr>
          <w:rFonts w:ascii="Times New Roman" w:hAnsi="Times New Roman" w:cs="Times New Roman"/>
        </w:rPr>
      </w:pPr>
      <w:r w:rsidRPr="005F2BD7">
        <w:rPr>
          <w:rFonts w:ascii="Times New Roman" w:hAnsi="Times New Roman" w:cs="Times New Roman"/>
        </w:rPr>
        <w:t>Wszystkie powyższe funkcjonalności powinny być zgodne z aktualnymi wymaganiami prawnymi, elementami bezpieczeństwa oraz powinny posiadać wymagane mechanizmy raportowania.</w:t>
      </w:r>
    </w:p>
    <w:p w14:paraId="333379DE" w14:textId="77777777" w:rsidR="006C6C06" w:rsidRPr="005F2BD7" w:rsidRDefault="006C6C06" w:rsidP="005F2BD7">
      <w:pPr>
        <w:pStyle w:val="Akapitzlist"/>
        <w:spacing w:after="0"/>
        <w:ind w:left="0"/>
        <w:jc w:val="both"/>
        <w:rPr>
          <w:rFonts w:ascii="Times New Roman" w:hAnsi="Times New Roman" w:cs="Times New Roman"/>
        </w:rPr>
      </w:pPr>
      <w:r w:rsidRPr="005F2BD7">
        <w:rPr>
          <w:rFonts w:ascii="Times New Roman" w:hAnsi="Times New Roman" w:cs="Times New Roman"/>
        </w:rPr>
        <w:t xml:space="preserve">Zamawiający w ramach niniejszego zamówienia nie przewiduje dostawy sprzętu komputerowego ani serwerowego. </w:t>
      </w:r>
    </w:p>
    <w:p w14:paraId="58D70759" w14:textId="77777777" w:rsidR="006C6C06" w:rsidRPr="005F2BD7" w:rsidRDefault="006C6C06" w:rsidP="005F2BD7">
      <w:pPr>
        <w:spacing w:after="0"/>
        <w:jc w:val="both"/>
        <w:rPr>
          <w:rFonts w:ascii="Times New Roman" w:hAnsi="Times New Roman"/>
          <w:color w:val="000000"/>
        </w:rPr>
      </w:pPr>
      <w:r w:rsidRPr="005F2BD7">
        <w:rPr>
          <w:rFonts w:ascii="Times New Roman" w:hAnsi="Times New Roman"/>
          <w:color w:val="000000"/>
        </w:rPr>
        <w:t xml:space="preserve">Powyższe cele mają być zrealizowane przez wykonanie i dostarczenie Zamawiającemu zintegrowanego systemu informatycznego klasy ERP, w tym jego wdrożenie i świadczenie przez wykonawcę usług na rzecz Zamawiającego (serwis, rozwój) oraz zapewnienie Zamawiającemu praw własności intelektualnej do Systemu oraz dokumentacji. </w:t>
      </w:r>
    </w:p>
    <w:p w14:paraId="12CA20BC" w14:textId="0A6DFDA1" w:rsidR="006C6C06" w:rsidRPr="005F2BD7" w:rsidRDefault="006C6C06" w:rsidP="005F2BD7">
      <w:pPr>
        <w:tabs>
          <w:tab w:val="left" w:pos="2127"/>
        </w:tabs>
        <w:spacing w:after="0"/>
        <w:jc w:val="both"/>
        <w:rPr>
          <w:rFonts w:ascii="Times New Roman" w:hAnsi="Times New Roman"/>
        </w:rPr>
      </w:pPr>
      <w:r w:rsidRPr="005F2BD7">
        <w:rPr>
          <w:rFonts w:ascii="Times New Roman" w:hAnsi="Times New Roman"/>
          <w:color w:val="000000" w:themeColor="text1"/>
        </w:rPr>
        <w:t>W ramach zamówienia Wykonawca zobowiązuje się wykonać następujące świadczenia na rzecz Zamawiającego:</w:t>
      </w:r>
    </w:p>
    <w:p w14:paraId="6F568431" w14:textId="77777777"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przeprowadzenie oraz dostarczenie analizy przedwdrożeniowej;</w:t>
      </w:r>
    </w:p>
    <w:p w14:paraId="651A38F8" w14:textId="77777777" w:rsidR="006C6C06" w:rsidRPr="005F2BD7" w:rsidRDefault="006C6C06">
      <w:pPr>
        <w:pStyle w:val="Akapitzlist"/>
        <w:numPr>
          <w:ilvl w:val="2"/>
          <w:numId w:val="3"/>
        </w:numPr>
        <w:spacing w:after="0"/>
        <w:ind w:left="567" w:hanging="141"/>
        <w:jc w:val="both"/>
        <w:rPr>
          <w:rFonts w:ascii="Times New Roman" w:hAnsi="Times New Roman" w:cs="Times New Roman"/>
        </w:rPr>
      </w:pPr>
      <w:r w:rsidRPr="005F2BD7">
        <w:rPr>
          <w:rFonts w:ascii="Times New Roman" w:hAnsi="Times New Roman" w:cs="Times New Roman"/>
        </w:rPr>
        <w:t>dostarczenie dokumentacji;</w:t>
      </w:r>
    </w:p>
    <w:p w14:paraId="3A0874F6" w14:textId="51798E6B" w:rsidR="006C6C06"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dostarczenie oprogramowania standardowego;</w:t>
      </w:r>
    </w:p>
    <w:p w14:paraId="3F598752" w14:textId="269013EF" w:rsidR="002A3574" w:rsidRPr="005F2BD7" w:rsidRDefault="002A3574">
      <w:pPr>
        <w:pStyle w:val="Akapitzlist"/>
        <w:numPr>
          <w:ilvl w:val="2"/>
          <w:numId w:val="3"/>
        </w:numPr>
        <w:tabs>
          <w:tab w:val="left" w:pos="1985"/>
        </w:tabs>
        <w:spacing w:after="0"/>
        <w:ind w:left="567" w:hanging="141"/>
        <w:jc w:val="both"/>
        <w:rPr>
          <w:rFonts w:ascii="Times New Roman" w:hAnsi="Times New Roman" w:cs="Times New Roman"/>
        </w:rPr>
      </w:pPr>
      <w:r>
        <w:rPr>
          <w:rFonts w:ascii="Times New Roman" w:hAnsi="Times New Roman" w:cs="Times New Roman"/>
        </w:rPr>
        <w:t xml:space="preserve">dostawa, instalacja oraz konfiguracja dedykowanej infrastruktury </w:t>
      </w:r>
      <w:r w:rsidR="00AB3337">
        <w:rPr>
          <w:rFonts w:ascii="Times New Roman" w:hAnsi="Times New Roman" w:cs="Times New Roman"/>
        </w:rPr>
        <w:t>informatycznej pozwalającej na prawidłowe funkcjonowanie Systemu</w:t>
      </w:r>
      <w:r>
        <w:rPr>
          <w:rFonts w:ascii="Times New Roman" w:hAnsi="Times New Roman" w:cs="Times New Roman"/>
        </w:rPr>
        <w:t xml:space="preserve"> </w:t>
      </w:r>
    </w:p>
    <w:p w14:paraId="717BC64C" w14:textId="77777777"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wytworzenie i dostarczenie oprogramowania dedykowanego;</w:t>
      </w:r>
    </w:p>
    <w:p w14:paraId="34735602" w14:textId="0D47F7E5"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 xml:space="preserve">zaprojektowanie, instalacja (wraz z elektroniczną wersją dokumentacji użytkowej), konfiguracja, parametryzacja, </w:t>
      </w:r>
      <w:proofErr w:type="spellStart"/>
      <w:r w:rsidRPr="005F2BD7">
        <w:rPr>
          <w:rFonts w:ascii="Times New Roman" w:hAnsi="Times New Roman" w:cs="Times New Roman"/>
        </w:rPr>
        <w:t>kastomizacja</w:t>
      </w:r>
      <w:proofErr w:type="spellEnd"/>
      <w:r w:rsidRPr="005F2BD7">
        <w:rPr>
          <w:rFonts w:ascii="Times New Roman" w:hAnsi="Times New Roman" w:cs="Times New Roman"/>
        </w:rPr>
        <w:t xml:space="preserve">; </w:t>
      </w:r>
    </w:p>
    <w:p w14:paraId="47B76311" w14:textId="77777777"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przetestowanie lub weryfikacja poszczególnych produktów;</w:t>
      </w:r>
    </w:p>
    <w:p w14:paraId="616062EF" w14:textId="77777777"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opracowanie scenariuszy testowych podlegających akceptacji Zamawiającego;</w:t>
      </w:r>
    </w:p>
    <w:p w14:paraId="49C049E8" w14:textId="77777777"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 xml:space="preserve">wsparcie Zamawiającego w przeprowadzeniu testów akceptacyjnych; </w:t>
      </w:r>
    </w:p>
    <w:p w14:paraId="70E03660" w14:textId="77777777"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przeprowadzenie migracji;</w:t>
      </w:r>
    </w:p>
    <w:p w14:paraId="6492ECB2" w14:textId="77777777"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 xml:space="preserve">przeprowadzenie integracji Systemu z infrastrukturą i systemami zidentyfikowanymi w analizie; </w:t>
      </w:r>
    </w:p>
    <w:p w14:paraId="738F5130" w14:textId="77777777"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lastRenderedPageBreak/>
        <w:t xml:space="preserve">uruchomienie produkcyjne Systemu; </w:t>
      </w:r>
    </w:p>
    <w:p w14:paraId="5C2A8730" w14:textId="77777777"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zdefiniowanie administratorów Systemu i nadanie im uprawnień zgodnie z decyzją kierownika projektu Zamawiającego;</w:t>
      </w:r>
    </w:p>
    <w:p w14:paraId="669113E0" w14:textId="77777777"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 xml:space="preserve">zaplanowanie, przygotowanie, zorganizowanie i przeprowadzenie szkoleń; </w:t>
      </w:r>
    </w:p>
    <w:p w14:paraId="66B4779A" w14:textId="77777777"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dostarczenie licencji do oprogramowania standardowego lub jego niezbędnych elementów dla wymaganej liczby użytkowników zgodnie ze schematem licencyjnym spełniającym wymogi określone w pkt. 2 OPZ na okres jednego roku kalendarzowego liczonego od daty odbioru końcowego;</w:t>
      </w:r>
    </w:p>
    <w:p w14:paraId="345D391F" w14:textId="77777777"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 xml:space="preserve">przeniesienie majątkowych praw autorskich do oprogramowania dedykowanego; </w:t>
      </w:r>
    </w:p>
    <w:p w14:paraId="77651C7F" w14:textId="4CA660B1" w:rsidR="006C6C06" w:rsidRPr="005F2BD7" w:rsidRDefault="006C6C06">
      <w:pPr>
        <w:pStyle w:val="Akapitzlist"/>
        <w:numPr>
          <w:ilvl w:val="2"/>
          <w:numId w:val="3"/>
        </w:numPr>
        <w:tabs>
          <w:tab w:val="left" w:pos="1985"/>
        </w:tabs>
        <w:spacing w:after="0"/>
        <w:ind w:left="567" w:hanging="141"/>
        <w:jc w:val="both"/>
        <w:rPr>
          <w:rFonts w:ascii="Times New Roman" w:hAnsi="Times New Roman" w:cs="Times New Roman"/>
        </w:rPr>
      </w:pPr>
      <w:r w:rsidRPr="005F2BD7">
        <w:rPr>
          <w:rFonts w:ascii="Times New Roman" w:hAnsi="Times New Roman" w:cs="Times New Roman"/>
        </w:rPr>
        <w:t xml:space="preserve">dostarczenie licencji do dokumentacji oprogramowania standardowego oraz przeniesienie majątkowych praw autorskich do </w:t>
      </w:r>
      <w:proofErr w:type="spellStart"/>
      <w:r w:rsidR="008C28FA" w:rsidRPr="005F2BD7">
        <w:rPr>
          <w:rFonts w:ascii="Times New Roman" w:hAnsi="Times New Roman" w:cs="Times New Roman"/>
        </w:rPr>
        <w:t>kastomizacji</w:t>
      </w:r>
      <w:proofErr w:type="spellEnd"/>
      <w:r w:rsidR="008C28FA" w:rsidRPr="005F2BD7">
        <w:rPr>
          <w:rFonts w:ascii="Times New Roman" w:hAnsi="Times New Roman" w:cs="Times New Roman"/>
        </w:rPr>
        <w:t xml:space="preserve"> (rozwiązanie</w:t>
      </w:r>
      <w:r w:rsidRPr="005F2BD7">
        <w:rPr>
          <w:rFonts w:ascii="Times New Roman" w:hAnsi="Times New Roman" w:cs="Times New Roman"/>
        </w:rPr>
        <w:t xml:space="preserve"> dedykowane</w:t>
      </w:r>
      <w:r w:rsidR="008C28FA" w:rsidRPr="005F2BD7">
        <w:rPr>
          <w:rFonts w:ascii="Times New Roman" w:hAnsi="Times New Roman" w:cs="Times New Roman"/>
        </w:rPr>
        <w:t>)</w:t>
      </w:r>
      <w:r w:rsidRPr="005F2BD7">
        <w:rPr>
          <w:rFonts w:ascii="Times New Roman" w:hAnsi="Times New Roman" w:cs="Times New Roman"/>
        </w:rPr>
        <w:t>;</w:t>
      </w:r>
    </w:p>
    <w:p w14:paraId="7C835BCD" w14:textId="25D83B32" w:rsidR="006C6C06" w:rsidRPr="005F2BD7" w:rsidRDefault="006C6C06" w:rsidP="005F2BD7">
      <w:pPr>
        <w:pStyle w:val="Akapitzlist"/>
        <w:numPr>
          <w:ilvl w:val="2"/>
          <w:numId w:val="3"/>
        </w:numPr>
        <w:tabs>
          <w:tab w:val="left" w:pos="1985"/>
        </w:tabs>
        <w:spacing w:after="0"/>
        <w:ind w:left="567" w:hanging="141"/>
        <w:jc w:val="both"/>
        <w:rPr>
          <w:rFonts w:ascii="Times New Roman" w:hAnsi="Times New Roman" w:cs="Times New Roman"/>
          <w:color w:val="000000"/>
        </w:rPr>
      </w:pPr>
      <w:r w:rsidRPr="005F2BD7">
        <w:rPr>
          <w:rFonts w:ascii="Times New Roman" w:hAnsi="Times New Roman" w:cs="Times New Roman"/>
        </w:rPr>
        <w:t>zapewnienie gwarancji.</w:t>
      </w:r>
    </w:p>
    <w:p w14:paraId="5665C02E" w14:textId="3A4A525A" w:rsidR="006C6C06" w:rsidRPr="005F2BD7" w:rsidRDefault="006C6C06" w:rsidP="005F2BD7">
      <w:pPr>
        <w:spacing w:after="0"/>
        <w:jc w:val="both"/>
        <w:rPr>
          <w:rFonts w:ascii="Times New Roman" w:hAnsi="Times New Roman"/>
        </w:rPr>
      </w:pPr>
      <w:r w:rsidRPr="005F2BD7">
        <w:rPr>
          <w:rFonts w:ascii="Times New Roman" w:hAnsi="Times New Roman"/>
        </w:rPr>
        <w:t xml:space="preserve">Realizacja prac powinna odbywać się zgodnie z zaplanowanym harmonogramem oraz w ramach przeznaczonego budżetu. Wykonawca realizujący wdrożenie musi stosować się do metodyki typu </w:t>
      </w:r>
      <w:proofErr w:type="spellStart"/>
      <w:r w:rsidRPr="005F2BD7">
        <w:rPr>
          <w:rFonts w:ascii="Times New Roman" w:hAnsi="Times New Roman"/>
        </w:rPr>
        <w:t>Waterfall</w:t>
      </w:r>
      <w:proofErr w:type="spellEnd"/>
      <w:r w:rsidRPr="005F2BD7">
        <w:rPr>
          <w:rFonts w:ascii="Times New Roman" w:hAnsi="Times New Roman"/>
        </w:rPr>
        <w:t xml:space="preserve"> </w:t>
      </w:r>
      <w:r w:rsidR="00AF4E5C" w:rsidRPr="005F2BD7">
        <w:rPr>
          <w:rFonts w:ascii="Times New Roman" w:hAnsi="Times New Roman"/>
        </w:rPr>
        <w:t xml:space="preserve">lub równoważnej </w:t>
      </w:r>
      <w:r w:rsidRPr="005F2BD7">
        <w:rPr>
          <w:rFonts w:ascii="Times New Roman" w:hAnsi="Times New Roman"/>
        </w:rPr>
        <w:t>oraz musi ściśle współpracować z przedstawicielami Zamawiającego.</w:t>
      </w:r>
    </w:p>
    <w:p w14:paraId="188A9688" w14:textId="65931A87" w:rsidR="006C6C06" w:rsidRPr="005F2BD7" w:rsidRDefault="006C6C06" w:rsidP="005F2BD7">
      <w:pPr>
        <w:pStyle w:val="Tekstpodstawowy"/>
        <w:spacing w:line="276" w:lineRule="auto"/>
        <w:rPr>
          <w:color w:val="FF0000"/>
          <w:sz w:val="22"/>
          <w:szCs w:val="22"/>
        </w:rPr>
      </w:pPr>
      <w:r w:rsidRPr="005F2BD7">
        <w:rPr>
          <w:sz w:val="22"/>
          <w:szCs w:val="22"/>
        </w:rPr>
        <w:t xml:space="preserve">Termin realizacji zamówienia od dnia zawarcia umowy </w:t>
      </w:r>
      <w:r w:rsidR="00CA5CD9">
        <w:rPr>
          <w:sz w:val="22"/>
          <w:szCs w:val="22"/>
        </w:rPr>
        <w:t xml:space="preserve">4 lata, jednak nie dłużej niż </w:t>
      </w:r>
      <w:r w:rsidRPr="005F2BD7">
        <w:rPr>
          <w:sz w:val="22"/>
          <w:szCs w:val="22"/>
        </w:rPr>
        <w:t>do 31.12.2028 (licząc</w:t>
      </w:r>
      <w:r w:rsidRPr="005F2BD7">
        <w:rPr>
          <w:color w:val="FF0000"/>
          <w:sz w:val="22"/>
          <w:szCs w:val="22"/>
        </w:rPr>
        <w:t xml:space="preserve"> </w:t>
      </w:r>
      <w:r w:rsidRPr="005F2BD7">
        <w:rPr>
          <w:sz w:val="22"/>
          <w:szCs w:val="22"/>
        </w:rPr>
        <w:t>wdrożenie i utrzymanie systemu informatycznego, integracje oraz przeniesienie praw autorskich i udzielenie licencji (Umowa).</w:t>
      </w:r>
    </w:p>
    <w:p w14:paraId="1C5F812B" w14:textId="0A9D9A90" w:rsidR="00A40FC1" w:rsidRPr="005F2BD7" w:rsidRDefault="00A40FC1" w:rsidP="005F2BD7">
      <w:pPr>
        <w:pStyle w:val="Akapitzlist"/>
        <w:spacing w:after="0"/>
        <w:ind w:left="0"/>
        <w:jc w:val="both"/>
        <w:rPr>
          <w:rFonts w:ascii="Times New Roman" w:hAnsi="Times New Roman" w:cs="Times New Roman"/>
        </w:rPr>
      </w:pPr>
    </w:p>
    <w:p w14:paraId="5B3F2E79" w14:textId="41ECB793" w:rsidR="00890D03" w:rsidRPr="005F2BD7" w:rsidRDefault="00890D03" w:rsidP="005F2BD7">
      <w:pPr>
        <w:pStyle w:val="Akapitzlist"/>
        <w:spacing w:after="0"/>
        <w:ind w:left="0"/>
        <w:jc w:val="both"/>
        <w:rPr>
          <w:rFonts w:ascii="Times New Roman" w:hAnsi="Times New Roman" w:cs="Times New Roman"/>
        </w:rPr>
      </w:pPr>
      <w:r w:rsidRPr="005F2BD7">
        <w:rPr>
          <w:rFonts w:ascii="Times New Roman" w:hAnsi="Times New Roman" w:cs="Times New Roman"/>
        </w:rPr>
        <w:t>Podczas Analizy strony ustalą, które funkcjonalności są podstawowe, tak by zapewnić realizację podstawowych procesów</w:t>
      </w:r>
      <w:r w:rsidR="009D6990" w:rsidRPr="005F2BD7">
        <w:rPr>
          <w:rFonts w:ascii="Times New Roman" w:hAnsi="Times New Roman" w:cs="Times New Roman"/>
        </w:rPr>
        <w:t xml:space="preserve"> na dzień 01.01.2025</w:t>
      </w:r>
      <w:r w:rsidRPr="005F2BD7">
        <w:rPr>
          <w:rFonts w:ascii="Times New Roman" w:hAnsi="Times New Roman" w:cs="Times New Roman"/>
        </w:rPr>
        <w:t>:</w:t>
      </w:r>
    </w:p>
    <w:p w14:paraId="4C2ADE1B" w14:textId="2755AB7B" w:rsidR="00890D03" w:rsidRPr="005F2BD7" w:rsidRDefault="00890D03" w:rsidP="005F2BD7">
      <w:pPr>
        <w:pStyle w:val="Akapitzlist"/>
        <w:numPr>
          <w:ilvl w:val="0"/>
          <w:numId w:val="71"/>
        </w:numPr>
        <w:spacing w:after="0"/>
        <w:jc w:val="both"/>
        <w:rPr>
          <w:rFonts w:ascii="Times New Roman" w:hAnsi="Times New Roman" w:cs="Times New Roman"/>
        </w:rPr>
      </w:pPr>
      <w:r w:rsidRPr="005F2BD7">
        <w:rPr>
          <w:rFonts w:ascii="Times New Roman" w:hAnsi="Times New Roman" w:cs="Times New Roman"/>
        </w:rPr>
        <w:t>płatności faktur</w:t>
      </w:r>
    </w:p>
    <w:p w14:paraId="04A6E156" w14:textId="1CA05CCF" w:rsidR="00890D03" w:rsidRPr="005F2BD7" w:rsidRDefault="00890D03" w:rsidP="005F2BD7">
      <w:pPr>
        <w:pStyle w:val="Akapitzlist"/>
        <w:numPr>
          <w:ilvl w:val="0"/>
          <w:numId w:val="71"/>
        </w:numPr>
        <w:spacing w:after="0"/>
        <w:jc w:val="both"/>
        <w:rPr>
          <w:rFonts w:ascii="Times New Roman" w:hAnsi="Times New Roman" w:cs="Times New Roman"/>
        </w:rPr>
      </w:pPr>
      <w:r w:rsidRPr="005F2BD7">
        <w:rPr>
          <w:rFonts w:ascii="Times New Roman" w:hAnsi="Times New Roman" w:cs="Times New Roman"/>
        </w:rPr>
        <w:t>księgowanie faktur</w:t>
      </w:r>
    </w:p>
    <w:p w14:paraId="3337273A" w14:textId="4F1543D8" w:rsidR="00890D03" w:rsidRPr="005F2BD7" w:rsidRDefault="00890D03" w:rsidP="005F2BD7">
      <w:pPr>
        <w:pStyle w:val="Akapitzlist"/>
        <w:numPr>
          <w:ilvl w:val="0"/>
          <w:numId w:val="71"/>
        </w:numPr>
        <w:spacing w:after="0"/>
        <w:jc w:val="both"/>
        <w:rPr>
          <w:rFonts w:ascii="Times New Roman" w:hAnsi="Times New Roman" w:cs="Times New Roman"/>
        </w:rPr>
      </w:pPr>
      <w:r w:rsidRPr="005F2BD7">
        <w:rPr>
          <w:rFonts w:ascii="Times New Roman" w:hAnsi="Times New Roman" w:cs="Times New Roman"/>
        </w:rPr>
        <w:t>księgowania wyciągów bankowych</w:t>
      </w:r>
    </w:p>
    <w:p w14:paraId="794AA3BA" w14:textId="7DD89CB7" w:rsidR="00890D03" w:rsidRPr="005F2BD7" w:rsidRDefault="00890D03" w:rsidP="005F2BD7">
      <w:pPr>
        <w:pStyle w:val="Akapitzlist"/>
        <w:numPr>
          <w:ilvl w:val="0"/>
          <w:numId w:val="71"/>
        </w:numPr>
        <w:spacing w:after="0"/>
        <w:jc w:val="both"/>
        <w:rPr>
          <w:rFonts w:ascii="Times New Roman" w:hAnsi="Times New Roman" w:cs="Times New Roman"/>
        </w:rPr>
      </w:pPr>
      <w:r w:rsidRPr="005F2BD7">
        <w:rPr>
          <w:rFonts w:ascii="Times New Roman" w:hAnsi="Times New Roman" w:cs="Times New Roman"/>
        </w:rPr>
        <w:t>wystawianie faktur</w:t>
      </w:r>
    </w:p>
    <w:p w14:paraId="74D6F65F" w14:textId="7A012438" w:rsidR="00890D03" w:rsidRPr="005F2BD7" w:rsidRDefault="00890D03" w:rsidP="005F2BD7">
      <w:pPr>
        <w:pStyle w:val="Akapitzlist"/>
        <w:numPr>
          <w:ilvl w:val="0"/>
          <w:numId w:val="71"/>
        </w:numPr>
        <w:spacing w:after="0"/>
        <w:jc w:val="both"/>
        <w:rPr>
          <w:rFonts w:ascii="Times New Roman" w:hAnsi="Times New Roman" w:cs="Times New Roman"/>
        </w:rPr>
      </w:pPr>
      <w:r w:rsidRPr="005F2BD7">
        <w:rPr>
          <w:rFonts w:ascii="Times New Roman" w:hAnsi="Times New Roman" w:cs="Times New Roman"/>
        </w:rPr>
        <w:t>przygotowanie VAT JPK</w:t>
      </w:r>
      <w:r w:rsidR="00600634" w:rsidRPr="0016115C">
        <w:rPr>
          <w:rFonts w:ascii="Times New Roman" w:hAnsi="Times New Roman" w:cs="Times New Roman"/>
        </w:rPr>
        <w:t>, JPK KR</w:t>
      </w:r>
      <w:r w:rsidRPr="005F2BD7">
        <w:rPr>
          <w:rFonts w:ascii="Times New Roman" w:hAnsi="Times New Roman" w:cs="Times New Roman"/>
        </w:rPr>
        <w:t xml:space="preserve"> w zakresie wymaganym prawem przez PK</w:t>
      </w:r>
    </w:p>
    <w:p w14:paraId="3E432F07" w14:textId="18D76F68" w:rsidR="00890D03" w:rsidRPr="005F2BD7" w:rsidRDefault="00890D03" w:rsidP="005F2BD7">
      <w:pPr>
        <w:pStyle w:val="Akapitzlist"/>
        <w:numPr>
          <w:ilvl w:val="0"/>
          <w:numId w:val="71"/>
        </w:numPr>
        <w:spacing w:after="0"/>
        <w:jc w:val="both"/>
        <w:rPr>
          <w:rFonts w:ascii="Times New Roman" w:hAnsi="Times New Roman" w:cs="Times New Roman"/>
        </w:rPr>
      </w:pPr>
      <w:r w:rsidRPr="005F2BD7">
        <w:rPr>
          <w:rFonts w:ascii="Times New Roman" w:hAnsi="Times New Roman" w:cs="Times New Roman"/>
        </w:rPr>
        <w:t>przyjmowanie na stań środków trwałych</w:t>
      </w:r>
    </w:p>
    <w:p w14:paraId="78244EB6" w14:textId="1BD9B463" w:rsidR="00890D03" w:rsidRPr="005F2BD7" w:rsidRDefault="00890D03" w:rsidP="005F2BD7">
      <w:pPr>
        <w:pStyle w:val="Akapitzlist"/>
        <w:numPr>
          <w:ilvl w:val="0"/>
          <w:numId w:val="71"/>
        </w:numPr>
        <w:spacing w:after="0"/>
        <w:jc w:val="both"/>
        <w:rPr>
          <w:rFonts w:ascii="Times New Roman" w:hAnsi="Times New Roman" w:cs="Times New Roman"/>
        </w:rPr>
      </w:pPr>
      <w:r w:rsidRPr="005F2BD7">
        <w:rPr>
          <w:rFonts w:ascii="Times New Roman" w:hAnsi="Times New Roman" w:cs="Times New Roman"/>
        </w:rPr>
        <w:t>podstawowe operacja na środkach trwałych, jak zmiana miejsca użytkowania, likwidacja, zwiększenie czy zmniejszenie wartości początkowej ŚT</w:t>
      </w:r>
      <w:r w:rsidR="009D6990" w:rsidRPr="005F2BD7">
        <w:rPr>
          <w:rFonts w:ascii="Times New Roman" w:hAnsi="Times New Roman" w:cs="Times New Roman"/>
        </w:rPr>
        <w:t>,</w:t>
      </w:r>
    </w:p>
    <w:p w14:paraId="320D747B" w14:textId="07330C1D" w:rsidR="009D6990" w:rsidRPr="005F2BD7" w:rsidRDefault="009D6990" w:rsidP="005F2BD7">
      <w:pPr>
        <w:spacing w:after="0"/>
        <w:jc w:val="both"/>
        <w:rPr>
          <w:rFonts w:ascii="Times New Roman" w:hAnsi="Times New Roman"/>
        </w:rPr>
      </w:pPr>
      <w:r w:rsidRPr="005F2BD7">
        <w:rPr>
          <w:rFonts w:ascii="Times New Roman" w:hAnsi="Times New Roman"/>
        </w:rPr>
        <w:t>a które można zrealizować do 31.03.2025. Zostanie również ustalony zakres sprawozdań wbudowanych w system oraz sprawozdań, do których dane będą wystawiane do BI. Strony podczas Analizy ustalą termin oddawania sprawozdań do użytkowania. Analiza ustali, które dane w zakresie obsługi budżetów, składania wniosków zakupowych oraz opisu i dekretacji faktur będą w jakiś systemie dziedzinowym</w:t>
      </w:r>
      <w:r w:rsidR="003A46F4" w:rsidRPr="005F2BD7">
        <w:rPr>
          <w:rFonts w:ascii="Times New Roman" w:hAnsi="Times New Roman"/>
        </w:rPr>
        <w:t xml:space="preserve"> (ERP i EOD)</w:t>
      </w:r>
      <w:r w:rsidRPr="005F2BD7">
        <w:rPr>
          <w:rFonts w:ascii="Times New Roman" w:hAnsi="Times New Roman"/>
        </w:rPr>
        <w:t>.</w:t>
      </w:r>
    </w:p>
    <w:p w14:paraId="7D09100F" w14:textId="437088A7" w:rsidR="006C6C06" w:rsidRPr="005F2BD7" w:rsidDel="005F2BD7" w:rsidRDefault="006C6C06" w:rsidP="005F2BD7">
      <w:pPr>
        <w:spacing w:after="0"/>
        <w:jc w:val="both"/>
        <w:rPr>
          <w:del w:id="2" w:author="Izabela Wyżgowska" w:date="2024-07-21T15:27:00Z"/>
          <w:rFonts w:ascii="Times New Roman" w:hAnsi="Times New Roman"/>
        </w:rPr>
      </w:pPr>
      <w:r w:rsidRPr="005F2BD7">
        <w:rPr>
          <w:rFonts w:ascii="Times New Roman" w:hAnsi="Times New Roman"/>
        </w:rPr>
        <w:t xml:space="preserve">Po zakończeniu realizacji </w:t>
      </w:r>
      <w:r w:rsidR="003A46F4" w:rsidRPr="005F2BD7">
        <w:rPr>
          <w:rFonts w:ascii="Times New Roman" w:hAnsi="Times New Roman"/>
        </w:rPr>
        <w:t>Umowy</w:t>
      </w:r>
      <w:r w:rsidRPr="005F2BD7">
        <w:rPr>
          <w:rFonts w:ascii="Times New Roman" w:hAnsi="Times New Roman"/>
        </w:rPr>
        <w:t xml:space="preserve"> celem Zamawiającego jest zapewnienie jak najdłuższej eksploatacji Systemu na możliwie najlepszych warunkach, w tym warunkach finansowych, poprzez korzystanie z usługi serwisu i rozwoju Systemu. </w:t>
      </w:r>
    </w:p>
    <w:p w14:paraId="2D6D40A6" w14:textId="14B8CDB3" w:rsidR="004B655A" w:rsidRPr="005F2BD7" w:rsidDel="005F2BD7" w:rsidRDefault="004B655A" w:rsidP="005F2BD7">
      <w:pPr>
        <w:spacing w:after="0"/>
        <w:jc w:val="both"/>
        <w:rPr>
          <w:del w:id="3" w:author="Izabela Wyżgowska" w:date="2024-07-21T15:27:00Z"/>
          <w:rFonts w:ascii="Times New Roman" w:hAnsi="Times New Roman"/>
        </w:rPr>
      </w:pPr>
    </w:p>
    <w:p w14:paraId="5518ACEB" w14:textId="450C15EB" w:rsidR="008526CE" w:rsidRPr="005F2BD7" w:rsidRDefault="008526CE" w:rsidP="005F2BD7">
      <w:pPr>
        <w:pStyle w:val="Nagwek1"/>
        <w:numPr>
          <w:ilvl w:val="0"/>
          <w:numId w:val="2"/>
        </w:numPr>
        <w:spacing w:before="0" w:line="276" w:lineRule="auto"/>
        <w:jc w:val="both"/>
        <w:rPr>
          <w:rFonts w:ascii="Times New Roman" w:hAnsi="Times New Roman" w:cs="Times New Roman"/>
          <w:sz w:val="22"/>
          <w:szCs w:val="22"/>
        </w:rPr>
      </w:pPr>
      <w:bookmarkStart w:id="4" w:name="_Toc172064702"/>
      <w:r w:rsidRPr="005F2BD7">
        <w:rPr>
          <w:rFonts w:ascii="Times New Roman" w:hAnsi="Times New Roman" w:cs="Times New Roman"/>
          <w:sz w:val="22"/>
          <w:szCs w:val="22"/>
        </w:rPr>
        <w:t>Miejsce dostawy/instalacji</w:t>
      </w:r>
      <w:bookmarkEnd w:id="4"/>
    </w:p>
    <w:p w14:paraId="16540659" w14:textId="77777777" w:rsidR="00AB5768" w:rsidRPr="005F2BD7" w:rsidRDefault="00AB5768" w:rsidP="005F2BD7">
      <w:pPr>
        <w:spacing w:after="0"/>
        <w:rPr>
          <w:rFonts w:ascii="Times New Roman" w:hAnsi="Times New Roman"/>
        </w:rPr>
      </w:pPr>
    </w:p>
    <w:p w14:paraId="54DFEE96" w14:textId="1F9ABEE1" w:rsidR="00C6133D" w:rsidRDefault="00AB3337">
      <w:pPr>
        <w:spacing w:after="0"/>
        <w:jc w:val="both"/>
        <w:rPr>
          <w:rFonts w:ascii="Times New Roman" w:hAnsi="Times New Roman"/>
          <w:color w:val="000000" w:themeColor="text1"/>
        </w:rPr>
      </w:pPr>
      <w:r w:rsidRPr="005F2BD7">
        <w:rPr>
          <w:rFonts w:ascii="Times New Roman" w:hAnsi="Times New Roman"/>
        </w:rPr>
        <w:t>Serwerowni</w:t>
      </w:r>
      <w:r w:rsidR="008F50B0" w:rsidRPr="005F2BD7">
        <w:rPr>
          <w:rFonts w:ascii="Times New Roman" w:hAnsi="Times New Roman"/>
        </w:rPr>
        <w:t>a</w:t>
      </w:r>
      <w:r w:rsidR="00556C58" w:rsidRPr="005F2BD7">
        <w:rPr>
          <w:rFonts w:ascii="Times New Roman" w:hAnsi="Times New Roman"/>
        </w:rPr>
        <w:t xml:space="preserve"> ul. Warszawska 24</w:t>
      </w:r>
      <w:r w:rsidRPr="005F2BD7">
        <w:rPr>
          <w:rFonts w:ascii="Times New Roman" w:hAnsi="Times New Roman"/>
        </w:rPr>
        <w:t>, 31-155</w:t>
      </w:r>
      <w:r w:rsidR="00556C58" w:rsidRPr="005F2BD7">
        <w:rPr>
          <w:rFonts w:ascii="Times New Roman" w:hAnsi="Times New Roman"/>
        </w:rPr>
        <w:t xml:space="preserve"> </w:t>
      </w:r>
      <w:r w:rsidR="008526CE" w:rsidRPr="005F2BD7">
        <w:rPr>
          <w:rFonts w:ascii="Times New Roman" w:hAnsi="Times New Roman"/>
        </w:rPr>
        <w:t xml:space="preserve">Kraków. Przedmiotem </w:t>
      </w:r>
      <w:r w:rsidR="008526CE" w:rsidRPr="005F2BD7">
        <w:rPr>
          <w:rFonts w:ascii="Times New Roman" w:hAnsi="Times New Roman"/>
          <w:color w:val="000000" w:themeColor="text1"/>
        </w:rPr>
        <w:t>zamówienia</w:t>
      </w:r>
      <w:r w:rsidR="00600634">
        <w:rPr>
          <w:rFonts w:ascii="Times New Roman" w:hAnsi="Times New Roman"/>
          <w:color w:val="000000" w:themeColor="text1"/>
        </w:rPr>
        <w:t xml:space="preserve"> nie</w:t>
      </w:r>
      <w:r w:rsidR="008526CE" w:rsidRPr="005F2BD7">
        <w:rPr>
          <w:rFonts w:ascii="Times New Roman" w:hAnsi="Times New Roman"/>
          <w:color w:val="000000" w:themeColor="text1"/>
        </w:rPr>
        <w:t xml:space="preserve"> jest dostawa</w:t>
      </w:r>
      <w:r>
        <w:rPr>
          <w:rFonts w:ascii="Times New Roman" w:hAnsi="Times New Roman"/>
          <w:color w:val="000000" w:themeColor="text1"/>
        </w:rPr>
        <w:t xml:space="preserve"> infrastruktury informatycznej</w:t>
      </w:r>
      <w:r w:rsidR="00600634">
        <w:rPr>
          <w:rFonts w:ascii="Times New Roman" w:hAnsi="Times New Roman"/>
          <w:color w:val="000000" w:themeColor="text1"/>
        </w:rPr>
        <w:t>.</w:t>
      </w:r>
    </w:p>
    <w:p w14:paraId="41C60452" w14:textId="77777777" w:rsidR="00C6133D" w:rsidRDefault="00C6133D">
      <w:pPr>
        <w:spacing w:after="0"/>
        <w:jc w:val="both"/>
        <w:rPr>
          <w:rFonts w:ascii="Times New Roman" w:hAnsi="Times New Roman"/>
          <w:color w:val="000000" w:themeColor="text1"/>
        </w:rPr>
      </w:pPr>
    </w:p>
    <w:p w14:paraId="26635B35" w14:textId="745A90E8" w:rsidR="003A4B27" w:rsidRDefault="005C7441">
      <w:pPr>
        <w:spacing w:after="0"/>
        <w:jc w:val="both"/>
        <w:rPr>
          <w:rFonts w:ascii="Times New Roman" w:hAnsi="Times New Roman"/>
          <w:color w:val="000000" w:themeColor="text1"/>
        </w:rPr>
      </w:pPr>
      <w:r>
        <w:rPr>
          <w:rFonts w:ascii="Times New Roman" w:hAnsi="Times New Roman"/>
          <w:color w:val="000000" w:themeColor="text1"/>
        </w:rPr>
        <w:t xml:space="preserve">Wdrożone rozwiązania musi umożliwiać </w:t>
      </w:r>
      <w:r w:rsidR="003A4B27">
        <w:rPr>
          <w:rFonts w:ascii="Times New Roman" w:hAnsi="Times New Roman"/>
          <w:color w:val="000000" w:themeColor="text1"/>
        </w:rPr>
        <w:t>funkcjonowanie redundantnego środowiska z automatycznym przełączaniem awaryjnym zbudowanego w oparciu o klaster HA. W</w:t>
      </w:r>
      <w:r w:rsidR="003A4B27" w:rsidRPr="003A4B27">
        <w:rPr>
          <w:rFonts w:ascii="Times New Roman" w:hAnsi="Times New Roman"/>
          <w:color w:val="000000" w:themeColor="text1"/>
        </w:rPr>
        <w:t xml:space="preserve">ysoka dostępność (HA) </w:t>
      </w:r>
      <w:r w:rsidR="003A4B27">
        <w:rPr>
          <w:rFonts w:ascii="Times New Roman" w:hAnsi="Times New Roman"/>
          <w:color w:val="000000" w:themeColor="text1"/>
        </w:rPr>
        <w:t xml:space="preserve">musi </w:t>
      </w:r>
      <w:r w:rsidR="003A4B27" w:rsidRPr="003A4B27">
        <w:rPr>
          <w:rFonts w:ascii="Times New Roman" w:hAnsi="Times New Roman"/>
          <w:color w:val="000000" w:themeColor="text1"/>
        </w:rPr>
        <w:t>umożliwia</w:t>
      </w:r>
      <w:r w:rsidR="003A4B27">
        <w:rPr>
          <w:rFonts w:ascii="Times New Roman" w:hAnsi="Times New Roman"/>
          <w:color w:val="000000" w:themeColor="text1"/>
        </w:rPr>
        <w:t>ć</w:t>
      </w:r>
      <w:r w:rsidR="003A4B27" w:rsidRPr="003A4B27">
        <w:rPr>
          <w:rFonts w:ascii="Times New Roman" w:hAnsi="Times New Roman"/>
          <w:color w:val="000000" w:themeColor="text1"/>
        </w:rPr>
        <w:t xml:space="preserve"> systemowi przeniesienie całego obciążenia z serwera, który uległ awarii, na inny serwer</w:t>
      </w:r>
      <w:r w:rsidR="003A4B27">
        <w:rPr>
          <w:rFonts w:ascii="Times New Roman" w:hAnsi="Times New Roman"/>
          <w:color w:val="000000" w:themeColor="text1"/>
        </w:rPr>
        <w:t xml:space="preserve"> (całość rozwiązania)</w:t>
      </w:r>
      <w:r w:rsidR="003A4B27" w:rsidRPr="003A4B27">
        <w:rPr>
          <w:rFonts w:ascii="Times New Roman" w:hAnsi="Times New Roman"/>
          <w:color w:val="000000" w:themeColor="text1"/>
        </w:rPr>
        <w:t>.</w:t>
      </w:r>
      <w:r w:rsidR="003A4B27">
        <w:rPr>
          <w:rFonts w:ascii="Times New Roman" w:hAnsi="Times New Roman"/>
          <w:color w:val="000000" w:themeColor="text1"/>
        </w:rPr>
        <w:t xml:space="preserve"> </w:t>
      </w:r>
      <w:proofErr w:type="spellStart"/>
      <w:r w:rsidR="003A4B27">
        <w:rPr>
          <w:rFonts w:ascii="Times New Roman" w:hAnsi="Times New Roman"/>
          <w:color w:val="000000" w:themeColor="text1"/>
        </w:rPr>
        <w:t>Load</w:t>
      </w:r>
      <w:proofErr w:type="spellEnd"/>
      <w:r w:rsidR="003A4B27">
        <w:rPr>
          <w:rFonts w:ascii="Times New Roman" w:hAnsi="Times New Roman"/>
          <w:color w:val="000000" w:themeColor="text1"/>
        </w:rPr>
        <w:t xml:space="preserve"> </w:t>
      </w:r>
      <w:proofErr w:type="spellStart"/>
      <w:r w:rsidR="003A4B27">
        <w:rPr>
          <w:rFonts w:ascii="Times New Roman" w:hAnsi="Times New Roman"/>
          <w:color w:val="000000" w:themeColor="text1"/>
        </w:rPr>
        <w:t>balancer</w:t>
      </w:r>
      <w:proofErr w:type="spellEnd"/>
      <w:r w:rsidR="003A4B27">
        <w:rPr>
          <w:rFonts w:ascii="Times New Roman" w:hAnsi="Times New Roman"/>
          <w:color w:val="000000" w:themeColor="text1"/>
        </w:rPr>
        <w:t xml:space="preserve">, ma za zadanie rozdzielać kolejki żądań przychodzących między </w:t>
      </w:r>
      <w:r w:rsidR="003A4B27">
        <w:rPr>
          <w:rFonts w:ascii="Times New Roman" w:hAnsi="Times New Roman"/>
          <w:color w:val="000000" w:themeColor="text1"/>
        </w:rPr>
        <w:lastRenderedPageBreak/>
        <w:t>serwerami klastra.</w:t>
      </w:r>
      <w:r w:rsidR="00953B0A">
        <w:rPr>
          <w:rFonts w:ascii="Times New Roman" w:hAnsi="Times New Roman"/>
          <w:color w:val="000000" w:themeColor="text1"/>
        </w:rPr>
        <w:t xml:space="preserve"> </w:t>
      </w:r>
      <w:r w:rsidR="003A4B27">
        <w:rPr>
          <w:rFonts w:ascii="Times New Roman" w:hAnsi="Times New Roman"/>
          <w:color w:val="000000" w:themeColor="text1"/>
        </w:rPr>
        <w:t xml:space="preserve">Baza danych </w:t>
      </w:r>
      <w:r w:rsidR="00C6133D">
        <w:rPr>
          <w:rFonts w:ascii="Times New Roman" w:hAnsi="Times New Roman"/>
          <w:color w:val="000000" w:themeColor="text1"/>
        </w:rPr>
        <w:t>musi posiadać</w:t>
      </w:r>
      <w:r w:rsidR="003A4B27">
        <w:rPr>
          <w:rFonts w:ascii="Times New Roman" w:hAnsi="Times New Roman"/>
          <w:color w:val="000000" w:themeColor="text1"/>
        </w:rPr>
        <w:t xml:space="preserve"> funkcjonalność replikacji</w:t>
      </w:r>
      <w:r w:rsidR="00C6133D">
        <w:rPr>
          <w:rFonts w:ascii="Times New Roman" w:hAnsi="Times New Roman"/>
          <w:color w:val="000000" w:themeColor="text1"/>
        </w:rPr>
        <w:t xml:space="preserve"> danych</w:t>
      </w:r>
      <w:r w:rsidR="003A4B27">
        <w:rPr>
          <w:rFonts w:ascii="Times New Roman" w:hAnsi="Times New Roman"/>
          <w:color w:val="000000" w:themeColor="text1"/>
        </w:rPr>
        <w:t xml:space="preserve"> „w locie” pomiędzy dwoma lokalizacjami</w:t>
      </w:r>
      <w:r w:rsidR="00C6133D">
        <w:rPr>
          <w:rFonts w:ascii="Times New Roman" w:hAnsi="Times New Roman"/>
          <w:color w:val="000000" w:themeColor="text1"/>
        </w:rPr>
        <w:t xml:space="preserve"> Zamawiającego</w:t>
      </w:r>
      <w:r w:rsidR="003A4B27">
        <w:rPr>
          <w:rFonts w:ascii="Times New Roman" w:hAnsi="Times New Roman"/>
          <w:color w:val="000000" w:themeColor="text1"/>
        </w:rPr>
        <w:t>. Całość rozwiązania m</w:t>
      </w:r>
      <w:r w:rsidR="00C6133D">
        <w:rPr>
          <w:rFonts w:ascii="Times New Roman" w:hAnsi="Times New Roman"/>
          <w:color w:val="000000" w:themeColor="text1"/>
        </w:rPr>
        <w:t>usi</w:t>
      </w:r>
      <w:r w:rsidR="003A4B27">
        <w:rPr>
          <w:rFonts w:ascii="Times New Roman" w:hAnsi="Times New Roman"/>
          <w:color w:val="000000" w:themeColor="text1"/>
        </w:rPr>
        <w:t xml:space="preserve"> zostać opart</w:t>
      </w:r>
      <w:r w:rsidR="00C6133D">
        <w:rPr>
          <w:rFonts w:ascii="Times New Roman" w:hAnsi="Times New Roman"/>
          <w:color w:val="000000" w:themeColor="text1"/>
        </w:rPr>
        <w:t xml:space="preserve">a </w:t>
      </w:r>
      <w:r w:rsidR="003A4B27">
        <w:rPr>
          <w:rFonts w:ascii="Times New Roman" w:hAnsi="Times New Roman"/>
          <w:color w:val="000000" w:themeColor="text1"/>
        </w:rPr>
        <w:t xml:space="preserve">o środowisko </w:t>
      </w:r>
      <w:r w:rsidR="00C6133D">
        <w:rPr>
          <w:rFonts w:ascii="Times New Roman" w:hAnsi="Times New Roman"/>
          <w:color w:val="000000" w:themeColor="text1"/>
        </w:rPr>
        <w:t>wirtualizacji umożliwiające zarządzania z poziomu systemu</w:t>
      </w:r>
      <w:r w:rsidR="003A4B27">
        <w:rPr>
          <w:rFonts w:ascii="Times New Roman" w:hAnsi="Times New Roman"/>
          <w:color w:val="000000" w:themeColor="text1"/>
        </w:rPr>
        <w:t xml:space="preserve"> </w:t>
      </w:r>
      <w:proofErr w:type="spellStart"/>
      <w:r w:rsidR="00C6133D">
        <w:rPr>
          <w:rFonts w:ascii="Times New Roman" w:hAnsi="Times New Roman"/>
          <w:color w:val="000000" w:themeColor="text1"/>
        </w:rPr>
        <w:t>VMware</w:t>
      </w:r>
      <w:proofErr w:type="spellEnd"/>
      <w:r w:rsidR="00C6133D">
        <w:rPr>
          <w:rFonts w:ascii="Times New Roman" w:hAnsi="Times New Roman"/>
          <w:color w:val="000000" w:themeColor="text1"/>
        </w:rPr>
        <w:t xml:space="preserve"> </w:t>
      </w:r>
      <w:proofErr w:type="spellStart"/>
      <w:r w:rsidR="00C6133D">
        <w:rPr>
          <w:rFonts w:ascii="Times New Roman" w:hAnsi="Times New Roman"/>
          <w:color w:val="000000" w:themeColor="text1"/>
        </w:rPr>
        <w:t>vSphere</w:t>
      </w:r>
      <w:proofErr w:type="spellEnd"/>
      <w:r w:rsidR="003A4B27">
        <w:rPr>
          <w:rFonts w:ascii="Times New Roman" w:hAnsi="Times New Roman"/>
          <w:color w:val="000000" w:themeColor="text1"/>
        </w:rPr>
        <w:t xml:space="preserve"> posiadan</w:t>
      </w:r>
      <w:r w:rsidR="00C6133D">
        <w:rPr>
          <w:rFonts w:ascii="Times New Roman" w:hAnsi="Times New Roman"/>
          <w:color w:val="000000" w:themeColor="text1"/>
        </w:rPr>
        <w:t>ym</w:t>
      </w:r>
      <w:r w:rsidR="003A4B27">
        <w:rPr>
          <w:rFonts w:ascii="Times New Roman" w:hAnsi="Times New Roman"/>
          <w:color w:val="000000" w:themeColor="text1"/>
        </w:rPr>
        <w:t xml:space="preserve"> przez.</w:t>
      </w:r>
      <w:r w:rsidR="00953B0A">
        <w:rPr>
          <w:rFonts w:ascii="Times New Roman" w:hAnsi="Times New Roman"/>
          <w:color w:val="000000" w:themeColor="text1"/>
        </w:rPr>
        <w:t xml:space="preserve"> </w:t>
      </w:r>
      <w:r w:rsidR="00844FBA">
        <w:rPr>
          <w:rFonts w:ascii="Times New Roman" w:hAnsi="Times New Roman"/>
          <w:color w:val="000000" w:themeColor="text1"/>
        </w:rPr>
        <w:t>Zapewnieni skalowalnego środowiska p</w:t>
      </w:r>
      <w:r w:rsidR="00953B0A">
        <w:rPr>
          <w:rFonts w:ascii="Times New Roman" w:hAnsi="Times New Roman"/>
          <w:color w:val="000000" w:themeColor="text1"/>
        </w:rPr>
        <w:t xml:space="preserve">ozwoli </w:t>
      </w:r>
      <w:r w:rsidR="00953B0A" w:rsidRPr="00953B0A">
        <w:rPr>
          <w:rFonts w:ascii="Times New Roman" w:hAnsi="Times New Roman"/>
          <w:color w:val="000000" w:themeColor="text1"/>
        </w:rPr>
        <w:t xml:space="preserve">zapewniać bezawaryjną i optymalną pracę </w:t>
      </w:r>
      <w:r w:rsidR="00953B0A">
        <w:rPr>
          <w:rFonts w:ascii="Times New Roman" w:hAnsi="Times New Roman"/>
          <w:color w:val="000000" w:themeColor="text1"/>
        </w:rPr>
        <w:t>systemu</w:t>
      </w:r>
      <w:r w:rsidR="00844FBA">
        <w:rPr>
          <w:rFonts w:ascii="Times New Roman" w:hAnsi="Times New Roman"/>
          <w:color w:val="000000" w:themeColor="text1"/>
        </w:rPr>
        <w:t xml:space="preserve"> </w:t>
      </w:r>
      <w:r w:rsidR="007E1AF7">
        <w:rPr>
          <w:rFonts w:ascii="Times New Roman" w:hAnsi="Times New Roman"/>
          <w:color w:val="000000" w:themeColor="text1"/>
        </w:rPr>
        <w:br/>
      </w:r>
      <w:r w:rsidR="00844FBA">
        <w:rPr>
          <w:rFonts w:ascii="Times New Roman" w:hAnsi="Times New Roman"/>
          <w:color w:val="000000" w:themeColor="text1"/>
        </w:rPr>
        <w:t>w kolejnych latach</w:t>
      </w:r>
      <w:r w:rsidR="00953B0A">
        <w:rPr>
          <w:rFonts w:ascii="Times New Roman" w:hAnsi="Times New Roman"/>
          <w:color w:val="000000" w:themeColor="text1"/>
        </w:rPr>
        <w:t>.</w:t>
      </w:r>
      <w:r w:rsidR="007E1AF7">
        <w:rPr>
          <w:rFonts w:ascii="Times New Roman" w:hAnsi="Times New Roman"/>
          <w:color w:val="000000" w:themeColor="text1"/>
        </w:rPr>
        <w:t xml:space="preserve"> System </w:t>
      </w:r>
      <w:r w:rsidR="007C6E61">
        <w:rPr>
          <w:rFonts w:ascii="Times New Roman" w:hAnsi="Times New Roman"/>
          <w:color w:val="000000" w:themeColor="text1"/>
        </w:rPr>
        <w:t>musi zostać zai</w:t>
      </w:r>
      <w:r w:rsidR="007E1AF7">
        <w:rPr>
          <w:rFonts w:ascii="Times New Roman" w:hAnsi="Times New Roman"/>
          <w:color w:val="000000" w:themeColor="text1"/>
        </w:rPr>
        <w:t>nstalowany na infrastrukturze informatycznej Zamawiającego</w:t>
      </w:r>
      <w:r w:rsidR="007C6E61">
        <w:rPr>
          <w:rFonts w:ascii="Times New Roman" w:hAnsi="Times New Roman"/>
          <w:color w:val="000000" w:themeColor="text1"/>
        </w:rPr>
        <w:t xml:space="preserve">. Zamawiający dostarczy licencje oprogramowania: systemu operacyjnego, systemu wirtualizacji, systemu backup. </w:t>
      </w:r>
    </w:p>
    <w:p w14:paraId="6AE33D09" w14:textId="77777777" w:rsidR="003A4B27" w:rsidRPr="005F2BD7" w:rsidRDefault="003A4B27" w:rsidP="005F2BD7">
      <w:pPr>
        <w:spacing w:after="0"/>
        <w:jc w:val="both"/>
        <w:rPr>
          <w:rFonts w:ascii="Times New Roman" w:hAnsi="Times New Roman"/>
          <w:color w:val="000000" w:themeColor="text1"/>
        </w:rPr>
      </w:pPr>
    </w:p>
    <w:p w14:paraId="1BBF8ADE" w14:textId="53101F90" w:rsidR="008526CE" w:rsidRPr="005F2BD7" w:rsidRDefault="008526CE" w:rsidP="005F2BD7">
      <w:pPr>
        <w:spacing w:after="0"/>
        <w:jc w:val="both"/>
        <w:rPr>
          <w:rFonts w:ascii="Times New Roman" w:hAnsi="Times New Roman"/>
        </w:rPr>
      </w:pPr>
    </w:p>
    <w:p w14:paraId="6CBD5E19" w14:textId="043C85EA" w:rsidR="00556C58" w:rsidRPr="005F2BD7" w:rsidRDefault="00556C58" w:rsidP="005F2BD7">
      <w:pPr>
        <w:pStyle w:val="Nagwek1"/>
        <w:numPr>
          <w:ilvl w:val="0"/>
          <w:numId w:val="2"/>
        </w:numPr>
        <w:spacing w:before="0" w:line="276" w:lineRule="auto"/>
        <w:ind w:left="0" w:firstLine="0"/>
        <w:jc w:val="both"/>
        <w:rPr>
          <w:rFonts w:ascii="Times New Roman" w:hAnsi="Times New Roman" w:cs="Times New Roman"/>
          <w:sz w:val="22"/>
          <w:szCs w:val="22"/>
        </w:rPr>
      </w:pPr>
      <w:bookmarkStart w:id="5" w:name="_Toc172064703"/>
      <w:r w:rsidRPr="005F2BD7">
        <w:rPr>
          <w:rFonts w:ascii="Times New Roman" w:hAnsi="Times New Roman" w:cs="Times New Roman"/>
          <w:sz w:val="22"/>
          <w:szCs w:val="22"/>
        </w:rPr>
        <w:t>Kody CPV</w:t>
      </w:r>
      <w:bookmarkEnd w:id="5"/>
    </w:p>
    <w:p w14:paraId="20EA1A35" w14:textId="77777777" w:rsidR="00AB5768" w:rsidRPr="005F2BD7" w:rsidRDefault="00AB5768" w:rsidP="005F2BD7">
      <w:pPr>
        <w:spacing w:after="0"/>
        <w:rPr>
          <w:rFonts w:ascii="Times New Roman" w:hAnsi="Times New Roman"/>
        </w:rPr>
      </w:pPr>
    </w:p>
    <w:p w14:paraId="2C97CA8E" w14:textId="041EF52C" w:rsidR="00556C58" w:rsidRPr="005F2BD7" w:rsidRDefault="00556C58" w:rsidP="005F2BD7">
      <w:pPr>
        <w:spacing w:after="0"/>
        <w:jc w:val="both"/>
        <w:rPr>
          <w:rFonts w:ascii="Times New Roman" w:hAnsi="Times New Roman"/>
          <w:color w:val="000000" w:themeColor="text1"/>
        </w:rPr>
      </w:pPr>
      <w:r w:rsidRPr="005F2BD7">
        <w:rPr>
          <w:rFonts w:ascii="Times New Roman" w:hAnsi="Times New Roman"/>
          <w:b/>
          <w:bCs/>
          <w:color w:val="000000" w:themeColor="text1"/>
        </w:rPr>
        <w:t>72212517-6</w:t>
      </w:r>
      <w:r w:rsidR="001C1ABA" w:rsidRPr="005F2BD7">
        <w:rPr>
          <w:rFonts w:ascii="Times New Roman" w:hAnsi="Times New Roman"/>
          <w:color w:val="000000" w:themeColor="text1"/>
        </w:rPr>
        <w:t xml:space="preserve"> - </w:t>
      </w:r>
      <w:r w:rsidRPr="005F2BD7">
        <w:rPr>
          <w:rFonts w:ascii="Times New Roman" w:hAnsi="Times New Roman"/>
          <w:color w:val="000000" w:themeColor="text1"/>
        </w:rPr>
        <w:t>Usługi opracowywania oprogramowania informatycznego</w:t>
      </w:r>
    </w:p>
    <w:p w14:paraId="296BE2C4" w14:textId="77777777" w:rsidR="001C1ABA" w:rsidRPr="005F2BD7" w:rsidRDefault="001C1ABA" w:rsidP="005F2BD7">
      <w:pPr>
        <w:spacing w:after="0"/>
        <w:jc w:val="both"/>
        <w:rPr>
          <w:rFonts w:ascii="Times New Roman" w:hAnsi="Times New Roman"/>
        </w:rPr>
      </w:pPr>
      <w:r w:rsidRPr="005F2BD7">
        <w:rPr>
          <w:rFonts w:ascii="Times New Roman" w:hAnsi="Times New Roman"/>
          <w:b/>
          <w:bCs/>
        </w:rPr>
        <w:t>72263000-6</w:t>
      </w:r>
      <w:r w:rsidRPr="005F2BD7">
        <w:rPr>
          <w:rFonts w:ascii="Times New Roman" w:hAnsi="Times New Roman"/>
        </w:rPr>
        <w:t xml:space="preserve"> - Usługi wdrażania oprogramowania </w:t>
      </w:r>
    </w:p>
    <w:p w14:paraId="559B055C" w14:textId="415E87D3" w:rsidR="001C1ABA" w:rsidRPr="005F2BD7" w:rsidRDefault="001C1ABA">
      <w:pPr>
        <w:spacing w:after="0"/>
        <w:jc w:val="both"/>
        <w:rPr>
          <w:rFonts w:ascii="Times New Roman" w:hAnsi="Times New Roman"/>
        </w:rPr>
      </w:pPr>
      <w:r w:rsidRPr="005F2BD7">
        <w:rPr>
          <w:rFonts w:ascii="Times New Roman" w:hAnsi="Times New Roman"/>
          <w:b/>
          <w:bCs/>
        </w:rPr>
        <w:t>72268000-1</w:t>
      </w:r>
      <w:r w:rsidRPr="005F2BD7">
        <w:rPr>
          <w:rFonts w:ascii="Times New Roman" w:hAnsi="Times New Roman"/>
        </w:rPr>
        <w:t xml:space="preserve"> - Usługi dostawy oprogramowania</w:t>
      </w:r>
    </w:p>
    <w:p w14:paraId="628D71BB" w14:textId="67510918" w:rsidR="00B9195A" w:rsidRPr="005F2BD7" w:rsidRDefault="00B9195A">
      <w:pPr>
        <w:spacing w:after="0"/>
        <w:jc w:val="both"/>
        <w:rPr>
          <w:rFonts w:ascii="Times New Roman" w:hAnsi="Times New Roman"/>
        </w:rPr>
      </w:pPr>
    </w:p>
    <w:p w14:paraId="73B6565D" w14:textId="65E18FEC" w:rsidR="007E57A3" w:rsidRPr="005F2BD7" w:rsidRDefault="00B9195A" w:rsidP="005F2BD7">
      <w:pPr>
        <w:pStyle w:val="Nagwek1"/>
        <w:numPr>
          <w:ilvl w:val="0"/>
          <w:numId w:val="2"/>
        </w:numPr>
        <w:spacing w:before="0" w:line="276" w:lineRule="auto"/>
        <w:ind w:left="0" w:firstLine="0"/>
        <w:jc w:val="both"/>
        <w:rPr>
          <w:rFonts w:ascii="Times New Roman" w:hAnsi="Times New Roman" w:cs="Times New Roman"/>
          <w:sz w:val="22"/>
          <w:szCs w:val="22"/>
        </w:rPr>
      </w:pPr>
      <w:bookmarkStart w:id="6" w:name="_Toc172064704"/>
      <w:r w:rsidRPr="005F2BD7">
        <w:rPr>
          <w:rFonts w:ascii="Times New Roman" w:hAnsi="Times New Roman" w:cs="Times New Roman"/>
          <w:sz w:val="22"/>
          <w:szCs w:val="22"/>
        </w:rPr>
        <w:t>Terminy realizacji</w:t>
      </w:r>
      <w:bookmarkEnd w:id="6"/>
    </w:p>
    <w:p w14:paraId="793A50F9" w14:textId="77777777" w:rsidR="007E57A3" w:rsidRPr="005F2BD7" w:rsidRDefault="007E57A3" w:rsidP="005F2BD7">
      <w:pPr>
        <w:spacing w:after="0"/>
        <w:rPr>
          <w:rFonts w:ascii="Times New Roman" w:hAnsi="Times New Roman"/>
        </w:rPr>
      </w:pPr>
    </w:p>
    <w:p w14:paraId="5FA1DE0D" w14:textId="36EFA623" w:rsidR="00B9195A" w:rsidRPr="006F042E" w:rsidRDefault="00B9195A">
      <w:pPr>
        <w:spacing w:after="0"/>
        <w:jc w:val="both"/>
        <w:rPr>
          <w:rFonts w:ascii="Times New Roman" w:hAnsi="Times New Roman"/>
        </w:rPr>
      </w:pPr>
      <w:r w:rsidRPr="005F2BD7">
        <w:rPr>
          <w:rFonts w:ascii="Times New Roman" w:hAnsi="Times New Roman"/>
        </w:rPr>
        <w:t>Wykonawca powinien uwzględnić podział projektu na 7 głównych etapów:</w:t>
      </w:r>
    </w:p>
    <w:p w14:paraId="22C55818" w14:textId="77777777" w:rsidR="001E2373" w:rsidRPr="005F2BD7" w:rsidRDefault="001E2373">
      <w:pPr>
        <w:spacing w:after="0"/>
        <w:jc w:val="both"/>
        <w:rPr>
          <w:rFonts w:ascii="Times New Roman" w:hAnsi="Times New Roman"/>
        </w:rPr>
      </w:pPr>
    </w:p>
    <w:p w14:paraId="3F2416C4" w14:textId="09FCFA5F" w:rsidR="00AB6F3D" w:rsidRPr="0016115C" w:rsidRDefault="00B9195A" w:rsidP="005F2BD7">
      <w:pPr>
        <w:pStyle w:val="Default"/>
      </w:pPr>
      <w:bookmarkStart w:id="7" w:name="_Hlk171967497"/>
      <w:bookmarkStart w:id="8" w:name="_Hlk172235740"/>
      <w:r w:rsidRPr="00971D2B">
        <w:rPr>
          <w:rFonts w:cs="Times New Roman"/>
          <w:szCs w:val="22"/>
        </w:rPr>
        <w:t xml:space="preserve">Etap </w:t>
      </w:r>
      <w:r w:rsidRPr="0016115C">
        <w:rPr>
          <w:rFonts w:cs="Times New Roman"/>
          <w:szCs w:val="22"/>
        </w:rPr>
        <w:t xml:space="preserve">1 </w:t>
      </w:r>
      <w:r w:rsidR="00280CB6" w:rsidRPr="0016115C">
        <w:rPr>
          <w:rFonts w:cs="Times New Roman"/>
          <w:szCs w:val="22"/>
        </w:rPr>
        <w:t xml:space="preserve"> </w:t>
      </w:r>
      <w:r w:rsidR="00AB6F3D" w:rsidRPr="0016115C">
        <w:rPr>
          <w:rFonts w:cs="Times New Roman"/>
          <w:szCs w:val="22"/>
        </w:rPr>
        <w:t>A</w:t>
      </w:r>
      <w:r w:rsidRPr="0016115C">
        <w:rPr>
          <w:rFonts w:cs="Times New Roman"/>
          <w:szCs w:val="22"/>
        </w:rPr>
        <w:t xml:space="preserve">naliza przedwdrożeniowa </w:t>
      </w:r>
    </w:p>
    <w:p w14:paraId="5FD08E95" w14:textId="67DA2066" w:rsidR="00B9195A" w:rsidRPr="005F2BD7" w:rsidRDefault="00AB6F3D" w:rsidP="005F2BD7">
      <w:pPr>
        <w:spacing w:after="0"/>
        <w:ind w:firstLine="708"/>
        <w:jc w:val="both"/>
        <w:rPr>
          <w:rFonts w:ascii="Times New Roman" w:hAnsi="Times New Roman"/>
        </w:rPr>
      </w:pPr>
      <w:r w:rsidRPr="005F2BD7">
        <w:rPr>
          <w:rFonts w:ascii="Times New Roman" w:hAnsi="Times New Roman"/>
        </w:rPr>
        <w:t>C</w:t>
      </w:r>
      <w:r w:rsidR="00B9195A" w:rsidRPr="005F2BD7">
        <w:rPr>
          <w:rFonts w:ascii="Times New Roman" w:hAnsi="Times New Roman"/>
        </w:rPr>
        <w:t>zas przewidziany na realizację</w:t>
      </w:r>
      <w:r w:rsidRPr="005F2BD7">
        <w:rPr>
          <w:rFonts w:ascii="Times New Roman" w:hAnsi="Times New Roman"/>
        </w:rPr>
        <w:t xml:space="preserve">: </w:t>
      </w:r>
      <w:r w:rsidR="00B9195A" w:rsidRPr="005F2BD7">
        <w:rPr>
          <w:rFonts w:ascii="Times New Roman" w:hAnsi="Times New Roman"/>
        </w:rPr>
        <w:t xml:space="preserve">do </w:t>
      </w:r>
      <w:r w:rsidRPr="005F2BD7">
        <w:rPr>
          <w:rFonts w:ascii="Times New Roman" w:hAnsi="Times New Roman"/>
        </w:rPr>
        <w:t>21</w:t>
      </w:r>
      <w:r w:rsidR="00B9195A" w:rsidRPr="005F2BD7">
        <w:rPr>
          <w:rFonts w:ascii="Times New Roman" w:hAnsi="Times New Roman"/>
        </w:rPr>
        <w:t xml:space="preserve"> </w:t>
      </w:r>
      <w:r w:rsidRPr="005F2BD7">
        <w:rPr>
          <w:rFonts w:ascii="Times New Roman" w:hAnsi="Times New Roman"/>
        </w:rPr>
        <w:t>dni</w:t>
      </w:r>
      <w:r w:rsidR="00B9195A" w:rsidRPr="005F2BD7">
        <w:rPr>
          <w:rFonts w:ascii="Times New Roman" w:hAnsi="Times New Roman"/>
        </w:rPr>
        <w:t xml:space="preserve"> od dnia podpisania Umowy</w:t>
      </w:r>
    </w:p>
    <w:p w14:paraId="0252DEAE" w14:textId="52657F0D" w:rsidR="00AB6F3D" w:rsidRPr="0016115C" w:rsidRDefault="00B9195A" w:rsidP="005F2BD7">
      <w:pPr>
        <w:pStyle w:val="Default"/>
      </w:pPr>
      <w:r w:rsidRPr="00971D2B">
        <w:rPr>
          <w:rFonts w:cs="Times New Roman"/>
          <w:bCs/>
          <w:szCs w:val="22"/>
        </w:rPr>
        <w:t xml:space="preserve">Etap </w:t>
      </w:r>
      <w:r w:rsidR="00AB6F3D" w:rsidRPr="0016115C">
        <w:rPr>
          <w:rFonts w:cs="Times New Roman"/>
          <w:bCs/>
          <w:szCs w:val="22"/>
        </w:rPr>
        <w:t>2</w:t>
      </w:r>
      <w:r w:rsidRPr="0016115C">
        <w:rPr>
          <w:rFonts w:cs="Times New Roman"/>
          <w:szCs w:val="22"/>
        </w:rPr>
        <w:t xml:space="preserve"> </w:t>
      </w:r>
      <w:r w:rsidR="00AB6F3D" w:rsidRPr="0016115C">
        <w:rPr>
          <w:rFonts w:cs="Times New Roman"/>
          <w:szCs w:val="22"/>
        </w:rPr>
        <w:tab/>
        <w:t xml:space="preserve">Uruchomienie </w:t>
      </w:r>
      <w:r w:rsidR="005F53BB">
        <w:rPr>
          <w:rFonts w:cs="Times New Roman"/>
          <w:szCs w:val="22"/>
        </w:rPr>
        <w:t>systemu</w:t>
      </w:r>
      <w:r w:rsidR="00E66809" w:rsidRPr="0016115C">
        <w:rPr>
          <w:rFonts w:cs="Times New Roman"/>
          <w:szCs w:val="22"/>
        </w:rPr>
        <w:t xml:space="preserve"> w </w:t>
      </w:r>
      <w:r w:rsidR="00AB6F3D" w:rsidRPr="0016115C">
        <w:rPr>
          <w:rFonts w:cs="Times New Roman"/>
          <w:szCs w:val="22"/>
        </w:rPr>
        <w:t xml:space="preserve">wersji </w:t>
      </w:r>
      <w:r w:rsidRPr="0016115C">
        <w:rPr>
          <w:rFonts w:cs="Times New Roman"/>
          <w:szCs w:val="22"/>
        </w:rPr>
        <w:t>podstawowej</w:t>
      </w:r>
      <w:r w:rsidR="00AB6F3D" w:rsidRPr="0016115C">
        <w:rPr>
          <w:rFonts w:cs="Times New Roman"/>
          <w:szCs w:val="22"/>
        </w:rPr>
        <w:t xml:space="preserve">, testowego oraz deweloperskiego </w:t>
      </w:r>
    </w:p>
    <w:p w14:paraId="5EFADF9D" w14:textId="1DE68659" w:rsidR="00B9195A" w:rsidRPr="005F2BD7" w:rsidRDefault="00AB6F3D" w:rsidP="005F2BD7">
      <w:pPr>
        <w:spacing w:after="0"/>
        <w:ind w:left="708"/>
        <w:jc w:val="both"/>
        <w:rPr>
          <w:rFonts w:ascii="Times New Roman" w:hAnsi="Times New Roman"/>
        </w:rPr>
      </w:pPr>
      <w:r w:rsidRPr="005F2BD7">
        <w:rPr>
          <w:rFonts w:ascii="Times New Roman" w:hAnsi="Times New Roman"/>
        </w:rPr>
        <w:t>Czas przewidziany na realizację: do 84 dni od dnia podpisania Umowy</w:t>
      </w:r>
      <w:r w:rsidR="00B9195A" w:rsidRPr="005F2BD7">
        <w:rPr>
          <w:rFonts w:ascii="Times New Roman" w:hAnsi="Times New Roman"/>
        </w:rPr>
        <w:t>, jednak nie później niż do dnia 31.12.2024 r.</w:t>
      </w:r>
    </w:p>
    <w:p w14:paraId="6A1A938C" w14:textId="74C09165" w:rsidR="00E66809" w:rsidRPr="0016115C" w:rsidRDefault="00B9195A" w:rsidP="005F2BD7">
      <w:pPr>
        <w:pStyle w:val="Default"/>
      </w:pPr>
      <w:r w:rsidRPr="00971D2B">
        <w:rPr>
          <w:rFonts w:cs="Times New Roman"/>
          <w:bCs/>
          <w:szCs w:val="22"/>
        </w:rPr>
        <w:t>Etap</w:t>
      </w:r>
      <w:r w:rsidR="00E66809" w:rsidRPr="0016115C">
        <w:rPr>
          <w:rFonts w:cs="Times New Roman"/>
          <w:bCs/>
          <w:szCs w:val="22"/>
        </w:rPr>
        <w:t xml:space="preserve"> 3</w:t>
      </w:r>
      <w:r w:rsidR="00E66809" w:rsidRPr="0016115C">
        <w:rPr>
          <w:rFonts w:cs="Times New Roman"/>
          <w:bCs/>
          <w:szCs w:val="22"/>
        </w:rPr>
        <w:tab/>
      </w:r>
      <w:r w:rsidR="00E66809" w:rsidRPr="0016115C">
        <w:rPr>
          <w:rFonts w:cs="Times New Roman"/>
          <w:szCs w:val="22"/>
        </w:rPr>
        <w:t xml:space="preserve">Uruchomienie </w:t>
      </w:r>
      <w:r w:rsidR="005F53BB">
        <w:rPr>
          <w:rFonts w:cs="Times New Roman"/>
          <w:szCs w:val="22"/>
        </w:rPr>
        <w:t>systemu</w:t>
      </w:r>
      <w:r w:rsidR="00E66809" w:rsidRPr="0016115C">
        <w:rPr>
          <w:rFonts w:cs="Times New Roman"/>
          <w:szCs w:val="22"/>
        </w:rPr>
        <w:t xml:space="preserve"> wersji </w:t>
      </w:r>
      <w:r w:rsidRPr="0016115C">
        <w:rPr>
          <w:rFonts w:cs="Times New Roman"/>
          <w:szCs w:val="22"/>
        </w:rPr>
        <w:t>rozszerzonej</w:t>
      </w:r>
    </w:p>
    <w:p w14:paraId="397BBE22" w14:textId="38880B19" w:rsidR="00E66809" w:rsidRPr="005F2BD7" w:rsidRDefault="00E66809">
      <w:pPr>
        <w:spacing w:after="0"/>
        <w:ind w:left="708"/>
        <w:jc w:val="both"/>
        <w:rPr>
          <w:rFonts w:ascii="Times New Roman" w:hAnsi="Times New Roman"/>
        </w:rPr>
      </w:pPr>
      <w:r w:rsidRPr="005F2BD7">
        <w:rPr>
          <w:rFonts w:ascii="Times New Roman" w:hAnsi="Times New Roman"/>
        </w:rPr>
        <w:t xml:space="preserve">Czas przewidziany na realizację: do </w:t>
      </w:r>
      <w:r w:rsidR="005F2BD7" w:rsidRPr="005F2BD7">
        <w:rPr>
          <w:rFonts w:ascii="Times New Roman" w:hAnsi="Times New Roman"/>
        </w:rPr>
        <w:t>240</w:t>
      </w:r>
      <w:r w:rsidRPr="005F2BD7">
        <w:rPr>
          <w:rFonts w:ascii="Times New Roman" w:hAnsi="Times New Roman"/>
        </w:rPr>
        <w:t xml:space="preserve"> dni od dnia podpisania Umowy</w:t>
      </w:r>
      <w:r w:rsidR="00600634" w:rsidRPr="005F2BD7">
        <w:rPr>
          <w:rFonts w:ascii="Times New Roman" w:hAnsi="Times New Roman"/>
        </w:rPr>
        <w:t xml:space="preserve"> </w:t>
      </w:r>
    </w:p>
    <w:p w14:paraId="3178F503" w14:textId="1B9E7D8D" w:rsidR="00DB3393" w:rsidRPr="005F2BD7" w:rsidRDefault="00B9195A" w:rsidP="005F2BD7">
      <w:pPr>
        <w:pStyle w:val="Default"/>
        <w:rPr>
          <w:color w:val="auto"/>
        </w:rPr>
      </w:pPr>
      <w:r w:rsidRPr="005F2BD7">
        <w:rPr>
          <w:rFonts w:cs="Times New Roman"/>
          <w:bCs/>
          <w:color w:val="auto"/>
          <w:szCs w:val="22"/>
        </w:rPr>
        <w:t>Etap</w:t>
      </w:r>
      <w:r w:rsidR="00E66809" w:rsidRPr="005F2BD7">
        <w:rPr>
          <w:rFonts w:cs="Times New Roman"/>
          <w:bCs/>
          <w:color w:val="auto"/>
          <w:szCs w:val="22"/>
        </w:rPr>
        <w:t xml:space="preserve"> </w:t>
      </w:r>
      <w:r w:rsidR="00580317" w:rsidRPr="005F2BD7">
        <w:rPr>
          <w:rFonts w:cs="Times New Roman"/>
          <w:color w:val="auto"/>
          <w:szCs w:val="22"/>
        </w:rPr>
        <w:t>4</w:t>
      </w:r>
      <w:r w:rsidR="00E66809" w:rsidRPr="005F2BD7">
        <w:rPr>
          <w:rFonts w:cs="Times New Roman"/>
          <w:bCs/>
          <w:color w:val="auto"/>
          <w:szCs w:val="22"/>
        </w:rPr>
        <w:t xml:space="preserve"> </w:t>
      </w:r>
      <w:r w:rsidR="00E66809" w:rsidRPr="005F2BD7">
        <w:rPr>
          <w:rFonts w:cs="Times New Roman"/>
          <w:bCs/>
          <w:color w:val="auto"/>
          <w:szCs w:val="22"/>
        </w:rPr>
        <w:tab/>
      </w:r>
      <w:r w:rsidR="00DB3393" w:rsidRPr="005F2BD7">
        <w:rPr>
          <w:rFonts w:cs="Times New Roman"/>
          <w:color w:val="auto"/>
          <w:szCs w:val="22"/>
        </w:rPr>
        <w:t>Integracja, import oraz m</w:t>
      </w:r>
      <w:r w:rsidRPr="005F2BD7">
        <w:rPr>
          <w:rFonts w:cs="Times New Roman"/>
          <w:color w:val="auto"/>
          <w:szCs w:val="22"/>
        </w:rPr>
        <w:t>igracja danych</w:t>
      </w:r>
    </w:p>
    <w:p w14:paraId="0CED2440" w14:textId="43C67E29" w:rsidR="00B9195A" w:rsidRPr="005F2BD7" w:rsidRDefault="00DB3393" w:rsidP="005F2BD7">
      <w:pPr>
        <w:spacing w:after="0"/>
        <w:ind w:left="708"/>
        <w:jc w:val="both"/>
        <w:rPr>
          <w:rFonts w:ascii="Times New Roman" w:hAnsi="Times New Roman"/>
        </w:rPr>
      </w:pPr>
      <w:r w:rsidRPr="005F2BD7">
        <w:rPr>
          <w:rFonts w:ascii="Times New Roman" w:hAnsi="Times New Roman"/>
        </w:rPr>
        <w:t>Czas przewidziany na realizację: do 196 dni od dnia podpisania Umowy</w:t>
      </w:r>
      <w:r w:rsidR="00B9195A" w:rsidRPr="005F2BD7">
        <w:rPr>
          <w:rFonts w:ascii="Times New Roman" w:hAnsi="Times New Roman"/>
        </w:rPr>
        <w:t>, jednak nie później niż do dnia 30.04.2025 r.</w:t>
      </w:r>
    </w:p>
    <w:p w14:paraId="4911E640" w14:textId="713846F9" w:rsidR="00DB3393" w:rsidRPr="0016115C" w:rsidRDefault="00DB3393" w:rsidP="005F2BD7">
      <w:pPr>
        <w:pStyle w:val="Default"/>
      </w:pPr>
      <w:r w:rsidRPr="00971D2B">
        <w:rPr>
          <w:rFonts w:cs="Times New Roman"/>
          <w:bCs/>
          <w:szCs w:val="22"/>
        </w:rPr>
        <w:t>Eta</w:t>
      </w:r>
      <w:r w:rsidRPr="0016115C">
        <w:rPr>
          <w:rFonts w:cs="Times New Roman"/>
          <w:bCs/>
          <w:szCs w:val="22"/>
        </w:rPr>
        <w:t xml:space="preserve">p </w:t>
      </w:r>
      <w:r w:rsidR="00580317" w:rsidRPr="0016115C">
        <w:rPr>
          <w:rFonts w:cs="Times New Roman"/>
          <w:szCs w:val="22"/>
        </w:rPr>
        <w:t>5</w:t>
      </w:r>
      <w:r w:rsidRPr="0016115C">
        <w:rPr>
          <w:rFonts w:cs="Times New Roman"/>
          <w:szCs w:val="22"/>
        </w:rPr>
        <w:tab/>
        <w:t>Testy i odbiór systemu</w:t>
      </w:r>
    </w:p>
    <w:p w14:paraId="04D366CB" w14:textId="37D9BB47" w:rsidR="00DB3393" w:rsidRPr="005F2BD7" w:rsidRDefault="00DB3393" w:rsidP="005F2BD7">
      <w:pPr>
        <w:spacing w:after="0"/>
        <w:ind w:left="708"/>
        <w:jc w:val="both"/>
        <w:rPr>
          <w:rFonts w:ascii="Times New Roman" w:hAnsi="Times New Roman"/>
        </w:rPr>
      </w:pPr>
      <w:r w:rsidRPr="005F2BD7">
        <w:rPr>
          <w:rFonts w:ascii="Times New Roman" w:hAnsi="Times New Roman"/>
        </w:rPr>
        <w:t xml:space="preserve">Czas przewidziany na realizację: do 45 dni od dnia zakończenia Etapu </w:t>
      </w:r>
      <w:r w:rsidR="00CC6FF7">
        <w:rPr>
          <w:rFonts w:ascii="Times New Roman" w:hAnsi="Times New Roman"/>
        </w:rPr>
        <w:t>2</w:t>
      </w:r>
    </w:p>
    <w:p w14:paraId="62FE131F" w14:textId="1BBA92B8" w:rsidR="00DB3393" w:rsidRPr="005F2BD7" w:rsidRDefault="00DB3393" w:rsidP="005F2BD7">
      <w:pPr>
        <w:pStyle w:val="Default"/>
      </w:pPr>
      <w:r w:rsidRPr="00971D2B">
        <w:rPr>
          <w:rFonts w:cs="Times New Roman"/>
          <w:bCs/>
          <w:szCs w:val="22"/>
        </w:rPr>
        <w:t xml:space="preserve">Etap </w:t>
      </w:r>
      <w:r w:rsidR="00580317" w:rsidRPr="0016115C">
        <w:rPr>
          <w:rFonts w:cs="Times New Roman"/>
          <w:szCs w:val="22"/>
        </w:rPr>
        <w:t>6</w:t>
      </w:r>
      <w:r w:rsidRPr="0016115C">
        <w:rPr>
          <w:rFonts w:cs="Times New Roman"/>
          <w:bCs/>
          <w:szCs w:val="22"/>
        </w:rPr>
        <w:tab/>
      </w:r>
      <w:r w:rsidRPr="0016115C">
        <w:rPr>
          <w:rFonts w:cs="Times New Roman"/>
          <w:szCs w:val="22"/>
        </w:rPr>
        <w:t>S</w:t>
      </w:r>
      <w:r w:rsidR="00B9195A" w:rsidRPr="005F2BD7">
        <w:rPr>
          <w:rFonts w:cs="Times New Roman"/>
          <w:szCs w:val="22"/>
        </w:rPr>
        <w:t>zkolenia, dokumentacja</w:t>
      </w:r>
    </w:p>
    <w:p w14:paraId="42B36111" w14:textId="094D61EC" w:rsidR="00DB3393" w:rsidRPr="005F2BD7" w:rsidRDefault="00DB3393">
      <w:pPr>
        <w:spacing w:after="0"/>
        <w:ind w:left="708"/>
        <w:jc w:val="both"/>
        <w:rPr>
          <w:rFonts w:ascii="Times New Roman" w:hAnsi="Times New Roman"/>
        </w:rPr>
      </w:pPr>
      <w:r w:rsidRPr="005F2BD7">
        <w:rPr>
          <w:rFonts w:ascii="Times New Roman" w:hAnsi="Times New Roman"/>
        </w:rPr>
        <w:t xml:space="preserve">Czas przewidziany na realizację: do 45 dni od dnia zakończenia Etapu </w:t>
      </w:r>
      <w:r w:rsidR="00CC6FF7">
        <w:rPr>
          <w:rFonts w:ascii="Times New Roman" w:hAnsi="Times New Roman"/>
        </w:rPr>
        <w:t>2</w:t>
      </w:r>
    </w:p>
    <w:p w14:paraId="2AD6C8B8" w14:textId="2EF8DE36" w:rsidR="00B9195A" w:rsidRPr="0016115C" w:rsidRDefault="00B9195A" w:rsidP="005F2BD7">
      <w:pPr>
        <w:pStyle w:val="Default"/>
      </w:pPr>
      <w:r w:rsidRPr="00971D2B">
        <w:rPr>
          <w:rFonts w:cs="Times New Roman"/>
          <w:bCs/>
          <w:szCs w:val="22"/>
        </w:rPr>
        <w:t>Etap</w:t>
      </w:r>
      <w:r w:rsidR="00AF3F0D" w:rsidRPr="0016115C">
        <w:rPr>
          <w:rFonts w:cs="Times New Roman"/>
          <w:bCs/>
          <w:szCs w:val="22"/>
        </w:rPr>
        <w:t xml:space="preserve"> </w:t>
      </w:r>
      <w:r w:rsidR="00580317" w:rsidRPr="0016115C">
        <w:rPr>
          <w:rFonts w:cs="Times New Roman"/>
          <w:szCs w:val="22"/>
        </w:rPr>
        <w:t>7</w:t>
      </w:r>
      <w:r w:rsidR="00AF3F0D" w:rsidRPr="0016115C">
        <w:rPr>
          <w:rFonts w:cs="Times New Roman"/>
          <w:bCs/>
          <w:szCs w:val="22"/>
        </w:rPr>
        <w:t xml:space="preserve"> </w:t>
      </w:r>
      <w:r w:rsidR="00AF3F0D" w:rsidRPr="0016115C">
        <w:rPr>
          <w:rFonts w:cs="Times New Roman"/>
          <w:bCs/>
          <w:szCs w:val="22"/>
        </w:rPr>
        <w:tab/>
      </w:r>
      <w:r w:rsidR="00310FFC" w:rsidRPr="0016115C">
        <w:rPr>
          <w:rFonts w:cs="Times New Roman"/>
          <w:bCs/>
          <w:szCs w:val="22"/>
        </w:rPr>
        <w:t xml:space="preserve">Gwarancja, </w:t>
      </w:r>
      <w:r w:rsidR="00310FFC" w:rsidRPr="0016115C">
        <w:rPr>
          <w:rFonts w:cs="Times New Roman"/>
          <w:szCs w:val="22"/>
        </w:rPr>
        <w:t>ś</w:t>
      </w:r>
      <w:r w:rsidR="00AF3F0D" w:rsidRPr="0016115C">
        <w:rPr>
          <w:rFonts w:cs="Times New Roman"/>
          <w:szCs w:val="22"/>
        </w:rPr>
        <w:t xml:space="preserve">wiadczenie usługi </w:t>
      </w:r>
      <w:r w:rsidRPr="0016115C">
        <w:rPr>
          <w:rFonts w:cs="Times New Roman"/>
          <w:szCs w:val="22"/>
        </w:rPr>
        <w:t>Serwisu</w:t>
      </w:r>
      <w:r w:rsidR="00AF3F0D" w:rsidRPr="0016115C">
        <w:rPr>
          <w:rFonts w:cs="Times New Roman"/>
          <w:szCs w:val="22"/>
        </w:rPr>
        <w:t>,</w:t>
      </w:r>
      <w:r w:rsidRPr="0016115C">
        <w:rPr>
          <w:rFonts w:cs="Times New Roman"/>
          <w:szCs w:val="22"/>
        </w:rPr>
        <w:t xml:space="preserve"> Rozwoju</w:t>
      </w:r>
    </w:p>
    <w:p w14:paraId="6CE4B76F" w14:textId="777AA2B0" w:rsidR="00AF3F0D" w:rsidRPr="006F042E" w:rsidRDefault="00AF3F0D">
      <w:pPr>
        <w:spacing w:after="0"/>
        <w:ind w:left="708"/>
        <w:jc w:val="both"/>
        <w:rPr>
          <w:rFonts w:ascii="Times New Roman" w:hAnsi="Times New Roman"/>
        </w:rPr>
      </w:pPr>
      <w:r w:rsidRPr="006F042E">
        <w:rPr>
          <w:rFonts w:ascii="Times New Roman" w:hAnsi="Times New Roman"/>
        </w:rPr>
        <w:t>Czas przewidziany na realizację: 4</w:t>
      </w:r>
      <w:r w:rsidR="00CC6FF7">
        <w:rPr>
          <w:rFonts w:ascii="Times New Roman" w:hAnsi="Times New Roman"/>
        </w:rPr>
        <w:t>5</w:t>
      </w:r>
      <w:r w:rsidRPr="006F042E">
        <w:rPr>
          <w:rFonts w:ascii="Times New Roman" w:hAnsi="Times New Roman"/>
        </w:rPr>
        <w:t xml:space="preserve"> miesięcy od dnia dokonania odbioru </w:t>
      </w:r>
      <w:r w:rsidR="00CC6FF7">
        <w:rPr>
          <w:rFonts w:ascii="Times New Roman" w:hAnsi="Times New Roman"/>
        </w:rPr>
        <w:t>E</w:t>
      </w:r>
      <w:r w:rsidRPr="006F042E">
        <w:rPr>
          <w:rFonts w:ascii="Times New Roman" w:hAnsi="Times New Roman"/>
        </w:rPr>
        <w:t xml:space="preserve">tapu </w:t>
      </w:r>
      <w:r w:rsidR="00CC6FF7">
        <w:rPr>
          <w:rFonts w:ascii="Times New Roman" w:hAnsi="Times New Roman"/>
        </w:rPr>
        <w:t>2</w:t>
      </w:r>
    </w:p>
    <w:bookmarkEnd w:id="7"/>
    <w:bookmarkEnd w:id="8"/>
    <w:p w14:paraId="322FADCB" w14:textId="469E1A04" w:rsidR="005560FB" w:rsidRPr="006F042E" w:rsidRDefault="005560FB">
      <w:pPr>
        <w:spacing w:after="0"/>
        <w:jc w:val="both"/>
        <w:rPr>
          <w:rFonts w:ascii="Times New Roman" w:hAnsi="Times New Roman"/>
        </w:rPr>
      </w:pPr>
    </w:p>
    <w:p w14:paraId="3A58EEBC" w14:textId="78EFA8BF" w:rsidR="00BD00C7" w:rsidRPr="006F042E" w:rsidRDefault="006C2BB6">
      <w:pPr>
        <w:spacing w:after="0"/>
        <w:jc w:val="both"/>
        <w:rPr>
          <w:rFonts w:ascii="Times New Roman" w:hAnsi="Times New Roman"/>
        </w:rPr>
      </w:pPr>
      <w:r w:rsidRPr="006F042E">
        <w:rPr>
          <w:rFonts w:ascii="Times New Roman" w:hAnsi="Times New Roman"/>
        </w:rPr>
        <w:t xml:space="preserve">Szczegółowy opis poszczególnych </w:t>
      </w:r>
      <w:r w:rsidR="00A3309C" w:rsidRPr="006F042E">
        <w:rPr>
          <w:rFonts w:ascii="Times New Roman" w:hAnsi="Times New Roman"/>
        </w:rPr>
        <w:t>e</w:t>
      </w:r>
      <w:r w:rsidRPr="006F042E">
        <w:rPr>
          <w:rFonts w:ascii="Times New Roman" w:hAnsi="Times New Roman"/>
        </w:rPr>
        <w:t>tapów</w:t>
      </w:r>
      <w:r w:rsidR="00A3309C" w:rsidRPr="006F042E">
        <w:rPr>
          <w:rFonts w:ascii="Times New Roman" w:hAnsi="Times New Roman"/>
        </w:rPr>
        <w:t xml:space="preserve"> wdrożenia:</w:t>
      </w:r>
    </w:p>
    <w:p w14:paraId="1C7652B9" w14:textId="025046CC" w:rsidR="00BD00C7" w:rsidRPr="006F042E" w:rsidRDefault="00BD00C7">
      <w:pPr>
        <w:spacing w:after="0"/>
        <w:jc w:val="both"/>
        <w:rPr>
          <w:rFonts w:ascii="Times New Roman" w:hAnsi="Times New Roman"/>
        </w:rPr>
      </w:pPr>
    </w:p>
    <w:p w14:paraId="41F31ECB" w14:textId="6BDB9A55" w:rsidR="00BD00C7" w:rsidRPr="006F042E" w:rsidRDefault="00BD00C7" w:rsidP="005F2BD7">
      <w:pPr>
        <w:pStyle w:val="Nagwek2"/>
        <w:spacing w:before="0" w:after="0"/>
        <w:rPr>
          <w:b w:val="0"/>
        </w:rPr>
      </w:pPr>
      <w:bookmarkStart w:id="9" w:name="_Toc126065614"/>
      <w:bookmarkStart w:id="10" w:name="_Toc172064705"/>
      <w:r w:rsidRPr="006F042E">
        <w:t xml:space="preserve">Etap </w:t>
      </w:r>
      <w:r w:rsidR="006C2BB6" w:rsidRPr="006F042E">
        <w:t>1</w:t>
      </w:r>
      <w:r w:rsidRPr="006F042E">
        <w:t xml:space="preserve"> – </w:t>
      </w:r>
      <w:r w:rsidR="00684901" w:rsidRPr="006F042E">
        <w:t>A</w:t>
      </w:r>
      <w:r w:rsidRPr="006F042E">
        <w:t>naliza przedwdrożeniowa</w:t>
      </w:r>
      <w:bookmarkEnd w:id="9"/>
      <w:bookmarkEnd w:id="10"/>
    </w:p>
    <w:p w14:paraId="26F12B83" w14:textId="5096DF57" w:rsidR="00BD00C7" w:rsidRPr="006F042E" w:rsidRDefault="00BD00C7">
      <w:pPr>
        <w:spacing w:after="0"/>
        <w:ind w:left="708"/>
        <w:jc w:val="both"/>
        <w:rPr>
          <w:rFonts w:ascii="Times New Roman" w:hAnsi="Times New Roman"/>
        </w:rPr>
      </w:pPr>
      <w:r w:rsidRPr="006F042E">
        <w:rPr>
          <w:rFonts w:ascii="Times New Roman" w:hAnsi="Times New Roman"/>
        </w:rPr>
        <w:t>W ramach etapu zostanie określony proces wdrożeniowy, z harmonogramem i zaplanowaniem prac. Po zakończeniu procesu analizy zostanie uruchomiona podstawowa wersja systemu w oparciu o infrastrukturę Zamawiającego. Dokumentem kończącym etap będzie zaakceptowana koncepcja rozwiązania. Na tym etapie Wykonawca przekaże wytyczne na temat niezbędne infrastruktury informatycznej, na którym zainstalowany zostanie system.</w:t>
      </w:r>
    </w:p>
    <w:p w14:paraId="0D1F0B4C" w14:textId="77777777" w:rsidR="00BD00C7" w:rsidRPr="006F042E" w:rsidRDefault="00BD00C7">
      <w:pPr>
        <w:suppressAutoHyphens/>
        <w:spacing w:after="0"/>
        <w:jc w:val="both"/>
        <w:rPr>
          <w:rFonts w:ascii="Times New Roman" w:hAnsi="Times New Roman"/>
        </w:rPr>
      </w:pPr>
    </w:p>
    <w:p w14:paraId="7B0119C1" w14:textId="77777777" w:rsidR="00BD00C7" w:rsidRPr="006F042E" w:rsidRDefault="00BD00C7">
      <w:pPr>
        <w:spacing w:after="0"/>
        <w:ind w:left="708"/>
        <w:jc w:val="both"/>
        <w:rPr>
          <w:rFonts w:ascii="Times New Roman" w:hAnsi="Times New Roman"/>
        </w:rPr>
      </w:pPr>
      <w:r w:rsidRPr="006F042E">
        <w:rPr>
          <w:rFonts w:ascii="Times New Roman" w:hAnsi="Times New Roman"/>
        </w:rPr>
        <w:t xml:space="preserve">Główne zadania: </w:t>
      </w:r>
    </w:p>
    <w:p w14:paraId="2C786F29" w14:textId="68A166D4" w:rsidR="00CB2395" w:rsidRDefault="00CB2395">
      <w:pPr>
        <w:numPr>
          <w:ilvl w:val="0"/>
          <w:numId w:val="27"/>
        </w:numPr>
        <w:suppressAutoHyphens/>
        <w:spacing w:after="0"/>
        <w:ind w:left="1422" w:hanging="357"/>
        <w:jc w:val="both"/>
        <w:rPr>
          <w:rFonts w:ascii="Times New Roman" w:hAnsi="Times New Roman"/>
        </w:rPr>
      </w:pPr>
      <w:r>
        <w:rPr>
          <w:rFonts w:ascii="Times New Roman" w:hAnsi="Times New Roman"/>
        </w:rPr>
        <w:t>P</w:t>
      </w:r>
      <w:r w:rsidRPr="00CB2395">
        <w:rPr>
          <w:rFonts w:ascii="Times New Roman" w:hAnsi="Times New Roman"/>
        </w:rPr>
        <w:t>rzeprowadzenie spotkań analitycznych z Zamawiającym,</w:t>
      </w:r>
    </w:p>
    <w:p w14:paraId="3668C806" w14:textId="77777777" w:rsidR="00CB2395" w:rsidRDefault="00BD00C7" w:rsidP="00CB2395">
      <w:pPr>
        <w:numPr>
          <w:ilvl w:val="0"/>
          <w:numId w:val="27"/>
        </w:numPr>
        <w:suppressAutoHyphens/>
        <w:spacing w:after="0"/>
        <w:ind w:left="1422" w:hanging="357"/>
        <w:jc w:val="both"/>
        <w:rPr>
          <w:rFonts w:ascii="Times New Roman" w:hAnsi="Times New Roman"/>
        </w:rPr>
      </w:pPr>
      <w:r w:rsidRPr="006F042E">
        <w:rPr>
          <w:rFonts w:ascii="Times New Roman" w:hAnsi="Times New Roman"/>
        </w:rPr>
        <w:t>Przygotowanie i zatwierdzenie szczegółowego planu projektu</w:t>
      </w:r>
    </w:p>
    <w:p w14:paraId="13F01984" w14:textId="77777777" w:rsidR="00CB2395" w:rsidRDefault="00CB2395" w:rsidP="00CB2395">
      <w:pPr>
        <w:numPr>
          <w:ilvl w:val="0"/>
          <w:numId w:val="27"/>
        </w:numPr>
        <w:suppressAutoHyphens/>
        <w:spacing w:after="0"/>
        <w:ind w:left="1422" w:hanging="357"/>
        <w:jc w:val="both"/>
        <w:rPr>
          <w:rFonts w:ascii="Times New Roman" w:hAnsi="Times New Roman"/>
        </w:rPr>
      </w:pPr>
      <w:r>
        <w:rPr>
          <w:rFonts w:ascii="Times New Roman" w:hAnsi="Times New Roman"/>
        </w:rPr>
        <w:lastRenderedPageBreak/>
        <w:t>P</w:t>
      </w:r>
      <w:r w:rsidRPr="00CB2395">
        <w:rPr>
          <w:rFonts w:ascii="Times New Roman" w:hAnsi="Times New Roman"/>
        </w:rPr>
        <w:t>rzygotowanie szczegółowego opisu sposobu realizacji wszystkich wymagań funkcjonalnych</w:t>
      </w:r>
      <w:r>
        <w:rPr>
          <w:rFonts w:ascii="Times New Roman" w:hAnsi="Times New Roman"/>
        </w:rPr>
        <w:t xml:space="preserve"> </w:t>
      </w:r>
      <w:r w:rsidRPr="00CB2395">
        <w:rPr>
          <w:rFonts w:ascii="Times New Roman" w:hAnsi="Times New Roman"/>
        </w:rPr>
        <w:t>związanych z Systemem</w:t>
      </w:r>
      <w:r w:rsidR="00BD00C7" w:rsidRPr="00CB2395">
        <w:rPr>
          <w:rFonts w:ascii="Times New Roman" w:hAnsi="Times New Roman"/>
        </w:rPr>
        <w:t>,</w:t>
      </w:r>
    </w:p>
    <w:p w14:paraId="588B840B" w14:textId="3214D40F" w:rsidR="00CB2395" w:rsidRPr="005F2BD7" w:rsidRDefault="00CB2395" w:rsidP="005F2BD7">
      <w:pPr>
        <w:numPr>
          <w:ilvl w:val="0"/>
          <w:numId w:val="27"/>
        </w:numPr>
        <w:suppressAutoHyphens/>
        <w:spacing w:after="0"/>
        <w:ind w:left="1422" w:hanging="357"/>
        <w:jc w:val="both"/>
        <w:rPr>
          <w:rFonts w:ascii="Times New Roman" w:hAnsi="Times New Roman"/>
        </w:rPr>
      </w:pPr>
      <w:r>
        <w:rPr>
          <w:rFonts w:ascii="Times New Roman" w:hAnsi="Times New Roman"/>
        </w:rPr>
        <w:t>P</w:t>
      </w:r>
      <w:r w:rsidRPr="005F2BD7">
        <w:rPr>
          <w:rFonts w:ascii="Times New Roman" w:hAnsi="Times New Roman"/>
        </w:rPr>
        <w:t>rzygotowanie koncepcji funkcjonowania Systemu obejmującej opis architektury logicznej</w:t>
      </w:r>
      <w:r>
        <w:rPr>
          <w:rFonts w:ascii="Times New Roman" w:hAnsi="Times New Roman"/>
        </w:rPr>
        <w:t xml:space="preserve"> </w:t>
      </w:r>
      <w:r w:rsidRPr="005F2BD7">
        <w:rPr>
          <w:rFonts w:ascii="Times New Roman" w:hAnsi="Times New Roman"/>
        </w:rPr>
        <w:t>i fizycznej przy uwzględnieniu niezbędnej Infrastruktury Sprzętowej i Oprogramowania,</w:t>
      </w:r>
    </w:p>
    <w:p w14:paraId="3D165C81" w14:textId="22CB3C7A" w:rsidR="00CB2395" w:rsidRPr="00CB2395" w:rsidRDefault="00CB2395">
      <w:pPr>
        <w:numPr>
          <w:ilvl w:val="0"/>
          <w:numId w:val="27"/>
        </w:numPr>
        <w:suppressAutoHyphens/>
        <w:spacing w:after="0"/>
        <w:ind w:left="1422" w:hanging="357"/>
        <w:jc w:val="both"/>
        <w:rPr>
          <w:rFonts w:ascii="Times New Roman" w:hAnsi="Times New Roman"/>
        </w:rPr>
      </w:pPr>
      <w:r>
        <w:rPr>
          <w:rFonts w:ascii="Times New Roman" w:hAnsi="Times New Roman"/>
        </w:rPr>
        <w:t>O</w:t>
      </w:r>
      <w:r w:rsidRPr="00CB2395">
        <w:rPr>
          <w:rFonts w:ascii="Times New Roman" w:hAnsi="Times New Roman"/>
        </w:rPr>
        <w:t>pracowanie założeń konfiguracji i parametryzacji Systemu</w:t>
      </w:r>
    </w:p>
    <w:p w14:paraId="3AE166DE" w14:textId="77777777" w:rsidR="00BD00C7" w:rsidRPr="006F042E" w:rsidRDefault="00BD00C7">
      <w:pPr>
        <w:numPr>
          <w:ilvl w:val="0"/>
          <w:numId w:val="27"/>
        </w:numPr>
        <w:suppressAutoHyphens/>
        <w:spacing w:after="0"/>
        <w:ind w:left="1422" w:hanging="357"/>
        <w:jc w:val="both"/>
        <w:rPr>
          <w:rFonts w:ascii="Times New Roman" w:hAnsi="Times New Roman"/>
        </w:rPr>
      </w:pPr>
      <w:r w:rsidRPr="006F042E">
        <w:rPr>
          <w:rFonts w:ascii="Times New Roman" w:hAnsi="Times New Roman"/>
        </w:rPr>
        <w:t>Analiza elementów, które muszą zostać dodatkowo zamodelowane i oprogramowane,</w:t>
      </w:r>
    </w:p>
    <w:p w14:paraId="64EC329B" w14:textId="77777777" w:rsidR="00CB2395" w:rsidRDefault="00BD00C7" w:rsidP="00CB2395">
      <w:pPr>
        <w:numPr>
          <w:ilvl w:val="0"/>
          <w:numId w:val="27"/>
        </w:numPr>
        <w:suppressAutoHyphens/>
        <w:spacing w:after="0"/>
        <w:ind w:left="1422" w:hanging="357"/>
        <w:jc w:val="both"/>
        <w:rPr>
          <w:rFonts w:ascii="Times New Roman" w:hAnsi="Times New Roman"/>
        </w:rPr>
      </w:pPr>
      <w:r w:rsidRPr="006F042E">
        <w:rPr>
          <w:rFonts w:ascii="Times New Roman" w:hAnsi="Times New Roman"/>
        </w:rPr>
        <w:t>Analiza środowiska</w:t>
      </w:r>
      <w:r w:rsidR="00413DAD">
        <w:rPr>
          <w:rFonts w:ascii="Times New Roman" w:hAnsi="Times New Roman"/>
        </w:rPr>
        <w:t xml:space="preserve"> oraz </w:t>
      </w:r>
      <w:r w:rsidRPr="006F042E">
        <w:rPr>
          <w:rFonts w:ascii="Times New Roman" w:hAnsi="Times New Roman"/>
        </w:rPr>
        <w:t>infrastruktury,</w:t>
      </w:r>
    </w:p>
    <w:p w14:paraId="0CECB381" w14:textId="08D997D4" w:rsidR="00BD00C7" w:rsidRPr="005B486D" w:rsidRDefault="00BD00C7" w:rsidP="005F2BD7">
      <w:pPr>
        <w:numPr>
          <w:ilvl w:val="0"/>
          <w:numId w:val="27"/>
        </w:numPr>
        <w:suppressAutoHyphens/>
        <w:spacing w:after="0"/>
        <w:ind w:left="1422" w:hanging="357"/>
        <w:jc w:val="both"/>
        <w:rPr>
          <w:rFonts w:ascii="Times New Roman" w:hAnsi="Times New Roman"/>
        </w:rPr>
      </w:pPr>
      <w:r w:rsidRPr="00CB2395">
        <w:rPr>
          <w:rFonts w:ascii="Times New Roman" w:hAnsi="Times New Roman"/>
        </w:rPr>
        <w:t>Analiza migracji / importu danych / systemów,</w:t>
      </w:r>
      <w:r w:rsidR="00CB2395" w:rsidRPr="00CB2395">
        <w:t xml:space="preserve"> </w:t>
      </w:r>
      <w:r w:rsidR="00CB2395" w:rsidRPr="00CB2395">
        <w:rPr>
          <w:rFonts w:ascii="Times New Roman" w:hAnsi="Times New Roman"/>
        </w:rPr>
        <w:t>przeprowadzenie analizy struktur danych źródłowych oraz poprawności danych źródłowych</w:t>
      </w:r>
      <w:r w:rsidR="005B486D">
        <w:rPr>
          <w:rFonts w:ascii="Times New Roman" w:hAnsi="Times New Roman"/>
        </w:rPr>
        <w:t xml:space="preserve"> </w:t>
      </w:r>
      <w:r w:rsidR="00CB2395" w:rsidRPr="005B486D">
        <w:rPr>
          <w:rFonts w:ascii="Times New Roman" w:hAnsi="Times New Roman"/>
        </w:rPr>
        <w:t xml:space="preserve">w </w:t>
      </w:r>
      <w:r w:rsidR="005B486D">
        <w:rPr>
          <w:rFonts w:ascii="Times New Roman" w:hAnsi="Times New Roman"/>
        </w:rPr>
        <w:t>celu</w:t>
      </w:r>
      <w:r w:rsidR="00CB2395" w:rsidRPr="005B486D">
        <w:rPr>
          <w:rFonts w:ascii="Times New Roman" w:hAnsi="Times New Roman"/>
        </w:rPr>
        <w:t xml:space="preserve"> poprawnego wykonania Migracji danych</w:t>
      </w:r>
    </w:p>
    <w:p w14:paraId="6FAF1807" w14:textId="6C93ABC0" w:rsidR="00BD00C7" w:rsidRDefault="00BD00C7">
      <w:pPr>
        <w:numPr>
          <w:ilvl w:val="0"/>
          <w:numId w:val="27"/>
        </w:numPr>
        <w:suppressAutoHyphens/>
        <w:spacing w:after="0"/>
        <w:ind w:left="1422" w:hanging="357"/>
        <w:jc w:val="both"/>
        <w:rPr>
          <w:rFonts w:ascii="Times New Roman" w:hAnsi="Times New Roman"/>
        </w:rPr>
      </w:pPr>
      <w:r w:rsidRPr="006F042E">
        <w:rPr>
          <w:rFonts w:ascii="Times New Roman" w:hAnsi="Times New Roman"/>
        </w:rPr>
        <w:t>Analiza procesów migracji / importu danych,</w:t>
      </w:r>
    </w:p>
    <w:p w14:paraId="49206F1B" w14:textId="77777777" w:rsidR="005B486D" w:rsidRDefault="00D14092" w:rsidP="005B486D">
      <w:pPr>
        <w:numPr>
          <w:ilvl w:val="0"/>
          <w:numId w:val="27"/>
        </w:numPr>
        <w:suppressAutoHyphens/>
        <w:spacing w:after="0"/>
        <w:ind w:left="1422" w:hanging="357"/>
        <w:jc w:val="both"/>
        <w:rPr>
          <w:rFonts w:ascii="Times New Roman" w:hAnsi="Times New Roman"/>
        </w:rPr>
      </w:pPr>
      <w:r>
        <w:rPr>
          <w:rFonts w:ascii="Times New Roman" w:eastAsia="Verdana" w:hAnsi="Times New Roman"/>
        </w:rPr>
        <w:t>Analiza obecnie funkcjonujących i</w:t>
      </w:r>
      <w:r w:rsidRPr="00D14092">
        <w:rPr>
          <w:rFonts w:ascii="Times New Roman" w:eastAsia="Verdana" w:hAnsi="Times New Roman"/>
        </w:rPr>
        <w:t>ntegracj</w:t>
      </w:r>
      <w:r>
        <w:rPr>
          <w:rFonts w:ascii="Times New Roman" w:eastAsia="Verdana" w:hAnsi="Times New Roman"/>
        </w:rPr>
        <w:t>i/migracji danych/synchronizacji</w:t>
      </w:r>
      <w:r w:rsidRPr="00D14092">
        <w:rPr>
          <w:rFonts w:ascii="Times New Roman" w:eastAsia="Verdana" w:hAnsi="Times New Roman"/>
        </w:rPr>
        <w:t xml:space="preserve"> </w:t>
      </w:r>
      <w:r>
        <w:rPr>
          <w:rFonts w:ascii="Times New Roman" w:eastAsia="Verdana" w:hAnsi="Times New Roman"/>
        </w:rPr>
        <w:t xml:space="preserve">tożsamego </w:t>
      </w:r>
      <w:r w:rsidRPr="00D14092">
        <w:rPr>
          <w:rFonts w:ascii="Times New Roman" w:eastAsia="Verdana" w:hAnsi="Times New Roman"/>
        </w:rPr>
        <w:t>system</w:t>
      </w:r>
      <w:r>
        <w:rPr>
          <w:rFonts w:ascii="Times New Roman" w:eastAsia="Verdana" w:hAnsi="Times New Roman"/>
        </w:rPr>
        <w:t>u</w:t>
      </w:r>
      <w:r w:rsidRPr="00D14092">
        <w:rPr>
          <w:rFonts w:ascii="Times New Roman" w:eastAsia="Verdana" w:hAnsi="Times New Roman"/>
        </w:rPr>
        <w:t xml:space="preserve"> Zamawiającego</w:t>
      </w:r>
      <w:r>
        <w:rPr>
          <w:rFonts w:ascii="Times New Roman" w:eastAsia="Verdana" w:hAnsi="Times New Roman"/>
        </w:rPr>
        <w:t xml:space="preserve"> z innymi systemami,</w:t>
      </w:r>
    </w:p>
    <w:p w14:paraId="0DCDC3D9" w14:textId="3A1AC5A8" w:rsidR="005B486D" w:rsidRPr="005F2BD7" w:rsidRDefault="005B486D">
      <w:pPr>
        <w:numPr>
          <w:ilvl w:val="0"/>
          <w:numId w:val="27"/>
        </w:numPr>
        <w:suppressAutoHyphens/>
        <w:spacing w:after="0"/>
        <w:ind w:left="1422" w:hanging="357"/>
        <w:jc w:val="both"/>
        <w:rPr>
          <w:rFonts w:ascii="Times New Roman" w:hAnsi="Times New Roman"/>
        </w:rPr>
      </w:pPr>
      <w:r>
        <w:rPr>
          <w:rFonts w:ascii="Times New Roman" w:hAnsi="Times New Roman"/>
        </w:rPr>
        <w:t>O</w:t>
      </w:r>
      <w:r w:rsidRPr="005B486D">
        <w:rPr>
          <w:rFonts w:ascii="Times New Roman" w:hAnsi="Times New Roman"/>
        </w:rPr>
        <w:t>pracowanie i dostarczenie koncepcji uprawnień zawierającej opis ról systemowych wraz</w:t>
      </w:r>
      <w:r>
        <w:rPr>
          <w:rFonts w:ascii="Times New Roman" w:hAnsi="Times New Roman"/>
        </w:rPr>
        <w:t xml:space="preserve"> </w:t>
      </w:r>
      <w:r w:rsidRPr="005B486D">
        <w:rPr>
          <w:rFonts w:ascii="Times New Roman" w:hAnsi="Times New Roman"/>
        </w:rPr>
        <w:t>z relacjami pomiędzy poszczególnymi rolami systemowymi</w:t>
      </w:r>
    </w:p>
    <w:p w14:paraId="45A99111" w14:textId="301D9DF1" w:rsidR="005B486D" w:rsidRDefault="005B486D">
      <w:pPr>
        <w:numPr>
          <w:ilvl w:val="0"/>
          <w:numId w:val="27"/>
        </w:numPr>
        <w:suppressAutoHyphens/>
        <w:spacing w:after="0"/>
        <w:ind w:left="1422" w:hanging="357"/>
        <w:jc w:val="both"/>
        <w:rPr>
          <w:rFonts w:ascii="Times New Roman" w:hAnsi="Times New Roman"/>
        </w:rPr>
      </w:pPr>
      <w:r>
        <w:rPr>
          <w:rFonts w:ascii="Times New Roman" w:hAnsi="Times New Roman"/>
        </w:rPr>
        <w:t>O</w:t>
      </w:r>
      <w:r w:rsidRPr="00CB2395">
        <w:rPr>
          <w:rFonts w:ascii="Times New Roman" w:hAnsi="Times New Roman"/>
        </w:rPr>
        <w:t>pracowanie koncepcji i planu integracji Systemu z innymi Systemami Zamaw</w:t>
      </w:r>
      <w:r>
        <w:rPr>
          <w:rFonts w:ascii="Times New Roman" w:hAnsi="Times New Roman"/>
        </w:rPr>
        <w:t>iającego oraz zewnętrznymi</w:t>
      </w:r>
    </w:p>
    <w:p w14:paraId="7B40ED34" w14:textId="3CE1E963" w:rsidR="005B486D" w:rsidRPr="005F2BD7" w:rsidRDefault="005B486D">
      <w:pPr>
        <w:numPr>
          <w:ilvl w:val="0"/>
          <w:numId w:val="27"/>
        </w:numPr>
        <w:suppressAutoHyphens/>
        <w:spacing w:after="0"/>
        <w:ind w:left="1422" w:hanging="357"/>
        <w:jc w:val="both"/>
        <w:rPr>
          <w:rFonts w:ascii="Times New Roman" w:hAnsi="Times New Roman"/>
        </w:rPr>
      </w:pPr>
      <w:r>
        <w:rPr>
          <w:rFonts w:ascii="Times New Roman" w:hAnsi="Times New Roman"/>
        </w:rPr>
        <w:t>P</w:t>
      </w:r>
      <w:r w:rsidRPr="00CB2395">
        <w:rPr>
          <w:rFonts w:ascii="Times New Roman" w:hAnsi="Times New Roman"/>
        </w:rPr>
        <w:t>rzygotowanie założeń do administracji Systemem w trakcie jego eksploatacji,</w:t>
      </w:r>
    </w:p>
    <w:p w14:paraId="3D915325" w14:textId="1AFE4428" w:rsidR="00600634" w:rsidRPr="006F042E" w:rsidRDefault="00600634">
      <w:pPr>
        <w:numPr>
          <w:ilvl w:val="0"/>
          <w:numId w:val="27"/>
        </w:numPr>
        <w:suppressAutoHyphens/>
        <w:spacing w:after="0"/>
        <w:ind w:left="1422" w:hanging="357"/>
        <w:jc w:val="both"/>
        <w:rPr>
          <w:rFonts w:ascii="Times New Roman" w:hAnsi="Times New Roman"/>
        </w:rPr>
      </w:pPr>
      <w:r>
        <w:rPr>
          <w:rFonts w:ascii="Times New Roman" w:hAnsi="Times New Roman"/>
        </w:rPr>
        <w:t>Opis krytycznych punktów sukcesu i zagrożeń dla realizacji umowy,</w:t>
      </w:r>
    </w:p>
    <w:p w14:paraId="616BCEA6" w14:textId="591982B8" w:rsidR="00BD00C7" w:rsidRDefault="00BD00C7">
      <w:pPr>
        <w:numPr>
          <w:ilvl w:val="0"/>
          <w:numId w:val="27"/>
        </w:numPr>
        <w:suppressAutoHyphens/>
        <w:spacing w:after="0"/>
        <w:ind w:left="1422" w:hanging="357"/>
        <w:jc w:val="both"/>
        <w:rPr>
          <w:rFonts w:ascii="Times New Roman" w:hAnsi="Times New Roman"/>
        </w:rPr>
      </w:pPr>
      <w:r w:rsidRPr="006F042E">
        <w:rPr>
          <w:rFonts w:ascii="Times New Roman" w:hAnsi="Times New Roman"/>
        </w:rPr>
        <w:t>Plan szkoleń</w:t>
      </w:r>
      <w:r w:rsidR="005B486D">
        <w:rPr>
          <w:rFonts w:ascii="Times New Roman" w:hAnsi="Times New Roman"/>
        </w:rPr>
        <w:t xml:space="preserve"> oraz testów akceptacyjnych</w:t>
      </w:r>
    </w:p>
    <w:p w14:paraId="7FE3978F" w14:textId="77777777" w:rsidR="00BD00C7" w:rsidRPr="006F042E" w:rsidRDefault="00BD00C7">
      <w:pPr>
        <w:suppressAutoHyphens/>
        <w:spacing w:after="0"/>
        <w:ind w:left="1422"/>
        <w:jc w:val="both"/>
        <w:rPr>
          <w:rFonts w:ascii="Times New Roman" w:hAnsi="Times New Roman"/>
        </w:rPr>
      </w:pPr>
    </w:p>
    <w:p w14:paraId="593A404F" w14:textId="77777777" w:rsidR="00BD00C7" w:rsidRPr="006F042E" w:rsidRDefault="00BD00C7">
      <w:pPr>
        <w:spacing w:after="0"/>
        <w:ind w:left="708"/>
        <w:jc w:val="both"/>
        <w:rPr>
          <w:rFonts w:ascii="Times New Roman" w:hAnsi="Times New Roman"/>
        </w:rPr>
      </w:pPr>
      <w:r w:rsidRPr="006F042E">
        <w:rPr>
          <w:rFonts w:ascii="Times New Roman" w:hAnsi="Times New Roman"/>
        </w:rPr>
        <w:t>Wyniki etapu:</w:t>
      </w:r>
    </w:p>
    <w:p w14:paraId="7F8939E2" w14:textId="5B5DFA1C" w:rsidR="005B486D" w:rsidRDefault="005B486D">
      <w:pPr>
        <w:numPr>
          <w:ilvl w:val="0"/>
          <w:numId w:val="27"/>
        </w:numPr>
        <w:suppressAutoHyphens/>
        <w:spacing w:after="0"/>
        <w:ind w:left="1422" w:hanging="357"/>
        <w:jc w:val="both"/>
        <w:rPr>
          <w:rFonts w:ascii="Times New Roman" w:hAnsi="Times New Roman"/>
        </w:rPr>
      </w:pPr>
      <w:r>
        <w:rPr>
          <w:rFonts w:ascii="Times New Roman" w:hAnsi="Times New Roman"/>
        </w:rPr>
        <w:t>Kompletna analiza przedwdrożeniowa pozwalające na prawidłowe wdrożenie systemu</w:t>
      </w:r>
    </w:p>
    <w:p w14:paraId="2AC1FE2D" w14:textId="3F50EB6C" w:rsidR="00BD00C7" w:rsidRPr="006F042E" w:rsidRDefault="00BD00C7">
      <w:pPr>
        <w:numPr>
          <w:ilvl w:val="0"/>
          <w:numId w:val="27"/>
        </w:numPr>
        <w:suppressAutoHyphens/>
        <w:spacing w:after="0"/>
        <w:ind w:left="1422" w:hanging="357"/>
        <w:jc w:val="both"/>
        <w:rPr>
          <w:rFonts w:ascii="Times New Roman" w:hAnsi="Times New Roman"/>
        </w:rPr>
      </w:pPr>
      <w:r w:rsidRPr="006F042E">
        <w:rPr>
          <w:rFonts w:ascii="Times New Roman" w:hAnsi="Times New Roman"/>
        </w:rPr>
        <w:t>Szczegółowy harmonogram projektu i jego etapy</w:t>
      </w:r>
    </w:p>
    <w:p w14:paraId="6F40D844" w14:textId="1E64739D" w:rsidR="00BD00C7" w:rsidRPr="006F042E" w:rsidRDefault="00BD00C7">
      <w:pPr>
        <w:numPr>
          <w:ilvl w:val="0"/>
          <w:numId w:val="27"/>
        </w:numPr>
        <w:suppressAutoHyphens/>
        <w:spacing w:after="0"/>
        <w:ind w:left="1422" w:hanging="357"/>
        <w:jc w:val="both"/>
        <w:rPr>
          <w:rFonts w:ascii="Times New Roman" w:hAnsi="Times New Roman"/>
        </w:rPr>
      </w:pPr>
      <w:r w:rsidRPr="006F042E">
        <w:rPr>
          <w:rFonts w:ascii="Times New Roman" w:hAnsi="Times New Roman"/>
        </w:rPr>
        <w:t>Specyfikacja infrastruktury</w:t>
      </w:r>
      <w:r w:rsidR="00413DAD">
        <w:rPr>
          <w:rFonts w:ascii="Times New Roman" w:hAnsi="Times New Roman"/>
        </w:rPr>
        <w:t xml:space="preserve"> informatycznej, oprogramowania oraz licencji pozwalających na instalację, konfiguracje oraz prawidłową prace skalowalnego środowiska</w:t>
      </w:r>
      <w:r w:rsidRPr="006F042E">
        <w:rPr>
          <w:rFonts w:ascii="Times New Roman" w:hAnsi="Times New Roman"/>
        </w:rPr>
        <w:t xml:space="preserve"> </w:t>
      </w:r>
      <w:r w:rsidR="00413DAD">
        <w:rPr>
          <w:rFonts w:ascii="Times New Roman" w:hAnsi="Times New Roman"/>
        </w:rPr>
        <w:t>Zamawiającego</w:t>
      </w:r>
    </w:p>
    <w:p w14:paraId="5D57CEB5" w14:textId="0EB41EA9" w:rsidR="00413DAD" w:rsidRPr="00971D2B" w:rsidRDefault="00BD00C7" w:rsidP="00971D2B">
      <w:pPr>
        <w:numPr>
          <w:ilvl w:val="0"/>
          <w:numId w:val="27"/>
        </w:numPr>
        <w:suppressAutoHyphens/>
        <w:spacing w:after="0"/>
        <w:ind w:left="1422" w:hanging="357"/>
        <w:jc w:val="both"/>
        <w:rPr>
          <w:rFonts w:ascii="Times New Roman" w:hAnsi="Times New Roman"/>
        </w:rPr>
      </w:pPr>
      <w:r w:rsidRPr="006F042E">
        <w:rPr>
          <w:rFonts w:ascii="Times New Roman" w:hAnsi="Times New Roman"/>
        </w:rPr>
        <w:t>Zaakceptowana koncepcja rozwiązania wraz z koncepcją dostosowania</w:t>
      </w:r>
      <w:r w:rsidR="005B2B05">
        <w:rPr>
          <w:rFonts w:ascii="Times New Roman" w:hAnsi="Times New Roman"/>
        </w:rPr>
        <w:t xml:space="preserve">, </w:t>
      </w:r>
      <w:r w:rsidRPr="006F042E">
        <w:rPr>
          <w:rFonts w:ascii="Times New Roman" w:hAnsi="Times New Roman"/>
        </w:rPr>
        <w:t>modyfikacji</w:t>
      </w:r>
      <w:r w:rsidR="005B2B05">
        <w:rPr>
          <w:rFonts w:ascii="Times New Roman" w:hAnsi="Times New Roman"/>
        </w:rPr>
        <w:t xml:space="preserve"> </w:t>
      </w:r>
      <w:r w:rsidR="005B2B05" w:rsidRPr="006F042E">
        <w:rPr>
          <w:rFonts w:ascii="Times New Roman" w:hAnsi="Times New Roman"/>
        </w:rPr>
        <w:t>systemu</w:t>
      </w:r>
      <w:r w:rsidR="005B2B05">
        <w:rPr>
          <w:rFonts w:ascii="Times New Roman" w:hAnsi="Times New Roman"/>
        </w:rPr>
        <w:t xml:space="preserve"> oraz importu i migracji danych</w:t>
      </w:r>
    </w:p>
    <w:p w14:paraId="41E1C346" w14:textId="6F4F55EA" w:rsidR="00BD00C7" w:rsidRPr="006F042E" w:rsidRDefault="00BD00C7">
      <w:pPr>
        <w:numPr>
          <w:ilvl w:val="0"/>
          <w:numId w:val="27"/>
        </w:numPr>
        <w:suppressAutoHyphens/>
        <w:spacing w:after="0"/>
        <w:ind w:left="1422" w:hanging="357"/>
        <w:jc w:val="both"/>
        <w:rPr>
          <w:rFonts w:ascii="Times New Roman" w:hAnsi="Times New Roman"/>
        </w:rPr>
      </w:pPr>
      <w:r w:rsidRPr="006F042E">
        <w:rPr>
          <w:rFonts w:ascii="Times New Roman" w:hAnsi="Times New Roman"/>
        </w:rPr>
        <w:t>Plan szkoleń</w:t>
      </w:r>
      <w:r w:rsidR="005B486D">
        <w:rPr>
          <w:rFonts w:ascii="Times New Roman" w:hAnsi="Times New Roman"/>
        </w:rPr>
        <w:t xml:space="preserve"> oraz testów akceptacyjnych</w:t>
      </w:r>
    </w:p>
    <w:p w14:paraId="24E09AA9" w14:textId="579A1784" w:rsidR="000155F3" w:rsidRPr="006F042E" w:rsidRDefault="000155F3">
      <w:pPr>
        <w:suppressAutoHyphens/>
        <w:spacing w:after="0"/>
        <w:jc w:val="both"/>
        <w:rPr>
          <w:rFonts w:ascii="Times New Roman" w:hAnsi="Times New Roman"/>
        </w:rPr>
      </w:pPr>
    </w:p>
    <w:p w14:paraId="4E52F7A0" w14:textId="2D8D4AB4" w:rsidR="00BD00C7" w:rsidRPr="006F042E" w:rsidRDefault="00BD00C7" w:rsidP="005F2BD7">
      <w:pPr>
        <w:pStyle w:val="Nagwek2"/>
        <w:spacing w:before="0" w:after="0"/>
      </w:pPr>
      <w:bookmarkStart w:id="11" w:name="_Toc126065615"/>
      <w:bookmarkStart w:id="12" w:name="_Toc172064706"/>
      <w:r w:rsidRPr="006F042E">
        <w:t xml:space="preserve">Etap </w:t>
      </w:r>
      <w:r w:rsidR="00364CF7" w:rsidRPr="006F042E">
        <w:t>2</w:t>
      </w:r>
      <w:r w:rsidRPr="006F042E">
        <w:t xml:space="preserve"> – </w:t>
      </w:r>
      <w:bookmarkEnd w:id="11"/>
      <w:r w:rsidR="00A3309C" w:rsidRPr="006F042E">
        <w:t xml:space="preserve">Uruchomienie </w:t>
      </w:r>
      <w:r w:rsidR="005F53BB">
        <w:t>systemu</w:t>
      </w:r>
      <w:r w:rsidR="00A3309C" w:rsidRPr="006F042E">
        <w:t xml:space="preserve"> w wersji podstawowej, testowego oraz deweloperskiego</w:t>
      </w:r>
      <w:bookmarkEnd w:id="12"/>
    </w:p>
    <w:p w14:paraId="5FF29209" w14:textId="71B3934B" w:rsidR="00BD00C7" w:rsidRPr="006F042E" w:rsidRDefault="00BD00C7">
      <w:pPr>
        <w:spacing w:after="0"/>
        <w:ind w:left="708"/>
        <w:jc w:val="both"/>
        <w:rPr>
          <w:rFonts w:ascii="Times New Roman" w:hAnsi="Times New Roman"/>
        </w:rPr>
      </w:pPr>
      <w:r w:rsidRPr="006F042E">
        <w:rPr>
          <w:rFonts w:ascii="Times New Roman" w:hAnsi="Times New Roman"/>
        </w:rPr>
        <w:t xml:space="preserve">W oparciu o </w:t>
      </w:r>
      <w:r w:rsidR="00A3309C" w:rsidRPr="006F042E">
        <w:rPr>
          <w:rFonts w:ascii="Times New Roman" w:hAnsi="Times New Roman"/>
        </w:rPr>
        <w:t>wykonaną analizę w etapie 1</w:t>
      </w:r>
      <w:r w:rsidRPr="006F042E">
        <w:rPr>
          <w:rFonts w:ascii="Times New Roman" w:hAnsi="Times New Roman"/>
        </w:rPr>
        <w:t xml:space="preserve"> nastąpi konfiguracja</w:t>
      </w:r>
      <w:r w:rsidR="00A3309C" w:rsidRPr="006F042E">
        <w:rPr>
          <w:rFonts w:ascii="Times New Roman" w:hAnsi="Times New Roman"/>
        </w:rPr>
        <w:t xml:space="preserve">, uruchomienie </w:t>
      </w:r>
      <w:r w:rsidR="005F53BB">
        <w:rPr>
          <w:rFonts w:ascii="Times New Roman" w:hAnsi="Times New Roman"/>
        </w:rPr>
        <w:t>systemu</w:t>
      </w:r>
      <w:r w:rsidR="00A3309C" w:rsidRPr="006F042E">
        <w:rPr>
          <w:rFonts w:ascii="Times New Roman" w:hAnsi="Times New Roman"/>
        </w:rPr>
        <w:t xml:space="preserve"> w wersji podstawowej, testowego oraz deweloperskiego</w:t>
      </w:r>
      <w:r w:rsidRPr="006F042E">
        <w:rPr>
          <w:rFonts w:ascii="Times New Roman" w:hAnsi="Times New Roman"/>
        </w:rPr>
        <w:t xml:space="preserve"> zgodna z wymaganiami Zamawiającego. Konfiguracja będzie dotyczyła </w:t>
      </w:r>
      <w:bookmarkStart w:id="13" w:name="_Hlk123111665"/>
      <w:r w:rsidR="00682982" w:rsidRPr="005F2BD7">
        <w:rPr>
          <w:rFonts w:ascii="Times New Roman" w:hAnsi="Times New Roman"/>
        </w:rPr>
        <w:t>realizacji procesów zawartych w punkcie 2</w:t>
      </w:r>
      <w:r w:rsidRPr="00682982">
        <w:rPr>
          <w:rFonts w:ascii="Times New Roman" w:hAnsi="Times New Roman"/>
        </w:rPr>
        <w:t>.</w:t>
      </w:r>
      <w:r w:rsidRPr="006F042E">
        <w:rPr>
          <w:rFonts w:ascii="Times New Roman" w:hAnsi="Times New Roman"/>
        </w:rPr>
        <w:t xml:space="preserve"> Wykonawca zgłasza zakończenie realizacji etapu mailowo. Czas na zgłoszenie uwag do 2 dni roboczych. Czas na poprawę uwag do 2 dni roboczych.</w:t>
      </w:r>
      <w:bookmarkEnd w:id="13"/>
      <w:r w:rsidRPr="006F042E">
        <w:rPr>
          <w:rFonts w:ascii="Times New Roman" w:hAnsi="Times New Roman"/>
        </w:rPr>
        <w:t xml:space="preserve"> Etap projektowania będzie opierać się na analizie wykonanej w ramach Etapu I.</w:t>
      </w:r>
    </w:p>
    <w:p w14:paraId="77D94619" w14:textId="77777777" w:rsidR="00BD00C7" w:rsidRPr="006F042E" w:rsidRDefault="00BD00C7">
      <w:pPr>
        <w:spacing w:after="0"/>
        <w:ind w:left="708"/>
        <w:jc w:val="both"/>
        <w:rPr>
          <w:rFonts w:ascii="Times New Roman" w:hAnsi="Times New Roman"/>
        </w:rPr>
      </w:pPr>
    </w:p>
    <w:p w14:paraId="65631D53" w14:textId="77777777" w:rsidR="00BD00C7" w:rsidRPr="006F042E" w:rsidRDefault="00BD00C7">
      <w:pPr>
        <w:spacing w:after="0"/>
        <w:ind w:left="708"/>
        <w:jc w:val="both"/>
        <w:rPr>
          <w:rFonts w:ascii="Times New Roman" w:hAnsi="Times New Roman"/>
        </w:rPr>
      </w:pPr>
      <w:r w:rsidRPr="006F042E">
        <w:rPr>
          <w:rFonts w:ascii="Times New Roman" w:hAnsi="Times New Roman"/>
        </w:rPr>
        <w:t xml:space="preserve">Główne zadania: </w:t>
      </w:r>
    </w:p>
    <w:p w14:paraId="2668D6E4" w14:textId="76C160A9" w:rsidR="00BD00C7" w:rsidRPr="006F042E" w:rsidRDefault="007612D6">
      <w:pPr>
        <w:numPr>
          <w:ilvl w:val="0"/>
          <w:numId w:val="28"/>
        </w:numPr>
        <w:suppressAutoHyphens/>
        <w:spacing w:after="0"/>
        <w:ind w:left="1422" w:hanging="357"/>
        <w:jc w:val="both"/>
        <w:rPr>
          <w:rFonts w:ascii="Times New Roman" w:hAnsi="Times New Roman"/>
        </w:rPr>
      </w:pPr>
      <w:r w:rsidRPr="006F042E">
        <w:rPr>
          <w:rFonts w:ascii="Times New Roman" w:hAnsi="Times New Roman"/>
        </w:rPr>
        <w:t xml:space="preserve">Uruchomienie </w:t>
      </w:r>
      <w:r w:rsidR="005F53BB">
        <w:rPr>
          <w:rFonts w:ascii="Times New Roman" w:hAnsi="Times New Roman"/>
        </w:rPr>
        <w:t>systemu</w:t>
      </w:r>
      <w:r w:rsidRPr="006F042E">
        <w:rPr>
          <w:rFonts w:ascii="Times New Roman" w:hAnsi="Times New Roman"/>
        </w:rPr>
        <w:t xml:space="preserve"> w wersji podstawowej, testowego oraz deweloperskiego</w:t>
      </w:r>
      <w:r w:rsidR="00BD00C7" w:rsidRPr="006F042E">
        <w:rPr>
          <w:rFonts w:ascii="Times New Roman" w:hAnsi="Times New Roman"/>
        </w:rPr>
        <w:t xml:space="preserve"> określon</w:t>
      </w:r>
      <w:r w:rsidRPr="006F042E">
        <w:rPr>
          <w:rFonts w:ascii="Times New Roman" w:hAnsi="Times New Roman"/>
        </w:rPr>
        <w:t>ych</w:t>
      </w:r>
      <w:r w:rsidR="00BD00C7" w:rsidRPr="006F042E">
        <w:rPr>
          <w:rFonts w:ascii="Times New Roman" w:hAnsi="Times New Roman"/>
        </w:rPr>
        <w:t xml:space="preserve"> w zaakceptowanej koncepcji na</w:t>
      </w:r>
      <w:r w:rsidR="00CF24BA">
        <w:rPr>
          <w:rFonts w:ascii="Times New Roman" w:hAnsi="Times New Roman"/>
        </w:rPr>
        <w:t xml:space="preserve"> dostarczonym</w:t>
      </w:r>
      <w:r w:rsidR="00BD00C7" w:rsidRPr="006F042E">
        <w:rPr>
          <w:rFonts w:ascii="Times New Roman" w:hAnsi="Times New Roman"/>
        </w:rPr>
        <w:t xml:space="preserve"> środowisku </w:t>
      </w:r>
      <w:r w:rsidR="00CF24BA">
        <w:rPr>
          <w:rFonts w:ascii="Times New Roman" w:hAnsi="Times New Roman"/>
        </w:rPr>
        <w:t xml:space="preserve">u </w:t>
      </w:r>
      <w:r w:rsidR="00BD00C7" w:rsidRPr="006F042E">
        <w:rPr>
          <w:rFonts w:ascii="Times New Roman" w:hAnsi="Times New Roman"/>
        </w:rPr>
        <w:t>Zamawiającego,</w:t>
      </w:r>
    </w:p>
    <w:p w14:paraId="1F08A539" w14:textId="77777777" w:rsidR="00BD00C7" w:rsidRPr="006F042E" w:rsidRDefault="00BD00C7">
      <w:pPr>
        <w:numPr>
          <w:ilvl w:val="0"/>
          <w:numId w:val="28"/>
        </w:numPr>
        <w:suppressAutoHyphens/>
        <w:spacing w:after="0"/>
        <w:ind w:left="1422" w:hanging="357"/>
        <w:jc w:val="both"/>
        <w:rPr>
          <w:rFonts w:ascii="Times New Roman" w:hAnsi="Times New Roman"/>
        </w:rPr>
      </w:pPr>
      <w:r w:rsidRPr="006F042E">
        <w:rPr>
          <w:rFonts w:ascii="Times New Roman" w:hAnsi="Times New Roman"/>
        </w:rPr>
        <w:t xml:space="preserve">Dostosowanie systemu do wymagań Zamawiającego, </w:t>
      </w:r>
    </w:p>
    <w:p w14:paraId="29B73E9F" w14:textId="0C154502" w:rsidR="00BD00C7" w:rsidRPr="006F042E" w:rsidRDefault="00BD00C7">
      <w:pPr>
        <w:numPr>
          <w:ilvl w:val="0"/>
          <w:numId w:val="28"/>
        </w:numPr>
        <w:suppressAutoHyphens/>
        <w:spacing w:after="0"/>
        <w:ind w:left="1422" w:hanging="357"/>
        <w:jc w:val="both"/>
        <w:rPr>
          <w:rFonts w:ascii="Times New Roman" w:hAnsi="Times New Roman"/>
        </w:rPr>
      </w:pPr>
      <w:r w:rsidRPr="006F042E">
        <w:rPr>
          <w:rFonts w:ascii="Times New Roman" w:hAnsi="Times New Roman"/>
        </w:rPr>
        <w:t>Przygotowanie wizualnej części systemu, które będą podlegać weryfikacji i akceptacji Zamawiającego</w:t>
      </w:r>
    </w:p>
    <w:p w14:paraId="30AC53DC" w14:textId="283D0373" w:rsidR="007612D6" w:rsidRPr="006F042E" w:rsidRDefault="007612D6">
      <w:pPr>
        <w:numPr>
          <w:ilvl w:val="0"/>
          <w:numId w:val="28"/>
        </w:numPr>
        <w:suppressAutoHyphens/>
        <w:spacing w:after="0"/>
        <w:ind w:left="1422" w:hanging="357"/>
        <w:jc w:val="both"/>
        <w:rPr>
          <w:rFonts w:ascii="Times New Roman" w:hAnsi="Times New Roman"/>
        </w:rPr>
      </w:pPr>
      <w:r w:rsidRPr="006F042E">
        <w:rPr>
          <w:rFonts w:ascii="Times New Roman" w:hAnsi="Times New Roman"/>
        </w:rPr>
        <w:lastRenderedPageBreak/>
        <w:t xml:space="preserve">Wykonanie wskazanych w dokumentacji wraz w pełnym </w:t>
      </w:r>
      <w:proofErr w:type="spellStart"/>
      <w:r w:rsidRPr="006F042E">
        <w:rPr>
          <w:rFonts w:ascii="Times New Roman" w:hAnsi="Times New Roman"/>
        </w:rPr>
        <w:t>workflow</w:t>
      </w:r>
      <w:proofErr w:type="spellEnd"/>
      <w:r w:rsidRPr="006F042E">
        <w:rPr>
          <w:rFonts w:ascii="Times New Roman" w:hAnsi="Times New Roman"/>
        </w:rPr>
        <w:t xml:space="preserve"> realizowanych procesów i funkcjonalności.  </w:t>
      </w:r>
    </w:p>
    <w:p w14:paraId="30388141" w14:textId="77777777" w:rsidR="00BD00C7" w:rsidRPr="006F042E" w:rsidRDefault="00BD00C7">
      <w:pPr>
        <w:numPr>
          <w:ilvl w:val="0"/>
          <w:numId w:val="28"/>
        </w:numPr>
        <w:suppressAutoHyphens/>
        <w:spacing w:after="0"/>
        <w:ind w:left="1422" w:hanging="357"/>
        <w:jc w:val="both"/>
        <w:rPr>
          <w:rFonts w:ascii="Times New Roman" w:hAnsi="Times New Roman"/>
        </w:rPr>
      </w:pPr>
      <w:r w:rsidRPr="006F042E">
        <w:rPr>
          <w:rFonts w:ascii="Times New Roman" w:hAnsi="Times New Roman"/>
        </w:rPr>
        <w:t>Projektowanie wymaganych modyfikacji,</w:t>
      </w:r>
    </w:p>
    <w:p w14:paraId="02C3695E" w14:textId="77777777" w:rsidR="00BD00C7" w:rsidRPr="006F042E" w:rsidRDefault="00BD00C7">
      <w:pPr>
        <w:numPr>
          <w:ilvl w:val="0"/>
          <w:numId w:val="28"/>
        </w:numPr>
        <w:suppressAutoHyphens/>
        <w:spacing w:after="0"/>
        <w:ind w:left="1422" w:hanging="357"/>
        <w:jc w:val="both"/>
        <w:rPr>
          <w:rFonts w:ascii="Times New Roman" w:hAnsi="Times New Roman"/>
        </w:rPr>
      </w:pPr>
      <w:r w:rsidRPr="006F042E">
        <w:rPr>
          <w:rFonts w:ascii="Times New Roman" w:hAnsi="Times New Roman"/>
        </w:rPr>
        <w:t>Konfiguracja systemu,</w:t>
      </w:r>
    </w:p>
    <w:p w14:paraId="1DADEAF5" w14:textId="77777777" w:rsidR="00BD00C7" w:rsidRPr="006F042E" w:rsidRDefault="00BD00C7">
      <w:pPr>
        <w:numPr>
          <w:ilvl w:val="0"/>
          <w:numId w:val="28"/>
        </w:numPr>
        <w:suppressAutoHyphens/>
        <w:spacing w:after="0"/>
        <w:ind w:left="1422" w:hanging="357"/>
        <w:jc w:val="both"/>
        <w:rPr>
          <w:rFonts w:ascii="Times New Roman" w:hAnsi="Times New Roman"/>
        </w:rPr>
      </w:pPr>
      <w:r w:rsidRPr="006F042E">
        <w:rPr>
          <w:rFonts w:ascii="Times New Roman" w:hAnsi="Times New Roman"/>
        </w:rPr>
        <w:t>Opracowanie szablonów testów akceptacyjnych,</w:t>
      </w:r>
    </w:p>
    <w:p w14:paraId="341B6823" w14:textId="77777777" w:rsidR="00BD00C7" w:rsidRPr="006F042E" w:rsidRDefault="00BD00C7">
      <w:pPr>
        <w:suppressAutoHyphens/>
        <w:spacing w:after="0"/>
        <w:ind w:left="1422"/>
        <w:jc w:val="both"/>
        <w:rPr>
          <w:rFonts w:ascii="Times New Roman" w:hAnsi="Times New Roman"/>
        </w:rPr>
      </w:pPr>
    </w:p>
    <w:p w14:paraId="1A76DADD" w14:textId="77777777" w:rsidR="00BD00C7" w:rsidRPr="006F042E" w:rsidRDefault="00BD00C7">
      <w:pPr>
        <w:spacing w:after="0"/>
        <w:ind w:left="708"/>
        <w:jc w:val="both"/>
        <w:rPr>
          <w:rFonts w:ascii="Times New Roman" w:hAnsi="Times New Roman"/>
        </w:rPr>
      </w:pPr>
      <w:r w:rsidRPr="006F042E">
        <w:rPr>
          <w:rFonts w:ascii="Times New Roman" w:hAnsi="Times New Roman"/>
        </w:rPr>
        <w:t>Wyniki etapu:</w:t>
      </w:r>
    </w:p>
    <w:p w14:paraId="5CB70316" w14:textId="4B266864" w:rsidR="00BD00C7" w:rsidRPr="006F042E" w:rsidRDefault="00BD00C7">
      <w:pPr>
        <w:numPr>
          <w:ilvl w:val="0"/>
          <w:numId w:val="29"/>
        </w:numPr>
        <w:suppressAutoHyphens/>
        <w:spacing w:after="0"/>
        <w:ind w:left="1422" w:hanging="357"/>
        <w:jc w:val="both"/>
        <w:rPr>
          <w:rFonts w:ascii="Times New Roman" w:hAnsi="Times New Roman"/>
        </w:rPr>
      </w:pPr>
      <w:r w:rsidRPr="006F042E">
        <w:rPr>
          <w:rFonts w:ascii="Times New Roman" w:hAnsi="Times New Roman"/>
        </w:rPr>
        <w:t xml:space="preserve">Zaakceptowana koncepcja rozwiązania wraz z koncepcją dostosowania / modyfikacji systemu, </w:t>
      </w:r>
    </w:p>
    <w:p w14:paraId="73FE42AC" w14:textId="65F340FE" w:rsidR="00BD00C7" w:rsidRPr="006F042E" w:rsidRDefault="007612D6">
      <w:pPr>
        <w:numPr>
          <w:ilvl w:val="0"/>
          <w:numId w:val="29"/>
        </w:numPr>
        <w:suppressAutoHyphens/>
        <w:spacing w:after="0"/>
        <w:ind w:left="1422" w:hanging="357"/>
        <w:jc w:val="both"/>
        <w:rPr>
          <w:rFonts w:ascii="Times New Roman" w:hAnsi="Times New Roman"/>
        </w:rPr>
      </w:pPr>
      <w:r w:rsidRPr="006F042E">
        <w:rPr>
          <w:rFonts w:ascii="Times New Roman" w:hAnsi="Times New Roman"/>
        </w:rPr>
        <w:t>Podstawowa,</w:t>
      </w:r>
      <w:r w:rsidR="00BD00C7" w:rsidRPr="006F042E">
        <w:rPr>
          <w:rFonts w:ascii="Times New Roman" w:hAnsi="Times New Roman"/>
        </w:rPr>
        <w:t xml:space="preserve"> testowa</w:t>
      </w:r>
      <w:r w:rsidRPr="006F042E">
        <w:rPr>
          <w:rFonts w:ascii="Times New Roman" w:hAnsi="Times New Roman"/>
        </w:rPr>
        <w:t xml:space="preserve"> oraz deweloperska</w:t>
      </w:r>
      <w:r w:rsidR="00BD00C7" w:rsidRPr="006F042E">
        <w:rPr>
          <w:rFonts w:ascii="Times New Roman" w:hAnsi="Times New Roman"/>
        </w:rPr>
        <w:t xml:space="preserve"> wersja systemu w oparciu </w:t>
      </w:r>
      <w:r w:rsidR="005B2B05">
        <w:rPr>
          <w:rFonts w:ascii="Times New Roman" w:hAnsi="Times New Roman"/>
        </w:rPr>
        <w:t xml:space="preserve">dostarczone </w:t>
      </w:r>
      <w:r w:rsidR="005B2B05" w:rsidRPr="006F042E">
        <w:rPr>
          <w:rFonts w:ascii="Times New Roman" w:hAnsi="Times New Roman"/>
        </w:rPr>
        <w:t>środowisk</w:t>
      </w:r>
      <w:r w:rsidR="005F53BB">
        <w:rPr>
          <w:rFonts w:ascii="Times New Roman" w:hAnsi="Times New Roman"/>
        </w:rPr>
        <w:t>o</w:t>
      </w:r>
      <w:r w:rsidR="005B2B05" w:rsidRPr="006F042E">
        <w:rPr>
          <w:rFonts w:ascii="Times New Roman" w:hAnsi="Times New Roman"/>
        </w:rPr>
        <w:t xml:space="preserve"> </w:t>
      </w:r>
      <w:r w:rsidR="005B2B05">
        <w:rPr>
          <w:rFonts w:ascii="Times New Roman" w:hAnsi="Times New Roman"/>
        </w:rPr>
        <w:t xml:space="preserve">u </w:t>
      </w:r>
      <w:r w:rsidR="005B2B05" w:rsidRPr="006F042E">
        <w:rPr>
          <w:rFonts w:ascii="Times New Roman" w:hAnsi="Times New Roman"/>
        </w:rPr>
        <w:t>Zamawiającego</w:t>
      </w:r>
      <w:r w:rsidR="00BD00C7" w:rsidRPr="006F042E">
        <w:rPr>
          <w:rFonts w:ascii="Times New Roman" w:hAnsi="Times New Roman"/>
        </w:rPr>
        <w:t>,</w:t>
      </w:r>
    </w:p>
    <w:p w14:paraId="7C50BEF6" w14:textId="17D679B7" w:rsidR="00BD00C7" w:rsidRPr="006F042E" w:rsidRDefault="00BD00C7">
      <w:pPr>
        <w:numPr>
          <w:ilvl w:val="0"/>
          <w:numId w:val="29"/>
        </w:numPr>
        <w:suppressAutoHyphens/>
        <w:spacing w:after="0"/>
        <w:ind w:left="1422" w:hanging="357"/>
        <w:jc w:val="both"/>
        <w:rPr>
          <w:rFonts w:ascii="Times New Roman" w:hAnsi="Times New Roman"/>
        </w:rPr>
      </w:pPr>
      <w:r w:rsidRPr="006F042E">
        <w:rPr>
          <w:rFonts w:ascii="Times New Roman" w:hAnsi="Times New Roman"/>
        </w:rPr>
        <w:t xml:space="preserve">Raport z audytu </w:t>
      </w:r>
      <w:r w:rsidR="005F53BB">
        <w:rPr>
          <w:rFonts w:ascii="Times New Roman" w:hAnsi="Times New Roman"/>
        </w:rPr>
        <w:t>systemu</w:t>
      </w:r>
      <w:r w:rsidRPr="006F042E">
        <w:rPr>
          <w:rFonts w:ascii="Times New Roman" w:hAnsi="Times New Roman"/>
        </w:rPr>
        <w:t xml:space="preserve"> produkcyjnego po wykonanej konfiguracji,</w:t>
      </w:r>
    </w:p>
    <w:p w14:paraId="40BAD496" w14:textId="77777777" w:rsidR="00BD00C7" w:rsidRPr="006F042E" w:rsidRDefault="00BD00C7">
      <w:pPr>
        <w:numPr>
          <w:ilvl w:val="0"/>
          <w:numId w:val="29"/>
        </w:numPr>
        <w:suppressAutoHyphens/>
        <w:spacing w:after="0"/>
        <w:ind w:left="1422" w:hanging="357"/>
        <w:jc w:val="both"/>
        <w:rPr>
          <w:rFonts w:ascii="Times New Roman" w:hAnsi="Times New Roman"/>
        </w:rPr>
      </w:pPr>
      <w:r w:rsidRPr="006F042E">
        <w:rPr>
          <w:rFonts w:ascii="Times New Roman" w:hAnsi="Times New Roman"/>
        </w:rPr>
        <w:t>Szablony testów,</w:t>
      </w:r>
    </w:p>
    <w:p w14:paraId="5A7A43A6" w14:textId="71CF4311" w:rsidR="00BD00C7" w:rsidRPr="006F042E" w:rsidRDefault="00BD00C7">
      <w:pPr>
        <w:numPr>
          <w:ilvl w:val="0"/>
          <w:numId w:val="29"/>
        </w:numPr>
        <w:suppressAutoHyphens/>
        <w:spacing w:after="0"/>
        <w:ind w:left="1422" w:hanging="357"/>
        <w:jc w:val="both"/>
        <w:rPr>
          <w:rFonts w:ascii="Times New Roman" w:hAnsi="Times New Roman"/>
        </w:rPr>
      </w:pPr>
      <w:r w:rsidRPr="006F042E">
        <w:rPr>
          <w:rFonts w:ascii="Times New Roman" w:hAnsi="Times New Roman"/>
        </w:rPr>
        <w:t xml:space="preserve">Uruchomienie wersji </w:t>
      </w:r>
      <w:r w:rsidR="007612D6" w:rsidRPr="006F042E">
        <w:rPr>
          <w:rFonts w:ascii="Times New Roman" w:hAnsi="Times New Roman"/>
        </w:rPr>
        <w:t>podstawowej, testowej oraz deweloperskiej systemu</w:t>
      </w:r>
      <w:r w:rsidRPr="006F042E">
        <w:rPr>
          <w:rFonts w:ascii="Times New Roman" w:hAnsi="Times New Roman"/>
        </w:rPr>
        <w:t>.</w:t>
      </w:r>
    </w:p>
    <w:p w14:paraId="6FCB63E9" w14:textId="465153DE" w:rsidR="00364CF7" w:rsidRPr="006F042E" w:rsidRDefault="00364CF7" w:rsidP="005F2BD7">
      <w:pPr>
        <w:pStyle w:val="Nagwek2"/>
        <w:spacing w:before="0" w:after="0"/>
      </w:pPr>
      <w:bookmarkStart w:id="14" w:name="_Toc172064707"/>
      <w:r w:rsidRPr="006F042E">
        <w:t xml:space="preserve">Etap 3 – Uruchomienie </w:t>
      </w:r>
      <w:r w:rsidR="005F53BB">
        <w:t>systemu</w:t>
      </w:r>
      <w:r w:rsidRPr="006F042E">
        <w:t xml:space="preserve"> wersji rozszerzonej</w:t>
      </w:r>
      <w:bookmarkEnd w:id="14"/>
    </w:p>
    <w:p w14:paraId="68C4D375" w14:textId="112695FE" w:rsidR="00364CF7" w:rsidRPr="006F042E" w:rsidRDefault="00364CF7">
      <w:pPr>
        <w:spacing w:after="0"/>
        <w:ind w:left="708"/>
        <w:jc w:val="both"/>
        <w:rPr>
          <w:rFonts w:ascii="Times New Roman" w:hAnsi="Times New Roman"/>
        </w:rPr>
      </w:pPr>
      <w:r w:rsidRPr="006F042E">
        <w:rPr>
          <w:rFonts w:ascii="Times New Roman" w:hAnsi="Times New Roman"/>
        </w:rPr>
        <w:t xml:space="preserve">W oparciu o wykonaną analizę w etapie 1 nastąpi konfiguracja, uruchomienie </w:t>
      </w:r>
      <w:r w:rsidR="005F53BB">
        <w:rPr>
          <w:rFonts w:ascii="Times New Roman" w:hAnsi="Times New Roman"/>
        </w:rPr>
        <w:t>systemu</w:t>
      </w:r>
      <w:r w:rsidRPr="006F042E">
        <w:rPr>
          <w:rFonts w:ascii="Times New Roman" w:hAnsi="Times New Roman"/>
        </w:rPr>
        <w:t xml:space="preserve"> w wersji </w:t>
      </w:r>
      <w:r w:rsidR="0051583D" w:rsidRPr="006F042E">
        <w:rPr>
          <w:rFonts w:ascii="Times New Roman" w:hAnsi="Times New Roman"/>
        </w:rPr>
        <w:t xml:space="preserve">rozszerzonej </w:t>
      </w:r>
      <w:r w:rsidRPr="006F042E">
        <w:rPr>
          <w:rFonts w:ascii="Times New Roman" w:hAnsi="Times New Roman"/>
        </w:rPr>
        <w:t xml:space="preserve">zgodna z wymaganiami Zamawiającego. Konfiguracja będzie dotyczyła </w:t>
      </w:r>
      <w:r w:rsidR="00682982" w:rsidRPr="005F2BD7">
        <w:rPr>
          <w:rFonts w:ascii="Times New Roman" w:hAnsi="Times New Roman"/>
        </w:rPr>
        <w:t>procesów wskazanych w OPZ oraz analiz</w:t>
      </w:r>
      <w:r w:rsidR="00682982">
        <w:rPr>
          <w:rFonts w:ascii="Times New Roman" w:hAnsi="Times New Roman"/>
        </w:rPr>
        <w:t>ie</w:t>
      </w:r>
      <w:r w:rsidR="00682982" w:rsidRPr="005F2BD7">
        <w:rPr>
          <w:rFonts w:ascii="Times New Roman" w:hAnsi="Times New Roman"/>
        </w:rPr>
        <w:t xml:space="preserve"> przedwdro</w:t>
      </w:r>
      <w:r w:rsidR="00682982">
        <w:rPr>
          <w:rFonts w:ascii="Times New Roman" w:hAnsi="Times New Roman"/>
        </w:rPr>
        <w:t>ż</w:t>
      </w:r>
      <w:r w:rsidR="00682982" w:rsidRPr="005F2BD7">
        <w:rPr>
          <w:rFonts w:ascii="Times New Roman" w:hAnsi="Times New Roman"/>
        </w:rPr>
        <w:t>eniowej</w:t>
      </w:r>
      <w:r w:rsidRPr="005F2BD7">
        <w:rPr>
          <w:rFonts w:ascii="Times New Roman" w:hAnsi="Times New Roman"/>
        </w:rPr>
        <w:t>.</w:t>
      </w:r>
      <w:r w:rsidRPr="006F042E">
        <w:rPr>
          <w:rFonts w:ascii="Times New Roman" w:hAnsi="Times New Roman"/>
        </w:rPr>
        <w:t xml:space="preserve"> Wykonawca zgłasza zakończenie realizacji etapu mailowo. Czas na zgłoszenie uwag do 2 dni roboczych. Czas na poprawę uwag do 2 dni roboczych. Etap projektowania będzie opierać się na analizie wykonanej w ramach Etapu I.</w:t>
      </w:r>
    </w:p>
    <w:p w14:paraId="61F12C68" w14:textId="77777777" w:rsidR="00364CF7" w:rsidRPr="006F042E" w:rsidRDefault="00364CF7">
      <w:pPr>
        <w:spacing w:after="0"/>
        <w:ind w:left="708"/>
        <w:jc w:val="both"/>
        <w:rPr>
          <w:rFonts w:ascii="Times New Roman" w:hAnsi="Times New Roman"/>
        </w:rPr>
      </w:pPr>
    </w:p>
    <w:p w14:paraId="7C418A1D" w14:textId="77777777" w:rsidR="00364CF7" w:rsidRPr="006F042E" w:rsidRDefault="00364CF7">
      <w:pPr>
        <w:spacing w:after="0"/>
        <w:ind w:left="708"/>
        <w:jc w:val="both"/>
        <w:rPr>
          <w:rFonts w:ascii="Times New Roman" w:hAnsi="Times New Roman"/>
        </w:rPr>
      </w:pPr>
      <w:r w:rsidRPr="006F042E">
        <w:rPr>
          <w:rFonts w:ascii="Times New Roman" w:hAnsi="Times New Roman"/>
        </w:rPr>
        <w:t xml:space="preserve">Główne zadania: </w:t>
      </w:r>
    </w:p>
    <w:p w14:paraId="795C6FCB" w14:textId="4C4CC772" w:rsidR="00364CF7" w:rsidRPr="006F042E" w:rsidRDefault="00364CF7">
      <w:pPr>
        <w:numPr>
          <w:ilvl w:val="0"/>
          <w:numId w:val="28"/>
        </w:numPr>
        <w:suppressAutoHyphens/>
        <w:spacing w:after="0"/>
        <w:ind w:left="1422" w:hanging="357"/>
        <w:jc w:val="both"/>
        <w:rPr>
          <w:rFonts w:ascii="Times New Roman" w:hAnsi="Times New Roman"/>
        </w:rPr>
      </w:pPr>
      <w:r w:rsidRPr="006F042E">
        <w:rPr>
          <w:rFonts w:ascii="Times New Roman" w:hAnsi="Times New Roman"/>
        </w:rPr>
        <w:t xml:space="preserve">Uruchomienie </w:t>
      </w:r>
      <w:r w:rsidR="005F53BB">
        <w:rPr>
          <w:rFonts w:ascii="Times New Roman" w:hAnsi="Times New Roman"/>
        </w:rPr>
        <w:t>systemu</w:t>
      </w:r>
      <w:r w:rsidRPr="006F042E">
        <w:rPr>
          <w:rFonts w:ascii="Times New Roman" w:hAnsi="Times New Roman"/>
        </w:rPr>
        <w:t xml:space="preserve"> w wersji </w:t>
      </w:r>
      <w:r w:rsidR="0051583D" w:rsidRPr="006F042E">
        <w:rPr>
          <w:rFonts w:ascii="Times New Roman" w:hAnsi="Times New Roman"/>
        </w:rPr>
        <w:t>rozszerzonej</w:t>
      </w:r>
      <w:r w:rsidRPr="006F042E">
        <w:rPr>
          <w:rFonts w:ascii="Times New Roman" w:hAnsi="Times New Roman"/>
        </w:rPr>
        <w:t xml:space="preserve"> określonych w zaakceptowanej koncepcji na środowisku </w:t>
      </w:r>
      <w:r w:rsidR="005B2B05">
        <w:rPr>
          <w:rFonts w:ascii="Times New Roman" w:hAnsi="Times New Roman"/>
        </w:rPr>
        <w:t xml:space="preserve">u </w:t>
      </w:r>
      <w:r w:rsidRPr="006F042E">
        <w:rPr>
          <w:rFonts w:ascii="Times New Roman" w:hAnsi="Times New Roman"/>
        </w:rPr>
        <w:t>Zamawiającego,</w:t>
      </w:r>
    </w:p>
    <w:p w14:paraId="6A39C949" w14:textId="77777777" w:rsidR="00364CF7" w:rsidRPr="006F042E" w:rsidRDefault="00364CF7">
      <w:pPr>
        <w:numPr>
          <w:ilvl w:val="0"/>
          <w:numId w:val="28"/>
        </w:numPr>
        <w:suppressAutoHyphens/>
        <w:spacing w:after="0"/>
        <w:ind w:left="1422" w:hanging="357"/>
        <w:jc w:val="both"/>
        <w:rPr>
          <w:rFonts w:ascii="Times New Roman" w:hAnsi="Times New Roman"/>
        </w:rPr>
      </w:pPr>
      <w:r w:rsidRPr="006F042E">
        <w:rPr>
          <w:rFonts w:ascii="Times New Roman" w:hAnsi="Times New Roman"/>
        </w:rPr>
        <w:t xml:space="preserve">Dostosowanie systemu do wymagań Zamawiającego, </w:t>
      </w:r>
    </w:p>
    <w:p w14:paraId="45EBF02D" w14:textId="3A07E646" w:rsidR="00364CF7" w:rsidRPr="006F042E" w:rsidRDefault="00364CF7">
      <w:pPr>
        <w:numPr>
          <w:ilvl w:val="0"/>
          <w:numId w:val="28"/>
        </w:numPr>
        <w:suppressAutoHyphens/>
        <w:spacing w:after="0"/>
        <w:ind w:left="1422" w:hanging="357"/>
        <w:jc w:val="both"/>
        <w:rPr>
          <w:rFonts w:ascii="Times New Roman" w:hAnsi="Times New Roman"/>
        </w:rPr>
      </w:pPr>
      <w:r w:rsidRPr="006F042E">
        <w:rPr>
          <w:rFonts w:ascii="Times New Roman" w:hAnsi="Times New Roman"/>
        </w:rPr>
        <w:t>Przygotowanie wizualnej części systemu, które będą podlegać weryfikacji i akceptacji Zamawiającego</w:t>
      </w:r>
    </w:p>
    <w:p w14:paraId="0769D574" w14:textId="77777777" w:rsidR="00364CF7" w:rsidRPr="006F042E" w:rsidRDefault="00364CF7">
      <w:pPr>
        <w:numPr>
          <w:ilvl w:val="0"/>
          <w:numId w:val="28"/>
        </w:numPr>
        <w:suppressAutoHyphens/>
        <w:spacing w:after="0"/>
        <w:ind w:left="1422" w:hanging="357"/>
        <w:jc w:val="both"/>
        <w:rPr>
          <w:rFonts w:ascii="Times New Roman" w:hAnsi="Times New Roman"/>
        </w:rPr>
      </w:pPr>
      <w:r w:rsidRPr="006F042E">
        <w:rPr>
          <w:rFonts w:ascii="Times New Roman" w:hAnsi="Times New Roman"/>
        </w:rPr>
        <w:t xml:space="preserve">Wykonanie wskazanych w dokumentacji wraz w pełnym </w:t>
      </w:r>
      <w:proofErr w:type="spellStart"/>
      <w:r w:rsidRPr="006F042E">
        <w:rPr>
          <w:rFonts w:ascii="Times New Roman" w:hAnsi="Times New Roman"/>
        </w:rPr>
        <w:t>workflow</w:t>
      </w:r>
      <w:proofErr w:type="spellEnd"/>
      <w:r w:rsidRPr="006F042E">
        <w:rPr>
          <w:rFonts w:ascii="Times New Roman" w:hAnsi="Times New Roman"/>
        </w:rPr>
        <w:t xml:space="preserve"> realizowanych procesów i funkcjonalności.  </w:t>
      </w:r>
    </w:p>
    <w:p w14:paraId="022E7439" w14:textId="77777777" w:rsidR="00364CF7" w:rsidRPr="006F042E" w:rsidRDefault="00364CF7">
      <w:pPr>
        <w:numPr>
          <w:ilvl w:val="0"/>
          <w:numId w:val="28"/>
        </w:numPr>
        <w:suppressAutoHyphens/>
        <w:spacing w:after="0"/>
        <w:ind w:left="1422" w:hanging="357"/>
        <w:jc w:val="both"/>
        <w:rPr>
          <w:rFonts w:ascii="Times New Roman" w:hAnsi="Times New Roman"/>
        </w:rPr>
      </w:pPr>
      <w:r w:rsidRPr="006F042E">
        <w:rPr>
          <w:rFonts w:ascii="Times New Roman" w:hAnsi="Times New Roman"/>
        </w:rPr>
        <w:t>Projektowanie wymaganych modyfikacji,</w:t>
      </w:r>
    </w:p>
    <w:p w14:paraId="4B2D6135" w14:textId="77777777" w:rsidR="00364CF7" w:rsidRPr="006F042E" w:rsidRDefault="00364CF7">
      <w:pPr>
        <w:numPr>
          <w:ilvl w:val="0"/>
          <w:numId w:val="28"/>
        </w:numPr>
        <w:suppressAutoHyphens/>
        <w:spacing w:after="0"/>
        <w:ind w:left="1422" w:hanging="357"/>
        <w:jc w:val="both"/>
        <w:rPr>
          <w:rFonts w:ascii="Times New Roman" w:hAnsi="Times New Roman"/>
        </w:rPr>
      </w:pPr>
      <w:r w:rsidRPr="006F042E">
        <w:rPr>
          <w:rFonts w:ascii="Times New Roman" w:hAnsi="Times New Roman"/>
        </w:rPr>
        <w:t>Konfiguracja systemu,</w:t>
      </w:r>
    </w:p>
    <w:p w14:paraId="26F7186E" w14:textId="77777777" w:rsidR="00364CF7" w:rsidRPr="006F042E" w:rsidRDefault="00364CF7">
      <w:pPr>
        <w:numPr>
          <w:ilvl w:val="0"/>
          <w:numId w:val="28"/>
        </w:numPr>
        <w:suppressAutoHyphens/>
        <w:spacing w:after="0"/>
        <w:ind w:left="1422" w:hanging="357"/>
        <w:jc w:val="both"/>
        <w:rPr>
          <w:rFonts w:ascii="Times New Roman" w:hAnsi="Times New Roman"/>
        </w:rPr>
      </w:pPr>
      <w:r w:rsidRPr="006F042E">
        <w:rPr>
          <w:rFonts w:ascii="Times New Roman" w:hAnsi="Times New Roman"/>
        </w:rPr>
        <w:t>Opracowanie szablonów testów akceptacyjnych,</w:t>
      </w:r>
    </w:p>
    <w:p w14:paraId="70710D33" w14:textId="77777777" w:rsidR="00364CF7" w:rsidRPr="006F042E" w:rsidRDefault="00364CF7">
      <w:pPr>
        <w:suppressAutoHyphens/>
        <w:spacing w:after="0"/>
        <w:ind w:left="1422"/>
        <w:jc w:val="both"/>
        <w:rPr>
          <w:rFonts w:ascii="Times New Roman" w:hAnsi="Times New Roman"/>
        </w:rPr>
      </w:pPr>
    </w:p>
    <w:p w14:paraId="3C14442E" w14:textId="77777777" w:rsidR="00364CF7" w:rsidRPr="006F042E" w:rsidRDefault="00364CF7">
      <w:pPr>
        <w:spacing w:after="0"/>
        <w:ind w:left="708"/>
        <w:jc w:val="both"/>
        <w:rPr>
          <w:rFonts w:ascii="Times New Roman" w:hAnsi="Times New Roman"/>
        </w:rPr>
      </w:pPr>
      <w:r w:rsidRPr="006F042E">
        <w:rPr>
          <w:rFonts w:ascii="Times New Roman" w:hAnsi="Times New Roman"/>
        </w:rPr>
        <w:t>Wyniki etapu:</w:t>
      </w:r>
    </w:p>
    <w:p w14:paraId="70886CDA" w14:textId="77777777" w:rsidR="00364CF7" w:rsidRPr="006F042E" w:rsidRDefault="00364CF7">
      <w:pPr>
        <w:numPr>
          <w:ilvl w:val="0"/>
          <w:numId w:val="29"/>
        </w:numPr>
        <w:suppressAutoHyphens/>
        <w:spacing w:after="0"/>
        <w:ind w:left="1422" w:hanging="357"/>
        <w:jc w:val="both"/>
        <w:rPr>
          <w:rFonts w:ascii="Times New Roman" w:hAnsi="Times New Roman"/>
        </w:rPr>
      </w:pPr>
      <w:r w:rsidRPr="006F042E">
        <w:rPr>
          <w:rFonts w:ascii="Times New Roman" w:hAnsi="Times New Roman"/>
        </w:rPr>
        <w:t xml:space="preserve">Zaakceptowana koncepcja rozwiązania wraz z koncepcją dostosowania / modyfikacji systemu, </w:t>
      </w:r>
    </w:p>
    <w:p w14:paraId="3CC4E6B9" w14:textId="39CF0431" w:rsidR="00364CF7" w:rsidRPr="006F042E" w:rsidRDefault="0051583D">
      <w:pPr>
        <w:numPr>
          <w:ilvl w:val="0"/>
          <w:numId w:val="29"/>
        </w:numPr>
        <w:suppressAutoHyphens/>
        <w:spacing w:after="0"/>
        <w:ind w:left="1422" w:hanging="357"/>
        <w:jc w:val="both"/>
        <w:rPr>
          <w:rFonts w:ascii="Times New Roman" w:hAnsi="Times New Roman"/>
        </w:rPr>
      </w:pPr>
      <w:r w:rsidRPr="006F042E">
        <w:rPr>
          <w:rFonts w:ascii="Times New Roman" w:hAnsi="Times New Roman"/>
        </w:rPr>
        <w:t>Rozszerzona</w:t>
      </w:r>
      <w:r w:rsidR="00364CF7" w:rsidRPr="006F042E">
        <w:rPr>
          <w:rFonts w:ascii="Times New Roman" w:hAnsi="Times New Roman"/>
        </w:rPr>
        <w:t xml:space="preserve"> wersja systemu </w:t>
      </w:r>
      <w:r w:rsidR="005B2B05">
        <w:rPr>
          <w:rFonts w:ascii="Times New Roman" w:hAnsi="Times New Roman"/>
        </w:rPr>
        <w:t xml:space="preserve">zainstalowana oraz skonfigurowana </w:t>
      </w:r>
      <w:r w:rsidR="00364CF7" w:rsidRPr="006F042E">
        <w:rPr>
          <w:rFonts w:ascii="Times New Roman" w:hAnsi="Times New Roman"/>
        </w:rPr>
        <w:t>w oparciu o infrastrukturę Zamawiającego,</w:t>
      </w:r>
    </w:p>
    <w:p w14:paraId="68D4270A" w14:textId="4011508D" w:rsidR="00364CF7" w:rsidRPr="006F042E" w:rsidRDefault="00364CF7">
      <w:pPr>
        <w:numPr>
          <w:ilvl w:val="0"/>
          <w:numId w:val="29"/>
        </w:numPr>
        <w:suppressAutoHyphens/>
        <w:spacing w:after="0"/>
        <w:ind w:left="1422" w:hanging="357"/>
        <w:jc w:val="both"/>
        <w:rPr>
          <w:rFonts w:ascii="Times New Roman" w:hAnsi="Times New Roman"/>
        </w:rPr>
      </w:pPr>
      <w:r w:rsidRPr="006F042E">
        <w:rPr>
          <w:rFonts w:ascii="Times New Roman" w:hAnsi="Times New Roman"/>
        </w:rPr>
        <w:t>Raport z audytu środowiska po wykonanej konfiguracji,</w:t>
      </w:r>
    </w:p>
    <w:p w14:paraId="2DEA90B0" w14:textId="77777777" w:rsidR="00364CF7" w:rsidRPr="006F042E" w:rsidRDefault="00364CF7">
      <w:pPr>
        <w:numPr>
          <w:ilvl w:val="0"/>
          <w:numId w:val="29"/>
        </w:numPr>
        <w:suppressAutoHyphens/>
        <w:spacing w:after="0"/>
        <w:ind w:left="1422" w:hanging="357"/>
        <w:jc w:val="both"/>
        <w:rPr>
          <w:rFonts w:ascii="Times New Roman" w:hAnsi="Times New Roman"/>
        </w:rPr>
      </w:pPr>
      <w:r w:rsidRPr="006F042E">
        <w:rPr>
          <w:rFonts w:ascii="Times New Roman" w:hAnsi="Times New Roman"/>
        </w:rPr>
        <w:t>Szablony testów,</w:t>
      </w:r>
    </w:p>
    <w:p w14:paraId="1ABD728D" w14:textId="3E68BCC3" w:rsidR="00364CF7" w:rsidRPr="006F042E" w:rsidRDefault="00364CF7">
      <w:pPr>
        <w:numPr>
          <w:ilvl w:val="0"/>
          <w:numId w:val="29"/>
        </w:numPr>
        <w:suppressAutoHyphens/>
        <w:spacing w:after="0"/>
        <w:ind w:left="1422" w:hanging="357"/>
        <w:jc w:val="both"/>
        <w:rPr>
          <w:rFonts w:ascii="Times New Roman" w:hAnsi="Times New Roman"/>
        </w:rPr>
      </w:pPr>
      <w:r w:rsidRPr="006F042E">
        <w:rPr>
          <w:rFonts w:ascii="Times New Roman" w:hAnsi="Times New Roman"/>
        </w:rPr>
        <w:t xml:space="preserve">Uruchomienie wersji </w:t>
      </w:r>
      <w:r w:rsidR="0051583D" w:rsidRPr="006F042E">
        <w:rPr>
          <w:rFonts w:ascii="Times New Roman" w:hAnsi="Times New Roman"/>
        </w:rPr>
        <w:t xml:space="preserve">rozszerzonej </w:t>
      </w:r>
      <w:r w:rsidR="005F53BB">
        <w:rPr>
          <w:rFonts w:ascii="Times New Roman" w:hAnsi="Times New Roman"/>
        </w:rPr>
        <w:t>systemu</w:t>
      </w:r>
      <w:r w:rsidRPr="006F042E">
        <w:rPr>
          <w:rFonts w:ascii="Times New Roman" w:hAnsi="Times New Roman"/>
        </w:rPr>
        <w:t>.</w:t>
      </w:r>
    </w:p>
    <w:p w14:paraId="34A66DB4" w14:textId="77777777" w:rsidR="00364CF7" w:rsidRPr="006F042E" w:rsidRDefault="00364CF7">
      <w:pPr>
        <w:spacing w:after="0"/>
        <w:jc w:val="both"/>
        <w:rPr>
          <w:rFonts w:ascii="Times New Roman" w:eastAsia="Tahoma" w:hAnsi="Times New Roman"/>
        </w:rPr>
      </w:pPr>
    </w:p>
    <w:p w14:paraId="5F9B7ECA" w14:textId="1B9D2287" w:rsidR="00BD00C7" w:rsidRPr="006F042E" w:rsidRDefault="00BD00C7" w:rsidP="005F2BD7">
      <w:pPr>
        <w:pStyle w:val="Nagwek2"/>
        <w:spacing w:before="0" w:after="0"/>
      </w:pPr>
      <w:bookmarkStart w:id="15" w:name="_Toc126065616"/>
      <w:bookmarkStart w:id="16" w:name="_Toc172064708"/>
      <w:r w:rsidRPr="006F042E">
        <w:t xml:space="preserve">Etap </w:t>
      </w:r>
      <w:r w:rsidR="00580317" w:rsidRPr="006F042E">
        <w:t>4</w:t>
      </w:r>
      <w:r w:rsidRPr="006F042E">
        <w:t xml:space="preserve"> – </w:t>
      </w:r>
      <w:bookmarkEnd w:id="15"/>
      <w:r w:rsidR="00684901" w:rsidRPr="006F042E">
        <w:t>Integracja, import oraz migracja danych</w:t>
      </w:r>
      <w:bookmarkEnd w:id="16"/>
    </w:p>
    <w:p w14:paraId="6B5BE54B" w14:textId="06D2E2F6" w:rsidR="00BD00C7" w:rsidRPr="006F042E" w:rsidRDefault="00BD00C7">
      <w:pPr>
        <w:tabs>
          <w:tab w:val="left" w:pos="709"/>
        </w:tabs>
        <w:spacing w:after="0"/>
        <w:ind w:left="708"/>
        <w:jc w:val="both"/>
        <w:rPr>
          <w:rFonts w:ascii="Times New Roman" w:hAnsi="Times New Roman"/>
        </w:rPr>
      </w:pPr>
      <w:r w:rsidRPr="006F042E">
        <w:rPr>
          <w:rFonts w:ascii="Times New Roman" w:hAnsi="Times New Roman"/>
        </w:rPr>
        <w:tab/>
        <w:t>W oparciu o wdrożon</w:t>
      </w:r>
      <w:r w:rsidR="005F53BB">
        <w:rPr>
          <w:rFonts w:ascii="Times New Roman" w:hAnsi="Times New Roman"/>
        </w:rPr>
        <w:t>y</w:t>
      </w:r>
      <w:r w:rsidRPr="006F042E">
        <w:rPr>
          <w:rFonts w:ascii="Times New Roman" w:hAnsi="Times New Roman"/>
        </w:rPr>
        <w:t xml:space="preserve"> </w:t>
      </w:r>
      <w:r w:rsidR="005F53BB">
        <w:rPr>
          <w:rFonts w:ascii="Times New Roman" w:hAnsi="Times New Roman"/>
        </w:rPr>
        <w:t>system w wersji</w:t>
      </w:r>
      <w:r w:rsidRPr="006F042E">
        <w:rPr>
          <w:rFonts w:ascii="Times New Roman" w:hAnsi="Times New Roman"/>
        </w:rPr>
        <w:t xml:space="preserve"> </w:t>
      </w:r>
      <w:r w:rsidR="00D82A0E" w:rsidRPr="006F042E">
        <w:rPr>
          <w:rFonts w:ascii="Times New Roman" w:hAnsi="Times New Roman"/>
        </w:rPr>
        <w:t>podstawowe</w:t>
      </w:r>
      <w:r w:rsidR="005F53BB">
        <w:rPr>
          <w:rFonts w:ascii="Times New Roman" w:hAnsi="Times New Roman"/>
        </w:rPr>
        <w:t>j</w:t>
      </w:r>
      <w:r w:rsidR="00D82A0E" w:rsidRPr="006F042E">
        <w:rPr>
          <w:rFonts w:ascii="Times New Roman" w:hAnsi="Times New Roman"/>
        </w:rPr>
        <w:t xml:space="preserve"> oraz </w:t>
      </w:r>
      <w:proofErr w:type="spellStart"/>
      <w:r w:rsidR="00D82A0E" w:rsidRPr="006F042E">
        <w:rPr>
          <w:rFonts w:ascii="Times New Roman" w:hAnsi="Times New Roman"/>
        </w:rPr>
        <w:t>rozszerzon</w:t>
      </w:r>
      <w:r w:rsidR="005F53BB">
        <w:rPr>
          <w:rFonts w:ascii="Times New Roman" w:hAnsi="Times New Roman"/>
        </w:rPr>
        <w:t>j</w:t>
      </w:r>
      <w:r w:rsidR="00D82A0E" w:rsidRPr="006F042E">
        <w:rPr>
          <w:rFonts w:ascii="Times New Roman" w:hAnsi="Times New Roman"/>
        </w:rPr>
        <w:t>e</w:t>
      </w:r>
      <w:proofErr w:type="spellEnd"/>
      <w:r w:rsidRPr="006F042E">
        <w:rPr>
          <w:rFonts w:ascii="Times New Roman" w:hAnsi="Times New Roman"/>
        </w:rPr>
        <w:t>, zostaną wykonane prace mające na celu migrację danych pomiędzy systemami Zamawiającego</w:t>
      </w:r>
      <w:r w:rsidR="00D82A0E" w:rsidRPr="006F042E">
        <w:rPr>
          <w:rFonts w:ascii="Times New Roman" w:hAnsi="Times New Roman"/>
        </w:rPr>
        <w:t xml:space="preserve"> oraz import i </w:t>
      </w:r>
      <w:r w:rsidRPr="006F042E">
        <w:rPr>
          <w:rFonts w:ascii="Times New Roman" w:hAnsi="Times New Roman"/>
        </w:rPr>
        <w:lastRenderedPageBreak/>
        <w:t xml:space="preserve">integracja z systemami </w:t>
      </w:r>
      <w:r w:rsidR="00D82A0E" w:rsidRPr="006F042E">
        <w:rPr>
          <w:rFonts w:ascii="Times New Roman" w:hAnsi="Times New Roman"/>
        </w:rPr>
        <w:t>Zamawiającego</w:t>
      </w:r>
      <w:r w:rsidRPr="006F042E">
        <w:rPr>
          <w:rFonts w:ascii="Times New Roman" w:hAnsi="Times New Roman"/>
        </w:rPr>
        <w:t>. Po zakończeniu określonych prac zostaną wykonane testy i odbiór systemu.</w:t>
      </w:r>
    </w:p>
    <w:p w14:paraId="3F786D40" w14:textId="77777777" w:rsidR="00BD00C7" w:rsidRPr="006F042E" w:rsidRDefault="00BD00C7">
      <w:pPr>
        <w:tabs>
          <w:tab w:val="left" w:pos="709"/>
        </w:tabs>
        <w:spacing w:after="0"/>
        <w:ind w:left="708"/>
        <w:jc w:val="both"/>
        <w:rPr>
          <w:rFonts w:ascii="Times New Roman" w:hAnsi="Times New Roman"/>
        </w:rPr>
      </w:pPr>
    </w:p>
    <w:p w14:paraId="0A040599" w14:textId="77777777" w:rsidR="00BD00C7" w:rsidRPr="006F042E" w:rsidRDefault="00BD00C7">
      <w:pPr>
        <w:spacing w:after="0"/>
        <w:ind w:left="708"/>
        <w:jc w:val="both"/>
        <w:rPr>
          <w:rFonts w:ascii="Times New Roman" w:hAnsi="Times New Roman"/>
        </w:rPr>
      </w:pPr>
      <w:r w:rsidRPr="006F042E">
        <w:rPr>
          <w:rFonts w:ascii="Times New Roman" w:hAnsi="Times New Roman"/>
        </w:rPr>
        <w:t>Główne zadania:</w:t>
      </w:r>
    </w:p>
    <w:p w14:paraId="57576DC9" w14:textId="12B7C49D" w:rsidR="00BD00C7" w:rsidRPr="006F042E" w:rsidRDefault="00BD00C7">
      <w:pPr>
        <w:numPr>
          <w:ilvl w:val="0"/>
          <w:numId w:val="31"/>
        </w:numPr>
        <w:tabs>
          <w:tab w:val="left" w:pos="709"/>
        </w:tabs>
        <w:spacing w:after="0"/>
        <w:jc w:val="both"/>
        <w:rPr>
          <w:rFonts w:ascii="Times New Roman" w:hAnsi="Times New Roman"/>
        </w:rPr>
      </w:pPr>
      <w:r w:rsidRPr="006F042E">
        <w:rPr>
          <w:rFonts w:ascii="Times New Roman" w:hAnsi="Times New Roman"/>
        </w:rPr>
        <w:t>Integracja ze wskazanymi systemami informatycznymi funkcjonującymi u Zamawiającego,</w:t>
      </w:r>
    </w:p>
    <w:p w14:paraId="501BA27E" w14:textId="77777777" w:rsidR="00BD00C7" w:rsidRPr="006F042E" w:rsidRDefault="00BD00C7">
      <w:pPr>
        <w:numPr>
          <w:ilvl w:val="0"/>
          <w:numId w:val="31"/>
        </w:numPr>
        <w:spacing w:after="0"/>
        <w:jc w:val="both"/>
        <w:rPr>
          <w:rFonts w:ascii="Times New Roman" w:hAnsi="Times New Roman"/>
        </w:rPr>
      </w:pPr>
      <w:r w:rsidRPr="006F042E">
        <w:rPr>
          <w:rFonts w:ascii="Times New Roman" w:hAnsi="Times New Roman"/>
        </w:rPr>
        <w:t xml:space="preserve">Wykonanie zmian i poprawek wskazanych przez Zamawiającego. Zamawiający może zgłaszać uwagi mailowo, Wykonawca zgłasza zakończenie realizacji etapu mailowo. </w:t>
      </w:r>
      <w:bookmarkStart w:id="17" w:name="_Hlk123112209"/>
      <w:r w:rsidRPr="006F042E">
        <w:rPr>
          <w:rFonts w:ascii="Times New Roman" w:hAnsi="Times New Roman"/>
        </w:rPr>
        <w:t>Czas na zgłoszenie uwag do 2 dni roboczych. Czas na poprawę uwag do 2 dni roboczych.</w:t>
      </w:r>
    </w:p>
    <w:bookmarkEnd w:id="17"/>
    <w:p w14:paraId="565D5256" w14:textId="77777777" w:rsidR="00BD00C7" w:rsidRPr="006F042E" w:rsidRDefault="00BD00C7">
      <w:pPr>
        <w:spacing w:after="0"/>
        <w:jc w:val="both"/>
        <w:rPr>
          <w:rFonts w:ascii="Times New Roman" w:hAnsi="Times New Roman"/>
        </w:rPr>
      </w:pPr>
    </w:p>
    <w:p w14:paraId="552C81E9" w14:textId="77777777" w:rsidR="00BD00C7" w:rsidRPr="006F042E" w:rsidRDefault="00BD00C7">
      <w:pPr>
        <w:spacing w:after="0"/>
        <w:ind w:left="708"/>
        <w:jc w:val="both"/>
        <w:rPr>
          <w:rFonts w:ascii="Times New Roman" w:hAnsi="Times New Roman"/>
        </w:rPr>
      </w:pPr>
      <w:r w:rsidRPr="006F042E">
        <w:rPr>
          <w:rFonts w:ascii="Times New Roman" w:hAnsi="Times New Roman"/>
        </w:rPr>
        <w:t>Wyniki etapu:</w:t>
      </w:r>
    </w:p>
    <w:p w14:paraId="2780AB3A" w14:textId="730716CB" w:rsidR="00BD00C7" w:rsidRPr="006F042E" w:rsidRDefault="00BD00C7">
      <w:pPr>
        <w:numPr>
          <w:ilvl w:val="0"/>
          <w:numId w:val="31"/>
        </w:numPr>
        <w:spacing w:after="0"/>
        <w:jc w:val="both"/>
        <w:rPr>
          <w:rFonts w:ascii="Times New Roman" w:hAnsi="Times New Roman"/>
        </w:rPr>
      </w:pPr>
      <w:r w:rsidRPr="006F042E">
        <w:rPr>
          <w:rFonts w:ascii="Times New Roman" w:hAnsi="Times New Roman"/>
        </w:rPr>
        <w:t xml:space="preserve">Przekazanie Zamawiającemu </w:t>
      </w:r>
      <w:r w:rsidR="00D82A0E" w:rsidRPr="006F042E">
        <w:rPr>
          <w:rFonts w:ascii="Times New Roman" w:hAnsi="Times New Roman"/>
        </w:rPr>
        <w:t>API</w:t>
      </w:r>
      <w:r w:rsidR="00BA7128">
        <w:rPr>
          <w:rFonts w:ascii="Times New Roman" w:hAnsi="Times New Roman"/>
        </w:rPr>
        <w:t>-REST</w:t>
      </w:r>
      <w:r w:rsidR="00D82A0E" w:rsidRPr="006F042E">
        <w:rPr>
          <w:rFonts w:ascii="Times New Roman" w:hAnsi="Times New Roman"/>
        </w:rPr>
        <w:t xml:space="preserve"> oraz </w:t>
      </w:r>
      <w:r w:rsidRPr="006F042E">
        <w:rPr>
          <w:rFonts w:ascii="Times New Roman" w:hAnsi="Times New Roman"/>
        </w:rPr>
        <w:t>prawidłowo działającego automatycznego</w:t>
      </w:r>
      <w:r w:rsidR="009D444D">
        <w:rPr>
          <w:rFonts w:ascii="Times New Roman" w:hAnsi="Times New Roman"/>
        </w:rPr>
        <w:t xml:space="preserve"> </w:t>
      </w:r>
      <w:r w:rsidRPr="006F042E">
        <w:rPr>
          <w:rFonts w:ascii="Times New Roman" w:hAnsi="Times New Roman"/>
        </w:rPr>
        <w:t xml:space="preserve">importu danych wraz z </w:t>
      </w:r>
      <w:r w:rsidR="009D444D">
        <w:rPr>
          <w:rFonts w:ascii="Times New Roman" w:hAnsi="Times New Roman"/>
        </w:rPr>
        <w:t>instrukcją konfiguracji oraz działania</w:t>
      </w:r>
      <w:r w:rsidRPr="006F042E">
        <w:rPr>
          <w:rFonts w:ascii="Times New Roman" w:hAnsi="Times New Roman"/>
        </w:rPr>
        <w:t>,</w:t>
      </w:r>
    </w:p>
    <w:p w14:paraId="0E3592E9" w14:textId="31E17852" w:rsidR="00BD00C7" w:rsidRPr="006F042E" w:rsidRDefault="00BD00C7">
      <w:pPr>
        <w:numPr>
          <w:ilvl w:val="0"/>
          <w:numId w:val="31"/>
        </w:numPr>
        <w:spacing w:after="0"/>
        <w:jc w:val="both"/>
        <w:rPr>
          <w:rFonts w:ascii="Times New Roman" w:hAnsi="Times New Roman"/>
        </w:rPr>
      </w:pPr>
      <w:r w:rsidRPr="006F042E">
        <w:rPr>
          <w:rFonts w:ascii="Times New Roman" w:hAnsi="Times New Roman"/>
        </w:rPr>
        <w:t>Uruchomienie i konfiguracja uwierzytelniania danych logowania przy użyciu AD</w:t>
      </w:r>
      <w:r w:rsidR="00D82A0E" w:rsidRPr="006F042E">
        <w:rPr>
          <w:rFonts w:ascii="Times New Roman" w:hAnsi="Times New Roman"/>
        </w:rPr>
        <w:t>FS</w:t>
      </w:r>
      <w:r w:rsidRPr="006F042E">
        <w:rPr>
          <w:rFonts w:ascii="Times New Roman" w:hAnsi="Times New Roman"/>
        </w:rPr>
        <w:t xml:space="preserve"> Zamawiającego,</w:t>
      </w:r>
    </w:p>
    <w:p w14:paraId="3851A905" w14:textId="70A326FE" w:rsidR="00BD00C7" w:rsidRPr="006F042E" w:rsidRDefault="00BD00C7">
      <w:pPr>
        <w:numPr>
          <w:ilvl w:val="0"/>
          <w:numId w:val="31"/>
        </w:numPr>
        <w:spacing w:after="0"/>
        <w:jc w:val="both"/>
        <w:rPr>
          <w:rFonts w:ascii="Times New Roman" w:hAnsi="Times New Roman"/>
        </w:rPr>
      </w:pPr>
      <w:r w:rsidRPr="006F042E">
        <w:rPr>
          <w:rFonts w:ascii="Times New Roman" w:hAnsi="Times New Roman"/>
        </w:rPr>
        <w:t>Uruchomienie i odbiór systemu.</w:t>
      </w:r>
    </w:p>
    <w:p w14:paraId="6643060D" w14:textId="344C0CD8" w:rsidR="00684901" w:rsidRPr="006F042E" w:rsidRDefault="00684901">
      <w:pPr>
        <w:spacing w:after="0"/>
        <w:jc w:val="both"/>
        <w:rPr>
          <w:rFonts w:ascii="Times New Roman" w:hAnsi="Times New Roman"/>
        </w:rPr>
      </w:pPr>
    </w:p>
    <w:p w14:paraId="5A058542" w14:textId="02428D78" w:rsidR="00684901" w:rsidRPr="006F042E" w:rsidRDefault="00684901" w:rsidP="005F2BD7">
      <w:pPr>
        <w:pStyle w:val="Nagwek2"/>
        <w:spacing w:before="0" w:after="0"/>
      </w:pPr>
      <w:bookmarkStart w:id="18" w:name="_Toc172064709"/>
      <w:r w:rsidRPr="006F042E">
        <w:t>Etap 5 – testy i odbiór systemu</w:t>
      </w:r>
      <w:bookmarkEnd w:id="18"/>
    </w:p>
    <w:p w14:paraId="20D611E4" w14:textId="0152CDD0" w:rsidR="00684901" w:rsidRPr="006F042E" w:rsidRDefault="00684901">
      <w:pPr>
        <w:tabs>
          <w:tab w:val="left" w:pos="709"/>
        </w:tabs>
        <w:spacing w:after="0"/>
        <w:ind w:left="708"/>
        <w:jc w:val="both"/>
        <w:rPr>
          <w:rFonts w:ascii="Times New Roman" w:hAnsi="Times New Roman"/>
        </w:rPr>
      </w:pPr>
      <w:r w:rsidRPr="006F042E">
        <w:rPr>
          <w:rFonts w:ascii="Times New Roman" w:hAnsi="Times New Roman"/>
        </w:rPr>
        <w:tab/>
        <w:t xml:space="preserve">W oparciu o wdrożone </w:t>
      </w:r>
      <w:r w:rsidR="005F53BB">
        <w:rPr>
          <w:rFonts w:ascii="Times New Roman" w:hAnsi="Times New Roman"/>
        </w:rPr>
        <w:t>system</w:t>
      </w:r>
      <w:r w:rsidRPr="006F042E">
        <w:rPr>
          <w:rFonts w:ascii="Times New Roman" w:hAnsi="Times New Roman"/>
        </w:rPr>
        <w:t xml:space="preserve"> </w:t>
      </w:r>
      <w:r w:rsidR="005F53BB">
        <w:rPr>
          <w:rFonts w:ascii="Times New Roman" w:hAnsi="Times New Roman"/>
        </w:rPr>
        <w:t xml:space="preserve">w wersji </w:t>
      </w:r>
      <w:r w:rsidR="009D444D">
        <w:rPr>
          <w:rFonts w:ascii="Times New Roman" w:hAnsi="Times New Roman"/>
        </w:rPr>
        <w:t>podstawow</w:t>
      </w:r>
      <w:r w:rsidR="005F53BB">
        <w:rPr>
          <w:rFonts w:ascii="Times New Roman" w:hAnsi="Times New Roman"/>
        </w:rPr>
        <w:t xml:space="preserve">ej, </w:t>
      </w:r>
      <w:r w:rsidR="009D444D">
        <w:rPr>
          <w:rFonts w:ascii="Times New Roman" w:hAnsi="Times New Roman"/>
        </w:rPr>
        <w:t>rozszerzon</w:t>
      </w:r>
      <w:r w:rsidR="005F53BB">
        <w:rPr>
          <w:rFonts w:ascii="Times New Roman" w:hAnsi="Times New Roman"/>
        </w:rPr>
        <w:t>ej</w:t>
      </w:r>
      <w:r w:rsidR="009D444D">
        <w:rPr>
          <w:rFonts w:ascii="Times New Roman" w:hAnsi="Times New Roman"/>
        </w:rPr>
        <w:t xml:space="preserve"> oraz deweloperskie</w:t>
      </w:r>
      <w:r w:rsidRPr="006F042E">
        <w:rPr>
          <w:rFonts w:ascii="Times New Roman" w:hAnsi="Times New Roman"/>
        </w:rPr>
        <w:t xml:space="preserve">, zostaną wykonane prace mające na celu </w:t>
      </w:r>
      <w:r w:rsidR="009D444D">
        <w:rPr>
          <w:rFonts w:ascii="Times New Roman" w:hAnsi="Times New Roman"/>
        </w:rPr>
        <w:t>testy oraz odbiór</w:t>
      </w:r>
      <w:r w:rsidRPr="006F042E">
        <w:rPr>
          <w:rFonts w:ascii="Times New Roman" w:hAnsi="Times New Roman"/>
        </w:rPr>
        <w:t xml:space="preserve"> system</w:t>
      </w:r>
      <w:r w:rsidR="009D444D">
        <w:rPr>
          <w:rFonts w:ascii="Times New Roman" w:hAnsi="Times New Roman"/>
        </w:rPr>
        <w:t>u</w:t>
      </w:r>
      <w:r w:rsidRPr="006F042E">
        <w:rPr>
          <w:rFonts w:ascii="Times New Roman" w:hAnsi="Times New Roman"/>
        </w:rPr>
        <w:t xml:space="preserve"> Zamawiającego. </w:t>
      </w:r>
    </w:p>
    <w:p w14:paraId="4F79144B" w14:textId="77777777" w:rsidR="00684901" w:rsidRPr="006F042E" w:rsidRDefault="00684901">
      <w:pPr>
        <w:tabs>
          <w:tab w:val="left" w:pos="709"/>
        </w:tabs>
        <w:spacing w:after="0"/>
        <w:ind w:left="708"/>
        <w:jc w:val="both"/>
        <w:rPr>
          <w:rFonts w:ascii="Times New Roman" w:hAnsi="Times New Roman"/>
        </w:rPr>
      </w:pPr>
    </w:p>
    <w:p w14:paraId="51BAA0FF" w14:textId="77777777" w:rsidR="00D82A0E" w:rsidRPr="006F042E" w:rsidRDefault="00D82A0E">
      <w:pPr>
        <w:spacing w:after="0"/>
        <w:ind w:left="708"/>
        <w:jc w:val="both"/>
        <w:rPr>
          <w:rFonts w:ascii="Times New Roman" w:hAnsi="Times New Roman"/>
        </w:rPr>
      </w:pPr>
      <w:r w:rsidRPr="006F042E">
        <w:rPr>
          <w:rFonts w:ascii="Times New Roman" w:hAnsi="Times New Roman"/>
        </w:rPr>
        <w:t>Główne zadania:</w:t>
      </w:r>
    </w:p>
    <w:p w14:paraId="64502552" w14:textId="3B77ADE5" w:rsidR="00D82A0E" w:rsidRPr="006F042E" w:rsidRDefault="00D82A0E">
      <w:pPr>
        <w:numPr>
          <w:ilvl w:val="0"/>
          <w:numId w:val="31"/>
        </w:numPr>
        <w:spacing w:after="0"/>
        <w:jc w:val="both"/>
        <w:rPr>
          <w:rFonts w:ascii="Times New Roman" w:hAnsi="Times New Roman"/>
        </w:rPr>
      </w:pPr>
      <w:r w:rsidRPr="006F042E">
        <w:rPr>
          <w:rFonts w:ascii="Times New Roman" w:hAnsi="Times New Roman"/>
        </w:rPr>
        <w:t xml:space="preserve">Wykonanie testów importu, </w:t>
      </w:r>
      <w:r w:rsidR="009D444D">
        <w:rPr>
          <w:rFonts w:ascii="Times New Roman" w:hAnsi="Times New Roman"/>
        </w:rPr>
        <w:t xml:space="preserve">migracji danych, działania </w:t>
      </w:r>
      <w:r w:rsidRPr="006F042E">
        <w:rPr>
          <w:rFonts w:ascii="Times New Roman" w:hAnsi="Times New Roman"/>
        </w:rPr>
        <w:t>systemu.</w:t>
      </w:r>
    </w:p>
    <w:p w14:paraId="25BE3727" w14:textId="2F5CC80A" w:rsidR="00D82A0E" w:rsidRPr="006F042E" w:rsidRDefault="00D82A0E">
      <w:pPr>
        <w:numPr>
          <w:ilvl w:val="0"/>
          <w:numId w:val="31"/>
        </w:numPr>
        <w:spacing w:after="0"/>
        <w:jc w:val="both"/>
        <w:rPr>
          <w:rFonts w:ascii="Times New Roman" w:hAnsi="Times New Roman"/>
        </w:rPr>
      </w:pPr>
      <w:r w:rsidRPr="006F042E">
        <w:rPr>
          <w:rFonts w:ascii="Times New Roman" w:hAnsi="Times New Roman"/>
        </w:rPr>
        <w:t>Odbiór systemu</w:t>
      </w:r>
    </w:p>
    <w:p w14:paraId="71B4B6B8" w14:textId="77777777" w:rsidR="00D82A0E" w:rsidRPr="006F042E" w:rsidRDefault="00D82A0E">
      <w:pPr>
        <w:spacing w:after="0"/>
        <w:jc w:val="both"/>
        <w:rPr>
          <w:rFonts w:ascii="Times New Roman" w:hAnsi="Times New Roman"/>
        </w:rPr>
      </w:pPr>
    </w:p>
    <w:p w14:paraId="3CD29B51" w14:textId="77777777" w:rsidR="00D82A0E" w:rsidRPr="006F042E" w:rsidRDefault="00D82A0E">
      <w:pPr>
        <w:spacing w:after="0"/>
        <w:ind w:left="708"/>
        <w:jc w:val="both"/>
        <w:rPr>
          <w:rFonts w:ascii="Times New Roman" w:hAnsi="Times New Roman"/>
        </w:rPr>
      </w:pPr>
      <w:r w:rsidRPr="006F042E">
        <w:rPr>
          <w:rFonts w:ascii="Times New Roman" w:hAnsi="Times New Roman"/>
        </w:rPr>
        <w:t>Wyniki etapu:</w:t>
      </w:r>
    </w:p>
    <w:p w14:paraId="6495986D" w14:textId="7B913058" w:rsidR="00684901" w:rsidRPr="006F042E" w:rsidRDefault="00D82A0E">
      <w:pPr>
        <w:numPr>
          <w:ilvl w:val="0"/>
          <w:numId w:val="31"/>
        </w:numPr>
        <w:spacing w:after="0"/>
        <w:jc w:val="both"/>
        <w:rPr>
          <w:rFonts w:ascii="Times New Roman" w:hAnsi="Times New Roman"/>
        </w:rPr>
      </w:pPr>
      <w:r w:rsidRPr="006F042E">
        <w:rPr>
          <w:rFonts w:ascii="Times New Roman" w:hAnsi="Times New Roman"/>
        </w:rPr>
        <w:t>Uruchomienie i odbiór systemu.</w:t>
      </w:r>
    </w:p>
    <w:p w14:paraId="2FCDFD62" w14:textId="77777777" w:rsidR="00BD00C7" w:rsidRPr="006F042E" w:rsidRDefault="00BD00C7">
      <w:pPr>
        <w:spacing w:after="0"/>
        <w:jc w:val="both"/>
        <w:rPr>
          <w:rFonts w:ascii="Times New Roman" w:hAnsi="Times New Roman"/>
        </w:rPr>
      </w:pPr>
    </w:p>
    <w:p w14:paraId="0C7E66E8" w14:textId="3FD06458" w:rsidR="00BD00C7" w:rsidRPr="006F042E" w:rsidRDefault="00BD00C7" w:rsidP="005F2BD7">
      <w:pPr>
        <w:pStyle w:val="Nagwek2"/>
        <w:spacing w:before="0" w:after="0"/>
      </w:pPr>
      <w:bookmarkStart w:id="19" w:name="_Toc126065617"/>
      <w:bookmarkStart w:id="20" w:name="_Toc172064710"/>
      <w:r w:rsidRPr="006F042E">
        <w:t xml:space="preserve">Etap </w:t>
      </w:r>
      <w:r w:rsidR="0011235B" w:rsidRPr="006F042E">
        <w:t>6</w:t>
      </w:r>
      <w:r w:rsidRPr="006F042E">
        <w:t xml:space="preserve"> – </w:t>
      </w:r>
      <w:bookmarkStart w:id="21" w:name="_Hlk126057587"/>
      <w:r w:rsidRPr="006F042E">
        <w:t>Szkolenia, dokumentacja</w:t>
      </w:r>
      <w:bookmarkEnd w:id="19"/>
      <w:bookmarkEnd w:id="20"/>
      <w:bookmarkEnd w:id="21"/>
    </w:p>
    <w:p w14:paraId="683E7EA3" w14:textId="77777777" w:rsidR="00BD00C7" w:rsidRPr="006F042E" w:rsidRDefault="00BD00C7">
      <w:pPr>
        <w:spacing w:after="0"/>
        <w:ind w:left="708"/>
        <w:jc w:val="both"/>
        <w:rPr>
          <w:rFonts w:ascii="Times New Roman" w:hAnsi="Times New Roman"/>
        </w:rPr>
      </w:pPr>
      <w:r w:rsidRPr="006F042E">
        <w:rPr>
          <w:rFonts w:ascii="Times New Roman" w:hAnsi="Times New Roman"/>
        </w:rPr>
        <w:t>Główne zadania:</w:t>
      </w:r>
    </w:p>
    <w:p w14:paraId="408D216F" w14:textId="77777777" w:rsidR="00BD00C7" w:rsidRPr="006F042E" w:rsidRDefault="00BD00C7">
      <w:pPr>
        <w:numPr>
          <w:ilvl w:val="0"/>
          <w:numId w:val="32"/>
        </w:numPr>
        <w:spacing w:after="0"/>
        <w:jc w:val="both"/>
        <w:rPr>
          <w:rFonts w:ascii="Times New Roman" w:hAnsi="Times New Roman"/>
        </w:rPr>
      </w:pPr>
      <w:r w:rsidRPr="006F042E">
        <w:rPr>
          <w:rFonts w:ascii="Times New Roman" w:hAnsi="Times New Roman"/>
        </w:rPr>
        <w:t>Przygotowanie i dostarczenie dokumentacji:</w:t>
      </w:r>
    </w:p>
    <w:p w14:paraId="01488096" w14:textId="77777777" w:rsidR="00BD00C7" w:rsidRPr="006F042E" w:rsidRDefault="00BD00C7">
      <w:pPr>
        <w:numPr>
          <w:ilvl w:val="0"/>
          <w:numId w:val="34"/>
        </w:numPr>
        <w:spacing w:after="0"/>
        <w:jc w:val="both"/>
        <w:rPr>
          <w:rFonts w:ascii="Times New Roman" w:hAnsi="Times New Roman"/>
        </w:rPr>
      </w:pPr>
      <w:r w:rsidRPr="006F042E">
        <w:rPr>
          <w:rFonts w:ascii="Times New Roman" w:hAnsi="Times New Roman"/>
        </w:rPr>
        <w:t>dokumentacji zarządczej,</w:t>
      </w:r>
    </w:p>
    <w:p w14:paraId="5579A520" w14:textId="77777777" w:rsidR="00BD00C7" w:rsidRPr="006F042E" w:rsidRDefault="00BD00C7">
      <w:pPr>
        <w:numPr>
          <w:ilvl w:val="0"/>
          <w:numId w:val="34"/>
        </w:numPr>
        <w:spacing w:after="0"/>
        <w:jc w:val="both"/>
        <w:rPr>
          <w:rFonts w:ascii="Times New Roman" w:hAnsi="Times New Roman"/>
        </w:rPr>
      </w:pPr>
      <w:r w:rsidRPr="006F042E">
        <w:rPr>
          <w:rFonts w:ascii="Times New Roman" w:hAnsi="Times New Roman"/>
        </w:rPr>
        <w:t xml:space="preserve">opis działania systemu wraz ze schematami funkcjonalnymi, </w:t>
      </w:r>
    </w:p>
    <w:p w14:paraId="36C0A407" w14:textId="77777777" w:rsidR="00BD00C7" w:rsidRPr="006F042E" w:rsidRDefault="00BD00C7">
      <w:pPr>
        <w:numPr>
          <w:ilvl w:val="0"/>
          <w:numId w:val="34"/>
        </w:numPr>
        <w:spacing w:after="0"/>
        <w:jc w:val="both"/>
        <w:rPr>
          <w:rFonts w:ascii="Times New Roman" w:hAnsi="Times New Roman"/>
        </w:rPr>
      </w:pPr>
      <w:r w:rsidRPr="006F042E">
        <w:rPr>
          <w:rFonts w:ascii="Times New Roman" w:hAnsi="Times New Roman"/>
        </w:rPr>
        <w:t xml:space="preserve">projektu technicznego zawierającego procedurę </w:t>
      </w:r>
      <w:proofErr w:type="spellStart"/>
      <w:r w:rsidRPr="006F042E">
        <w:rPr>
          <w:rFonts w:ascii="Times New Roman" w:hAnsi="Times New Roman"/>
        </w:rPr>
        <w:t>disaster</w:t>
      </w:r>
      <w:proofErr w:type="spellEnd"/>
      <w:r w:rsidRPr="006F042E">
        <w:rPr>
          <w:rFonts w:ascii="Times New Roman" w:hAnsi="Times New Roman"/>
        </w:rPr>
        <w:t xml:space="preserve"> </w:t>
      </w:r>
      <w:proofErr w:type="spellStart"/>
      <w:r w:rsidRPr="006F042E">
        <w:rPr>
          <w:rFonts w:ascii="Times New Roman" w:hAnsi="Times New Roman"/>
        </w:rPr>
        <w:t>recovery</w:t>
      </w:r>
      <w:proofErr w:type="spellEnd"/>
      <w:r w:rsidRPr="006F042E">
        <w:rPr>
          <w:rFonts w:ascii="Times New Roman" w:hAnsi="Times New Roman"/>
        </w:rPr>
        <w:t>,</w:t>
      </w:r>
    </w:p>
    <w:p w14:paraId="176178F6" w14:textId="461C0226" w:rsidR="00BD00C7" w:rsidRPr="006F042E" w:rsidRDefault="00BD00C7">
      <w:pPr>
        <w:numPr>
          <w:ilvl w:val="0"/>
          <w:numId w:val="34"/>
        </w:numPr>
        <w:spacing w:after="0"/>
        <w:jc w:val="both"/>
        <w:rPr>
          <w:rFonts w:ascii="Times New Roman" w:hAnsi="Times New Roman"/>
        </w:rPr>
      </w:pPr>
      <w:r w:rsidRPr="006F042E">
        <w:rPr>
          <w:rFonts w:ascii="Times New Roman" w:hAnsi="Times New Roman"/>
        </w:rPr>
        <w:t>procedurę wykonywania backupu oraz archiwizacji systemu wraz ze wskazaniem konfiguracji systemu Zamawiającego</w:t>
      </w:r>
      <w:r w:rsidR="00C62101" w:rsidRPr="006F042E">
        <w:rPr>
          <w:rFonts w:ascii="Times New Roman" w:hAnsi="Times New Roman"/>
        </w:rPr>
        <w:t>,</w:t>
      </w:r>
    </w:p>
    <w:p w14:paraId="116A35BC" w14:textId="77777777" w:rsidR="00BD00C7" w:rsidRPr="006F042E" w:rsidRDefault="00BD00C7">
      <w:pPr>
        <w:numPr>
          <w:ilvl w:val="0"/>
          <w:numId w:val="34"/>
        </w:numPr>
        <w:spacing w:after="0"/>
        <w:jc w:val="both"/>
        <w:rPr>
          <w:rFonts w:ascii="Times New Roman" w:hAnsi="Times New Roman"/>
        </w:rPr>
      </w:pPr>
      <w:r w:rsidRPr="006F042E">
        <w:rPr>
          <w:rFonts w:ascii="Times New Roman" w:hAnsi="Times New Roman"/>
        </w:rPr>
        <w:t>dokumentacji użytkownika oraz administratora,</w:t>
      </w:r>
    </w:p>
    <w:p w14:paraId="329C21E6" w14:textId="77777777" w:rsidR="00BD00C7" w:rsidRPr="006F042E" w:rsidRDefault="00BD00C7">
      <w:pPr>
        <w:numPr>
          <w:ilvl w:val="0"/>
          <w:numId w:val="34"/>
        </w:numPr>
        <w:spacing w:after="0"/>
        <w:jc w:val="both"/>
        <w:rPr>
          <w:rFonts w:ascii="Times New Roman" w:hAnsi="Times New Roman"/>
        </w:rPr>
      </w:pPr>
      <w:r w:rsidRPr="006F042E">
        <w:rPr>
          <w:rFonts w:ascii="Times New Roman" w:hAnsi="Times New Roman"/>
        </w:rPr>
        <w:t>dokumentacji powykonawczej wraz testami systemu,</w:t>
      </w:r>
    </w:p>
    <w:p w14:paraId="2ACD3BAA" w14:textId="77777777" w:rsidR="00BD00C7" w:rsidRPr="006F042E" w:rsidRDefault="00BD00C7">
      <w:pPr>
        <w:numPr>
          <w:ilvl w:val="0"/>
          <w:numId w:val="34"/>
        </w:numPr>
        <w:spacing w:after="0"/>
        <w:jc w:val="both"/>
        <w:rPr>
          <w:rFonts w:ascii="Times New Roman" w:hAnsi="Times New Roman"/>
        </w:rPr>
      </w:pPr>
      <w:r w:rsidRPr="006F042E">
        <w:rPr>
          <w:rFonts w:ascii="Times New Roman" w:hAnsi="Times New Roman"/>
        </w:rPr>
        <w:t>zestawienia zawierającego wszystkie niezbędne licencje wraz z kluczami oraz datami obowiązywania, konfigurację systemu oraz urządzeń sieciowych, listę loginów oraz haseł, certyfikatów z datami obowiązywania.</w:t>
      </w:r>
    </w:p>
    <w:p w14:paraId="1E76AAB2" w14:textId="77777777" w:rsidR="00BD00C7" w:rsidRPr="006F042E" w:rsidRDefault="00BD00C7">
      <w:pPr>
        <w:numPr>
          <w:ilvl w:val="0"/>
          <w:numId w:val="33"/>
        </w:numPr>
        <w:spacing w:after="0"/>
        <w:jc w:val="both"/>
        <w:rPr>
          <w:rFonts w:ascii="Times New Roman" w:hAnsi="Times New Roman"/>
        </w:rPr>
      </w:pPr>
      <w:r w:rsidRPr="006F042E">
        <w:rPr>
          <w:rFonts w:ascii="Times New Roman" w:hAnsi="Times New Roman"/>
        </w:rPr>
        <w:t>Przeprowadzenia szkoleń użytkowników (w zakresie obsługi systemu) oraz administratorów systemu (m.in. w zakresie administrowania systemem, zarządzania kontami i uprawnieniami użytkowników, administrowania w zakresie niezbędnym do wykonywania wszystkich zadań administracyjnych wymaganych do pełnego korzystania z funkcjonalności systemu, diagnostykę awarii).</w:t>
      </w:r>
    </w:p>
    <w:p w14:paraId="497F4282" w14:textId="77777777" w:rsidR="00BD00C7" w:rsidRPr="006F042E" w:rsidRDefault="00BD00C7">
      <w:pPr>
        <w:spacing w:after="0"/>
        <w:ind w:left="360"/>
        <w:jc w:val="both"/>
        <w:rPr>
          <w:rFonts w:ascii="Times New Roman" w:hAnsi="Times New Roman"/>
        </w:rPr>
      </w:pPr>
    </w:p>
    <w:p w14:paraId="322758E2" w14:textId="77777777" w:rsidR="00BD00C7" w:rsidRPr="006F042E" w:rsidRDefault="00BD00C7">
      <w:pPr>
        <w:spacing w:after="0"/>
        <w:ind w:left="708"/>
        <w:jc w:val="both"/>
        <w:rPr>
          <w:rFonts w:ascii="Times New Roman" w:hAnsi="Times New Roman"/>
        </w:rPr>
      </w:pPr>
      <w:r w:rsidRPr="006F042E">
        <w:rPr>
          <w:rFonts w:ascii="Times New Roman" w:hAnsi="Times New Roman"/>
        </w:rPr>
        <w:t>Wyniki etapu:</w:t>
      </w:r>
    </w:p>
    <w:p w14:paraId="2A899FE8" w14:textId="77777777" w:rsidR="00BD00C7" w:rsidRPr="006F042E" w:rsidRDefault="00BD00C7">
      <w:pPr>
        <w:numPr>
          <w:ilvl w:val="0"/>
          <w:numId w:val="31"/>
        </w:numPr>
        <w:spacing w:after="0"/>
        <w:jc w:val="both"/>
        <w:rPr>
          <w:rFonts w:ascii="Times New Roman" w:hAnsi="Times New Roman"/>
        </w:rPr>
      </w:pPr>
      <w:r w:rsidRPr="006F042E">
        <w:rPr>
          <w:rFonts w:ascii="Times New Roman" w:hAnsi="Times New Roman"/>
        </w:rPr>
        <w:t>Kompletna dokumentacja,</w:t>
      </w:r>
    </w:p>
    <w:p w14:paraId="7CC85DE5" w14:textId="68BFFAB2" w:rsidR="00BD00C7" w:rsidRPr="006F042E" w:rsidRDefault="00BD00C7">
      <w:pPr>
        <w:numPr>
          <w:ilvl w:val="0"/>
          <w:numId w:val="31"/>
        </w:numPr>
        <w:spacing w:after="0"/>
        <w:jc w:val="both"/>
        <w:rPr>
          <w:rFonts w:ascii="Times New Roman" w:hAnsi="Times New Roman"/>
        </w:rPr>
      </w:pPr>
      <w:r w:rsidRPr="006F042E">
        <w:rPr>
          <w:rFonts w:ascii="Times New Roman" w:hAnsi="Times New Roman"/>
        </w:rPr>
        <w:t>Przeprowadzone szkoleń.</w:t>
      </w:r>
    </w:p>
    <w:p w14:paraId="28016BC3" w14:textId="598FDD4C" w:rsidR="00EB6AD6" w:rsidRPr="006F042E" w:rsidRDefault="00EB6AD6">
      <w:pPr>
        <w:spacing w:after="0"/>
        <w:jc w:val="both"/>
        <w:rPr>
          <w:rFonts w:ascii="Times New Roman" w:hAnsi="Times New Roman"/>
        </w:rPr>
      </w:pPr>
    </w:p>
    <w:p w14:paraId="7F29950E" w14:textId="7948423A" w:rsidR="00EB6AD6" w:rsidRPr="006F042E" w:rsidRDefault="00EB6AD6">
      <w:pPr>
        <w:spacing w:after="0"/>
        <w:jc w:val="both"/>
        <w:rPr>
          <w:rFonts w:ascii="Times New Roman" w:hAnsi="Times New Roman"/>
        </w:rPr>
      </w:pPr>
    </w:p>
    <w:p w14:paraId="6421ACEB" w14:textId="09E777FF" w:rsidR="00EB6AD6" w:rsidRPr="006F042E" w:rsidRDefault="00EB6AD6" w:rsidP="005F2BD7">
      <w:pPr>
        <w:pStyle w:val="Nagwek2"/>
        <w:spacing w:before="0" w:after="0"/>
      </w:pPr>
      <w:bookmarkStart w:id="22" w:name="_Toc172064711"/>
      <w:r w:rsidRPr="006F042E">
        <w:t xml:space="preserve">Etap 7 – </w:t>
      </w:r>
      <w:r w:rsidR="00D776E6" w:rsidRPr="006F042E">
        <w:t>Gwarancja, ś</w:t>
      </w:r>
      <w:r w:rsidRPr="006F042E">
        <w:t>wiadczenie usługi Serwisu, Rozwoju</w:t>
      </w:r>
      <w:bookmarkEnd w:id="22"/>
    </w:p>
    <w:p w14:paraId="0FF31B26" w14:textId="77777777" w:rsidR="00D776E6" w:rsidRPr="00971D2B" w:rsidRDefault="00D776E6" w:rsidP="005F2BD7">
      <w:pPr>
        <w:spacing w:after="0"/>
      </w:pPr>
    </w:p>
    <w:p w14:paraId="1E1DEA86" w14:textId="2B196FEC" w:rsidR="00D776E6" w:rsidRPr="006F042E" w:rsidRDefault="00D776E6">
      <w:pPr>
        <w:spacing w:after="0"/>
        <w:ind w:left="360"/>
        <w:jc w:val="both"/>
        <w:rPr>
          <w:rFonts w:ascii="Times New Roman" w:hAnsi="Times New Roman"/>
          <w:b/>
          <w:bCs/>
        </w:rPr>
      </w:pPr>
      <w:r w:rsidRPr="006F042E">
        <w:rPr>
          <w:rFonts w:ascii="Times New Roman" w:hAnsi="Times New Roman"/>
          <w:b/>
          <w:bCs/>
        </w:rPr>
        <w:t>Gwarancja</w:t>
      </w:r>
    </w:p>
    <w:p w14:paraId="5AEA9358" w14:textId="24F25569" w:rsidR="00751810" w:rsidRPr="005F2BD7" w:rsidRDefault="00751810" w:rsidP="005F2BD7">
      <w:pPr>
        <w:spacing w:after="0"/>
        <w:rPr>
          <w:rFonts w:ascii="Times New Roman" w:hAnsi="Times New Roman"/>
          <w:lang w:eastAsia="ar-SA"/>
        </w:rPr>
      </w:pPr>
    </w:p>
    <w:p w14:paraId="06D868D2" w14:textId="77777777" w:rsidR="00D776E6" w:rsidRPr="006F042E" w:rsidRDefault="00D776E6" w:rsidP="005F2BD7">
      <w:pPr>
        <w:spacing w:after="0"/>
        <w:ind w:left="360"/>
        <w:jc w:val="both"/>
        <w:rPr>
          <w:rFonts w:ascii="Times New Roman" w:hAnsi="Times New Roman"/>
        </w:rPr>
      </w:pPr>
      <w:r w:rsidRPr="005F2BD7">
        <w:rPr>
          <w:rFonts w:ascii="Times New Roman" w:hAnsi="Times New Roman"/>
        </w:rPr>
        <w:t>Szczegółowy opis świadczenia gwarancji opisany został w Umowie oraz jej załącznikach, w których zdefiniowano pojęcia, w szczególności pojęcie produktu i zlecenia.</w:t>
      </w:r>
      <w:r w:rsidRPr="006F042E">
        <w:rPr>
          <w:rFonts w:ascii="Times New Roman" w:hAnsi="Times New Roman"/>
        </w:rPr>
        <w:t xml:space="preserve"> </w:t>
      </w:r>
    </w:p>
    <w:p w14:paraId="3739F111" w14:textId="77777777" w:rsidR="00D776E6" w:rsidRPr="006F042E" w:rsidRDefault="00D776E6" w:rsidP="005F2BD7">
      <w:pPr>
        <w:pStyle w:val="Akapitzlist"/>
        <w:numPr>
          <w:ilvl w:val="0"/>
          <w:numId w:val="11"/>
        </w:numPr>
        <w:spacing w:after="0"/>
        <w:ind w:left="360" w:firstLine="0"/>
        <w:jc w:val="both"/>
        <w:rPr>
          <w:rFonts w:ascii="Times New Roman" w:hAnsi="Times New Roman" w:cs="Times New Roman"/>
          <w:b/>
          <w:bCs/>
        </w:rPr>
      </w:pPr>
      <w:r w:rsidRPr="006F042E">
        <w:rPr>
          <w:rFonts w:ascii="Times New Roman" w:hAnsi="Times New Roman" w:cs="Times New Roman"/>
        </w:rPr>
        <w:t xml:space="preserve">W ramach wynagrodzenia za wdrożenie Wykonawca udziela Zamawiającemu gwarancji na System oraz wszelkie produkty powstałe w wyniku wdrożenia. </w:t>
      </w:r>
    </w:p>
    <w:p w14:paraId="44E1FC88" w14:textId="77777777" w:rsidR="00D776E6" w:rsidRPr="006F042E" w:rsidRDefault="00D776E6" w:rsidP="005F2BD7">
      <w:pPr>
        <w:pStyle w:val="Akapitzlist"/>
        <w:numPr>
          <w:ilvl w:val="0"/>
          <w:numId w:val="11"/>
        </w:numPr>
        <w:spacing w:after="0"/>
        <w:ind w:left="360" w:firstLine="0"/>
        <w:jc w:val="both"/>
        <w:rPr>
          <w:rFonts w:ascii="Times New Roman" w:hAnsi="Times New Roman" w:cs="Times New Roman"/>
          <w:b/>
          <w:bCs/>
        </w:rPr>
      </w:pPr>
      <w:r w:rsidRPr="006F042E">
        <w:rPr>
          <w:rFonts w:ascii="Times New Roman" w:hAnsi="Times New Roman" w:cs="Times New Roman"/>
        </w:rPr>
        <w:t xml:space="preserve">W ramach wynagrodzenia za zamówienie Wykonawca udziela Zamawiającemu gwarancji na zlecenie oraz wszelkie produkty powstałe w wyniku świadczenia usługi rozwoju. </w:t>
      </w:r>
      <w:r w:rsidRPr="006F042E">
        <w:rPr>
          <w:rFonts w:ascii="Times New Roman" w:hAnsi="Times New Roman" w:cs="Times New Roman"/>
          <w:b/>
          <w:bCs/>
        </w:rPr>
        <w:t xml:space="preserve"> </w:t>
      </w:r>
    </w:p>
    <w:p w14:paraId="2CA1C1B4" w14:textId="77777777" w:rsidR="00D776E6" w:rsidRPr="006F042E" w:rsidRDefault="00D776E6" w:rsidP="005F2BD7">
      <w:pPr>
        <w:pStyle w:val="Akapitzlist"/>
        <w:numPr>
          <w:ilvl w:val="0"/>
          <w:numId w:val="11"/>
        </w:numPr>
        <w:spacing w:after="0"/>
        <w:ind w:left="360" w:firstLine="0"/>
        <w:jc w:val="both"/>
        <w:rPr>
          <w:rFonts w:ascii="Times New Roman" w:hAnsi="Times New Roman" w:cs="Times New Roman"/>
          <w:b/>
          <w:bCs/>
        </w:rPr>
      </w:pPr>
      <w:r w:rsidRPr="006F042E">
        <w:rPr>
          <w:rFonts w:ascii="Times New Roman" w:hAnsi="Times New Roman" w:cs="Times New Roman"/>
        </w:rPr>
        <w:t>W ramach wynagrodzenia za serwis Wykonawca udziela Zamawiającemu Gwarancji na wszelkie produkty powstałe w wyniku świadczenia usługi serwisu.</w:t>
      </w:r>
    </w:p>
    <w:p w14:paraId="20D0B2C8" w14:textId="77777777" w:rsidR="00CA5CD9" w:rsidRDefault="00CA5CD9" w:rsidP="005F2BD7">
      <w:pPr>
        <w:spacing w:after="0"/>
        <w:ind w:left="360"/>
        <w:jc w:val="both"/>
        <w:rPr>
          <w:rFonts w:ascii="Times New Roman" w:hAnsi="Times New Roman"/>
        </w:rPr>
      </w:pPr>
    </w:p>
    <w:p w14:paraId="5490D721" w14:textId="576D8D40" w:rsidR="00D776E6" w:rsidRPr="006F042E" w:rsidRDefault="00D776E6" w:rsidP="005F2BD7">
      <w:pPr>
        <w:spacing w:after="0"/>
        <w:ind w:left="360"/>
        <w:jc w:val="both"/>
        <w:rPr>
          <w:rFonts w:ascii="Times New Roman" w:hAnsi="Times New Roman"/>
          <w:b/>
          <w:bCs/>
        </w:rPr>
      </w:pPr>
      <w:r w:rsidRPr="006F042E">
        <w:rPr>
          <w:rFonts w:ascii="Times New Roman" w:hAnsi="Times New Roman"/>
        </w:rPr>
        <w:t>Wykonawca udziela gwarancji na zasadach wskazanych poniżej:</w:t>
      </w:r>
    </w:p>
    <w:p w14:paraId="5399E46E" w14:textId="77777777" w:rsidR="00D776E6" w:rsidRPr="006F042E" w:rsidRDefault="00D776E6" w:rsidP="005F2BD7">
      <w:pPr>
        <w:pStyle w:val="Akapitzlist"/>
        <w:numPr>
          <w:ilvl w:val="0"/>
          <w:numId w:val="12"/>
        </w:numPr>
        <w:spacing w:after="0"/>
        <w:ind w:left="360" w:firstLine="0"/>
        <w:jc w:val="both"/>
        <w:rPr>
          <w:rFonts w:ascii="Times New Roman" w:hAnsi="Times New Roman" w:cs="Times New Roman"/>
        </w:rPr>
      </w:pPr>
      <w:r w:rsidRPr="006F042E">
        <w:rPr>
          <w:rFonts w:ascii="Times New Roman" w:hAnsi="Times New Roman" w:cs="Times New Roman"/>
        </w:rPr>
        <w:t>na System – na okres 4 lat liczonych od daty odbioru końcowego;</w:t>
      </w:r>
    </w:p>
    <w:p w14:paraId="51DD28D3" w14:textId="77777777" w:rsidR="00D776E6" w:rsidRPr="006F042E" w:rsidRDefault="00D776E6" w:rsidP="005F2BD7">
      <w:pPr>
        <w:pStyle w:val="Akapitzlist"/>
        <w:numPr>
          <w:ilvl w:val="0"/>
          <w:numId w:val="12"/>
        </w:numPr>
        <w:spacing w:after="0"/>
        <w:ind w:left="360" w:firstLine="0"/>
        <w:jc w:val="both"/>
        <w:rPr>
          <w:rFonts w:ascii="Times New Roman" w:hAnsi="Times New Roman" w:cs="Times New Roman"/>
          <w:b/>
          <w:bCs/>
        </w:rPr>
      </w:pPr>
      <w:r w:rsidRPr="006F042E">
        <w:rPr>
          <w:rFonts w:ascii="Times New Roman" w:hAnsi="Times New Roman" w:cs="Times New Roman"/>
        </w:rPr>
        <w:t>na zamówienie – na okres 6 miesięcy od daty odbioru - chyba, że okres ten wygasłby w okresie trwania gwarancji udzielonej na okres 4 lat – wtedy gwarancja dotycząca zlecenia udzielona jest na okres nie krótszy niż okres pozostałej gwarancji;</w:t>
      </w:r>
    </w:p>
    <w:p w14:paraId="2C7410D4" w14:textId="77777777" w:rsidR="00D776E6" w:rsidRPr="006F042E" w:rsidRDefault="00D776E6" w:rsidP="005F2BD7">
      <w:pPr>
        <w:pStyle w:val="Akapitzlist"/>
        <w:numPr>
          <w:ilvl w:val="0"/>
          <w:numId w:val="12"/>
        </w:numPr>
        <w:spacing w:after="0"/>
        <w:ind w:left="360" w:firstLine="0"/>
        <w:jc w:val="both"/>
        <w:rPr>
          <w:rFonts w:ascii="Times New Roman" w:hAnsi="Times New Roman" w:cs="Times New Roman"/>
          <w:b/>
          <w:bCs/>
        </w:rPr>
      </w:pPr>
      <w:r w:rsidRPr="006F042E">
        <w:rPr>
          <w:rFonts w:ascii="Times New Roman" w:hAnsi="Times New Roman" w:cs="Times New Roman"/>
        </w:rPr>
        <w:t>na produkt powstały w toku świadczenia usługi serwisu – na okres 6 miesięcy od daty odbioru - chyba, że okres ten wygasłby w okresie trwania gwarancji udzielonej na okres 4 lat – wtedy gwarancja dotycząca produktu udzielona jest na okres nie krótszy niż okres pozostałej gwarancji;</w:t>
      </w:r>
    </w:p>
    <w:p w14:paraId="7BB65740" w14:textId="77777777" w:rsidR="00D776E6" w:rsidRPr="006F042E" w:rsidRDefault="00D776E6" w:rsidP="005F2BD7">
      <w:pPr>
        <w:pStyle w:val="Akapitzlist"/>
        <w:numPr>
          <w:ilvl w:val="0"/>
          <w:numId w:val="12"/>
        </w:numPr>
        <w:spacing w:after="0"/>
        <w:ind w:left="360" w:firstLine="0"/>
        <w:jc w:val="both"/>
        <w:rPr>
          <w:rFonts w:ascii="Times New Roman" w:hAnsi="Times New Roman" w:cs="Times New Roman"/>
        </w:rPr>
      </w:pPr>
      <w:r w:rsidRPr="006F042E">
        <w:rPr>
          <w:rFonts w:ascii="Times New Roman" w:hAnsi="Times New Roman" w:cs="Times New Roman"/>
        </w:rPr>
        <w:t>W przypadku rozwiązania Umowy przed dniem dokonania odbioru końcowego, pkt 1 - 3 nie będą stosowane, a gwarancja zostanie udzielona z chwilą złożenia przez którąkolwiek ze stron Umowy oświadczenia o rozwiązaniu (wypowiedzeniu, odstąpieniu) Umowy na okres 4 lat od tej daty.</w:t>
      </w:r>
    </w:p>
    <w:p w14:paraId="7FC36A78" w14:textId="77777777" w:rsidR="00D776E6" w:rsidRPr="005F2BD7" w:rsidRDefault="00D776E6" w:rsidP="005F2BD7">
      <w:pPr>
        <w:spacing w:after="0"/>
        <w:rPr>
          <w:rFonts w:ascii="Times New Roman" w:hAnsi="Times New Roman"/>
          <w:lang w:eastAsia="ar-SA"/>
        </w:rPr>
      </w:pPr>
    </w:p>
    <w:p w14:paraId="0BA14F09" w14:textId="7F96B940" w:rsidR="00BD00C7" w:rsidRPr="005F2BD7" w:rsidRDefault="00BD00C7" w:rsidP="005F2BD7">
      <w:pPr>
        <w:spacing w:after="0"/>
        <w:ind w:left="360"/>
        <w:jc w:val="both"/>
        <w:rPr>
          <w:rFonts w:ascii="Times New Roman" w:hAnsi="Times New Roman"/>
          <w:b/>
          <w:bCs/>
        </w:rPr>
      </w:pPr>
      <w:r w:rsidRPr="005F2BD7">
        <w:rPr>
          <w:rFonts w:ascii="Times New Roman" w:hAnsi="Times New Roman"/>
          <w:b/>
          <w:bCs/>
        </w:rPr>
        <w:t xml:space="preserve">Świadczenie </w:t>
      </w:r>
      <w:r w:rsidR="003C7EAC" w:rsidRPr="005F2BD7">
        <w:rPr>
          <w:rFonts w:ascii="Times New Roman" w:hAnsi="Times New Roman"/>
          <w:b/>
          <w:bCs/>
        </w:rPr>
        <w:t>usługi serwisu</w:t>
      </w:r>
      <w:r w:rsidRPr="005F2BD7">
        <w:rPr>
          <w:rFonts w:ascii="Times New Roman" w:hAnsi="Times New Roman"/>
          <w:b/>
          <w:bCs/>
        </w:rPr>
        <w:t xml:space="preserve"> w okresie min. </w:t>
      </w:r>
      <w:r w:rsidR="003C7EAC" w:rsidRPr="005F2BD7">
        <w:rPr>
          <w:rFonts w:ascii="Times New Roman" w:hAnsi="Times New Roman"/>
          <w:b/>
          <w:bCs/>
        </w:rPr>
        <w:t>45</w:t>
      </w:r>
      <w:r w:rsidRPr="005F2BD7">
        <w:rPr>
          <w:rFonts w:ascii="Times New Roman" w:hAnsi="Times New Roman"/>
          <w:b/>
          <w:bCs/>
        </w:rPr>
        <w:t xml:space="preserve"> miesięcy</w:t>
      </w:r>
      <w:r w:rsidR="003C1AB9" w:rsidRPr="005F2BD7">
        <w:rPr>
          <w:rFonts w:ascii="Times New Roman" w:hAnsi="Times New Roman"/>
          <w:b/>
          <w:bCs/>
        </w:rPr>
        <w:t xml:space="preserve"> od odbioru systemu</w:t>
      </w:r>
      <w:r w:rsidRPr="005F2BD7">
        <w:rPr>
          <w:rFonts w:ascii="Times New Roman" w:hAnsi="Times New Roman"/>
          <w:b/>
          <w:bCs/>
        </w:rPr>
        <w:t>.</w:t>
      </w:r>
    </w:p>
    <w:p w14:paraId="544DC4BC" w14:textId="46813D22" w:rsidR="00751810" w:rsidRPr="006F042E" w:rsidRDefault="00751810">
      <w:pPr>
        <w:spacing w:after="0"/>
        <w:jc w:val="both"/>
        <w:rPr>
          <w:rFonts w:ascii="Times New Roman" w:hAnsi="Times New Roman"/>
        </w:rPr>
      </w:pPr>
    </w:p>
    <w:p w14:paraId="553A8108" w14:textId="77777777" w:rsidR="00751810" w:rsidRPr="006F042E" w:rsidRDefault="00751810" w:rsidP="005F2BD7">
      <w:pPr>
        <w:spacing w:after="0"/>
        <w:ind w:left="360"/>
        <w:jc w:val="both"/>
        <w:rPr>
          <w:rFonts w:ascii="Times New Roman" w:hAnsi="Times New Roman"/>
        </w:rPr>
      </w:pPr>
      <w:r w:rsidRPr="006F042E">
        <w:rPr>
          <w:rFonts w:ascii="Times New Roman" w:hAnsi="Times New Roman"/>
        </w:rPr>
        <w:t>Usługi zapewniające prawidłowe działanie Systemu (w szczególności obejmujące usuwanie błędów Systemu) i wsparcie Zamawiającego w korzystaniu z Systemu po wykonanym wdrożeniu po dokonaniu odbioru etapu 2 przez 45 miesięcy licząc od dnia uruchomienia produkcyjnego. Szczegółowy opis świadczenia serwisu opisany został w Umowie oraz jej załącznikach.</w:t>
      </w:r>
    </w:p>
    <w:p w14:paraId="67131D36" w14:textId="635494FB" w:rsidR="00751810" w:rsidRPr="006F042E" w:rsidRDefault="00751810">
      <w:pPr>
        <w:spacing w:after="0"/>
        <w:jc w:val="both"/>
        <w:rPr>
          <w:rFonts w:ascii="Times New Roman" w:hAnsi="Times New Roman"/>
        </w:rPr>
      </w:pPr>
    </w:p>
    <w:p w14:paraId="3EE43E65" w14:textId="77777777" w:rsidR="00751810" w:rsidRPr="006F042E" w:rsidRDefault="00751810" w:rsidP="005F2BD7">
      <w:pPr>
        <w:spacing w:after="0"/>
        <w:jc w:val="both"/>
        <w:rPr>
          <w:rFonts w:ascii="Times New Roman" w:hAnsi="Times New Roman"/>
        </w:rPr>
      </w:pPr>
    </w:p>
    <w:p w14:paraId="4661B5EE" w14:textId="1054DA90" w:rsidR="00BD00C7" w:rsidRPr="005F2BD7" w:rsidRDefault="00BD00C7" w:rsidP="005F2BD7">
      <w:pPr>
        <w:spacing w:after="0"/>
        <w:ind w:left="360"/>
        <w:jc w:val="both"/>
        <w:rPr>
          <w:rFonts w:ascii="Times New Roman" w:hAnsi="Times New Roman"/>
          <w:b/>
          <w:bCs/>
        </w:rPr>
      </w:pPr>
      <w:r w:rsidRPr="005F2BD7">
        <w:rPr>
          <w:rFonts w:ascii="Times New Roman" w:hAnsi="Times New Roman"/>
          <w:b/>
          <w:bCs/>
        </w:rPr>
        <w:t xml:space="preserve">Prace rozwojowe systemu w ramach </w:t>
      </w:r>
      <w:r w:rsidR="00682982" w:rsidRPr="005F2BD7">
        <w:rPr>
          <w:rFonts w:ascii="Times New Roman" w:hAnsi="Times New Roman"/>
          <w:b/>
          <w:bCs/>
        </w:rPr>
        <w:t xml:space="preserve">7000 </w:t>
      </w:r>
      <w:r w:rsidRPr="005F2BD7">
        <w:rPr>
          <w:rFonts w:ascii="Times New Roman" w:hAnsi="Times New Roman"/>
          <w:b/>
          <w:bCs/>
        </w:rPr>
        <w:t>godzin.</w:t>
      </w:r>
    </w:p>
    <w:p w14:paraId="53D5BDD5" w14:textId="49E07A5B" w:rsidR="00751810" w:rsidRPr="006F042E" w:rsidRDefault="00751810">
      <w:pPr>
        <w:spacing w:after="0"/>
        <w:jc w:val="both"/>
        <w:rPr>
          <w:rFonts w:ascii="Times New Roman" w:hAnsi="Times New Roman"/>
        </w:rPr>
      </w:pPr>
    </w:p>
    <w:p w14:paraId="11A4E20B" w14:textId="77777777" w:rsidR="00751810" w:rsidRPr="006F042E" w:rsidRDefault="00751810" w:rsidP="005F2BD7">
      <w:pPr>
        <w:spacing w:after="0"/>
        <w:ind w:left="360"/>
        <w:jc w:val="both"/>
        <w:rPr>
          <w:rFonts w:ascii="Times New Roman" w:hAnsi="Times New Roman"/>
          <w:b/>
          <w:bCs/>
        </w:rPr>
      </w:pPr>
      <w:r w:rsidRPr="006F042E">
        <w:rPr>
          <w:rFonts w:ascii="Times New Roman" w:hAnsi="Times New Roman"/>
        </w:rPr>
        <w:t xml:space="preserve">Wykonawca zobowiązany jest do świadczenia na rzecz Zamawiającego za wynagrodzeniem usług rozwoju opisanych w Umowie oraz jej załącznikach. </w:t>
      </w:r>
    </w:p>
    <w:p w14:paraId="7D807318" w14:textId="794E0F3F" w:rsidR="00751810" w:rsidRPr="006F042E" w:rsidRDefault="00751810" w:rsidP="005F2BD7">
      <w:pPr>
        <w:spacing w:after="0"/>
        <w:ind w:left="360"/>
        <w:jc w:val="both"/>
        <w:rPr>
          <w:rFonts w:ascii="Times New Roman" w:hAnsi="Times New Roman"/>
          <w:b/>
          <w:bCs/>
        </w:rPr>
      </w:pPr>
      <w:r w:rsidRPr="006F042E">
        <w:rPr>
          <w:rFonts w:ascii="Times New Roman" w:hAnsi="Times New Roman"/>
        </w:rPr>
        <w:t xml:space="preserve">Wykonawca świadczy Zamawiającemu usługi rozwoju w pełnym zakresie i za odrębnym wynagrodzeniem po dokonaniu odbioru </w:t>
      </w:r>
      <w:r w:rsidR="00CA5CD9">
        <w:rPr>
          <w:rFonts w:ascii="Times New Roman" w:hAnsi="Times New Roman"/>
        </w:rPr>
        <w:t>E</w:t>
      </w:r>
      <w:r w:rsidRPr="006F042E">
        <w:rPr>
          <w:rFonts w:ascii="Times New Roman" w:hAnsi="Times New Roman"/>
        </w:rPr>
        <w:t xml:space="preserve">tapu II w liczbie 7000 roboczogodzin, przez okres </w:t>
      </w:r>
      <w:r w:rsidR="005F2BD7">
        <w:rPr>
          <w:rFonts w:ascii="Times New Roman" w:hAnsi="Times New Roman"/>
        </w:rPr>
        <w:t>obowiązywania umowy</w:t>
      </w:r>
      <w:r w:rsidRPr="006F042E">
        <w:rPr>
          <w:rFonts w:ascii="Times New Roman" w:hAnsi="Times New Roman"/>
        </w:rPr>
        <w:t>.</w:t>
      </w:r>
    </w:p>
    <w:p w14:paraId="43CC5B47" w14:textId="77777777" w:rsidR="00751810" w:rsidRPr="006F042E" w:rsidRDefault="00751810" w:rsidP="005F2BD7">
      <w:pPr>
        <w:spacing w:after="0"/>
        <w:ind w:left="360"/>
        <w:jc w:val="both"/>
        <w:rPr>
          <w:rFonts w:ascii="Times New Roman" w:hAnsi="Times New Roman"/>
        </w:rPr>
      </w:pPr>
      <w:r w:rsidRPr="006F042E">
        <w:rPr>
          <w:rFonts w:ascii="Times New Roman" w:hAnsi="Times New Roman"/>
        </w:rPr>
        <w:lastRenderedPageBreak/>
        <w:t xml:space="preserve">Celem świadczenia przez Wykonawcę usługi rozwoju jest rozwijanie Systemu poprzez dokonywanie modyfikacji i rozbudowy Systemu, w tym tworzenie oprogramowania dedykowanego, zgodnie z oczekiwaniami Zamawiającego. Prace w ramach rozwoju będą zamawiane przez Zamawiającego w ramach odrębnych zamówień. W ramach zamówienia Zamawiający zgłosi Wykonawcy zapotrzebowanie na usługę rozwoju definiujące potrzebę Zamawiającego, w tym oczekiwania Zamawiającego co do rezultatu usługi rozwoju oraz w razie potrzeby inne istotne dla Zamawiającego kwestie (np. oczekiwany termin wykonania). </w:t>
      </w:r>
    </w:p>
    <w:p w14:paraId="11D67A81" w14:textId="77777777" w:rsidR="00751810" w:rsidRPr="006F042E" w:rsidRDefault="00751810" w:rsidP="005F2BD7">
      <w:pPr>
        <w:spacing w:after="0"/>
        <w:ind w:left="360"/>
        <w:jc w:val="both"/>
        <w:rPr>
          <w:rFonts w:ascii="Times New Roman" w:hAnsi="Times New Roman"/>
        </w:rPr>
      </w:pPr>
      <w:r w:rsidRPr="006F042E">
        <w:rPr>
          <w:rFonts w:ascii="Times New Roman" w:hAnsi="Times New Roman"/>
        </w:rPr>
        <w:t xml:space="preserve">Wykonawca w okresie świadczenia usług na rzecz rozwoju Systemu, wedle potrzeb Zamawiającego, zabezpieczy, w ramach prac rozwojowych określoną w ofercie liczbę roboczogodzin pracy personelu kluczowego. Sposób rozliczania usług na rzecz rozwoju Systemu opisano w Umowie. Zamawiający nie jest zobowiązany do zlecenia świadczenia w/w usług w żadnym zakresie. Wykonawca po otrzymaniu zlecenia wykonania usługi na rzecz rozwoju Systemu dokona oszacowania liczby roboczogodzin niezbędnych do wykonania zgłoszonych funkcjonalności oraz określi termin ich realizacji, które przedstawi Zamawiającemu do akceptacji. Zamawiający na podstawie oszacowania, wedle własnego wyboru, podejmuje decyzję o zleceniu Wykonawcy wykonania danej funkcjonalności lub rezygnacji z realizacji tej funkcjonalności przez Wykonawcę. </w:t>
      </w:r>
    </w:p>
    <w:p w14:paraId="6C2653D1" w14:textId="77777777" w:rsidR="00751810" w:rsidRPr="006F042E" w:rsidRDefault="00751810" w:rsidP="005F2BD7">
      <w:pPr>
        <w:spacing w:after="0"/>
        <w:ind w:left="360"/>
        <w:jc w:val="both"/>
        <w:rPr>
          <w:rFonts w:ascii="Times New Roman" w:hAnsi="Times New Roman"/>
        </w:rPr>
      </w:pPr>
      <w:r w:rsidRPr="006F042E">
        <w:rPr>
          <w:rFonts w:ascii="Times New Roman" w:hAnsi="Times New Roman"/>
        </w:rPr>
        <w:t>Koszty pracy personelu kluczowego będą wyliczone wg stawki określonej przez Wykonawcę.</w:t>
      </w:r>
    </w:p>
    <w:p w14:paraId="2C1DE38B" w14:textId="11AF1C32" w:rsidR="00751810" w:rsidRPr="006F042E" w:rsidRDefault="00751810">
      <w:pPr>
        <w:spacing w:after="0"/>
        <w:jc w:val="both"/>
        <w:rPr>
          <w:rFonts w:ascii="Times New Roman" w:hAnsi="Times New Roman"/>
        </w:rPr>
      </w:pPr>
    </w:p>
    <w:p w14:paraId="2D8D4500" w14:textId="77777777" w:rsidR="00BD00C7" w:rsidRPr="006F042E" w:rsidRDefault="00BD00C7">
      <w:pPr>
        <w:spacing w:after="0"/>
        <w:jc w:val="both"/>
        <w:rPr>
          <w:rFonts w:ascii="Times New Roman" w:hAnsi="Times New Roman"/>
        </w:rPr>
      </w:pPr>
    </w:p>
    <w:p w14:paraId="1F9CED2A" w14:textId="2B35A67F" w:rsidR="00BD00C7" w:rsidRPr="006F042E" w:rsidRDefault="00BD00C7">
      <w:pPr>
        <w:spacing w:after="0"/>
        <w:jc w:val="both"/>
        <w:rPr>
          <w:rFonts w:ascii="Times New Roman" w:hAnsi="Times New Roman"/>
        </w:rPr>
      </w:pPr>
      <w:r w:rsidRPr="00600634">
        <w:rPr>
          <w:rFonts w:ascii="Times New Roman" w:hAnsi="Times New Roman"/>
        </w:rPr>
        <w:t>Etapy mogą być realizowane równolegle.</w:t>
      </w:r>
    </w:p>
    <w:p w14:paraId="624327C4" w14:textId="291942E7" w:rsidR="00BD00C7" w:rsidRPr="006F042E" w:rsidRDefault="00BD00C7">
      <w:pPr>
        <w:spacing w:after="0"/>
        <w:jc w:val="both"/>
        <w:rPr>
          <w:rFonts w:ascii="Times New Roman" w:hAnsi="Times New Roman"/>
        </w:rPr>
      </w:pPr>
    </w:p>
    <w:p w14:paraId="4DC69DAA" w14:textId="77777777" w:rsidR="00BD00C7" w:rsidRPr="006F042E" w:rsidRDefault="00BD00C7">
      <w:pPr>
        <w:spacing w:after="0"/>
        <w:rPr>
          <w:rFonts w:ascii="Times New Roman" w:hAnsi="Times New Roman"/>
        </w:rPr>
      </w:pPr>
    </w:p>
    <w:p w14:paraId="579B5C25" w14:textId="77777777" w:rsidR="00BD00C7" w:rsidRPr="006F042E" w:rsidRDefault="00BD00C7">
      <w:pPr>
        <w:pStyle w:val="Default"/>
        <w:spacing w:line="276" w:lineRule="auto"/>
        <w:rPr>
          <w:rFonts w:cs="Times New Roman"/>
          <w:b w:val="0"/>
          <w:szCs w:val="22"/>
        </w:rPr>
      </w:pPr>
      <w:r w:rsidRPr="006F042E">
        <w:rPr>
          <w:rFonts w:cs="Times New Roman"/>
          <w:szCs w:val="22"/>
        </w:rPr>
        <w:t>Łatwość obsługi</w:t>
      </w:r>
    </w:p>
    <w:p w14:paraId="7E2AEC07" w14:textId="1FDD0E9E" w:rsidR="00BD00C7" w:rsidRPr="006F042E" w:rsidRDefault="00BD00C7">
      <w:pPr>
        <w:spacing w:after="0"/>
        <w:jc w:val="both"/>
        <w:rPr>
          <w:rFonts w:ascii="Times New Roman" w:hAnsi="Times New Roman"/>
        </w:rPr>
      </w:pPr>
      <w:r w:rsidRPr="006F042E">
        <w:rPr>
          <w:rFonts w:ascii="Times New Roman" w:hAnsi="Times New Roman"/>
        </w:rPr>
        <w:t xml:space="preserve">System musi działać na komputerach użytkowników w oparciu o przeglądarkę WWW </w:t>
      </w:r>
      <w:r w:rsidRPr="006F042E">
        <w:rPr>
          <w:rFonts w:ascii="Times New Roman" w:hAnsi="Times New Roman"/>
        </w:rPr>
        <w:br/>
        <w:t xml:space="preserve">(z wykorzystaniem standardów HTML, JavaScript, CSS). Oznacza to, że dostęp do systemu musi być możliwy za pośrednictwem popularnych przeglądarek np. Microsoft Edge, Opera, Mozilla </w:t>
      </w:r>
      <w:proofErr w:type="spellStart"/>
      <w:r w:rsidRPr="006F042E">
        <w:rPr>
          <w:rFonts w:ascii="Times New Roman" w:hAnsi="Times New Roman"/>
        </w:rPr>
        <w:t>Firefox</w:t>
      </w:r>
      <w:proofErr w:type="spellEnd"/>
      <w:r w:rsidRPr="006F042E">
        <w:rPr>
          <w:rFonts w:ascii="Times New Roman" w:hAnsi="Times New Roman"/>
        </w:rPr>
        <w:t>, Google Chrome, Safari przy standardowych ustawieniach</w:t>
      </w:r>
      <w:r w:rsidR="00111266" w:rsidRPr="006F042E">
        <w:rPr>
          <w:rFonts w:ascii="Times New Roman" w:hAnsi="Times New Roman"/>
        </w:rPr>
        <w:t xml:space="preserve"> oraz </w:t>
      </w:r>
      <w:r w:rsidRPr="006F042E">
        <w:rPr>
          <w:rFonts w:ascii="Times New Roman" w:hAnsi="Times New Roman"/>
        </w:rPr>
        <w:t>muszą wyświetlać się poprawnie na w/w przeglądarkach. System musi posiadać nowoczesny, skalowalny interfejs użytkownika, który nie sprawi trudności w obsłudze użytkownikom, oraz osobom z niepełnosprawnościami.</w:t>
      </w:r>
    </w:p>
    <w:p w14:paraId="4FADBAA8" w14:textId="77777777" w:rsidR="00BD00C7" w:rsidRPr="006F042E" w:rsidRDefault="00BD00C7">
      <w:pPr>
        <w:pStyle w:val="Default"/>
        <w:spacing w:line="276" w:lineRule="auto"/>
        <w:rPr>
          <w:rFonts w:cs="Times New Roman"/>
          <w:szCs w:val="22"/>
        </w:rPr>
      </w:pPr>
    </w:p>
    <w:p w14:paraId="56DEB172" w14:textId="77777777" w:rsidR="00BD00C7" w:rsidRPr="006F042E" w:rsidRDefault="00BD00C7">
      <w:pPr>
        <w:pStyle w:val="Default"/>
        <w:spacing w:line="276" w:lineRule="auto"/>
        <w:rPr>
          <w:rFonts w:cs="Times New Roman"/>
          <w:b w:val="0"/>
          <w:szCs w:val="22"/>
        </w:rPr>
      </w:pPr>
      <w:r w:rsidRPr="006F042E">
        <w:rPr>
          <w:rFonts w:cs="Times New Roman"/>
          <w:szCs w:val="22"/>
        </w:rPr>
        <w:t>Nowoczesne i sprawdzone technologie</w:t>
      </w:r>
    </w:p>
    <w:p w14:paraId="384A4A44" w14:textId="4C6D7906" w:rsidR="00BD00C7" w:rsidRPr="006F042E" w:rsidRDefault="00BD00C7">
      <w:pPr>
        <w:spacing w:after="0"/>
        <w:jc w:val="both"/>
        <w:rPr>
          <w:rFonts w:ascii="Times New Roman" w:hAnsi="Times New Roman"/>
        </w:rPr>
      </w:pPr>
      <w:r w:rsidRPr="006F042E">
        <w:rPr>
          <w:rFonts w:ascii="Times New Roman" w:hAnsi="Times New Roman"/>
        </w:rPr>
        <w:t xml:space="preserve">System musi być przygotowany w oparciu o </w:t>
      </w:r>
      <w:r w:rsidRPr="005F53BB">
        <w:rPr>
          <w:rFonts w:ascii="Times New Roman" w:hAnsi="Times New Roman"/>
        </w:rPr>
        <w:t>najnowsze technologie, musi umożliwiać obsługę mechanizmów autentykacji i bezpieczeństwa (</w:t>
      </w:r>
      <w:proofErr w:type="spellStart"/>
      <w:r w:rsidRPr="005F53BB">
        <w:rPr>
          <w:rFonts w:ascii="Times New Roman" w:hAnsi="Times New Roman"/>
        </w:rPr>
        <w:t>https</w:t>
      </w:r>
      <w:proofErr w:type="spellEnd"/>
      <w:r w:rsidRPr="005F53BB">
        <w:rPr>
          <w:rFonts w:ascii="Times New Roman" w:hAnsi="Times New Roman"/>
        </w:rPr>
        <w:t>, SSL).</w:t>
      </w:r>
      <w:r w:rsidR="00CC3EF0" w:rsidRPr="005F53BB">
        <w:rPr>
          <w:rFonts w:ascii="Times New Roman" w:hAnsi="Times New Roman"/>
        </w:rPr>
        <w:t xml:space="preserve"> Uwierzytelnianie przy użyciu dedykowanego szablonu </w:t>
      </w:r>
      <w:r w:rsidR="00F7361B" w:rsidRPr="005F2BD7">
        <w:rPr>
          <w:rFonts w:ascii="Times New Roman" w:hAnsi="Times New Roman"/>
        </w:rPr>
        <w:t>stosowanego</w:t>
      </w:r>
      <w:r w:rsidR="00CC3EF0" w:rsidRPr="005F53BB">
        <w:rPr>
          <w:rFonts w:ascii="Times New Roman" w:hAnsi="Times New Roman"/>
        </w:rPr>
        <w:t xml:space="preserve"> </w:t>
      </w:r>
      <w:r w:rsidR="00F7361B" w:rsidRPr="005F2BD7">
        <w:rPr>
          <w:rFonts w:ascii="Times New Roman" w:hAnsi="Times New Roman"/>
        </w:rPr>
        <w:t>w systemach Zamawiającego</w:t>
      </w:r>
      <w:r w:rsidR="00CC3EF0" w:rsidRPr="005F53BB">
        <w:rPr>
          <w:rFonts w:ascii="Times New Roman" w:hAnsi="Times New Roman"/>
        </w:rPr>
        <w:t>.</w:t>
      </w:r>
    </w:p>
    <w:p w14:paraId="150FE31B" w14:textId="77777777" w:rsidR="00BD00C7" w:rsidRPr="006F042E" w:rsidRDefault="00BD00C7">
      <w:pPr>
        <w:spacing w:after="0"/>
        <w:jc w:val="both"/>
        <w:rPr>
          <w:rFonts w:ascii="Times New Roman" w:hAnsi="Times New Roman"/>
        </w:rPr>
      </w:pPr>
    </w:p>
    <w:p w14:paraId="1D883277" w14:textId="77777777" w:rsidR="00BD00C7" w:rsidRPr="006F042E" w:rsidRDefault="00BD00C7">
      <w:pPr>
        <w:pStyle w:val="Default"/>
        <w:spacing w:line="276" w:lineRule="auto"/>
        <w:rPr>
          <w:rFonts w:cs="Times New Roman"/>
          <w:b w:val="0"/>
          <w:szCs w:val="22"/>
        </w:rPr>
      </w:pPr>
      <w:r w:rsidRPr="006F042E">
        <w:rPr>
          <w:rFonts w:cs="Times New Roman"/>
          <w:szCs w:val="22"/>
        </w:rPr>
        <w:t>Cechy systemu informatycznego wspierające osoby z niepełnosprawnościami</w:t>
      </w:r>
    </w:p>
    <w:p w14:paraId="0D04C6CA" w14:textId="7B5B2750" w:rsidR="00BD00C7" w:rsidRPr="006F042E" w:rsidRDefault="00BD00C7">
      <w:pPr>
        <w:spacing w:after="0"/>
        <w:jc w:val="both"/>
        <w:rPr>
          <w:rFonts w:ascii="Times New Roman" w:hAnsi="Times New Roman"/>
        </w:rPr>
      </w:pPr>
      <w:r w:rsidRPr="006F042E">
        <w:rPr>
          <w:rFonts w:ascii="Times New Roman" w:hAnsi="Times New Roman"/>
        </w:rPr>
        <w:t xml:space="preserve">System musi zostać zaprojektowane w taki sposób, aby umożliwiał obsłużenie </w:t>
      </w:r>
      <w:r w:rsidR="0089744C" w:rsidRPr="006F042E">
        <w:rPr>
          <w:rFonts w:ascii="Times New Roman" w:hAnsi="Times New Roman"/>
        </w:rPr>
        <w:t>wszystkich pracowników PK, w tym</w:t>
      </w:r>
      <w:r w:rsidRPr="006F042E">
        <w:rPr>
          <w:rFonts w:ascii="Times New Roman" w:hAnsi="Times New Roman"/>
        </w:rPr>
        <w:t xml:space="preserve"> osób z niepełnosprawnościami, niezależnie od używanych technologii.</w:t>
      </w:r>
    </w:p>
    <w:p w14:paraId="0B4AF8C5" w14:textId="77777777" w:rsidR="00BD00C7" w:rsidRPr="006F042E" w:rsidRDefault="00BD00C7">
      <w:pPr>
        <w:numPr>
          <w:ilvl w:val="0"/>
          <w:numId w:val="23"/>
        </w:numPr>
        <w:suppressAutoHyphens/>
        <w:spacing w:after="0"/>
        <w:jc w:val="both"/>
        <w:rPr>
          <w:rFonts w:ascii="Times New Roman" w:hAnsi="Times New Roman"/>
        </w:rPr>
      </w:pPr>
      <w:r w:rsidRPr="006F042E">
        <w:rPr>
          <w:rFonts w:ascii="Times New Roman" w:hAnsi="Times New Roman"/>
        </w:rPr>
        <w:t>Platforma musi być zgodna ze standardami W3C:</w:t>
      </w:r>
    </w:p>
    <w:p w14:paraId="563658AF" w14:textId="77777777" w:rsidR="00BD00C7" w:rsidRPr="006F042E" w:rsidRDefault="00BD00C7">
      <w:pPr>
        <w:numPr>
          <w:ilvl w:val="2"/>
          <w:numId w:val="26"/>
        </w:numPr>
        <w:suppressAutoHyphens/>
        <w:spacing w:after="0"/>
        <w:jc w:val="both"/>
        <w:rPr>
          <w:rFonts w:ascii="Times New Roman" w:hAnsi="Times New Roman"/>
        </w:rPr>
      </w:pPr>
      <w:r w:rsidRPr="006F042E">
        <w:rPr>
          <w:rFonts w:ascii="Times New Roman" w:hAnsi="Times New Roman"/>
        </w:rPr>
        <w:t>WCAG na poziomie zgodnym z obowiązującymi standardami, co najmniej AA</w:t>
      </w:r>
    </w:p>
    <w:p w14:paraId="7DF51779" w14:textId="77777777" w:rsidR="00BD00C7" w:rsidRPr="006F042E" w:rsidRDefault="00BD00C7">
      <w:pPr>
        <w:numPr>
          <w:ilvl w:val="0"/>
          <w:numId w:val="23"/>
        </w:numPr>
        <w:suppressAutoHyphens/>
        <w:spacing w:after="0"/>
        <w:jc w:val="both"/>
        <w:rPr>
          <w:rFonts w:ascii="Times New Roman" w:hAnsi="Times New Roman"/>
        </w:rPr>
      </w:pPr>
      <w:r w:rsidRPr="006F042E">
        <w:rPr>
          <w:rFonts w:ascii="Times New Roman" w:hAnsi="Times New Roman"/>
        </w:rPr>
        <w:t xml:space="preserve">System musi spełniać wymagania zawarte w Rozporządzeniu Rady Ministrów Krajowe Ramy Interoperacyjności z 12 kwietnia 2012 r. </w:t>
      </w:r>
    </w:p>
    <w:p w14:paraId="3836691F" w14:textId="5271BD9F" w:rsidR="00BD00C7" w:rsidRDefault="00BD00C7">
      <w:pPr>
        <w:numPr>
          <w:ilvl w:val="0"/>
          <w:numId w:val="23"/>
        </w:numPr>
        <w:suppressAutoHyphens/>
        <w:spacing w:after="0"/>
        <w:jc w:val="both"/>
        <w:rPr>
          <w:rFonts w:ascii="Times New Roman" w:hAnsi="Times New Roman"/>
        </w:rPr>
      </w:pPr>
      <w:r w:rsidRPr="006F042E">
        <w:rPr>
          <w:rFonts w:ascii="Times New Roman" w:hAnsi="Times New Roman"/>
        </w:rPr>
        <w:t>System nie może zawierać skrótów klawiaturowych, które mogły by wchodzić w konflikt z technologiami asystującymi (np. programy czytające), systemem lub aplikacjami użytkowników.</w:t>
      </w:r>
    </w:p>
    <w:p w14:paraId="70846D3A" w14:textId="09092BEE" w:rsidR="00F57824" w:rsidRPr="00D75953" w:rsidRDefault="00F57824">
      <w:pPr>
        <w:numPr>
          <w:ilvl w:val="0"/>
          <w:numId w:val="23"/>
        </w:numPr>
        <w:suppressAutoHyphens/>
        <w:spacing w:after="0"/>
        <w:jc w:val="both"/>
        <w:rPr>
          <w:rFonts w:ascii="Times New Roman" w:hAnsi="Times New Roman"/>
        </w:rPr>
      </w:pPr>
      <w:bookmarkStart w:id="23" w:name="_GoBack"/>
      <w:bookmarkEnd w:id="23"/>
      <w:r w:rsidRPr="00D75953">
        <w:rPr>
          <w:rFonts w:ascii="Times New Roman" w:hAnsi="Times New Roman"/>
        </w:rPr>
        <w:t xml:space="preserve">Wykaz aktów normatywnych, z którym System musi być zgodny znajduje się w załączniku </w:t>
      </w:r>
      <w:r w:rsidR="00677FE4" w:rsidRPr="00D75953">
        <w:rPr>
          <w:rFonts w:ascii="Times New Roman" w:hAnsi="Times New Roman"/>
        </w:rPr>
        <w:t>nr 2 do OPZ</w:t>
      </w:r>
    </w:p>
    <w:p w14:paraId="1A6B9C03" w14:textId="77777777" w:rsidR="00BD00C7" w:rsidRPr="006F042E" w:rsidRDefault="00BD00C7">
      <w:pPr>
        <w:spacing w:after="0"/>
        <w:jc w:val="both"/>
        <w:rPr>
          <w:rFonts w:ascii="Times New Roman" w:hAnsi="Times New Roman"/>
          <w:b/>
        </w:rPr>
      </w:pPr>
    </w:p>
    <w:p w14:paraId="1E5BC077" w14:textId="77777777" w:rsidR="00BD00C7" w:rsidRPr="006F042E" w:rsidRDefault="00BD00C7">
      <w:pPr>
        <w:spacing w:after="0"/>
        <w:jc w:val="both"/>
        <w:rPr>
          <w:rFonts w:ascii="Times New Roman" w:hAnsi="Times New Roman"/>
        </w:rPr>
      </w:pPr>
    </w:p>
    <w:p w14:paraId="40F3651B" w14:textId="77777777" w:rsidR="00BD00C7" w:rsidRPr="006F042E" w:rsidRDefault="00BD00C7">
      <w:pPr>
        <w:pStyle w:val="Default"/>
        <w:spacing w:line="276" w:lineRule="auto"/>
        <w:rPr>
          <w:rFonts w:cs="Times New Roman"/>
          <w:b w:val="0"/>
          <w:szCs w:val="22"/>
        </w:rPr>
      </w:pPr>
      <w:r w:rsidRPr="006F042E">
        <w:rPr>
          <w:rFonts w:cs="Times New Roman"/>
          <w:szCs w:val="22"/>
        </w:rPr>
        <w:t>Integracja z systemami Zamawiającego:</w:t>
      </w:r>
    </w:p>
    <w:p w14:paraId="547A8869" w14:textId="77777777" w:rsidR="00BD00C7" w:rsidRPr="006F042E" w:rsidRDefault="00BD00C7">
      <w:pPr>
        <w:spacing w:after="0"/>
        <w:jc w:val="both"/>
        <w:rPr>
          <w:rFonts w:ascii="Times New Roman" w:hAnsi="Times New Roman"/>
        </w:rPr>
      </w:pPr>
      <w:r w:rsidRPr="006F042E">
        <w:rPr>
          <w:rFonts w:ascii="Times New Roman" w:hAnsi="Times New Roman"/>
        </w:rPr>
        <w:t>Wdrożony system zostanie zintegrowany z następującymi systemami Zamawiającego:</w:t>
      </w:r>
    </w:p>
    <w:p w14:paraId="7AD0FDC4" w14:textId="1560A056" w:rsidR="00591AA5" w:rsidRPr="005F2BD7" w:rsidRDefault="00591AA5" w:rsidP="005F2BD7">
      <w:pPr>
        <w:pStyle w:val="Akapitzlist"/>
        <w:numPr>
          <w:ilvl w:val="0"/>
          <w:numId w:val="30"/>
        </w:numPr>
        <w:spacing w:after="0"/>
        <w:jc w:val="both"/>
        <w:rPr>
          <w:rFonts w:ascii="Times New Roman" w:hAnsi="Times New Roman"/>
          <w:color w:val="000000" w:themeColor="text1"/>
          <w:lang w:eastAsia="pl-PL"/>
        </w:rPr>
      </w:pPr>
      <w:r w:rsidRPr="005F2BD7">
        <w:rPr>
          <w:rFonts w:ascii="Times New Roman" w:hAnsi="Times New Roman" w:cs="Times New Roman"/>
          <w:color w:val="000000" w:themeColor="text1"/>
          <w:lang w:eastAsia="pl-PL"/>
        </w:rPr>
        <w:t>Microsoft Power BI</w:t>
      </w:r>
    </w:p>
    <w:p w14:paraId="3EA4537F" w14:textId="09E6C049" w:rsidR="00591AA5" w:rsidRPr="005F2BD7" w:rsidRDefault="00591AA5" w:rsidP="005F2BD7">
      <w:pPr>
        <w:pStyle w:val="Akapitzlist"/>
        <w:numPr>
          <w:ilvl w:val="0"/>
          <w:numId w:val="30"/>
        </w:numPr>
        <w:spacing w:after="0"/>
        <w:jc w:val="both"/>
        <w:rPr>
          <w:rFonts w:ascii="Times New Roman" w:hAnsi="Times New Roman"/>
          <w:color w:val="000000" w:themeColor="text1"/>
          <w:lang w:eastAsia="pl-PL"/>
        </w:rPr>
      </w:pPr>
      <w:r w:rsidRPr="005F2BD7">
        <w:rPr>
          <w:rFonts w:ascii="Times New Roman" w:hAnsi="Times New Roman" w:cs="Times New Roman"/>
          <w:color w:val="000000" w:themeColor="text1"/>
          <w:lang w:eastAsia="pl-PL"/>
        </w:rPr>
        <w:t>Banki</w:t>
      </w:r>
    </w:p>
    <w:p w14:paraId="5284F052" w14:textId="52872EE1" w:rsidR="00591AA5" w:rsidRPr="005F2BD7" w:rsidRDefault="00591AA5" w:rsidP="005F2BD7">
      <w:pPr>
        <w:pStyle w:val="Akapitzlist"/>
        <w:numPr>
          <w:ilvl w:val="0"/>
          <w:numId w:val="30"/>
        </w:numPr>
        <w:spacing w:after="0"/>
        <w:jc w:val="both"/>
        <w:rPr>
          <w:rFonts w:ascii="Times New Roman" w:hAnsi="Times New Roman"/>
          <w:color w:val="000000" w:themeColor="text1"/>
          <w:lang w:eastAsia="pl-PL"/>
        </w:rPr>
      </w:pPr>
      <w:r w:rsidRPr="005F2BD7">
        <w:rPr>
          <w:rFonts w:ascii="Times New Roman" w:hAnsi="Times New Roman" w:cs="Times New Roman"/>
          <w:color w:val="000000" w:themeColor="text1"/>
          <w:lang w:eastAsia="pl-PL"/>
        </w:rPr>
        <w:t>Office O365 (</w:t>
      </w:r>
      <w:proofErr w:type="spellStart"/>
      <w:r w:rsidRPr="005F2BD7">
        <w:rPr>
          <w:rFonts w:ascii="Times New Roman" w:hAnsi="Times New Roman" w:cs="Times New Roman"/>
          <w:color w:val="000000" w:themeColor="text1"/>
          <w:lang w:eastAsia="pl-PL"/>
        </w:rPr>
        <w:t>outlook</w:t>
      </w:r>
      <w:proofErr w:type="spellEnd"/>
      <w:r w:rsidRPr="005F2BD7">
        <w:rPr>
          <w:rFonts w:ascii="Times New Roman" w:hAnsi="Times New Roman" w:cs="Times New Roman"/>
          <w:color w:val="000000" w:themeColor="text1"/>
          <w:lang w:eastAsia="pl-PL"/>
        </w:rPr>
        <w:t xml:space="preserve">, </w:t>
      </w:r>
      <w:proofErr w:type="spellStart"/>
      <w:r w:rsidRPr="005F2BD7">
        <w:rPr>
          <w:rFonts w:ascii="Times New Roman" w:hAnsi="Times New Roman" w:cs="Times New Roman"/>
          <w:color w:val="000000" w:themeColor="text1"/>
          <w:lang w:eastAsia="pl-PL"/>
        </w:rPr>
        <w:t>excel</w:t>
      </w:r>
      <w:proofErr w:type="spellEnd"/>
      <w:r w:rsidRPr="005F2BD7">
        <w:rPr>
          <w:rFonts w:ascii="Times New Roman" w:hAnsi="Times New Roman" w:cs="Times New Roman"/>
          <w:color w:val="000000" w:themeColor="text1"/>
          <w:lang w:eastAsia="pl-PL"/>
        </w:rPr>
        <w:t xml:space="preserve">, </w:t>
      </w:r>
      <w:proofErr w:type="spellStart"/>
      <w:r w:rsidRPr="005F2BD7">
        <w:rPr>
          <w:rFonts w:ascii="Times New Roman" w:hAnsi="Times New Roman" w:cs="Times New Roman"/>
          <w:color w:val="000000" w:themeColor="text1"/>
          <w:lang w:eastAsia="pl-PL"/>
        </w:rPr>
        <w:t>word</w:t>
      </w:r>
      <w:proofErr w:type="spellEnd"/>
      <w:r w:rsidRPr="005F2BD7">
        <w:rPr>
          <w:rFonts w:ascii="Times New Roman" w:hAnsi="Times New Roman" w:cs="Times New Roman"/>
          <w:color w:val="000000" w:themeColor="text1"/>
          <w:lang w:eastAsia="pl-PL"/>
        </w:rPr>
        <w:t>, pdf)</w:t>
      </w:r>
      <w:r w:rsidR="005F53BB" w:rsidRPr="005F2BD7">
        <w:rPr>
          <w:rFonts w:ascii="Times New Roman" w:hAnsi="Times New Roman" w:cs="Times New Roman"/>
          <w:color w:val="000000" w:themeColor="text1"/>
          <w:lang w:eastAsia="pl-PL"/>
        </w:rPr>
        <w:t xml:space="preserve"> – obsługa dokumentów w systemie</w:t>
      </w:r>
    </w:p>
    <w:p w14:paraId="1C964639" w14:textId="7FBDE3ED" w:rsidR="00591AA5" w:rsidRPr="005F2BD7" w:rsidRDefault="00591AA5" w:rsidP="005F2BD7">
      <w:pPr>
        <w:pStyle w:val="Akapitzlist"/>
        <w:numPr>
          <w:ilvl w:val="0"/>
          <w:numId w:val="30"/>
        </w:numPr>
        <w:spacing w:after="0"/>
        <w:jc w:val="both"/>
        <w:rPr>
          <w:rFonts w:ascii="Times New Roman" w:hAnsi="Times New Roman"/>
          <w:color w:val="000000" w:themeColor="text1"/>
          <w:lang w:eastAsia="pl-PL"/>
        </w:rPr>
      </w:pPr>
      <w:r w:rsidRPr="005F2BD7">
        <w:rPr>
          <w:rFonts w:ascii="Times New Roman" w:hAnsi="Times New Roman" w:cs="Times New Roman"/>
          <w:color w:val="000000" w:themeColor="text1"/>
          <w:lang w:eastAsia="pl-PL"/>
        </w:rPr>
        <w:t xml:space="preserve">EOD na platformie </w:t>
      </w:r>
      <w:proofErr w:type="spellStart"/>
      <w:r w:rsidRPr="005F2BD7">
        <w:rPr>
          <w:rFonts w:ascii="Times New Roman" w:hAnsi="Times New Roman" w:cs="Times New Roman"/>
          <w:color w:val="000000" w:themeColor="text1"/>
          <w:lang w:eastAsia="pl-PL"/>
        </w:rPr>
        <w:t>Webcon</w:t>
      </w:r>
      <w:proofErr w:type="spellEnd"/>
      <w:r w:rsidR="005F53BB" w:rsidRPr="005F2BD7">
        <w:rPr>
          <w:rFonts w:ascii="Times New Roman" w:hAnsi="Times New Roman" w:cs="Times New Roman"/>
          <w:color w:val="000000" w:themeColor="text1"/>
          <w:lang w:eastAsia="pl-PL"/>
        </w:rPr>
        <w:t xml:space="preserve"> – obsługa procesów </w:t>
      </w:r>
    </w:p>
    <w:p w14:paraId="2AED0970" w14:textId="55254E32" w:rsidR="00591AA5" w:rsidRPr="005F53BB" w:rsidRDefault="00591AA5" w:rsidP="005F2BD7">
      <w:pPr>
        <w:pStyle w:val="Akapitzlist"/>
        <w:numPr>
          <w:ilvl w:val="0"/>
          <w:numId w:val="30"/>
        </w:numPr>
        <w:spacing w:after="0"/>
        <w:jc w:val="both"/>
        <w:rPr>
          <w:rFonts w:ascii="Times New Roman" w:hAnsi="Times New Roman" w:cs="Times New Roman"/>
          <w:color w:val="000000" w:themeColor="text1"/>
          <w:lang w:eastAsia="pl-PL"/>
        </w:rPr>
      </w:pPr>
      <w:r w:rsidRPr="005F2BD7">
        <w:rPr>
          <w:rFonts w:ascii="Times New Roman" w:hAnsi="Times New Roman" w:cs="Times New Roman"/>
          <w:color w:val="000000" w:themeColor="text1"/>
          <w:lang w:eastAsia="pl-PL"/>
        </w:rPr>
        <w:t>System dziekanatowy USOS</w:t>
      </w:r>
      <w:r w:rsidR="005F53BB" w:rsidRPr="005F2BD7">
        <w:rPr>
          <w:rFonts w:ascii="Times New Roman" w:hAnsi="Times New Roman" w:cs="Times New Roman"/>
          <w:color w:val="000000" w:themeColor="text1"/>
          <w:lang w:eastAsia="pl-PL"/>
        </w:rPr>
        <w:t xml:space="preserve"> – wymiana danych </w:t>
      </w:r>
    </w:p>
    <w:p w14:paraId="151BA51B" w14:textId="363C4A9F" w:rsidR="00591AA5" w:rsidRPr="005F2BD7" w:rsidRDefault="00591AA5" w:rsidP="005F2BD7">
      <w:pPr>
        <w:pStyle w:val="Akapitzlist"/>
        <w:numPr>
          <w:ilvl w:val="0"/>
          <w:numId w:val="30"/>
        </w:numPr>
        <w:spacing w:after="0"/>
        <w:rPr>
          <w:rFonts w:ascii="Times New Roman" w:hAnsi="Times New Roman" w:cs="Times New Roman"/>
          <w:color w:val="000000" w:themeColor="text1"/>
          <w:lang w:eastAsia="pl-PL"/>
        </w:rPr>
      </w:pPr>
      <w:r w:rsidRPr="005F2BD7">
        <w:rPr>
          <w:rFonts w:ascii="Times New Roman" w:hAnsi="Times New Roman" w:cs="Times New Roman"/>
          <w:color w:val="000000" w:themeColor="text1"/>
          <w:lang w:eastAsia="pl-PL"/>
        </w:rPr>
        <w:t>System Podpisu elektronicznego</w:t>
      </w:r>
      <w:r w:rsidR="005F53BB" w:rsidRPr="005F2BD7">
        <w:rPr>
          <w:rFonts w:ascii="Times New Roman" w:hAnsi="Times New Roman" w:cs="Times New Roman"/>
          <w:color w:val="000000" w:themeColor="text1"/>
          <w:lang w:eastAsia="pl-PL"/>
        </w:rPr>
        <w:t xml:space="preserve"> – implementacja do systemu obsługi kwalifikowanego podpisu elektronicznego</w:t>
      </w:r>
    </w:p>
    <w:p w14:paraId="2A01A3D2" w14:textId="18080F2B" w:rsidR="00591AA5" w:rsidRPr="005F2BD7" w:rsidRDefault="00591AA5" w:rsidP="005F2BD7">
      <w:pPr>
        <w:pStyle w:val="Akapitzlist"/>
        <w:numPr>
          <w:ilvl w:val="0"/>
          <w:numId w:val="30"/>
        </w:numPr>
        <w:spacing w:after="0"/>
        <w:rPr>
          <w:rFonts w:ascii="Times New Roman" w:hAnsi="Times New Roman" w:cs="Times New Roman"/>
          <w:color w:val="000000" w:themeColor="text1"/>
          <w:lang w:eastAsia="pl-PL"/>
        </w:rPr>
      </w:pPr>
      <w:r w:rsidRPr="005F2BD7">
        <w:rPr>
          <w:rFonts w:ascii="Times New Roman" w:hAnsi="Times New Roman" w:cs="Times New Roman"/>
          <w:color w:val="000000" w:themeColor="text1"/>
          <w:lang w:eastAsia="pl-PL"/>
        </w:rPr>
        <w:t>KSI</w:t>
      </w:r>
      <w:r w:rsidR="005F53BB" w:rsidRPr="005F2BD7">
        <w:rPr>
          <w:rFonts w:ascii="Times New Roman" w:hAnsi="Times New Roman" w:cs="Times New Roman"/>
          <w:color w:val="000000" w:themeColor="text1"/>
          <w:lang w:eastAsia="pl-PL"/>
        </w:rPr>
        <w:t xml:space="preserve"> – wymiana danych</w:t>
      </w:r>
    </w:p>
    <w:p w14:paraId="1BA6D96C" w14:textId="58B9C400" w:rsidR="00591AA5" w:rsidRPr="005F2BD7" w:rsidRDefault="00591AA5" w:rsidP="005F2BD7">
      <w:pPr>
        <w:pStyle w:val="Akapitzlist"/>
        <w:numPr>
          <w:ilvl w:val="0"/>
          <w:numId w:val="30"/>
        </w:numPr>
        <w:spacing w:after="0"/>
        <w:rPr>
          <w:rFonts w:ascii="Times New Roman" w:hAnsi="Times New Roman" w:cs="Times New Roman"/>
          <w:color w:val="000000" w:themeColor="text1"/>
          <w:lang w:eastAsia="pl-PL"/>
        </w:rPr>
      </w:pPr>
      <w:r w:rsidRPr="005F2BD7">
        <w:rPr>
          <w:rFonts w:ascii="Times New Roman" w:hAnsi="Times New Roman" w:cs="Times New Roman"/>
          <w:color w:val="000000" w:themeColor="text1"/>
          <w:lang w:eastAsia="pl-PL"/>
        </w:rPr>
        <w:t>E-Faktury</w:t>
      </w:r>
      <w:r w:rsidR="005F53BB" w:rsidRPr="005F2BD7">
        <w:rPr>
          <w:rFonts w:ascii="Times New Roman" w:hAnsi="Times New Roman" w:cs="Times New Roman"/>
          <w:color w:val="000000" w:themeColor="text1"/>
          <w:lang w:eastAsia="pl-PL"/>
        </w:rPr>
        <w:t xml:space="preserve"> – wymiana danych </w:t>
      </w:r>
    </w:p>
    <w:p w14:paraId="7077C58A" w14:textId="53D68279" w:rsidR="002D07EB" w:rsidRPr="005F2BD7" w:rsidRDefault="00591AA5" w:rsidP="002D07EB">
      <w:pPr>
        <w:pStyle w:val="Akapitzlist"/>
        <w:numPr>
          <w:ilvl w:val="0"/>
          <w:numId w:val="30"/>
        </w:numPr>
        <w:spacing w:after="0"/>
        <w:rPr>
          <w:rFonts w:ascii="Times New Roman" w:hAnsi="Times New Roman" w:cs="Times New Roman"/>
          <w:color w:val="000000" w:themeColor="text1"/>
          <w:lang w:eastAsia="pl-PL"/>
        </w:rPr>
      </w:pPr>
      <w:proofErr w:type="spellStart"/>
      <w:r w:rsidRPr="005F2BD7">
        <w:rPr>
          <w:rFonts w:ascii="Times New Roman" w:hAnsi="Times New Roman" w:cs="Times New Roman"/>
          <w:color w:val="000000" w:themeColor="text1"/>
          <w:lang w:eastAsia="pl-PL"/>
        </w:rPr>
        <w:t>KSeF</w:t>
      </w:r>
      <w:proofErr w:type="spellEnd"/>
      <w:r w:rsidR="005F53BB" w:rsidRPr="005F2BD7">
        <w:rPr>
          <w:rFonts w:ascii="Times New Roman" w:hAnsi="Times New Roman" w:cs="Times New Roman"/>
          <w:color w:val="000000" w:themeColor="text1"/>
          <w:lang w:eastAsia="pl-PL"/>
        </w:rPr>
        <w:t xml:space="preserve"> – wymiana danych </w:t>
      </w:r>
    </w:p>
    <w:p w14:paraId="7FEAEDE9" w14:textId="07035B33" w:rsidR="001F0EDD" w:rsidRDefault="001F0EDD">
      <w:pPr>
        <w:pStyle w:val="Akapitzlist"/>
        <w:numPr>
          <w:ilvl w:val="0"/>
          <w:numId w:val="30"/>
        </w:numPr>
        <w:spacing w:after="0"/>
        <w:jc w:val="both"/>
        <w:rPr>
          <w:rFonts w:ascii="Times New Roman" w:hAnsi="Times New Roman" w:cs="Times New Roman"/>
        </w:rPr>
      </w:pPr>
      <w:r w:rsidRPr="005F2BD7">
        <w:rPr>
          <w:rFonts w:ascii="Times New Roman" w:hAnsi="Times New Roman" w:cs="Times New Roman"/>
          <w:color w:val="000000" w:themeColor="text1"/>
          <w:lang w:eastAsia="pl-PL"/>
        </w:rPr>
        <w:t xml:space="preserve">HMS - </w:t>
      </w:r>
      <w:r w:rsidRPr="005F53BB">
        <w:rPr>
          <w:rFonts w:ascii="Times New Roman" w:hAnsi="Times New Roman" w:cs="Times New Roman"/>
        </w:rPr>
        <w:t>import danych dotyczących struktury organizacyjnej i nazw jednostek oraz danych użytkowników, administratorów oraz studentów</w:t>
      </w:r>
    </w:p>
    <w:p w14:paraId="26CE7A09" w14:textId="10389A20" w:rsidR="005B486D" w:rsidRDefault="005B486D">
      <w:pPr>
        <w:pStyle w:val="Akapitzlist"/>
        <w:numPr>
          <w:ilvl w:val="0"/>
          <w:numId w:val="30"/>
        </w:numPr>
        <w:spacing w:after="0"/>
        <w:jc w:val="both"/>
        <w:rPr>
          <w:rFonts w:ascii="Times New Roman" w:hAnsi="Times New Roman" w:cs="Times New Roman"/>
        </w:rPr>
      </w:pPr>
      <w:r w:rsidRPr="005B486D">
        <w:rPr>
          <w:rFonts w:ascii="Times New Roman" w:hAnsi="Times New Roman" w:cs="Times New Roman"/>
        </w:rPr>
        <w:t>GUS/REGON - Integracja jednokierunkowa w zakresie pobrania danych dotyczących kontrahentów</w:t>
      </w:r>
    </w:p>
    <w:p w14:paraId="667D7D63" w14:textId="4300D4A1" w:rsidR="005B486D" w:rsidRPr="005F2BD7" w:rsidRDefault="005B486D" w:rsidP="005B486D">
      <w:pPr>
        <w:pStyle w:val="Akapitzlist"/>
        <w:numPr>
          <w:ilvl w:val="0"/>
          <w:numId w:val="30"/>
        </w:numPr>
        <w:spacing w:after="0"/>
        <w:jc w:val="both"/>
        <w:rPr>
          <w:rFonts w:ascii="Times New Roman" w:hAnsi="Times New Roman" w:cs="Times New Roman"/>
        </w:rPr>
      </w:pPr>
      <w:r w:rsidRPr="005B486D">
        <w:rPr>
          <w:rFonts w:ascii="Times New Roman" w:hAnsi="Times New Roman" w:cs="Times New Roman"/>
        </w:rPr>
        <w:t>Portal MF – Integracja dwukierunkowa w zakresie pobrania informacji o statusie podatnika VAT</w:t>
      </w:r>
      <w:r>
        <w:rPr>
          <w:rFonts w:ascii="Times New Roman" w:hAnsi="Times New Roman" w:cs="Times New Roman"/>
        </w:rPr>
        <w:t xml:space="preserve"> </w:t>
      </w:r>
      <w:r w:rsidRPr="005F2BD7">
        <w:rPr>
          <w:rFonts w:ascii="Times New Roman" w:hAnsi="Times New Roman"/>
        </w:rPr>
        <w:t>oraz o przypisanych numerach kont bankowych („Biała lista VAT”). Wysyłka do Ministerstwa Finansów PIT- 4R, PIT-11 i innych wymaganych oraz pobieranie UPO</w:t>
      </w:r>
    </w:p>
    <w:p w14:paraId="1298F789" w14:textId="72D8D227" w:rsidR="005B486D" w:rsidRPr="005F2BD7" w:rsidRDefault="005B486D">
      <w:pPr>
        <w:pStyle w:val="Akapitzlist"/>
        <w:numPr>
          <w:ilvl w:val="0"/>
          <w:numId w:val="30"/>
        </w:numPr>
        <w:spacing w:after="0"/>
        <w:jc w:val="both"/>
        <w:rPr>
          <w:rFonts w:ascii="Times New Roman" w:hAnsi="Times New Roman" w:cs="Times New Roman"/>
        </w:rPr>
      </w:pPr>
      <w:r>
        <w:rPr>
          <w:rFonts w:ascii="Times New Roman" w:hAnsi="Times New Roman" w:cs="Times New Roman"/>
        </w:rPr>
        <w:t>ADFS/LDAP</w:t>
      </w:r>
      <w:r w:rsidRPr="005B486D">
        <w:rPr>
          <w:rFonts w:ascii="Times New Roman" w:hAnsi="Times New Roman" w:cs="Times New Roman"/>
        </w:rPr>
        <w:t xml:space="preserve"> - W ramach integracji możliwa będzie autentykacja i autoryzacja Użyt</w:t>
      </w:r>
      <w:r w:rsidRPr="005F2BD7">
        <w:rPr>
          <w:rFonts w:ascii="Times New Roman" w:hAnsi="Times New Roman"/>
        </w:rPr>
        <w:t>kowników,</w:t>
      </w:r>
    </w:p>
    <w:p w14:paraId="11EA06DF" w14:textId="605C13EC" w:rsidR="005B486D" w:rsidRPr="005F2BD7" w:rsidRDefault="005B486D" w:rsidP="005F2BD7">
      <w:pPr>
        <w:pStyle w:val="Akapitzlist"/>
        <w:numPr>
          <w:ilvl w:val="0"/>
          <w:numId w:val="30"/>
        </w:numPr>
        <w:spacing w:after="0"/>
        <w:jc w:val="both"/>
        <w:rPr>
          <w:rFonts w:ascii="Times New Roman" w:hAnsi="Times New Roman" w:cs="Times New Roman"/>
        </w:rPr>
      </w:pPr>
      <w:r w:rsidRPr="005B486D">
        <w:rPr>
          <w:rFonts w:ascii="Times New Roman" w:hAnsi="Times New Roman" w:cs="Times New Roman"/>
        </w:rPr>
        <w:t>Microsoft Exchange - W ramach integracji możliwe będzie generowania maili z Systemu zawiera</w:t>
      </w:r>
      <w:r w:rsidRPr="005F2BD7">
        <w:rPr>
          <w:rFonts w:ascii="Times New Roman" w:hAnsi="Times New Roman"/>
        </w:rPr>
        <w:t>jących alerty.</w:t>
      </w:r>
    </w:p>
    <w:p w14:paraId="7316CB38" w14:textId="77777777" w:rsidR="00591AA5" w:rsidRPr="005F2BD7" w:rsidRDefault="00591AA5" w:rsidP="005F2BD7">
      <w:pPr>
        <w:spacing w:after="0"/>
        <w:jc w:val="both"/>
        <w:rPr>
          <w:rFonts w:ascii="Times New Roman" w:hAnsi="Times New Roman"/>
        </w:rPr>
      </w:pPr>
    </w:p>
    <w:p w14:paraId="76E4CBFB" w14:textId="77777777" w:rsidR="00BD00C7" w:rsidRPr="006F042E" w:rsidRDefault="00BD00C7">
      <w:pPr>
        <w:spacing w:after="0"/>
        <w:jc w:val="both"/>
        <w:rPr>
          <w:rFonts w:ascii="Times New Roman" w:hAnsi="Times New Roman"/>
        </w:rPr>
      </w:pPr>
    </w:p>
    <w:p w14:paraId="42725664" w14:textId="77777777" w:rsidR="00BD00C7" w:rsidRPr="006F042E" w:rsidRDefault="00BD00C7">
      <w:pPr>
        <w:pStyle w:val="Default"/>
        <w:spacing w:line="276" w:lineRule="auto"/>
        <w:rPr>
          <w:rFonts w:cs="Times New Roman"/>
          <w:b w:val="0"/>
          <w:szCs w:val="22"/>
        </w:rPr>
      </w:pPr>
      <w:r w:rsidRPr="006F042E">
        <w:rPr>
          <w:rFonts w:cs="Times New Roman"/>
          <w:szCs w:val="22"/>
        </w:rPr>
        <w:t>Moduł wymiany danych</w:t>
      </w:r>
    </w:p>
    <w:p w14:paraId="37691E0F" w14:textId="6E6B61F5" w:rsidR="00BD00C7" w:rsidRPr="006F042E" w:rsidRDefault="00BD00C7">
      <w:pPr>
        <w:autoSpaceDE w:val="0"/>
        <w:autoSpaceDN w:val="0"/>
        <w:adjustRightInd w:val="0"/>
        <w:spacing w:after="0"/>
        <w:jc w:val="both"/>
        <w:rPr>
          <w:rFonts w:ascii="Times New Roman" w:eastAsia="Verdana" w:hAnsi="Times New Roman"/>
        </w:rPr>
      </w:pPr>
      <w:r w:rsidRPr="006F042E">
        <w:rPr>
          <w:rFonts w:ascii="Times New Roman" w:hAnsi="Times New Roman"/>
          <w:bCs/>
          <w:iCs/>
        </w:rPr>
        <w:t xml:space="preserve">Dostarczone oprogramowanie zapewni możliwość wymiany danych z innymi systemami przez moduły wymiany danych (np. Web Services z opisem, pliki XML), lub przy użyciu </w:t>
      </w:r>
      <w:r w:rsidRPr="006F042E">
        <w:rPr>
          <w:rFonts w:ascii="Times New Roman" w:hAnsi="Times New Roman"/>
        </w:rPr>
        <w:t>przekazanego Zamawiającemu API</w:t>
      </w:r>
      <w:r w:rsidR="0039013B">
        <w:rPr>
          <w:rFonts w:ascii="Times New Roman" w:hAnsi="Times New Roman"/>
        </w:rPr>
        <w:t>-REST</w:t>
      </w:r>
      <w:r w:rsidRPr="006F042E">
        <w:rPr>
          <w:rFonts w:ascii="Times New Roman" w:hAnsi="Times New Roman"/>
        </w:rPr>
        <w:t xml:space="preserve"> do implementacji części przedmiotu zamówienia (np. wyszukiwarki) na stronach www, </w:t>
      </w:r>
      <w:r w:rsidRPr="006F042E">
        <w:rPr>
          <w:rFonts w:ascii="Times New Roman" w:eastAsia="Verdana" w:hAnsi="Times New Roman"/>
        </w:rPr>
        <w:t>bazie danych pracowników.</w:t>
      </w:r>
    </w:p>
    <w:p w14:paraId="56D46891" w14:textId="2DBC735F" w:rsidR="00F57221" w:rsidRPr="006F042E" w:rsidRDefault="00F57221">
      <w:pPr>
        <w:autoSpaceDE w:val="0"/>
        <w:autoSpaceDN w:val="0"/>
        <w:adjustRightInd w:val="0"/>
        <w:spacing w:after="0"/>
        <w:jc w:val="both"/>
        <w:rPr>
          <w:rFonts w:ascii="Times New Roman" w:eastAsia="Verdana" w:hAnsi="Times New Roman"/>
        </w:rPr>
      </w:pPr>
    </w:p>
    <w:p w14:paraId="4B66CD2B" w14:textId="61DF7AD8" w:rsidR="00F57221" w:rsidRPr="005F2BD7" w:rsidRDefault="00F57221">
      <w:pPr>
        <w:spacing w:after="0"/>
        <w:jc w:val="both"/>
        <w:rPr>
          <w:rFonts w:ascii="Times New Roman" w:hAnsi="Times New Roman"/>
          <w:color w:val="000000" w:themeColor="text1"/>
        </w:rPr>
      </w:pPr>
      <w:r w:rsidRPr="006F042E">
        <w:rPr>
          <w:rFonts w:ascii="Times New Roman" w:hAnsi="Times New Roman"/>
        </w:rPr>
        <w:t>Migracja danych obejmie konwersję oraz migrację danych do Systemu z funkcjonujących obecnie u Zamawiającego systemów informatycznych, których funkcjonalności zostaną zastąpione przez funkcjonalność wdrażanego Systemu. Szczegółowy zakres migracji zostanie zdefiniowany w ramach analizy przedwdrożeniowej</w:t>
      </w:r>
      <w:r w:rsidR="006711E3">
        <w:rPr>
          <w:rFonts w:ascii="Times New Roman" w:hAnsi="Times New Roman"/>
        </w:rPr>
        <w:t>, będzie składał się minimum z migracji: środków trwałych, rozrachunków oraz sald kont bilansowych i pozabilansowych</w:t>
      </w:r>
      <w:r w:rsidRPr="006F042E">
        <w:rPr>
          <w:rFonts w:ascii="Times New Roman" w:hAnsi="Times New Roman"/>
        </w:rPr>
        <w:t>. Opis świadczenia migracji danych opisany został w Umowie oraz jej załącznikach.</w:t>
      </w:r>
    </w:p>
    <w:p w14:paraId="31A2BE2F" w14:textId="77777777" w:rsidR="00F57221" w:rsidRPr="006F042E" w:rsidRDefault="00F57221">
      <w:pPr>
        <w:autoSpaceDE w:val="0"/>
        <w:autoSpaceDN w:val="0"/>
        <w:adjustRightInd w:val="0"/>
        <w:spacing w:after="0"/>
        <w:jc w:val="both"/>
        <w:rPr>
          <w:rFonts w:ascii="Times New Roman" w:eastAsia="Verdana" w:hAnsi="Times New Roman"/>
        </w:rPr>
      </w:pPr>
    </w:p>
    <w:p w14:paraId="56B2F639" w14:textId="77777777" w:rsidR="00BD00C7" w:rsidRPr="006F042E" w:rsidRDefault="00BD00C7">
      <w:pPr>
        <w:widowControl w:val="0"/>
        <w:tabs>
          <w:tab w:val="left" w:pos="248"/>
        </w:tabs>
        <w:autoSpaceDE w:val="0"/>
        <w:autoSpaceDN w:val="0"/>
        <w:spacing w:after="0"/>
        <w:ind w:right="599"/>
        <w:jc w:val="both"/>
        <w:rPr>
          <w:rFonts w:ascii="Times New Roman" w:eastAsia="Verdana" w:hAnsi="Times New Roman"/>
        </w:rPr>
      </w:pPr>
    </w:p>
    <w:p w14:paraId="2A9CBB34" w14:textId="77777777" w:rsidR="00BD00C7" w:rsidRPr="006F042E" w:rsidRDefault="00BD00C7">
      <w:pPr>
        <w:pStyle w:val="Default"/>
        <w:spacing w:line="276" w:lineRule="auto"/>
        <w:rPr>
          <w:rFonts w:cs="Times New Roman"/>
          <w:b w:val="0"/>
          <w:szCs w:val="22"/>
        </w:rPr>
      </w:pPr>
      <w:bookmarkStart w:id="24" w:name="_Toc96632770"/>
      <w:bookmarkStart w:id="25" w:name="_Toc96632846"/>
      <w:r w:rsidRPr="006F042E">
        <w:rPr>
          <w:rFonts w:cs="Times New Roman"/>
          <w:szCs w:val="22"/>
        </w:rPr>
        <w:t>Licencjonowanie</w:t>
      </w:r>
      <w:bookmarkEnd w:id="24"/>
      <w:bookmarkEnd w:id="25"/>
    </w:p>
    <w:p w14:paraId="2A5927DB" w14:textId="3403A033" w:rsidR="00ED6194" w:rsidRPr="006F042E" w:rsidRDefault="00BD00C7">
      <w:pPr>
        <w:spacing w:after="0"/>
        <w:jc w:val="both"/>
        <w:rPr>
          <w:rFonts w:ascii="Times New Roman" w:hAnsi="Times New Roman"/>
        </w:rPr>
      </w:pPr>
      <w:r w:rsidRPr="006F042E">
        <w:rPr>
          <w:rFonts w:ascii="Times New Roman" w:hAnsi="Times New Roman"/>
        </w:rPr>
        <w:t xml:space="preserve">Wykonawca w ramach przedmiotu zamówienia udzieli licencji na dostarczony system uprawniającej do korzystania z systemu.  Całość oprogramowania oraz licencji musi być dostarczona w cenie oferty. </w:t>
      </w:r>
      <w:r w:rsidRPr="006F042E">
        <w:rPr>
          <w:rFonts w:ascii="Times New Roman" w:eastAsia="Tahoma" w:hAnsi="Times New Roman"/>
        </w:rPr>
        <w:t xml:space="preserve">Z chwilą podpisania protokołu odbioru, </w:t>
      </w:r>
      <w:r w:rsidR="005F53BB">
        <w:rPr>
          <w:rFonts w:ascii="Times New Roman" w:eastAsia="Tahoma" w:hAnsi="Times New Roman"/>
        </w:rPr>
        <w:t>Szczegółowy opis praw autorskich w tym licencji znajduj się w umowie będącej załącznikiem do SWZ.</w:t>
      </w:r>
      <w:r w:rsidR="005F53BB">
        <w:rPr>
          <w:rFonts w:ascii="Times New Roman" w:hAnsi="Times New Roman"/>
        </w:rPr>
        <w:t xml:space="preserve"> </w:t>
      </w:r>
      <w:r w:rsidR="00ED6194">
        <w:rPr>
          <w:rFonts w:ascii="Times New Roman" w:hAnsi="Times New Roman"/>
        </w:rPr>
        <w:t>Zamawiający otrzyma pełnie praw intelektualnych do zawartości bazy danych oraz przyjętych rozwiązań dedykowanych Zamawiającemu.</w:t>
      </w:r>
    </w:p>
    <w:p w14:paraId="2BD02438" w14:textId="77777777" w:rsidR="00926AD4" w:rsidRPr="006F042E" w:rsidRDefault="00926AD4" w:rsidP="00926AD4">
      <w:pPr>
        <w:spacing w:after="0"/>
        <w:rPr>
          <w:rFonts w:ascii="Times New Roman" w:hAnsi="Times New Roman"/>
          <w:color w:val="FF0000"/>
        </w:rPr>
      </w:pPr>
    </w:p>
    <w:p w14:paraId="6B0A3A94" w14:textId="77777777" w:rsidR="00926AD4" w:rsidRPr="004A4721" w:rsidRDefault="00926AD4" w:rsidP="00926AD4">
      <w:pPr>
        <w:spacing w:after="0"/>
        <w:rPr>
          <w:rFonts w:ascii="Times New Roman" w:hAnsi="Times New Roman"/>
        </w:rPr>
      </w:pPr>
      <w:r w:rsidRPr="004A4721">
        <w:rPr>
          <w:rFonts w:ascii="Times New Roman" w:hAnsi="Times New Roman"/>
        </w:rPr>
        <w:lastRenderedPageBreak/>
        <w:t>Wykaz liczby poszczególnych licencji dostarczonych Zamawiającemu.</w:t>
      </w:r>
    </w:p>
    <w:p w14:paraId="02762F7D" w14:textId="77777777" w:rsidR="00926AD4" w:rsidRPr="004A4721" w:rsidRDefault="00926AD4" w:rsidP="00926AD4">
      <w:pPr>
        <w:pStyle w:val="Tekstpodstawowy"/>
        <w:spacing w:line="276" w:lineRule="auto"/>
        <w:rPr>
          <w:sz w:val="22"/>
          <w:szCs w:val="22"/>
        </w:rPr>
      </w:pPr>
    </w:p>
    <w:tbl>
      <w:tblPr>
        <w:tblW w:w="8267" w:type="dxa"/>
        <w:tblLayout w:type="fixed"/>
        <w:tblCellMar>
          <w:left w:w="70" w:type="dxa"/>
          <w:right w:w="70" w:type="dxa"/>
        </w:tblCellMar>
        <w:tblLook w:val="04A0" w:firstRow="1" w:lastRow="0" w:firstColumn="1" w:lastColumn="0" w:noHBand="0" w:noVBand="1"/>
      </w:tblPr>
      <w:tblGrid>
        <w:gridCol w:w="1129"/>
        <w:gridCol w:w="993"/>
        <w:gridCol w:w="659"/>
        <w:gridCol w:w="898"/>
        <w:gridCol w:w="880"/>
        <w:gridCol w:w="1068"/>
        <w:gridCol w:w="880"/>
        <w:gridCol w:w="880"/>
        <w:gridCol w:w="880"/>
      </w:tblGrid>
      <w:tr w:rsidR="00926AD4" w:rsidRPr="00D642E5" w14:paraId="74663099" w14:textId="77777777" w:rsidTr="00251306">
        <w:trPr>
          <w:trHeight w:val="1215"/>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87B4C" w14:textId="77777777" w:rsidR="00926AD4" w:rsidRPr="00D642E5" w:rsidRDefault="00926AD4" w:rsidP="00251306">
            <w:pPr>
              <w:spacing w:after="0" w:line="240" w:lineRule="auto"/>
              <w:jc w:val="center"/>
              <w:rPr>
                <w:rFonts w:eastAsia="Times New Roman"/>
                <w:color w:val="000000"/>
                <w:sz w:val="16"/>
                <w:szCs w:val="16"/>
                <w:lang w:eastAsia="pl-PL"/>
              </w:rPr>
            </w:pPr>
            <w:r w:rsidRPr="00D642E5">
              <w:rPr>
                <w:rFonts w:eastAsia="Times New Roman"/>
                <w:color w:val="000000"/>
                <w:sz w:val="16"/>
                <w:szCs w:val="16"/>
                <w:lang w:eastAsia="pl-PL"/>
              </w:rPr>
              <w:t>Nazwa stanowiska pracy</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F6EBE85" w14:textId="77777777" w:rsidR="00926AD4" w:rsidRPr="00D642E5" w:rsidRDefault="00926AD4" w:rsidP="00251306">
            <w:pPr>
              <w:spacing w:after="0" w:line="240" w:lineRule="auto"/>
              <w:jc w:val="center"/>
              <w:rPr>
                <w:rFonts w:eastAsia="Times New Roman"/>
                <w:color w:val="000000"/>
                <w:sz w:val="16"/>
                <w:szCs w:val="16"/>
                <w:lang w:eastAsia="pl-PL"/>
              </w:rPr>
            </w:pPr>
            <w:r w:rsidRPr="00D642E5">
              <w:rPr>
                <w:rFonts w:eastAsia="Times New Roman"/>
                <w:color w:val="000000"/>
                <w:sz w:val="16"/>
                <w:szCs w:val="16"/>
                <w:lang w:eastAsia="pl-PL"/>
              </w:rPr>
              <w:t>Finanse i księgowość</w:t>
            </w:r>
          </w:p>
        </w:tc>
        <w:tc>
          <w:tcPr>
            <w:tcW w:w="659" w:type="dxa"/>
            <w:tcBorders>
              <w:top w:val="single" w:sz="4" w:space="0" w:color="auto"/>
              <w:left w:val="nil"/>
              <w:bottom w:val="single" w:sz="4" w:space="0" w:color="auto"/>
              <w:right w:val="single" w:sz="4" w:space="0" w:color="auto"/>
            </w:tcBorders>
            <w:shd w:val="clear" w:color="auto" w:fill="auto"/>
            <w:vAlign w:val="center"/>
            <w:hideMark/>
          </w:tcPr>
          <w:p w14:paraId="368FCFB8" w14:textId="77777777" w:rsidR="00926AD4" w:rsidRPr="00D642E5" w:rsidRDefault="00926AD4" w:rsidP="00251306">
            <w:pPr>
              <w:spacing w:after="0" w:line="240" w:lineRule="auto"/>
              <w:jc w:val="center"/>
              <w:rPr>
                <w:rFonts w:eastAsia="Times New Roman"/>
                <w:color w:val="000000"/>
                <w:sz w:val="16"/>
                <w:szCs w:val="16"/>
                <w:lang w:eastAsia="pl-PL"/>
              </w:rPr>
            </w:pPr>
            <w:r w:rsidRPr="00D642E5">
              <w:rPr>
                <w:rFonts w:eastAsia="Times New Roman"/>
                <w:color w:val="000000"/>
                <w:sz w:val="16"/>
                <w:szCs w:val="16"/>
                <w:lang w:eastAsia="pl-PL"/>
              </w:rPr>
              <w:t>Środki trwałe</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4620A77A" w14:textId="77777777" w:rsidR="00926AD4" w:rsidRPr="00D642E5" w:rsidRDefault="00926AD4" w:rsidP="00251306">
            <w:pPr>
              <w:spacing w:after="0" w:line="240" w:lineRule="auto"/>
              <w:jc w:val="center"/>
              <w:rPr>
                <w:rFonts w:eastAsia="Times New Roman"/>
                <w:color w:val="000000"/>
                <w:sz w:val="16"/>
                <w:szCs w:val="16"/>
                <w:lang w:eastAsia="pl-PL"/>
              </w:rPr>
            </w:pPr>
            <w:r w:rsidRPr="00D642E5">
              <w:rPr>
                <w:rFonts w:eastAsia="Times New Roman"/>
                <w:color w:val="000000"/>
                <w:sz w:val="16"/>
                <w:szCs w:val="16"/>
                <w:lang w:eastAsia="pl-PL"/>
              </w:rPr>
              <w:t>Dokumenty zakupu</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6DC5C0CB" w14:textId="77777777" w:rsidR="00926AD4" w:rsidRPr="00D642E5" w:rsidRDefault="00926AD4" w:rsidP="00251306">
            <w:pPr>
              <w:spacing w:after="0" w:line="240" w:lineRule="auto"/>
              <w:jc w:val="center"/>
              <w:rPr>
                <w:rFonts w:eastAsia="Times New Roman"/>
                <w:color w:val="000000"/>
                <w:sz w:val="16"/>
                <w:szCs w:val="16"/>
                <w:lang w:eastAsia="pl-PL"/>
              </w:rPr>
            </w:pPr>
            <w:r w:rsidRPr="00D642E5">
              <w:rPr>
                <w:rFonts w:eastAsia="Times New Roman"/>
                <w:color w:val="000000"/>
                <w:sz w:val="16"/>
                <w:szCs w:val="16"/>
                <w:lang w:eastAsia="pl-PL"/>
              </w:rPr>
              <w:t>Płatności</w:t>
            </w:r>
          </w:p>
        </w:tc>
        <w:tc>
          <w:tcPr>
            <w:tcW w:w="1068" w:type="dxa"/>
            <w:tcBorders>
              <w:top w:val="single" w:sz="4" w:space="0" w:color="auto"/>
              <w:left w:val="nil"/>
              <w:bottom w:val="single" w:sz="4" w:space="0" w:color="auto"/>
              <w:right w:val="single" w:sz="4" w:space="0" w:color="auto"/>
            </w:tcBorders>
            <w:shd w:val="clear" w:color="auto" w:fill="auto"/>
            <w:vAlign w:val="center"/>
            <w:hideMark/>
          </w:tcPr>
          <w:p w14:paraId="568224E7" w14:textId="77777777" w:rsidR="00926AD4" w:rsidRPr="00D642E5" w:rsidRDefault="00926AD4" w:rsidP="00251306">
            <w:pPr>
              <w:spacing w:after="0" w:line="240" w:lineRule="auto"/>
              <w:jc w:val="center"/>
              <w:rPr>
                <w:rFonts w:eastAsia="Times New Roman"/>
                <w:color w:val="000000"/>
                <w:sz w:val="16"/>
                <w:szCs w:val="16"/>
                <w:lang w:eastAsia="pl-PL"/>
              </w:rPr>
            </w:pPr>
            <w:r w:rsidRPr="00D642E5">
              <w:rPr>
                <w:rFonts w:eastAsia="Times New Roman"/>
                <w:color w:val="000000"/>
                <w:sz w:val="16"/>
                <w:szCs w:val="16"/>
                <w:lang w:eastAsia="pl-PL"/>
              </w:rPr>
              <w:t>Budżetowanie</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59CEA72E" w14:textId="77777777" w:rsidR="00926AD4" w:rsidRPr="00D642E5" w:rsidRDefault="00926AD4" w:rsidP="00251306">
            <w:pPr>
              <w:spacing w:after="0" w:line="240" w:lineRule="auto"/>
              <w:jc w:val="center"/>
              <w:rPr>
                <w:rFonts w:eastAsia="Times New Roman"/>
                <w:color w:val="000000"/>
                <w:sz w:val="16"/>
                <w:szCs w:val="16"/>
                <w:lang w:eastAsia="pl-PL"/>
              </w:rPr>
            </w:pPr>
            <w:r w:rsidRPr="00D642E5">
              <w:rPr>
                <w:rFonts w:eastAsia="Times New Roman"/>
                <w:color w:val="000000"/>
                <w:sz w:val="16"/>
                <w:szCs w:val="16"/>
                <w:lang w:eastAsia="pl-PL"/>
              </w:rPr>
              <w:t>Rozliczanie projektów</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67F073D0" w14:textId="77777777" w:rsidR="00926AD4" w:rsidRPr="00D642E5" w:rsidRDefault="00926AD4" w:rsidP="00251306">
            <w:pPr>
              <w:spacing w:after="0" w:line="240" w:lineRule="auto"/>
              <w:jc w:val="center"/>
              <w:rPr>
                <w:rFonts w:eastAsia="Times New Roman"/>
                <w:color w:val="000000"/>
                <w:sz w:val="16"/>
                <w:szCs w:val="16"/>
                <w:lang w:eastAsia="pl-PL"/>
              </w:rPr>
            </w:pPr>
            <w:r w:rsidRPr="00D642E5">
              <w:rPr>
                <w:rFonts w:eastAsia="Times New Roman"/>
                <w:color w:val="000000"/>
                <w:sz w:val="16"/>
                <w:szCs w:val="16"/>
                <w:lang w:eastAsia="pl-PL"/>
              </w:rPr>
              <w:t>Sprzedaż</w:t>
            </w:r>
          </w:p>
        </w:tc>
        <w:tc>
          <w:tcPr>
            <w:tcW w:w="880" w:type="dxa"/>
            <w:tcBorders>
              <w:top w:val="single" w:sz="4" w:space="0" w:color="auto"/>
              <w:left w:val="nil"/>
              <w:bottom w:val="single" w:sz="4" w:space="0" w:color="auto"/>
              <w:right w:val="single" w:sz="4" w:space="0" w:color="auto"/>
            </w:tcBorders>
            <w:shd w:val="clear" w:color="auto" w:fill="auto"/>
            <w:vAlign w:val="center"/>
            <w:hideMark/>
          </w:tcPr>
          <w:p w14:paraId="0E97E62E" w14:textId="77777777" w:rsidR="00926AD4" w:rsidRPr="00D642E5" w:rsidRDefault="00926AD4" w:rsidP="00251306">
            <w:pPr>
              <w:spacing w:after="0" w:line="240" w:lineRule="auto"/>
              <w:jc w:val="center"/>
              <w:rPr>
                <w:rFonts w:eastAsia="Times New Roman"/>
                <w:color w:val="000000"/>
                <w:sz w:val="16"/>
                <w:szCs w:val="16"/>
                <w:lang w:eastAsia="pl-PL"/>
              </w:rPr>
            </w:pPr>
            <w:r w:rsidRPr="00D642E5">
              <w:rPr>
                <w:rFonts w:eastAsia="Times New Roman"/>
                <w:color w:val="000000"/>
                <w:sz w:val="16"/>
                <w:szCs w:val="16"/>
                <w:lang w:eastAsia="pl-PL"/>
              </w:rPr>
              <w:t>Magazyny</w:t>
            </w:r>
          </w:p>
        </w:tc>
      </w:tr>
      <w:tr w:rsidR="00926AD4" w:rsidRPr="00D642E5" w14:paraId="25336AF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F635F23"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1</w:t>
            </w:r>
          </w:p>
        </w:tc>
        <w:tc>
          <w:tcPr>
            <w:tcW w:w="993" w:type="dxa"/>
            <w:tcBorders>
              <w:top w:val="nil"/>
              <w:left w:val="nil"/>
              <w:bottom w:val="single" w:sz="4" w:space="0" w:color="auto"/>
              <w:right w:val="single" w:sz="4" w:space="0" w:color="auto"/>
            </w:tcBorders>
            <w:shd w:val="clear" w:color="auto" w:fill="auto"/>
            <w:noWrap/>
            <w:vAlign w:val="bottom"/>
            <w:hideMark/>
          </w:tcPr>
          <w:p w14:paraId="7245777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6E03E69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98" w:type="dxa"/>
            <w:tcBorders>
              <w:top w:val="nil"/>
              <w:left w:val="nil"/>
              <w:bottom w:val="single" w:sz="4" w:space="0" w:color="auto"/>
              <w:right w:val="single" w:sz="4" w:space="0" w:color="auto"/>
            </w:tcBorders>
            <w:shd w:val="clear" w:color="auto" w:fill="auto"/>
            <w:noWrap/>
            <w:vAlign w:val="bottom"/>
            <w:hideMark/>
          </w:tcPr>
          <w:p w14:paraId="26B2261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1B6B33B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7AABCFA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C49B07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2031EF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6CC6E45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34B295C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09BAC4C"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2</w:t>
            </w:r>
          </w:p>
        </w:tc>
        <w:tc>
          <w:tcPr>
            <w:tcW w:w="993" w:type="dxa"/>
            <w:tcBorders>
              <w:top w:val="nil"/>
              <w:left w:val="nil"/>
              <w:bottom w:val="single" w:sz="4" w:space="0" w:color="auto"/>
              <w:right w:val="single" w:sz="4" w:space="0" w:color="auto"/>
            </w:tcBorders>
            <w:shd w:val="clear" w:color="auto" w:fill="auto"/>
            <w:noWrap/>
            <w:vAlign w:val="bottom"/>
            <w:hideMark/>
          </w:tcPr>
          <w:p w14:paraId="2F2DB14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06F6F08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4A76F91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13E8CB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67AA475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A809BA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2E0C3A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3BE403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7254B0D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2293101"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3</w:t>
            </w:r>
          </w:p>
        </w:tc>
        <w:tc>
          <w:tcPr>
            <w:tcW w:w="993" w:type="dxa"/>
            <w:tcBorders>
              <w:top w:val="nil"/>
              <w:left w:val="nil"/>
              <w:bottom w:val="single" w:sz="4" w:space="0" w:color="auto"/>
              <w:right w:val="single" w:sz="4" w:space="0" w:color="auto"/>
            </w:tcBorders>
            <w:shd w:val="clear" w:color="auto" w:fill="auto"/>
            <w:noWrap/>
            <w:vAlign w:val="bottom"/>
            <w:hideMark/>
          </w:tcPr>
          <w:p w14:paraId="4149BAA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448AA58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15FD3ED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F601E7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157E623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C8B031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C036AA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A1F002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6149C22C"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611843F"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4</w:t>
            </w:r>
          </w:p>
        </w:tc>
        <w:tc>
          <w:tcPr>
            <w:tcW w:w="993" w:type="dxa"/>
            <w:tcBorders>
              <w:top w:val="nil"/>
              <w:left w:val="nil"/>
              <w:bottom w:val="single" w:sz="4" w:space="0" w:color="auto"/>
              <w:right w:val="single" w:sz="4" w:space="0" w:color="auto"/>
            </w:tcBorders>
            <w:shd w:val="clear" w:color="auto" w:fill="auto"/>
            <w:noWrap/>
            <w:vAlign w:val="bottom"/>
            <w:hideMark/>
          </w:tcPr>
          <w:p w14:paraId="590B31D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1D83CD7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646EF9B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106EE25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08EEA71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68CAB4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D942DD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8AF89E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78CD99DC"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5AB03B9"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5</w:t>
            </w:r>
          </w:p>
        </w:tc>
        <w:tc>
          <w:tcPr>
            <w:tcW w:w="993" w:type="dxa"/>
            <w:tcBorders>
              <w:top w:val="nil"/>
              <w:left w:val="nil"/>
              <w:bottom w:val="single" w:sz="4" w:space="0" w:color="auto"/>
              <w:right w:val="single" w:sz="4" w:space="0" w:color="auto"/>
            </w:tcBorders>
            <w:shd w:val="clear" w:color="auto" w:fill="auto"/>
            <w:noWrap/>
            <w:vAlign w:val="bottom"/>
            <w:hideMark/>
          </w:tcPr>
          <w:p w14:paraId="6CBAC61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544D6FA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39C19F6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40D19A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159E9A8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099F12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CC41D3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AA075A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59ED5809"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294729B"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6</w:t>
            </w:r>
          </w:p>
        </w:tc>
        <w:tc>
          <w:tcPr>
            <w:tcW w:w="993" w:type="dxa"/>
            <w:tcBorders>
              <w:top w:val="nil"/>
              <w:left w:val="nil"/>
              <w:bottom w:val="single" w:sz="4" w:space="0" w:color="auto"/>
              <w:right w:val="single" w:sz="4" w:space="0" w:color="auto"/>
            </w:tcBorders>
            <w:shd w:val="clear" w:color="auto" w:fill="auto"/>
            <w:noWrap/>
            <w:vAlign w:val="bottom"/>
            <w:hideMark/>
          </w:tcPr>
          <w:p w14:paraId="13FD442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762C6D9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2174965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0B85DD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0BF52A4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7645EA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408F291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F28590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449B8FA6"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15724F8"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7</w:t>
            </w:r>
          </w:p>
        </w:tc>
        <w:tc>
          <w:tcPr>
            <w:tcW w:w="993" w:type="dxa"/>
            <w:tcBorders>
              <w:top w:val="nil"/>
              <w:left w:val="nil"/>
              <w:bottom w:val="single" w:sz="4" w:space="0" w:color="auto"/>
              <w:right w:val="single" w:sz="4" w:space="0" w:color="auto"/>
            </w:tcBorders>
            <w:shd w:val="clear" w:color="auto" w:fill="auto"/>
            <w:noWrap/>
            <w:vAlign w:val="bottom"/>
            <w:hideMark/>
          </w:tcPr>
          <w:p w14:paraId="0731ED7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216F26D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40314E0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E8B047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76367DD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386F86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BF34F2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10310BB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10C87591"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EE2AC2C"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8</w:t>
            </w:r>
          </w:p>
        </w:tc>
        <w:tc>
          <w:tcPr>
            <w:tcW w:w="993" w:type="dxa"/>
            <w:tcBorders>
              <w:top w:val="nil"/>
              <w:left w:val="nil"/>
              <w:bottom w:val="single" w:sz="4" w:space="0" w:color="auto"/>
              <w:right w:val="single" w:sz="4" w:space="0" w:color="auto"/>
            </w:tcBorders>
            <w:shd w:val="clear" w:color="auto" w:fill="auto"/>
            <w:noWrap/>
            <w:vAlign w:val="bottom"/>
            <w:hideMark/>
          </w:tcPr>
          <w:p w14:paraId="78F3D7C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3DAA6F5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4E7E72B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4029D1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5352067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CCF3ED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5AB047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CD6355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335B63ED"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552E8EE"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9</w:t>
            </w:r>
          </w:p>
        </w:tc>
        <w:tc>
          <w:tcPr>
            <w:tcW w:w="993" w:type="dxa"/>
            <w:tcBorders>
              <w:top w:val="nil"/>
              <w:left w:val="nil"/>
              <w:bottom w:val="single" w:sz="4" w:space="0" w:color="auto"/>
              <w:right w:val="single" w:sz="4" w:space="0" w:color="auto"/>
            </w:tcBorders>
            <w:shd w:val="clear" w:color="auto" w:fill="auto"/>
            <w:noWrap/>
            <w:vAlign w:val="bottom"/>
            <w:hideMark/>
          </w:tcPr>
          <w:p w14:paraId="08BEE79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1EC6C8A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4B0C3E6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FC2D4C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606A9F1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5659D9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65C06E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381530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4856E5F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41544E7"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10</w:t>
            </w:r>
          </w:p>
        </w:tc>
        <w:tc>
          <w:tcPr>
            <w:tcW w:w="993" w:type="dxa"/>
            <w:tcBorders>
              <w:top w:val="nil"/>
              <w:left w:val="nil"/>
              <w:bottom w:val="single" w:sz="4" w:space="0" w:color="auto"/>
              <w:right w:val="single" w:sz="4" w:space="0" w:color="auto"/>
            </w:tcBorders>
            <w:shd w:val="clear" w:color="auto" w:fill="auto"/>
            <w:noWrap/>
            <w:vAlign w:val="bottom"/>
            <w:hideMark/>
          </w:tcPr>
          <w:p w14:paraId="4F01288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7A7CE8B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24F858E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66772DD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0525A8F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0CF866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46447F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629455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3658C06E"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8C00A45"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11</w:t>
            </w:r>
          </w:p>
        </w:tc>
        <w:tc>
          <w:tcPr>
            <w:tcW w:w="993" w:type="dxa"/>
            <w:tcBorders>
              <w:top w:val="nil"/>
              <w:left w:val="nil"/>
              <w:bottom w:val="single" w:sz="4" w:space="0" w:color="auto"/>
              <w:right w:val="single" w:sz="4" w:space="0" w:color="auto"/>
            </w:tcBorders>
            <w:shd w:val="clear" w:color="auto" w:fill="auto"/>
            <w:noWrap/>
            <w:vAlign w:val="bottom"/>
            <w:hideMark/>
          </w:tcPr>
          <w:p w14:paraId="0A56C9F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3E8FCF5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2E12340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B63520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7C4DB93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CC67BE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58CCE9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5DE907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6E43563B"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5DB1355"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12</w:t>
            </w:r>
          </w:p>
        </w:tc>
        <w:tc>
          <w:tcPr>
            <w:tcW w:w="993" w:type="dxa"/>
            <w:tcBorders>
              <w:top w:val="nil"/>
              <w:left w:val="nil"/>
              <w:bottom w:val="single" w:sz="4" w:space="0" w:color="auto"/>
              <w:right w:val="single" w:sz="4" w:space="0" w:color="auto"/>
            </w:tcBorders>
            <w:shd w:val="clear" w:color="auto" w:fill="auto"/>
            <w:noWrap/>
            <w:vAlign w:val="bottom"/>
            <w:hideMark/>
          </w:tcPr>
          <w:p w14:paraId="40814F6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3BD05D7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439D79E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B5AD2E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36590FE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11C2F42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7F1DEFC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A83D30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32D6351C"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8501976"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13</w:t>
            </w:r>
          </w:p>
        </w:tc>
        <w:tc>
          <w:tcPr>
            <w:tcW w:w="993" w:type="dxa"/>
            <w:tcBorders>
              <w:top w:val="nil"/>
              <w:left w:val="nil"/>
              <w:bottom w:val="single" w:sz="4" w:space="0" w:color="auto"/>
              <w:right w:val="single" w:sz="4" w:space="0" w:color="auto"/>
            </w:tcBorders>
            <w:shd w:val="clear" w:color="auto" w:fill="auto"/>
            <w:noWrap/>
            <w:vAlign w:val="bottom"/>
            <w:hideMark/>
          </w:tcPr>
          <w:p w14:paraId="23ED797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6858B90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2EBECDE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8EE15F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10CEB3E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4D762D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5F8342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DF6097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7EB28E53"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EC037F4"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14</w:t>
            </w:r>
          </w:p>
        </w:tc>
        <w:tc>
          <w:tcPr>
            <w:tcW w:w="993" w:type="dxa"/>
            <w:tcBorders>
              <w:top w:val="nil"/>
              <w:left w:val="nil"/>
              <w:bottom w:val="single" w:sz="4" w:space="0" w:color="auto"/>
              <w:right w:val="single" w:sz="4" w:space="0" w:color="auto"/>
            </w:tcBorders>
            <w:shd w:val="clear" w:color="auto" w:fill="auto"/>
            <w:noWrap/>
            <w:vAlign w:val="bottom"/>
            <w:hideMark/>
          </w:tcPr>
          <w:p w14:paraId="0F2F821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2C9EFFF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6ACE0BA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DA2FC7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70BC043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7FAD1F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C554FF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FEA685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1878354D"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30AFE7D"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15</w:t>
            </w:r>
          </w:p>
        </w:tc>
        <w:tc>
          <w:tcPr>
            <w:tcW w:w="993" w:type="dxa"/>
            <w:tcBorders>
              <w:top w:val="nil"/>
              <w:left w:val="nil"/>
              <w:bottom w:val="single" w:sz="4" w:space="0" w:color="auto"/>
              <w:right w:val="single" w:sz="4" w:space="0" w:color="auto"/>
            </w:tcBorders>
            <w:shd w:val="clear" w:color="auto" w:fill="auto"/>
            <w:noWrap/>
            <w:vAlign w:val="bottom"/>
            <w:hideMark/>
          </w:tcPr>
          <w:p w14:paraId="77D1D07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47370A8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259C620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B69266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0BF2BC9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A39ED3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B4DE9D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711946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75B8102B"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6A18FAE"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16</w:t>
            </w:r>
          </w:p>
        </w:tc>
        <w:tc>
          <w:tcPr>
            <w:tcW w:w="993" w:type="dxa"/>
            <w:tcBorders>
              <w:top w:val="nil"/>
              <w:left w:val="nil"/>
              <w:bottom w:val="single" w:sz="4" w:space="0" w:color="auto"/>
              <w:right w:val="single" w:sz="4" w:space="0" w:color="auto"/>
            </w:tcBorders>
            <w:shd w:val="clear" w:color="auto" w:fill="auto"/>
            <w:noWrap/>
            <w:vAlign w:val="bottom"/>
            <w:hideMark/>
          </w:tcPr>
          <w:p w14:paraId="0F11F5B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3F0BDF0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45779A7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86E4E7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5AC495F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2B9750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FCA662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2BDC83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77ACA41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151486B"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17</w:t>
            </w:r>
          </w:p>
        </w:tc>
        <w:tc>
          <w:tcPr>
            <w:tcW w:w="993" w:type="dxa"/>
            <w:tcBorders>
              <w:top w:val="nil"/>
              <w:left w:val="nil"/>
              <w:bottom w:val="single" w:sz="4" w:space="0" w:color="auto"/>
              <w:right w:val="single" w:sz="4" w:space="0" w:color="auto"/>
            </w:tcBorders>
            <w:shd w:val="clear" w:color="auto" w:fill="auto"/>
            <w:noWrap/>
            <w:vAlign w:val="bottom"/>
            <w:hideMark/>
          </w:tcPr>
          <w:p w14:paraId="1654020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2FDE48C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7D9B587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B9D49A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6C1EB07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065365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5E2E24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C0E9D1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770313B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51EE290"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18</w:t>
            </w:r>
          </w:p>
        </w:tc>
        <w:tc>
          <w:tcPr>
            <w:tcW w:w="993" w:type="dxa"/>
            <w:tcBorders>
              <w:top w:val="nil"/>
              <w:left w:val="nil"/>
              <w:bottom w:val="single" w:sz="4" w:space="0" w:color="auto"/>
              <w:right w:val="single" w:sz="4" w:space="0" w:color="auto"/>
            </w:tcBorders>
            <w:shd w:val="clear" w:color="auto" w:fill="auto"/>
            <w:noWrap/>
            <w:vAlign w:val="bottom"/>
            <w:hideMark/>
          </w:tcPr>
          <w:p w14:paraId="7CE685C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32A615F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28A6022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3AD159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22230F8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616E88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7E2ADD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E3449E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770CA3D1"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C18C25A"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19</w:t>
            </w:r>
          </w:p>
        </w:tc>
        <w:tc>
          <w:tcPr>
            <w:tcW w:w="993" w:type="dxa"/>
            <w:tcBorders>
              <w:top w:val="nil"/>
              <w:left w:val="nil"/>
              <w:bottom w:val="single" w:sz="4" w:space="0" w:color="auto"/>
              <w:right w:val="single" w:sz="4" w:space="0" w:color="auto"/>
            </w:tcBorders>
            <w:shd w:val="clear" w:color="auto" w:fill="auto"/>
            <w:noWrap/>
            <w:vAlign w:val="bottom"/>
            <w:hideMark/>
          </w:tcPr>
          <w:p w14:paraId="6CE4D33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218864C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088F51A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D3C5D5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0FD4CA9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16DA8F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6F749C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7D6D09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03CC2C37"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AF571E7"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20</w:t>
            </w:r>
          </w:p>
        </w:tc>
        <w:tc>
          <w:tcPr>
            <w:tcW w:w="993" w:type="dxa"/>
            <w:tcBorders>
              <w:top w:val="nil"/>
              <w:left w:val="nil"/>
              <w:bottom w:val="single" w:sz="4" w:space="0" w:color="auto"/>
              <w:right w:val="single" w:sz="4" w:space="0" w:color="auto"/>
            </w:tcBorders>
            <w:shd w:val="clear" w:color="auto" w:fill="auto"/>
            <w:noWrap/>
            <w:vAlign w:val="bottom"/>
            <w:hideMark/>
          </w:tcPr>
          <w:p w14:paraId="751F70D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52383A8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522AFC4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61D0D7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3399F6E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4A2CF7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4FEF61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43441C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739C5B69"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AC8E0F1"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21</w:t>
            </w:r>
          </w:p>
        </w:tc>
        <w:tc>
          <w:tcPr>
            <w:tcW w:w="993" w:type="dxa"/>
            <w:tcBorders>
              <w:top w:val="nil"/>
              <w:left w:val="nil"/>
              <w:bottom w:val="single" w:sz="4" w:space="0" w:color="auto"/>
              <w:right w:val="single" w:sz="4" w:space="0" w:color="auto"/>
            </w:tcBorders>
            <w:shd w:val="clear" w:color="auto" w:fill="auto"/>
            <w:noWrap/>
            <w:vAlign w:val="bottom"/>
            <w:hideMark/>
          </w:tcPr>
          <w:p w14:paraId="176A68C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68424AF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5243F50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41BBF9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079210F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9A0EEE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DF8F4D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2D5EAC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56AAF199"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06BAECC"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22</w:t>
            </w:r>
          </w:p>
        </w:tc>
        <w:tc>
          <w:tcPr>
            <w:tcW w:w="993" w:type="dxa"/>
            <w:tcBorders>
              <w:top w:val="nil"/>
              <w:left w:val="nil"/>
              <w:bottom w:val="single" w:sz="4" w:space="0" w:color="auto"/>
              <w:right w:val="single" w:sz="4" w:space="0" w:color="auto"/>
            </w:tcBorders>
            <w:shd w:val="clear" w:color="auto" w:fill="auto"/>
            <w:noWrap/>
            <w:vAlign w:val="bottom"/>
            <w:hideMark/>
          </w:tcPr>
          <w:p w14:paraId="4E1DB86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6539122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597A32D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FFE3A2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170AADC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FB9BEE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3DD775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237184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5A85E2FF"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7034EF3"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23</w:t>
            </w:r>
          </w:p>
        </w:tc>
        <w:tc>
          <w:tcPr>
            <w:tcW w:w="993" w:type="dxa"/>
            <w:tcBorders>
              <w:top w:val="nil"/>
              <w:left w:val="nil"/>
              <w:bottom w:val="single" w:sz="4" w:space="0" w:color="auto"/>
              <w:right w:val="single" w:sz="4" w:space="0" w:color="auto"/>
            </w:tcBorders>
            <w:shd w:val="clear" w:color="auto" w:fill="auto"/>
            <w:noWrap/>
            <w:vAlign w:val="bottom"/>
            <w:hideMark/>
          </w:tcPr>
          <w:p w14:paraId="54F8AE5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63455FB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777642C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EECAED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28FBA91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992F2C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577CBA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FCD857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31D3D20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D623663"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24</w:t>
            </w:r>
          </w:p>
        </w:tc>
        <w:tc>
          <w:tcPr>
            <w:tcW w:w="993" w:type="dxa"/>
            <w:tcBorders>
              <w:top w:val="nil"/>
              <w:left w:val="nil"/>
              <w:bottom w:val="single" w:sz="4" w:space="0" w:color="auto"/>
              <w:right w:val="single" w:sz="4" w:space="0" w:color="auto"/>
            </w:tcBorders>
            <w:shd w:val="clear" w:color="auto" w:fill="auto"/>
            <w:noWrap/>
            <w:vAlign w:val="bottom"/>
            <w:hideMark/>
          </w:tcPr>
          <w:p w14:paraId="1BCD676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3205BD4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213B303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6B5D5F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38DE6E1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831A6C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3D8960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7018EE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63FFFB83"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62DA439"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25</w:t>
            </w:r>
          </w:p>
        </w:tc>
        <w:tc>
          <w:tcPr>
            <w:tcW w:w="993" w:type="dxa"/>
            <w:tcBorders>
              <w:top w:val="nil"/>
              <w:left w:val="nil"/>
              <w:bottom w:val="single" w:sz="4" w:space="0" w:color="auto"/>
              <w:right w:val="single" w:sz="4" w:space="0" w:color="auto"/>
            </w:tcBorders>
            <w:shd w:val="clear" w:color="auto" w:fill="auto"/>
            <w:noWrap/>
            <w:vAlign w:val="bottom"/>
            <w:hideMark/>
          </w:tcPr>
          <w:p w14:paraId="4001E95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24615EC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467E16F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E44DD2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62E5C51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3C6D09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D3DAE9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25EA58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1D5EC8BE"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E60AC86"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26</w:t>
            </w:r>
          </w:p>
        </w:tc>
        <w:tc>
          <w:tcPr>
            <w:tcW w:w="993" w:type="dxa"/>
            <w:tcBorders>
              <w:top w:val="nil"/>
              <w:left w:val="nil"/>
              <w:bottom w:val="single" w:sz="4" w:space="0" w:color="auto"/>
              <w:right w:val="single" w:sz="4" w:space="0" w:color="auto"/>
            </w:tcBorders>
            <w:shd w:val="clear" w:color="auto" w:fill="auto"/>
            <w:noWrap/>
            <w:vAlign w:val="bottom"/>
            <w:hideMark/>
          </w:tcPr>
          <w:p w14:paraId="0DC78C0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3B53285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003F052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CB6169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408E76A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469CE6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A21153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238F01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540A1856"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847F192"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27</w:t>
            </w:r>
          </w:p>
        </w:tc>
        <w:tc>
          <w:tcPr>
            <w:tcW w:w="993" w:type="dxa"/>
            <w:tcBorders>
              <w:top w:val="nil"/>
              <w:left w:val="nil"/>
              <w:bottom w:val="single" w:sz="4" w:space="0" w:color="auto"/>
              <w:right w:val="single" w:sz="4" w:space="0" w:color="auto"/>
            </w:tcBorders>
            <w:shd w:val="clear" w:color="auto" w:fill="auto"/>
            <w:noWrap/>
            <w:vAlign w:val="bottom"/>
            <w:hideMark/>
          </w:tcPr>
          <w:p w14:paraId="5B0B51F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5C5562F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52C1F0C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53EB65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01E7173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97204D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62FF1D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85C9D4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29B0803F"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25484E5"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28</w:t>
            </w:r>
          </w:p>
        </w:tc>
        <w:tc>
          <w:tcPr>
            <w:tcW w:w="993" w:type="dxa"/>
            <w:tcBorders>
              <w:top w:val="nil"/>
              <w:left w:val="nil"/>
              <w:bottom w:val="single" w:sz="4" w:space="0" w:color="auto"/>
              <w:right w:val="single" w:sz="4" w:space="0" w:color="auto"/>
            </w:tcBorders>
            <w:shd w:val="clear" w:color="auto" w:fill="auto"/>
            <w:noWrap/>
            <w:vAlign w:val="bottom"/>
            <w:hideMark/>
          </w:tcPr>
          <w:p w14:paraId="1F7AFD0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4C49424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318107C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E14DAB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4116EAB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736E7E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06AC9E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BD085F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16E7322F"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334A73F"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29</w:t>
            </w:r>
          </w:p>
        </w:tc>
        <w:tc>
          <w:tcPr>
            <w:tcW w:w="993" w:type="dxa"/>
            <w:tcBorders>
              <w:top w:val="nil"/>
              <w:left w:val="nil"/>
              <w:bottom w:val="single" w:sz="4" w:space="0" w:color="auto"/>
              <w:right w:val="single" w:sz="4" w:space="0" w:color="auto"/>
            </w:tcBorders>
            <w:shd w:val="clear" w:color="auto" w:fill="auto"/>
            <w:noWrap/>
            <w:vAlign w:val="bottom"/>
            <w:hideMark/>
          </w:tcPr>
          <w:p w14:paraId="4601007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2F7C2FC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4A42790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329EC2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2A55F34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E63CE7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5F501A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34E1E2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2109389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E7CE627"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30</w:t>
            </w:r>
          </w:p>
        </w:tc>
        <w:tc>
          <w:tcPr>
            <w:tcW w:w="993" w:type="dxa"/>
            <w:tcBorders>
              <w:top w:val="nil"/>
              <w:left w:val="nil"/>
              <w:bottom w:val="single" w:sz="4" w:space="0" w:color="auto"/>
              <w:right w:val="single" w:sz="4" w:space="0" w:color="auto"/>
            </w:tcBorders>
            <w:shd w:val="clear" w:color="auto" w:fill="auto"/>
            <w:noWrap/>
            <w:vAlign w:val="bottom"/>
            <w:hideMark/>
          </w:tcPr>
          <w:p w14:paraId="58963F0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16FD001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02F8E7D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1E3F90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41D46E8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DA1601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2EF9EB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DA9400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054C9B27"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9CBC0C1"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31</w:t>
            </w:r>
          </w:p>
        </w:tc>
        <w:tc>
          <w:tcPr>
            <w:tcW w:w="993" w:type="dxa"/>
            <w:tcBorders>
              <w:top w:val="nil"/>
              <w:left w:val="nil"/>
              <w:bottom w:val="single" w:sz="4" w:space="0" w:color="auto"/>
              <w:right w:val="single" w:sz="4" w:space="0" w:color="auto"/>
            </w:tcBorders>
            <w:shd w:val="clear" w:color="auto" w:fill="auto"/>
            <w:noWrap/>
            <w:vAlign w:val="bottom"/>
            <w:hideMark/>
          </w:tcPr>
          <w:p w14:paraId="18AEA12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7E69248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98" w:type="dxa"/>
            <w:tcBorders>
              <w:top w:val="nil"/>
              <w:left w:val="nil"/>
              <w:bottom w:val="single" w:sz="4" w:space="0" w:color="auto"/>
              <w:right w:val="single" w:sz="4" w:space="0" w:color="auto"/>
            </w:tcBorders>
            <w:shd w:val="clear" w:color="auto" w:fill="auto"/>
            <w:noWrap/>
            <w:vAlign w:val="bottom"/>
            <w:hideMark/>
          </w:tcPr>
          <w:p w14:paraId="22AAC38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C1B06E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03E499F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73F4897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749FB5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3C3CD88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51F2D641"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6E8D94B"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32</w:t>
            </w:r>
          </w:p>
        </w:tc>
        <w:tc>
          <w:tcPr>
            <w:tcW w:w="993" w:type="dxa"/>
            <w:tcBorders>
              <w:top w:val="nil"/>
              <w:left w:val="nil"/>
              <w:bottom w:val="single" w:sz="4" w:space="0" w:color="auto"/>
              <w:right w:val="single" w:sz="4" w:space="0" w:color="auto"/>
            </w:tcBorders>
            <w:shd w:val="clear" w:color="auto" w:fill="auto"/>
            <w:noWrap/>
            <w:vAlign w:val="bottom"/>
            <w:hideMark/>
          </w:tcPr>
          <w:p w14:paraId="0DE4FFF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253B976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7A2BC52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7C380DC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0D74D78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67CCF8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D32291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85F0FE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662EC2FD"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C126FAD"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33</w:t>
            </w:r>
          </w:p>
        </w:tc>
        <w:tc>
          <w:tcPr>
            <w:tcW w:w="993" w:type="dxa"/>
            <w:tcBorders>
              <w:top w:val="nil"/>
              <w:left w:val="nil"/>
              <w:bottom w:val="single" w:sz="4" w:space="0" w:color="auto"/>
              <w:right w:val="single" w:sz="4" w:space="0" w:color="auto"/>
            </w:tcBorders>
            <w:shd w:val="clear" w:color="auto" w:fill="auto"/>
            <w:noWrap/>
            <w:vAlign w:val="bottom"/>
            <w:hideMark/>
          </w:tcPr>
          <w:p w14:paraId="1A53278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03210EB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263D2DD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1414318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65BDD1A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E20CEE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BAF637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6286BDD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4A5DE7E3"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AFB5FD8"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34</w:t>
            </w:r>
          </w:p>
        </w:tc>
        <w:tc>
          <w:tcPr>
            <w:tcW w:w="993" w:type="dxa"/>
            <w:tcBorders>
              <w:top w:val="nil"/>
              <w:left w:val="nil"/>
              <w:bottom w:val="single" w:sz="4" w:space="0" w:color="auto"/>
              <w:right w:val="single" w:sz="4" w:space="0" w:color="auto"/>
            </w:tcBorders>
            <w:shd w:val="clear" w:color="auto" w:fill="auto"/>
            <w:noWrap/>
            <w:vAlign w:val="bottom"/>
            <w:hideMark/>
          </w:tcPr>
          <w:p w14:paraId="0898A59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6314FCE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3735FC9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D28C15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0F8E0A3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729964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176D62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7703082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71EE62B1"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F95D033"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35</w:t>
            </w:r>
          </w:p>
        </w:tc>
        <w:tc>
          <w:tcPr>
            <w:tcW w:w="993" w:type="dxa"/>
            <w:tcBorders>
              <w:top w:val="nil"/>
              <w:left w:val="nil"/>
              <w:bottom w:val="single" w:sz="4" w:space="0" w:color="auto"/>
              <w:right w:val="single" w:sz="4" w:space="0" w:color="auto"/>
            </w:tcBorders>
            <w:shd w:val="clear" w:color="auto" w:fill="auto"/>
            <w:noWrap/>
            <w:vAlign w:val="bottom"/>
            <w:hideMark/>
          </w:tcPr>
          <w:p w14:paraId="0160FB1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008E3F1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6C15ECC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0297AD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7259CAC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9C594E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BEF378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1331A0B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370147FD"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14D0993"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36</w:t>
            </w:r>
          </w:p>
        </w:tc>
        <w:tc>
          <w:tcPr>
            <w:tcW w:w="993" w:type="dxa"/>
            <w:tcBorders>
              <w:top w:val="nil"/>
              <w:left w:val="nil"/>
              <w:bottom w:val="single" w:sz="4" w:space="0" w:color="auto"/>
              <w:right w:val="single" w:sz="4" w:space="0" w:color="auto"/>
            </w:tcBorders>
            <w:shd w:val="clear" w:color="auto" w:fill="auto"/>
            <w:noWrap/>
            <w:vAlign w:val="bottom"/>
            <w:hideMark/>
          </w:tcPr>
          <w:p w14:paraId="63752E2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21799C7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517531F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180AA04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6AB4A66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F61987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E23B4A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4AD70C5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40C468A3"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7337B58"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37</w:t>
            </w:r>
          </w:p>
        </w:tc>
        <w:tc>
          <w:tcPr>
            <w:tcW w:w="993" w:type="dxa"/>
            <w:tcBorders>
              <w:top w:val="nil"/>
              <w:left w:val="nil"/>
              <w:bottom w:val="single" w:sz="4" w:space="0" w:color="auto"/>
              <w:right w:val="single" w:sz="4" w:space="0" w:color="auto"/>
            </w:tcBorders>
            <w:shd w:val="clear" w:color="auto" w:fill="auto"/>
            <w:noWrap/>
            <w:vAlign w:val="bottom"/>
            <w:hideMark/>
          </w:tcPr>
          <w:p w14:paraId="1D0FAEE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7DB63FF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53BFE0D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32134F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2BF94BD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5DFFAE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CA8974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7AC05D3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6DFE05F3"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9EEF979"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38</w:t>
            </w:r>
          </w:p>
        </w:tc>
        <w:tc>
          <w:tcPr>
            <w:tcW w:w="993" w:type="dxa"/>
            <w:tcBorders>
              <w:top w:val="nil"/>
              <w:left w:val="nil"/>
              <w:bottom w:val="single" w:sz="4" w:space="0" w:color="auto"/>
              <w:right w:val="single" w:sz="4" w:space="0" w:color="auto"/>
            </w:tcBorders>
            <w:shd w:val="clear" w:color="auto" w:fill="auto"/>
            <w:noWrap/>
            <w:vAlign w:val="bottom"/>
            <w:hideMark/>
          </w:tcPr>
          <w:p w14:paraId="6FE5830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52DF945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664B3C8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6F5ED0B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237A51C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6A1046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A32E8F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E1F334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30E1E9B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537241A"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39</w:t>
            </w:r>
          </w:p>
        </w:tc>
        <w:tc>
          <w:tcPr>
            <w:tcW w:w="993" w:type="dxa"/>
            <w:tcBorders>
              <w:top w:val="nil"/>
              <w:left w:val="nil"/>
              <w:bottom w:val="single" w:sz="4" w:space="0" w:color="auto"/>
              <w:right w:val="single" w:sz="4" w:space="0" w:color="auto"/>
            </w:tcBorders>
            <w:shd w:val="clear" w:color="auto" w:fill="auto"/>
            <w:noWrap/>
            <w:vAlign w:val="bottom"/>
            <w:hideMark/>
          </w:tcPr>
          <w:p w14:paraId="6F70D7C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5712E16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0A5F27C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7F85EFE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50527A3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7277A7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091924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3BA4807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2D7BC495"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5CFF50F"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lastRenderedPageBreak/>
              <w:t>użytkownik 40</w:t>
            </w:r>
          </w:p>
        </w:tc>
        <w:tc>
          <w:tcPr>
            <w:tcW w:w="993" w:type="dxa"/>
            <w:tcBorders>
              <w:top w:val="nil"/>
              <w:left w:val="nil"/>
              <w:bottom w:val="single" w:sz="4" w:space="0" w:color="auto"/>
              <w:right w:val="single" w:sz="4" w:space="0" w:color="auto"/>
            </w:tcBorders>
            <w:shd w:val="clear" w:color="auto" w:fill="auto"/>
            <w:noWrap/>
            <w:vAlign w:val="bottom"/>
            <w:hideMark/>
          </w:tcPr>
          <w:p w14:paraId="75F929A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72BFA00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3C6B9EA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7B1A89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459C4B8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809F16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07FC0B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010BEF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48B82AF9"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0314559"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41</w:t>
            </w:r>
          </w:p>
        </w:tc>
        <w:tc>
          <w:tcPr>
            <w:tcW w:w="993" w:type="dxa"/>
            <w:tcBorders>
              <w:top w:val="nil"/>
              <w:left w:val="nil"/>
              <w:bottom w:val="single" w:sz="4" w:space="0" w:color="auto"/>
              <w:right w:val="single" w:sz="4" w:space="0" w:color="auto"/>
            </w:tcBorders>
            <w:shd w:val="clear" w:color="auto" w:fill="auto"/>
            <w:noWrap/>
            <w:vAlign w:val="bottom"/>
            <w:hideMark/>
          </w:tcPr>
          <w:p w14:paraId="7D3E2A2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54E48E5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5F36467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0397A4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7813C63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9A8D59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D17145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9742B9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0699154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C556F5E"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42</w:t>
            </w:r>
          </w:p>
        </w:tc>
        <w:tc>
          <w:tcPr>
            <w:tcW w:w="993" w:type="dxa"/>
            <w:tcBorders>
              <w:top w:val="nil"/>
              <w:left w:val="nil"/>
              <w:bottom w:val="single" w:sz="4" w:space="0" w:color="auto"/>
              <w:right w:val="single" w:sz="4" w:space="0" w:color="auto"/>
            </w:tcBorders>
            <w:shd w:val="clear" w:color="auto" w:fill="auto"/>
            <w:noWrap/>
            <w:vAlign w:val="bottom"/>
            <w:hideMark/>
          </w:tcPr>
          <w:p w14:paraId="549E4BF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57D5A61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3A50916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FE6CAE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1401BE8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1F7220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0E0357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470CDE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7167352E"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9D21B43"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43</w:t>
            </w:r>
          </w:p>
        </w:tc>
        <w:tc>
          <w:tcPr>
            <w:tcW w:w="993" w:type="dxa"/>
            <w:tcBorders>
              <w:top w:val="nil"/>
              <w:left w:val="nil"/>
              <w:bottom w:val="single" w:sz="4" w:space="0" w:color="auto"/>
              <w:right w:val="single" w:sz="4" w:space="0" w:color="auto"/>
            </w:tcBorders>
            <w:shd w:val="clear" w:color="auto" w:fill="auto"/>
            <w:noWrap/>
            <w:vAlign w:val="bottom"/>
            <w:hideMark/>
          </w:tcPr>
          <w:p w14:paraId="4C6CA45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7EE996F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62524BA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A2CA36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6D86660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806490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42B997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7AA0AA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35E4356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F700C5D"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44</w:t>
            </w:r>
          </w:p>
        </w:tc>
        <w:tc>
          <w:tcPr>
            <w:tcW w:w="993" w:type="dxa"/>
            <w:tcBorders>
              <w:top w:val="nil"/>
              <w:left w:val="nil"/>
              <w:bottom w:val="single" w:sz="4" w:space="0" w:color="auto"/>
              <w:right w:val="single" w:sz="4" w:space="0" w:color="auto"/>
            </w:tcBorders>
            <w:shd w:val="clear" w:color="auto" w:fill="auto"/>
            <w:noWrap/>
            <w:vAlign w:val="bottom"/>
            <w:hideMark/>
          </w:tcPr>
          <w:p w14:paraId="28971FE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48B0C6A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40C0C7C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EBE285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201D764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54F6D3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31EA92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A4B4D5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4136DA3D"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EE1FFBF"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45</w:t>
            </w:r>
          </w:p>
        </w:tc>
        <w:tc>
          <w:tcPr>
            <w:tcW w:w="993" w:type="dxa"/>
            <w:tcBorders>
              <w:top w:val="nil"/>
              <w:left w:val="nil"/>
              <w:bottom w:val="single" w:sz="4" w:space="0" w:color="auto"/>
              <w:right w:val="single" w:sz="4" w:space="0" w:color="auto"/>
            </w:tcBorders>
            <w:shd w:val="clear" w:color="auto" w:fill="auto"/>
            <w:noWrap/>
            <w:vAlign w:val="bottom"/>
            <w:hideMark/>
          </w:tcPr>
          <w:p w14:paraId="0F1D0CD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6883694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1469BCD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77DDF2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72E7396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B921AE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F1E0A5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E7ECAC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0D70BED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05F1FBD"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46</w:t>
            </w:r>
          </w:p>
        </w:tc>
        <w:tc>
          <w:tcPr>
            <w:tcW w:w="993" w:type="dxa"/>
            <w:tcBorders>
              <w:top w:val="nil"/>
              <w:left w:val="nil"/>
              <w:bottom w:val="single" w:sz="4" w:space="0" w:color="auto"/>
              <w:right w:val="single" w:sz="4" w:space="0" w:color="auto"/>
            </w:tcBorders>
            <w:shd w:val="clear" w:color="auto" w:fill="auto"/>
            <w:noWrap/>
            <w:vAlign w:val="bottom"/>
            <w:hideMark/>
          </w:tcPr>
          <w:p w14:paraId="0C517DB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2D517AA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29DC0F7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A4A598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1158FE8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E28AE4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9B18BB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B4ABE3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3740A693"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9561D0A"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47</w:t>
            </w:r>
          </w:p>
        </w:tc>
        <w:tc>
          <w:tcPr>
            <w:tcW w:w="993" w:type="dxa"/>
            <w:tcBorders>
              <w:top w:val="nil"/>
              <w:left w:val="nil"/>
              <w:bottom w:val="single" w:sz="4" w:space="0" w:color="auto"/>
              <w:right w:val="single" w:sz="4" w:space="0" w:color="auto"/>
            </w:tcBorders>
            <w:shd w:val="clear" w:color="auto" w:fill="auto"/>
            <w:noWrap/>
            <w:vAlign w:val="bottom"/>
            <w:hideMark/>
          </w:tcPr>
          <w:p w14:paraId="37A4E7C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4C5D247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2C4C111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D396E5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1F4B9DA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2ED098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A9380C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7BFE1A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5CBC3444"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6432640"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48</w:t>
            </w:r>
          </w:p>
        </w:tc>
        <w:tc>
          <w:tcPr>
            <w:tcW w:w="993" w:type="dxa"/>
            <w:tcBorders>
              <w:top w:val="nil"/>
              <w:left w:val="nil"/>
              <w:bottom w:val="single" w:sz="4" w:space="0" w:color="auto"/>
              <w:right w:val="single" w:sz="4" w:space="0" w:color="auto"/>
            </w:tcBorders>
            <w:shd w:val="clear" w:color="auto" w:fill="auto"/>
            <w:noWrap/>
            <w:vAlign w:val="bottom"/>
            <w:hideMark/>
          </w:tcPr>
          <w:p w14:paraId="191F3EB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5EB5C7A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98" w:type="dxa"/>
            <w:tcBorders>
              <w:top w:val="nil"/>
              <w:left w:val="nil"/>
              <w:bottom w:val="single" w:sz="4" w:space="0" w:color="auto"/>
              <w:right w:val="single" w:sz="4" w:space="0" w:color="auto"/>
            </w:tcBorders>
            <w:shd w:val="clear" w:color="auto" w:fill="auto"/>
            <w:noWrap/>
            <w:vAlign w:val="bottom"/>
            <w:hideMark/>
          </w:tcPr>
          <w:p w14:paraId="7EB9FF7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08ADE0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2A74DCB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043D2A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4F48A9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47662E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2D6A467F"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B2E0F70"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49</w:t>
            </w:r>
          </w:p>
        </w:tc>
        <w:tc>
          <w:tcPr>
            <w:tcW w:w="993" w:type="dxa"/>
            <w:tcBorders>
              <w:top w:val="nil"/>
              <w:left w:val="nil"/>
              <w:bottom w:val="single" w:sz="4" w:space="0" w:color="auto"/>
              <w:right w:val="single" w:sz="4" w:space="0" w:color="auto"/>
            </w:tcBorders>
            <w:shd w:val="clear" w:color="auto" w:fill="auto"/>
            <w:noWrap/>
            <w:vAlign w:val="bottom"/>
            <w:hideMark/>
          </w:tcPr>
          <w:p w14:paraId="7113036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01760D0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98" w:type="dxa"/>
            <w:tcBorders>
              <w:top w:val="nil"/>
              <w:left w:val="nil"/>
              <w:bottom w:val="single" w:sz="4" w:space="0" w:color="auto"/>
              <w:right w:val="single" w:sz="4" w:space="0" w:color="auto"/>
            </w:tcBorders>
            <w:shd w:val="clear" w:color="auto" w:fill="auto"/>
            <w:noWrap/>
            <w:vAlign w:val="bottom"/>
            <w:hideMark/>
          </w:tcPr>
          <w:p w14:paraId="28DE055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87F4E2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76E6A71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9A603D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0ED1B3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3396F2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5C5E1E06"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11F3E5E"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50</w:t>
            </w:r>
          </w:p>
        </w:tc>
        <w:tc>
          <w:tcPr>
            <w:tcW w:w="993" w:type="dxa"/>
            <w:tcBorders>
              <w:top w:val="nil"/>
              <w:left w:val="nil"/>
              <w:bottom w:val="single" w:sz="4" w:space="0" w:color="auto"/>
              <w:right w:val="single" w:sz="4" w:space="0" w:color="auto"/>
            </w:tcBorders>
            <w:shd w:val="clear" w:color="auto" w:fill="auto"/>
            <w:noWrap/>
            <w:vAlign w:val="bottom"/>
            <w:hideMark/>
          </w:tcPr>
          <w:p w14:paraId="06A879E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0858B5D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98" w:type="dxa"/>
            <w:tcBorders>
              <w:top w:val="nil"/>
              <w:left w:val="nil"/>
              <w:bottom w:val="single" w:sz="4" w:space="0" w:color="auto"/>
              <w:right w:val="single" w:sz="4" w:space="0" w:color="auto"/>
            </w:tcBorders>
            <w:shd w:val="clear" w:color="auto" w:fill="auto"/>
            <w:noWrap/>
            <w:vAlign w:val="bottom"/>
            <w:hideMark/>
          </w:tcPr>
          <w:p w14:paraId="4E457BD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AAC7C1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26212C7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1B2935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ACC25F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4DA0E2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3D675CB5"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1B2B1EF"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51</w:t>
            </w:r>
          </w:p>
        </w:tc>
        <w:tc>
          <w:tcPr>
            <w:tcW w:w="993" w:type="dxa"/>
            <w:tcBorders>
              <w:top w:val="nil"/>
              <w:left w:val="nil"/>
              <w:bottom w:val="single" w:sz="4" w:space="0" w:color="auto"/>
              <w:right w:val="single" w:sz="4" w:space="0" w:color="auto"/>
            </w:tcBorders>
            <w:shd w:val="clear" w:color="auto" w:fill="auto"/>
            <w:noWrap/>
            <w:vAlign w:val="bottom"/>
            <w:hideMark/>
          </w:tcPr>
          <w:p w14:paraId="5F60EAE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24215C6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98" w:type="dxa"/>
            <w:tcBorders>
              <w:top w:val="nil"/>
              <w:left w:val="nil"/>
              <w:bottom w:val="single" w:sz="4" w:space="0" w:color="auto"/>
              <w:right w:val="single" w:sz="4" w:space="0" w:color="auto"/>
            </w:tcBorders>
            <w:shd w:val="clear" w:color="auto" w:fill="auto"/>
            <w:noWrap/>
            <w:vAlign w:val="bottom"/>
            <w:hideMark/>
          </w:tcPr>
          <w:p w14:paraId="2EE331F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CFF9F7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5594E1C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BA5A74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D0FBD9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FE91F6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34966AA5"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15C69DD"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52</w:t>
            </w:r>
          </w:p>
        </w:tc>
        <w:tc>
          <w:tcPr>
            <w:tcW w:w="993" w:type="dxa"/>
            <w:tcBorders>
              <w:top w:val="nil"/>
              <w:left w:val="nil"/>
              <w:bottom w:val="single" w:sz="4" w:space="0" w:color="auto"/>
              <w:right w:val="single" w:sz="4" w:space="0" w:color="auto"/>
            </w:tcBorders>
            <w:shd w:val="clear" w:color="auto" w:fill="auto"/>
            <w:noWrap/>
            <w:vAlign w:val="bottom"/>
            <w:hideMark/>
          </w:tcPr>
          <w:p w14:paraId="1156228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30771CF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98" w:type="dxa"/>
            <w:tcBorders>
              <w:top w:val="nil"/>
              <w:left w:val="nil"/>
              <w:bottom w:val="single" w:sz="4" w:space="0" w:color="auto"/>
              <w:right w:val="single" w:sz="4" w:space="0" w:color="auto"/>
            </w:tcBorders>
            <w:shd w:val="clear" w:color="auto" w:fill="auto"/>
            <w:noWrap/>
            <w:vAlign w:val="bottom"/>
            <w:hideMark/>
          </w:tcPr>
          <w:p w14:paraId="649FD32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62735BD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7E96886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6FFB3CE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145BEBA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56BD35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4A8F9929"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98619D5"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53</w:t>
            </w:r>
          </w:p>
        </w:tc>
        <w:tc>
          <w:tcPr>
            <w:tcW w:w="993" w:type="dxa"/>
            <w:tcBorders>
              <w:top w:val="nil"/>
              <w:left w:val="nil"/>
              <w:bottom w:val="single" w:sz="4" w:space="0" w:color="auto"/>
              <w:right w:val="single" w:sz="4" w:space="0" w:color="auto"/>
            </w:tcBorders>
            <w:shd w:val="clear" w:color="auto" w:fill="auto"/>
            <w:noWrap/>
            <w:vAlign w:val="bottom"/>
            <w:hideMark/>
          </w:tcPr>
          <w:p w14:paraId="7899A45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3942A50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98" w:type="dxa"/>
            <w:tcBorders>
              <w:top w:val="nil"/>
              <w:left w:val="nil"/>
              <w:bottom w:val="single" w:sz="4" w:space="0" w:color="auto"/>
              <w:right w:val="single" w:sz="4" w:space="0" w:color="auto"/>
            </w:tcBorders>
            <w:shd w:val="clear" w:color="auto" w:fill="auto"/>
            <w:noWrap/>
            <w:vAlign w:val="bottom"/>
            <w:hideMark/>
          </w:tcPr>
          <w:p w14:paraId="4CC0D38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1C7FDCC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704585F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3632815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4A98000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4445F33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0863865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01F38520"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54</w:t>
            </w:r>
          </w:p>
        </w:tc>
        <w:tc>
          <w:tcPr>
            <w:tcW w:w="993" w:type="dxa"/>
            <w:tcBorders>
              <w:top w:val="nil"/>
              <w:left w:val="nil"/>
              <w:bottom w:val="single" w:sz="4" w:space="0" w:color="auto"/>
              <w:right w:val="single" w:sz="4" w:space="0" w:color="auto"/>
            </w:tcBorders>
            <w:shd w:val="clear" w:color="auto" w:fill="auto"/>
            <w:noWrap/>
            <w:vAlign w:val="bottom"/>
            <w:hideMark/>
          </w:tcPr>
          <w:p w14:paraId="7646DE2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17C6AEC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98" w:type="dxa"/>
            <w:tcBorders>
              <w:top w:val="nil"/>
              <w:left w:val="nil"/>
              <w:bottom w:val="single" w:sz="4" w:space="0" w:color="auto"/>
              <w:right w:val="single" w:sz="4" w:space="0" w:color="auto"/>
            </w:tcBorders>
            <w:shd w:val="clear" w:color="auto" w:fill="auto"/>
            <w:noWrap/>
            <w:vAlign w:val="bottom"/>
            <w:hideMark/>
          </w:tcPr>
          <w:p w14:paraId="3C2CFDD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511DA6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38F4399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C5355F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7414B57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982C24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4030CC2B"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D259710"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55</w:t>
            </w:r>
          </w:p>
        </w:tc>
        <w:tc>
          <w:tcPr>
            <w:tcW w:w="993" w:type="dxa"/>
            <w:tcBorders>
              <w:top w:val="nil"/>
              <w:left w:val="nil"/>
              <w:bottom w:val="single" w:sz="4" w:space="0" w:color="auto"/>
              <w:right w:val="single" w:sz="4" w:space="0" w:color="auto"/>
            </w:tcBorders>
            <w:shd w:val="clear" w:color="auto" w:fill="auto"/>
            <w:noWrap/>
            <w:vAlign w:val="bottom"/>
            <w:hideMark/>
          </w:tcPr>
          <w:p w14:paraId="56212A6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5163EF4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98" w:type="dxa"/>
            <w:tcBorders>
              <w:top w:val="nil"/>
              <w:left w:val="nil"/>
              <w:bottom w:val="single" w:sz="4" w:space="0" w:color="auto"/>
              <w:right w:val="single" w:sz="4" w:space="0" w:color="auto"/>
            </w:tcBorders>
            <w:shd w:val="clear" w:color="auto" w:fill="auto"/>
            <w:noWrap/>
            <w:vAlign w:val="bottom"/>
            <w:hideMark/>
          </w:tcPr>
          <w:p w14:paraId="01DE81E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02A6D5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06B13DB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89A165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A57AE3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0C27C8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0AE630CC"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B156823"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56</w:t>
            </w:r>
          </w:p>
        </w:tc>
        <w:tc>
          <w:tcPr>
            <w:tcW w:w="993" w:type="dxa"/>
            <w:tcBorders>
              <w:top w:val="nil"/>
              <w:left w:val="nil"/>
              <w:bottom w:val="single" w:sz="4" w:space="0" w:color="auto"/>
              <w:right w:val="single" w:sz="4" w:space="0" w:color="auto"/>
            </w:tcBorders>
            <w:shd w:val="clear" w:color="auto" w:fill="auto"/>
            <w:noWrap/>
            <w:vAlign w:val="bottom"/>
            <w:hideMark/>
          </w:tcPr>
          <w:p w14:paraId="6F48D5D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58406BC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98" w:type="dxa"/>
            <w:tcBorders>
              <w:top w:val="nil"/>
              <w:left w:val="nil"/>
              <w:bottom w:val="single" w:sz="4" w:space="0" w:color="auto"/>
              <w:right w:val="single" w:sz="4" w:space="0" w:color="auto"/>
            </w:tcBorders>
            <w:shd w:val="clear" w:color="auto" w:fill="auto"/>
            <w:noWrap/>
            <w:vAlign w:val="bottom"/>
            <w:hideMark/>
          </w:tcPr>
          <w:p w14:paraId="3A728C1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774A13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305AE0C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96D110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833D76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7DB15F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31CEE65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BEABEF4"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57</w:t>
            </w:r>
          </w:p>
        </w:tc>
        <w:tc>
          <w:tcPr>
            <w:tcW w:w="993" w:type="dxa"/>
            <w:tcBorders>
              <w:top w:val="nil"/>
              <w:left w:val="nil"/>
              <w:bottom w:val="single" w:sz="4" w:space="0" w:color="auto"/>
              <w:right w:val="single" w:sz="4" w:space="0" w:color="auto"/>
            </w:tcBorders>
            <w:shd w:val="clear" w:color="auto" w:fill="auto"/>
            <w:noWrap/>
            <w:vAlign w:val="bottom"/>
            <w:hideMark/>
          </w:tcPr>
          <w:p w14:paraId="37AC5D0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6A7891F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98" w:type="dxa"/>
            <w:tcBorders>
              <w:top w:val="nil"/>
              <w:left w:val="nil"/>
              <w:bottom w:val="single" w:sz="4" w:space="0" w:color="auto"/>
              <w:right w:val="single" w:sz="4" w:space="0" w:color="auto"/>
            </w:tcBorders>
            <w:shd w:val="clear" w:color="auto" w:fill="auto"/>
            <w:noWrap/>
            <w:vAlign w:val="bottom"/>
            <w:hideMark/>
          </w:tcPr>
          <w:p w14:paraId="2E8520E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444B114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1068" w:type="dxa"/>
            <w:tcBorders>
              <w:top w:val="nil"/>
              <w:left w:val="nil"/>
              <w:bottom w:val="single" w:sz="4" w:space="0" w:color="auto"/>
              <w:right w:val="single" w:sz="4" w:space="0" w:color="auto"/>
            </w:tcBorders>
            <w:shd w:val="clear" w:color="auto" w:fill="auto"/>
            <w:noWrap/>
            <w:vAlign w:val="bottom"/>
            <w:hideMark/>
          </w:tcPr>
          <w:p w14:paraId="0EE2E42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3158773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9E1CC1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65FBC7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60EFF5D1"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9679D20"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58</w:t>
            </w:r>
          </w:p>
        </w:tc>
        <w:tc>
          <w:tcPr>
            <w:tcW w:w="993" w:type="dxa"/>
            <w:tcBorders>
              <w:top w:val="nil"/>
              <w:left w:val="nil"/>
              <w:bottom w:val="single" w:sz="4" w:space="0" w:color="auto"/>
              <w:right w:val="single" w:sz="4" w:space="0" w:color="auto"/>
            </w:tcBorders>
            <w:shd w:val="clear" w:color="auto" w:fill="auto"/>
            <w:noWrap/>
            <w:vAlign w:val="bottom"/>
            <w:hideMark/>
          </w:tcPr>
          <w:p w14:paraId="4703C8B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7736EFA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1194290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BF742F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57D0F1D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5DBC07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A7387D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D304C6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16EA007B"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0B62A11"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59</w:t>
            </w:r>
          </w:p>
        </w:tc>
        <w:tc>
          <w:tcPr>
            <w:tcW w:w="993" w:type="dxa"/>
            <w:tcBorders>
              <w:top w:val="nil"/>
              <w:left w:val="nil"/>
              <w:bottom w:val="single" w:sz="4" w:space="0" w:color="auto"/>
              <w:right w:val="single" w:sz="4" w:space="0" w:color="auto"/>
            </w:tcBorders>
            <w:shd w:val="clear" w:color="auto" w:fill="auto"/>
            <w:noWrap/>
            <w:vAlign w:val="bottom"/>
            <w:hideMark/>
          </w:tcPr>
          <w:p w14:paraId="1778B18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0C3F82D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7B8BB3D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980413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08528E4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622A306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790F3F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EEBCB7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47C6346C"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A213D83"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60</w:t>
            </w:r>
          </w:p>
        </w:tc>
        <w:tc>
          <w:tcPr>
            <w:tcW w:w="993" w:type="dxa"/>
            <w:tcBorders>
              <w:top w:val="nil"/>
              <w:left w:val="nil"/>
              <w:bottom w:val="single" w:sz="4" w:space="0" w:color="auto"/>
              <w:right w:val="single" w:sz="4" w:space="0" w:color="auto"/>
            </w:tcBorders>
            <w:shd w:val="clear" w:color="auto" w:fill="auto"/>
            <w:noWrap/>
            <w:vAlign w:val="bottom"/>
            <w:hideMark/>
          </w:tcPr>
          <w:p w14:paraId="5841815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659" w:type="dxa"/>
            <w:tcBorders>
              <w:top w:val="nil"/>
              <w:left w:val="nil"/>
              <w:bottom w:val="single" w:sz="4" w:space="0" w:color="auto"/>
              <w:right w:val="single" w:sz="4" w:space="0" w:color="auto"/>
            </w:tcBorders>
            <w:shd w:val="clear" w:color="auto" w:fill="auto"/>
            <w:noWrap/>
            <w:vAlign w:val="bottom"/>
            <w:hideMark/>
          </w:tcPr>
          <w:p w14:paraId="640C9E2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531C486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F12C2D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0DCA15D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1CB3A6B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30F0E9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3AEE64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162BFFB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9D5F744"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61</w:t>
            </w:r>
          </w:p>
        </w:tc>
        <w:tc>
          <w:tcPr>
            <w:tcW w:w="993" w:type="dxa"/>
            <w:tcBorders>
              <w:top w:val="nil"/>
              <w:left w:val="nil"/>
              <w:bottom w:val="single" w:sz="4" w:space="0" w:color="auto"/>
              <w:right w:val="single" w:sz="4" w:space="0" w:color="auto"/>
            </w:tcBorders>
            <w:shd w:val="clear" w:color="auto" w:fill="auto"/>
            <w:noWrap/>
            <w:vAlign w:val="bottom"/>
            <w:hideMark/>
          </w:tcPr>
          <w:p w14:paraId="407BB1F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6467F8E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03C5508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3AFEA6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4EBFEED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43BB41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1795A8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791F9E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5C5C7D2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0FCB956"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62</w:t>
            </w:r>
          </w:p>
        </w:tc>
        <w:tc>
          <w:tcPr>
            <w:tcW w:w="993" w:type="dxa"/>
            <w:tcBorders>
              <w:top w:val="nil"/>
              <w:left w:val="nil"/>
              <w:bottom w:val="single" w:sz="4" w:space="0" w:color="auto"/>
              <w:right w:val="single" w:sz="4" w:space="0" w:color="auto"/>
            </w:tcBorders>
            <w:shd w:val="clear" w:color="auto" w:fill="auto"/>
            <w:noWrap/>
            <w:vAlign w:val="bottom"/>
            <w:hideMark/>
          </w:tcPr>
          <w:p w14:paraId="6A5EED2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56BC29D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0B9DD39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0CAB0A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3AE6DE7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5F23E9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959321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DE3EF3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55B9679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339095E"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63</w:t>
            </w:r>
          </w:p>
        </w:tc>
        <w:tc>
          <w:tcPr>
            <w:tcW w:w="993" w:type="dxa"/>
            <w:tcBorders>
              <w:top w:val="nil"/>
              <w:left w:val="nil"/>
              <w:bottom w:val="single" w:sz="4" w:space="0" w:color="auto"/>
              <w:right w:val="single" w:sz="4" w:space="0" w:color="auto"/>
            </w:tcBorders>
            <w:shd w:val="clear" w:color="auto" w:fill="auto"/>
            <w:noWrap/>
            <w:vAlign w:val="bottom"/>
            <w:hideMark/>
          </w:tcPr>
          <w:p w14:paraId="1E2945B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3063A2B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79672E2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661C9C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7085F79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E78F73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1B1916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74254AF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51BC12FC"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44C86D9D"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64</w:t>
            </w:r>
          </w:p>
        </w:tc>
        <w:tc>
          <w:tcPr>
            <w:tcW w:w="993" w:type="dxa"/>
            <w:tcBorders>
              <w:top w:val="nil"/>
              <w:left w:val="nil"/>
              <w:bottom w:val="single" w:sz="4" w:space="0" w:color="auto"/>
              <w:right w:val="single" w:sz="4" w:space="0" w:color="auto"/>
            </w:tcBorders>
            <w:shd w:val="clear" w:color="auto" w:fill="auto"/>
            <w:noWrap/>
            <w:vAlign w:val="bottom"/>
            <w:hideMark/>
          </w:tcPr>
          <w:p w14:paraId="582204B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2C1CA54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61FE17E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BE78A6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2CB46B1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07CAED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A4B458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4B6BEA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30F57BF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73127FC"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65</w:t>
            </w:r>
          </w:p>
        </w:tc>
        <w:tc>
          <w:tcPr>
            <w:tcW w:w="993" w:type="dxa"/>
            <w:tcBorders>
              <w:top w:val="nil"/>
              <w:left w:val="nil"/>
              <w:bottom w:val="single" w:sz="4" w:space="0" w:color="auto"/>
              <w:right w:val="single" w:sz="4" w:space="0" w:color="auto"/>
            </w:tcBorders>
            <w:shd w:val="clear" w:color="auto" w:fill="auto"/>
            <w:noWrap/>
            <w:vAlign w:val="bottom"/>
            <w:hideMark/>
          </w:tcPr>
          <w:p w14:paraId="73D7D19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3990DFB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05E3DA3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137E65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288CA0C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601A25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7BE344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6E882F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r>
      <w:tr w:rsidR="00926AD4" w:rsidRPr="00D642E5" w14:paraId="23FF6FF4"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4A1E06A"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66</w:t>
            </w:r>
          </w:p>
        </w:tc>
        <w:tc>
          <w:tcPr>
            <w:tcW w:w="993" w:type="dxa"/>
            <w:tcBorders>
              <w:top w:val="nil"/>
              <w:left w:val="nil"/>
              <w:bottom w:val="single" w:sz="4" w:space="0" w:color="auto"/>
              <w:right w:val="single" w:sz="4" w:space="0" w:color="auto"/>
            </w:tcBorders>
            <w:shd w:val="clear" w:color="auto" w:fill="auto"/>
            <w:noWrap/>
            <w:vAlign w:val="bottom"/>
            <w:hideMark/>
          </w:tcPr>
          <w:p w14:paraId="612B1DF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4E2A912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520F9D5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C1435C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6E60C47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15E4F5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A16A05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111D40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78537FF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9769699"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67</w:t>
            </w:r>
          </w:p>
        </w:tc>
        <w:tc>
          <w:tcPr>
            <w:tcW w:w="993" w:type="dxa"/>
            <w:tcBorders>
              <w:top w:val="nil"/>
              <w:left w:val="nil"/>
              <w:bottom w:val="single" w:sz="4" w:space="0" w:color="auto"/>
              <w:right w:val="single" w:sz="4" w:space="0" w:color="auto"/>
            </w:tcBorders>
            <w:shd w:val="clear" w:color="auto" w:fill="auto"/>
            <w:noWrap/>
            <w:vAlign w:val="bottom"/>
            <w:hideMark/>
          </w:tcPr>
          <w:p w14:paraId="757C17F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34B0B05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7969EC0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F9063A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114C67A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B31EF2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5B0717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5CFD312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6599B38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6619FB8"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68</w:t>
            </w:r>
          </w:p>
        </w:tc>
        <w:tc>
          <w:tcPr>
            <w:tcW w:w="993" w:type="dxa"/>
            <w:tcBorders>
              <w:top w:val="nil"/>
              <w:left w:val="nil"/>
              <w:bottom w:val="single" w:sz="4" w:space="0" w:color="auto"/>
              <w:right w:val="single" w:sz="4" w:space="0" w:color="auto"/>
            </w:tcBorders>
            <w:shd w:val="clear" w:color="auto" w:fill="auto"/>
            <w:noWrap/>
            <w:vAlign w:val="bottom"/>
            <w:hideMark/>
          </w:tcPr>
          <w:p w14:paraId="5A39201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5C91392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4A4A270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9C7B7D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1DE4A8D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682D417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B35C03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481B97C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530C247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5489623D"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69</w:t>
            </w:r>
          </w:p>
        </w:tc>
        <w:tc>
          <w:tcPr>
            <w:tcW w:w="993" w:type="dxa"/>
            <w:tcBorders>
              <w:top w:val="nil"/>
              <w:left w:val="nil"/>
              <w:bottom w:val="single" w:sz="4" w:space="0" w:color="auto"/>
              <w:right w:val="single" w:sz="4" w:space="0" w:color="auto"/>
            </w:tcBorders>
            <w:shd w:val="clear" w:color="auto" w:fill="auto"/>
            <w:noWrap/>
            <w:vAlign w:val="bottom"/>
            <w:hideMark/>
          </w:tcPr>
          <w:p w14:paraId="358AA55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22F5B2A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46D3856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BB1F7B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3578266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D65325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E497BB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341CE1B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190F2A30"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13DEB94D"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70</w:t>
            </w:r>
          </w:p>
        </w:tc>
        <w:tc>
          <w:tcPr>
            <w:tcW w:w="993" w:type="dxa"/>
            <w:tcBorders>
              <w:top w:val="nil"/>
              <w:left w:val="nil"/>
              <w:bottom w:val="single" w:sz="4" w:space="0" w:color="auto"/>
              <w:right w:val="single" w:sz="4" w:space="0" w:color="auto"/>
            </w:tcBorders>
            <w:shd w:val="clear" w:color="auto" w:fill="auto"/>
            <w:noWrap/>
            <w:vAlign w:val="bottom"/>
            <w:hideMark/>
          </w:tcPr>
          <w:p w14:paraId="627785E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1E59D5D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776CDBB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636C49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1E1FBF8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303512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14CCDA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A79ADD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35FC275A"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75D22A6F"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71</w:t>
            </w:r>
          </w:p>
        </w:tc>
        <w:tc>
          <w:tcPr>
            <w:tcW w:w="993" w:type="dxa"/>
            <w:tcBorders>
              <w:top w:val="nil"/>
              <w:left w:val="nil"/>
              <w:bottom w:val="single" w:sz="4" w:space="0" w:color="auto"/>
              <w:right w:val="single" w:sz="4" w:space="0" w:color="auto"/>
            </w:tcBorders>
            <w:shd w:val="clear" w:color="auto" w:fill="auto"/>
            <w:noWrap/>
            <w:vAlign w:val="bottom"/>
            <w:hideMark/>
          </w:tcPr>
          <w:p w14:paraId="1AB2CA9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58134D8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7792679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69C2DF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709C6C8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BFBF399"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BBD00E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2CD9AE3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6424B7E8"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257E7F37"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72</w:t>
            </w:r>
          </w:p>
        </w:tc>
        <w:tc>
          <w:tcPr>
            <w:tcW w:w="993" w:type="dxa"/>
            <w:tcBorders>
              <w:top w:val="nil"/>
              <w:left w:val="nil"/>
              <w:bottom w:val="single" w:sz="4" w:space="0" w:color="auto"/>
              <w:right w:val="single" w:sz="4" w:space="0" w:color="auto"/>
            </w:tcBorders>
            <w:shd w:val="clear" w:color="auto" w:fill="auto"/>
            <w:noWrap/>
            <w:vAlign w:val="bottom"/>
            <w:hideMark/>
          </w:tcPr>
          <w:p w14:paraId="00E31A7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237A93D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308614F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22E0259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0C0F9EE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E4F380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0263B2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65B82307"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314C9F21"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FB01C7D"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73</w:t>
            </w:r>
          </w:p>
        </w:tc>
        <w:tc>
          <w:tcPr>
            <w:tcW w:w="993" w:type="dxa"/>
            <w:tcBorders>
              <w:top w:val="nil"/>
              <w:left w:val="nil"/>
              <w:bottom w:val="single" w:sz="4" w:space="0" w:color="auto"/>
              <w:right w:val="single" w:sz="4" w:space="0" w:color="auto"/>
            </w:tcBorders>
            <w:shd w:val="clear" w:color="auto" w:fill="auto"/>
            <w:noWrap/>
            <w:vAlign w:val="bottom"/>
            <w:hideMark/>
          </w:tcPr>
          <w:p w14:paraId="5241E61D"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4525C65E"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5537EA33"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D208F8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452E0DB2"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12D04A98"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BCA766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012CDDFB"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3A12111B"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38190A0"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74</w:t>
            </w:r>
          </w:p>
        </w:tc>
        <w:tc>
          <w:tcPr>
            <w:tcW w:w="993" w:type="dxa"/>
            <w:tcBorders>
              <w:top w:val="nil"/>
              <w:left w:val="nil"/>
              <w:bottom w:val="single" w:sz="4" w:space="0" w:color="auto"/>
              <w:right w:val="single" w:sz="4" w:space="0" w:color="auto"/>
            </w:tcBorders>
            <w:shd w:val="clear" w:color="auto" w:fill="auto"/>
            <w:noWrap/>
            <w:vAlign w:val="bottom"/>
            <w:hideMark/>
          </w:tcPr>
          <w:p w14:paraId="7C96351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297F5ED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166538E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444448D0"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0AAA2011"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3B9CF11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EDA9D3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73CDD284"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3415A3A2"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62271C16"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użytkownik 75</w:t>
            </w:r>
          </w:p>
        </w:tc>
        <w:tc>
          <w:tcPr>
            <w:tcW w:w="993" w:type="dxa"/>
            <w:tcBorders>
              <w:top w:val="nil"/>
              <w:left w:val="nil"/>
              <w:bottom w:val="single" w:sz="4" w:space="0" w:color="auto"/>
              <w:right w:val="single" w:sz="4" w:space="0" w:color="auto"/>
            </w:tcBorders>
            <w:shd w:val="clear" w:color="auto" w:fill="auto"/>
            <w:noWrap/>
            <w:vAlign w:val="bottom"/>
            <w:hideMark/>
          </w:tcPr>
          <w:p w14:paraId="116D6BA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659" w:type="dxa"/>
            <w:tcBorders>
              <w:top w:val="nil"/>
              <w:left w:val="nil"/>
              <w:bottom w:val="single" w:sz="4" w:space="0" w:color="auto"/>
              <w:right w:val="single" w:sz="4" w:space="0" w:color="auto"/>
            </w:tcBorders>
            <w:shd w:val="clear" w:color="auto" w:fill="auto"/>
            <w:noWrap/>
            <w:vAlign w:val="bottom"/>
            <w:hideMark/>
          </w:tcPr>
          <w:p w14:paraId="2DC8DD6F"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98" w:type="dxa"/>
            <w:tcBorders>
              <w:top w:val="nil"/>
              <w:left w:val="nil"/>
              <w:bottom w:val="single" w:sz="4" w:space="0" w:color="auto"/>
              <w:right w:val="single" w:sz="4" w:space="0" w:color="auto"/>
            </w:tcBorders>
            <w:shd w:val="clear" w:color="auto" w:fill="auto"/>
            <w:noWrap/>
            <w:vAlign w:val="bottom"/>
            <w:hideMark/>
          </w:tcPr>
          <w:p w14:paraId="0DE3C26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75A552B6"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1068" w:type="dxa"/>
            <w:tcBorders>
              <w:top w:val="nil"/>
              <w:left w:val="nil"/>
              <w:bottom w:val="single" w:sz="4" w:space="0" w:color="auto"/>
              <w:right w:val="single" w:sz="4" w:space="0" w:color="auto"/>
            </w:tcBorders>
            <w:shd w:val="clear" w:color="auto" w:fill="auto"/>
            <w:noWrap/>
            <w:vAlign w:val="bottom"/>
            <w:hideMark/>
          </w:tcPr>
          <w:p w14:paraId="62630EE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0D3F4DEC"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c>
          <w:tcPr>
            <w:tcW w:w="880" w:type="dxa"/>
            <w:tcBorders>
              <w:top w:val="nil"/>
              <w:left w:val="nil"/>
              <w:bottom w:val="single" w:sz="4" w:space="0" w:color="auto"/>
              <w:right w:val="single" w:sz="4" w:space="0" w:color="auto"/>
            </w:tcBorders>
            <w:shd w:val="clear" w:color="auto" w:fill="auto"/>
            <w:noWrap/>
            <w:vAlign w:val="bottom"/>
            <w:hideMark/>
          </w:tcPr>
          <w:p w14:paraId="509D0B55"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1</w:t>
            </w:r>
          </w:p>
        </w:tc>
        <w:tc>
          <w:tcPr>
            <w:tcW w:w="880" w:type="dxa"/>
            <w:tcBorders>
              <w:top w:val="nil"/>
              <w:left w:val="nil"/>
              <w:bottom w:val="single" w:sz="4" w:space="0" w:color="auto"/>
              <w:right w:val="single" w:sz="4" w:space="0" w:color="auto"/>
            </w:tcBorders>
            <w:shd w:val="clear" w:color="auto" w:fill="auto"/>
            <w:noWrap/>
            <w:vAlign w:val="bottom"/>
            <w:hideMark/>
          </w:tcPr>
          <w:p w14:paraId="33C8A95A" w14:textId="77777777" w:rsidR="00926AD4" w:rsidRPr="00D642E5" w:rsidRDefault="00926AD4" w:rsidP="00251306">
            <w:pPr>
              <w:spacing w:after="0" w:line="240" w:lineRule="auto"/>
              <w:jc w:val="right"/>
              <w:rPr>
                <w:rFonts w:eastAsia="Times New Roman"/>
                <w:color w:val="000000"/>
                <w:sz w:val="16"/>
                <w:szCs w:val="16"/>
                <w:lang w:eastAsia="pl-PL"/>
              </w:rPr>
            </w:pPr>
            <w:r w:rsidRPr="00D642E5">
              <w:rPr>
                <w:rFonts w:eastAsia="Times New Roman"/>
                <w:color w:val="000000"/>
                <w:sz w:val="16"/>
                <w:szCs w:val="16"/>
                <w:lang w:eastAsia="pl-PL"/>
              </w:rPr>
              <w:t>0</w:t>
            </w:r>
          </w:p>
        </w:tc>
      </w:tr>
      <w:tr w:rsidR="00926AD4" w:rsidRPr="00D642E5" w14:paraId="45011839" w14:textId="77777777" w:rsidTr="00251306">
        <w:trPr>
          <w:trHeight w:val="300"/>
        </w:trPr>
        <w:tc>
          <w:tcPr>
            <w:tcW w:w="1129" w:type="dxa"/>
            <w:tcBorders>
              <w:top w:val="nil"/>
              <w:left w:val="single" w:sz="4" w:space="0" w:color="auto"/>
              <w:bottom w:val="single" w:sz="4" w:space="0" w:color="auto"/>
              <w:right w:val="single" w:sz="4" w:space="0" w:color="auto"/>
            </w:tcBorders>
            <w:shd w:val="clear" w:color="auto" w:fill="auto"/>
            <w:noWrap/>
            <w:vAlign w:val="bottom"/>
            <w:hideMark/>
          </w:tcPr>
          <w:p w14:paraId="3D3351B2" w14:textId="77777777" w:rsidR="00926AD4" w:rsidRPr="00D642E5" w:rsidRDefault="00926AD4" w:rsidP="00251306">
            <w:pPr>
              <w:spacing w:after="0" w:line="240" w:lineRule="auto"/>
              <w:rPr>
                <w:rFonts w:eastAsia="Times New Roman"/>
                <w:sz w:val="16"/>
                <w:szCs w:val="16"/>
                <w:lang w:eastAsia="pl-PL"/>
              </w:rPr>
            </w:pPr>
            <w:r w:rsidRPr="00D642E5">
              <w:rPr>
                <w:rFonts w:eastAsia="Times New Roman"/>
                <w:sz w:val="16"/>
                <w:szCs w:val="16"/>
                <w:lang w:eastAsia="pl-PL"/>
              </w:rPr>
              <w:t>Razem</w:t>
            </w:r>
          </w:p>
        </w:tc>
        <w:tc>
          <w:tcPr>
            <w:tcW w:w="993" w:type="dxa"/>
            <w:tcBorders>
              <w:top w:val="nil"/>
              <w:left w:val="nil"/>
              <w:bottom w:val="single" w:sz="4" w:space="0" w:color="auto"/>
              <w:right w:val="single" w:sz="4" w:space="0" w:color="auto"/>
            </w:tcBorders>
            <w:shd w:val="clear" w:color="auto" w:fill="auto"/>
            <w:noWrap/>
            <w:vAlign w:val="bottom"/>
            <w:hideMark/>
          </w:tcPr>
          <w:p w14:paraId="74D1FD51" w14:textId="77777777" w:rsidR="00926AD4" w:rsidRPr="00D642E5" w:rsidRDefault="00926AD4" w:rsidP="00251306">
            <w:pPr>
              <w:spacing w:after="0" w:line="240" w:lineRule="auto"/>
              <w:jc w:val="right"/>
              <w:rPr>
                <w:rFonts w:eastAsia="Times New Roman"/>
                <w:color w:val="000000"/>
                <w:lang w:eastAsia="pl-PL"/>
              </w:rPr>
            </w:pPr>
            <w:r w:rsidRPr="00D642E5">
              <w:rPr>
                <w:rFonts w:eastAsia="Times New Roman"/>
                <w:color w:val="000000"/>
                <w:lang w:eastAsia="pl-PL"/>
              </w:rPr>
              <w:t>37</w:t>
            </w:r>
          </w:p>
        </w:tc>
        <w:tc>
          <w:tcPr>
            <w:tcW w:w="659" w:type="dxa"/>
            <w:tcBorders>
              <w:top w:val="nil"/>
              <w:left w:val="nil"/>
              <w:bottom w:val="single" w:sz="4" w:space="0" w:color="auto"/>
              <w:right w:val="single" w:sz="4" w:space="0" w:color="auto"/>
            </w:tcBorders>
            <w:shd w:val="clear" w:color="auto" w:fill="auto"/>
            <w:noWrap/>
            <w:vAlign w:val="bottom"/>
            <w:hideMark/>
          </w:tcPr>
          <w:p w14:paraId="36EFFC98" w14:textId="77777777" w:rsidR="00926AD4" w:rsidRPr="00D642E5" w:rsidRDefault="00926AD4" w:rsidP="00251306">
            <w:pPr>
              <w:spacing w:after="0" w:line="240" w:lineRule="auto"/>
              <w:jc w:val="right"/>
              <w:rPr>
                <w:rFonts w:eastAsia="Times New Roman"/>
                <w:color w:val="000000"/>
                <w:lang w:eastAsia="pl-PL"/>
              </w:rPr>
            </w:pPr>
            <w:r w:rsidRPr="00D642E5">
              <w:rPr>
                <w:rFonts w:eastAsia="Times New Roman"/>
                <w:color w:val="000000"/>
                <w:lang w:eastAsia="pl-PL"/>
              </w:rPr>
              <w:t>12</w:t>
            </w:r>
          </w:p>
        </w:tc>
        <w:tc>
          <w:tcPr>
            <w:tcW w:w="898" w:type="dxa"/>
            <w:tcBorders>
              <w:top w:val="nil"/>
              <w:left w:val="nil"/>
              <w:bottom w:val="single" w:sz="4" w:space="0" w:color="auto"/>
              <w:right w:val="single" w:sz="4" w:space="0" w:color="auto"/>
            </w:tcBorders>
            <w:shd w:val="clear" w:color="auto" w:fill="auto"/>
            <w:noWrap/>
            <w:vAlign w:val="bottom"/>
            <w:hideMark/>
          </w:tcPr>
          <w:p w14:paraId="2FBA29E9" w14:textId="77777777" w:rsidR="00926AD4" w:rsidRPr="00D642E5" w:rsidRDefault="00926AD4" w:rsidP="00251306">
            <w:pPr>
              <w:spacing w:after="0" w:line="240" w:lineRule="auto"/>
              <w:jc w:val="right"/>
              <w:rPr>
                <w:rFonts w:eastAsia="Times New Roman"/>
                <w:color w:val="000000"/>
                <w:lang w:eastAsia="pl-PL"/>
              </w:rPr>
            </w:pPr>
            <w:r w:rsidRPr="00D642E5">
              <w:rPr>
                <w:rFonts w:eastAsia="Times New Roman"/>
                <w:color w:val="000000"/>
                <w:lang w:eastAsia="pl-PL"/>
              </w:rPr>
              <w:t>25</w:t>
            </w:r>
          </w:p>
        </w:tc>
        <w:tc>
          <w:tcPr>
            <w:tcW w:w="880" w:type="dxa"/>
            <w:tcBorders>
              <w:top w:val="nil"/>
              <w:left w:val="nil"/>
              <w:bottom w:val="single" w:sz="4" w:space="0" w:color="auto"/>
              <w:right w:val="single" w:sz="4" w:space="0" w:color="auto"/>
            </w:tcBorders>
            <w:shd w:val="clear" w:color="auto" w:fill="auto"/>
            <w:noWrap/>
            <w:vAlign w:val="bottom"/>
            <w:hideMark/>
          </w:tcPr>
          <w:p w14:paraId="13E6AF8E" w14:textId="77777777" w:rsidR="00926AD4" w:rsidRPr="00D642E5" w:rsidRDefault="00926AD4" w:rsidP="00251306">
            <w:pPr>
              <w:spacing w:after="0" w:line="240" w:lineRule="auto"/>
              <w:jc w:val="right"/>
              <w:rPr>
                <w:rFonts w:eastAsia="Times New Roman"/>
                <w:color w:val="000000"/>
                <w:lang w:eastAsia="pl-PL"/>
              </w:rPr>
            </w:pPr>
            <w:r w:rsidRPr="00D642E5">
              <w:rPr>
                <w:rFonts w:eastAsia="Times New Roman"/>
                <w:color w:val="000000"/>
                <w:lang w:eastAsia="pl-PL"/>
              </w:rPr>
              <w:t>26</w:t>
            </w:r>
          </w:p>
        </w:tc>
        <w:tc>
          <w:tcPr>
            <w:tcW w:w="1068" w:type="dxa"/>
            <w:tcBorders>
              <w:top w:val="nil"/>
              <w:left w:val="nil"/>
              <w:bottom w:val="single" w:sz="4" w:space="0" w:color="auto"/>
              <w:right w:val="single" w:sz="4" w:space="0" w:color="auto"/>
            </w:tcBorders>
            <w:shd w:val="clear" w:color="auto" w:fill="auto"/>
            <w:noWrap/>
            <w:vAlign w:val="bottom"/>
            <w:hideMark/>
          </w:tcPr>
          <w:p w14:paraId="13E9A13F" w14:textId="77777777" w:rsidR="00926AD4" w:rsidRPr="00D642E5" w:rsidRDefault="00926AD4" w:rsidP="00251306">
            <w:pPr>
              <w:spacing w:after="0" w:line="240" w:lineRule="auto"/>
              <w:jc w:val="right"/>
              <w:rPr>
                <w:rFonts w:eastAsia="Times New Roman"/>
                <w:color w:val="000000"/>
                <w:lang w:eastAsia="pl-PL"/>
              </w:rPr>
            </w:pPr>
            <w:r w:rsidRPr="00D642E5">
              <w:rPr>
                <w:rFonts w:eastAsia="Times New Roman"/>
                <w:color w:val="000000"/>
                <w:lang w:eastAsia="pl-PL"/>
              </w:rPr>
              <w:t>16</w:t>
            </w:r>
          </w:p>
        </w:tc>
        <w:tc>
          <w:tcPr>
            <w:tcW w:w="880" w:type="dxa"/>
            <w:tcBorders>
              <w:top w:val="nil"/>
              <w:left w:val="nil"/>
              <w:bottom w:val="single" w:sz="4" w:space="0" w:color="auto"/>
              <w:right w:val="single" w:sz="4" w:space="0" w:color="auto"/>
            </w:tcBorders>
            <w:shd w:val="clear" w:color="auto" w:fill="auto"/>
            <w:noWrap/>
            <w:vAlign w:val="bottom"/>
            <w:hideMark/>
          </w:tcPr>
          <w:p w14:paraId="04DBAC61" w14:textId="77777777" w:rsidR="00926AD4" w:rsidRPr="00D642E5" w:rsidRDefault="00926AD4" w:rsidP="00251306">
            <w:pPr>
              <w:spacing w:after="0" w:line="240" w:lineRule="auto"/>
              <w:jc w:val="right"/>
              <w:rPr>
                <w:rFonts w:eastAsia="Times New Roman"/>
                <w:color w:val="000000"/>
                <w:lang w:eastAsia="pl-PL"/>
              </w:rPr>
            </w:pPr>
            <w:r w:rsidRPr="00D642E5">
              <w:rPr>
                <w:rFonts w:eastAsia="Times New Roman"/>
                <w:color w:val="000000"/>
                <w:lang w:eastAsia="pl-PL"/>
              </w:rPr>
              <w:t>13</w:t>
            </w:r>
          </w:p>
        </w:tc>
        <w:tc>
          <w:tcPr>
            <w:tcW w:w="880" w:type="dxa"/>
            <w:tcBorders>
              <w:top w:val="nil"/>
              <w:left w:val="nil"/>
              <w:bottom w:val="single" w:sz="4" w:space="0" w:color="auto"/>
              <w:right w:val="single" w:sz="4" w:space="0" w:color="auto"/>
            </w:tcBorders>
            <w:shd w:val="clear" w:color="auto" w:fill="auto"/>
            <w:noWrap/>
            <w:vAlign w:val="bottom"/>
            <w:hideMark/>
          </w:tcPr>
          <w:p w14:paraId="7A70CB71" w14:textId="77777777" w:rsidR="00926AD4" w:rsidRPr="00D642E5" w:rsidRDefault="00926AD4" w:rsidP="00251306">
            <w:pPr>
              <w:spacing w:after="0" w:line="240" w:lineRule="auto"/>
              <w:jc w:val="right"/>
              <w:rPr>
                <w:rFonts w:eastAsia="Times New Roman"/>
                <w:color w:val="000000"/>
                <w:lang w:eastAsia="pl-PL"/>
              </w:rPr>
            </w:pPr>
            <w:r w:rsidRPr="00D642E5">
              <w:rPr>
                <w:rFonts w:eastAsia="Times New Roman"/>
                <w:color w:val="000000"/>
                <w:lang w:eastAsia="pl-PL"/>
              </w:rPr>
              <w:t>29</w:t>
            </w:r>
          </w:p>
        </w:tc>
        <w:tc>
          <w:tcPr>
            <w:tcW w:w="880" w:type="dxa"/>
            <w:tcBorders>
              <w:top w:val="nil"/>
              <w:left w:val="nil"/>
              <w:bottom w:val="single" w:sz="4" w:space="0" w:color="auto"/>
              <w:right w:val="single" w:sz="4" w:space="0" w:color="auto"/>
            </w:tcBorders>
            <w:shd w:val="clear" w:color="auto" w:fill="auto"/>
            <w:noWrap/>
            <w:vAlign w:val="bottom"/>
            <w:hideMark/>
          </w:tcPr>
          <w:p w14:paraId="5439B5D2" w14:textId="77777777" w:rsidR="00926AD4" w:rsidRPr="00D642E5" w:rsidRDefault="00926AD4" w:rsidP="00251306">
            <w:pPr>
              <w:spacing w:after="0" w:line="240" w:lineRule="auto"/>
              <w:jc w:val="right"/>
              <w:rPr>
                <w:rFonts w:eastAsia="Times New Roman"/>
                <w:color w:val="000000"/>
                <w:lang w:eastAsia="pl-PL"/>
              </w:rPr>
            </w:pPr>
            <w:r w:rsidRPr="00D642E5">
              <w:rPr>
                <w:rFonts w:eastAsia="Times New Roman"/>
                <w:color w:val="000000"/>
                <w:lang w:eastAsia="pl-PL"/>
              </w:rPr>
              <w:t>17</w:t>
            </w:r>
          </w:p>
        </w:tc>
      </w:tr>
    </w:tbl>
    <w:p w14:paraId="560B21DD" w14:textId="77777777" w:rsidR="00926AD4" w:rsidRPr="004A4721" w:rsidRDefault="00926AD4" w:rsidP="00926AD4">
      <w:pPr>
        <w:spacing w:after="0"/>
        <w:rPr>
          <w:rFonts w:ascii="Times New Roman" w:hAnsi="Times New Roman"/>
        </w:rPr>
      </w:pPr>
    </w:p>
    <w:p w14:paraId="2A897F84" w14:textId="4632FCEE" w:rsidR="00BD00C7" w:rsidRPr="006F042E" w:rsidRDefault="00BD00C7">
      <w:pPr>
        <w:spacing w:after="0"/>
        <w:jc w:val="both"/>
        <w:rPr>
          <w:rFonts w:ascii="Times New Roman" w:hAnsi="Times New Roman"/>
        </w:rPr>
      </w:pPr>
    </w:p>
    <w:p w14:paraId="77EDCE6A" w14:textId="77777777" w:rsidR="00BD00C7" w:rsidRPr="006F042E" w:rsidRDefault="00BD00C7">
      <w:pPr>
        <w:pStyle w:val="Default"/>
        <w:spacing w:line="276" w:lineRule="auto"/>
        <w:rPr>
          <w:rFonts w:cs="Times New Roman"/>
          <w:szCs w:val="22"/>
        </w:rPr>
      </w:pPr>
      <w:bookmarkStart w:id="26" w:name="_Toc96632771"/>
      <w:bookmarkStart w:id="27" w:name="_Toc96632847"/>
      <w:r w:rsidRPr="006F042E">
        <w:rPr>
          <w:rFonts w:cs="Times New Roman"/>
          <w:szCs w:val="22"/>
        </w:rPr>
        <w:t>Szkolenia</w:t>
      </w:r>
      <w:bookmarkEnd w:id="26"/>
      <w:bookmarkEnd w:id="27"/>
    </w:p>
    <w:p w14:paraId="7914AD9E" w14:textId="7BD91D53" w:rsidR="00BD00C7" w:rsidRPr="006F042E" w:rsidRDefault="00BD00C7">
      <w:pPr>
        <w:spacing w:after="0"/>
        <w:jc w:val="both"/>
        <w:rPr>
          <w:rFonts w:ascii="Times New Roman" w:eastAsia="Verdana" w:hAnsi="Times New Roman"/>
          <w:spacing w:val="-2"/>
        </w:rPr>
      </w:pPr>
      <w:bookmarkStart w:id="28" w:name="_Hlk508616628"/>
      <w:r w:rsidRPr="006F042E">
        <w:rPr>
          <w:rFonts w:ascii="Times New Roman" w:hAnsi="Times New Roman"/>
        </w:rPr>
        <w:t xml:space="preserve">W ramach przedmiotu zamówienia Wykonawca zaprojektuje oraz zrealizuje szkolenia z zakresu obsługi wdrażanego Systemu informatycznego. </w:t>
      </w:r>
      <w:bookmarkEnd w:id="28"/>
      <w:r w:rsidRPr="006F042E">
        <w:rPr>
          <w:rFonts w:ascii="Times New Roman" w:hAnsi="Times New Roman"/>
        </w:rPr>
        <w:t xml:space="preserve">Celem szkolenia będzie podniesienie kompetencji </w:t>
      </w:r>
      <w:r w:rsidRPr="006F042E">
        <w:rPr>
          <w:rFonts w:ascii="Times New Roman" w:eastAsia="Verdana" w:hAnsi="Times New Roman"/>
        </w:rPr>
        <w:t>2</w:t>
      </w:r>
      <w:r w:rsidRPr="006F042E">
        <w:rPr>
          <w:rFonts w:ascii="Times New Roman" w:eastAsia="Verdana" w:hAnsi="Times New Roman"/>
          <w:spacing w:val="-5"/>
        </w:rPr>
        <w:t xml:space="preserve"> </w:t>
      </w:r>
      <w:r w:rsidRPr="006F042E">
        <w:rPr>
          <w:rFonts w:ascii="Times New Roman" w:eastAsia="Verdana" w:hAnsi="Times New Roman"/>
        </w:rPr>
        <w:t>grup</w:t>
      </w:r>
      <w:r w:rsidRPr="006F042E">
        <w:rPr>
          <w:rFonts w:ascii="Times New Roman" w:eastAsia="Verdana" w:hAnsi="Times New Roman"/>
          <w:spacing w:val="-4"/>
        </w:rPr>
        <w:t xml:space="preserve"> </w:t>
      </w:r>
      <w:r w:rsidRPr="006F042E">
        <w:rPr>
          <w:rFonts w:ascii="Times New Roman" w:eastAsia="Verdana" w:hAnsi="Times New Roman"/>
        </w:rPr>
        <w:t>pracowników (</w:t>
      </w:r>
      <w:r w:rsidR="00C770F1" w:rsidRPr="006F042E">
        <w:rPr>
          <w:rFonts w:ascii="Times New Roman" w:eastAsia="Verdana" w:hAnsi="Times New Roman"/>
        </w:rPr>
        <w:t>użytkownicy</w:t>
      </w:r>
      <w:r w:rsidRPr="006F042E">
        <w:rPr>
          <w:rFonts w:ascii="Times New Roman" w:eastAsia="Verdana" w:hAnsi="Times New Roman"/>
        </w:rPr>
        <w:t>, administratorzy)</w:t>
      </w:r>
      <w:r w:rsidRPr="006F042E">
        <w:rPr>
          <w:rFonts w:ascii="Times New Roman" w:eastAsia="Verdana" w:hAnsi="Times New Roman"/>
          <w:spacing w:val="-5"/>
        </w:rPr>
        <w:t xml:space="preserve"> </w:t>
      </w:r>
      <w:r w:rsidR="00035D85" w:rsidRPr="006F042E">
        <w:rPr>
          <w:rFonts w:ascii="Times New Roman" w:eastAsia="Verdana" w:hAnsi="Times New Roman"/>
        </w:rPr>
        <w:t xml:space="preserve">uczelni </w:t>
      </w:r>
      <w:r w:rsidRPr="006F042E">
        <w:rPr>
          <w:rFonts w:ascii="Times New Roman" w:eastAsia="Verdana" w:hAnsi="Times New Roman"/>
        </w:rPr>
        <w:t>związanych</w:t>
      </w:r>
      <w:r w:rsidRPr="006F042E">
        <w:rPr>
          <w:rFonts w:ascii="Times New Roman" w:eastAsia="Verdana" w:hAnsi="Times New Roman"/>
          <w:spacing w:val="-5"/>
        </w:rPr>
        <w:t xml:space="preserve"> </w:t>
      </w:r>
      <w:r w:rsidRPr="006F042E">
        <w:rPr>
          <w:rFonts w:ascii="Times New Roman" w:eastAsia="Verdana" w:hAnsi="Times New Roman"/>
        </w:rPr>
        <w:t>z</w:t>
      </w:r>
      <w:r w:rsidRPr="006F042E">
        <w:rPr>
          <w:rFonts w:ascii="Times New Roman" w:eastAsia="Verdana" w:hAnsi="Times New Roman"/>
          <w:spacing w:val="-4"/>
        </w:rPr>
        <w:t xml:space="preserve"> </w:t>
      </w:r>
      <w:r w:rsidRPr="006F042E">
        <w:rPr>
          <w:rFonts w:ascii="Times New Roman" w:eastAsia="Verdana" w:hAnsi="Times New Roman"/>
        </w:rPr>
        <w:t>użytkowaniem</w:t>
      </w:r>
      <w:r w:rsidRPr="006F042E">
        <w:rPr>
          <w:rFonts w:ascii="Times New Roman" w:eastAsia="Verdana" w:hAnsi="Times New Roman"/>
          <w:spacing w:val="-5"/>
        </w:rPr>
        <w:t xml:space="preserve"> </w:t>
      </w:r>
      <w:r w:rsidRPr="006F042E">
        <w:rPr>
          <w:rFonts w:ascii="Times New Roman" w:eastAsia="Verdana" w:hAnsi="Times New Roman"/>
        </w:rPr>
        <w:t>i</w:t>
      </w:r>
      <w:r w:rsidRPr="006F042E">
        <w:rPr>
          <w:rFonts w:ascii="Times New Roman" w:eastAsia="Verdana" w:hAnsi="Times New Roman"/>
          <w:spacing w:val="-5"/>
        </w:rPr>
        <w:t xml:space="preserve"> </w:t>
      </w:r>
      <w:r w:rsidRPr="006F042E">
        <w:rPr>
          <w:rFonts w:ascii="Times New Roman" w:eastAsia="Verdana" w:hAnsi="Times New Roman"/>
        </w:rPr>
        <w:t>obsługą</w:t>
      </w:r>
      <w:r w:rsidRPr="006F042E">
        <w:rPr>
          <w:rFonts w:ascii="Times New Roman" w:eastAsia="Verdana" w:hAnsi="Times New Roman"/>
          <w:spacing w:val="-4"/>
        </w:rPr>
        <w:t xml:space="preserve"> </w:t>
      </w:r>
      <w:r w:rsidRPr="006F042E">
        <w:rPr>
          <w:rFonts w:ascii="Times New Roman" w:eastAsia="Verdana" w:hAnsi="Times New Roman"/>
        </w:rPr>
        <w:t>systemu</w:t>
      </w:r>
      <w:r w:rsidRPr="006F042E">
        <w:rPr>
          <w:rFonts w:ascii="Times New Roman" w:eastAsia="Verdana" w:hAnsi="Times New Roman"/>
          <w:spacing w:val="-2"/>
        </w:rPr>
        <w:t xml:space="preserve">. </w:t>
      </w:r>
    </w:p>
    <w:p w14:paraId="17CB779E" w14:textId="35DEE402" w:rsidR="00BD00C7" w:rsidRPr="006F042E" w:rsidRDefault="00BD00C7">
      <w:pPr>
        <w:spacing w:after="0"/>
        <w:jc w:val="both"/>
        <w:rPr>
          <w:rFonts w:ascii="Times New Roman" w:hAnsi="Times New Roman"/>
        </w:rPr>
      </w:pPr>
    </w:p>
    <w:p w14:paraId="58D11F1F" w14:textId="77777777" w:rsidR="00BD00C7" w:rsidRPr="0016115C" w:rsidRDefault="00BD00C7">
      <w:pPr>
        <w:pStyle w:val="Default"/>
        <w:spacing w:line="276" w:lineRule="auto"/>
        <w:rPr>
          <w:rFonts w:eastAsia="Calibri" w:cs="Times New Roman"/>
          <w:i/>
          <w:szCs w:val="22"/>
        </w:rPr>
      </w:pPr>
      <w:r w:rsidRPr="00971D2B">
        <w:rPr>
          <w:rFonts w:cs="Times New Roman"/>
          <w:szCs w:val="22"/>
        </w:rPr>
        <w:t>Zakres szkoleń</w:t>
      </w:r>
    </w:p>
    <w:tbl>
      <w:tblPr>
        <w:tblW w:w="851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704"/>
        <w:gridCol w:w="4394"/>
        <w:gridCol w:w="1528"/>
        <w:gridCol w:w="852"/>
        <w:gridCol w:w="1040"/>
      </w:tblGrid>
      <w:tr w:rsidR="00BD00C7" w:rsidRPr="006F042E" w14:paraId="159A6CC4" w14:textId="77777777" w:rsidTr="005F2BD7">
        <w:trPr>
          <w:jc w:val="center"/>
        </w:trPr>
        <w:tc>
          <w:tcPr>
            <w:tcW w:w="704" w:type="dxa"/>
            <w:vAlign w:val="center"/>
          </w:tcPr>
          <w:p w14:paraId="69A3DA60" w14:textId="77777777" w:rsidR="00BD00C7" w:rsidRPr="006F042E" w:rsidRDefault="00BD00C7">
            <w:pPr>
              <w:spacing w:after="0"/>
              <w:jc w:val="both"/>
              <w:rPr>
                <w:rFonts w:ascii="Times New Roman" w:hAnsi="Times New Roman"/>
              </w:rPr>
            </w:pPr>
            <w:r w:rsidRPr="006F042E">
              <w:rPr>
                <w:rFonts w:ascii="Times New Roman" w:hAnsi="Times New Roman"/>
              </w:rPr>
              <w:lastRenderedPageBreak/>
              <w:t xml:space="preserve">L p </w:t>
            </w:r>
          </w:p>
        </w:tc>
        <w:tc>
          <w:tcPr>
            <w:tcW w:w="4394" w:type="dxa"/>
            <w:vAlign w:val="center"/>
          </w:tcPr>
          <w:p w14:paraId="4DFD8737" w14:textId="77777777" w:rsidR="00BD00C7" w:rsidRPr="006F042E" w:rsidRDefault="00BD00C7">
            <w:pPr>
              <w:spacing w:after="0"/>
              <w:jc w:val="both"/>
              <w:rPr>
                <w:rFonts w:ascii="Times New Roman" w:hAnsi="Times New Roman"/>
              </w:rPr>
            </w:pPr>
            <w:r w:rsidRPr="006F042E">
              <w:rPr>
                <w:rFonts w:ascii="Times New Roman" w:hAnsi="Times New Roman"/>
              </w:rPr>
              <w:t>Nazwa szkolenia</w:t>
            </w:r>
          </w:p>
        </w:tc>
        <w:tc>
          <w:tcPr>
            <w:tcW w:w="1528" w:type="dxa"/>
            <w:vAlign w:val="center"/>
          </w:tcPr>
          <w:p w14:paraId="123929DE" w14:textId="77777777" w:rsidR="00BD00C7" w:rsidRPr="006F042E" w:rsidRDefault="00BD00C7">
            <w:pPr>
              <w:spacing w:after="0"/>
              <w:jc w:val="both"/>
              <w:rPr>
                <w:rFonts w:ascii="Times New Roman" w:hAnsi="Times New Roman"/>
              </w:rPr>
            </w:pPr>
            <w:r w:rsidRPr="006F042E">
              <w:rPr>
                <w:rFonts w:ascii="Times New Roman" w:hAnsi="Times New Roman"/>
              </w:rPr>
              <w:t>Czas trwania</w:t>
            </w:r>
          </w:p>
        </w:tc>
        <w:tc>
          <w:tcPr>
            <w:tcW w:w="852" w:type="dxa"/>
            <w:vAlign w:val="center"/>
          </w:tcPr>
          <w:p w14:paraId="3607D7CE" w14:textId="77777777" w:rsidR="00BD00C7" w:rsidRPr="006F042E" w:rsidRDefault="00BD00C7">
            <w:pPr>
              <w:spacing w:after="0"/>
              <w:jc w:val="both"/>
              <w:rPr>
                <w:rFonts w:ascii="Times New Roman" w:hAnsi="Times New Roman"/>
              </w:rPr>
            </w:pPr>
            <w:r w:rsidRPr="006F042E">
              <w:rPr>
                <w:rFonts w:ascii="Times New Roman" w:hAnsi="Times New Roman"/>
              </w:rPr>
              <w:t>Liczba grup</w:t>
            </w:r>
          </w:p>
        </w:tc>
        <w:tc>
          <w:tcPr>
            <w:tcW w:w="1040" w:type="dxa"/>
          </w:tcPr>
          <w:p w14:paraId="65EECF7A" w14:textId="77777777" w:rsidR="00BD00C7" w:rsidRPr="006F042E" w:rsidRDefault="00BD00C7">
            <w:pPr>
              <w:spacing w:after="0"/>
              <w:jc w:val="both"/>
              <w:rPr>
                <w:rFonts w:ascii="Times New Roman" w:hAnsi="Times New Roman"/>
              </w:rPr>
            </w:pPr>
            <w:r w:rsidRPr="006F042E">
              <w:rPr>
                <w:rFonts w:ascii="Times New Roman" w:hAnsi="Times New Roman"/>
              </w:rPr>
              <w:t>Liczba osób</w:t>
            </w:r>
          </w:p>
        </w:tc>
      </w:tr>
      <w:tr w:rsidR="00023832" w:rsidRPr="006F042E" w14:paraId="49542D35" w14:textId="77777777" w:rsidTr="006711E3">
        <w:trPr>
          <w:jc w:val="center"/>
        </w:trPr>
        <w:tc>
          <w:tcPr>
            <w:tcW w:w="704" w:type="dxa"/>
            <w:vAlign w:val="center"/>
          </w:tcPr>
          <w:p w14:paraId="1718FF23" w14:textId="77777777" w:rsidR="00023832" w:rsidRPr="006F042E" w:rsidRDefault="00023832" w:rsidP="006711E3">
            <w:pPr>
              <w:spacing w:after="0"/>
              <w:contextualSpacing/>
              <w:jc w:val="center"/>
              <w:rPr>
                <w:rFonts w:ascii="Times New Roman" w:eastAsia="Times New Roman" w:hAnsi="Times New Roman"/>
                <w:lang w:eastAsia="pl-PL"/>
              </w:rPr>
            </w:pPr>
            <w:r w:rsidRPr="006F042E">
              <w:rPr>
                <w:rFonts w:ascii="Times New Roman" w:eastAsia="Times New Roman" w:hAnsi="Times New Roman"/>
                <w:lang w:eastAsia="pl-PL"/>
              </w:rPr>
              <w:t>1</w:t>
            </w:r>
          </w:p>
        </w:tc>
        <w:tc>
          <w:tcPr>
            <w:tcW w:w="4394" w:type="dxa"/>
            <w:vAlign w:val="center"/>
          </w:tcPr>
          <w:p w14:paraId="3500A321" w14:textId="77777777" w:rsidR="00023832" w:rsidRPr="006F042E" w:rsidRDefault="00023832" w:rsidP="006711E3">
            <w:pPr>
              <w:spacing w:after="0"/>
              <w:rPr>
                <w:rFonts w:ascii="Times New Roman" w:hAnsi="Times New Roman"/>
              </w:rPr>
            </w:pPr>
            <w:r w:rsidRPr="006F042E">
              <w:rPr>
                <w:rFonts w:ascii="Times New Roman" w:hAnsi="Times New Roman"/>
              </w:rPr>
              <w:t>Administracja Systemem</w:t>
            </w:r>
          </w:p>
        </w:tc>
        <w:tc>
          <w:tcPr>
            <w:tcW w:w="1528" w:type="dxa"/>
            <w:vAlign w:val="center"/>
          </w:tcPr>
          <w:p w14:paraId="747EF26A" w14:textId="25F60255" w:rsidR="00023832" w:rsidRPr="006F042E" w:rsidRDefault="00023832" w:rsidP="006711E3">
            <w:pPr>
              <w:spacing w:after="0"/>
              <w:jc w:val="center"/>
              <w:rPr>
                <w:rFonts w:ascii="Times New Roman" w:hAnsi="Times New Roman"/>
              </w:rPr>
            </w:pPr>
            <w:r w:rsidRPr="006F042E">
              <w:rPr>
                <w:rFonts w:ascii="Times New Roman" w:hAnsi="Times New Roman"/>
              </w:rPr>
              <w:t>2 dzień / 16h</w:t>
            </w:r>
          </w:p>
        </w:tc>
        <w:tc>
          <w:tcPr>
            <w:tcW w:w="852" w:type="dxa"/>
            <w:vAlign w:val="center"/>
          </w:tcPr>
          <w:p w14:paraId="4526CD03" w14:textId="77777777" w:rsidR="00023832" w:rsidRPr="006F042E" w:rsidRDefault="00023832" w:rsidP="006711E3">
            <w:pPr>
              <w:spacing w:after="0"/>
              <w:jc w:val="center"/>
              <w:rPr>
                <w:rFonts w:ascii="Times New Roman" w:hAnsi="Times New Roman"/>
              </w:rPr>
            </w:pPr>
            <w:r w:rsidRPr="006F042E">
              <w:rPr>
                <w:rFonts w:ascii="Times New Roman" w:hAnsi="Times New Roman"/>
              </w:rPr>
              <w:t>1</w:t>
            </w:r>
          </w:p>
        </w:tc>
        <w:tc>
          <w:tcPr>
            <w:tcW w:w="1040" w:type="dxa"/>
            <w:vAlign w:val="center"/>
          </w:tcPr>
          <w:p w14:paraId="7C93B358" w14:textId="7C1FB146" w:rsidR="00023832" w:rsidRPr="006F042E" w:rsidRDefault="00023832" w:rsidP="006711E3">
            <w:pPr>
              <w:spacing w:after="0"/>
              <w:jc w:val="center"/>
              <w:rPr>
                <w:rFonts w:ascii="Times New Roman" w:hAnsi="Times New Roman"/>
              </w:rPr>
            </w:pPr>
            <w:r>
              <w:rPr>
                <w:rFonts w:ascii="Times New Roman" w:hAnsi="Times New Roman"/>
              </w:rPr>
              <w:t>4</w:t>
            </w:r>
          </w:p>
        </w:tc>
      </w:tr>
      <w:tr w:rsidR="00BD00C7" w:rsidRPr="006F042E" w14:paraId="09EC2569" w14:textId="77777777" w:rsidTr="005F2BD7">
        <w:trPr>
          <w:jc w:val="center"/>
        </w:trPr>
        <w:tc>
          <w:tcPr>
            <w:tcW w:w="704" w:type="dxa"/>
            <w:vAlign w:val="center"/>
          </w:tcPr>
          <w:p w14:paraId="604B4ED4" w14:textId="174F2201" w:rsidR="00BD00C7" w:rsidRPr="006F042E" w:rsidRDefault="00023832">
            <w:pPr>
              <w:spacing w:after="0"/>
              <w:contextualSpacing/>
              <w:jc w:val="center"/>
              <w:rPr>
                <w:rFonts w:ascii="Times New Roman" w:eastAsia="Times New Roman" w:hAnsi="Times New Roman"/>
                <w:lang w:eastAsia="pl-PL"/>
              </w:rPr>
            </w:pPr>
            <w:r>
              <w:rPr>
                <w:rFonts w:ascii="Times New Roman" w:eastAsia="Times New Roman" w:hAnsi="Times New Roman"/>
                <w:lang w:eastAsia="pl-PL"/>
              </w:rPr>
              <w:t>2</w:t>
            </w:r>
          </w:p>
        </w:tc>
        <w:tc>
          <w:tcPr>
            <w:tcW w:w="4394" w:type="dxa"/>
            <w:vAlign w:val="center"/>
          </w:tcPr>
          <w:p w14:paraId="441BFAA0" w14:textId="26D2A0B2" w:rsidR="00BD00C7" w:rsidRPr="006F042E" w:rsidRDefault="00023832">
            <w:pPr>
              <w:spacing w:after="0"/>
              <w:rPr>
                <w:rFonts w:ascii="Times New Roman" w:hAnsi="Times New Roman"/>
              </w:rPr>
            </w:pPr>
            <w:r>
              <w:rPr>
                <w:rFonts w:ascii="Times New Roman" w:hAnsi="Times New Roman"/>
              </w:rPr>
              <w:t>Użytkownicy</w:t>
            </w:r>
            <w:r w:rsidR="00BD00C7" w:rsidRPr="006F042E">
              <w:rPr>
                <w:rFonts w:ascii="Times New Roman" w:hAnsi="Times New Roman"/>
              </w:rPr>
              <w:t xml:space="preserve"> Systemem</w:t>
            </w:r>
          </w:p>
        </w:tc>
        <w:tc>
          <w:tcPr>
            <w:tcW w:w="1528" w:type="dxa"/>
            <w:vAlign w:val="center"/>
          </w:tcPr>
          <w:p w14:paraId="006A9D47" w14:textId="5D3204AE" w:rsidR="00BD00C7" w:rsidRPr="006F042E" w:rsidRDefault="00C770F1">
            <w:pPr>
              <w:spacing w:after="0"/>
              <w:jc w:val="center"/>
              <w:rPr>
                <w:rFonts w:ascii="Times New Roman" w:hAnsi="Times New Roman"/>
              </w:rPr>
            </w:pPr>
            <w:r w:rsidRPr="006F042E">
              <w:rPr>
                <w:rFonts w:ascii="Times New Roman" w:hAnsi="Times New Roman"/>
              </w:rPr>
              <w:t>2</w:t>
            </w:r>
            <w:r w:rsidR="00BD00C7" w:rsidRPr="006F042E">
              <w:rPr>
                <w:rFonts w:ascii="Times New Roman" w:hAnsi="Times New Roman"/>
              </w:rPr>
              <w:t xml:space="preserve"> dzień / </w:t>
            </w:r>
            <w:r w:rsidRPr="006F042E">
              <w:rPr>
                <w:rFonts w:ascii="Times New Roman" w:hAnsi="Times New Roman"/>
              </w:rPr>
              <w:t>16</w:t>
            </w:r>
            <w:r w:rsidR="00BD00C7" w:rsidRPr="006F042E">
              <w:rPr>
                <w:rFonts w:ascii="Times New Roman" w:hAnsi="Times New Roman"/>
              </w:rPr>
              <w:t>h</w:t>
            </w:r>
          </w:p>
        </w:tc>
        <w:tc>
          <w:tcPr>
            <w:tcW w:w="852" w:type="dxa"/>
            <w:vAlign w:val="center"/>
          </w:tcPr>
          <w:p w14:paraId="15205568" w14:textId="2DBD9228" w:rsidR="00BD00C7" w:rsidRPr="006F042E" w:rsidRDefault="00023832">
            <w:pPr>
              <w:spacing w:after="0"/>
              <w:jc w:val="center"/>
              <w:rPr>
                <w:rFonts w:ascii="Times New Roman" w:hAnsi="Times New Roman"/>
              </w:rPr>
            </w:pPr>
            <w:r>
              <w:rPr>
                <w:rFonts w:ascii="Times New Roman" w:hAnsi="Times New Roman"/>
              </w:rPr>
              <w:t>10</w:t>
            </w:r>
          </w:p>
        </w:tc>
        <w:tc>
          <w:tcPr>
            <w:tcW w:w="1040" w:type="dxa"/>
            <w:vAlign w:val="center"/>
          </w:tcPr>
          <w:p w14:paraId="14793B7F" w14:textId="16DE4F78" w:rsidR="00BD00C7" w:rsidRPr="006F042E" w:rsidRDefault="00023832">
            <w:pPr>
              <w:spacing w:after="0"/>
              <w:jc w:val="center"/>
              <w:rPr>
                <w:rFonts w:ascii="Times New Roman" w:hAnsi="Times New Roman"/>
              </w:rPr>
            </w:pPr>
            <w:r>
              <w:rPr>
                <w:rFonts w:ascii="Times New Roman" w:hAnsi="Times New Roman"/>
              </w:rPr>
              <w:t>80</w:t>
            </w:r>
          </w:p>
        </w:tc>
      </w:tr>
    </w:tbl>
    <w:p w14:paraId="4363D3B2" w14:textId="77777777" w:rsidR="00BD00C7" w:rsidRPr="006F042E" w:rsidRDefault="00BD00C7">
      <w:pPr>
        <w:spacing w:after="0"/>
        <w:jc w:val="both"/>
        <w:rPr>
          <w:rFonts w:ascii="Times New Roman" w:hAnsi="Times New Roman"/>
        </w:rPr>
      </w:pPr>
    </w:p>
    <w:p w14:paraId="67BD2BBD" w14:textId="77777777" w:rsidR="00BD00C7" w:rsidRPr="006F042E" w:rsidRDefault="00BD00C7">
      <w:pPr>
        <w:spacing w:after="0"/>
        <w:jc w:val="both"/>
        <w:rPr>
          <w:rFonts w:ascii="Times New Roman" w:hAnsi="Times New Roman"/>
        </w:rPr>
      </w:pPr>
      <w:r w:rsidRPr="006F042E">
        <w:rPr>
          <w:rFonts w:ascii="Times New Roman" w:hAnsi="Times New Roman"/>
        </w:rPr>
        <w:t xml:space="preserve">Szczegółowy zakres szkoleń opracowany przez Wykonawcę na etapie realizacji projektu będzie wymagał akceptacji Zamawiającego. </w:t>
      </w:r>
    </w:p>
    <w:p w14:paraId="64D064B1" w14:textId="27E7E405" w:rsidR="00023832" w:rsidRPr="00023832" w:rsidRDefault="00023832" w:rsidP="00023832">
      <w:pPr>
        <w:numPr>
          <w:ilvl w:val="0"/>
          <w:numId w:val="67"/>
        </w:numPr>
        <w:suppressAutoHyphens/>
        <w:spacing w:after="0"/>
        <w:jc w:val="both"/>
        <w:rPr>
          <w:rFonts w:ascii="Times New Roman" w:eastAsia="Verdana" w:hAnsi="Times New Roman"/>
          <w:lang w:eastAsia="pl-PL"/>
        </w:rPr>
      </w:pPr>
      <w:r w:rsidRPr="00023832">
        <w:rPr>
          <w:rFonts w:ascii="Times New Roman" w:eastAsia="Verdana" w:hAnsi="Times New Roman"/>
          <w:lang w:eastAsia="pl-PL"/>
        </w:rPr>
        <w:t>Szkolenie przewidziane dla 2 grup pracowników (</w:t>
      </w:r>
      <w:r>
        <w:rPr>
          <w:rFonts w:ascii="Times New Roman" w:eastAsia="Verdana" w:hAnsi="Times New Roman"/>
          <w:lang w:eastAsia="pl-PL"/>
        </w:rPr>
        <w:t>użytkownicy</w:t>
      </w:r>
      <w:r w:rsidRPr="00023832">
        <w:rPr>
          <w:rFonts w:ascii="Times New Roman" w:eastAsia="Verdana" w:hAnsi="Times New Roman"/>
          <w:lang w:eastAsia="pl-PL"/>
        </w:rPr>
        <w:t>, administratorzy) związanych z użytkowaniem i obsługą systemu.</w:t>
      </w:r>
    </w:p>
    <w:p w14:paraId="29B3C78C" w14:textId="4FD32F98" w:rsidR="00023832" w:rsidRPr="00023832" w:rsidRDefault="00023832" w:rsidP="00023832">
      <w:pPr>
        <w:numPr>
          <w:ilvl w:val="0"/>
          <w:numId w:val="67"/>
        </w:numPr>
        <w:suppressAutoHyphens/>
        <w:spacing w:after="0"/>
        <w:jc w:val="both"/>
        <w:rPr>
          <w:rFonts w:ascii="Times New Roman" w:eastAsia="Verdana" w:hAnsi="Times New Roman"/>
          <w:lang w:eastAsia="pl-PL"/>
        </w:rPr>
      </w:pPr>
      <w:r w:rsidRPr="00023832">
        <w:rPr>
          <w:rFonts w:ascii="Times New Roman" w:eastAsia="Verdana" w:hAnsi="Times New Roman"/>
          <w:lang w:eastAsia="pl-PL"/>
        </w:rPr>
        <w:t>Szkolenie dla jednej grupy</w:t>
      </w:r>
      <w:r>
        <w:rPr>
          <w:rFonts w:ascii="Times New Roman" w:eastAsia="Verdana" w:hAnsi="Times New Roman"/>
          <w:lang w:eastAsia="pl-PL"/>
        </w:rPr>
        <w:t xml:space="preserve"> administratorów</w:t>
      </w:r>
      <w:r w:rsidRPr="00023832">
        <w:rPr>
          <w:rFonts w:ascii="Times New Roman" w:eastAsia="Verdana" w:hAnsi="Times New Roman"/>
          <w:lang w:eastAsia="pl-PL"/>
        </w:rPr>
        <w:t xml:space="preserve"> powinno trwać </w:t>
      </w:r>
      <w:r>
        <w:rPr>
          <w:rFonts w:ascii="Times New Roman" w:eastAsia="Verdana" w:hAnsi="Times New Roman"/>
          <w:lang w:eastAsia="pl-PL"/>
        </w:rPr>
        <w:t>2</w:t>
      </w:r>
      <w:r w:rsidRPr="00023832">
        <w:rPr>
          <w:rFonts w:ascii="Times New Roman" w:eastAsia="Verdana" w:hAnsi="Times New Roman"/>
          <w:lang w:eastAsia="pl-PL"/>
        </w:rPr>
        <w:t xml:space="preserve"> d</w:t>
      </w:r>
      <w:r>
        <w:rPr>
          <w:rFonts w:ascii="Times New Roman" w:eastAsia="Verdana" w:hAnsi="Times New Roman"/>
          <w:lang w:eastAsia="pl-PL"/>
        </w:rPr>
        <w:t>ni</w:t>
      </w:r>
      <w:r w:rsidRPr="00023832">
        <w:rPr>
          <w:rFonts w:ascii="Times New Roman" w:eastAsia="Verdana" w:hAnsi="Times New Roman"/>
          <w:lang w:eastAsia="pl-PL"/>
        </w:rPr>
        <w:t xml:space="preserve">, tj. </w:t>
      </w:r>
      <w:r>
        <w:rPr>
          <w:rFonts w:ascii="Times New Roman" w:eastAsia="Verdana" w:hAnsi="Times New Roman"/>
          <w:lang w:eastAsia="pl-PL"/>
        </w:rPr>
        <w:t>16</w:t>
      </w:r>
      <w:r w:rsidRPr="00023832">
        <w:rPr>
          <w:rFonts w:ascii="Times New Roman" w:eastAsia="Verdana" w:hAnsi="Times New Roman"/>
          <w:lang w:eastAsia="pl-PL"/>
        </w:rPr>
        <w:t xml:space="preserve"> godz. (liczba osób w grupie </w:t>
      </w:r>
      <w:r>
        <w:rPr>
          <w:rFonts w:ascii="Times New Roman" w:eastAsia="Verdana" w:hAnsi="Times New Roman"/>
          <w:lang w:eastAsia="pl-PL"/>
        </w:rPr>
        <w:t>4</w:t>
      </w:r>
      <w:r w:rsidRPr="00023832">
        <w:rPr>
          <w:rFonts w:ascii="Times New Roman" w:eastAsia="Verdana" w:hAnsi="Times New Roman"/>
          <w:lang w:eastAsia="pl-PL"/>
        </w:rPr>
        <w:t>). Liczba grup – 1.</w:t>
      </w:r>
    </w:p>
    <w:p w14:paraId="70FB1940" w14:textId="29E18721" w:rsidR="00023832" w:rsidRPr="00023832" w:rsidRDefault="00023832" w:rsidP="00023832">
      <w:pPr>
        <w:numPr>
          <w:ilvl w:val="0"/>
          <w:numId w:val="67"/>
        </w:numPr>
        <w:suppressAutoHyphens/>
        <w:spacing w:after="0"/>
        <w:jc w:val="both"/>
        <w:rPr>
          <w:rFonts w:ascii="Times New Roman" w:eastAsia="Verdana" w:hAnsi="Times New Roman"/>
          <w:lang w:eastAsia="pl-PL"/>
        </w:rPr>
      </w:pPr>
      <w:r w:rsidRPr="00023832">
        <w:rPr>
          <w:rFonts w:ascii="Times New Roman" w:eastAsia="Verdana" w:hAnsi="Times New Roman"/>
          <w:lang w:eastAsia="pl-PL"/>
        </w:rPr>
        <w:t>Szkolenie dla jednej grupy</w:t>
      </w:r>
      <w:r>
        <w:rPr>
          <w:rFonts w:ascii="Times New Roman" w:eastAsia="Verdana" w:hAnsi="Times New Roman"/>
          <w:lang w:eastAsia="pl-PL"/>
        </w:rPr>
        <w:t xml:space="preserve"> użytkowników</w:t>
      </w:r>
      <w:r w:rsidRPr="00023832">
        <w:rPr>
          <w:rFonts w:ascii="Times New Roman" w:eastAsia="Verdana" w:hAnsi="Times New Roman"/>
          <w:lang w:eastAsia="pl-PL"/>
        </w:rPr>
        <w:t xml:space="preserve"> powinno trwać </w:t>
      </w:r>
      <w:r>
        <w:rPr>
          <w:rFonts w:ascii="Times New Roman" w:eastAsia="Verdana" w:hAnsi="Times New Roman"/>
          <w:lang w:eastAsia="pl-PL"/>
        </w:rPr>
        <w:t xml:space="preserve">2 </w:t>
      </w:r>
      <w:r w:rsidRPr="00023832">
        <w:rPr>
          <w:rFonts w:ascii="Times New Roman" w:eastAsia="Verdana" w:hAnsi="Times New Roman"/>
          <w:lang w:eastAsia="pl-PL"/>
        </w:rPr>
        <w:t>d</w:t>
      </w:r>
      <w:r>
        <w:rPr>
          <w:rFonts w:ascii="Times New Roman" w:eastAsia="Verdana" w:hAnsi="Times New Roman"/>
          <w:lang w:eastAsia="pl-PL"/>
        </w:rPr>
        <w:t>ni</w:t>
      </w:r>
      <w:r w:rsidRPr="00023832">
        <w:rPr>
          <w:rFonts w:ascii="Times New Roman" w:eastAsia="Verdana" w:hAnsi="Times New Roman"/>
          <w:lang w:eastAsia="pl-PL"/>
        </w:rPr>
        <w:t xml:space="preserve">, tj. </w:t>
      </w:r>
      <w:r>
        <w:rPr>
          <w:rFonts w:ascii="Times New Roman" w:eastAsia="Verdana" w:hAnsi="Times New Roman"/>
          <w:lang w:eastAsia="pl-PL"/>
        </w:rPr>
        <w:t>16</w:t>
      </w:r>
      <w:r w:rsidRPr="00023832">
        <w:rPr>
          <w:rFonts w:ascii="Times New Roman" w:eastAsia="Verdana" w:hAnsi="Times New Roman"/>
          <w:lang w:eastAsia="pl-PL"/>
        </w:rPr>
        <w:t xml:space="preserve"> godz. (liczba osób w grupie </w:t>
      </w:r>
      <w:r>
        <w:rPr>
          <w:rFonts w:ascii="Times New Roman" w:eastAsia="Verdana" w:hAnsi="Times New Roman"/>
          <w:lang w:eastAsia="pl-PL"/>
        </w:rPr>
        <w:t>8</w:t>
      </w:r>
      <w:r w:rsidRPr="00023832">
        <w:rPr>
          <w:rFonts w:ascii="Times New Roman" w:eastAsia="Verdana" w:hAnsi="Times New Roman"/>
          <w:lang w:eastAsia="pl-PL"/>
        </w:rPr>
        <w:t xml:space="preserve">). Liczba grup – </w:t>
      </w:r>
      <w:r>
        <w:rPr>
          <w:rFonts w:ascii="Times New Roman" w:eastAsia="Verdana" w:hAnsi="Times New Roman"/>
          <w:lang w:eastAsia="pl-PL"/>
        </w:rPr>
        <w:t>10</w:t>
      </w:r>
      <w:r w:rsidRPr="00023832">
        <w:rPr>
          <w:rFonts w:ascii="Times New Roman" w:eastAsia="Verdana" w:hAnsi="Times New Roman"/>
          <w:lang w:eastAsia="pl-PL"/>
        </w:rPr>
        <w:t>.</w:t>
      </w:r>
    </w:p>
    <w:p w14:paraId="4CBC5BCB" w14:textId="77777777" w:rsidR="00BD00C7" w:rsidRPr="006F042E" w:rsidRDefault="00BD00C7">
      <w:pPr>
        <w:numPr>
          <w:ilvl w:val="0"/>
          <w:numId w:val="67"/>
        </w:numPr>
        <w:suppressAutoHyphens/>
        <w:spacing w:after="0"/>
        <w:jc w:val="both"/>
        <w:rPr>
          <w:rFonts w:ascii="Times New Roman" w:eastAsia="Times New Roman" w:hAnsi="Times New Roman"/>
          <w:bCs/>
          <w:lang w:eastAsia="pl-PL"/>
        </w:rPr>
      </w:pPr>
      <w:r w:rsidRPr="006F042E">
        <w:rPr>
          <w:rFonts w:ascii="Times New Roman" w:eastAsia="Times New Roman" w:hAnsi="Times New Roman"/>
          <w:bCs/>
          <w:lang w:eastAsia="pl-PL"/>
        </w:rPr>
        <w:t>Wykonawca zobowiązany będzie do opracowania i przedłożenia Zamawiającemu programu szkolenia. Przesłane materiały będą każdorazowo podlegały akceptacji Zamawiającego. Materiały zostaną przekazane Zamawiającemu w postaci elektronicznej.  Czas na zgłoszenie uwag do 2 dni roboczych. Czas na poprawę uwag do 2 dni roboczych.</w:t>
      </w:r>
    </w:p>
    <w:p w14:paraId="711A5568" w14:textId="77777777" w:rsidR="00BD00C7" w:rsidRPr="006F042E" w:rsidRDefault="00BD00C7">
      <w:pPr>
        <w:numPr>
          <w:ilvl w:val="0"/>
          <w:numId w:val="67"/>
        </w:numPr>
        <w:suppressAutoHyphens/>
        <w:spacing w:after="0"/>
        <w:jc w:val="both"/>
        <w:rPr>
          <w:rFonts w:ascii="Times New Roman" w:hAnsi="Times New Roman"/>
          <w:kern w:val="2"/>
          <w:lang w:eastAsia="ar-SA"/>
        </w:rPr>
      </w:pPr>
      <w:r w:rsidRPr="006F042E">
        <w:rPr>
          <w:rFonts w:ascii="Times New Roman" w:eastAsia="Times New Roman" w:hAnsi="Times New Roman"/>
          <w:bCs/>
          <w:lang w:eastAsia="pl-PL"/>
        </w:rPr>
        <w:t>W</w:t>
      </w:r>
      <w:r w:rsidRPr="006F042E">
        <w:rPr>
          <w:rFonts w:ascii="Times New Roman" w:eastAsia="Times New Roman" w:hAnsi="Times New Roman"/>
          <w:bCs/>
          <w:spacing w:val="-8"/>
          <w:lang w:eastAsia="pl-PL"/>
        </w:rPr>
        <w:t xml:space="preserve"> </w:t>
      </w:r>
      <w:r w:rsidRPr="006F042E">
        <w:rPr>
          <w:rFonts w:ascii="Times New Roman" w:eastAsia="Times New Roman" w:hAnsi="Times New Roman"/>
          <w:bCs/>
          <w:lang w:eastAsia="pl-PL"/>
        </w:rPr>
        <w:t>ramach</w:t>
      </w:r>
      <w:r w:rsidRPr="006F042E">
        <w:rPr>
          <w:rFonts w:ascii="Times New Roman" w:eastAsia="Times New Roman" w:hAnsi="Times New Roman"/>
          <w:bCs/>
          <w:spacing w:val="-7"/>
          <w:lang w:eastAsia="pl-PL"/>
        </w:rPr>
        <w:t xml:space="preserve"> </w:t>
      </w:r>
      <w:r w:rsidRPr="006F042E">
        <w:rPr>
          <w:rFonts w:ascii="Times New Roman" w:eastAsia="Times New Roman" w:hAnsi="Times New Roman"/>
          <w:bCs/>
          <w:lang w:eastAsia="pl-PL"/>
        </w:rPr>
        <w:t>wdrożenia</w:t>
      </w:r>
      <w:r w:rsidRPr="006F042E">
        <w:rPr>
          <w:rFonts w:ascii="Times New Roman" w:eastAsia="Times New Roman" w:hAnsi="Times New Roman"/>
          <w:bCs/>
          <w:spacing w:val="-8"/>
          <w:lang w:eastAsia="pl-PL"/>
        </w:rPr>
        <w:t xml:space="preserve"> </w:t>
      </w:r>
      <w:r w:rsidRPr="006F042E">
        <w:rPr>
          <w:rFonts w:ascii="Times New Roman" w:eastAsia="Times New Roman" w:hAnsi="Times New Roman"/>
          <w:bCs/>
          <w:lang w:eastAsia="pl-PL"/>
        </w:rPr>
        <w:t>zostaną</w:t>
      </w:r>
      <w:r w:rsidRPr="006F042E">
        <w:rPr>
          <w:rFonts w:ascii="Times New Roman" w:eastAsia="Times New Roman" w:hAnsi="Times New Roman"/>
          <w:bCs/>
          <w:spacing w:val="-7"/>
          <w:lang w:eastAsia="pl-PL"/>
        </w:rPr>
        <w:t xml:space="preserve"> </w:t>
      </w:r>
      <w:r w:rsidRPr="006F042E">
        <w:rPr>
          <w:rFonts w:ascii="Times New Roman" w:eastAsia="Times New Roman" w:hAnsi="Times New Roman"/>
          <w:bCs/>
          <w:lang w:eastAsia="pl-PL"/>
        </w:rPr>
        <w:t>przeprowadzone</w:t>
      </w:r>
      <w:r w:rsidRPr="006F042E">
        <w:rPr>
          <w:rFonts w:ascii="Times New Roman" w:eastAsia="Times New Roman" w:hAnsi="Times New Roman"/>
          <w:bCs/>
          <w:spacing w:val="-7"/>
          <w:lang w:eastAsia="pl-PL"/>
        </w:rPr>
        <w:t xml:space="preserve"> </w:t>
      </w:r>
      <w:r w:rsidRPr="006F042E">
        <w:rPr>
          <w:rFonts w:ascii="Times New Roman" w:eastAsia="Times New Roman" w:hAnsi="Times New Roman"/>
          <w:bCs/>
          <w:lang w:eastAsia="pl-PL"/>
        </w:rPr>
        <w:t>szkolenia</w:t>
      </w:r>
      <w:r w:rsidRPr="006F042E">
        <w:rPr>
          <w:rFonts w:ascii="Times New Roman" w:eastAsia="Times New Roman" w:hAnsi="Times New Roman"/>
          <w:bCs/>
          <w:spacing w:val="-8"/>
          <w:lang w:eastAsia="pl-PL"/>
        </w:rPr>
        <w:t xml:space="preserve"> </w:t>
      </w:r>
      <w:r w:rsidRPr="006F042E">
        <w:rPr>
          <w:rFonts w:ascii="Times New Roman" w:eastAsia="Times New Roman" w:hAnsi="Times New Roman"/>
          <w:bCs/>
          <w:lang w:eastAsia="pl-PL"/>
        </w:rPr>
        <w:t>z</w:t>
      </w:r>
      <w:r w:rsidRPr="006F042E">
        <w:rPr>
          <w:rFonts w:ascii="Times New Roman" w:eastAsia="Times New Roman" w:hAnsi="Times New Roman"/>
          <w:bCs/>
          <w:spacing w:val="-7"/>
          <w:lang w:eastAsia="pl-PL"/>
        </w:rPr>
        <w:t xml:space="preserve"> </w:t>
      </w:r>
      <w:r w:rsidRPr="006F042E">
        <w:rPr>
          <w:rFonts w:ascii="Times New Roman" w:eastAsia="Times New Roman" w:hAnsi="Times New Roman"/>
          <w:bCs/>
          <w:lang w:eastAsia="pl-PL"/>
        </w:rPr>
        <w:t>obsługi</w:t>
      </w:r>
      <w:r w:rsidRPr="006F042E">
        <w:rPr>
          <w:rFonts w:ascii="Times New Roman" w:eastAsia="Times New Roman" w:hAnsi="Times New Roman"/>
          <w:bCs/>
          <w:spacing w:val="-8"/>
          <w:lang w:eastAsia="pl-PL"/>
        </w:rPr>
        <w:t xml:space="preserve"> </w:t>
      </w:r>
      <w:r w:rsidRPr="006F042E">
        <w:rPr>
          <w:rFonts w:ascii="Times New Roman" w:eastAsia="Times New Roman" w:hAnsi="Times New Roman"/>
          <w:bCs/>
          <w:lang w:eastAsia="pl-PL"/>
        </w:rPr>
        <w:t xml:space="preserve">systemu. Warunki udziału w szkoleniu: wykonanie testu kompetencji i wykazanie luk kompetencyjnych. Uczestnicy powinni zostać objęci </w:t>
      </w:r>
      <w:proofErr w:type="spellStart"/>
      <w:r w:rsidRPr="006F042E">
        <w:rPr>
          <w:rFonts w:ascii="Times New Roman" w:eastAsia="Times New Roman" w:hAnsi="Times New Roman"/>
          <w:bCs/>
          <w:lang w:eastAsia="pl-PL"/>
        </w:rPr>
        <w:t>pre</w:t>
      </w:r>
      <w:proofErr w:type="spellEnd"/>
      <w:r w:rsidRPr="006F042E">
        <w:rPr>
          <w:rFonts w:ascii="Times New Roman" w:eastAsia="Times New Roman" w:hAnsi="Times New Roman"/>
          <w:bCs/>
          <w:lang w:eastAsia="pl-PL"/>
        </w:rPr>
        <w:t xml:space="preserve"> i post testem, a uczestnictwo w szkoleniu powinno wykazać </w:t>
      </w:r>
      <w:r w:rsidRPr="006F042E">
        <w:rPr>
          <w:rFonts w:ascii="Times New Roman" w:eastAsia="Times New Roman" w:hAnsi="Times New Roman"/>
          <w:lang w:eastAsia="pl-PL"/>
        </w:rPr>
        <w:t>wzrost kompetencji o minimum 1 poziom w pięciostopniowej skali.</w:t>
      </w:r>
    </w:p>
    <w:p w14:paraId="1A4B6EBE" w14:textId="77777777" w:rsidR="00BD00C7" w:rsidRPr="006F042E" w:rsidRDefault="00BD00C7">
      <w:pPr>
        <w:numPr>
          <w:ilvl w:val="0"/>
          <w:numId w:val="67"/>
        </w:numPr>
        <w:suppressAutoHyphens/>
        <w:spacing w:after="0"/>
        <w:jc w:val="both"/>
        <w:rPr>
          <w:rFonts w:ascii="Times New Roman" w:hAnsi="Times New Roman"/>
          <w:kern w:val="2"/>
          <w:lang w:eastAsia="ar-SA"/>
        </w:rPr>
      </w:pPr>
      <w:r w:rsidRPr="006F042E">
        <w:rPr>
          <w:rFonts w:ascii="Times New Roman" w:hAnsi="Times New Roman"/>
          <w:kern w:val="2"/>
          <w:lang w:eastAsia="ar-SA"/>
        </w:rPr>
        <w:t xml:space="preserve">Wykonawca zobowiązany będzie do przygotowania i przekazania uczestnikom materiałów szkoleniowych, w formie elektronicznej (plik w formacie PDF przesłany na adres e-mailowy uczestników szkoleń) lub papierowej. </w:t>
      </w:r>
    </w:p>
    <w:p w14:paraId="01B264A3" w14:textId="77777777" w:rsidR="00BD00C7" w:rsidRPr="006F042E" w:rsidRDefault="00BD00C7">
      <w:pPr>
        <w:numPr>
          <w:ilvl w:val="0"/>
          <w:numId w:val="67"/>
        </w:numPr>
        <w:suppressAutoHyphens/>
        <w:spacing w:after="0"/>
        <w:jc w:val="both"/>
        <w:rPr>
          <w:rFonts w:ascii="Times New Roman" w:hAnsi="Times New Roman"/>
          <w:kern w:val="2"/>
          <w:lang w:eastAsia="ar-SA"/>
        </w:rPr>
      </w:pPr>
      <w:r w:rsidRPr="006F042E">
        <w:rPr>
          <w:rFonts w:ascii="Times New Roman" w:hAnsi="Times New Roman"/>
          <w:kern w:val="2"/>
          <w:lang w:eastAsia="ar-SA"/>
        </w:rPr>
        <w:t>Wykonawca zobowiązany będzie wydać uczestnikom szkoleń, którzy ukończyli szkolenia, zaświadczenie potwierdzające udział w szkoleniu.</w:t>
      </w:r>
    </w:p>
    <w:p w14:paraId="33CB621C" w14:textId="77777777" w:rsidR="00BD00C7" w:rsidRPr="006F042E" w:rsidRDefault="00BD00C7">
      <w:pPr>
        <w:numPr>
          <w:ilvl w:val="0"/>
          <w:numId w:val="67"/>
        </w:numPr>
        <w:suppressAutoHyphens/>
        <w:spacing w:after="0"/>
        <w:jc w:val="both"/>
        <w:rPr>
          <w:rFonts w:ascii="Times New Roman" w:hAnsi="Times New Roman"/>
          <w:kern w:val="2"/>
          <w:lang w:eastAsia="ar-SA"/>
        </w:rPr>
      </w:pPr>
      <w:r w:rsidRPr="006F042E">
        <w:rPr>
          <w:rFonts w:ascii="Times New Roman" w:hAnsi="Times New Roman"/>
          <w:kern w:val="2"/>
          <w:lang w:eastAsia="ar-SA"/>
        </w:rPr>
        <w:t>Wykonawca zapewni możliwość realizacji szkoleń w dni robocze w godzinach od 7:30 do 15:30.</w:t>
      </w:r>
    </w:p>
    <w:p w14:paraId="1C7F9C0D" w14:textId="77777777" w:rsidR="00BD00C7" w:rsidRPr="006F042E" w:rsidRDefault="00BD00C7">
      <w:pPr>
        <w:numPr>
          <w:ilvl w:val="0"/>
          <w:numId w:val="67"/>
        </w:numPr>
        <w:suppressAutoHyphens/>
        <w:spacing w:after="0"/>
        <w:jc w:val="both"/>
        <w:rPr>
          <w:rFonts w:ascii="Times New Roman" w:hAnsi="Times New Roman"/>
          <w:kern w:val="2"/>
          <w:lang w:eastAsia="ar-SA"/>
        </w:rPr>
      </w:pPr>
      <w:r w:rsidRPr="006F042E">
        <w:rPr>
          <w:rFonts w:ascii="Times New Roman" w:hAnsi="Times New Roman"/>
          <w:kern w:val="2"/>
          <w:lang w:eastAsia="ar-SA"/>
        </w:rPr>
        <w:t>Zamawiający przewiduję realizację 8h w ciągu 1 dnia szkoleniowego.</w:t>
      </w:r>
    </w:p>
    <w:p w14:paraId="66925AF7" w14:textId="77777777" w:rsidR="00BD00C7" w:rsidRPr="006F042E" w:rsidRDefault="00BD00C7">
      <w:pPr>
        <w:numPr>
          <w:ilvl w:val="0"/>
          <w:numId w:val="67"/>
        </w:numPr>
        <w:suppressAutoHyphens/>
        <w:spacing w:after="0"/>
        <w:jc w:val="both"/>
        <w:rPr>
          <w:rFonts w:ascii="Times New Roman" w:hAnsi="Times New Roman"/>
          <w:kern w:val="2"/>
          <w:lang w:eastAsia="ar-SA"/>
        </w:rPr>
      </w:pPr>
      <w:r w:rsidRPr="006F042E">
        <w:rPr>
          <w:rFonts w:ascii="Times New Roman" w:hAnsi="Times New Roman"/>
          <w:kern w:val="2"/>
          <w:lang w:eastAsia="ar-SA"/>
        </w:rPr>
        <w:t xml:space="preserve">Zamawiający przekaże Wykonawcy przed planowanym szkoleniem listę uczestników. </w:t>
      </w:r>
    </w:p>
    <w:p w14:paraId="17B89112" w14:textId="77777777" w:rsidR="00BD00C7" w:rsidRPr="006F042E" w:rsidRDefault="00BD00C7">
      <w:pPr>
        <w:numPr>
          <w:ilvl w:val="0"/>
          <w:numId w:val="67"/>
        </w:numPr>
        <w:suppressAutoHyphens/>
        <w:spacing w:after="0"/>
        <w:jc w:val="both"/>
        <w:rPr>
          <w:rFonts w:ascii="Times New Roman" w:hAnsi="Times New Roman"/>
          <w:kern w:val="2"/>
          <w:lang w:eastAsia="ar-SA"/>
        </w:rPr>
      </w:pPr>
      <w:r w:rsidRPr="006F042E">
        <w:rPr>
          <w:rFonts w:ascii="Times New Roman" w:hAnsi="Times New Roman"/>
        </w:rPr>
        <w:t>Wykonawca zobowiązany będzie do przeprowadzenia zajęć w formie zdalnej.</w:t>
      </w:r>
    </w:p>
    <w:p w14:paraId="1EA22320" w14:textId="77777777" w:rsidR="00BD00C7" w:rsidRPr="006F042E" w:rsidRDefault="00BD00C7">
      <w:pPr>
        <w:numPr>
          <w:ilvl w:val="0"/>
          <w:numId w:val="67"/>
        </w:numPr>
        <w:suppressAutoHyphens/>
        <w:spacing w:after="0"/>
        <w:jc w:val="both"/>
        <w:rPr>
          <w:rFonts w:ascii="Times New Roman" w:hAnsi="Times New Roman"/>
          <w:kern w:val="2"/>
          <w:lang w:eastAsia="ar-SA"/>
        </w:rPr>
      </w:pPr>
      <w:r w:rsidRPr="006F042E">
        <w:rPr>
          <w:rFonts w:ascii="Times New Roman" w:hAnsi="Times New Roman"/>
          <w:kern w:val="2"/>
          <w:lang w:eastAsia="ar-SA"/>
        </w:rPr>
        <w:t xml:space="preserve">Wykonawca zobowiązany będzie do właściwego dokumentowania przeprowadzenia szkolenia tj. do prowadzenia list obecności, raportów ze szkoleń, ankiet ewaluacyjnych, dziennik szkolenia. Wzory ww. dokumentów Wykonawca ustali z Zamawiającym przed rozpoczęciem pierwszego szkolenia. </w:t>
      </w:r>
      <w:r w:rsidRPr="006F042E">
        <w:rPr>
          <w:rFonts w:ascii="Times New Roman" w:eastAsia="Times New Roman" w:hAnsi="Times New Roman"/>
          <w:bCs/>
          <w:lang w:eastAsia="pl-PL"/>
        </w:rPr>
        <w:t xml:space="preserve"> Materiały zostaną przekazane Zamawiającemu w postaci elektronicznej.  Czas na zgłoszenie uwag do 2 dni roboczych. Czas na poprawę uwag do 2 dni roboczych.</w:t>
      </w:r>
    </w:p>
    <w:p w14:paraId="4D2A5652" w14:textId="77777777" w:rsidR="00BD00C7" w:rsidRPr="006F042E" w:rsidRDefault="00BD00C7">
      <w:pPr>
        <w:numPr>
          <w:ilvl w:val="0"/>
          <w:numId w:val="67"/>
        </w:numPr>
        <w:suppressAutoHyphens/>
        <w:spacing w:after="0"/>
        <w:jc w:val="both"/>
        <w:rPr>
          <w:rFonts w:ascii="Times New Roman" w:hAnsi="Times New Roman"/>
          <w:kern w:val="2"/>
          <w:lang w:eastAsia="ar-SA"/>
        </w:rPr>
      </w:pPr>
      <w:r w:rsidRPr="006F042E">
        <w:rPr>
          <w:rFonts w:ascii="Times New Roman" w:hAnsi="Times New Roman"/>
          <w:kern w:val="2"/>
          <w:lang w:eastAsia="ar-SA"/>
        </w:rPr>
        <w:t xml:space="preserve">Prowadzący </w:t>
      </w:r>
      <w:r w:rsidRPr="006F042E">
        <w:rPr>
          <w:rFonts w:ascii="Times New Roman" w:eastAsia="Times New Roman" w:hAnsi="Times New Roman"/>
          <w:lang w:eastAsia="pl-PL"/>
        </w:rPr>
        <w:t xml:space="preserve">ekspert systemów informatycznych, poprowadzi szkolenia/zajęcia na podstawie </w:t>
      </w:r>
      <w:proofErr w:type="spellStart"/>
      <w:r w:rsidRPr="006F042E">
        <w:rPr>
          <w:rFonts w:ascii="Times New Roman" w:eastAsia="Times New Roman" w:hAnsi="Times New Roman"/>
          <w:lang w:eastAsia="pl-PL"/>
        </w:rPr>
        <w:t>case</w:t>
      </w:r>
      <w:proofErr w:type="spellEnd"/>
      <w:r w:rsidRPr="006F042E">
        <w:rPr>
          <w:rFonts w:ascii="Times New Roman" w:eastAsia="Times New Roman" w:hAnsi="Times New Roman"/>
          <w:lang w:eastAsia="pl-PL"/>
        </w:rPr>
        <w:t xml:space="preserve"> </w:t>
      </w:r>
      <w:proofErr w:type="spellStart"/>
      <w:r w:rsidRPr="006F042E">
        <w:rPr>
          <w:rFonts w:ascii="Times New Roman" w:eastAsia="Times New Roman" w:hAnsi="Times New Roman"/>
          <w:lang w:eastAsia="pl-PL"/>
        </w:rPr>
        <w:t>study</w:t>
      </w:r>
      <w:proofErr w:type="spellEnd"/>
      <w:r w:rsidRPr="006F042E">
        <w:rPr>
          <w:rFonts w:ascii="Times New Roman" w:eastAsia="Times New Roman" w:hAnsi="Times New Roman"/>
          <w:lang w:eastAsia="pl-PL"/>
        </w:rPr>
        <w:t xml:space="preserve"> uzgodnionych z Uczelnią w zależności od potrzeb grupy docelowej, którego efektem będzie płynne posługiwanie się przez nich wszelkimi funkcjonalnościami systemu </w:t>
      </w:r>
    </w:p>
    <w:p w14:paraId="0710CFB7" w14:textId="77777777" w:rsidR="00BD00C7" w:rsidRPr="006F042E" w:rsidRDefault="00BD00C7">
      <w:pPr>
        <w:spacing w:after="0"/>
        <w:jc w:val="both"/>
        <w:rPr>
          <w:rFonts w:ascii="Times New Roman" w:hAnsi="Times New Roman"/>
        </w:rPr>
      </w:pPr>
    </w:p>
    <w:p w14:paraId="2AFD64A4" w14:textId="77777777" w:rsidR="00BD00C7" w:rsidRPr="00971D2B" w:rsidRDefault="00BD00C7">
      <w:pPr>
        <w:pStyle w:val="Default"/>
        <w:spacing w:line="276" w:lineRule="auto"/>
        <w:rPr>
          <w:rFonts w:cs="Times New Roman"/>
          <w:szCs w:val="22"/>
        </w:rPr>
      </w:pPr>
      <w:r w:rsidRPr="00971D2B">
        <w:rPr>
          <w:rFonts w:cs="Times New Roman"/>
          <w:szCs w:val="22"/>
        </w:rPr>
        <w:t>Sposób realizacji szkoleń</w:t>
      </w:r>
    </w:p>
    <w:p w14:paraId="560AB427" w14:textId="77777777" w:rsidR="00BD00C7" w:rsidRPr="006F042E" w:rsidRDefault="00BD00C7">
      <w:pPr>
        <w:numPr>
          <w:ilvl w:val="2"/>
          <w:numId w:val="65"/>
        </w:numPr>
        <w:spacing w:after="0"/>
        <w:jc w:val="both"/>
        <w:rPr>
          <w:rFonts w:ascii="Times New Roman" w:hAnsi="Times New Roman"/>
        </w:rPr>
      </w:pPr>
      <w:r w:rsidRPr="006F042E">
        <w:rPr>
          <w:rFonts w:ascii="Times New Roman" w:hAnsi="Times New Roman"/>
        </w:rPr>
        <w:t>Każde szkolenie powinno zostać zakończone testem weryfikującym skuteczne przekazanie wiedzy. Dla każdego uczestnika zostanie wystawiony certyfikat ukończenia szkolenia podpisany przez osobę prowadzącą szkolenie,</w:t>
      </w:r>
    </w:p>
    <w:p w14:paraId="73AE2E6E" w14:textId="181E2CD6" w:rsidR="00BD00C7" w:rsidRPr="005F53BB" w:rsidRDefault="00BD00C7">
      <w:pPr>
        <w:numPr>
          <w:ilvl w:val="2"/>
          <w:numId w:val="65"/>
        </w:numPr>
        <w:spacing w:after="0"/>
        <w:jc w:val="both"/>
        <w:rPr>
          <w:rFonts w:ascii="Times New Roman" w:hAnsi="Times New Roman"/>
        </w:rPr>
      </w:pPr>
      <w:r w:rsidRPr="006F042E">
        <w:rPr>
          <w:rFonts w:ascii="Times New Roman" w:hAnsi="Times New Roman"/>
        </w:rPr>
        <w:t xml:space="preserve">Przeprowadzenie szkoleń zostanie </w:t>
      </w:r>
      <w:r w:rsidRPr="005F53BB">
        <w:rPr>
          <w:rFonts w:ascii="Times New Roman" w:hAnsi="Times New Roman"/>
        </w:rPr>
        <w:t>potwierdzone listami obecności uczestników szkolenia.</w:t>
      </w:r>
    </w:p>
    <w:p w14:paraId="58AAC08B" w14:textId="6819EA3B" w:rsidR="00951A11" w:rsidRPr="005F53BB" w:rsidRDefault="00951A11">
      <w:pPr>
        <w:numPr>
          <w:ilvl w:val="2"/>
          <w:numId w:val="65"/>
        </w:numPr>
        <w:spacing w:after="0"/>
        <w:jc w:val="both"/>
        <w:rPr>
          <w:rFonts w:ascii="Times New Roman" w:hAnsi="Times New Roman"/>
        </w:rPr>
      </w:pPr>
      <w:r w:rsidRPr="005F53BB">
        <w:rPr>
          <w:rFonts w:ascii="Times New Roman" w:hAnsi="Times New Roman"/>
        </w:rPr>
        <w:t>Szkolenia będą nagrywane w celu dalszego szkolenia pracowników, Wykonawca przekaże Zamawiającemu nagrania wraz z prawami autorskimi w formacie</w:t>
      </w:r>
      <w:r w:rsidR="005F53BB" w:rsidRPr="005F53BB">
        <w:rPr>
          <w:rFonts w:ascii="Times New Roman" w:hAnsi="Times New Roman"/>
        </w:rPr>
        <w:t xml:space="preserve"> *.</w:t>
      </w:r>
      <w:proofErr w:type="spellStart"/>
      <w:r w:rsidR="005F53BB" w:rsidRPr="005F53BB">
        <w:rPr>
          <w:rFonts w:ascii="Times New Roman" w:hAnsi="Times New Roman"/>
        </w:rPr>
        <w:t>mpeg</w:t>
      </w:r>
      <w:proofErr w:type="spellEnd"/>
    </w:p>
    <w:p w14:paraId="7C38323C" w14:textId="77777777" w:rsidR="00BD00C7" w:rsidRPr="005F53BB" w:rsidRDefault="00BD00C7">
      <w:pPr>
        <w:spacing w:after="0"/>
        <w:ind w:firstLine="360"/>
        <w:jc w:val="both"/>
        <w:rPr>
          <w:rFonts w:ascii="Times New Roman" w:hAnsi="Times New Roman"/>
        </w:rPr>
      </w:pPr>
    </w:p>
    <w:p w14:paraId="12EC26CE" w14:textId="041F0F5A" w:rsidR="00BD00C7" w:rsidRDefault="00BD00C7">
      <w:pPr>
        <w:spacing w:after="0"/>
        <w:jc w:val="both"/>
        <w:rPr>
          <w:rFonts w:ascii="Times New Roman" w:hAnsi="Times New Roman"/>
        </w:rPr>
      </w:pPr>
      <w:r w:rsidRPr="005F53BB">
        <w:rPr>
          <w:rFonts w:ascii="Times New Roman" w:hAnsi="Times New Roman"/>
        </w:rPr>
        <w:lastRenderedPageBreak/>
        <w:t>Harmonogram szkoleń oraz szczegółowe zasady ich przeprowadzania w ramach wdrożenia</w:t>
      </w:r>
      <w:r w:rsidRPr="006F042E">
        <w:rPr>
          <w:rFonts w:ascii="Times New Roman" w:hAnsi="Times New Roman"/>
        </w:rPr>
        <w:t xml:space="preserve"> zostaną określone podczas realizacji umowy. Szkolenia nagrywane w celu udostępniania użytkownikom.</w:t>
      </w:r>
    </w:p>
    <w:p w14:paraId="08995BD2" w14:textId="0B1EFE9D" w:rsidR="00BD00C7" w:rsidRPr="006F042E" w:rsidRDefault="00BD00C7">
      <w:pPr>
        <w:spacing w:after="0"/>
        <w:jc w:val="both"/>
        <w:rPr>
          <w:rFonts w:ascii="Times New Roman" w:hAnsi="Times New Roman"/>
        </w:rPr>
      </w:pPr>
    </w:p>
    <w:p w14:paraId="7E64367E" w14:textId="77777777" w:rsidR="00BD00C7" w:rsidRPr="0016115C" w:rsidRDefault="00BD00C7">
      <w:pPr>
        <w:pStyle w:val="Default"/>
        <w:spacing w:line="276" w:lineRule="auto"/>
        <w:rPr>
          <w:rFonts w:cs="Times New Roman"/>
          <w:b w:val="0"/>
          <w:bCs/>
          <w:szCs w:val="22"/>
        </w:rPr>
      </w:pPr>
      <w:r w:rsidRPr="00971D2B">
        <w:rPr>
          <w:rFonts w:cs="Times New Roman"/>
          <w:szCs w:val="22"/>
        </w:rPr>
        <w:t>Dokumentacja</w:t>
      </w:r>
      <w:r w:rsidRPr="00971D2B">
        <w:rPr>
          <w:rFonts w:cs="Times New Roman"/>
          <w:szCs w:val="22"/>
        </w:rPr>
        <w:br/>
      </w:r>
      <w:r w:rsidRPr="0016115C">
        <w:rPr>
          <w:rFonts w:cs="Times New Roman"/>
          <w:b w:val="0"/>
          <w:bCs/>
          <w:szCs w:val="22"/>
        </w:rPr>
        <w:t>Wymagania dotyczące dokumentacji systemowej</w:t>
      </w:r>
    </w:p>
    <w:p w14:paraId="658B6A3F" w14:textId="77777777" w:rsidR="00BD00C7" w:rsidRPr="006F042E" w:rsidRDefault="00BD00C7">
      <w:pPr>
        <w:numPr>
          <w:ilvl w:val="0"/>
          <w:numId w:val="61"/>
        </w:numPr>
        <w:spacing w:after="0"/>
        <w:jc w:val="both"/>
        <w:rPr>
          <w:rFonts w:ascii="Times New Roman" w:hAnsi="Times New Roman"/>
          <w:lang w:eastAsia="x-none"/>
        </w:rPr>
      </w:pPr>
      <w:r w:rsidRPr="006F042E">
        <w:rPr>
          <w:rFonts w:ascii="Times New Roman" w:hAnsi="Times New Roman"/>
          <w:lang w:eastAsia="x-none"/>
        </w:rPr>
        <w:t>Zamawiający wymaga przekazania pełnej i kompletnej dokumentacji systemu w języku polskim. Dokumentacja przekazana zostanie po ukończeniu konfiguracji i dostosowaniu systemu do wymagań Zamawiającego.</w:t>
      </w:r>
    </w:p>
    <w:p w14:paraId="3077D113" w14:textId="77777777" w:rsidR="00BD00C7" w:rsidRPr="006F042E" w:rsidRDefault="00BD00C7">
      <w:pPr>
        <w:numPr>
          <w:ilvl w:val="0"/>
          <w:numId w:val="61"/>
        </w:numPr>
        <w:spacing w:after="0"/>
        <w:jc w:val="both"/>
        <w:rPr>
          <w:rFonts w:ascii="Times New Roman" w:hAnsi="Times New Roman"/>
          <w:lang w:eastAsia="x-none"/>
        </w:rPr>
      </w:pPr>
      <w:r w:rsidRPr="006F042E">
        <w:rPr>
          <w:rFonts w:ascii="Times New Roman" w:hAnsi="Times New Roman"/>
          <w:lang w:eastAsia="x-none"/>
        </w:rPr>
        <w:t>Wykonawca dostarczy 2 egzemplarze dokumentacji systemu (w tym jeden w postaci elektronicznej).</w:t>
      </w:r>
    </w:p>
    <w:p w14:paraId="7F9C85BD" w14:textId="77777777" w:rsidR="00BD00C7" w:rsidRPr="006F042E" w:rsidRDefault="00BD00C7">
      <w:pPr>
        <w:numPr>
          <w:ilvl w:val="0"/>
          <w:numId w:val="61"/>
        </w:numPr>
        <w:spacing w:after="0"/>
        <w:jc w:val="both"/>
        <w:rPr>
          <w:rFonts w:ascii="Times New Roman" w:hAnsi="Times New Roman"/>
          <w:lang w:eastAsia="x-none"/>
        </w:rPr>
      </w:pPr>
      <w:r w:rsidRPr="006F042E">
        <w:rPr>
          <w:rFonts w:ascii="Times New Roman" w:hAnsi="Times New Roman"/>
          <w:lang w:eastAsia="x-none"/>
        </w:rPr>
        <w:t>Wykonawca zobowiązany jest do opracowania i dostarczenia następującej dokumentacji systemu:</w:t>
      </w:r>
    </w:p>
    <w:p w14:paraId="32C39A93" w14:textId="77777777" w:rsidR="00BD00C7" w:rsidRPr="006F042E" w:rsidRDefault="00BD00C7">
      <w:pPr>
        <w:numPr>
          <w:ilvl w:val="0"/>
          <w:numId w:val="62"/>
        </w:numPr>
        <w:spacing w:after="0"/>
        <w:jc w:val="both"/>
        <w:rPr>
          <w:rFonts w:ascii="Times New Roman" w:hAnsi="Times New Roman"/>
          <w:lang w:eastAsia="x-none"/>
        </w:rPr>
      </w:pPr>
      <w:r w:rsidRPr="006F042E">
        <w:rPr>
          <w:rFonts w:ascii="Times New Roman" w:hAnsi="Times New Roman"/>
          <w:lang w:eastAsia="x-none"/>
        </w:rPr>
        <w:t>dokumentacji zarządczej,</w:t>
      </w:r>
    </w:p>
    <w:p w14:paraId="150DB712" w14:textId="77777777" w:rsidR="00BD00C7" w:rsidRPr="006F042E" w:rsidRDefault="00BD00C7">
      <w:pPr>
        <w:numPr>
          <w:ilvl w:val="0"/>
          <w:numId w:val="62"/>
        </w:numPr>
        <w:spacing w:after="0"/>
        <w:jc w:val="both"/>
        <w:rPr>
          <w:rFonts w:ascii="Times New Roman" w:hAnsi="Times New Roman"/>
          <w:lang w:eastAsia="x-none"/>
        </w:rPr>
      </w:pPr>
      <w:r w:rsidRPr="006F042E">
        <w:rPr>
          <w:rFonts w:ascii="Times New Roman" w:hAnsi="Times New Roman"/>
          <w:lang w:eastAsia="x-none"/>
        </w:rPr>
        <w:t xml:space="preserve">dokumentacji użytkownika, </w:t>
      </w:r>
    </w:p>
    <w:p w14:paraId="4A34F3D2" w14:textId="77777777" w:rsidR="00BD00C7" w:rsidRPr="006F042E" w:rsidRDefault="00BD00C7">
      <w:pPr>
        <w:numPr>
          <w:ilvl w:val="0"/>
          <w:numId w:val="62"/>
        </w:numPr>
        <w:spacing w:after="0"/>
        <w:jc w:val="both"/>
        <w:rPr>
          <w:rFonts w:ascii="Times New Roman" w:hAnsi="Times New Roman"/>
          <w:lang w:eastAsia="x-none"/>
        </w:rPr>
      </w:pPr>
      <w:r w:rsidRPr="006F042E">
        <w:rPr>
          <w:rFonts w:ascii="Times New Roman" w:hAnsi="Times New Roman"/>
          <w:lang w:eastAsia="x-none"/>
        </w:rPr>
        <w:t xml:space="preserve">dokumentacji testowej, </w:t>
      </w:r>
    </w:p>
    <w:p w14:paraId="6C7AA7A9" w14:textId="77777777" w:rsidR="00BD00C7" w:rsidRPr="006F042E" w:rsidRDefault="00BD00C7">
      <w:pPr>
        <w:numPr>
          <w:ilvl w:val="0"/>
          <w:numId w:val="62"/>
        </w:numPr>
        <w:spacing w:after="0"/>
        <w:jc w:val="both"/>
        <w:rPr>
          <w:rFonts w:ascii="Times New Roman" w:hAnsi="Times New Roman"/>
          <w:lang w:eastAsia="x-none"/>
        </w:rPr>
      </w:pPr>
      <w:r w:rsidRPr="006F042E">
        <w:rPr>
          <w:rFonts w:ascii="Times New Roman" w:hAnsi="Times New Roman"/>
          <w:lang w:eastAsia="x-none"/>
        </w:rPr>
        <w:t>dokumentacji powykonawczej,</w:t>
      </w:r>
    </w:p>
    <w:p w14:paraId="387EFF92" w14:textId="77777777" w:rsidR="00BD00C7" w:rsidRPr="006F042E" w:rsidRDefault="00BD00C7">
      <w:pPr>
        <w:numPr>
          <w:ilvl w:val="0"/>
          <w:numId w:val="62"/>
        </w:numPr>
        <w:spacing w:after="0"/>
        <w:jc w:val="both"/>
        <w:rPr>
          <w:rFonts w:ascii="Times New Roman" w:hAnsi="Times New Roman"/>
          <w:lang w:eastAsia="x-none"/>
        </w:rPr>
      </w:pPr>
      <w:r w:rsidRPr="006F042E">
        <w:rPr>
          <w:rFonts w:ascii="Times New Roman" w:hAnsi="Times New Roman"/>
          <w:lang w:eastAsia="x-none"/>
        </w:rPr>
        <w:t>opis działania systemu wraz ze schematami funkcjonalnymi,</w:t>
      </w:r>
    </w:p>
    <w:p w14:paraId="7B1F6392" w14:textId="77777777" w:rsidR="00BD00C7" w:rsidRPr="006F042E" w:rsidRDefault="00BD00C7">
      <w:pPr>
        <w:numPr>
          <w:ilvl w:val="0"/>
          <w:numId w:val="62"/>
        </w:numPr>
        <w:spacing w:after="0"/>
        <w:jc w:val="both"/>
        <w:rPr>
          <w:rFonts w:ascii="Times New Roman" w:hAnsi="Times New Roman"/>
          <w:lang w:eastAsia="x-none"/>
        </w:rPr>
      </w:pPr>
      <w:r w:rsidRPr="006F042E">
        <w:rPr>
          <w:rFonts w:ascii="Times New Roman" w:hAnsi="Times New Roman"/>
          <w:lang w:eastAsia="x-none"/>
        </w:rPr>
        <w:t xml:space="preserve">projekt techniczny zawierający procedurę </w:t>
      </w:r>
      <w:proofErr w:type="spellStart"/>
      <w:r w:rsidRPr="006F042E">
        <w:rPr>
          <w:rFonts w:ascii="Times New Roman" w:hAnsi="Times New Roman"/>
          <w:lang w:eastAsia="x-none"/>
        </w:rPr>
        <w:t>disaster</w:t>
      </w:r>
      <w:proofErr w:type="spellEnd"/>
      <w:r w:rsidRPr="006F042E">
        <w:rPr>
          <w:rFonts w:ascii="Times New Roman" w:hAnsi="Times New Roman"/>
          <w:lang w:eastAsia="x-none"/>
        </w:rPr>
        <w:t xml:space="preserve"> </w:t>
      </w:r>
      <w:proofErr w:type="spellStart"/>
      <w:r w:rsidRPr="006F042E">
        <w:rPr>
          <w:rFonts w:ascii="Times New Roman" w:hAnsi="Times New Roman"/>
          <w:lang w:eastAsia="x-none"/>
        </w:rPr>
        <w:t>recovery</w:t>
      </w:r>
      <w:proofErr w:type="spellEnd"/>
      <w:r w:rsidRPr="006F042E">
        <w:rPr>
          <w:rFonts w:ascii="Times New Roman" w:hAnsi="Times New Roman"/>
          <w:lang w:eastAsia="x-none"/>
        </w:rPr>
        <w:t>,</w:t>
      </w:r>
    </w:p>
    <w:p w14:paraId="7E3BC894" w14:textId="5AA67EE7" w:rsidR="00BD00C7" w:rsidRPr="006F042E" w:rsidRDefault="00BD00C7">
      <w:pPr>
        <w:numPr>
          <w:ilvl w:val="0"/>
          <w:numId w:val="62"/>
        </w:numPr>
        <w:spacing w:after="0"/>
        <w:jc w:val="both"/>
        <w:rPr>
          <w:rFonts w:ascii="Times New Roman" w:hAnsi="Times New Roman"/>
          <w:lang w:eastAsia="x-none"/>
        </w:rPr>
      </w:pPr>
      <w:r w:rsidRPr="006F042E">
        <w:rPr>
          <w:rFonts w:ascii="Times New Roman" w:hAnsi="Times New Roman"/>
          <w:lang w:eastAsia="x-none"/>
        </w:rPr>
        <w:t>procedurę wykonywania backupu oraz archiwizacji systemu wraz ze wskazaniem konfiguracji systemu Zamawiającego,</w:t>
      </w:r>
    </w:p>
    <w:p w14:paraId="568ACF60" w14:textId="77777777" w:rsidR="00BD00C7" w:rsidRPr="006F042E" w:rsidRDefault="00BD00C7">
      <w:pPr>
        <w:numPr>
          <w:ilvl w:val="0"/>
          <w:numId w:val="62"/>
        </w:numPr>
        <w:spacing w:after="0"/>
        <w:jc w:val="both"/>
        <w:rPr>
          <w:rFonts w:ascii="Times New Roman" w:hAnsi="Times New Roman"/>
          <w:lang w:eastAsia="x-none"/>
        </w:rPr>
      </w:pPr>
      <w:r w:rsidRPr="006F042E">
        <w:rPr>
          <w:rFonts w:ascii="Times New Roman" w:hAnsi="Times New Roman"/>
          <w:lang w:eastAsia="x-none"/>
        </w:rPr>
        <w:t>zestawienie zawierające wszystkie niezbędne licencje wraz z kluczami oraz datami obowiązywania, niezbędną konfigurację systemu oraz urządzeń sieciowych, listę loginów oraz haseł, certyfikatów z datami obowiązywania.</w:t>
      </w:r>
    </w:p>
    <w:p w14:paraId="26426839" w14:textId="77777777" w:rsidR="00BD00C7" w:rsidRPr="005F2BD7" w:rsidRDefault="00BD00C7">
      <w:pPr>
        <w:pStyle w:val="Akapitzlist"/>
        <w:numPr>
          <w:ilvl w:val="0"/>
          <w:numId w:val="61"/>
        </w:numPr>
        <w:spacing w:after="0"/>
        <w:jc w:val="both"/>
        <w:rPr>
          <w:rFonts w:ascii="Times New Roman" w:eastAsia="Calibri" w:hAnsi="Times New Roman" w:cs="Times New Roman"/>
          <w:lang w:eastAsia="x-none"/>
        </w:rPr>
      </w:pPr>
      <w:r w:rsidRPr="005F2BD7">
        <w:rPr>
          <w:rFonts w:ascii="Times New Roman" w:eastAsia="Calibri" w:hAnsi="Times New Roman" w:cs="Times New Roman"/>
          <w:lang w:eastAsia="x-none"/>
        </w:rPr>
        <w:t xml:space="preserve">Dokumentacja przekazana Zamawiającemu podlega weryfikacji, w przypadku wykrycia przez Zamawiającego błędów lub jeżeli dokumentacja będzie niepełna Wykonawca jest zobowiązany do poprawienia dokumentacji. </w:t>
      </w:r>
    </w:p>
    <w:p w14:paraId="5CA51E15" w14:textId="30406733" w:rsidR="00BD00C7" w:rsidRPr="005F2BD7" w:rsidRDefault="00BD00C7">
      <w:pPr>
        <w:pStyle w:val="Akapitzlist"/>
        <w:numPr>
          <w:ilvl w:val="0"/>
          <w:numId w:val="61"/>
        </w:numPr>
        <w:spacing w:after="0"/>
        <w:jc w:val="both"/>
        <w:rPr>
          <w:rFonts w:ascii="Times New Roman" w:eastAsia="Calibri" w:hAnsi="Times New Roman" w:cs="Times New Roman"/>
          <w:lang w:eastAsia="x-none"/>
        </w:rPr>
      </w:pPr>
      <w:r w:rsidRPr="005F2BD7">
        <w:rPr>
          <w:rFonts w:ascii="Times New Roman" w:eastAsia="Calibri" w:hAnsi="Times New Roman" w:cs="Times New Roman"/>
          <w:lang w:eastAsia="x-none"/>
        </w:rPr>
        <w:t>Wykonawca przekaże Zamawiającemu kompletną/poprawioną dokumentację</w:t>
      </w:r>
      <w:r w:rsidR="005034FE" w:rsidRPr="006F042E">
        <w:rPr>
          <w:rFonts w:ascii="Times New Roman" w:eastAsia="Calibri" w:hAnsi="Times New Roman" w:cs="Times New Roman"/>
          <w:lang w:eastAsia="x-none"/>
        </w:rPr>
        <w:t>.</w:t>
      </w:r>
    </w:p>
    <w:p w14:paraId="4580017E" w14:textId="77777777" w:rsidR="00BD00C7" w:rsidRPr="006F042E" w:rsidRDefault="00BD00C7">
      <w:pPr>
        <w:numPr>
          <w:ilvl w:val="0"/>
          <w:numId w:val="61"/>
        </w:numPr>
        <w:spacing w:after="0"/>
        <w:jc w:val="both"/>
        <w:rPr>
          <w:rFonts w:ascii="Times New Roman" w:hAnsi="Times New Roman"/>
          <w:lang w:eastAsia="ar-SA"/>
        </w:rPr>
      </w:pPr>
      <w:r w:rsidRPr="006F042E">
        <w:rPr>
          <w:rFonts w:ascii="Times New Roman" w:hAnsi="Times New Roman"/>
          <w:lang w:eastAsia="x-none"/>
        </w:rPr>
        <w:t>Wykonawca zobowiązuje się aktualizować dokumentację po każdej istotnej zmianie dokonanej w systemie przez Wykonawcę (np. zmiana lub dodanie nowej funkcjonalności w systemie) i przekazywać zmodyfikowaną dokumentację Zamawiającemu w terminie do 7 dni roboczych.</w:t>
      </w:r>
    </w:p>
    <w:p w14:paraId="5AC60DE5" w14:textId="77777777" w:rsidR="00BD00C7" w:rsidRPr="006F042E" w:rsidRDefault="00BD00C7">
      <w:pPr>
        <w:numPr>
          <w:ilvl w:val="0"/>
          <w:numId w:val="61"/>
        </w:numPr>
        <w:spacing w:after="0"/>
        <w:jc w:val="both"/>
        <w:rPr>
          <w:rFonts w:ascii="Times New Roman" w:hAnsi="Times New Roman"/>
          <w:lang w:eastAsia="ar-SA"/>
        </w:rPr>
      </w:pPr>
      <w:r w:rsidRPr="006F042E">
        <w:rPr>
          <w:rFonts w:ascii="Times New Roman" w:hAnsi="Times New Roman"/>
          <w:lang w:eastAsia="ar-SA"/>
        </w:rPr>
        <w:t>Dokumentacja musi być sformatowana oraz ustrukturyzowana w sposób, który ułatwia korzystanie z niej i znajdywanie informacji (indeksy, odnośniki, spisy), a także identyfikację wersji dokumentów powiązanych.</w:t>
      </w:r>
    </w:p>
    <w:p w14:paraId="7B100333" w14:textId="1AD65B90" w:rsidR="00BD00C7" w:rsidRPr="006F042E" w:rsidRDefault="00BD00C7">
      <w:pPr>
        <w:numPr>
          <w:ilvl w:val="0"/>
          <w:numId w:val="61"/>
        </w:numPr>
        <w:spacing w:after="0"/>
        <w:jc w:val="both"/>
        <w:rPr>
          <w:rFonts w:ascii="Times New Roman" w:hAnsi="Times New Roman"/>
          <w:lang w:eastAsia="ar-SA"/>
        </w:rPr>
      </w:pPr>
      <w:r w:rsidRPr="006F042E">
        <w:rPr>
          <w:rFonts w:ascii="Times New Roman" w:hAnsi="Times New Roman"/>
          <w:lang w:eastAsia="ar-SA"/>
        </w:rPr>
        <w:t>Dokumentacja powykonawcza dostarczona przez Wykonawcę powinna obejmować opis i konfigurację środowisk</w:t>
      </w:r>
      <w:r w:rsidR="005034FE" w:rsidRPr="006F042E">
        <w:rPr>
          <w:rFonts w:ascii="Times New Roman" w:hAnsi="Times New Roman"/>
          <w:lang w:eastAsia="ar-SA"/>
        </w:rPr>
        <w:t xml:space="preserve"> </w:t>
      </w:r>
      <w:r w:rsidRPr="006F042E">
        <w:rPr>
          <w:rFonts w:ascii="Times New Roman" w:hAnsi="Times New Roman"/>
          <w:lang w:eastAsia="ar-SA"/>
        </w:rPr>
        <w:t>w tym także:</w:t>
      </w:r>
    </w:p>
    <w:p w14:paraId="3057A2C8" w14:textId="77777777" w:rsidR="00BD00C7" w:rsidRPr="005F2BD7" w:rsidRDefault="00BD00C7">
      <w:pPr>
        <w:pStyle w:val="Akapitzlist"/>
        <w:numPr>
          <w:ilvl w:val="0"/>
          <w:numId w:val="63"/>
        </w:numPr>
        <w:autoSpaceDE w:val="0"/>
        <w:autoSpaceDN w:val="0"/>
        <w:adjustRightInd w:val="0"/>
        <w:spacing w:after="0"/>
        <w:jc w:val="both"/>
        <w:rPr>
          <w:rFonts w:ascii="Times New Roman" w:hAnsi="Times New Roman" w:cs="Times New Roman"/>
        </w:rPr>
      </w:pPr>
      <w:r w:rsidRPr="005F2BD7">
        <w:rPr>
          <w:rFonts w:ascii="Times New Roman" w:hAnsi="Times New Roman" w:cs="Times New Roman"/>
        </w:rPr>
        <w:t>procedury utrzymaniowe i administracyjne,</w:t>
      </w:r>
    </w:p>
    <w:p w14:paraId="2D0C91D3" w14:textId="77777777" w:rsidR="00BD00C7" w:rsidRPr="005F2BD7" w:rsidRDefault="00BD00C7">
      <w:pPr>
        <w:pStyle w:val="Akapitzlist"/>
        <w:numPr>
          <w:ilvl w:val="0"/>
          <w:numId w:val="63"/>
        </w:numPr>
        <w:autoSpaceDE w:val="0"/>
        <w:autoSpaceDN w:val="0"/>
        <w:adjustRightInd w:val="0"/>
        <w:spacing w:after="0"/>
        <w:jc w:val="both"/>
        <w:rPr>
          <w:rFonts w:ascii="Times New Roman" w:hAnsi="Times New Roman" w:cs="Times New Roman"/>
        </w:rPr>
      </w:pPr>
      <w:r w:rsidRPr="005F2BD7">
        <w:rPr>
          <w:rFonts w:ascii="Times New Roman" w:hAnsi="Times New Roman" w:cs="Times New Roman"/>
        </w:rPr>
        <w:t>procedury utrzymaniowe w tym procedury kopii zapasowych,</w:t>
      </w:r>
    </w:p>
    <w:p w14:paraId="564303D9" w14:textId="77777777" w:rsidR="00BD00C7" w:rsidRPr="005F2BD7" w:rsidRDefault="00BD00C7">
      <w:pPr>
        <w:pStyle w:val="Akapitzlist"/>
        <w:numPr>
          <w:ilvl w:val="0"/>
          <w:numId w:val="63"/>
        </w:numPr>
        <w:autoSpaceDE w:val="0"/>
        <w:autoSpaceDN w:val="0"/>
        <w:adjustRightInd w:val="0"/>
        <w:spacing w:after="0"/>
        <w:jc w:val="both"/>
        <w:rPr>
          <w:rFonts w:ascii="Times New Roman" w:hAnsi="Times New Roman" w:cs="Times New Roman"/>
        </w:rPr>
      </w:pPr>
      <w:r w:rsidRPr="005F2BD7">
        <w:rPr>
          <w:rFonts w:ascii="Times New Roman" w:hAnsi="Times New Roman" w:cs="Times New Roman"/>
        </w:rPr>
        <w:t>procedury awaryjne,</w:t>
      </w:r>
    </w:p>
    <w:p w14:paraId="63F77E83" w14:textId="77777777" w:rsidR="00BD00C7" w:rsidRPr="005F2BD7" w:rsidRDefault="00BD00C7">
      <w:pPr>
        <w:pStyle w:val="Akapitzlist"/>
        <w:numPr>
          <w:ilvl w:val="0"/>
          <w:numId w:val="63"/>
        </w:numPr>
        <w:autoSpaceDE w:val="0"/>
        <w:autoSpaceDN w:val="0"/>
        <w:adjustRightInd w:val="0"/>
        <w:spacing w:after="0"/>
        <w:jc w:val="both"/>
        <w:rPr>
          <w:rFonts w:ascii="Times New Roman" w:hAnsi="Times New Roman" w:cs="Times New Roman"/>
        </w:rPr>
      </w:pPr>
      <w:r w:rsidRPr="005F2BD7">
        <w:rPr>
          <w:rFonts w:ascii="Times New Roman" w:hAnsi="Times New Roman" w:cs="Times New Roman"/>
        </w:rPr>
        <w:t xml:space="preserve">procedury </w:t>
      </w:r>
      <w:proofErr w:type="spellStart"/>
      <w:r w:rsidRPr="005F2BD7">
        <w:rPr>
          <w:rFonts w:ascii="Times New Roman" w:hAnsi="Times New Roman" w:cs="Times New Roman"/>
        </w:rPr>
        <w:t>disaster</w:t>
      </w:r>
      <w:proofErr w:type="spellEnd"/>
      <w:r w:rsidRPr="005F2BD7">
        <w:rPr>
          <w:rFonts w:ascii="Times New Roman" w:hAnsi="Times New Roman" w:cs="Times New Roman"/>
        </w:rPr>
        <w:t xml:space="preserve"> </w:t>
      </w:r>
      <w:proofErr w:type="spellStart"/>
      <w:r w:rsidRPr="005F2BD7">
        <w:rPr>
          <w:rFonts w:ascii="Times New Roman" w:hAnsi="Times New Roman" w:cs="Times New Roman"/>
        </w:rPr>
        <w:t>recovery</w:t>
      </w:r>
      <w:proofErr w:type="spellEnd"/>
      <w:r w:rsidRPr="005F2BD7">
        <w:rPr>
          <w:rFonts w:ascii="Times New Roman" w:hAnsi="Times New Roman" w:cs="Times New Roman"/>
        </w:rPr>
        <w:t>,</w:t>
      </w:r>
    </w:p>
    <w:p w14:paraId="28BD49E6" w14:textId="77777777" w:rsidR="00BD00C7" w:rsidRPr="005F2BD7" w:rsidRDefault="00BD00C7">
      <w:pPr>
        <w:pStyle w:val="Akapitzlist"/>
        <w:numPr>
          <w:ilvl w:val="0"/>
          <w:numId w:val="63"/>
        </w:numPr>
        <w:autoSpaceDE w:val="0"/>
        <w:autoSpaceDN w:val="0"/>
        <w:adjustRightInd w:val="0"/>
        <w:spacing w:after="0"/>
        <w:jc w:val="both"/>
        <w:rPr>
          <w:rFonts w:ascii="Times New Roman" w:hAnsi="Times New Roman" w:cs="Times New Roman"/>
        </w:rPr>
      </w:pPr>
      <w:r w:rsidRPr="005F2BD7">
        <w:rPr>
          <w:rFonts w:ascii="Times New Roman" w:hAnsi="Times New Roman" w:cs="Times New Roman"/>
        </w:rPr>
        <w:t>opis instalacji i konfiguracji systemu, w tym zmiennych środowiskowych.</w:t>
      </w:r>
    </w:p>
    <w:p w14:paraId="00C8BC06" w14:textId="77777777" w:rsidR="00BD00C7" w:rsidRPr="006F042E" w:rsidRDefault="00BD00C7">
      <w:pPr>
        <w:numPr>
          <w:ilvl w:val="0"/>
          <w:numId w:val="61"/>
        </w:numPr>
        <w:spacing w:after="0"/>
        <w:jc w:val="both"/>
        <w:rPr>
          <w:rFonts w:ascii="Times New Roman" w:hAnsi="Times New Roman"/>
          <w:lang w:eastAsia="ar-SA"/>
        </w:rPr>
      </w:pPr>
      <w:r w:rsidRPr="006F042E">
        <w:rPr>
          <w:rFonts w:ascii="Times New Roman" w:hAnsi="Times New Roman"/>
          <w:lang w:eastAsia="ar-SA"/>
        </w:rPr>
        <w:t>Projekt techniczny musi obejmować co najmniej:</w:t>
      </w:r>
    </w:p>
    <w:p w14:paraId="2FE1DFE3" w14:textId="77777777" w:rsidR="00BD00C7" w:rsidRPr="005F2BD7" w:rsidRDefault="00BD00C7">
      <w:pPr>
        <w:pStyle w:val="Akapitzlist"/>
        <w:numPr>
          <w:ilvl w:val="0"/>
          <w:numId w:val="64"/>
        </w:numPr>
        <w:autoSpaceDE w:val="0"/>
        <w:autoSpaceDN w:val="0"/>
        <w:adjustRightInd w:val="0"/>
        <w:spacing w:after="0"/>
        <w:jc w:val="both"/>
        <w:rPr>
          <w:rFonts w:ascii="Times New Roman" w:hAnsi="Times New Roman" w:cs="Times New Roman"/>
          <w:lang w:eastAsia="x-none"/>
        </w:rPr>
      </w:pPr>
      <w:r w:rsidRPr="005F2BD7">
        <w:rPr>
          <w:rFonts w:ascii="Times New Roman" w:hAnsi="Times New Roman" w:cs="Times New Roman"/>
          <w:lang w:eastAsia="x-none"/>
        </w:rPr>
        <w:t>opis architektury logicznej i technicznej systemu (wraz z określeniem zastosowanych technologii),</w:t>
      </w:r>
    </w:p>
    <w:p w14:paraId="0756D9AB" w14:textId="77777777" w:rsidR="00BD00C7" w:rsidRPr="005F2BD7" w:rsidRDefault="00BD00C7">
      <w:pPr>
        <w:pStyle w:val="Akapitzlist"/>
        <w:numPr>
          <w:ilvl w:val="0"/>
          <w:numId w:val="64"/>
        </w:numPr>
        <w:autoSpaceDE w:val="0"/>
        <w:autoSpaceDN w:val="0"/>
        <w:adjustRightInd w:val="0"/>
        <w:spacing w:after="0"/>
        <w:jc w:val="both"/>
        <w:rPr>
          <w:rFonts w:ascii="Times New Roman" w:hAnsi="Times New Roman" w:cs="Times New Roman"/>
          <w:lang w:eastAsia="x-none"/>
        </w:rPr>
      </w:pPr>
      <w:r w:rsidRPr="005F2BD7">
        <w:rPr>
          <w:rFonts w:ascii="Times New Roman" w:hAnsi="Times New Roman" w:cs="Times New Roman"/>
          <w:lang w:eastAsia="x-none"/>
        </w:rPr>
        <w:t>opis zasad integracji i powiązań z systemami wewnętrznymi i zewnętrznymi, logiczny i fizyczny model danych i relacji,</w:t>
      </w:r>
    </w:p>
    <w:p w14:paraId="29E917B4" w14:textId="6A67A78D" w:rsidR="00BD00C7" w:rsidRPr="005F2BD7" w:rsidRDefault="00BD00C7">
      <w:pPr>
        <w:pStyle w:val="Akapitzlist"/>
        <w:numPr>
          <w:ilvl w:val="0"/>
          <w:numId w:val="64"/>
        </w:numPr>
        <w:autoSpaceDE w:val="0"/>
        <w:autoSpaceDN w:val="0"/>
        <w:adjustRightInd w:val="0"/>
        <w:spacing w:after="0"/>
        <w:jc w:val="both"/>
        <w:rPr>
          <w:rFonts w:ascii="Times New Roman" w:hAnsi="Times New Roman" w:cs="Times New Roman"/>
          <w:lang w:eastAsia="x-none"/>
        </w:rPr>
      </w:pPr>
      <w:r w:rsidRPr="005F2BD7">
        <w:rPr>
          <w:rFonts w:ascii="Times New Roman" w:hAnsi="Times New Roman" w:cs="Times New Roman"/>
          <w:lang w:eastAsia="x-none"/>
        </w:rPr>
        <w:t>procedurę przeprowadzenia migracji danych,</w:t>
      </w:r>
    </w:p>
    <w:p w14:paraId="6E3F146A" w14:textId="77777777" w:rsidR="00BD00C7" w:rsidRPr="005F2BD7" w:rsidRDefault="00BD00C7">
      <w:pPr>
        <w:pStyle w:val="Akapitzlist"/>
        <w:numPr>
          <w:ilvl w:val="0"/>
          <w:numId w:val="64"/>
        </w:numPr>
        <w:autoSpaceDE w:val="0"/>
        <w:autoSpaceDN w:val="0"/>
        <w:adjustRightInd w:val="0"/>
        <w:spacing w:after="0"/>
        <w:jc w:val="both"/>
        <w:rPr>
          <w:rFonts w:ascii="Times New Roman" w:hAnsi="Times New Roman" w:cs="Times New Roman"/>
          <w:lang w:eastAsia="x-none"/>
        </w:rPr>
      </w:pPr>
      <w:r w:rsidRPr="005F2BD7">
        <w:rPr>
          <w:rFonts w:ascii="Times New Roman" w:hAnsi="Times New Roman" w:cs="Times New Roman"/>
          <w:lang w:eastAsia="x-none"/>
        </w:rPr>
        <w:t>opis ról zdefiniowanych w systemie oraz związanych z nimi uprawnień, opis proponowanego systemu zabezpieczeń (na wypadek awarii lub próby naruszenia bezpieczeństwa systemu),</w:t>
      </w:r>
    </w:p>
    <w:p w14:paraId="04FF1BAA" w14:textId="77777777" w:rsidR="00BD00C7" w:rsidRPr="005F2BD7" w:rsidRDefault="00BD00C7">
      <w:pPr>
        <w:pStyle w:val="Akapitzlist"/>
        <w:numPr>
          <w:ilvl w:val="0"/>
          <w:numId w:val="64"/>
        </w:numPr>
        <w:autoSpaceDE w:val="0"/>
        <w:autoSpaceDN w:val="0"/>
        <w:adjustRightInd w:val="0"/>
        <w:spacing w:after="0"/>
        <w:jc w:val="both"/>
        <w:rPr>
          <w:rFonts w:ascii="Times New Roman" w:hAnsi="Times New Roman" w:cs="Times New Roman"/>
          <w:lang w:eastAsia="x-none"/>
        </w:rPr>
      </w:pPr>
      <w:r w:rsidRPr="005F2BD7">
        <w:rPr>
          <w:rFonts w:ascii="Times New Roman" w:hAnsi="Times New Roman" w:cs="Times New Roman"/>
          <w:lang w:eastAsia="x-none"/>
        </w:rPr>
        <w:lastRenderedPageBreak/>
        <w:t>określenie wymagań technicznych.</w:t>
      </w:r>
    </w:p>
    <w:p w14:paraId="49D4E8E7" w14:textId="77777777" w:rsidR="00BD00C7" w:rsidRPr="006F042E" w:rsidRDefault="00BD00C7">
      <w:pPr>
        <w:numPr>
          <w:ilvl w:val="0"/>
          <w:numId w:val="61"/>
        </w:numPr>
        <w:spacing w:after="0"/>
        <w:jc w:val="both"/>
        <w:rPr>
          <w:rFonts w:ascii="Times New Roman" w:hAnsi="Times New Roman"/>
          <w:lang w:eastAsia="ar-SA"/>
        </w:rPr>
      </w:pPr>
      <w:r w:rsidRPr="006F042E">
        <w:rPr>
          <w:rFonts w:ascii="Times New Roman" w:hAnsi="Times New Roman"/>
          <w:lang w:eastAsia="ar-SA"/>
        </w:rPr>
        <w:t>Dokumentacja powykonawcza musi obejmować w szczególności dokumentację techniczną systemu, wykorzystywane technologie i narzędzia (wraz ze wskazaniem wersji oprogramowania) oraz konfiguracje systemu i urządzeń, a także zalecenia eksploatacyjne.</w:t>
      </w:r>
    </w:p>
    <w:p w14:paraId="07F7BCD7" w14:textId="77777777" w:rsidR="00BD00C7" w:rsidRPr="006F042E" w:rsidRDefault="00BD00C7">
      <w:pPr>
        <w:numPr>
          <w:ilvl w:val="0"/>
          <w:numId w:val="61"/>
        </w:numPr>
        <w:spacing w:after="0"/>
        <w:jc w:val="both"/>
        <w:rPr>
          <w:rFonts w:ascii="Times New Roman" w:hAnsi="Times New Roman"/>
          <w:lang w:eastAsia="ar-SA"/>
        </w:rPr>
      </w:pPr>
      <w:r w:rsidRPr="006F042E">
        <w:rPr>
          <w:rFonts w:ascii="Times New Roman" w:hAnsi="Times New Roman"/>
          <w:lang w:eastAsia="ar-SA"/>
        </w:rPr>
        <w:t>Wykonawca wspólnie z Zamawiającym będzie zobowiązany do opracowania scenariuszy testowych oraz planu testów, które pozwolą sprawdzić, czy wymagania funkcjonalne i wydajnościowe stawiane systemowi są spełnione w sposób prawidłowy.</w:t>
      </w:r>
    </w:p>
    <w:p w14:paraId="46142C31" w14:textId="77777777" w:rsidR="00BD00C7" w:rsidRPr="006F042E" w:rsidRDefault="00BD00C7">
      <w:pPr>
        <w:numPr>
          <w:ilvl w:val="0"/>
          <w:numId w:val="61"/>
        </w:numPr>
        <w:spacing w:after="0"/>
        <w:jc w:val="both"/>
        <w:rPr>
          <w:rFonts w:ascii="Times New Roman" w:hAnsi="Times New Roman"/>
        </w:rPr>
      </w:pPr>
      <w:r w:rsidRPr="006F042E">
        <w:rPr>
          <w:rFonts w:ascii="Times New Roman" w:hAnsi="Times New Roman"/>
          <w:lang w:eastAsia="ar-SA"/>
        </w:rPr>
        <w:t>Zestaw dostarczonych dokumentacji wymienionych powyżej musi dotyczyć zainstalowanej wersji systemu i jego komponentów aktualnej na dzień odbioru.</w:t>
      </w:r>
    </w:p>
    <w:p w14:paraId="0EF03476" w14:textId="77777777" w:rsidR="00BD00C7" w:rsidRPr="006F042E" w:rsidRDefault="00BD00C7">
      <w:pPr>
        <w:numPr>
          <w:ilvl w:val="0"/>
          <w:numId w:val="61"/>
        </w:numPr>
        <w:spacing w:after="0"/>
        <w:jc w:val="both"/>
        <w:rPr>
          <w:rFonts w:ascii="Times New Roman" w:hAnsi="Times New Roman"/>
        </w:rPr>
      </w:pPr>
      <w:r w:rsidRPr="006F042E">
        <w:rPr>
          <w:rFonts w:ascii="Times New Roman" w:hAnsi="Times New Roman"/>
        </w:rPr>
        <w:t>Dokumentacja musi zawierać opis techniczny przedmiotu zamówienia.</w:t>
      </w:r>
    </w:p>
    <w:p w14:paraId="3019527C" w14:textId="77777777" w:rsidR="00BD00C7" w:rsidRPr="006F042E" w:rsidRDefault="00BD00C7">
      <w:pPr>
        <w:numPr>
          <w:ilvl w:val="0"/>
          <w:numId w:val="61"/>
        </w:numPr>
        <w:spacing w:after="0"/>
        <w:jc w:val="both"/>
        <w:rPr>
          <w:rFonts w:ascii="Times New Roman" w:hAnsi="Times New Roman"/>
        </w:rPr>
      </w:pPr>
      <w:r w:rsidRPr="006F042E">
        <w:rPr>
          <w:rFonts w:ascii="Times New Roman" w:hAnsi="Times New Roman"/>
        </w:rPr>
        <w:t xml:space="preserve">Dokumentacja musi zawierać opis dotyczący roli i uprawnień w systemie jak i samego systemu </w:t>
      </w:r>
    </w:p>
    <w:p w14:paraId="567E1AB0" w14:textId="77777777" w:rsidR="00BD00C7" w:rsidRPr="006F042E" w:rsidRDefault="00BD00C7">
      <w:pPr>
        <w:numPr>
          <w:ilvl w:val="0"/>
          <w:numId w:val="61"/>
        </w:numPr>
        <w:spacing w:after="0"/>
        <w:jc w:val="both"/>
        <w:rPr>
          <w:rFonts w:ascii="Times New Roman" w:hAnsi="Times New Roman"/>
        </w:rPr>
      </w:pPr>
      <w:r w:rsidRPr="006F042E">
        <w:rPr>
          <w:rFonts w:ascii="Times New Roman" w:hAnsi="Times New Roman"/>
        </w:rPr>
        <w:t xml:space="preserve">Cała dokumentacja przekazana Zamawiającemu musi zostać przygotowana i przekazana w wersji elektronicznej w formacie pdf, </w:t>
      </w:r>
      <w:proofErr w:type="spellStart"/>
      <w:r w:rsidRPr="006F042E">
        <w:rPr>
          <w:rFonts w:ascii="Times New Roman" w:hAnsi="Times New Roman"/>
        </w:rPr>
        <w:t>doc</w:t>
      </w:r>
      <w:proofErr w:type="spellEnd"/>
      <w:r w:rsidRPr="006F042E">
        <w:rPr>
          <w:rFonts w:ascii="Times New Roman" w:hAnsi="Times New Roman"/>
        </w:rPr>
        <w:t xml:space="preserve"> oraz w wersji papierowej w trzech egzemplarzach.</w:t>
      </w:r>
    </w:p>
    <w:p w14:paraId="3ED2C241" w14:textId="38BEEA60" w:rsidR="00BD00C7" w:rsidRPr="005F2BD7" w:rsidRDefault="00BD00C7">
      <w:pPr>
        <w:pStyle w:val="Akapitzlist"/>
        <w:numPr>
          <w:ilvl w:val="0"/>
          <w:numId w:val="61"/>
        </w:numPr>
        <w:spacing w:after="0"/>
        <w:rPr>
          <w:rFonts w:ascii="Times New Roman" w:eastAsia="Calibri" w:hAnsi="Times New Roman" w:cs="Times New Roman"/>
        </w:rPr>
      </w:pPr>
      <w:r w:rsidRPr="005F2BD7">
        <w:rPr>
          <w:rFonts w:ascii="Times New Roman" w:eastAsia="Calibri" w:hAnsi="Times New Roman" w:cs="Times New Roman"/>
        </w:rPr>
        <w:t>Dokumentacja przekazana Zamawiającemu podlega weryfikacji, w przypadku wykrycia przez Zamawiającego błędów lub jeżeli dokumentacja będzie niepełna Wykonawca będzie zobowiązany do poprawienia dokumentacji.  Wykonawca przekaże Zamawiającemu kompletną/poprawioną dokumentację przed zakończeniem</w:t>
      </w:r>
      <w:r w:rsidR="009242D0" w:rsidRPr="006F042E">
        <w:rPr>
          <w:rFonts w:ascii="Times New Roman" w:eastAsia="Calibri" w:hAnsi="Times New Roman" w:cs="Times New Roman"/>
        </w:rPr>
        <w:t>.</w:t>
      </w:r>
    </w:p>
    <w:p w14:paraId="36731C2B" w14:textId="77777777" w:rsidR="00BD00C7" w:rsidRPr="006F042E" w:rsidRDefault="00BD00C7">
      <w:pPr>
        <w:numPr>
          <w:ilvl w:val="0"/>
          <w:numId w:val="61"/>
        </w:numPr>
        <w:spacing w:after="0"/>
        <w:jc w:val="both"/>
        <w:rPr>
          <w:rFonts w:ascii="Times New Roman" w:hAnsi="Times New Roman"/>
        </w:rPr>
      </w:pPr>
      <w:r w:rsidRPr="006F042E">
        <w:rPr>
          <w:rFonts w:ascii="Times New Roman" w:hAnsi="Times New Roman"/>
        </w:rPr>
        <w:t>Dokumentacja musi zostać przygotowana w języku polskim.</w:t>
      </w:r>
    </w:p>
    <w:p w14:paraId="790C6E51" w14:textId="77777777" w:rsidR="00BD00C7" w:rsidRPr="006F042E" w:rsidRDefault="00BD00C7">
      <w:pPr>
        <w:spacing w:after="0"/>
        <w:jc w:val="both"/>
        <w:rPr>
          <w:rFonts w:ascii="Times New Roman" w:hAnsi="Times New Roman"/>
        </w:rPr>
      </w:pPr>
    </w:p>
    <w:p w14:paraId="6CF10B50" w14:textId="77777777" w:rsidR="00BD00C7" w:rsidRPr="0016115C" w:rsidRDefault="00BD00C7">
      <w:pPr>
        <w:pStyle w:val="Default"/>
        <w:spacing w:line="276" w:lineRule="auto"/>
        <w:rPr>
          <w:rFonts w:cs="Times New Roman"/>
          <w:szCs w:val="22"/>
        </w:rPr>
      </w:pPr>
      <w:r w:rsidRPr="00971D2B">
        <w:rPr>
          <w:rFonts w:cs="Times New Roman"/>
          <w:szCs w:val="22"/>
        </w:rPr>
        <w:t>Wymagania dot. dokumentacji administratora</w:t>
      </w:r>
    </w:p>
    <w:p w14:paraId="764BFFDC" w14:textId="77777777" w:rsidR="00BD00C7" w:rsidRPr="006F042E" w:rsidRDefault="00BD00C7">
      <w:pPr>
        <w:numPr>
          <w:ilvl w:val="0"/>
          <w:numId w:val="60"/>
        </w:numPr>
        <w:spacing w:after="0"/>
        <w:jc w:val="both"/>
        <w:rPr>
          <w:rFonts w:ascii="Times New Roman" w:hAnsi="Times New Roman"/>
        </w:rPr>
      </w:pPr>
      <w:r w:rsidRPr="006F042E">
        <w:rPr>
          <w:rFonts w:ascii="Times New Roman" w:hAnsi="Times New Roman"/>
        </w:rPr>
        <w:t>Pokazuje krok po kroku jak realizować zadania administracyjne w każdym z elementów systemu.</w:t>
      </w:r>
    </w:p>
    <w:p w14:paraId="5CA3883E" w14:textId="77777777" w:rsidR="00BD00C7" w:rsidRPr="006F042E" w:rsidRDefault="00BD00C7">
      <w:pPr>
        <w:numPr>
          <w:ilvl w:val="0"/>
          <w:numId w:val="60"/>
        </w:numPr>
        <w:spacing w:after="0"/>
        <w:jc w:val="both"/>
        <w:rPr>
          <w:rFonts w:ascii="Times New Roman" w:hAnsi="Times New Roman"/>
        </w:rPr>
      </w:pPr>
      <w:r w:rsidRPr="006F042E">
        <w:rPr>
          <w:rFonts w:ascii="Times New Roman" w:hAnsi="Times New Roman"/>
        </w:rPr>
        <w:t>Zawiera opis procedur związanych z weryfikacją prawidłowej pracy.</w:t>
      </w:r>
    </w:p>
    <w:p w14:paraId="08AE8CF7" w14:textId="77777777" w:rsidR="00BD00C7" w:rsidRPr="006F042E" w:rsidRDefault="00BD00C7">
      <w:pPr>
        <w:numPr>
          <w:ilvl w:val="0"/>
          <w:numId w:val="60"/>
        </w:numPr>
        <w:spacing w:after="0"/>
        <w:jc w:val="both"/>
        <w:rPr>
          <w:rFonts w:ascii="Times New Roman" w:hAnsi="Times New Roman"/>
        </w:rPr>
      </w:pPr>
      <w:r w:rsidRPr="006F042E">
        <w:rPr>
          <w:rFonts w:ascii="Times New Roman" w:hAnsi="Times New Roman"/>
        </w:rPr>
        <w:t>Zawiera harmonogram powtarzających się cyklicznie prac administracyjnych, jakie muszą być wykonywane przez administratorów systemu w tym backup.</w:t>
      </w:r>
    </w:p>
    <w:p w14:paraId="2B629C6D" w14:textId="77777777" w:rsidR="00BD00C7" w:rsidRPr="006F042E" w:rsidRDefault="00BD00C7">
      <w:pPr>
        <w:numPr>
          <w:ilvl w:val="0"/>
          <w:numId w:val="60"/>
        </w:numPr>
        <w:spacing w:after="0"/>
        <w:jc w:val="both"/>
        <w:rPr>
          <w:rFonts w:ascii="Times New Roman" w:hAnsi="Times New Roman"/>
        </w:rPr>
      </w:pPr>
      <w:r w:rsidRPr="006F042E">
        <w:rPr>
          <w:rFonts w:ascii="Times New Roman" w:hAnsi="Times New Roman"/>
        </w:rPr>
        <w:t>Zawiera instrukcję postępowania w przypadku awarii poszczególnych elementów systemu w tym odtwarzania danych w przypadku wystąpienia awarii, aktualizacji systemu.</w:t>
      </w:r>
    </w:p>
    <w:p w14:paraId="0117BA06" w14:textId="77777777" w:rsidR="00BD00C7" w:rsidRPr="006F042E" w:rsidRDefault="00BD00C7">
      <w:pPr>
        <w:numPr>
          <w:ilvl w:val="0"/>
          <w:numId w:val="60"/>
        </w:numPr>
        <w:spacing w:after="0"/>
        <w:jc w:val="both"/>
        <w:rPr>
          <w:rFonts w:ascii="Times New Roman" w:hAnsi="Times New Roman"/>
        </w:rPr>
      </w:pPr>
      <w:r w:rsidRPr="006F042E">
        <w:rPr>
          <w:rFonts w:ascii="Times New Roman" w:hAnsi="Times New Roman"/>
        </w:rPr>
        <w:t>Zawiera opis procedur i wytyczne w zakresie bezpieczeństwa.</w:t>
      </w:r>
    </w:p>
    <w:p w14:paraId="0648230B" w14:textId="0F32489C" w:rsidR="00BD00C7" w:rsidRPr="006F042E" w:rsidRDefault="00BD00C7">
      <w:pPr>
        <w:numPr>
          <w:ilvl w:val="0"/>
          <w:numId w:val="60"/>
        </w:numPr>
        <w:spacing w:after="0"/>
        <w:jc w:val="both"/>
        <w:rPr>
          <w:rFonts w:ascii="Times New Roman" w:hAnsi="Times New Roman"/>
        </w:rPr>
      </w:pPr>
      <w:r w:rsidRPr="006F042E">
        <w:rPr>
          <w:rFonts w:ascii="Times New Roman" w:hAnsi="Times New Roman"/>
        </w:rPr>
        <w:t>Zawiera opis i sposób diagnozowania oraz rozwiązywania problemów z systemem.</w:t>
      </w:r>
    </w:p>
    <w:p w14:paraId="17183316" w14:textId="60D278B6" w:rsidR="009242D0" w:rsidRPr="006F042E" w:rsidRDefault="009242D0">
      <w:pPr>
        <w:numPr>
          <w:ilvl w:val="0"/>
          <w:numId w:val="60"/>
        </w:numPr>
        <w:spacing w:after="0"/>
        <w:jc w:val="both"/>
        <w:rPr>
          <w:rFonts w:ascii="Times New Roman" w:hAnsi="Times New Roman"/>
        </w:rPr>
      </w:pPr>
      <w:r w:rsidRPr="006F042E">
        <w:rPr>
          <w:rFonts w:ascii="Times New Roman" w:hAnsi="Times New Roman"/>
        </w:rPr>
        <w:t>Zawiera opis API, integracji oraz migracji danych</w:t>
      </w:r>
    </w:p>
    <w:p w14:paraId="18750C94" w14:textId="77777777" w:rsidR="00BD00C7" w:rsidRPr="006F042E" w:rsidRDefault="00BD00C7">
      <w:pPr>
        <w:spacing w:after="0"/>
        <w:jc w:val="both"/>
        <w:rPr>
          <w:rFonts w:ascii="Times New Roman" w:hAnsi="Times New Roman"/>
        </w:rPr>
      </w:pPr>
    </w:p>
    <w:p w14:paraId="5D7055D9" w14:textId="77777777" w:rsidR="00BD00C7" w:rsidRPr="0016115C" w:rsidRDefault="00BD00C7">
      <w:pPr>
        <w:pStyle w:val="Default"/>
        <w:spacing w:line="276" w:lineRule="auto"/>
        <w:rPr>
          <w:rFonts w:cs="Times New Roman"/>
          <w:szCs w:val="22"/>
        </w:rPr>
      </w:pPr>
      <w:r w:rsidRPr="00971D2B">
        <w:rPr>
          <w:rFonts w:cs="Times New Roman"/>
          <w:szCs w:val="22"/>
        </w:rPr>
        <w:t>Wymagania dot. dokumentacji użytkownika</w:t>
      </w:r>
    </w:p>
    <w:p w14:paraId="399A5CBA" w14:textId="77777777" w:rsidR="00BD00C7" w:rsidRPr="006F042E" w:rsidRDefault="00BD00C7">
      <w:pPr>
        <w:numPr>
          <w:ilvl w:val="0"/>
          <w:numId w:val="59"/>
        </w:numPr>
        <w:spacing w:after="0"/>
        <w:jc w:val="both"/>
        <w:rPr>
          <w:rFonts w:ascii="Times New Roman" w:hAnsi="Times New Roman"/>
        </w:rPr>
      </w:pPr>
      <w:r w:rsidRPr="006F042E">
        <w:rPr>
          <w:rFonts w:ascii="Times New Roman" w:hAnsi="Times New Roman"/>
        </w:rPr>
        <w:t>Zawiera informację ogólną, podstawowe pojęcia występujące w systemie, przepisy dotyczące korzystania z systemu.</w:t>
      </w:r>
    </w:p>
    <w:p w14:paraId="71E41107" w14:textId="77777777" w:rsidR="00BD00C7" w:rsidRPr="006F042E" w:rsidRDefault="00BD00C7">
      <w:pPr>
        <w:numPr>
          <w:ilvl w:val="0"/>
          <w:numId w:val="59"/>
        </w:numPr>
        <w:spacing w:after="0"/>
        <w:jc w:val="both"/>
        <w:rPr>
          <w:rFonts w:ascii="Times New Roman" w:hAnsi="Times New Roman"/>
        </w:rPr>
      </w:pPr>
      <w:r w:rsidRPr="006F042E">
        <w:rPr>
          <w:rFonts w:ascii="Times New Roman" w:hAnsi="Times New Roman"/>
        </w:rPr>
        <w:t>Zawiera instrukcję korzystania z poszczególnych elementów dostarczonego systemu, pokazującą krok po kroku jak realizować poszczególne zadania.</w:t>
      </w:r>
    </w:p>
    <w:p w14:paraId="556E21FE" w14:textId="77777777" w:rsidR="00BD00C7" w:rsidRPr="006F042E" w:rsidRDefault="00BD00C7">
      <w:pPr>
        <w:numPr>
          <w:ilvl w:val="0"/>
          <w:numId w:val="59"/>
        </w:numPr>
        <w:spacing w:after="0"/>
        <w:jc w:val="both"/>
        <w:rPr>
          <w:rFonts w:ascii="Times New Roman" w:hAnsi="Times New Roman"/>
        </w:rPr>
      </w:pPr>
      <w:r w:rsidRPr="006F042E">
        <w:rPr>
          <w:rFonts w:ascii="Times New Roman" w:hAnsi="Times New Roman"/>
        </w:rPr>
        <w:t>Przygotowana w sposób umożliwiający samodzielną naukę obsługi poszczególnych elementów systemu.</w:t>
      </w:r>
    </w:p>
    <w:p w14:paraId="7D1AEF34" w14:textId="77777777" w:rsidR="00BD00C7" w:rsidRPr="006F042E" w:rsidRDefault="00BD00C7">
      <w:pPr>
        <w:spacing w:after="0"/>
        <w:jc w:val="both"/>
        <w:rPr>
          <w:rFonts w:ascii="Times New Roman" w:hAnsi="Times New Roman"/>
        </w:rPr>
      </w:pPr>
    </w:p>
    <w:p w14:paraId="0D57873E" w14:textId="77777777" w:rsidR="00BD00C7" w:rsidRPr="0016115C" w:rsidRDefault="00BD00C7">
      <w:pPr>
        <w:pStyle w:val="Default"/>
        <w:spacing w:line="276" w:lineRule="auto"/>
        <w:jc w:val="both"/>
        <w:rPr>
          <w:rFonts w:cs="Times New Roman"/>
          <w:szCs w:val="22"/>
        </w:rPr>
      </w:pPr>
      <w:r w:rsidRPr="00971D2B">
        <w:rPr>
          <w:rFonts w:cs="Times New Roman"/>
          <w:szCs w:val="22"/>
        </w:rPr>
        <w:t>Gwara</w:t>
      </w:r>
      <w:r w:rsidRPr="0016115C">
        <w:rPr>
          <w:rFonts w:cs="Times New Roman"/>
          <w:szCs w:val="22"/>
        </w:rPr>
        <w:t>ncja i zgłaszanie usterek</w:t>
      </w:r>
    </w:p>
    <w:p w14:paraId="71EC17FB" w14:textId="08A0BB2B" w:rsidR="00BD00C7" w:rsidRPr="0016115C" w:rsidRDefault="00BD00C7">
      <w:pPr>
        <w:pStyle w:val="Default"/>
        <w:spacing w:line="276" w:lineRule="auto"/>
        <w:jc w:val="both"/>
        <w:rPr>
          <w:rFonts w:cs="Times New Roman"/>
          <w:b w:val="0"/>
          <w:bCs/>
          <w:szCs w:val="22"/>
        </w:rPr>
      </w:pPr>
      <w:r w:rsidRPr="0016115C">
        <w:rPr>
          <w:rFonts w:cs="Times New Roman"/>
          <w:b w:val="0"/>
          <w:bCs/>
          <w:szCs w:val="22"/>
        </w:rPr>
        <w:t xml:space="preserve">Wykonawca w okresie min. </w:t>
      </w:r>
      <w:r w:rsidR="009242D0" w:rsidRPr="0016115C">
        <w:rPr>
          <w:rFonts w:cs="Times New Roman"/>
          <w:b w:val="0"/>
          <w:bCs/>
          <w:szCs w:val="22"/>
        </w:rPr>
        <w:t>4</w:t>
      </w:r>
      <w:r w:rsidR="00A47D03">
        <w:rPr>
          <w:rFonts w:cs="Times New Roman"/>
          <w:b w:val="0"/>
          <w:bCs/>
          <w:szCs w:val="22"/>
        </w:rPr>
        <w:t>8</w:t>
      </w:r>
      <w:r w:rsidRPr="0016115C">
        <w:rPr>
          <w:rFonts w:cs="Times New Roman"/>
          <w:b w:val="0"/>
          <w:bCs/>
          <w:szCs w:val="22"/>
        </w:rPr>
        <w:t xml:space="preserve"> miesięcy od pełnego wdrożenia systemu, licząc od daty podpisania protokołu końcowego odbioru systemu przez obie strony, zapewni opiekę serwisową na dostarczony system. Obsługiwane będą zgłoszenia występujące podczas codziennej eksploatacji wdrożonego systemu. Usługa będzie obejmowała zarówno obsługę zgłoszeń kategoryzowanych jako usterki jak i wsparcie techniczne i merytoryczne kluczowych użytkowników systemu. W okresie gwarancji dostawca będzie również odpowiedzialny za aktualizację wdrażanego rozwiązania. </w:t>
      </w:r>
    </w:p>
    <w:p w14:paraId="0960FCCF" w14:textId="77777777" w:rsidR="00BD00C7" w:rsidRPr="006F042E" w:rsidRDefault="00BD00C7">
      <w:pPr>
        <w:spacing w:after="0"/>
        <w:jc w:val="both"/>
        <w:rPr>
          <w:rFonts w:ascii="Times New Roman" w:hAnsi="Times New Roman"/>
        </w:rPr>
      </w:pPr>
      <w:r w:rsidRPr="006F042E">
        <w:rPr>
          <w:rFonts w:ascii="Times New Roman" w:hAnsi="Times New Roman"/>
        </w:rPr>
        <w:t xml:space="preserve">Główne zadania: </w:t>
      </w:r>
    </w:p>
    <w:p w14:paraId="68CF5827" w14:textId="77777777" w:rsidR="00BD00C7" w:rsidRPr="005F2BD7" w:rsidRDefault="00BD00C7">
      <w:pPr>
        <w:pStyle w:val="Akapitzlist"/>
        <w:numPr>
          <w:ilvl w:val="0"/>
          <w:numId w:val="56"/>
        </w:numPr>
        <w:spacing w:after="0"/>
        <w:jc w:val="both"/>
        <w:rPr>
          <w:rFonts w:ascii="Times New Roman" w:hAnsi="Times New Roman" w:cs="Times New Roman"/>
        </w:rPr>
      </w:pPr>
      <w:r w:rsidRPr="005F2BD7">
        <w:rPr>
          <w:rFonts w:ascii="Times New Roman" w:hAnsi="Times New Roman" w:cs="Times New Roman"/>
        </w:rPr>
        <w:lastRenderedPageBreak/>
        <w:t>Usuwanie wad i usterek systemu (przez wadę rozumie się niezgodność w funkcjonowaniu systemu w odniesieniu do deklarowanej funkcjonalności, opisanej w dokumentacji; przez usterkę rozumie się błąd w działaniu funkcji systemu) także tych spowodowanych działaniami użytkowników</w:t>
      </w:r>
    </w:p>
    <w:p w14:paraId="7575D0E4" w14:textId="77777777" w:rsidR="00BD00C7" w:rsidRPr="005F2BD7" w:rsidRDefault="00BD00C7">
      <w:pPr>
        <w:pStyle w:val="Akapitzlist"/>
        <w:numPr>
          <w:ilvl w:val="0"/>
          <w:numId w:val="56"/>
        </w:numPr>
        <w:spacing w:after="0"/>
        <w:jc w:val="both"/>
        <w:rPr>
          <w:rFonts w:ascii="Times New Roman" w:hAnsi="Times New Roman" w:cs="Times New Roman"/>
        </w:rPr>
      </w:pPr>
      <w:r w:rsidRPr="005F2BD7">
        <w:rPr>
          <w:rFonts w:ascii="Times New Roman" w:hAnsi="Times New Roman" w:cs="Times New Roman"/>
        </w:rPr>
        <w:t>Utrzymywanie sprawności systemu,</w:t>
      </w:r>
    </w:p>
    <w:p w14:paraId="43DBBD47" w14:textId="77777777" w:rsidR="00BD00C7" w:rsidRPr="005F2BD7" w:rsidRDefault="00BD00C7">
      <w:pPr>
        <w:pStyle w:val="Akapitzlist"/>
        <w:numPr>
          <w:ilvl w:val="0"/>
          <w:numId w:val="56"/>
        </w:numPr>
        <w:spacing w:after="0"/>
        <w:jc w:val="both"/>
        <w:rPr>
          <w:rFonts w:ascii="Times New Roman" w:hAnsi="Times New Roman" w:cs="Times New Roman"/>
        </w:rPr>
      </w:pPr>
      <w:r w:rsidRPr="005F2BD7">
        <w:rPr>
          <w:rFonts w:ascii="Times New Roman" w:hAnsi="Times New Roman" w:cs="Times New Roman"/>
        </w:rPr>
        <w:t>Dostęp do wszystkich wydanych:</w:t>
      </w:r>
    </w:p>
    <w:p w14:paraId="5FF92FC6" w14:textId="77777777" w:rsidR="00BD00C7" w:rsidRPr="005F2BD7" w:rsidRDefault="00BD00C7">
      <w:pPr>
        <w:pStyle w:val="Akapitzlist"/>
        <w:numPr>
          <w:ilvl w:val="0"/>
          <w:numId w:val="58"/>
        </w:numPr>
        <w:spacing w:after="0"/>
        <w:jc w:val="both"/>
        <w:rPr>
          <w:rFonts w:ascii="Times New Roman" w:hAnsi="Times New Roman" w:cs="Times New Roman"/>
        </w:rPr>
      </w:pPr>
      <w:r w:rsidRPr="005F2BD7">
        <w:rPr>
          <w:rFonts w:ascii="Times New Roman" w:hAnsi="Times New Roman" w:cs="Times New Roman"/>
        </w:rPr>
        <w:t>nowych wersji systemu</w:t>
      </w:r>
    </w:p>
    <w:p w14:paraId="75AA96BE" w14:textId="66DD9E74" w:rsidR="00BD00C7" w:rsidRPr="005F2BD7" w:rsidRDefault="00BD00C7" w:rsidP="00700061">
      <w:pPr>
        <w:pStyle w:val="Akapitzlist"/>
        <w:numPr>
          <w:ilvl w:val="0"/>
          <w:numId w:val="58"/>
        </w:numPr>
        <w:spacing w:after="0"/>
        <w:jc w:val="both"/>
        <w:rPr>
          <w:rFonts w:ascii="Times New Roman" w:hAnsi="Times New Roman" w:cs="Times New Roman"/>
        </w:rPr>
      </w:pPr>
      <w:r w:rsidRPr="005F2BD7">
        <w:rPr>
          <w:rFonts w:ascii="Times New Roman" w:hAnsi="Times New Roman" w:cs="Times New Roman"/>
        </w:rPr>
        <w:t>pakietów aktualizacyjnych zawierających poprawki usterek i drobne usprawnienia systemu oraz funkcjonalności wynikających ze zmiany prawa</w:t>
      </w:r>
      <w:r w:rsidR="00700061">
        <w:rPr>
          <w:rFonts w:ascii="Times New Roman" w:hAnsi="Times New Roman" w:cs="Times New Roman"/>
        </w:rPr>
        <w:t xml:space="preserve"> (m</w:t>
      </w:r>
      <w:r w:rsidR="00700061" w:rsidRPr="00700061">
        <w:rPr>
          <w:rFonts w:ascii="Times New Roman" w:hAnsi="Times New Roman" w:cs="Times New Roman"/>
        </w:rPr>
        <w:t>odyfikację Systemu, polegającą na dostosowaniu do obowiązujących przepisów prawa, w</w:t>
      </w:r>
      <w:r w:rsidR="00700061">
        <w:rPr>
          <w:rFonts w:ascii="Times New Roman" w:hAnsi="Times New Roman" w:cs="Times New Roman"/>
        </w:rPr>
        <w:t xml:space="preserve"> </w:t>
      </w:r>
      <w:r w:rsidR="00700061" w:rsidRPr="005F2BD7">
        <w:rPr>
          <w:rFonts w:ascii="Times New Roman" w:hAnsi="Times New Roman"/>
        </w:rPr>
        <w:t>terminie 14 dni od dnia ogłoszenia zmian lub 14 dni od zgłoszenia wniosku przez</w:t>
      </w:r>
      <w:r w:rsidR="00700061">
        <w:rPr>
          <w:rFonts w:ascii="Times New Roman" w:hAnsi="Times New Roman"/>
        </w:rPr>
        <w:t xml:space="preserve"> </w:t>
      </w:r>
      <w:r w:rsidR="00700061" w:rsidRPr="005F2BD7">
        <w:rPr>
          <w:rFonts w:ascii="Times New Roman" w:hAnsi="Times New Roman"/>
        </w:rPr>
        <w:t>Zamawiającego</w:t>
      </w:r>
      <w:r w:rsidR="00700061">
        <w:rPr>
          <w:rFonts w:ascii="Times New Roman" w:hAnsi="Times New Roman"/>
        </w:rPr>
        <w:t>)</w:t>
      </w:r>
    </w:p>
    <w:p w14:paraId="2C65F2BB" w14:textId="3574BC88" w:rsidR="00BD00C7" w:rsidRPr="005F2BD7" w:rsidRDefault="00BD00C7">
      <w:pPr>
        <w:pStyle w:val="Akapitzlist"/>
        <w:numPr>
          <w:ilvl w:val="0"/>
          <w:numId w:val="56"/>
        </w:numPr>
        <w:spacing w:after="0"/>
        <w:jc w:val="both"/>
        <w:rPr>
          <w:rFonts w:ascii="Times New Roman" w:hAnsi="Times New Roman" w:cs="Times New Roman"/>
        </w:rPr>
      </w:pPr>
      <w:r w:rsidRPr="005F2BD7">
        <w:rPr>
          <w:rFonts w:ascii="Times New Roman" w:hAnsi="Times New Roman" w:cs="Times New Roman"/>
        </w:rPr>
        <w:t>Dostęp przez 24 godziny na dobę przez 365 dni w roku do systemu internetowego pozwalającego na pobieranie pakietów serwisowych i aktualizacyjnych oraz zgłaszania i obsługi zgłoszeń serwisowych. Zgłoszenie usterek do systemu powinno mieć możliwość kategoryzacji rodzaju zgłoszenia poprzez wybór z rozwijalnej listy stworzonej według wskazań Zamawiającego,</w:t>
      </w:r>
    </w:p>
    <w:p w14:paraId="5E1DC593" w14:textId="77777777" w:rsidR="00BD00C7" w:rsidRPr="005F2BD7" w:rsidRDefault="00BD00C7">
      <w:pPr>
        <w:pStyle w:val="Akapitzlist"/>
        <w:numPr>
          <w:ilvl w:val="0"/>
          <w:numId w:val="56"/>
        </w:numPr>
        <w:spacing w:after="0"/>
        <w:jc w:val="both"/>
        <w:rPr>
          <w:rFonts w:ascii="Times New Roman" w:hAnsi="Times New Roman" w:cs="Times New Roman"/>
        </w:rPr>
      </w:pPr>
      <w:r w:rsidRPr="005F2BD7">
        <w:rPr>
          <w:rFonts w:ascii="Times New Roman" w:hAnsi="Times New Roman" w:cs="Times New Roman"/>
        </w:rPr>
        <w:t>Konsultacje i pomoc udzielana zdalnie przez wykonawcę w zakresie:</w:t>
      </w:r>
    </w:p>
    <w:p w14:paraId="373189D8" w14:textId="77777777" w:rsidR="00BD00C7" w:rsidRPr="005F2BD7" w:rsidRDefault="00BD00C7">
      <w:pPr>
        <w:pStyle w:val="Akapitzlist"/>
        <w:numPr>
          <w:ilvl w:val="0"/>
          <w:numId w:val="57"/>
        </w:numPr>
        <w:spacing w:after="0"/>
        <w:jc w:val="both"/>
        <w:rPr>
          <w:rFonts w:ascii="Times New Roman" w:hAnsi="Times New Roman" w:cs="Times New Roman"/>
        </w:rPr>
      </w:pPr>
      <w:r w:rsidRPr="005F2BD7">
        <w:rPr>
          <w:rFonts w:ascii="Times New Roman" w:hAnsi="Times New Roman" w:cs="Times New Roman"/>
        </w:rPr>
        <w:t>identyfikacji i/lub usuwania usterek systemu,</w:t>
      </w:r>
    </w:p>
    <w:p w14:paraId="0281FD76" w14:textId="77777777" w:rsidR="00BD00C7" w:rsidRPr="005F2BD7" w:rsidRDefault="00BD00C7">
      <w:pPr>
        <w:pStyle w:val="Akapitzlist"/>
        <w:numPr>
          <w:ilvl w:val="0"/>
          <w:numId w:val="57"/>
        </w:numPr>
        <w:spacing w:after="0"/>
        <w:jc w:val="both"/>
        <w:rPr>
          <w:rFonts w:ascii="Times New Roman" w:hAnsi="Times New Roman" w:cs="Times New Roman"/>
        </w:rPr>
      </w:pPr>
      <w:r w:rsidRPr="005F2BD7">
        <w:rPr>
          <w:rFonts w:ascii="Times New Roman" w:hAnsi="Times New Roman" w:cs="Times New Roman"/>
        </w:rPr>
        <w:t>funkcjonowania/konfiguracji baz danych,</w:t>
      </w:r>
    </w:p>
    <w:p w14:paraId="4FE5511D" w14:textId="77777777" w:rsidR="00BD00C7" w:rsidRPr="005F2BD7" w:rsidRDefault="00BD00C7">
      <w:pPr>
        <w:pStyle w:val="Akapitzlist"/>
        <w:numPr>
          <w:ilvl w:val="0"/>
          <w:numId w:val="57"/>
        </w:numPr>
        <w:spacing w:after="0"/>
        <w:jc w:val="both"/>
        <w:rPr>
          <w:rFonts w:ascii="Times New Roman" w:hAnsi="Times New Roman" w:cs="Times New Roman"/>
        </w:rPr>
      </w:pPr>
      <w:r w:rsidRPr="005F2BD7">
        <w:rPr>
          <w:rFonts w:ascii="Times New Roman" w:hAnsi="Times New Roman" w:cs="Times New Roman"/>
        </w:rPr>
        <w:t>użytkowania systemu na stacjach roboczych oraz w środowisku serwerowym,</w:t>
      </w:r>
    </w:p>
    <w:p w14:paraId="2B6596B0" w14:textId="77777777" w:rsidR="00BD00C7" w:rsidRPr="005F2BD7" w:rsidRDefault="00BD00C7">
      <w:pPr>
        <w:pStyle w:val="Akapitzlist"/>
        <w:numPr>
          <w:ilvl w:val="0"/>
          <w:numId w:val="57"/>
        </w:numPr>
        <w:spacing w:after="0"/>
        <w:jc w:val="both"/>
        <w:rPr>
          <w:rFonts w:ascii="Times New Roman" w:hAnsi="Times New Roman" w:cs="Times New Roman"/>
        </w:rPr>
      </w:pPr>
      <w:r w:rsidRPr="005F2BD7">
        <w:rPr>
          <w:rFonts w:ascii="Times New Roman" w:hAnsi="Times New Roman" w:cs="Times New Roman"/>
        </w:rPr>
        <w:t>konfiguracji środowiska sieciowego, kontrolerów domeny, wirtualizacji w celu zapewnienia optymalnej pracy systemu,</w:t>
      </w:r>
    </w:p>
    <w:p w14:paraId="73529D8C" w14:textId="77777777" w:rsidR="00BD00C7" w:rsidRPr="005F2BD7" w:rsidRDefault="00BD00C7">
      <w:pPr>
        <w:pStyle w:val="Akapitzlist"/>
        <w:numPr>
          <w:ilvl w:val="0"/>
          <w:numId w:val="57"/>
        </w:numPr>
        <w:spacing w:after="0"/>
        <w:jc w:val="both"/>
        <w:rPr>
          <w:rFonts w:ascii="Times New Roman" w:hAnsi="Times New Roman" w:cs="Times New Roman"/>
        </w:rPr>
      </w:pPr>
      <w:r w:rsidRPr="005F2BD7">
        <w:rPr>
          <w:rFonts w:ascii="Times New Roman" w:hAnsi="Times New Roman" w:cs="Times New Roman"/>
        </w:rPr>
        <w:t>użytkowania/konfiguracji systemu,</w:t>
      </w:r>
    </w:p>
    <w:p w14:paraId="43730C3B" w14:textId="77777777" w:rsidR="00BD00C7" w:rsidRPr="005F2BD7" w:rsidRDefault="00BD00C7">
      <w:pPr>
        <w:pStyle w:val="Akapitzlist"/>
        <w:numPr>
          <w:ilvl w:val="0"/>
          <w:numId w:val="57"/>
        </w:numPr>
        <w:spacing w:after="0"/>
        <w:jc w:val="both"/>
        <w:rPr>
          <w:rFonts w:ascii="Times New Roman" w:hAnsi="Times New Roman" w:cs="Times New Roman"/>
        </w:rPr>
      </w:pPr>
      <w:r w:rsidRPr="005F2BD7">
        <w:rPr>
          <w:rFonts w:ascii="Times New Roman" w:hAnsi="Times New Roman" w:cs="Times New Roman"/>
        </w:rPr>
        <w:t>przyjmowania zgłoszeń oraz ich rejestracji w systemie online,</w:t>
      </w:r>
    </w:p>
    <w:p w14:paraId="2FA8FD64" w14:textId="77777777" w:rsidR="00BD00C7" w:rsidRPr="005F2BD7" w:rsidRDefault="00BD00C7">
      <w:pPr>
        <w:pStyle w:val="Akapitzlist"/>
        <w:numPr>
          <w:ilvl w:val="0"/>
          <w:numId w:val="57"/>
        </w:numPr>
        <w:spacing w:after="0"/>
        <w:jc w:val="both"/>
        <w:rPr>
          <w:rFonts w:ascii="Times New Roman" w:hAnsi="Times New Roman" w:cs="Times New Roman"/>
        </w:rPr>
      </w:pPr>
      <w:r w:rsidRPr="005F2BD7">
        <w:rPr>
          <w:rFonts w:ascii="Times New Roman" w:hAnsi="Times New Roman" w:cs="Times New Roman"/>
        </w:rPr>
        <w:t>optymalizacji baz danych wykorzystywanych w ramach systemu,</w:t>
      </w:r>
    </w:p>
    <w:p w14:paraId="010DA386" w14:textId="77777777" w:rsidR="00BD00C7" w:rsidRPr="005F2BD7" w:rsidRDefault="00BD00C7">
      <w:pPr>
        <w:pStyle w:val="Akapitzlist"/>
        <w:numPr>
          <w:ilvl w:val="0"/>
          <w:numId w:val="57"/>
        </w:numPr>
        <w:spacing w:after="0"/>
        <w:jc w:val="both"/>
        <w:rPr>
          <w:rFonts w:ascii="Times New Roman" w:hAnsi="Times New Roman" w:cs="Times New Roman"/>
        </w:rPr>
      </w:pPr>
      <w:r w:rsidRPr="005F2BD7">
        <w:rPr>
          <w:rFonts w:ascii="Times New Roman" w:hAnsi="Times New Roman" w:cs="Times New Roman"/>
        </w:rPr>
        <w:t>funkcjonowania/konfiguracji aktualnych integracji oraz migracji danych z innymi systemami Zamawiającego,</w:t>
      </w:r>
    </w:p>
    <w:p w14:paraId="0346F605" w14:textId="77777777" w:rsidR="00BD00C7" w:rsidRPr="005F2BD7" w:rsidRDefault="00BD00C7">
      <w:pPr>
        <w:pStyle w:val="Akapitzlist"/>
        <w:numPr>
          <w:ilvl w:val="0"/>
          <w:numId w:val="57"/>
        </w:numPr>
        <w:spacing w:after="0"/>
        <w:jc w:val="both"/>
        <w:rPr>
          <w:rFonts w:ascii="Times New Roman" w:hAnsi="Times New Roman" w:cs="Times New Roman"/>
        </w:rPr>
      </w:pPr>
      <w:r w:rsidRPr="005F2BD7">
        <w:rPr>
          <w:rFonts w:ascii="Times New Roman" w:hAnsi="Times New Roman" w:cs="Times New Roman"/>
        </w:rPr>
        <w:t>zapewnienia bezpieczeństwa przetwarzanych danych osobowych oraz funkcjonowania systemu.</w:t>
      </w:r>
    </w:p>
    <w:p w14:paraId="5458C2FB" w14:textId="77777777" w:rsidR="00BD00C7" w:rsidRPr="005F2BD7" w:rsidRDefault="00BD00C7">
      <w:pPr>
        <w:pStyle w:val="Akapitzlist"/>
        <w:numPr>
          <w:ilvl w:val="0"/>
          <w:numId w:val="56"/>
        </w:numPr>
        <w:spacing w:after="0"/>
        <w:jc w:val="both"/>
        <w:rPr>
          <w:rFonts w:ascii="Times New Roman" w:hAnsi="Times New Roman" w:cs="Times New Roman"/>
        </w:rPr>
      </w:pPr>
      <w:r w:rsidRPr="005F2BD7">
        <w:rPr>
          <w:rFonts w:ascii="Times New Roman" w:hAnsi="Times New Roman" w:cs="Times New Roman"/>
        </w:rPr>
        <w:t>Optymalizacja wydajności,</w:t>
      </w:r>
    </w:p>
    <w:p w14:paraId="6C3D001E" w14:textId="77777777" w:rsidR="00BD00C7" w:rsidRPr="005F2BD7" w:rsidRDefault="00BD00C7">
      <w:pPr>
        <w:pStyle w:val="Akapitzlist"/>
        <w:numPr>
          <w:ilvl w:val="0"/>
          <w:numId w:val="56"/>
        </w:numPr>
        <w:spacing w:after="0"/>
        <w:jc w:val="both"/>
        <w:rPr>
          <w:rFonts w:ascii="Times New Roman" w:hAnsi="Times New Roman" w:cs="Times New Roman"/>
        </w:rPr>
      </w:pPr>
      <w:r w:rsidRPr="005F2BD7">
        <w:rPr>
          <w:rFonts w:ascii="Times New Roman" w:hAnsi="Times New Roman" w:cs="Times New Roman"/>
        </w:rPr>
        <w:t>Rozwiązywanie problemów i udzielanie odpowiedzi na pytania użytkowników,</w:t>
      </w:r>
    </w:p>
    <w:p w14:paraId="7B3A63D3" w14:textId="77777777" w:rsidR="00BD00C7" w:rsidRPr="006F042E" w:rsidRDefault="00BD00C7">
      <w:pPr>
        <w:spacing w:after="0"/>
        <w:jc w:val="both"/>
        <w:rPr>
          <w:rFonts w:ascii="Times New Roman" w:hAnsi="Times New Roman"/>
        </w:rPr>
      </w:pPr>
    </w:p>
    <w:p w14:paraId="0A148945" w14:textId="77777777" w:rsidR="00BD00C7" w:rsidRPr="006F042E" w:rsidRDefault="00BD00C7">
      <w:pPr>
        <w:spacing w:after="0"/>
        <w:jc w:val="both"/>
        <w:rPr>
          <w:rFonts w:ascii="Times New Roman" w:hAnsi="Times New Roman"/>
        </w:rPr>
      </w:pPr>
      <w:r w:rsidRPr="006F042E">
        <w:rPr>
          <w:rFonts w:ascii="Times New Roman" w:hAnsi="Times New Roman"/>
        </w:rPr>
        <w:t>Usługa opieki serwisowej realizowana będzie w dni robocze w godzinach od 7:30 do 15:30.</w:t>
      </w:r>
    </w:p>
    <w:p w14:paraId="50E2DA08" w14:textId="77777777" w:rsidR="00BD00C7" w:rsidRPr="0016115C" w:rsidRDefault="00BD00C7">
      <w:pPr>
        <w:pStyle w:val="Akapitzlist"/>
        <w:spacing w:after="0"/>
        <w:ind w:left="0"/>
        <w:jc w:val="both"/>
        <w:rPr>
          <w:rFonts w:ascii="Times New Roman" w:hAnsi="Times New Roman" w:cs="Times New Roman"/>
        </w:rPr>
      </w:pPr>
      <w:r w:rsidRPr="00971D2B">
        <w:rPr>
          <w:rFonts w:ascii="Times New Roman" w:hAnsi="Times New Roman" w:cs="Times New Roman"/>
        </w:rPr>
        <w:t>Zamawiający wskazuje następujące czasy naprawy dla poszczególnych usterek:</w:t>
      </w:r>
    </w:p>
    <w:p w14:paraId="29D34710" w14:textId="77777777" w:rsidR="00BD00C7" w:rsidRPr="006F042E" w:rsidRDefault="00BD00C7">
      <w:pPr>
        <w:spacing w:after="0"/>
        <w:jc w:val="both"/>
        <w:rPr>
          <w:rFonts w:ascii="Times New Roman" w:hAnsi="Times New Roman"/>
        </w:rPr>
      </w:pPr>
    </w:p>
    <w:tbl>
      <w:tblPr>
        <w:tblW w:w="30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1"/>
        <w:gridCol w:w="3349"/>
      </w:tblGrid>
      <w:tr w:rsidR="00BD00C7" w:rsidRPr="006F042E" w14:paraId="49D673D6" w14:textId="77777777" w:rsidTr="00600634">
        <w:trPr>
          <w:cantSplit/>
          <w:trHeight w:val="56"/>
          <w:jc w:val="center"/>
        </w:trPr>
        <w:tc>
          <w:tcPr>
            <w:tcW w:w="1939" w:type="pct"/>
          </w:tcPr>
          <w:p w14:paraId="295A08B5" w14:textId="77777777" w:rsidR="00BD00C7" w:rsidRPr="006F042E" w:rsidRDefault="00BD00C7">
            <w:pPr>
              <w:pStyle w:val="SFTPodstawowy"/>
              <w:spacing w:after="0" w:line="276" w:lineRule="auto"/>
              <w:rPr>
                <w:rFonts w:ascii="Times New Roman" w:hAnsi="Times New Roman"/>
                <w:sz w:val="22"/>
                <w:szCs w:val="22"/>
              </w:rPr>
            </w:pPr>
            <w:r w:rsidRPr="006F042E">
              <w:rPr>
                <w:rFonts w:ascii="Times New Roman" w:hAnsi="Times New Roman"/>
                <w:sz w:val="22"/>
                <w:szCs w:val="22"/>
              </w:rPr>
              <w:t>Klasyfikacja</w:t>
            </w:r>
          </w:p>
        </w:tc>
        <w:tc>
          <w:tcPr>
            <w:tcW w:w="3061" w:type="pct"/>
          </w:tcPr>
          <w:p w14:paraId="7E0CBDB3" w14:textId="77777777" w:rsidR="00BD00C7" w:rsidRPr="006F042E" w:rsidRDefault="00BD00C7">
            <w:pPr>
              <w:pStyle w:val="SFTPodstawowy"/>
              <w:spacing w:after="0" w:line="276" w:lineRule="auto"/>
              <w:rPr>
                <w:rFonts w:ascii="Times New Roman" w:hAnsi="Times New Roman"/>
                <w:sz w:val="22"/>
                <w:szCs w:val="22"/>
              </w:rPr>
            </w:pPr>
            <w:r w:rsidRPr="006F042E">
              <w:rPr>
                <w:rFonts w:ascii="Times New Roman" w:hAnsi="Times New Roman"/>
                <w:sz w:val="22"/>
                <w:szCs w:val="22"/>
              </w:rPr>
              <w:t>Czas naprawy</w:t>
            </w:r>
          </w:p>
        </w:tc>
      </w:tr>
      <w:tr w:rsidR="00BD00C7" w:rsidRPr="006F042E" w14:paraId="7DF013EE" w14:textId="77777777" w:rsidTr="00600634">
        <w:trPr>
          <w:cantSplit/>
          <w:trHeight w:val="56"/>
          <w:jc w:val="center"/>
        </w:trPr>
        <w:tc>
          <w:tcPr>
            <w:tcW w:w="1939" w:type="pct"/>
          </w:tcPr>
          <w:p w14:paraId="4326C3AA" w14:textId="77777777" w:rsidR="00BD00C7" w:rsidRPr="006F042E" w:rsidRDefault="00BD00C7">
            <w:pPr>
              <w:pStyle w:val="SFTPodstawowy"/>
              <w:spacing w:after="0" w:line="276" w:lineRule="auto"/>
              <w:rPr>
                <w:rFonts w:ascii="Times New Roman" w:hAnsi="Times New Roman"/>
                <w:sz w:val="22"/>
                <w:szCs w:val="22"/>
              </w:rPr>
            </w:pPr>
            <w:r w:rsidRPr="006F042E">
              <w:rPr>
                <w:rFonts w:ascii="Times New Roman" w:hAnsi="Times New Roman"/>
                <w:sz w:val="22"/>
                <w:szCs w:val="22"/>
              </w:rPr>
              <w:t>Błąd krytyczny</w:t>
            </w:r>
          </w:p>
        </w:tc>
        <w:tc>
          <w:tcPr>
            <w:tcW w:w="3061" w:type="pct"/>
          </w:tcPr>
          <w:p w14:paraId="412D3251" w14:textId="77777777" w:rsidR="00BD00C7" w:rsidRPr="006F042E" w:rsidRDefault="00BD00C7">
            <w:pPr>
              <w:pStyle w:val="SFTPodstawowy"/>
              <w:spacing w:after="0" w:line="276" w:lineRule="auto"/>
              <w:rPr>
                <w:rFonts w:ascii="Times New Roman" w:hAnsi="Times New Roman"/>
                <w:sz w:val="22"/>
                <w:szCs w:val="22"/>
              </w:rPr>
            </w:pPr>
            <w:r w:rsidRPr="006F042E">
              <w:rPr>
                <w:rFonts w:ascii="Times New Roman" w:hAnsi="Times New Roman"/>
                <w:sz w:val="22"/>
                <w:szCs w:val="22"/>
              </w:rPr>
              <w:t>8 godzin roboczych</w:t>
            </w:r>
          </w:p>
        </w:tc>
      </w:tr>
      <w:tr w:rsidR="00BD00C7" w:rsidRPr="006F042E" w14:paraId="24AE4BB1" w14:textId="77777777" w:rsidTr="00600634">
        <w:trPr>
          <w:jc w:val="center"/>
        </w:trPr>
        <w:tc>
          <w:tcPr>
            <w:tcW w:w="1939" w:type="pct"/>
          </w:tcPr>
          <w:p w14:paraId="7E398EBD" w14:textId="77777777" w:rsidR="00BD00C7" w:rsidRPr="006F042E" w:rsidRDefault="00BD00C7">
            <w:pPr>
              <w:pStyle w:val="SFTPodstawowy"/>
              <w:spacing w:after="0" w:line="276" w:lineRule="auto"/>
              <w:rPr>
                <w:rFonts w:ascii="Times New Roman" w:hAnsi="Times New Roman"/>
                <w:sz w:val="22"/>
                <w:szCs w:val="22"/>
              </w:rPr>
            </w:pPr>
            <w:r w:rsidRPr="006F042E">
              <w:rPr>
                <w:rFonts w:ascii="Times New Roman" w:hAnsi="Times New Roman"/>
                <w:sz w:val="22"/>
                <w:szCs w:val="22"/>
              </w:rPr>
              <w:t>Błąd ważny</w:t>
            </w:r>
          </w:p>
        </w:tc>
        <w:tc>
          <w:tcPr>
            <w:tcW w:w="3061" w:type="pct"/>
          </w:tcPr>
          <w:p w14:paraId="0125DD7A" w14:textId="77777777" w:rsidR="00BD00C7" w:rsidRPr="006F042E" w:rsidRDefault="00BD00C7">
            <w:pPr>
              <w:pStyle w:val="SFTPodstawowy"/>
              <w:spacing w:after="0" w:line="276" w:lineRule="auto"/>
              <w:rPr>
                <w:rFonts w:ascii="Times New Roman" w:hAnsi="Times New Roman"/>
                <w:sz w:val="22"/>
                <w:szCs w:val="22"/>
              </w:rPr>
            </w:pPr>
            <w:r w:rsidRPr="006F042E">
              <w:rPr>
                <w:rFonts w:ascii="Times New Roman" w:hAnsi="Times New Roman"/>
                <w:sz w:val="22"/>
                <w:szCs w:val="22"/>
              </w:rPr>
              <w:t>48 godzin roboczych</w:t>
            </w:r>
          </w:p>
        </w:tc>
      </w:tr>
      <w:tr w:rsidR="00BD00C7" w:rsidRPr="006F042E" w14:paraId="289E026D" w14:textId="77777777" w:rsidTr="00600634">
        <w:trPr>
          <w:trHeight w:val="211"/>
          <w:jc w:val="center"/>
        </w:trPr>
        <w:tc>
          <w:tcPr>
            <w:tcW w:w="1939" w:type="pct"/>
          </w:tcPr>
          <w:p w14:paraId="4D9A8BE2" w14:textId="77777777" w:rsidR="00BD00C7" w:rsidRPr="006F042E" w:rsidRDefault="00BD00C7">
            <w:pPr>
              <w:pStyle w:val="SFTPodstawowy"/>
              <w:spacing w:after="0" w:line="276" w:lineRule="auto"/>
              <w:rPr>
                <w:rFonts w:ascii="Times New Roman" w:hAnsi="Times New Roman"/>
                <w:sz w:val="22"/>
                <w:szCs w:val="22"/>
              </w:rPr>
            </w:pPr>
            <w:r w:rsidRPr="006F042E">
              <w:rPr>
                <w:rFonts w:ascii="Times New Roman" w:hAnsi="Times New Roman"/>
                <w:sz w:val="22"/>
                <w:szCs w:val="22"/>
              </w:rPr>
              <w:t>Błąd normalny</w:t>
            </w:r>
          </w:p>
        </w:tc>
        <w:tc>
          <w:tcPr>
            <w:tcW w:w="3061" w:type="pct"/>
          </w:tcPr>
          <w:p w14:paraId="3CF5467D" w14:textId="4DFC8D13" w:rsidR="00BD00C7" w:rsidRPr="006F042E" w:rsidRDefault="000E5BE9">
            <w:pPr>
              <w:pStyle w:val="SFTPodstawowy"/>
              <w:spacing w:after="0" w:line="276" w:lineRule="auto"/>
              <w:rPr>
                <w:rFonts w:ascii="Times New Roman" w:hAnsi="Times New Roman"/>
                <w:sz w:val="22"/>
                <w:szCs w:val="22"/>
              </w:rPr>
            </w:pPr>
            <w:r>
              <w:rPr>
                <w:rFonts w:ascii="Times New Roman" w:hAnsi="Times New Roman"/>
                <w:sz w:val="22"/>
                <w:szCs w:val="22"/>
              </w:rPr>
              <w:t>72</w:t>
            </w:r>
            <w:r w:rsidR="00BD00C7" w:rsidRPr="006F042E">
              <w:rPr>
                <w:rFonts w:ascii="Times New Roman" w:hAnsi="Times New Roman"/>
                <w:sz w:val="22"/>
                <w:szCs w:val="22"/>
              </w:rPr>
              <w:t xml:space="preserve"> godzin roboczych</w:t>
            </w:r>
          </w:p>
        </w:tc>
      </w:tr>
    </w:tbl>
    <w:p w14:paraId="50CFE158" w14:textId="77777777" w:rsidR="00BD00C7" w:rsidRPr="006F042E" w:rsidRDefault="00BD00C7">
      <w:pPr>
        <w:spacing w:after="0"/>
        <w:jc w:val="both"/>
        <w:rPr>
          <w:rFonts w:ascii="Times New Roman" w:hAnsi="Times New Roman"/>
        </w:rPr>
      </w:pPr>
    </w:p>
    <w:p w14:paraId="5204CD53" w14:textId="77777777" w:rsidR="00BD00C7" w:rsidRPr="006F042E" w:rsidRDefault="00BD00C7">
      <w:pPr>
        <w:spacing w:after="0"/>
        <w:jc w:val="both"/>
        <w:rPr>
          <w:rFonts w:ascii="Times New Roman" w:hAnsi="Times New Roman"/>
          <w:lang w:val="x-none"/>
        </w:rPr>
      </w:pPr>
      <w:r w:rsidRPr="006F042E">
        <w:rPr>
          <w:rFonts w:ascii="Times New Roman" w:hAnsi="Times New Roman"/>
          <w:lang w:val="x-none"/>
        </w:rPr>
        <w:t xml:space="preserve">W okresie gwarancji </w:t>
      </w:r>
      <w:r w:rsidRPr="006F042E">
        <w:rPr>
          <w:rFonts w:ascii="Times New Roman" w:hAnsi="Times New Roman"/>
        </w:rPr>
        <w:t>Wykonawca</w:t>
      </w:r>
      <w:r w:rsidRPr="006F042E">
        <w:rPr>
          <w:rFonts w:ascii="Times New Roman" w:hAnsi="Times New Roman"/>
          <w:lang w:val="x-none"/>
        </w:rPr>
        <w:t xml:space="preserve"> będzie świadczył usługę wsparcia technicznego, która będzie obejmować:</w:t>
      </w:r>
    </w:p>
    <w:p w14:paraId="1D45D99F" w14:textId="77777777" w:rsidR="00BD00C7" w:rsidRPr="006F042E" w:rsidRDefault="00BD00C7">
      <w:pPr>
        <w:pStyle w:val="2poziomwypunktowania"/>
        <w:rPr>
          <w:color w:val="auto"/>
        </w:rPr>
      </w:pPr>
      <w:r w:rsidRPr="006F042E">
        <w:rPr>
          <w:color w:val="auto"/>
        </w:rPr>
        <w:t>Wykorzystania oprogramowania oraz wszelkich zmian oprogramowania,</w:t>
      </w:r>
    </w:p>
    <w:p w14:paraId="1BBA74E4" w14:textId="77777777" w:rsidR="00BD00C7" w:rsidRPr="006F042E" w:rsidRDefault="00BD00C7">
      <w:pPr>
        <w:pStyle w:val="2poziomwypunktowania"/>
        <w:rPr>
          <w:color w:val="auto"/>
        </w:rPr>
      </w:pPr>
      <w:r w:rsidRPr="006F042E">
        <w:rPr>
          <w:color w:val="auto"/>
        </w:rPr>
        <w:t>Konfiguracji poszczególnych elementów systemu,</w:t>
      </w:r>
    </w:p>
    <w:p w14:paraId="5B231748" w14:textId="77777777" w:rsidR="00BD00C7" w:rsidRPr="006F042E" w:rsidRDefault="00BD00C7">
      <w:pPr>
        <w:pStyle w:val="2poziomwypunktowania"/>
        <w:rPr>
          <w:color w:val="auto"/>
        </w:rPr>
      </w:pPr>
      <w:r w:rsidRPr="006F042E">
        <w:rPr>
          <w:color w:val="auto"/>
        </w:rPr>
        <w:t>Wykorzystania dodatkowych funkcjonalności w nowych wersjach oprogramowania,</w:t>
      </w:r>
    </w:p>
    <w:p w14:paraId="6C4117CB" w14:textId="77777777" w:rsidR="00BD00C7" w:rsidRPr="006F042E" w:rsidRDefault="00BD00C7">
      <w:pPr>
        <w:pStyle w:val="2poziomwypunktowania"/>
        <w:rPr>
          <w:color w:val="auto"/>
        </w:rPr>
      </w:pPr>
      <w:r w:rsidRPr="006F042E">
        <w:rPr>
          <w:color w:val="auto"/>
        </w:rPr>
        <w:t>Wykonanie w okresie usługi wsparcia technicznego dwóch optymalizacji szybkości działania systemu,</w:t>
      </w:r>
    </w:p>
    <w:p w14:paraId="183AC381" w14:textId="77777777" w:rsidR="00BD00C7" w:rsidRPr="006F042E" w:rsidRDefault="00BD00C7">
      <w:pPr>
        <w:pStyle w:val="2poziomwypunktowania"/>
        <w:rPr>
          <w:color w:val="auto"/>
        </w:rPr>
      </w:pPr>
      <w:r w:rsidRPr="006F042E">
        <w:rPr>
          <w:color w:val="auto"/>
        </w:rPr>
        <w:lastRenderedPageBreak/>
        <w:t>Wykonywanie aktualizacji wraz z weryfikacją poprawności działania systemu, moment dokonania aktualizacji będzie ustalany tak, by nie zakłócił pracy użytkowników.</w:t>
      </w:r>
    </w:p>
    <w:p w14:paraId="216AEFFA" w14:textId="77777777" w:rsidR="00BD00C7" w:rsidRPr="006F042E" w:rsidRDefault="00BD00C7">
      <w:pPr>
        <w:pStyle w:val="2poziomwypunktowania"/>
        <w:rPr>
          <w:color w:val="auto"/>
        </w:rPr>
      </w:pPr>
      <w:r w:rsidRPr="006F042E">
        <w:rPr>
          <w:color w:val="auto"/>
        </w:rPr>
        <w:t>Pomoc zdalna lub w siedzibie zamawiającego w zakresie indywidualnej konfiguracji systemu, użytkowania oraz stacji roboczych, świadczona w dni robocze tj. Od poniedziałku do piątku (z wyłączeniem dni ustawowo wolnych od pracy) w godzinach 7:30-15:30,</w:t>
      </w:r>
    </w:p>
    <w:p w14:paraId="1E850192" w14:textId="77777777" w:rsidR="00BD00C7" w:rsidRPr="006F042E" w:rsidRDefault="00BD00C7">
      <w:pPr>
        <w:pStyle w:val="2poziomwypunktowania"/>
        <w:rPr>
          <w:color w:val="auto"/>
        </w:rPr>
      </w:pPr>
      <w:r w:rsidRPr="006F042E">
        <w:rPr>
          <w:color w:val="auto"/>
        </w:rPr>
        <w:t>Wykonanie zleconych prac, konfiguracja, integracja, konsultacje i pomoc udzielana zdalnie lub/i na miejscu u zamawiającego przez wykonawcę w zakresie:</w:t>
      </w:r>
    </w:p>
    <w:p w14:paraId="6F99F6E8" w14:textId="77777777" w:rsidR="00BD00C7" w:rsidRPr="006F042E" w:rsidRDefault="00BD00C7">
      <w:pPr>
        <w:pStyle w:val="2poziomwypunktowania"/>
        <w:rPr>
          <w:color w:val="auto"/>
        </w:rPr>
      </w:pPr>
      <w:r w:rsidRPr="006F042E">
        <w:rPr>
          <w:color w:val="auto"/>
        </w:rPr>
        <w:t>Wykonanie prac/zmian dot. Użytkowania systemu wskazanych przez zamawiającego,</w:t>
      </w:r>
    </w:p>
    <w:p w14:paraId="00A21D51" w14:textId="77777777" w:rsidR="00BD00C7" w:rsidRPr="006F042E" w:rsidRDefault="00BD00C7">
      <w:pPr>
        <w:pStyle w:val="2poziomwypunktowania"/>
        <w:rPr>
          <w:color w:val="auto"/>
        </w:rPr>
      </w:pPr>
      <w:r w:rsidRPr="006F042E">
        <w:rPr>
          <w:color w:val="auto"/>
        </w:rPr>
        <w:t>Wskazanie sposobu na wykonanie dotychczasowych czynności w inny sposób umożliwiający osiągniecie tego samego celu,</w:t>
      </w:r>
    </w:p>
    <w:p w14:paraId="664B69CA" w14:textId="77777777" w:rsidR="00BD00C7" w:rsidRPr="006F042E" w:rsidRDefault="00BD00C7">
      <w:pPr>
        <w:pStyle w:val="2poziomwypunktowania"/>
        <w:rPr>
          <w:color w:val="auto"/>
        </w:rPr>
      </w:pPr>
      <w:r w:rsidRPr="006F042E">
        <w:rPr>
          <w:color w:val="auto"/>
        </w:rPr>
        <w:t>Automatyczna zmiana/modyfikacja danych we wskazanych przez zamawiającego obszarach.</w:t>
      </w:r>
    </w:p>
    <w:p w14:paraId="76266184" w14:textId="77777777" w:rsidR="00BD00C7" w:rsidRPr="006F042E" w:rsidRDefault="00BD00C7">
      <w:pPr>
        <w:spacing w:after="0"/>
        <w:ind w:left="284"/>
        <w:contextualSpacing/>
        <w:jc w:val="both"/>
        <w:rPr>
          <w:rFonts w:ascii="Times New Roman" w:hAnsi="Times New Roman"/>
        </w:rPr>
      </w:pPr>
    </w:p>
    <w:p w14:paraId="39780947" w14:textId="77777777" w:rsidR="00BD00C7" w:rsidRPr="006F042E" w:rsidRDefault="00BD00C7">
      <w:pPr>
        <w:spacing w:after="0"/>
        <w:contextualSpacing/>
        <w:jc w:val="both"/>
        <w:rPr>
          <w:rFonts w:ascii="Times New Roman" w:hAnsi="Times New Roman"/>
        </w:rPr>
      </w:pPr>
      <w:r w:rsidRPr="006F042E">
        <w:rPr>
          <w:rFonts w:ascii="Times New Roman" w:hAnsi="Times New Roman"/>
        </w:rPr>
        <w:t>Wykonawca zobowiązuje się do monitorowania zmian przepisów prawa, regulacji dot. funkcjonowania uczelni wyższych i bezpłatnej implementacji (dostosowanie, konfiguracja i wdrożenie) na serwerach Zamawiającego systemu w terminie do 10 dni roboczych od dnia ich obowiązywania. Wraz ze zmianą przepisów, które mają zastosowanie w funkcjonowaniu uczelni wyższych dostawca systemu musi zapewnić jego aktualizację w terminie uzgodnionym z Zamawiającym tak, aby obsługiwane funkcje były w pełni zgodne z aktualnie obowiązującymi przepisami. Jeżeli w/w zmiana/aktualizacja wymaga np. dokonania zmian w interfejsie użytkownika to Wykonawca wprowadzi taką zmianę bez obciążania Zamawiającego dodatkowymi kosztami.</w:t>
      </w:r>
    </w:p>
    <w:p w14:paraId="4D08BA3D" w14:textId="77777777" w:rsidR="00BD00C7" w:rsidRPr="006F042E" w:rsidRDefault="00BD00C7">
      <w:pPr>
        <w:spacing w:after="0"/>
        <w:jc w:val="both"/>
        <w:rPr>
          <w:rFonts w:ascii="Times New Roman" w:hAnsi="Times New Roman"/>
        </w:rPr>
      </w:pPr>
    </w:p>
    <w:p w14:paraId="62DDA102" w14:textId="77777777" w:rsidR="00BD00C7" w:rsidRPr="006F042E" w:rsidRDefault="00BD00C7">
      <w:pPr>
        <w:spacing w:after="0"/>
        <w:contextualSpacing/>
        <w:jc w:val="both"/>
        <w:rPr>
          <w:rFonts w:ascii="Times New Roman" w:hAnsi="Times New Roman"/>
        </w:rPr>
      </w:pPr>
      <w:r w:rsidRPr="006F042E">
        <w:rPr>
          <w:rFonts w:ascii="Times New Roman" w:hAnsi="Times New Roman"/>
        </w:rPr>
        <w:t>Dostępny przez 24 godziny na dobę przez 365 dni w roku system zgłoszeń zawierać będzie rejestr dokumentujący co najmniej: login użytkownika, czas zgłoszenia, rodzaj zgłoszenia, termin rozwiązania zgłoszenia, do którego dostęp będą miały uprawnione osoby wskazane przez Zamawiającego.</w:t>
      </w:r>
    </w:p>
    <w:p w14:paraId="6B76A450" w14:textId="77777777" w:rsidR="00BD00C7" w:rsidRPr="006F042E" w:rsidRDefault="00BD00C7">
      <w:pPr>
        <w:spacing w:after="0"/>
        <w:contextualSpacing/>
        <w:jc w:val="both"/>
        <w:rPr>
          <w:rFonts w:ascii="Times New Roman" w:hAnsi="Times New Roman"/>
        </w:rPr>
      </w:pPr>
    </w:p>
    <w:p w14:paraId="418A820E" w14:textId="77777777" w:rsidR="00BD00C7" w:rsidRPr="00971D2B" w:rsidRDefault="00BD00C7">
      <w:pPr>
        <w:pStyle w:val="Akapitzlist"/>
        <w:spacing w:after="0"/>
        <w:ind w:left="1134" w:hanging="1134"/>
        <w:jc w:val="both"/>
        <w:rPr>
          <w:rFonts w:ascii="Times New Roman" w:hAnsi="Times New Roman" w:cs="Times New Roman"/>
        </w:rPr>
      </w:pPr>
      <w:r w:rsidRPr="00971D2B">
        <w:rPr>
          <w:rFonts w:ascii="Times New Roman" w:hAnsi="Times New Roman" w:cs="Times New Roman"/>
        </w:rPr>
        <w:t xml:space="preserve">W przypadku zgłoszenia w ramach wsparcia technicznego procedura zgłoszeń będzie następująca: </w:t>
      </w:r>
    </w:p>
    <w:p w14:paraId="79AC29A0" w14:textId="79FBC20B" w:rsidR="00BD00C7" w:rsidRPr="006F042E" w:rsidRDefault="00BD00C7" w:rsidP="005F2BD7">
      <w:pPr>
        <w:pStyle w:val="2poziomwypunktowania"/>
        <w:numPr>
          <w:ilvl w:val="0"/>
          <w:numId w:val="50"/>
        </w:numPr>
        <w:rPr>
          <w:color w:val="auto"/>
        </w:rPr>
      </w:pPr>
      <w:r w:rsidRPr="006F042E">
        <w:rPr>
          <w:color w:val="auto"/>
        </w:rPr>
        <w:t>Zamawiający wykonuje zgłoszenie wskazując kwalifikację problemu/usterki. Wykonawca dokonuje weryfikacji poprawności kwalifikacji, w terminie do 4 godzin. W przypadku braku informacji ze strony Wykonawcy, w terminie określonym powyżej, o błędnej kwalifikacji zgłoszenia uznaje się, że Zamawiający zakwalifikował zgłoszenie prawidłowo. Czas naprawy, liczony jest od momentu wykonania przez Zamawiającego zgłoszenia.</w:t>
      </w:r>
    </w:p>
    <w:p w14:paraId="5CC5D775" w14:textId="77777777" w:rsidR="00BD00C7" w:rsidRPr="0016115C" w:rsidRDefault="00BD00C7">
      <w:pPr>
        <w:pStyle w:val="Akapitzlist"/>
        <w:numPr>
          <w:ilvl w:val="0"/>
          <w:numId w:val="50"/>
        </w:numPr>
        <w:spacing w:after="0"/>
        <w:jc w:val="both"/>
        <w:rPr>
          <w:rFonts w:ascii="Times New Roman" w:hAnsi="Times New Roman" w:cs="Times New Roman"/>
        </w:rPr>
      </w:pPr>
      <w:r w:rsidRPr="00971D2B">
        <w:rPr>
          <w:rFonts w:ascii="Times New Roman" w:hAnsi="Times New Roman" w:cs="Times New Roman"/>
        </w:rPr>
        <w:t>Po w</w:t>
      </w:r>
      <w:r w:rsidRPr="0016115C">
        <w:rPr>
          <w:rFonts w:ascii="Times New Roman" w:hAnsi="Times New Roman" w:cs="Times New Roman"/>
        </w:rPr>
        <w:t>ykonaniu kwalifikacji, o której mowa w punkcie wyżej, system internetowy automatycznie powiadomi osoby wskazane przez Zamawiającego przez wysłanie wiadomości e-mail. Zamawiający ma możliwość zmiany kwalifikacji, jeżeli nie zgadza się z tą przyjętą przez Wykonawcę, kwalifikacja jest wiążąca dla Wykonawcy.</w:t>
      </w:r>
    </w:p>
    <w:p w14:paraId="2CE798EB" w14:textId="77777777" w:rsidR="00BD00C7" w:rsidRPr="0016115C" w:rsidRDefault="00BD00C7">
      <w:pPr>
        <w:pStyle w:val="Akapitzlist"/>
        <w:numPr>
          <w:ilvl w:val="0"/>
          <w:numId w:val="50"/>
        </w:numPr>
        <w:spacing w:after="0"/>
        <w:jc w:val="both"/>
        <w:rPr>
          <w:rFonts w:ascii="Times New Roman" w:hAnsi="Times New Roman" w:cs="Times New Roman"/>
        </w:rPr>
      </w:pPr>
      <w:r w:rsidRPr="0016115C">
        <w:rPr>
          <w:rFonts w:ascii="Times New Roman" w:hAnsi="Times New Roman" w:cs="Times New Roman"/>
        </w:rPr>
        <w:t>Realizacja zgłoszenia następuje po akceptacji warunków przez osoby wskazane przez Zamawiającego w systemie internetowym.</w:t>
      </w:r>
    </w:p>
    <w:p w14:paraId="4BE23B0C" w14:textId="77777777" w:rsidR="00BD00C7" w:rsidRPr="0016115C" w:rsidRDefault="00BD00C7">
      <w:pPr>
        <w:pStyle w:val="Akapitzlist"/>
        <w:spacing w:after="0"/>
        <w:ind w:left="709"/>
        <w:jc w:val="both"/>
        <w:rPr>
          <w:rFonts w:ascii="Times New Roman" w:hAnsi="Times New Roman" w:cs="Times New Roman"/>
        </w:rPr>
      </w:pPr>
    </w:p>
    <w:p w14:paraId="410026BB" w14:textId="77777777" w:rsidR="00BD00C7" w:rsidRPr="005F2BD7" w:rsidRDefault="00BD00C7" w:rsidP="005F2BD7">
      <w:pPr>
        <w:pStyle w:val="Akapitzlist"/>
        <w:spacing w:after="0"/>
        <w:ind w:left="1134" w:hanging="1134"/>
        <w:jc w:val="both"/>
        <w:rPr>
          <w:rFonts w:ascii="Times New Roman" w:hAnsi="Times New Roman" w:cs="Times New Roman"/>
        </w:rPr>
      </w:pPr>
      <w:r w:rsidRPr="005F2BD7">
        <w:rPr>
          <w:rFonts w:ascii="Times New Roman" w:hAnsi="Times New Roman" w:cs="Times New Roman"/>
        </w:rPr>
        <w:t>W ramach rozbudowy systemu Wykonawca będzie zobowiązany do:</w:t>
      </w:r>
    </w:p>
    <w:p w14:paraId="3DDAB8F0" w14:textId="77777777" w:rsidR="00BD00C7" w:rsidRPr="006F042E" w:rsidRDefault="00BD00C7">
      <w:pPr>
        <w:pStyle w:val="Tekstkomentarza"/>
        <w:numPr>
          <w:ilvl w:val="0"/>
          <w:numId w:val="55"/>
        </w:numPr>
        <w:spacing w:after="0" w:line="276" w:lineRule="auto"/>
        <w:jc w:val="both"/>
        <w:rPr>
          <w:rFonts w:ascii="Times New Roman" w:hAnsi="Times New Roman"/>
          <w:sz w:val="22"/>
          <w:szCs w:val="22"/>
        </w:rPr>
      </w:pPr>
      <w:r w:rsidRPr="006F042E">
        <w:rPr>
          <w:rFonts w:ascii="Times New Roman" w:hAnsi="Times New Roman"/>
          <w:sz w:val="22"/>
          <w:szCs w:val="22"/>
        </w:rPr>
        <w:t xml:space="preserve">Wprowadzenia nowych funkcjonalności na wniosek Zamawiającego, </w:t>
      </w:r>
    </w:p>
    <w:p w14:paraId="0AF5A356" w14:textId="77777777" w:rsidR="00BD00C7" w:rsidRPr="006F042E" w:rsidRDefault="00BD00C7">
      <w:pPr>
        <w:pStyle w:val="Tekstkomentarza"/>
        <w:numPr>
          <w:ilvl w:val="0"/>
          <w:numId w:val="55"/>
        </w:numPr>
        <w:spacing w:after="0" w:line="276" w:lineRule="auto"/>
        <w:jc w:val="both"/>
        <w:rPr>
          <w:rFonts w:ascii="Times New Roman" w:hAnsi="Times New Roman"/>
          <w:sz w:val="22"/>
          <w:szCs w:val="22"/>
        </w:rPr>
      </w:pPr>
      <w:r w:rsidRPr="006F042E">
        <w:rPr>
          <w:rFonts w:ascii="Times New Roman" w:hAnsi="Times New Roman"/>
          <w:sz w:val="22"/>
          <w:szCs w:val="22"/>
        </w:rPr>
        <w:t>Poprawy aktualnych funkcjonalności zgodnie z wytycznymi Zamawiającego,</w:t>
      </w:r>
    </w:p>
    <w:p w14:paraId="0C87CD0C" w14:textId="77777777" w:rsidR="00BD00C7" w:rsidRPr="006F042E" w:rsidRDefault="00BD00C7">
      <w:pPr>
        <w:pStyle w:val="Tekstkomentarza"/>
        <w:numPr>
          <w:ilvl w:val="0"/>
          <w:numId w:val="55"/>
        </w:numPr>
        <w:spacing w:after="0" w:line="276" w:lineRule="auto"/>
        <w:jc w:val="both"/>
        <w:rPr>
          <w:rFonts w:ascii="Times New Roman" w:hAnsi="Times New Roman"/>
          <w:sz w:val="22"/>
          <w:szCs w:val="22"/>
        </w:rPr>
      </w:pPr>
      <w:r w:rsidRPr="006F042E">
        <w:rPr>
          <w:rFonts w:ascii="Times New Roman" w:hAnsi="Times New Roman"/>
          <w:sz w:val="22"/>
          <w:szCs w:val="22"/>
        </w:rPr>
        <w:t xml:space="preserve">Zmiany, przeróbki, modyfikacji, aktualizacji, tłumaczenia, przystosowywania, zmiany układu lub jakichkolwiek innych elementów w przedmiocie umowy, których celem jest rozbudowa, przebudowa, rozwijanie, unowocześnianie, </w:t>
      </w:r>
    </w:p>
    <w:p w14:paraId="50D1FEAE" w14:textId="77777777" w:rsidR="00BD00C7" w:rsidRPr="006F042E" w:rsidRDefault="00BD00C7">
      <w:pPr>
        <w:pStyle w:val="Tekstkomentarza"/>
        <w:numPr>
          <w:ilvl w:val="0"/>
          <w:numId w:val="55"/>
        </w:numPr>
        <w:spacing w:after="0" w:line="276" w:lineRule="auto"/>
        <w:jc w:val="both"/>
        <w:rPr>
          <w:rFonts w:ascii="Times New Roman" w:hAnsi="Times New Roman"/>
          <w:sz w:val="22"/>
          <w:szCs w:val="22"/>
        </w:rPr>
      </w:pPr>
      <w:r w:rsidRPr="006F042E">
        <w:rPr>
          <w:rFonts w:ascii="Times New Roman" w:hAnsi="Times New Roman"/>
          <w:sz w:val="22"/>
          <w:szCs w:val="22"/>
        </w:rPr>
        <w:t>Optymalizacji systemu tj. Wykonanie przez Wykonawcę testu szybkości działania systemu (dostępu do wyników u użytkowników końcowych wskazanych przez Zamawiającego oraz w obszarach wskazanych przez Zamawiającego,</w:t>
      </w:r>
    </w:p>
    <w:p w14:paraId="23243154" w14:textId="1A1E23ED" w:rsidR="00BD00C7" w:rsidRPr="006F042E" w:rsidRDefault="00BD00C7">
      <w:pPr>
        <w:pStyle w:val="Tekstkomentarza"/>
        <w:numPr>
          <w:ilvl w:val="0"/>
          <w:numId w:val="55"/>
        </w:numPr>
        <w:spacing w:after="0" w:line="276" w:lineRule="auto"/>
        <w:jc w:val="both"/>
        <w:rPr>
          <w:rFonts w:ascii="Times New Roman" w:hAnsi="Times New Roman"/>
          <w:sz w:val="22"/>
          <w:szCs w:val="22"/>
        </w:rPr>
      </w:pPr>
      <w:r w:rsidRPr="006F042E">
        <w:rPr>
          <w:rFonts w:ascii="Times New Roman" w:hAnsi="Times New Roman"/>
          <w:sz w:val="22"/>
          <w:szCs w:val="22"/>
        </w:rPr>
        <w:lastRenderedPageBreak/>
        <w:t xml:space="preserve">Wykonanie przez Wykonawcę prac mających na celu przyśpieszenie działania systemu opisanych powyżej zapotrzebowanie na modyfikacje będzie zgłaszane za pośrednictwem udostępnionego </w:t>
      </w:r>
      <w:r w:rsidR="002C04DF" w:rsidRPr="006F042E">
        <w:rPr>
          <w:rFonts w:ascii="Times New Roman" w:hAnsi="Times New Roman"/>
          <w:sz w:val="22"/>
          <w:szCs w:val="22"/>
        </w:rPr>
        <w:t>Uczelni</w:t>
      </w:r>
      <w:r w:rsidRPr="006F042E">
        <w:rPr>
          <w:rFonts w:ascii="Times New Roman" w:hAnsi="Times New Roman"/>
          <w:sz w:val="22"/>
          <w:szCs w:val="22"/>
        </w:rPr>
        <w:t xml:space="preserve"> systemu informatycznego typu „helpdesk”.</w:t>
      </w:r>
    </w:p>
    <w:p w14:paraId="3E852E5F" w14:textId="77777777" w:rsidR="00BD00C7" w:rsidRPr="00971D2B" w:rsidRDefault="00BD00C7">
      <w:pPr>
        <w:pStyle w:val="Akapitzlist"/>
        <w:spacing w:after="0"/>
        <w:ind w:left="1068"/>
        <w:jc w:val="both"/>
        <w:rPr>
          <w:rFonts w:ascii="Times New Roman" w:hAnsi="Times New Roman" w:cs="Times New Roman"/>
        </w:rPr>
      </w:pPr>
    </w:p>
    <w:p w14:paraId="1650B799" w14:textId="77777777" w:rsidR="00BD00C7" w:rsidRPr="006F042E" w:rsidRDefault="00BD00C7">
      <w:pPr>
        <w:spacing w:after="0"/>
        <w:contextualSpacing/>
        <w:jc w:val="both"/>
        <w:rPr>
          <w:rFonts w:ascii="Times New Roman" w:hAnsi="Times New Roman"/>
          <w:iCs/>
        </w:rPr>
      </w:pPr>
      <w:r w:rsidRPr="006F042E">
        <w:rPr>
          <w:rFonts w:ascii="Times New Roman" w:hAnsi="Times New Roman"/>
          <w:iCs/>
        </w:rPr>
        <w:t>Wykonawca wyznaczy zespół wsparcia technicznego przeznaczony dla środowiska, będącego przedmiotem umowy. Zadania zespołu wsparcia technicznego:</w:t>
      </w:r>
    </w:p>
    <w:p w14:paraId="31A02E31" w14:textId="77777777" w:rsidR="00BD00C7" w:rsidRPr="006F042E" w:rsidRDefault="00BD00C7">
      <w:pPr>
        <w:numPr>
          <w:ilvl w:val="0"/>
          <w:numId w:val="54"/>
        </w:numPr>
        <w:autoSpaceDE w:val="0"/>
        <w:autoSpaceDN w:val="0"/>
        <w:adjustRightInd w:val="0"/>
        <w:spacing w:after="0"/>
        <w:jc w:val="both"/>
        <w:rPr>
          <w:rFonts w:ascii="Times New Roman" w:hAnsi="Times New Roman"/>
          <w:iCs/>
        </w:rPr>
      </w:pPr>
      <w:r w:rsidRPr="006F042E">
        <w:rPr>
          <w:rFonts w:ascii="Times New Roman" w:hAnsi="Times New Roman"/>
          <w:iCs/>
        </w:rPr>
        <w:t>Nadzorowanie zgłoszeń serwisowych oraz monitorowanie działań podejmowanych w ich wyniku,</w:t>
      </w:r>
    </w:p>
    <w:p w14:paraId="6918DDD2" w14:textId="77777777" w:rsidR="00BD00C7" w:rsidRPr="006F042E" w:rsidRDefault="00BD00C7">
      <w:pPr>
        <w:numPr>
          <w:ilvl w:val="0"/>
          <w:numId w:val="54"/>
        </w:numPr>
        <w:autoSpaceDE w:val="0"/>
        <w:autoSpaceDN w:val="0"/>
        <w:adjustRightInd w:val="0"/>
        <w:spacing w:after="0"/>
        <w:jc w:val="both"/>
        <w:rPr>
          <w:rFonts w:ascii="Times New Roman" w:hAnsi="Times New Roman"/>
          <w:iCs/>
        </w:rPr>
      </w:pPr>
      <w:r w:rsidRPr="006F042E">
        <w:rPr>
          <w:rFonts w:ascii="Times New Roman" w:hAnsi="Times New Roman"/>
          <w:iCs/>
        </w:rPr>
        <w:t>Uzgadnianie wspólnie z zamawiającym i przeprowadzanie planowanych prac serwisowych,</w:t>
      </w:r>
    </w:p>
    <w:p w14:paraId="7A02C130" w14:textId="77777777" w:rsidR="00BD00C7" w:rsidRPr="006F042E" w:rsidRDefault="00BD00C7">
      <w:pPr>
        <w:numPr>
          <w:ilvl w:val="0"/>
          <w:numId w:val="54"/>
        </w:numPr>
        <w:tabs>
          <w:tab w:val="left" w:pos="0"/>
        </w:tabs>
        <w:autoSpaceDE w:val="0"/>
        <w:autoSpaceDN w:val="0"/>
        <w:adjustRightInd w:val="0"/>
        <w:spacing w:after="0"/>
        <w:jc w:val="both"/>
        <w:rPr>
          <w:rFonts w:ascii="Times New Roman" w:hAnsi="Times New Roman"/>
          <w:iCs/>
        </w:rPr>
      </w:pPr>
      <w:r w:rsidRPr="006F042E">
        <w:rPr>
          <w:rFonts w:ascii="Times New Roman" w:hAnsi="Times New Roman"/>
          <w:iCs/>
        </w:rPr>
        <w:t xml:space="preserve">Świadczenie pomocy zdalnej. </w:t>
      </w:r>
    </w:p>
    <w:p w14:paraId="56BA50F6" w14:textId="6063E9A4" w:rsidR="00BD00C7" w:rsidRPr="006F042E" w:rsidRDefault="00BD00C7">
      <w:pPr>
        <w:numPr>
          <w:ilvl w:val="0"/>
          <w:numId w:val="54"/>
        </w:numPr>
        <w:autoSpaceDE w:val="0"/>
        <w:autoSpaceDN w:val="0"/>
        <w:adjustRightInd w:val="0"/>
        <w:spacing w:after="0"/>
        <w:jc w:val="both"/>
        <w:rPr>
          <w:rFonts w:ascii="Times New Roman" w:hAnsi="Times New Roman"/>
        </w:rPr>
      </w:pPr>
      <w:r w:rsidRPr="006F042E">
        <w:rPr>
          <w:rFonts w:ascii="Times New Roman" w:hAnsi="Times New Roman"/>
        </w:rPr>
        <w:t xml:space="preserve">System musi umożliwiać uwzględnianie zmian w zewnętrznym otoczeniu prawnym, w którym funkcjonuje </w:t>
      </w:r>
      <w:r w:rsidR="002C04DF" w:rsidRPr="006F042E">
        <w:rPr>
          <w:rFonts w:ascii="Times New Roman" w:hAnsi="Times New Roman"/>
        </w:rPr>
        <w:t>uczelnia</w:t>
      </w:r>
      <w:r w:rsidRPr="006F042E">
        <w:rPr>
          <w:rFonts w:ascii="Times New Roman" w:hAnsi="Times New Roman"/>
        </w:rPr>
        <w:t xml:space="preserve"> oraz zapewniać możliwość wprowadzania modyfikacji, odzwierciedlających te zmiany</w:t>
      </w:r>
    </w:p>
    <w:p w14:paraId="44C0D764" w14:textId="77777777" w:rsidR="00BD00C7" w:rsidRPr="006F042E" w:rsidRDefault="00BD00C7">
      <w:pPr>
        <w:tabs>
          <w:tab w:val="left" w:pos="0"/>
          <w:tab w:val="left" w:pos="851"/>
        </w:tabs>
        <w:autoSpaceDE w:val="0"/>
        <w:autoSpaceDN w:val="0"/>
        <w:adjustRightInd w:val="0"/>
        <w:spacing w:after="0"/>
        <w:ind w:left="851"/>
        <w:jc w:val="both"/>
        <w:rPr>
          <w:rFonts w:ascii="Times New Roman" w:hAnsi="Times New Roman"/>
          <w:iCs/>
        </w:rPr>
      </w:pPr>
    </w:p>
    <w:p w14:paraId="3513F1FE" w14:textId="77777777" w:rsidR="00BD00C7" w:rsidRPr="006F042E" w:rsidRDefault="00BD00C7">
      <w:pPr>
        <w:autoSpaceDE w:val="0"/>
        <w:autoSpaceDN w:val="0"/>
        <w:adjustRightInd w:val="0"/>
        <w:spacing w:after="0"/>
        <w:jc w:val="both"/>
        <w:rPr>
          <w:rFonts w:ascii="Times New Roman" w:hAnsi="Times New Roman"/>
          <w:iCs/>
        </w:rPr>
      </w:pPr>
      <w:r w:rsidRPr="006F042E">
        <w:rPr>
          <w:rFonts w:ascii="Times New Roman" w:hAnsi="Times New Roman"/>
          <w:iCs/>
        </w:rPr>
        <w:t>Wraz ze zmianą przepisów dostawca systemu musi zapewnić jego aktualizację w terminie uzgodnionym z Zamawiającym, tak, aby obsługiwane funkcje były w pełni zgodne z aktualnie obowiązującymi przepisami. Jeżeli w/w zmiana/aktualizacja wymaga np. dokonania zmian w interfejsie użytkownika to Wykonawca wykona taką zmianę bez obciążania Zamawiającego dodatkowymi kosztami.</w:t>
      </w:r>
    </w:p>
    <w:p w14:paraId="0A7E537F" w14:textId="77777777" w:rsidR="00BD00C7" w:rsidRPr="006F042E" w:rsidRDefault="00BD00C7">
      <w:pPr>
        <w:spacing w:after="0"/>
        <w:jc w:val="both"/>
        <w:rPr>
          <w:rFonts w:ascii="Times New Roman" w:hAnsi="Times New Roman"/>
        </w:rPr>
      </w:pPr>
    </w:p>
    <w:p w14:paraId="5576CD60" w14:textId="49B1CCCB" w:rsidR="005560FB" w:rsidRPr="006F042E" w:rsidRDefault="005560FB">
      <w:pPr>
        <w:spacing w:after="0"/>
        <w:jc w:val="both"/>
        <w:rPr>
          <w:rFonts w:ascii="Times New Roman" w:hAnsi="Times New Roman"/>
        </w:rPr>
      </w:pPr>
    </w:p>
    <w:p w14:paraId="2095DE0F" w14:textId="6720943F" w:rsidR="000469F1" w:rsidRPr="005F2BD7" w:rsidRDefault="000469F1" w:rsidP="005F2BD7">
      <w:pPr>
        <w:pStyle w:val="Nagwek1"/>
        <w:numPr>
          <w:ilvl w:val="0"/>
          <w:numId w:val="2"/>
        </w:numPr>
        <w:spacing w:before="0" w:line="276" w:lineRule="auto"/>
        <w:ind w:left="0" w:firstLine="0"/>
        <w:jc w:val="both"/>
        <w:rPr>
          <w:rFonts w:ascii="Times New Roman" w:hAnsi="Times New Roman" w:cs="Times New Roman"/>
          <w:sz w:val="22"/>
          <w:szCs w:val="22"/>
        </w:rPr>
      </w:pPr>
      <w:bookmarkStart w:id="29" w:name="_Toc172064713"/>
      <w:r w:rsidRPr="005F2BD7">
        <w:rPr>
          <w:rFonts w:ascii="Times New Roman" w:hAnsi="Times New Roman" w:cs="Times New Roman"/>
          <w:sz w:val="22"/>
          <w:szCs w:val="22"/>
        </w:rPr>
        <w:t>Wymagania dotyczące wdrożenia</w:t>
      </w:r>
      <w:bookmarkEnd w:id="29"/>
    </w:p>
    <w:p w14:paraId="699AE6FE" w14:textId="77777777" w:rsidR="000469F1" w:rsidRPr="00971D2B" w:rsidRDefault="000469F1">
      <w:pPr>
        <w:pStyle w:val="Akapitzlist"/>
        <w:widowControl w:val="0"/>
        <w:tabs>
          <w:tab w:val="left" w:pos="248"/>
        </w:tabs>
        <w:autoSpaceDE w:val="0"/>
        <w:autoSpaceDN w:val="0"/>
        <w:spacing w:after="0"/>
        <w:ind w:right="599"/>
        <w:jc w:val="both"/>
        <w:rPr>
          <w:rFonts w:ascii="Times New Roman" w:hAnsi="Times New Roman" w:cs="Times New Roman"/>
        </w:rPr>
      </w:pPr>
    </w:p>
    <w:p w14:paraId="6847BFBA" w14:textId="70FCC93B" w:rsidR="000469F1" w:rsidRPr="006F042E" w:rsidRDefault="000469F1">
      <w:pPr>
        <w:widowControl w:val="0"/>
        <w:tabs>
          <w:tab w:val="left" w:pos="248"/>
        </w:tabs>
        <w:autoSpaceDE w:val="0"/>
        <w:autoSpaceDN w:val="0"/>
        <w:spacing w:after="0"/>
        <w:ind w:right="-1"/>
        <w:jc w:val="both"/>
        <w:rPr>
          <w:rFonts w:ascii="Times New Roman" w:eastAsia="Verdana" w:hAnsi="Times New Roman"/>
        </w:rPr>
      </w:pPr>
      <w:r w:rsidRPr="005F2BD7">
        <w:rPr>
          <w:rFonts w:ascii="Times New Roman" w:hAnsi="Times New Roman"/>
        </w:rPr>
        <w:t xml:space="preserve">System ma zostać wdrożony, skonfigurowany i dostosowany według ustalonych z Zamawiającym wytycznych (m.in. identyfikacja wizualna zgodna z księgą znaków, księga norm, czcionkami, herbami Zamawiającego), uruchomiony i przetestowany. Instalacja systemu nastąpi na </w:t>
      </w:r>
      <w:r w:rsidR="0098471F">
        <w:rPr>
          <w:rFonts w:ascii="Times New Roman" w:hAnsi="Times New Roman"/>
        </w:rPr>
        <w:t xml:space="preserve">dostarczonej przez Wykonawcę </w:t>
      </w:r>
      <w:r w:rsidRPr="005F2BD7">
        <w:rPr>
          <w:rFonts w:ascii="Times New Roman" w:hAnsi="Times New Roman"/>
        </w:rPr>
        <w:t xml:space="preserve">infrastrukturze </w:t>
      </w:r>
      <w:r w:rsidR="0098471F">
        <w:rPr>
          <w:rFonts w:ascii="Times New Roman" w:hAnsi="Times New Roman"/>
        </w:rPr>
        <w:t xml:space="preserve">u </w:t>
      </w:r>
      <w:r w:rsidRPr="005F2BD7">
        <w:rPr>
          <w:rFonts w:ascii="Times New Roman" w:hAnsi="Times New Roman"/>
        </w:rPr>
        <w:t>Zamawiającego. System musi zostać zintegrowany z wskazanymi w dalszej części dokumentacji systemami Zamawiającego. Przed przystąpieniem do wdrożenia Wykonawca uzgodni z Zamawiającym i dostarczy harmonogram realizacji zamówienia. Harmonogram zostanie przyjęty w wyniku obopólnych ustaleń między Zamawiający a Wykonawcą. Harmonogram uwzględniał będzie m. in. ogólny harmonogram realizacji zamówienia, harmonogram dostawy systemu, weryfikację systemu, konfigurację oraz import systemów i integrację z systemami Zamawiającego, testy a także szkolenia</w:t>
      </w:r>
      <w:r w:rsidRPr="005F2BD7">
        <w:rPr>
          <w:rFonts w:ascii="Times New Roman" w:eastAsia="Verdana" w:hAnsi="Times New Roman"/>
        </w:rPr>
        <w:t>. Zamawiający umożliwi Wykonawcy zdalny dostęp (przez dedykowany pulpit zdalny) do serwera pośredniego z poziomu które będzie realizowany dostęp do środowiska, na którym zostanie zainstalowana platforma.</w:t>
      </w:r>
      <w:r w:rsidR="0098471F">
        <w:rPr>
          <w:rFonts w:ascii="Times New Roman" w:eastAsia="Verdana" w:hAnsi="Times New Roman"/>
        </w:rPr>
        <w:t xml:space="preserve"> Wdrożony system musi umożliwiać integrację z systemami Zamawiającego</w:t>
      </w:r>
      <w:r w:rsidR="00E66CDE">
        <w:rPr>
          <w:rFonts w:ascii="Times New Roman" w:eastAsia="Verdana" w:hAnsi="Times New Roman"/>
        </w:rPr>
        <w:t>, migrację danych z systemami zewnętrznymi oraz systemami Zamawiającego</w:t>
      </w:r>
      <w:r w:rsidR="0098471F">
        <w:rPr>
          <w:rFonts w:ascii="Times New Roman" w:eastAsia="Verdana" w:hAnsi="Times New Roman"/>
        </w:rPr>
        <w:t xml:space="preserve"> na poziomie nie gorszym niż funkcjonujące obecnie rozwiązani u Zamawiającego</w:t>
      </w:r>
      <w:r w:rsidR="00E66CDE">
        <w:rPr>
          <w:rFonts w:ascii="Times New Roman" w:eastAsia="Verdana" w:hAnsi="Times New Roman"/>
        </w:rPr>
        <w:t xml:space="preserve">. Wykaz systemów, zakres migracji oraz sposób jej wykonania zostanie wskazany </w:t>
      </w:r>
      <w:r w:rsidR="0098471F">
        <w:rPr>
          <w:rFonts w:ascii="Times New Roman" w:eastAsia="Verdana" w:hAnsi="Times New Roman"/>
        </w:rPr>
        <w:t>na podstawie przeprowadzonej analizy przedwdrożeniowej</w:t>
      </w:r>
      <w:r w:rsidR="00E66CDE">
        <w:rPr>
          <w:rFonts w:ascii="Times New Roman" w:eastAsia="Verdana" w:hAnsi="Times New Roman"/>
        </w:rPr>
        <w:t xml:space="preserve"> a następnie uruchomiony w ramach kolejnych Etapów przez Wykonawcę</w:t>
      </w:r>
      <w:r w:rsidR="0098471F">
        <w:rPr>
          <w:rFonts w:ascii="Times New Roman" w:eastAsia="Verdana" w:hAnsi="Times New Roman"/>
        </w:rPr>
        <w:t xml:space="preserve">.  </w:t>
      </w:r>
      <w:r w:rsidR="00605C03">
        <w:rPr>
          <w:rFonts w:ascii="Times New Roman" w:eastAsia="Verdana" w:hAnsi="Times New Roman"/>
        </w:rPr>
        <w:t>Uszczegółowieniem zapisów OPZ jest umowa będąca załącznikiem SWZ.</w:t>
      </w:r>
    </w:p>
    <w:p w14:paraId="08FAC934" w14:textId="1805840B" w:rsidR="00751810" w:rsidRPr="006F042E" w:rsidRDefault="00751810">
      <w:pPr>
        <w:widowControl w:val="0"/>
        <w:tabs>
          <w:tab w:val="left" w:pos="248"/>
        </w:tabs>
        <w:autoSpaceDE w:val="0"/>
        <w:autoSpaceDN w:val="0"/>
        <w:spacing w:after="0"/>
        <w:ind w:right="-1"/>
        <w:jc w:val="both"/>
        <w:rPr>
          <w:rFonts w:ascii="Times New Roman" w:eastAsia="Verdana" w:hAnsi="Times New Roman"/>
        </w:rPr>
      </w:pPr>
    </w:p>
    <w:p w14:paraId="7DC0D0B1" w14:textId="28409F1B" w:rsidR="00751810" w:rsidRPr="006F042E" w:rsidRDefault="00751810">
      <w:pPr>
        <w:pStyle w:val="Tekstpodstawowy"/>
        <w:spacing w:line="276" w:lineRule="auto"/>
        <w:rPr>
          <w:sz w:val="22"/>
          <w:szCs w:val="22"/>
        </w:rPr>
      </w:pPr>
      <w:r w:rsidRPr="006F042E">
        <w:rPr>
          <w:sz w:val="22"/>
          <w:szCs w:val="22"/>
        </w:rPr>
        <w:t xml:space="preserve">Poniżej przedstawiono zakres przewidywanego wdrożenia. Zakres przedstawia ogólny zarys mapy procesów biznesowych. </w:t>
      </w:r>
    </w:p>
    <w:p w14:paraId="69130E42" w14:textId="77777777" w:rsidR="00751810" w:rsidRPr="006F042E" w:rsidRDefault="00751810">
      <w:pPr>
        <w:pStyle w:val="Tekstpodstawowy"/>
        <w:spacing w:line="276" w:lineRule="auto"/>
        <w:rPr>
          <w:sz w:val="22"/>
          <w:szCs w:val="22"/>
        </w:rPr>
      </w:pPr>
    </w:p>
    <w:p w14:paraId="1B16F2D7" w14:textId="77777777" w:rsidR="00751810" w:rsidRPr="006F042E" w:rsidRDefault="00751810">
      <w:pPr>
        <w:pStyle w:val="Tekstpodstawowy"/>
        <w:spacing w:line="276" w:lineRule="auto"/>
        <w:rPr>
          <w:sz w:val="22"/>
          <w:szCs w:val="22"/>
        </w:rPr>
      </w:pPr>
      <w:r w:rsidRPr="006F042E">
        <w:rPr>
          <w:sz w:val="22"/>
          <w:szCs w:val="22"/>
        </w:rPr>
        <w:t>Na model procesu składają się kluczowe obszary działania systemu ERP:</w:t>
      </w:r>
    </w:p>
    <w:p w14:paraId="5A6ED50E" w14:textId="77777777" w:rsidR="00751810" w:rsidRPr="006F042E" w:rsidRDefault="00751810">
      <w:pPr>
        <w:pStyle w:val="Tekstpodstawowy"/>
        <w:spacing w:line="276" w:lineRule="auto"/>
        <w:rPr>
          <w:sz w:val="22"/>
          <w:szCs w:val="22"/>
          <w:u w:val="single"/>
        </w:rPr>
      </w:pPr>
      <w:r w:rsidRPr="006F042E">
        <w:rPr>
          <w:sz w:val="22"/>
          <w:szCs w:val="22"/>
          <w:u w:val="single"/>
        </w:rPr>
        <w:t>1 Rozliczenia z pracownikami</w:t>
      </w:r>
    </w:p>
    <w:p w14:paraId="68F067B4" w14:textId="77777777" w:rsidR="00751810" w:rsidRPr="006F042E" w:rsidRDefault="00751810">
      <w:pPr>
        <w:pStyle w:val="Tekstpodstawowy"/>
        <w:spacing w:line="276" w:lineRule="auto"/>
        <w:rPr>
          <w:sz w:val="22"/>
          <w:szCs w:val="22"/>
        </w:rPr>
      </w:pPr>
      <w:r w:rsidRPr="006F042E">
        <w:rPr>
          <w:sz w:val="22"/>
          <w:szCs w:val="22"/>
        </w:rPr>
        <w:t>1.1 Naliczenie zobowiązań</w:t>
      </w:r>
    </w:p>
    <w:p w14:paraId="69C75AA0" w14:textId="77777777" w:rsidR="00751810" w:rsidRPr="006F042E" w:rsidRDefault="00751810">
      <w:pPr>
        <w:pStyle w:val="Tekstpodstawowy"/>
        <w:spacing w:line="276" w:lineRule="auto"/>
        <w:rPr>
          <w:sz w:val="22"/>
          <w:szCs w:val="22"/>
        </w:rPr>
      </w:pPr>
      <w:r w:rsidRPr="006F042E">
        <w:rPr>
          <w:sz w:val="22"/>
          <w:szCs w:val="22"/>
        </w:rPr>
        <w:t>1.2 Utworzenie dekretów księgowych</w:t>
      </w:r>
      <w:r w:rsidRPr="006F042E">
        <w:rPr>
          <w:sz w:val="22"/>
          <w:szCs w:val="22"/>
        </w:rPr>
        <w:tab/>
      </w:r>
    </w:p>
    <w:p w14:paraId="1FEC9E18" w14:textId="77777777" w:rsidR="00751810" w:rsidRPr="006F042E" w:rsidRDefault="00751810">
      <w:pPr>
        <w:pStyle w:val="Tekstpodstawowy"/>
        <w:spacing w:line="276" w:lineRule="auto"/>
        <w:rPr>
          <w:sz w:val="22"/>
          <w:szCs w:val="22"/>
        </w:rPr>
      </w:pPr>
      <w:r w:rsidRPr="006F042E">
        <w:rPr>
          <w:sz w:val="22"/>
          <w:szCs w:val="22"/>
        </w:rPr>
        <w:t>1.3 Korekta dekretów</w:t>
      </w:r>
      <w:r w:rsidRPr="006F042E">
        <w:rPr>
          <w:sz w:val="22"/>
          <w:szCs w:val="22"/>
        </w:rPr>
        <w:tab/>
      </w:r>
    </w:p>
    <w:p w14:paraId="5379BCC2" w14:textId="77777777" w:rsidR="00751810" w:rsidRPr="006F042E" w:rsidRDefault="00751810">
      <w:pPr>
        <w:pStyle w:val="Tekstpodstawowy"/>
        <w:spacing w:line="276" w:lineRule="auto"/>
        <w:rPr>
          <w:sz w:val="22"/>
          <w:szCs w:val="22"/>
        </w:rPr>
      </w:pPr>
      <w:r w:rsidRPr="006F042E">
        <w:rPr>
          <w:sz w:val="22"/>
          <w:szCs w:val="22"/>
        </w:rPr>
        <w:lastRenderedPageBreak/>
        <w:t>1.4 Rozliczanie zobowiązań wobec pracowników</w:t>
      </w:r>
    </w:p>
    <w:p w14:paraId="004B479B" w14:textId="77777777" w:rsidR="00751810" w:rsidRPr="006F042E" w:rsidRDefault="00751810">
      <w:pPr>
        <w:pStyle w:val="Tekstpodstawowy"/>
        <w:spacing w:line="276" w:lineRule="auto"/>
        <w:rPr>
          <w:sz w:val="22"/>
          <w:szCs w:val="22"/>
        </w:rPr>
      </w:pPr>
      <w:r w:rsidRPr="006F042E">
        <w:rPr>
          <w:sz w:val="22"/>
          <w:szCs w:val="22"/>
        </w:rPr>
        <w:t>1.4 Uzgadnianie rozliczeń zobowiązań wobec pracowników</w:t>
      </w:r>
    </w:p>
    <w:p w14:paraId="6306B2B7" w14:textId="77777777" w:rsidR="00751810" w:rsidRPr="006F042E" w:rsidRDefault="00751810">
      <w:pPr>
        <w:pStyle w:val="Tekstpodstawowy"/>
        <w:spacing w:line="276" w:lineRule="auto"/>
        <w:rPr>
          <w:sz w:val="22"/>
          <w:szCs w:val="22"/>
        </w:rPr>
      </w:pPr>
      <w:r w:rsidRPr="006F042E">
        <w:rPr>
          <w:sz w:val="22"/>
          <w:szCs w:val="22"/>
        </w:rPr>
        <w:t>1.5 Obsługa ZFŚS</w:t>
      </w:r>
    </w:p>
    <w:p w14:paraId="1302F32C" w14:textId="77777777" w:rsidR="00751810" w:rsidRPr="006F042E" w:rsidRDefault="00751810">
      <w:pPr>
        <w:pStyle w:val="Tekstpodstawowy"/>
        <w:spacing w:line="276" w:lineRule="auto"/>
        <w:rPr>
          <w:sz w:val="22"/>
          <w:szCs w:val="22"/>
        </w:rPr>
      </w:pPr>
      <w:r w:rsidRPr="006F042E">
        <w:rPr>
          <w:sz w:val="22"/>
          <w:szCs w:val="22"/>
        </w:rPr>
        <w:t>1.6 Wystawianie dokumentów dla pracowników</w:t>
      </w:r>
    </w:p>
    <w:p w14:paraId="733794EE" w14:textId="77777777" w:rsidR="00751810" w:rsidRPr="006F042E" w:rsidRDefault="00751810">
      <w:pPr>
        <w:pStyle w:val="Tekstpodstawowy"/>
        <w:spacing w:line="276" w:lineRule="auto"/>
        <w:rPr>
          <w:sz w:val="22"/>
          <w:szCs w:val="22"/>
          <w:u w:val="single"/>
        </w:rPr>
      </w:pPr>
      <w:r w:rsidRPr="006F042E">
        <w:rPr>
          <w:sz w:val="22"/>
          <w:szCs w:val="22"/>
          <w:u w:val="single"/>
        </w:rPr>
        <w:t>2 Rozliczenia ze studentami</w:t>
      </w:r>
    </w:p>
    <w:p w14:paraId="36596646" w14:textId="77777777" w:rsidR="00751810" w:rsidRPr="006F042E" w:rsidRDefault="00751810">
      <w:pPr>
        <w:pStyle w:val="Tekstpodstawowy"/>
        <w:spacing w:line="276" w:lineRule="auto"/>
        <w:rPr>
          <w:sz w:val="22"/>
          <w:szCs w:val="22"/>
          <w:u w:val="single"/>
        </w:rPr>
      </w:pPr>
      <w:r w:rsidRPr="006F042E">
        <w:rPr>
          <w:sz w:val="22"/>
          <w:szCs w:val="22"/>
          <w:u w:val="single"/>
        </w:rPr>
        <w:t>3 Realizacja projektów</w:t>
      </w:r>
    </w:p>
    <w:p w14:paraId="1EB54FFE" w14:textId="77777777" w:rsidR="00751810" w:rsidRPr="006F042E" w:rsidRDefault="00751810">
      <w:pPr>
        <w:pStyle w:val="Tekstpodstawowy"/>
        <w:spacing w:line="276" w:lineRule="auto"/>
        <w:rPr>
          <w:sz w:val="22"/>
          <w:szCs w:val="22"/>
        </w:rPr>
      </w:pPr>
      <w:r w:rsidRPr="006F042E">
        <w:rPr>
          <w:sz w:val="22"/>
          <w:szCs w:val="22"/>
        </w:rPr>
        <w:t>3.1 Inicjacja projektu/grantu naukowo-badawczego</w:t>
      </w:r>
    </w:p>
    <w:p w14:paraId="2CCA7E78" w14:textId="77777777" w:rsidR="00751810" w:rsidRPr="006F042E" w:rsidRDefault="00751810">
      <w:pPr>
        <w:pStyle w:val="Tekstpodstawowy"/>
        <w:spacing w:line="276" w:lineRule="auto"/>
        <w:rPr>
          <w:sz w:val="22"/>
          <w:szCs w:val="22"/>
        </w:rPr>
      </w:pPr>
      <w:r w:rsidRPr="006F042E">
        <w:rPr>
          <w:sz w:val="22"/>
          <w:szCs w:val="22"/>
        </w:rPr>
        <w:t>3.2 Realizacja zakupów w projektach/grantach naukowo-badawczych</w:t>
      </w:r>
    </w:p>
    <w:p w14:paraId="6F628819" w14:textId="77777777" w:rsidR="00751810" w:rsidRPr="006F042E" w:rsidRDefault="00751810">
      <w:pPr>
        <w:pStyle w:val="Tekstpodstawowy"/>
        <w:spacing w:line="276" w:lineRule="auto"/>
        <w:rPr>
          <w:sz w:val="22"/>
          <w:szCs w:val="22"/>
        </w:rPr>
      </w:pPr>
      <w:r w:rsidRPr="006F042E">
        <w:rPr>
          <w:sz w:val="22"/>
          <w:szCs w:val="22"/>
        </w:rPr>
        <w:t>3.3 Rozliczenia przychodów projektów/grantów naukowo-badawczych</w:t>
      </w:r>
    </w:p>
    <w:p w14:paraId="320C245D" w14:textId="77777777" w:rsidR="00751810" w:rsidRPr="006F042E" w:rsidRDefault="00751810">
      <w:pPr>
        <w:pStyle w:val="Tekstpodstawowy"/>
        <w:spacing w:line="276" w:lineRule="auto"/>
        <w:rPr>
          <w:sz w:val="22"/>
          <w:szCs w:val="22"/>
        </w:rPr>
      </w:pPr>
      <w:r w:rsidRPr="006F042E">
        <w:rPr>
          <w:sz w:val="22"/>
          <w:szCs w:val="22"/>
        </w:rPr>
        <w:t>3.4 Zamknięcie projektu/grantu naukowo-badawczego</w:t>
      </w:r>
    </w:p>
    <w:p w14:paraId="16DBD23D" w14:textId="77777777" w:rsidR="00751810" w:rsidRPr="006F042E" w:rsidRDefault="00751810">
      <w:pPr>
        <w:pStyle w:val="Tekstpodstawowy"/>
        <w:spacing w:line="276" w:lineRule="auto"/>
        <w:rPr>
          <w:sz w:val="22"/>
          <w:szCs w:val="22"/>
        </w:rPr>
      </w:pPr>
      <w:r w:rsidRPr="006F042E">
        <w:rPr>
          <w:sz w:val="22"/>
          <w:szCs w:val="22"/>
        </w:rPr>
        <w:t>3.5 Inicjacja projektu wewnętrznego</w:t>
      </w:r>
    </w:p>
    <w:p w14:paraId="0A1D2875" w14:textId="77777777" w:rsidR="00751810" w:rsidRPr="006F042E" w:rsidRDefault="00751810">
      <w:pPr>
        <w:pStyle w:val="Tekstpodstawowy"/>
        <w:spacing w:line="276" w:lineRule="auto"/>
        <w:rPr>
          <w:sz w:val="22"/>
          <w:szCs w:val="22"/>
        </w:rPr>
      </w:pPr>
      <w:r w:rsidRPr="006F042E">
        <w:rPr>
          <w:sz w:val="22"/>
          <w:szCs w:val="22"/>
        </w:rPr>
        <w:t>3.6 Realizacja zakupów w projektach wewnętrznych</w:t>
      </w:r>
    </w:p>
    <w:p w14:paraId="1BA5D01F" w14:textId="77777777" w:rsidR="00751810" w:rsidRPr="006F042E" w:rsidRDefault="00751810">
      <w:pPr>
        <w:pStyle w:val="Tekstpodstawowy"/>
        <w:spacing w:line="276" w:lineRule="auto"/>
        <w:rPr>
          <w:sz w:val="22"/>
          <w:szCs w:val="22"/>
        </w:rPr>
      </w:pPr>
      <w:r w:rsidRPr="006F042E">
        <w:rPr>
          <w:sz w:val="22"/>
          <w:szCs w:val="22"/>
        </w:rPr>
        <w:t>3.7 Zamknięcie projektu wewnętrznego</w:t>
      </w:r>
      <w:r w:rsidRPr="006F042E">
        <w:rPr>
          <w:sz w:val="22"/>
          <w:szCs w:val="22"/>
        </w:rPr>
        <w:tab/>
      </w:r>
    </w:p>
    <w:p w14:paraId="432DF0E8" w14:textId="77777777" w:rsidR="00751810" w:rsidRPr="006F042E" w:rsidRDefault="00751810">
      <w:pPr>
        <w:pStyle w:val="Tekstpodstawowy"/>
        <w:spacing w:line="276" w:lineRule="auto"/>
        <w:rPr>
          <w:sz w:val="22"/>
          <w:szCs w:val="22"/>
          <w:u w:val="single"/>
        </w:rPr>
      </w:pPr>
      <w:r w:rsidRPr="006F042E">
        <w:rPr>
          <w:sz w:val="22"/>
          <w:szCs w:val="22"/>
          <w:u w:val="single"/>
        </w:rPr>
        <w:t>4 Sprzedaż</w:t>
      </w:r>
    </w:p>
    <w:p w14:paraId="547FBE3C" w14:textId="77777777" w:rsidR="00751810" w:rsidRPr="006F042E" w:rsidRDefault="00751810">
      <w:pPr>
        <w:pStyle w:val="Tekstpodstawowy"/>
        <w:spacing w:line="276" w:lineRule="auto"/>
        <w:rPr>
          <w:sz w:val="22"/>
          <w:szCs w:val="22"/>
          <w:u w:val="single"/>
        </w:rPr>
      </w:pPr>
      <w:r w:rsidRPr="006F042E">
        <w:rPr>
          <w:sz w:val="22"/>
          <w:szCs w:val="22"/>
          <w:u w:val="single"/>
        </w:rPr>
        <w:t>5 Zakupy</w:t>
      </w:r>
    </w:p>
    <w:p w14:paraId="43B1E85A" w14:textId="77777777" w:rsidR="00751810" w:rsidRPr="006F042E" w:rsidRDefault="00751810">
      <w:pPr>
        <w:pStyle w:val="Tekstpodstawowy"/>
        <w:spacing w:line="276" w:lineRule="auto"/>
        <w:rPr>
          <w:sz w:val="22"/>
          <w:szCs w:val="22"/>
          <w:u w:val="single"/>
        </w:rPr>
      </w:pPr>
      <w:r w:rsidRPr="006F042E">
        <w:rPr>
          <w:sz w:val="22"/>
          <w:szCs w:val="22"/>
          <w:u w:val="single"/>
        </w:rPr>
        <w:t>6 Zarządzanie środkami trwałymi</w:t>
      </w:r>
    </w:p>
    <w:p w14:paraId="1B2B9565" w14:textId="77777777" w:rsidR="00751810" w:rsidRPr="006F042E" w:rsidRDefault="00751810">
      <w:pPr>
        <w:pStyle w:val="Tekstpodstawowy"/>
        <w:spacing w:line="276" w:lineRule="auto"/>
        <w:rPr>
          <w:sz w:val="22"/>
          <w:szCs w:val="22"/>
        </w:rPr>
      </w:pPr>
      <w:r w:rsidRPr="006F042E">
        <w:rPr>
          <w:sz w:val="22"/>
          <w:szCs w:val="22"/>
        </w:rPr>
        <w:t>6.1 Zakup i ewidencja środków trwałych i wyposażenia</w:t>
      </w:r>
    </w:p>
    <w:p w14:paraId="720F0F37" w14:textId="77777777" w:rsidR="00751810" w:rsidRPr="006F042E" w:rsidRDefault="00751810">
      <w:pPr>
        <w:pStyle w:val="Tekstpodstawowy"/>
        <w:spacing w:line="276" w:lineRule="auto"/>
        <w:rPr>
          <w:sz w:val="22"/>
          <w:szCs w:val="22"/>
        </w:rPr>
      </w:pPr>
      <w:r w:rsidRPr="006F042E">
        <w:rPr>
          <w:sz w:val="22"/>
          <w:szCs w:val="22"/>
        </w:rPr>
        <w:t>6.2 Wypożyczanie sprzętu</w:t>
      </w:r>
    </w:p>
    <w:p w14:paraId="46C7B4C7" w14:textId="77777777" w:rsidR="00751810" w:rsidRPr="006F042E" w:rsidRDefault="00751810">
      <w:pPr>
        <w:pStyle w:val="Tekstpodstawowy"/>
        <w:spacing w:line="276" w:lineRule="auto"/>
        <w:rPr>
          <w:sz w:val="22"/>
          <w:szCs w:val="22"/>
        </w:rPr>
      </w:pPr>
      <w:r w:rsidRPr="006F042E">
        <w:rPr>
          <w:sz w:val="22"/>
          <w:szCs w:val="22"/>
        </w:rPr>
        <w:t>6.3 Likwidacja środków trwałych lub odkup</w:t>
      </w:r>
    </w:p>
    <w:p w14:paraId="766F239C" w14:textId="77777777" w:rsidR="00751810" w:rsidRPr="006F042E" w:rsidRDefault="00751810">
      <w:pPr>
        <w:pStyle w:val="Tekstpodstawowy"/>
        <w:spacing w:line="276" w:lineRule="auto"/>
        <w:rPr>
          <w:sz w:val="22"/>
          <w:szCs w:val="22"/>
          <w:u w:val="single"/>
        </w:rPr>
      </w:pPr>
      <w:r w:rsidRPr="006F042E">
        <w:rPr>
          <w:sz w:val="22"/>
          <w:szCs w:val="22"/>
          <w:u w:val="single"/>
        </w:rPr>
        <w:t>7 Zarządzanie zasobami finansowymi</w:t>
      </w:r>
    </w:p>
    <w:p w14:paraId="20B61867" w14:textId="77777777" w:rsidR="00751810" w:rsidRPr="006F042E" w:rsidRDefault="00751810">
      <w:pPr>
        <w:pStyle w:val="Tekstpodstawowy"/>
        <w:spacing w:line="276" w:lineRule="auto"/>
        <w:rPr>
          <w:sz w:val="22"/>
          <w:szCs w:val="22"/>
        </w:rPr>
      </w:pPr>
      <w:r w:rsidRPr="006F042E">
        <w:rPr>
          <w:sz w:val="22"/>
          <w:szCs w:val="22"/>
        </w:rPr>
        <w:t>7.1 Budżetowanie</w:t>
      </w:r>
    </w:p>
    <w:p w14:paraId="04D2DD4C" w14:textId="77777777" w:rsidR="00751810" w:rsidRPr="006F042E" w:rsidRDefault="00751810">
      <w:pPr>
        <w:pStyle w:val="Tekstpodstawowy"/>
        <w:spacing w:line="276" w:lineRule="auto"/>
        <w:rPr>
          <w:sz w:val="22"/>
          <w:szCs w:val="22"/>
        </w:rPr>
      </w:pPr>
      <w:r w:rsidRPr="006F042E">
        <w:rPr>
          <w:sz w:val="22"/>
          <w:szCs w:val="22"/>
        </w:rPr>
        <w:t>7.2 Rozliczanie zobowiązań</w:t>
      </w:r>
    </w:p>
    <w:p w14:paraId="288050BA" w14:textId="77777777" w:rsidR="00751810" w:rsidRPr="006F042E" w:rsidRDefault="00751810">
      <w:pPr>
        <w:pStyle w:val="Tekstpodstawowy"/>
        <w:spacing w:line="276" w:lineRule="auto"/>
        <w:rPr>
          <w:sz w:val="22"/>
          <w:szCs w:val="22"/>
        </w:rPr>
      </w:pPr>
      <w:r w:rsidRPr="006F042E">
        <w:rPr>
          <w:sz w:val="22"/>
          <w:szCs w:val="22"/>
        </w:rPr>
        <w:t>7.3 Uzgadnianie rozliczeń należności i zobowiązań</w:t>
      </w:r>
    </w:p>
    <w:p w14:paraId="5DA5B82D" w14:textId="77777777" w:rsidR="00751810" w:rsidRPr="006F042E" w:rsidRDefault="00751810">
      <w:pPr>
        <w:pStyle w:val="Tekstpodstawowy"/>
        <w:spacing w:line="276" w:lineRule="auto"/>
        <w:rPr>
          <w:sz w:val="22"/>
          <w:szCs w:val="22"/>
        </w:rPr>
      </w:pPr>
      <w:r w:rsidRPr="006F042E">
        <w:rPr>
          <w:sz w:val="22"/>
          <w:szCs w:val="22"/>
        </w:rPr>
        <w:t>7.4 Rozliczanie projektów</w:t>
      </w:r>
    </w:p>
    <w:p w14:paraId="26A75DA9" w14:textId="77777777" w:rsidR="00751810" w:rsidRPr="005F2BD7" w:rsidRDefault="00751810" w:rsidP="005F2BD7">
      <w:pPr>
        <w:widowControl w:val="0"/>
        <w:tabs>
          <w:tab w:val="left" w:pos="248"/>
        </w:tabs>
        <w:autoSpaceDE w:val="0"/>
        <w:autoSpaceDN w:val="0"/>
        <w:spacing w:after="0"/>
        <w:ind w:right="-1"/>
        <w:jc w:val="both"/>
        <w:rPr>
          <w:rFonts w:ascii="Times New Roman" w:eastAsia="Verdana" w:hAnsi="Times New Roman"/>
        </w:rPr>
      </w:pPr>
    </w:p>
    <w:p w14:paraId="03DE4CFF" w14:textId="00F58F94" w:rsidR="000155F3" w:rsidRPr="005F2BD7" w:rsidRDefault="000155F3" w:rsidP="005F2BD7">
      <w:pPr>
        <w:spacing w:after="0"/>
        <w:rPr>
          <w:rFonts w:ascii="Times New Roman" w:hAnsi="Times New Roman"/>
          <w:bCs/>
        </w:rPr>
      </w:pPr>
      <w:r w:rsidRPr="005F2BD7">
        <w:rPr>
          <w:rFonts w:ascii="Times New Roman" w:hAnsi="Times New Roman"/>
          <w:b/>
          <w:bCs/>
        </w:rPr>
        <w:t>Parametry skali wdrożenia i schemat licencyjny:</w:t>
      </w:r>
    </w:p>
    <w:p w14:paraId="023C72B6" w14:textId="77777777" w:rsidR="000155F3" w:rsidRPr="006F042E" w:rsidRDefault="000155F3" w:rsidP="005F2BD7">
      <w:pPr>
        <w:pStyle w:val="Akapitzlist"/>
        <w:numPr>
          <w:ilvl w:val="0"/>
          <w:numId w:val="13"/>
        </w:numPr>
        <w:spacing w:after="0"/>
        <w:jc w:val="both"/>
        <w:rPr>
          <w:rFonts w:ascii="Times New Roman" w:hAnsi="Times New Roman" w:cs="Times New Roman"/>
        </w:rPr>
      </w:pPr>
      <w:r w:rsidRPr="006F042E">
        <w:rPr>
          <w:rFonts w:ascii="Times New Roman" w:hAnsi="Times New Roman" w:cs="Times New Roman"/>
        </w:rPr>
        <w:t>Liczba osób obecnie zatrudnionych:</w:t>
      </w:r>
    </w:p>
    <w:p w14:paraId="640959B3" w14:textId="77777777" w:rsidR="000155F3" w:rsidRPr="006F042E" w:rsidRDefault="000155F3" w:rsidP="005F2BD7">
      <w:pPr>
        <w:pStyle w:val="Akapitzlist"/>
        <w:numPr>
          <w:ilvl w:val="0"/>
          <w:numId w:val="18"/>
        </w:numPr>
        <w:spacing w:after="0"/>
        <w:ind w:left="1004" w:hanging="284"/>
        <w:jc w:val="both"/>
        <w:rPr>
          <w:rFonts w:ascii="Times New Roman" w:hAnsi="Times New Roman" w:cs="Times New Roman"/>
        </w:rPr>
      </w:pPr>
      <w:r w:rsidRPr="006F042E">
        <w:rPr>
          <w:rFonts w:ascii="Times New Roman" w:hAnsi="Times New Roman" w:cs="Times New Roman"/>
        </w:rPr>
        <w:t>razem z bezpłatnymi 1983 osoby (1 134 osób – nauczyciele, 849 osób – administracyjni); dane z dnia 20.06.2024 r.</w:t>
      </w:r>
    </w:p>
    <w:p w14:paraId="55C320F7" w14:textId="77777777" w:rsidR="000155F3" w:rsidRPr="006F042E" w:rsidRDefault="000155F3" w:rsidP="005F2BD7">
      <w:pPr>
        <w:pStyle w:val="Akapitzlist"/>
        <w:numPr>
          <w:ilvl w:val="0"/>
          <w:numId w:val="18"/>
        </w:numPr>
        <w:spacing w:after="0"/>
        <w:ind w:left="1004" w:hanging="284"/>
        <w:jc w:val="both"/>
        <w:rPr>
          <w:rFonts w:ascii="Times New Roman" w:hAnsi="Times New Roman" w:cs="Times New Roman"/>
        </w:rPr>
      </w:pPr>
      <w:r w:rsidRPr="006F042E">
        <w:rPr>
          <w:rFonts w:ascii="Times New Roman" w:hAnsi="Times New Roman" w:cs="Times New Roman"/>
        </w:rPr>
        <w:t>razem z bezpłatnymi 1981 osoby (1 127 osób – nauczyciele, 854 osób – administracyjni); dane z 31.12.2023 r.</w:t>
      </w:r>
    </w:p>
    <w:p w14:paraId="39D474A7" w14:textId="77777777" w:rsidR="000155F3" w:rsidRPr="006F042E" w:rsidRDefault="000155F3" w:rsidP="005F2BD7">
      <w:pPr>
        <w:pStyle w:val="Akapitzlist"/>
        <w:numPr>
          <w:ilvl w:val="0"/>
          <w:numId w:val="13"/>
        </w:numPr>
        <w:spacing w:after="0"/>
        <w:jc w:val="both"/>
        <w:rPr>
          <w:rFonts w:ascii="Times New Roman" w:hAnsi="Times New Roman" w:cs="Times New Roman"/>
        </w:rPr>
      </w:pPr>
      <w:r w:rsidRPr="006F042E">
        <w:rPr>
          <w:rFonts w:ascii="Times New Roman" w:hAnsi="Times New Roman" w:cs="Times New Roman"/>
        </w:rPr>
        <w:t>Liczba czynnych pozycji w ewidencji majątku na dzień 31.12.2023:</w:t>
      </w:r>
    </w:p>
    <w:p w14:paraId="268C0B1A" w14:textId="77777777" w:rsidR="000155F3" w:rsidRPr="006F042E" w:rsidRDefault="000155F3" w:rsidP="005F2BD7">
      <w:pPr>
        <w:pStyle w:val="Akapitzlist"/>
        <w:numPr>
          <w:ilvl w:val="1"/>
          <w:numId w:val="13"/>
        </w:numPr>
        <w:spacing w:after="0"/>
        <w:ind w:left="1026"/>
        <w:jc w:val="both"/>
        <w:rPr>
          <w:rFonts w:ascii="Times New Roman" w:hAnsi="Times New Roman" w:cs="Times New Roman"/>
        </w:rPr>
      </w:pPr>
      <w:r w:rsidRPr="006F042E">
        <w:rPr>
          <w:rFonts w:ascii="Times New Roman" w:hAnsi="Times New Roman" w:cs="Times New Roman"/>
        </w:rPr>
        <w:t xml:space="preserve">środki trwałe: </w:t>
      </w:r>
      <w:r w:rsidRPr="006F042E">
        <w:rPr>
          <w:rFonts w:ascii="Times New Roman" w:hAnsi="Times New Roman" w:cs="Times New Roman"/>
          <w:b/>
        </w:rPr>
        <w:t>112 325</w:t>
      </w:r>
    </w:p>
    <w:p w14:paraId="6592B584" w14:textId="77777777" w:rsidR="000155F3" w:rsidRPr="006F042E" w:rsidRDefault="000155F3" w:rsidP="005F2BD7">
      <w:pPr>
        <w:pStyle w:val="Akapitzlist"/>
        <w:numPr>
          <w:ilvl w:val="1"/>
          <w:numId w:val="13"/>
        </w:numPr>
        <w:spacing w:after="0"/>
        <w:ind w:left="1026"/>
        <w:jc w:val="both"/>
        <w:rPr>
          <w:rFonts w:ascii="Times New Roman" w:hAnsi="Times New Roman" w:cs="Times New Roman"/>
        </w:rPr>
      </w:pPr>
      <w:r w:rsidRPr="006F042E">
        <w:rPr>
          <w:rFonts w:ascii="Times New Roman" w:hAnsi="Times New Roman" w:cs="Times New Roman"/>
        </w:rPr>
        <w:t xml:space="preserve">wyposażenie:    </w:t>
      </w:r>
      <w:r w:rsidRPr="006F042E">
        <w:rPr>
          <w:rFonts w:ascii="Times New Roman" w:hAnsi="Times New Roman" w:cs="Times New Roman"/>
          <w:b/>
        </w:rPr>
        <w:t>86 820</w:t>
      </w:r>
    </w:p>
    <w:p w14:paraId="484A7753" w14:textId="77777777" w:rsidR="000155F3" w:rsidRPr="006F042E" w:rsidRDefault="000155F3" w:rsidP="005F2BD7">
      <w:pPr>
        <w:pStyle w:val="Akapitzlist"/>
        <w:numPr>
          <w:ilvl w:val="0"/>
          <w:numId w:val="13"/>
        </w:numPr>
        <w:spacing w:after="0"/>
        <w:jc w:val="both"/>
        <w:rPr>
          <w:rFonts w:ascii="Times New Roman" w:hAnsi="Times New Roman" w:cs="Times New Roman"/>
        </w:rPr>
      </w:pPr>
      <w:r w:rsidRPr="006F042E">
        <w:rPr>
          <w:rFonts w:ascii="Times New Roman" w:hAnsi="Times New Roman" w:cs="Times New Roman"/>
        </w:rPr>
        <w:t xml:space="preserve">Liczba rachunków bankowych posiadanych przez Zamawiającego, stan na dzień 31.12.2023: </w:t>
      </w:r>
    </w:p>
    <w:p w14:paraId="6BD073FB" w14:textId="77777777" w:rsidR="000155F3" w:rsidRPr="006F042E" w:rsidRDefault="000155F3" w:rsidP="005F2BD7">
      <w:pPr>
        <w:pStyle w:val="Akapitzlist"/>
        <w:numPr>
          <w:ilvl w:val="1"/>
          <w:numId w:val="13"/>
        </w:numPr>
        <w:spacing w:after="0"/>
        <w:ind w:left="1026"/>
        <w:jc w:val="both"/>
        <w:rPr>
          <w:rFonts w:ascii="Times New Roman" w:eastAsia="Times New Roman" w:hAnsi="Times New Roman" w:cs="Times New Roman"/>
          <w:lang w:eastAsia="pl-PL"/>
        </w:rPr>
      </w:pPr>
      <w:r w:rsidRPr="006F042E">
        <w:rPr>
          <w:rFonts w:ascii="Times New Roman" w:eastAsia="Times New Roman" w:hAnsi="Times New Roman" w:cs="Times New Roman"/>
        </w:rPr>
        <w:t xml:space="preserve">Bank </w:t>
      </w:r>
      <w:r w:rsidRPr="006F042E">
        <w:rPr>
          <w:rFonts w:ascii="Times New Roman" w:eastAsia="Times New Roman" w:hAnsi="Times New Roman" w:cs="Times New Roman"/>
          <w:b/>
        </w:rPr>
        <w:t>Alior Bank</w:t>
      </w:r>
      <w:r w:rsidRPr="006F042E">
        <w:rPr>
          <w:rFonts w:ascii="Times New Roman" w:eastAsia="Times New Roman" w:hAnsi="Times New Roman" w:cs="Times New Roman"/>
        </w:rPr>
        <w:t xml:space="preserve">: </w:t>
      </w:r>
      <w:r w:rsidRPr="006F042E">
        <w:rPr>
          <w:rFonts w:ascii="Times New Roman" w:eastAsia="Times New Roman" w:hAnsi="Times New Roman" w:cs="Times New Roman"/>
          <w:b/>
        </w:rPr>
        <w:t>228</w:t>
      </w:r>
      <w:r w:rsidRPr="006F042E">
        <w:rPr>
          <w:rFonts w:ascii="Times New Roman" w:eastAsia="Times New Roman" w:hAnsi="Times New Roman" w:cs="Times New Roman"/>
        </w:rPr>
        <w:t xml:space="preserve"> rachunków </w:t>
      </w:r>
      <w:r w:rsidRPr="006F042E">
        <w:rPr>
          <w:rFonts w:ascii="Times New Roman" w:eastAsia="Times New Roman" w:hAnsi="Times New Roman" w:cs="Times New Roman"/>
          <w:b/>
        </w:rPr>
        <w:t>191</w:t>
      </w:r>
      <w:r w:rsidRPr="006F042E">
        <w:rPr>
          <w:rFonts w:ascii="Times New Roman" w:eastAsia="Times New Roman" w:hAnsi="Times New Roman" w:cs="Times New Roman"/>
        </w:rPr>
        <w:t xml:space="preserve"> </w:t>
      </w:r>
      <w:proofErr w:type="spellStart"/>
      <w:r w:rsidRPr="006F042E">
        <w:rPr>
          <w:rFonts w:ascii="Times New Roman" w:eastAsia="Times New Roman" w:hAnsi="Times New Roman" w:cs="Times New Roman"/>
        </w:rPr>
        <w:t>Pln</w:t>
      </w:r>
      <w:proofErr w:type="spellEnd"/>
      <w:r w:rsidRPr="006F042E">
        <w:rPr>
          <w:rFonts w:ascii="Times New Roman" w:eastAsia="Times New Roman" w:hAnsi="Times New Roman" w:cs="Times New Roman"/>
        </w:rPr>
        <w:t xml:space="preserve"> </w:t>
      </w:r>
      <w:r w:rsidRPr="006F042E">
        <w:rPr>
          <w:rFonts w:ascii="Times New Roman" w:eastAsia="Times New Roman" w:hAnsi="Times New Roman" w:cs="Times New Roman"/>
          <w:b/>
        </w:rPr>
        <w:t>37</w:t>
      </w:r>
      <w:r w:rsidRPr="006F042E">
        <w:rPr>
          <w:rFonts w:ascii="Times New Roman" w:eastAsia="Times New Roman" w:hAnsi="Times New Roman" w:cs="Times New Roman"/>
        </w:rPr>
        <w:t xml:space="preserve"> Rachunków walutowych</w:t>
      </w:r>
    </w:p>
    <w:p w14:paraId="36FE534E" w14:textId="77777777" w:rsidR="000155F3" w:rsidRPr="006F042E" w:rsidRDefault="000155F3" w:rsidP="005F2BD7">
      <w:pPr>
        <w:pStyle w:val="Akapitzlist"/>
        <w:numPr>
          <w:ilvl w:val="1"/>
          <w:numId w:val="13"/>
        </w:numPr>
        <w:spacing w:after="0"/>
        <w:ind w:left="1026"/>
        <w:jc w:val="both"/>
        <w:rPr>
          <w:rFonts w:ascii="Times New Roman" w:eastAsia="Times New Roman" w:hAnsi="Times New Roman" w:cs="Times New Roman"/>
          <w:lang w:eastAsia="pl-PL"/>
        </w:rPr>
      </w:pPr>
      <w:r w:rsidRPr="006F042E">
        <w:rPr>
          <w:rFonts w:ascii="Times New Roman" w:eastAsia="Times New Roman" w:hAnsi="Times New Roman" w:cs="Times New Roman"/>
        </w:rPr>
        <w:t xml:space="preserve">Bank </w:t>
      </w:r>
      <w:r w:rsidRPr="006F042E">
        <w:rPr>
          <w:rFonts w:ascii="Times New Roman" w:eastAsia="Times New Roman" w:hAnsi="Times New Roman" w:cs="Times New Roman"/>
          <w:b/>
        </w:rPr>
        <w:t>Santander Bank:</w:t>
      </w:r>
      <w:r w:rsidRPr="006F042E">
        <w:rPr>
          <w:rFonts w:ascii="Times New Roman" w:eastAsia="Times New Roman" w:hAnsi="Times New Roman" w:cs="Times New Roman"/>
        </w:rPr>
        <w:t xml:space="preserve"> </w:t>
      </w:r>
      <w:r w:rsidRPr="006F042E">
        <w:rPr>
          <w:rFonts w:ascii="Times New Roman" w:eastAsia="Times New Roman" w:hAnsi="Times New Roman" w:cs="Times New Roman"/>
          <w:b/>
        </w:rPr>
        <w:t>2</w:t>
      </w:r>
      <w:r w:rsidRPr="006F042E">
        <w:rPr>
          <w:rFonts w:ascii="Times New Roman" w:eastAsia="Times New Roman" w:hAnsi="Times New Roman" w:cs="Times New Roman"/>
        </w:rPr>
        <w:t xml:space="preserve"> rachunków </w:t>
      </w:r>
      <w:r w:rsidRPr="006F042E">
        <w:rPr>
          <w:rFonts w:ascii="Times New Roman" w:eastAsia="Times New Roman" w:hAnsi="Times New Roman" w:cs="Times New Roman"/>
          <w:b/>
        </w:rPr>
        <w:t>2</w:t>
      </w:r>
      <w:r w:rsidRPr="006F042E">
        <w:rPr>
          <w:rFonts w:ascii="Times New Roman" w:eastAsia="Times New Roman" w:hAnsi="Times New Roman" w:cs="Times New Roman"/>
        </w:rPr>
        <w:t xml:space="preserve"> </w:t>
      </w:r>
      <w:proofErr w:type="spellStart"/>
      <w:r w:rsidRPr="006F042E">
        <w:rPr>
          <w:rFonts w:ascii="Times New Roman" w:eastAsia="Times New Roman" w:hAnsi="Times New Roman" w:cs="Times New Roman"/>
        </w:rPr>
        <w:t>Pln</w:t>
      </w:r>
      <w:proofErr w:type="spellEnd"/>
      <w:r w:rsidRPr="006F042E">
        <w:rPr>
          <w:rFonts w:ascii="Times New Roman" w:eastAsia="Times New Roman" w:hAnsi="Times New Roman" w:cs="Times New Roman"/>
        </w:rPr>
        <w:t xml:space="preserve"> </w:t>
      </w:r>
      <w:r w:rsidRPr="006F042E">
        <w:rPr>
          <w:rFonts w:ascii="Times New Roman" w:eastAsia="Times New Roman" w:hAnsi="Times New Roman" w:cs="Times New Roman"/>
          <w:b/>
        </w:rPr>
        <w:t>0</w:t>
      </w:r>
      <w:r w:rsidRPr="006F042E">
        <w:rPr>
          <w:rFonts w:ascii="Times New Roman" w:eastAsia="Times New Roman" w:hAnsi="Times New Roman" w:cs="Times New Roman"/>
        </w:rPr>
        <w:t xml:space="preserve"> Rachunków walutowych</w:t>
      </w:r>
    </w:p>
    <w:p w14:paraId="55CE9932" w14:textId="77777777" w:rsidR="000155F3" w:rsidRPr="006F042E" w:rsidRDefault="000155F3" w:rsidP="005F2BD7">
      <w:pPr>
        <w:pStyle w:val="Akapitzlist"/>
        <w:numPr>
          <w:ilvl w:val="1"/>
          <w:numId w:val="13"/>
        </w:numPr>
        <w:spacing w:after="0"/>
        <w:ind w:left="1026"/>
        <w:jc w:val="both"/>
        <w:rPr>
          <w:rFonts w:ascii="Times New Roman" w:eastAsia="Times New Roman" w:hAnsi="Times New Roman" w:cs="Times New Roman"/>
          <w:lang w:eastAsia="pl-PL"/>
        </w:rPr>
      </w:pPr>
      <w:r w:rsidRPr="006F042E">
        <w:rPr>
          <w:rFonts w:ascii="Times New Roman" w:eastAsia="Times New Roman" w:hAnsi="Times New Roman" w:cs="Times New Roman"/>
        </w:rPr>
        <w:t xml:space="preserve">Bank </w:t>
      </w:r>
      <w:r w:rsidRPr="006F042E">
        <w:rPr>
          <w:rFonts w:ascii="Times New Roman" w:eastAsia="Times New Roman" w:hAnsi="Times New Roman" w:cs="Times New Roman"/>
          <w:b/>
        </w:rPr>
        <w:t>BGK</w:t>
      </w:r>
      <w:r w:rsidRPr="006F042E">
        <w:rPr>
          <w:rFonts w:ascii="Times New Roman" w:eastAsia="Times New Roman" w:hAnsi="Times New Roman" w:cs="Times New Roman"/>
        </w:rPr>
        <w:t xml:space="preserve">: rachunków </w:t>
      </w:r>
      <w:r w:rsidRPr="006F042E">
        <w:rPr>
          <w:rFonts w:ascii="Times New Roman" w:eastAsia="Times New Roman" w:hAnsi="Times New Roman" w:cs="Times New Roman"/>
          <w:b/>
        </w:rPr>
        <w:t>7</w:t>
      </w:r>
      <w:r w:rsidRPr="006F042E">
        <w:rPr>
          <w:rFonts w:ascii="Times New Roman" w:eastAsia="Times New Roman" w:hAnsi="Times New Roman" w:cs="Times New Roman"/>
        </w:rPr>
        <w:t xml:space="preserve"> </w:t>
      </w:r>
      <w:proofErr w:type="spellStart"/>
      <w:r w:rsidRPr="006F042E">
        <w:rPr>
          <w:rFonts w:ascii="Times New Roman" w:eastAsia="Times New Roman" w:hAnsi="Times New Roman" w:cs="Times New Roman"/>
        </w:rPr>
        <w:t>Pln</w:t>
      </w:r>
      <w:proofErr w:type="spellEnd"/>
      <w:r w:rsidRPr="006F042E">
        <w:rPr>
          <w:rFonts w:ascii="Times New Roman" w:eastAsia="Times New Roman" w:hAnsi="Times New Roman" w:cs="Times New Roman"/>
        </w:rPr>
        <w:t xml:space="preserve"> </w:t>
      </w:r>
      <w:r w:rsidRPr="006F042E">
        <w:rPr>
          <w:rFonts w:ascii="Times New Roman" w:eastAsia="Times New Roman" w:hAnsi="Times New Roman" w:cs="Times New Roman"/>
          <w:b/>
        </w:rPr>
        <w:t>0</w:t>
      </w:r>
      <w:r w:rsidRPr="006F042E">
        <w:rPr>
          <w:rFonts w:ascii="Times New Roman" w:eastAsia="Times New Roman" w:hAnsi="Times New Roman" w:cs="Times New Roman"/>
        </w:rPr>
        <w:t xml:space="preserve"> Rachunków walutowych</w:t>
      </w:r>
    </w:p>
    <w:p w14:paraId="71D80667" w14:textId="77777777" w:rsidR="000155F3" w:rsidRPr="006F042E" w:rsidRDefault="000155F3" w:rsidP="005F2BD7">
      <w:pPr>
        <w:pStyle w:val="Akapitzlist"/>
        <w:numPr>
          <w:ilvl w:val="1"/>
          <w:numId w:val="13"/>
        </w:numPr>
        <w:spacing w:after="0"/>
        <w:ind w:left="1026"/>
        <w:jc w:val="both"/>
        <w:rPr>
          <w:rFonts w:ascii="Times New Roman" w:hAnsi="Times New Roman" w:cs="Times New Roman"/>
        </w:rPr>
      </w:pPr>
      <w:r w:rsidRPr="006F042E">
        <w:rPr>
          <w:rFonts w:ascii="Times New Roman" w:eastAsia="Times New Roman" w:hAnsi="Times New Roman" w:cs="Times New Roman"/>
        </w:rPr>
        <w:t xml:space="preserve">Zamawiający korzysta również z rozwiązania typu </w:t>
      </w:r>
      <w:proofErr w:type="spellStart"/>
      <w:r w:rsidRPr="006F042E">
        <w:rPr>
          <w:rFonts w:ascii="Times New Roman" w:eastAsia="Times New Roman" w:hAnsi="Times New Roman" w:cs="Times New Roman"/>
          <w:b/>
        </w:rPr>
        <w:t>PayPro</w:t>
      </w:r>
      <w:proofErr w:type="spellEnd"/>
      <w:r w:rsidRPr="006F042E">
        <w:rPr>
          <w:rFonts w:ascii="Times New Roman" w:eastAsia="Times New Roman" w:hAnsi="Times New Roman" w:cs="Times New Roman"/>
          <w:b/>
        </w:rPr>
        <w:t xml:space="preserve"> – wpłaty studenckie</w:t>
      </w:r>
      <w:r w:rsidRPr="006F042E">
        <w:rPr>
          <w:rFonts w:ascii="Times New Roman" w:eastAsia="Times New Roman" w:hAnsi="Times New Roman" w:cs="Times New Roman"/>
        </w:rPr>
        <w:t xml:space="preserve">. </w:t>
      </w:r>
    </w:p>
    <w:p w14:paraId="077A8533" w14:textId="77777777" w:rsidR="000155F3" w:rsidRPr="006F042E" w:rsidRDefault="000155F3" w:rsidP="005F2BD7">
      <w:pPr>
        <w:pStyle w:val="Akapitzlist"/>
        <w:numPr>
          <w:ilvl w:val="0"/>
          <w:numId w:val="13"/>
        </w:numPr>
        <w:spacing w:after="0"/>
        <w:jc w:val="both"/>
        <w:rPr>
          <w:rFonts w:ascii="Times New Roman" w:hAnsi="Times New Roman" w:cs="Times New Roman"/>
        </w:rPr>
      </w:pPr>
      <w:r w:rsidRPr="006F042E">
        <w:rPr>
          <w:rFonts w:ascii="Times New Roman" w:hAnsi="Times New Roman" w:cs="Times New Roman"/>
        </w:rPr>
        <w:t>Liczba rocznie:</w:t>
      </w:r>
    </w:p>
    <w:p w14:paraId="025498AC" w14:textId="77777777" w:rsidR="000155F3" w:rsidRPr="006F042E" w:rsidRDefault="000155F3" w:rsidP="005F2BD7">
      <w:pPr>
        <w:pStyle w:val="Akapitzlist"/>
        <w:numPr>
          <w:ilvl w:val="0"/>
          <w:numId w:val="14"/>
        </w:numPr>
        <w:spacing w:after="0"/>
        <w:ind w:left="1080"/>
        <w:jc w:val="both"/>
        <w:rPr>
          <w:rFonts w:ascii="Times New Roman" w:hAnsi="Times New Roman" w:cs="Times New Roman"/>
          <w:b/>
        </w:rPr>
      </w:pPr>
      <w:r w:rsidRPr="006F042E">
        <w:rPr>
          <w:rFonts w:ascii="Times New Roman" w:hAnsi="Times New Roman" w:cs="Times New Roman"/>
        </w:rPr>
        <w:t xml:space="preserve">Dokumentów sprzedaży </w:t>
      </w:r>
      <w:r w:rsidRPr="006F042E">
        <w:rPr>
          <w:rFonts w:ascii="Times New Roman" w:hAnsi="Times New Roman" w:cs="Times New Roman"/>
          <w:b/>
        </w:rPr>
        <w:t>11 256</w:t>
      </w:r>
    </w:p>
    <w:p w14:paraId="0271B93B" w14:textId="77777777" w:rsidR="000155F3" w:rsidRPr="006F042E" w:rsidRDefault="000155F3" w:rsidP="005F2BD7">
      <w:pPr>
        <w:pStyle w:val="Akapitzlist"/>
        <w:numPr>
          <w:ilvl w:val="0"/>
          <w:numId w:val="14"/>
        </w:numPr>
        <w:spacing w:after="0"/>
        <w:ind w:left="1080"/>
        <w:jc w:val="both"/>
        <w:rPr>
          <w:rFonts w:ascii="Times New Roman" w:hAnsi="Times New Roman" w:cs="Times New Roman"/>
        </w:rPr>
      </w:pPr>
      <w:r w:rsidRPr="006F042E">
        <w:rPr>
          <w:rFonts w:ascii="Times New Roman" w:hAnsi="Times New Roman" w:cs="Times New Roman"/>
        </w:rPr>
        <w:t xml:space="preserve">Dokumentów zakupu </w:t>
      </w:r>
      <w:r w:rsidRPr="006F042E">
        <w:rPr>
          <w:rFonts w:ascii="Times New Roman" w:hAnsi="Times New Roman" w:cs="Times New Roman"/>
          <w:b/>
        </w:rPr>
        <w:t>35 948</w:t>
      </w:r>
    </w:p>
    <w:p w14:paraId="5FDBCF7F" w14:textId="77777777" w:rsidR="000155F3" w:rsidRPr="006F042E" w:rsidRDefault="000155F3" w:rsidP="005F2BD7">
      <w:pPr>
        <w:pStyle w:val="Akapitzlist"/>
        <w:numPr>
          <w:ilvl w:val="0"/>
          <w:numId w:val="14"/>
        </w:numPr>
        <w:spacing w:after="0"/>
        <w:ind w:left="1080"/>
        <w:jc w:val="both"/>
        <w:rPr>
          <w:rFonts w:ascii="Times New Roman" w:hAnsi="Times New Roman" w:cs="Times New Roman"/>
        </w:rPr>
      </w:pPr>
      <w:r w:rsidRPr="006F042E">
        <w:rPr>
          <w:rFonts w:ascii="Times New Roman" w:hAnsi="Times New Roman" w:cs="Times New Roman"/>
        </w:rPr>
        <w:t xml:space="preserve">Delegacji krajowych </w:t>
      </w:r>
      <w:r w:rsidRPr="006F042E">
        <w:rPr>
          <w:rFonts w:ascii="Times New Roman" w:hAnsi="Times New Roman" w:cs="Times New Roman"/>
          <w:b/>
        </w:rPr>
        <w:t>3 810</w:t>
      </w:r>
    </w:p>
    <w:p w14:paraId="0EB41B6B" w14:textId="77777777" w:rsidR="000155F3" w:rsidRPr="006F042E" w:rsidRDefault="000155F3" w:rsidP="005F2BD7">
      <w:pPr>
        <w:pStyle w:val="Akapitzlist"/>
        <w:numPr>
          <w:ilvl w:val="0"/>
          <w:numId w:val="14"/>
        </w:numPr>
        <w:spacing w:after="0"/>
        <w:ind w:left="1080"/>
        <w:jc w:val="both"/>
        <w:rPr>
          <w:rFonts w:ascii="Times New Roman" w:hAnsi="Times New Roman" w:cs="Times New Roman"/>
        </w:rPr>
      </w:pPr>
      <w:r w:rsidRPr="006F042E">
        <w:rPr>
          <w:rFonts w:ascii="Times New Roman" w:hAnsi="Times New Roman" w:cs="Times New Roman"/>
        </w:rPr>
        <w:t xml:space="preserve">Delegacji zagranicznych </w:t>
      </w:r>
      <w:r w:rsidRPr="006F042E">
        <w:rPr>
          <w:rFonts w:ascii="Times New Roman" w:hAnsi="Times New Roman" w:cs="Times New Roman"/>
          <w:b/>
        </w:rPr>
        <w:t>754</w:t>
      </w:r>
    </w:p>
    <w:p w14:paraId="2E8C935E" w14:textId="77777777" w:rsidR="000155F3" w:rsidRPr="006F042E" w:rsidRDefault="000155F3" w:rsidP="005F2BD7">
      <w:pPr>
        <w:pStyle w:val="Akapitzlist"/>
        <w:numPr>
          <w:ilvl w:val="0"/>
          <w:numId w:val="14"/>
        </w:numPr>
        <w:spacing w:after="0"/>
        <w:ind w:left="1080"/>
        <w:jc w:val="both"/>
        <w:rPr>
          <w:rFonts w:ascii="Times New Roman" w:hAnsi="Times New Roman" w:cs="Times New Roman"/>
        </w:rPr>
      </w:pPr>
      <w:r w:rsidRPr="006F042E">
        <w:rPr>
          <w:rFonts w:ascii="Times New Roman" w:hAnsi="Times New Roman" w:cs="Times New Roman"/>
        </w:rPr>
        <w:t xml:space="preserve">Dokumentów magazynowych </w:t>
      </w:r>
      <w:r w:rsidRPr="006F042E">
        <w:rPr>
          <w:rFonts w:ascii="Times New Roman" w:hAnsi="Times New Roman" w:cs="Times New Roman"/>
          <w:b/>
        </w:rPr>
        <w:t>6681</w:t>
      </w:r>
    </w:p>
    <w:p w14:paraId="61FE392A" w14:textId="77777777" w:rsidR="000155F3" w:rsidRPr="006F042E" w:rsidRDefault="000155F3" w:rsidP="005F2BD7">
      <w:pPr>
        <w:pStyle w:val="Akapitzlist"/>
        <w:numPr>
          <w:ilvl w:val="0"/>
          <w:numId w:val="14"/>
        </w:numPr>
        <w:spacing w:after="0"/>
        <w:ind w:left="1080"/>
        <w:jc w:val="both"/>
        <w:rPr>
          <w:rFonts w:ascii="Times New Roman" w:hAnsi="Times New Roman" w:cs="Times New Roman"/>
        </w:rPr>
      </w:pPr>
      <w:r w:rsidRPr="006F042E">
        <w:rPr>
          <w:rFonts w:ascii="Times New Roman" w:hAnsi="Times New Roman" w:cs="Times New Roman"/>
        </w:rPr>
        <w:t xml:space="preserve">Nowych środków trwałych </w:t>
      </w:r>
      <w:r w:rsidRPr="006F042E">
        <w:rPr>
          <w:rFonts w:ascii="Times New Roman" w:hAnsi="Times New Roman" w:cs="Times New Roman"/>
          <w:b/>
        </w:rPr>
        <w:t>3512</w:t>
      </w:r>
    </w:p>
    <w:p w14:paraId="70E3ED0D" w14:textId="77777777" w:rsidR="000155F3" w:rsidRPr="006F042E" w:rsidRDefault="000155F3" w:rsidP="005F2BD7">
      <w:pPr>
        <w:pStyle w:val="Akapitzlist"/>
        <w:numPr>
          <w:ilvl w:val="0"/>
          <w:numId w:val="14"/>
        </w:numPr>
        <w:spacing w:after="0"/>
        <w:ind w:left="1080"/>
        <w:jc w:val="both"/>
        <w:rPr>
          <w:rFonts w:ascii="Times New Roman" w:hAnsi="Times New Roman" w:cs="Times New Roman"/>
        </w:rPr>
      </w:pPr>
      <w:r w:rsidRPr="006F042E">
        <w:rPr>
          <w:rFonts w:ascii="Times New Roman" w:hAnsi="Times New Roman" w:cs="Times New Roman"/>
        </w:rPr>
        <w:t xml:space="preserve">Likwidacji środków trwałych </w:t>
      </w:r>
      <w:r w:rsidRPr="006F042E">
        <w:rPr>
          <w:rFonts w:ascii="Times New Roman" w:hAnsi="Times New Roman" w:cs="Times New Roman"/>
          <w:b/>
        </w:rPr>
        <w:t>2396</w:t>
      </w:r>
    </w:p>
    <w:p w14:paraId="730A0208" w14:textId="77777777" w:rsidR="000155F3" w:rsidRPr="006F042E" w:rsidRDefault="000155F3" w:rsidP="005F2BD7">
      <w:pPr>
        <w:pStyle w:val="Akapitzlist"/>
        <w:numPr>
          <w:ilvl w:val="0"/>
          <w:numId w:val="14"/>
        </w:numPr>
        <w:spacing w:after="0"/>
        <w:ind w:left="1080"/>
        <w:jc w:val="both"/>
        <w:rPr>
          <w:rFonts w:ascii="Times New Roman" w:hAnsi="Times New Roman" w:cs="Times New Roman"/>
          <w:b/>
        </w:rPr>
      </w:pPr>
      <w:r w:rsidRPr="006F042E">
        <w:rPr>
          <w:rFonts w:ascii="Times New Roman" w:hAnsi="Times New Roman" w:cs="Times New Roman"/>
        </w:rPr>
        <w:t xml:space="preserve">Zmiany miejsc użytkowania środków trwałych </w:t>
      </w:r>
      <w:r w:rsidRPr="006F042E">
        <w:rPr>
          <w:rFonts w:ascii="Times New Roman" w:hAnsi="Times New Roman" w:cs="Times New Roman"/>
          <w:b/>
        </w:rPr>
        <w:t>2306</w:t>
      </w:r>
    </w:p>
    <w:p w14:paraId="61FCE5EA" w14:textId="77777777" w:rsidR="000155F3" w:rsidRPr="006F042E" w:rsidRDefault="000155F3" w:rsidP="005F2BD7">
      <w:pPr>
        <w:pStyle w:val="Akapitzlist"/>
        <w:numPr>
          <w:ilvl w:val="0"/>
          <w:numId w:val="13"/>
        </w:numPr>
        <w:spacing w:after="0"/>
        <w:jc w:val="both"/>
        <w:rPr>
          <w:rFonts w:ascii="Times New Roman" w:hAnsi="Times New Roman" w:cs="Times New Roman"/>
        </w:rPr>
      </w:pPr>
      <w:r w:rsidRPr="006F042E">
        <w:rPr>
          <w:rFonts w:ascii="Times New Roman" w:hAnsi="Times New Roman" w:cs="Times New Roman"/>
        </w:rPr>
        <w:lastRenderedPageBreak/>
        <w:t>Przewidywana liczba użytkowników w poszczególnych modułach:</w:t>
      </w:r>
    </w:p>
    <w:p w14:paraId="1315A4ED" w14:textId="77777777" w:rsidR="000155F3" w:rsidRPr="006F042E" w:rsidRDefault="000155F3">
      <w:pPr>
        <w:pStyle w:val="Nagwek1"/>
        <w:spacing w:before="0" w:line="276" w:lineRule="auto"/>
        <w:rPr>
          <w:rFonts w:ascii="Times New Roman" w:hAnsi="Times New Roman" w:cs="Times New Roman"/>
          <w:sz w:val="22"/>
          <w:szCs w:val="22"/>
        </w:rPr>
      </w:pPr>
    </w:p>
    <w:p w14:paraId="42918C12" w14:textId="219C36F8" w:rsidR="000155F3" w:rsidRPr="005F2BD7" w:rsidRDefault="000155F3" w:rsidP="005F2BD7">
      <w:pPr>
        <w:spacing w:after="0"/>
        <w:rPr>
          <w:rFonts w:ascii="Times New Roman" w:hAnsi="Times New Roman"/>
          <w:bCs/>
        </w:rPr>
      </w:pPr>
      <w:r w:rsidRPr="005F2BD7">
        <w:rPr>
          <w:rFonts w:ascii="Times New Roman" w:hAnsi="Times New Roman"/>
          <w:b/>
          <w:bCs/>
        </w:rPr>
        <w:t>Opis obszarów:</w:t>
      </w:r>
    </w:p>
    <w:p w14:paraId="64B75379" w14:textId="77777777" w:rsidR="000155F3" w:rsidRPr="006F042E" w:rsidRDefault="000155F3">
      <w:pPr>
        <w:pStyle w:val="Tekstpodstawowy"/>
        <w:spacing w:line="276" w:lineRule="auto"/>
        <w:rPr>
          <w:sz w:val="22"/>
          <w:szCs w:val="22"/>
        </w:rPr>
      </w:pPr>
    </w:p>
    <w:p w14:paraId="680A26FD" w14:textId="4AB73EE5" w:rsidR="000155F3" w:rsidRPr="006F042E" w:rsidRDefault="000155F3">
      <w:pPr>
        <w:pStyle w:val="Tekstpodstawowy"/>
        <w:spacing w:line="276" w:lineRule="auto"/>
        <w:rPr>
          <w:sz w:val="22"/>
          <w:szCs w:val="22"/>
        </w:rPr>
      </w:pPr>
      <w:r w:rsidRPr="006F042E">
        <w:rPr>
          <w:sz w:val="22"/>
          <w:szCs w:val="22"/>
        </w:rPr>
        <w:t xml:space="preserve">Szczegółowe funkcjonalności </w:t>
      </w:r>
      <w:r w:rsidR="005F2BD7">
        <w:rPr>
          <w:sz w:val="22"/>
          <w:szCs w:val="22"/>
        </w:rPr>
        <w:t xml:space="preserve">wymagane w ramach realizacji zamówienia określone </w:t>
      </w:r>
      <w:r w:rsidRPr="006F042E">
        <w:rPr>
          <w:sz w:val="22"/>
          <w:szCs w:val="22"/>
        </w:rPr>
        <w:t xml:space="preserve">będą w załączniku </w:t>
      </w:r>
      <w:r w:rsidR="005F2BD7">
        <w:rPr>
          <w:sz w:val="22"/>
          <w:szCs w:val="22"/>
        </w:rPr>
        <w:t>1 do OZP -</w:t>
      </w:r>
      <w:r w:rsidRPr="006F042E">
        <w:rPr>
          <w:sz w:val="22"/>
          <w:szCs w:val="22"/>
        </w:rPr>
        <w:t xml:space="preserve"> Szczegółowy Opis Funkcjonalności Systemu</w:t>
      </w:r>
    </w:p>
    <w:p w14:paraId="5FEEF5BA" w14:textId="77777777" w:rsidR="00D32A6F" w:rsidRPr="005F2BD7" w:rsidRDefault="00D32A6F" w:rsidP="005F2BD7">
      <w:pPr>
        <w:spacing w:after="0"/>
        <w:rPr>
          <w:rFonts w:ascii="Times New Roman" w:hAnsi="Times New Roman"/>
        </w:rPr>
      </w:pPr>
      <w:bookmarkStart w:id="30" w:name="_Toc41337151"/>
      <w:bookmarkStart w:id="31" w:name="_Toc527366449"/>
      <w:bookmarkStart w:id="32" w:name="_Toc527366294"/>
      <w:bookmarkStart w:id="33" w:name="_Toc527366450"/>
      <w:bookmarkStart w:id="34" w:name="_Toc527366295"/>
      <w:bookmarkStart w:id="35" w:name="_Toc527366451"/>
      <w:bookmarkStart w:id="36" w:name="_Toc527366296"/>
      <w:bookmarkStart w:id="37" w:name="_Toc527366452"/>
      <w:bookmarkStart w:id="38" w:name="_Toc527366297"/>
      <w:bookmarkStart w:id="39" w:name="_Toc527366453"/>
      <w:bookmarkStart w:id="40" w:name="_Toc527366298"/>
      <w:bookmarkStart w:id="41" w:name="_Toc527366454"/>
      <w:bookmarkStart w:id="42" w:name="_Toc527366299"/>
      <w:bookmarkStart w:id="43" w:name="_Toc527366455"/>
      <w:bookmarkStart w:id="44" w:name="_Toc527366300"/>
      <w:bookmarkStart w:id="45" w:name="_Toc527366456"/>
      <w:bookmarkStart w:id="46" w:name="_Toc527366301"/>
      <w:bookmarkStart w:id="47" w:name="_Toc527366457"/>
      <w:bookmarkStart w:id="48" w:name="_Toc527366302"/>
      <w:bookmarkStart w:id="49" w:name="_Toc527366458"/>
      <w:bookmarkStart w:id="50" w:name="_Toc527366303"/>
      <w:bookmarkStart w:id="51" w:name="_Toc527366459"/>
      <w:bookmarkStart w:id="52" w:name="_Toc527366304"/>
      <w:bookmarkStart w:id="53" w:name="_Toc527366460"/>
      <w:bookmarkStart w:id="54" w:name="_Toc527366305"/>
      <w:bookmarkStart w:id="55" w:name="_Toc527366461"/>
      <w:bookmarkStart w:id="56" w:name="_Toc527366306"/>
      <w:bookmarkStart w:id="57" w:name="_Toc527366462"/>
      <w:bookmarkStart w:id="58" w:name="_Toc527366307"/>
      <w:bookmarkStart w:id="59" w:name="_Toc527366463"/>
      <w:bookmarkStart w:id="60" w:name="_Toc527366308"/>
      <w:bookmarkStart w:id="61" w:name="_Toc527366464"/>
      <w:bookmarkStart w:id="62" w:name="_Toc527366309"/>
      <w:bookmarkStart w:id="63" w:name="_Toc527366465"/>
      <w:bookmarkStart w:id="64" w:name="_Toc527366310"/>
      <w:bookmarkStart w:id="65" w:name="_Toc527366466"/>
      <w:bookmarkStart w:id="66" w:name="_Toc527366311"/>
      <w:bookmarkStart w:id="67" w:name="_Toc527366467"/>
      <w:bookmarkStart w:id="68" w:name="_Toc526506939"/>
      <w:bookmarkStart w:id="69" w:name="_Toc527366313"/>
      <w:bookmarkStart w:id="70" w:name="_Toc52736646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sectPr w:rsidR="00D32A6F" w:rsidRPr="005F2BD7">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252B9F" w14:textId="77777777" w:rsidR="00FD5238" w:rsidRDefault="00FD5238" w:rsidP="004B655A">
      <w:pPr>
        <w:spacing w:after="0" w:line="240" w:lineRule="auto"/>
      </w:pPr>
      <w:r>
        <w:separator/>
      </w:r>
    </w:p>
  </w:endnote>
  <w:endnote w:type="continuationSeparator" w:id="0">
    <w:p w14:paraId="22CD84B9" w14:textId="77777777" w:rsidR="00FD5238" w:rsidRDefault="00FD5238" w:rsidP="004B6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6119624"/>
      <w:docPartObj>
        <w:docPartGallery w:val="Page Numbers (Bottom of Page)"/>
        <w:docPartUnique/>
      </w:docPartObj>
    </w:sdtPr>
    <w:sdtEndPr/>
    <w:sdtContent>
      <w:p w14:paraId="055CE523" w14:textId="510A48E8" w:rsidR="006711E3" w:rsidRDefault="006711E3">
        <w:pPr>
          <w:pStyle w:val="Stopka"/>
          <w:jc w:val="right"/>
        </w:pPr>
        <w:r>
          <w:fldChar w:fldCharType="begin"/>
        </w:r>
        <w:r>
          <w:instrText>PAGE   \* MERGEFORMAT</w:instrText>
        </w:r>
        <w:r>
          <w:fldChar w:fldCharType="separate"/>
        </w:r>
        <w:r>
          <w:t>2</w:t>
        </w:r>
        <w:r>
          <w:fldChar w:fldCharType="end"/>
        </w:r>
      </w:p>
    </w:sdtContent>
  </w:sdt>
  <w:p w14:paraId="7A318767" w14:textId="77777777" w:rsidR="006711E3" w:rsidRDefault="006711E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9BCC6" w14:textId="77777777" w:rsidR="00FD5238" w:rsidRDefault="00FD5238" w:rsidP="004B655A">
      <w:pPr>
        <w:spacing w:after="0" w:line="240" w:lineRule="auto"/>
      </w:pPr>
      <w:r>
        <w:separator/>
      </w:r>
    </w:p>
  </w:footnote>
  <w:footnote w:type="continuationSeparator" w:id="0">
    <w:p w14:paraId="6E131073" w14:textId="77777777" w:rsidR="00FD5238" w:rsidRDefault="00FD5238" w:rsidP="004B65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2"/>
    <w:multiLevelType w:val="multilevel"/>
    <w:tmpl w:val="00000012"/>
    <w:name w:val="WWNum2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006E1EAB"/>
    <w:multiLevelType w:val="hybridMultilevel"/>
    <w:tmpl w:val="43988B3E"/>
    <w:lvl w:ilvl="0" w:tplc="04150017">
      <w:start w:val="1"/>
      <w:numFmt w:val="lowerLetter"/>
      <w:lvlText w:val="%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7C493E"/>
    <w:multiLevelType w:val="hybridMultilevel"/>
    <w:tmpl w:val="4998E24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1E55B12"/>
    <w:multiLevelType w:val="hybridMultilevel"/>
    <w:tmpl w:val="1C623CF0"/>
    <w:lvl w:ilvl="0" w:tplc="96329BF4">
      <w:start w:val="1"/>
      <w:numFmt w:val="bullet"/>
      <w:lvlText w:val="o"/>
      <w:lvlJc w:val="left"/>
      <w:pPr>
        <w:ind w:left="2160" w:hanging="360"/>
      </w:pPr>
      <w:rPr>
        <w:rFonts w:ascii="Courier New" w:hAnsi="Courier New" w:cs="Times New Roman"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4" w15:restartNumberingAfterBreak="0">
    <w:nsid w:val="02A65000"/>
    <w:multiLevelType w:val="hybridMultilevel"/>
    <w:tmpl w:val="0BB8088C"/>
    <w:lvl w:ilvl="0" w:tplc="0415000F">
      <w:start w:val="1"/>
      <w:numFmt w:val="decimal"/>
      <w:lvlText w:val="%1."/>
      <w:lvlJc w:val="left"/>
      <w:pPr>
        <w:ind w:left="360" w:hanging="360"/>
      </w:pPr>
      <w:rPr>
        <w:rFonts w:hint="default"/>
      </w:rPr>
    </w:lvl>
    <w:lvl w:ilvl="1" w:tplc="FFFFFFFF" w:tentative="1">
      <w:start w:val="1"/>
      <w:numFmt w:val="lowerLetter"/>
      <w:lvlText w:val="%2."/>
      <w:lvlJc w:val="left"/>
      <w:pPr>
        <w:ind w:left="372" w:hanging="360"/>
      </w:pPr>
    </w:lvl>
    <w:lvl w:ilvl="2" w:tplc="FFFFFFFF" w:tentative="1">
      <w:start w:val="1"/>
      <w:numFmt w:val="lowerRoman"/>
      <w:lvlText w:val="%3."/>
      <w:lvlJc w:val="right"/>
      <w:pPr>
        <w:ind w:left="1092" w:hanging="180"/>
      </w:pPr>
    </w:lvl>
    <w:lvl w:ilvl="3" w:tplc="FFFFFFFF" w:tentative="1">
      <w:start w:val="1"/>
      <w:numFmt w:val="decimal"/>
      <w:lvlText w:val="%4."/>
      <w:lvlJc w:val="left"/>
      <w:pPr>
        <w:ind w:left="1812" w:hanging="360"/>
      </w:pPr>
    </w:lvl>
    <w:lvl w:ilvl="4" w:tplc="FFFFFFFF" w:tentative="1">
      <w:start w:val="1"/>
      <w:numFmt w:val="lowerLetter"/>
      <w:lvlText w:val="%5."/>
      <w:lvlJc w:val="left"/>
      <w:pPr>
        <w:ind w:left="2532" w:hanging="360"/>
      </w:pPr>
    </w:lvl>
    <w:lvl w:ilvl="5" w:tplc="FFFFFFFF" w:tentative="1">
      <w:start w:val="1"/>
      <w:numFmt w:val="lowerRoman"/>
      <w:lvlText w:val="%6."/>
      <w:lvlJc w:val="right"/>
      <w:pPr>
        <w:ind w:left="3252" w:hanging="180"/>
      </w:pPr>
    </w:lvl>
    <w:lvl w:ilvl="6" w:tplc="FFFFFFFF" w:tentative="1">
      <w:start w:val="1"/>
      <w:numFmt w:val="decimal"/>
      <w:lvlText w:val="%7."/>
      <w:lvlJc w:val="left"/>
      <w:pPr>
        <w:ind w:left="3972" w:hanging="360"/>
      </w:pPr>
    </w:lvl>
    <w:lvl w:ilvl="7" w:tplc="FFFFFFFF" w:tentative="1">
      <w:start w:val="1"/>
      <w:numFmt w:val="lowerLetter"/>
      <w:lvlText w:val="%8."/>
      <w:lvlJc w:val="left"/>
      <w:pPr>
        <w:ind w:left="4692" w:hanging="360"/>
      </w:pPr>
    </w:lvl>
    <w:lvl w:ilvl="8" w:tplc="FFFFFFFF" w:tentative="1">
      <w:start w:val="1"/>
      <w:numFmt w:val="lowerRoman"/>
      <w:lvlText w:val="%9."/>
      <w:lvlJc w:val="right"/>
      <w:pPr>
        <w:ind w:left="5412" w:hanging="180"/>
      </w:pPr>
    </w:lvl>
  </w:abstractNum>
  <w:abstractNum w:abstractNumId="5" w15:restartNumberingAfterBreak="0">
    <w:nsid w:val="051F19CB"/>
    <w:multiLevelType w:val="hybridMultilevel"/>
    <w:tmpl w:val="81ECDE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81947E8"/>
    <w:multiLevelType w:val="hybridMultilevel"/>
    <w:tmpl w:val="8B769266"/>
    <w:lvl w:ilvl="0" w:tplc="0415000F">
      <w:start w:val="1"/>
      <w:numFmt w:val="decimal"/>
      <w:lvlText w:val="%1."/>
      <w:lvlJc w:val="left"/>
      <w:pPr>
        <w:ind w:left="720" w:hanging="360"/>
      </w:pPr>
    </w:lvl>
    <w:lvl w:ilvl="1" w:tplc="FFFFFFFF">
      <w:start w:val="1"/>
      <w:numFmt w:val="lowerLetter"/>
      <w:lvlText w:val="%2."/>
      <w:lvlJc w:val="left"/>
      <w:pPr>
        <w:ind w:left="1788" w:hanging="360"/>
      </w:pPr>
      <w:rPr>
        <w:rFonts w:cs="Times New Roman"/>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7" w15:restartNumberingAfterBreak="0">
    <w:nsid w:val="085B4E79"/>
    <w:multiLevelType w:val="hybridMultilevel"/>
    <w:tmpl w:val="7E841D3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974560"/>
    <w:multiLevelType w:val="hybridMultilevel"/>
    <w:tmpl w:val="C51E87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C07154F"/>
    <w:multiLevelType w:val="hybridMultilevel"/>
    <w:tmpl w:val="EE444A10"/>
    <w:lvl w:ilvl="0" w:tplc="0415000F">
      <w:start w:val="1"/>
      <w:numFmt w:val="decimal"/>
      <w:lvlText w:val="%1."/>
      <w:lvlJc w:val="left"/>
      <w:pPr>
        <w:ind w:left="72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0E7C674F"/>
    <w:multiLevelType w:val="hybridMultilevel"/>
    <w:tmpl w:val="30360C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0A36802"/>
    <w:multiLevelType w:val="hybridMultilevel"/>
    <w:tmpl w:val="B3CACBE2"/>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12" w15:restartNumberingAfterBreak="0">
    <w:nsid w:val="11F34D51"/>
    <w:multiLevelType w:val="multilevel"/>
    <w:tmpl w:val="000000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15:restartNumberingAfterBreak="0">
    <w:nsid w:val="11F77473"/>
    <w:multiLevelType w:val="hybridMultilevel"/>
    <w:tmpl w:val="7A0A74DC"/>
    <w:lvl w:ilvl="0" w:tplc="04150017">
      <w:start w:val="1"/>
      <w:numFmt w:val="lowerLetter"/>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4" w15:restartNumberingAfterBreak="0">
    <w:nsid w:val="13D212BB"/>
    <w:multiLevelType w:val="hybridMultilevel"/>
    <w:tmpl w:val="818EB6E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720" w:hanging="360"/>
      </w:pPr>
      <w:rPr>
        <w:rFonts w:ascii="Courier New" w:hAnsi="Courier New" w:cs="Courier New" w:hint="default"/>
      </w:rPr>
    </w:lvl>
    <w:lvl w:ilvl="2" w:tplc="04150005">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15" w15:restartNumberingAfterBreak="0">
    <w:nsid w:val="167C50B2"/>
    <w:multiLevelType w:val="hybridMultilevel"/>
    <w:tmpl w:val="151E9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8506280"/>
    <w:multiLevelType w:val="hybridMultilevel"/>
    <w:tmpl w:val="2F96EA22"/>
    <w:lvl w:ilvl="0" w:tplc="04150003">
      <w:start w:val="1"/>
      <w:numFmt w:val="bullet"/>
      <w:lvlText w:val="o"/>
      <w:lvlJc w:val="left"/>
      <w:pPr>
        <w:ind w:left="1494" w:hanging="360"/>
      </w:pPr>
      <w:rPr>
        <w:rFonts w:ascii="Courier New" w:hAnsi="Courier New" w:cs="Courier New"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7" w15:restartNumberingAfterBreak="0">
    <w:nsid w:val="1B5552D6"/>
    <w:multiLevelType w:val="hybridMultilevel"/>
    <w:tmpl w:val="7E4A3CE4"/>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1E3E635D"/>
    <w:multiLevelType w:val="hybridMultilevel"/>
    <w:tmpl w:val="4F9A5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720" w:hanging="360"/>
      </w:pPr>
      <w:rPr>
        <w:rFonts w:ascii="Courier New" w:hAnsi="Courier New" w:cs="Courier New" w:hint="default"/>
      </w:rPr>
    </w:lvl>
    <w:lvl w:ilvl="2" w:tplc="04150003">
      <w:start w:val="1"/>
      <w:numFmt w:val="bullet"/>
      <w:lvlText w:val="o"/>
      <w:lvlJc w:val="left"/>
      <w:pPr>
        <w:ind w:left="1440" w:hanging="360"/>
      </w:pPr>
      <w:rPr>
        <w:rFonts w:ascii="Courier New" w:hAnsi="Courier New" w:cs="Courier New"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19" w15:restartNumberingAfterBreak="0">
    <w:nsid w:val="205D5887"/>
    <w:multiLevelType w:val="hybridMultilevel"/>
    <w:tmpl w:val="EE444A10"/>
    <w:lvl w:ilvl="0" w:tplc="0415000F">
      <w:start w:val="1"/>
      <w:numFmt w:val="decimal"/>
      <w:lvlText w:val="%1."/>
      <w:lvlJc w:val="left"/>
      <w:pPr>
        <w:ind w:left="72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20E529B9"/>
    <w:multiLevelType w:val="hybridMultilevel"/>
    <w:tmpl w:val="2B20E50E"/>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3192D32"/>
    <w:multiLevelType w:val="hybridMultilevel"/>
    <w:tmpl w:val="48042D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25211BA8"/>
    <w:multiLevelType w:val="hybridMultilevel"/>
    <w:tmpl w:val="D8DC13A0"/>
    <w:lvl w:ilvl="0" w:tplc="0415000F">
      <w:start w:val="1"/>
      <w:numFmt w:val="decimal"/>
      <w:lvlText w:val="%1."/>
      <w:lvlJc w:val="left"/>
      <w:pPr>
        <w:ind w:left="720" w:hanging="360"/>
      </w:pPr>
    </w:lvl>
    <w:lvl w:ilvl="1" w:tplc="FFFFFFFF" w:tentative="1">
      <w:start w:val="1"/>
      <w:numFmt w:val="lowerLetter"/>
      <w:lvlText w:val="%2."/>
      <w:lvlJc w:val="left"/>
      <w:pPr>
        <w:ind w:left="2151" w:hanging="360"/>
      </w:pPr>
    </w:lvl>
    <w:lvl w:ilvl="2" w:tplc="FFFFFFFF" w:tentative="1">
      <w:start w:val="1"/>
      <w:numFmt w:val="lowerRoman"/>
      <w:lvlText w:val="%3."/>
      <w:lvlJc w:val="right"/>
      <w:pPr>
        <w:ind w:left="2871" w:hanging="180"/>
      </w:pPr>
    </w:lvl>
    <w:lvl w:ilvl="3" w:tplc="FFFFFFFF" w:tentative="1">
      <w:start w:val="1"/>
      <w:numFmt w:val="decimal"/>
      <w:lvlText w:val="%4."/>
      <w:lvlJc w:val="left"/>
      <w:pPr>
        <w:ind w:left="3591" w:hanging="360"/>
      </w:pPr>
    </w:lvl>
    <w:lvl w:ilvl="4" w:tplc="FFFFFFFF" w:tentative="1">
      <w:start w:val="1"/>
      <w:numFmt w:val="lowerLetter"/>
      <w:lvlText w:val="%5."/>
      <w:lvlJc w:val="left"/>
      <w:pPr>
        <w:ind w:left="4311" w:hanging="360"/>
      </w:pPr>
    </w:lvl>
    <w:lvl w:ilvl="5" w:tplc="FFFFFFFF" w:tentative="1">
      <w:start w:val="1"/>
      <w:numFmt w:val="lowerRoman"/>
      <w:lvlText w:val="%6."/>
      <w:lvlJc w:val="right"/>
      <w:pPr>
        <w:ind w:left="5031" w:hanging="180"/>
      </w:pPr>
    </w:lvl>
    <w:lvl w:ilvl="6" w:tplc="FFFFFFFF" w:tentative="1">
      <w:start w:val="1"/>
      <w:numFmt w:val="decimal"/>
      <w:lvlText w:val="%7."/>
      <w:lvlJc w:val="left"/>
      <w:pPr>
        <w:ind w:left="5751" w:hanging="360"/>
      </w:pPr>
    </w:lvl>
    <w:lvl w:ilvl="7" w:tplc="FFFFFFFF" w:tentative="1">
      <w:start w:val="1"/>
      <w:numFmt w:val="lowerLetter"/>
      <w:lvlText w:val="%8."/>
      <w:lvlJc w:val="left"/>
      <w:pPr>
        <w:ind w:left="6471" w:hanging="360"/>
      </w:pPr>
    </w:lvl>
    <w:lvl w:ilvl="8" w:tplc="FFFFFFFF" w:tentative="1">
      <w:start w:val="1"/>
      <w:numFmt w:val="lowerRoman"/>
      <w:lvlText w:val="%9."/>
      <w:lvlJc w:val="right"/>
      <w:pPr>
        <w:ind w:left="7191" w:hanging="180"/>
      </w:pPr>
    </w:lvl>
  </w:abstractNum>
  <w:abstractNum w:abstractNumId="23" w15:restartNumberingAfterBreak="0">
    <w:nsid w:val="25532AA1"/>
    <w:multiLevelType w:val="hybridMultilevel"/>
    <w:tmpl w:val="8B769266"/>
    <w:lvl w:ilvl="0" w:tplc="0415000F">
      <w:start w:val="1"/>
      <w:numFmt w:val="decimal"/>
      <w:lvlText w:val="%1."/>
      <w:lvlJc w:val="left"/>
      <w:pPr>
        <w:ind w:left="720" w:hanging="360"/>
      </w:pPr>
    </w:lvl>
    <w:lvl w:ilvl="1" w:tplc="FFFFFFFF">
      <w:start w:val="1"/>
      <w:numFmt w:val="lowerLetter"/>
      <w:lvlText w:val="%2."/>
      <w:lvlJc w:val="left"/>
      <w:pPr>
        <w:ind w:left="1788" w:hanging="360"/>
      </w:pPr>
      <w:rPr>
        <w:rFonts w:cs="Times New Roman"/>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24" w15:restartNumberingAfterBreak="0">
    <w:nsid w:val="25A86026"/>
    <w:multiLevelType w:val="hybridMultilevel"/>
    <w:tmpl w:val="9D229D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5C70B85"/>
    <w:multiLevelType w:val="hybridMultilevel"/>
    <w:tmpl w:val="21007EBE"/>
    <w:lvl w:ilvl="0" w:tplc="04150003">
      <w:start w:val="1"/>
      <w:numFmt w:val="bullet"/>
      <w:lvlText w:val="o"/>
      <w:lvlJc w:val="left"/>
      <w:pPr>
        <w:ind w:left="1776" w:hanging="360"/>
      </w:pPr>
      <w:rPr>
        <w:rFonts w:ascii="Courier New" w:hAnsi="Courier New" w:cs="Courier New" w:hint="default"/>
      </w:rPr>
    </w:lvl>
    <w:lvl w:ilvl="1" w:tplc="FFFFFFFF">
      <w:start w:val="1"/>
      <w:numFmt w:val="lowerLetter"/>
      <w:lvlText w:val="%2."/>
      <w:lvlJc w:val="left"/>
      <w:pPr>
        <w:ind w:left="2496" w:hanging="360"/>
      </w:pPr>
      <w:rPr>
        <w:rFonts w:cs="Times New Roman"/>
      </w:rPr>
    </w:lvl>
    <w:lvl w:ilvl="2" w:tplc="FFFFFFFF">
      <w:start w:val="1"/>
      <w:numFmt w:val="lowerRoman"/>
      <w:lvlText w:val="%3."/>
      <w:lvlJc w:val="right"/>
      <w:pPr>
        <w:ind w:left="3216" w:hanging="180"/>
      </w:pPr>
      <w:rPr>
        <w:rFonts w:cs="Times New Roman"/>
      </w:rPr>
    </w:lvl>
    <w:lvl w:ilvl="3" w:tplc="FFFFFFFF" w:tentative="1">
      <w:start w:val="1"/>
      <w:numFmt w:val="decimal"/>
      <w:lvlText w:val="%4."/>
      <w:lvlJc w:val="left"/>
      <w:pPr>
        <w:ind w:left="3936" w:hanging="360"/>
      </w:pPr>
      <w:rPr>
        <w:rFonts w:cs="Times New Roman"/>
      </w:rPr>
    </w:lvl>
    <w:lvl w:ilvl="4" w:tplc="FFFFFFFF" w:tentative="1">
      <w:start w:val="1"/>
      <w:numFmt w:val="lowerLetter"/>
      <w:lvlText w:val="%5."/>
      <w:lvlJc w:val="left"/>
      <w:pPr>
        <w:ind w:left="4656" w:hanging="360"/>
      </w:pPr>
      <w:rPr>
        <w:rFonts w:cs="Times New Roman"/>
      </w:rPr>
    </w:lvl>
    <w:lvl w:ilvl="5" w:tplc="FFFFFFFF" w:tentative="1">
      <w:start w:val="1"/>
      <w:numFmt w:val="lowerRoman"/>
      <w:lvlText w:val="%6."/>
      <w:lvlJc w:val="right"/>
      <w:pPr>
        <w:ind w:left="5376" w:hanging="180"/>
      </w:pPr>
      <w:rPr>
        <w:rFonts w:cs="Times New Roman"/>
      </w:rPr>
    </w:lvl>
    <w:lvl w:ilvl="6" w:tplc="FFFFFFFF" w:tentative="1">
      <w:start w:val="1"/>
      <w:numFmt w:val="decimal"/>
      <w:lvlText w:val="%7."/>
      <w:lvlJc w:val="left"/>
      <w:pPr>
        <w:ind w:left="6096" w:hanging="360"/>
      </w:pPr>
      <w:rPr>
        <w:rFonts w:cs="Times New Roman"/>
      </w:rPr>
    </w:lvl>
    <w:lvl w:ilvl="7" w:tplc="FFFFFFFF" w:tentative="1">
      <w:start w:val="1"/>
      <w:numFmt w:val="lowerLetter"/>
      <w:lvlText w:val="%8."/>
      <w:lvlJc w:val="left"/>
      <w:pPr>
        <w:ind w:left="6816" w:hanging="360"/>
      </w:pPr>
      <w:rPr>
        <w:rFonts w:cs="Times New Roman"/>
      </w:rPr>
    </w:lvl>
    <w:lvl w:ilvl="8" w:tplc="FFFFFFFF" w:tentative="1">
      <w:start w:val="1"/>
      <w:numFmt w:val="lowerRoman"/>
      <w:lvlText w:val="%9."/>
      <w:lvlJc w:val="right"/>
      <w:pPr>
        <w:ind w:left="7536" w:hanging="180"/>
      </w:pPr>
      <w:rPr>
        <w:rFonts w:cs="Times New Roman"/>
      </w:rPr>
    </w:lvl>
  </w:abstractNum>
  <w:abstractNum w:abstractNumId="26" w15:restartNumberingAfterBreak="0">
    <w:nsid w:val="25F72498"/>
    <w:multiLevelType w:val="hybridMultilevel"/>
    <w:tmpl w:val="2DEE62E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720" w:hanging="360"/>
      </w:pPr>
      <w:rPr>
        <w:rFonts w:ascii="Courier New" w:hAnsi="Courier New" w:cs="Courier New" w:hint="default"/>
      </w:rPr>
    </w:lvl>
    <w:lvl w:ilvl="2" w:tplc="04150003">
      <w:start w:val="1"/>
      <w:numFmt w:val="bullet"/>
      <w:lvlText w:val="o"/>
      <w:lvlJc w:val="left"/>
      <w:pPr>
        <w:ind w:left="1440" w:hanging="360"/>
      </w:pPr>
      <w:rPr>
        <w:rFonts w:ascii="Courier New" w:hAnsi="Courier New" w:cs="Courier New"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27" w15:restartNumberingAfterBreak="0">
    <w:nsid w:val="2B6509E5"/>
    <w:multiLevelType w:val="hybridMultilevel"/>
    <w:tmpl w:val="55E4941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2E232C23"/>
    <w:multiLevelType w:val="hybridMultilevel"/>
    <w:tmpl w:val="DECE2C12"/>
    <w:lvl w:ilvl="0" w:tplc="04150017">
      <w:start w:val="1"/>
      <w:numFmt w:val="lowerLetter"/>
      <w:lvlText w:val="%1)"/>
      <w:lvlJc w:val="left"/>
      <w:pPr>
        <w:ind w:left="1068" w:hanging="360"/>
      </w:pPr>
      <w:rPr>
        <w:rFonts w:hint="default"/>
      </w:rPr>
    </w:lvl>
    <w:lvl w:ilvl="1" w:tplc="FFFFFFFF" w:tentative="1">
      <w:start w:val="1"/>
      <w:numFmt w:val="bullet"/>
      <w:lvlText w:val="o"/>
      <w:lvlJc w:val="left"/>
      <w:pPr>
        <w:ind w:left="2148" w:hanging="360"/>
      </w:pPr>
      <w:rPr>
        <w:rFonts w:ascii="Courier New" w:hAnsi="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29" w15:restartNumberingAfterBreak="0">
    <w:nsid w:val="2F323E55"/>
    <w:multiLevelType w:val="hybridMultilevel"/>
    <w:tmpl w:val="06AA0EDE"/>
    <w:lvl w:ilvl="0" w:tplc="04150001">
      <w:start w:val="1"/>
      <w:numFmt w:val="bullet"/>
      <w:lvlText w:val=""/>
      <w:lvlJc w:val="left"/>
      <w:pPr>
        <w:ind w:left="1428" w:hanging="360"/>
      </w:pPr>
      <w:rPr>
        <w:rFonts w:ascii="Symbol" w:hAnsi="Symbol" w:hint="default"/>
      </w:rPr>
    </w:lvl>
    <w:lvl w:ilvl="1" w:tplc="FFFFFFFF" w:tentative="1">
      <w:start w:val="1"/>
      <w:numFmt w:val="lowerLetter"/>
      <w:lvlText w:val="%2."/>
      <w:lvlJc w:val="left"/>
      <w:pPr>
        <w:ind w:left="2148" w:hanging="360"/>
      </w:pPr>
      <w:rPr>
        <w:rFonts w:cs="Times New Roman"/>
      </w:rPr>
    </w:lvl>
    <w:lvl w:ilvl="2" w:tplc="FFFFFFFF" w:tentative="1">
      <w:start w:val="1"/>
      <w:numFmt w:val="lowerRoman"/>
      <w:lvlText w:val="%3."/>
      <w:lvlJc w:val="right"/>
      <w:pPr>
        <w:ind w:left="2868" w:hanging="180"/>
      </w:pPr>
      <w:rPr>
        <w:rFonts w:cs="Times New Roman"/>
      </w:rPr>
    </w:lvl>
    <w:lvl w:ilvl="3" w:tplc="FFFFFFFF" w:tentative="1">
      <w:start w:val="1"/>
      <w:numFmt w:val="decimal"/>
      <w:lvlText w:val="%4."/>
      <w:lvlJc w:val="left"/>
      <w:pPr>
        <w:ind w:left="3588" w:hanging="360"/>
      </w:pPr>
      <w:rPr>
        <w:rFonts w:cs="Times New Roman"/>
      </w:rPr>
    </w:lvl>
    <w:lvl w:ilvl="4" w:tplc="FFFFFFFF" w:tentative="1">
      <w:start w:val="1"/>
      <w:numFmt w:val="lowerLetter"/>
      <w:lvlText w:val="%5."/>
      <w:lvlJc w:val="left"/>
      <w:pPr>
        <w:ind w:left="4308" w:hanging="360"/>
      </w:pPr>
      <w:rPr>
        <w:rFonts w:cs="Times New Roman"/>
      </w:rPr>
    </w:lvl>
    <w:lvl w:ilvl="5" w:tplc="FFFFFFFF" w:tentative="1">
      <w:start w:val="1"/>
      <w:numFmt w:val="lowerRoman"/>
      <w:lvlText w:val="%6."/>
      <w:lvlJc w:val="right"/>
      <w:pPr>
        <w:ind w:left="5028" w:hanging="180"/>
      </w:pPr>
      <w:rPr>
        <w:rFonts w:cs="Times New Roman"/>
      </w:rPr>
    </w:lvl>
    <w:lvl w:ilvl="6" w:tplc="FFFFFFFF" w:tentative="1">
      <w:start w:val="1"/>
      <w:numFmt w:val="decimal"/>
      <w:lvlText w:val="%7."/>
      <w:lvlJc w:val="left"/>
      <w:pPr>
        <w:ind w:left="5748" w:hanging="360"/>
      </w:pPr>
      <w:rPr>
        <w:rFonts w:cs="Times New Roman"/>
      </w:rPr>
    </w:lvl>
    <w:lvl w:ilvl="7" w:tplc="FFFFFFFF" w:tentative="1">
      <w:start w:val="1"/>
      <w:numFmt w:val="lowerLetter"/>
      <w:lvlText w:val="%8."/>
      <w:lvlJc w:val="left"/>
      <w:pPr>
        <w:ind w:left="6468" w:hanging="360"/>
      </w:pPr>
      <w:rPr>
        <w:rFonts w:cs="Times New Roman"/>
      </w:rPr>
    </w:lvl>
    <w:lvl w:ilvl="8" w:tplc="FFFFFFFF" w:tentative="1">
      <w:start w:val="1"/>
      <w:numFmt w:val="lowerRoman"/>
      <w:lvlText w:val="%9."/>
      <w:lvlJc w:val="right"/>
      <w:pPr>
        <w:ind w:left="7188" w:hanging="180"/>
      </w:pPr>
      <w:rPr>
        <w:rFonts w:cs="Times New Roman"/>
      </w:rPr>
    </w:lvl>
  </w:abstractNum>
  <w:abstractNum w:abstractNumId="30" w15:restartNumberingAfterBreak="0">
    <w:nsid w:val="2FBF6AFC"/>
    <w:multiLevelType w:val="hybridMultilevel"/>
    <w:tmpl w:val="07882864"/>
    <w:lvl w:ilvl="0" w:tplc="8768037C">
      <w:start w:val="1"/>
      <w:numFmt w:val="decimal"/>
      <w:lvlText w:val="%1)"/>
      <w:lvlJc w:val="left"/>
      <w:pPr>
        <w:ind w:left="720" w:hanging="360"/>
      </w:pPr>
      <w:rPr>
        <w:b w:val="0"/>
        <w:bCs/>
      </w:rPr>
    </w:lvl>
    <w:lvl w:ilvl="1" w:tplc="04150017">
      <w:start w:val="1"/>
      <w:numFmt w:val="lowerLetter"/>
      <w:lvlText w:val="%2)"/>
      <w:lvlJc w:val="left"/>
      <w:pPr>
        <w:ind w:left="1440" w:hanging="360"/>
      </w:pPr>
    </w:lvl>
    <w:lvl w:ilvl="2" w:tplc="04150001">
      <w:start w:val="1"/>
      <w:numFmt w:val="bullet"/>
      <w:lvlText w:val=""/>
      <w:lvlJc w:val="left"/>
      <w:pPr>
        <w:ind w:left="2160" w:hanging="180"/>
      </w:pPr>
      <w:rPr>
        <w:rFonts w:ascii="Symbol" w:hAnsi="Symbol"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2396B8F"/>
    <w:multiLevelType w:val="multilevel"/>
    <w:tmpl w:val="EF8ED46C"/>
    <w:lvl w:ilvl="0">
      <w:start w:val="14"/>
      <w:numFmt w:val="decimal"/>
      <w:lvlText w:val="%1"/>
      <w:lvlJc w:val="left"/>
      <w:pPr>
        <w:ind w:left="375" w:hanging="375"/>
      </w:pPr>
      <w:rPr>
        <w:rFonts w:cs="Times New Roman" w:hint="default"/>
      </w:rPr>
    </w:lvl>
    <w:lvl w:ilvl="1">
      <w:start w:val="1"/>
      <w:numFmt w:val="decimal"/>
      <w:lvlText w:val="%1.%2"/>
      <w:lvlJc w:val="left"/>
      <w:pPr>
        <w:ind w:left="375" w:hanging="375"/>
      </w:pPr>
      <w:rPr>
        <w:rFonts w:ascii="Times New Roman" w:hAnsi="Times New Roman" w:cs="Times New Roman" w:hint="default"/>
        <w:sz w:val="24"/>
        <w:szCs w:val="24"/>
      </w:rPr>
    </w:lvl>
    <w:lvl w:ilvl="2">
      <w:start w:val="1"/>
      <w:numFmt w:val="decimal"/>
      <w:lvlText w:val="%3."/>
      <w:lvlJc w:val="left"/>
      <w:pPr>
        <w:ind w:left="720" w:hanging="360"/>
      </w:pPr>
    </w:lvl>
    <w:lvl w:ilvl="3">
      <w:start w:val="1"/>
      <w:numFmt w:val="lowerLetter"/>
      <w:lvlText w:val="%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2" w15:restartNumberingAfterBreak="0">
    <w:nsid w:val="34B70FFC"/>
    <w:multiLevelType w:val="hybridMultilevel"/>
    <w:tmpl w:val="D59C3A2A"/>
    <w:lvl w:ilvl="0" w:tplc="04150017">
      <w:start w:val="1"/>
      <w:numFmt w:val="lowerLetter"/>
      <w:lvlText w:val="%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68838DB"/>
    <w:multiLevelType w:val="hybridMultilevel"/>
    <w:tmpl w:val="CAA4A4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C6105E6"/>
    <w:multiLevelType w:val="hybridMultilevel"/>
    <w:tmpl w:val="CDE8CA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3DEE1750"/>
    <w:multiLevelType w:val="hybridMultilevel"/>
    <w:tmpl w:val="73E0BA8C"/>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4584" w:hanging="360"/>
      </w:pPr>
    </w:lvl>
    <w:lvl w:ilvl="2" w:tplc="FFFFFFFF" w:tentative="1">
      <w:start w:val="1"/>
      <w:numFmt w:val="lowerRoman"/>
      <w:lvlText w:val="%3."/>
      <w:lvlJc w:val="right"/>
      <w:pPr>
        <w:ind w:left="5304" w:hanging="180"/>
      </w:pPr>
    </w:lvl>
    <w:lvl w:ilvl="3" w:tplc="FFFFFFFF" w:tentative="1">
      <w:start w:val="1"/>
      <w:numFmt w:val="decimal"/>
      <w:lvlText w:val="%4."/>
      <w:lvlJc w:val="left"/>
      <w:pPr>
        <w:ind w:left="6024" w:hanging="360"/>
      </w:pPr>
    </w:lvl>
    <w:lvl w:ilvl="4" w:tplc="FFFFFFFF" w:tentative="1">
      <w:start w:val="1"/>
      <w:numFmt w:val="lowerLetter"/>
      <w:lvlText w:val="%5."/>
      <w:lvlJc w:val="left"/>
      <w:pPr>
        <w:ind w:left="6744" w:hanging="360"/>
      </w:pPr>
    </w:lvl>
    <w:lvl w:ilvl="5" w:tplc="FFFFFFFF" w:tentative="1">
      <w:start w:val="1"/>
      <w:numFmt w:val="lowerRoman"/>
      <w:lvlText w:val="%6."/>
      <w:lvlJc w:val="right"/>
      <w:pPr>
        <w:ind w:left="7464" w:hanging="180"/>
      </w:pPr>
    </w:lvl>
    <w:lvl w:ilvl="6" w:tplc="FFFFFFFF" w:tentative="1">
      <w:start w:val="1"/>
      <w:numFmt w:val="decimal"/>
      <w:lvlText w:val="%7."/>
      <w:lvlJc w:val="left"/>
      <w:pPr>
        <w:ind w:left="8184" w:hanging="360"/>
      </w:pPr>
    </w:lvl>
    <w:lvl w:ilvl="7" w:tplc="FFFFFFFF" w:tentative="1">
      <w:start w:val="1"/>
      <w:numFmt w:val="lowerLetter"/>
      <w:lvlText w:val="%8."/>
      <w:lvlJc w:val="left"/>
      <w:pPr>
        <w:ind w:left="8904" w:hanging="360"/>
      </w:pPr>
    </w:lvl>
    <w:lvl w:ilvl="8" w:tplc="FFFFFFFF" w:tentative="1">
      <w:start w:val="1"/>
      <w:numFmt w:val="lowerRoman"/>
      <w:lvlText w:val="%9."/>
      <w:lvlJc w:val="right"/>
      <w:pPr>
        <w:ind w:left="9624" w:hanging="180"/>
      </w:pPr>
    </w:lvl>
  </w:abstractNum>
  <w:abstractNum w:abstractNumId="36" w15:restartNumberingAfterBreak="0">
    <w:nsid w:val="405B311D"/>
    <w:multiLevelType w:val="multilevel"/>
    <w:tmpl w:val="C5AE1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1CC7E92"/>
    <w:multiLevelType w:val="hybridMultilevel"/>
    <w:tmpl w:val="EF38C5B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3501F19"/>
    <w:multiLevelType w:val="hybridMultilevel"/>
    <w:tmpl w:val="D59C3A2A"/>
    <w:lvl w:ilvl="0" w:tplc="04150017">
      <w:start w:val="1"/>
      <w:numFmt w:val="lowerLetter"/>
      <w:lvlText w:val="%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3F85084"/>
    <w:multiLevelType w:val="hybridMultilevel"/>
    <w:tmpl w:val="DECE2C12"/>
    <w:lvl w:ilvl="0" w:tplc="04150017">
      <w:start w:val="1"/>
      <w:numFmt w:val="lowerLetter"/>
      <w:lvlText w:val="%1)"/>
      <w:lvlJc w:val="left"/>
      <w:pPr>
        <w:ind w:left="1068" w:hanging="360"/>
      </w:pPr>
      <w:rPr>
        <w:rFonts w:hint="default"/>
      </w:rPr>
    </w:lvl>
    <w:lvl w:ilvl="1" w:tplc="FFFFFFFF" w:tentative="1">
      <w:start w:val="1"/>
      <w:numFmt w:val="bullet"/>
      <w:lvlText w:val="o"/>
      <w:lvlJc w:val="left"/>
      <w:pPr>
        <w:ind w:left="2148" w:hanging="360"/>
      </w:pPr>
      <w:rPr>
        <w:rFonts w:ascii="Courier New" w:hAnsi="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40" w15:restartNumberingAfterBreak="0">
    <w:nsid w:val="457B3F55"/>
    <w:multiLevelType w:val="hybridMultilevel"/>
    <w:tmpl w:val="B4CC7700"/>
    <w:lvl w:ilvl="0" w:tplc="FFFFFFFF">
      <w:start w:val="1"/>
      <w:numFmt w:val="bullet"/>
      <w:lvlText w:val=""/>
      <w:lvlJc w:val="left"/>
      <w:pPr>
        <w:ind w:left="4233" w:hanging="360"/>
      </w:pPr>
      <w:rPr>
        <w:rFonts w:ascii="Symbol" w:hAnsi="Symbol" w:hint="default"/>
      </w:rPr>
    </w:lvl>
    <w:lvl w:ilvl="1" w:tplc="FFFFFFFF">
      <w:start w:val="1"/>
      <w:numFmt w:val="decimal"/>
      <w:lvlText w:val="%2."/>
      <w:lvlJc w:val="left"/>
      <w:pPr>
        <w:ind w:left="1440" w:hanging="360"/>
      </w:pPr>
      <w:rPr>
        <w:rFonts w:hint="default"/>
      </w:rPr>
    </w:lvl>
    <w:lvl w:ilvl="2" w:tplc="0415000F">
      <w:start w:val="1"/>
      <w:numFmt w:val="decimal"/>
      <w:lvlText w:val="%3."/>
      <w:lvlJc w:val="left"/>
      <w:pPr>
        <w:ind w:left="720" w:hanging="360"/>
      </w:pPr>
    </w:lvl>
    <w:lvl w:ilvl="3" w:tplc="FFFFFFFF">
      <w:start w:val="1"/>
      <w:numFmt w:val="bullet"/>
      <w:lvlText w:val=""/>
      <w:lvlJc w:val="left"/>
      <w:pPr>
        <w:ind w:left="2880" w:hanging="360"/>
      </w:pPr>
      <w:rPr>
        <w:rFonts w:ascii="Symbol" w:hAnsi="Symbol" w:hint="default"/>
      </w:rPr>
    </w:lvl>
    <w:lvl w:ilvl="4" w:tplc="FFFFFFFF">
      <w:start w:val="1"/>
      <w:numFmt w:val="decimal"/>
      <w:lvlText w:val="%5."/>
      <w:lvlJc w:val="left"/>
      <w:pPr>
        <w:ind w:left="3600" w:hanging="360"/>
      </w:pPr>
      <w:rPr>
        <w:rFont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47D86D4C"/>
    <w:multiLevelType w:val="hybridMultilevel"/>
    <w:tmpl w:val="7E4A3CE4"/>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9271C6E"/>
    <w:multiLevelType w:val="hybridMultilevel"/>
    <w:tmpl w:val="F4503460"/>
    <w:lvl w:ilvl="0" w:tplc="0415000F">
      <w:start w:val="1"/>
      <w:numFmt w:val="decimal"/>
      <w:lvlText w:val="%1."/>
      <w:lvlJc w:val="left"/>
      <w:pPr>
        <w:ind w:left="720" w:hanging="360"/>
      </w:pPr>
    </w:lvl>
    <w:lvl w:ilvl="1" w:tplc="FFFFFFFF">
      <w:start w:val="1"/>
      <w:numFmt w:val="lowerLetter"/>
      <w:lvlText w:val="%2."/>
      <w:lvlJc w:val="left"/>
      <w:pPr>
        <w:ind w:left="1787" w:hanging="360"/>
      </w:pPr>
      <w:rPr>
        <w:rFonts w:cs="Times New Roman"/>
      </w:rPr>
    </w:lvl>
    <w:lvl w:ilvl="2" w:tplc="FFFFFFFF" w:tentative="1">
      <w:start w:val="1"/>
      <w:numFmt w:val="lowerRoman"/>
      <w:lvlText w:val="%3."/>
      <w:lvlJc w:val="right"/>
      <w:pPr>
        <w:ind w:left="2507" w:hanging="180"/>
      </w:pPr>
      <w:rPr>
        <w:rFonts w:cs="Times New Roman"/>
      </w:rPr>
    </w:lvl>
    <w:lvl w:ilvl="3" w:tplc="FFFFFFFF" w:tentative="1">
      <w:start w:val="1"/>
      <w:numFmt w:val="decimal"/>
      <w:lvlText w:val="%4."/>
      <w:lvlJc w:val="left"/>
      <w:pPr>
        <w:ind w:left="3227" w:hanging="360"/>
      </w:pPr>
      <w:rPr>
        <w:rFonts w:cs="Times New Roman"/>
      </w:rPr>
    </w:lvl>
    <w:lvl w:ilvl="4" w:tplc="FFFFFFFF" w:tentative="1">
      <w:start w:val="1"/>
      <w:numFmt w:val="lowerLetter"/>
      <w:lvlText w:val="%5."/>
      <w:lvlJc w:val="left"/>
      <w:pPr>
        <w:ind w:left="3947" w:hanging="360"/>
      </w:pPr>
      <w:rPr>
        <w:rFonts w:cs="Times New Roman"/>
      </w:rPr>
    </w:lvl>
    <w:lvl w:ilvl="5" w:tplc="FFFFFFFF" w:tentative="1">
      <w:start w:val="1"/>
      <w:numFmt w:val="lowerRoman"/>
      <w:lvlText w:val="%6."/>
      <w:lvlJc w:val="right"/>
      <w:pPr>
        <w:ind w:left="4667" w:hanging="180"/>
      </w:pPr>
      <w:rPr>
        <w:rFonts w:cs="Times New Roman"/>
      </w:rPr>
    </w:lvl>
    <w:lvl w:ilvl="6" w:tplc="FFFFFFFF" w:tentative="1">
      <w:start w:val="1"/>
      <w:numFmt w:val="decimal"/>
      <w:lvlText w:val="%7."/>
      <w:lvlJc w:val="left"/>
      <w:pPr>
        <w:ind w:left="5387" w:hanging="360"/>
      </w:pPr>
      <w:rPr>
        <w:rFonts w:cs="Times New Roman"/>
      </w:rPr>
    </w:lvl>
    <w:lvl w:ilvl="7" w:tplc="FFFFFFFF" w:tentative="1">
      <w:start w:val="1"/>
      <w:numFmt w:val="lowerLetter"/>
      <w:lvlText w:val="%8."/>
      <w:lvlJc w:val="left"/>
      <w:pPr>
        <w:ind w:left="6107" w:hanging="360"/>
      </w:pPr>
      <w:rPr>
        <w:rFonts w:cs="Times New Roman"/>
      </w:rPr>
    </w:lvl>
    <w:lvl w:ilvl="8" w:tplc="FFFFFFFF" w:tentative="1">
      <w:start w:val="1"/>
      <w:numFmt w:val="lowerRoman"/>
      <w:lvlText w:val="%9."/>
      <w:lvlJc w:val="right"/>
      <w:pPr>
        <w:ind w:left="6827" w:hanging="180"/>
      </w:pPr>
      <w:rPr>
        <w:rFonts w:cs="Times New Roman"/>
      </w:rPr>
    </w:lvl>
  </w:abstractNum>
  <w:abstractNum w:abstractNumId="43" w15:restartNumberingAfterBreak="0">
    <w:nsid w:val="49B4495C"/>
    <w:multiLevelType w:val="hybridMultilevel"/>
    <w:tmpl w:val="6C985C90"/>
    <w:lvl w:ilvl="0" w:tplc="53F4093E">
      <w:start w:val="1"/>
      <w:numFmt w:val="decimal"/>
      <w:pStyle w:val="2poziomwypunktowania"/>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9BB5A06"/>
    <w:multiLevelType w:val="hybridMultilevel"/>
    <w:tmpl w:val="D368EBE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720" w:hanging="360"/>
      </w:pPr>
      <w:rPr>
        <w:rFonts w:ascii="Courier New" w:hAnsi="Courier New" w:cs="Courier New" w:hint="default"/>
      </w:rPr>
    </w:lvl>
    <w:lvl w:ilvl="2" w:tplc="04150003">
      <w:start w:val="1"/>
      <w:numFmt w:val="bullet"/>
      <w:lvlText w:val="o"/>
      <w:lvlJc w:val="left"/>
      <w:pPr>
        <w:ind w:left="1440" w:hanging="360"/>
      </w:pPr>
      <w:rPr>
        <w:rFonts w:ascii="Courier New" w:hAnsi="Courier New" w:cs="Courier New"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45" w15:restartNumberingAfterBreak="0">
    <w:nsid w:val="4DC42B73"/>
    <w:multiLevelType w:val="hybridMultilevel"/>
    <w:tmpl w:val="43988B3E"/>
    <w:lvl w:ilvl="0" w:tplc="04150017">
      <w:start w:val="1"/>
      <w:numFmt w:val="lowerLetter"/>
      <w:lvlText w:val="%1)"/>
      <w:lvlJc w:val="left"/>
      <w:pPr>
        <w:ind w:left="1068"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03716C5"/>
    <w:multiLevelType w:val="multilevel"/>
    <w:tmpl w:val="A726D6C4"/>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pStyle w:val="Nagwek3"/>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7" w15:restartNumberingAfterBreak="0">
    <w:nsid w:val="520960BE"/>
    <w:multiLevelType w:val="hybridMultilevel"/>
    <w:tmpl w:val="5CDCDE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43960E7"/>
    <w:multiLevelType w:val="hybridMultilevel"/>
    <w:tmpl w:val="F4947B78"/>
    <w:lvl w:ilvl="0" w:tplc="0415000F">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55CF33DA"/>
    <w:multiLevelType w:val="hybridMultilevel"/>
    <w:tmpl w:val="9D229D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9601045"/>
    <w:multiLevelType w:val="hybridMultilevel"/>
    <w:tmpl w:val="D8DC13A0"/>
    <w:lvl w:ilvl="0" w:tplc="0415000F">
      <w:start w:val="1"/>
      <w:numFmt w:val="decimal"/>
      <w:lvlText w:val="%1."/>
      <w:lvlJc w:val="left"/>
      <w:pPr>
        <w:ind w:left="720" w:hanging="360"/>
      </w:pPr>
    </w:lvl>
    <w:lvl w:ilvl="1" w:tplc="FFFFFFFF" w:tentative="1">
      <w:start w:val="1"/>
      <w:numFmt w:val="lowerLetter"/>
      <w:lvlText w:val="%2."/>
      <w:lvlJc w:val="left"/>
      <w:pPr>
        <w:ind w:left="2151" w:hanging="360"/>
      </w:pPr>
    </w:lvl>
    <w:lvl w:ilvl="2" w:tplc="FFFFFFFF" w:tentative="1">
      <w:start w:val="1"/>
      <w:numFmt w:val="lowerRoman"/>
      <w:lvlText w:val="%3."/>
      <w:lvlJc w:val="right"/>
      <w:pPr>
        <w:ind w:left="2871" w:hanging="180"/>
      </w:pPr>
    </w:lvl>
    <w:lvl w:ilvl="3" w:tplc="FFFFFFFF" w:tentative="1">
      <w:start w:val="1"/>
      <w:numFmt w:val="decimal"/>
      <w:lvlText w:val="%4."/>
      <w:lvlJc w:val="left"/>
      <w:pPr>
        <w:ind w:left="3591" w:hanging="360"/>
      </w:pPr>
    </w:lvl>
    <w:lvl w:ilvl="4" w:tplc="FFFFFFFF" w:tentative="1">
      <w:start w:val="1"/>
      <w:numFmt w:val="lowerLetter"/>
      <w:lvlText w:val="%5."/>
      <w:lvlJc w:val="left"/>
      <w:pPr>
        <w:ind w:left="4311" w:hanging="360"/>
      </w:pPr>
    </w:lvl>
    <w:lvl w:ilvl="5" w:tplc="FFFFFFFF" w:tentative="1">
      <w:start w:val="1"/>
      <w:numFmt w:val="lowerRoman"/>
      <w:lvlText w:val="%6."/>
      <w:lvlJc w:val="right"/>
      <w:pPr>
        <w:ind w:left="5031" w:hanging="180"/>
      </w:pPr>
    </w:lvl>
    <w:lvl w:ilvl="6" w:tplc="FFFFFFFF" w:tentative="1">
      <w:start w:val="1"/>
      <w:numFmt w:val="decimal"/>
      <w:lvlText w:val="%7."/>
      <w:lvlJc w:val="left"/>
      <w:pPr>
        <w:ind w:left="5751" w:hanging="360"/>
      </w:pPr>
    </w:lvl>
    <w:lvl w:ilvl="7" w:tplc="FFFFFFFF" w:tentative="1">
      <w:start w:val="1"/>
      <w:numFmt w:val="lowerLetter"/>
      <w:lvlText w:val="%8."/>
      <w:lvlJc w:val="left"/>
      <w:pPr>
        <w:ind w:left="6471" w:hanging="360"/>
      </w:pPr>
    </w:lvl>
    <w:lvl w:ilvl="8" w:tplc="FFFFFFFF" w:tentative="1">
      <w:start w:val="1"/>
      <w:numFmt w:val="lowerRoman"/>
      <w:lvlText w:val="%9."/>
      <w:lvlJc w:val="right"/>
      <w:pPr>
        <w:ind w:left="7191" w:hanging="180"/>
      </w:pPr>
    </w:lvl>
  </w:abstractNum>
  <w:abstractNum w:abstractNumId="51" w15:restartNumberingAfterBreak="0">
    <w:nsid w:val="59B12254"/>
    <w:multiLevelType w:val="hybridMultilevel"/>
    <w:tmpl w:val="55E49412"/>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2" w15:restartNumberingAfterBreak="0">
    <w:nsid w:val="59E1490D"/>
    <w:multiLevelType w:val="multilevel"/>
    <w:tmpl w:val="533C93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A844782"/>
    <w:multiLevelType w:val="hybridMultilevel"/>
    <w:tmpl w:val="CA3E3E08"/>
    <w:lvl w:ilvl="0" w:tplc="AD3C680A">
      <w:start w:val="1"/>
      <w:numFmt w:val="decimal"/>
      <w:lvlText w:val="%1."/>
      <w:lvlJc w:val="left"/>
      <w:pPr>
        <w:ind w:left="720" w:hanging="360"/>
      </w:pPr>
      <w:rPr>
        <w:b w:val="0"/>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5DD61381"/>
    <w:multiLevelType w:val="hybridMultilevel"/>
    <w:tmpl w:val="7A0A74DC"/>
    <w:lvl w:ilvl="0" w:tplc="04150017">
      <w:start w:val="1"/>
      <w:numFmt w:val="lowerLetter"/>
      <w:lvlText w:val="%1)"/>
      <w:lvlJc w:val="left"/>
      <w:pPr>
        <w:ind w:left="1068" w:hanging="360"/>
      </w:pPr>
      <w:rPr>
        <w:rFont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55" w15:restartNumberingAfterBreak="0">
    <w:nsid w:val="619443DC"/>
    <w:multiLevelType w:val="hybridMultilevel"/>
    <w:tmpl w:val="3084A18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6" w15:restartNumberingAfterBreak="0">
    <w:nsid w:val="69744AE2"/>
    <w:multiLevelType w:val="hybridMultilevel"/>
    <w:tmpl w:val="E7288E88"/>
    <w:lvl w:ilvl="0" w:tplc="8B0CEB54">
      <w:start w:val="1"/>
      <w:numFmt w:val="bullet"/>
      <w:lvlText w:val=""/>
      <w:lvlJc w:val="left"/>
      <w:pPr>
        <w:ind w:left="720" w:hanging="360"/>
      </w:pPr>
      <w:rPr>
        <w:rFonts w:ascii="Symbol" w:hAnsi="Symbol" w:hint="default"/>
      </w:rPr>
    </w:lvl>
    <w:lvl w:ilvl="1" w:tplc="96329BF4">
      <w:start w:val="1"/>
      <w:numFmt w:val="bullet"/>
      <w:lvlText w:val="o"/>
      <w:lvlJc w:val="left"/>
      <w:pPr>
        <w:ind w:left="1440" w:hanging="360"/>
      </w:pPr>
      <w:rPr>
        <w:rFonts w:ascii="Courier New" w:hAnsi="Courier New" w:cs="Times New Roman" w:hint="default"/>
      </w:rPr>
    </w:lvl>
    <w:lvl w:ilvl="2" w:tplc="858EFB66">
      <w:start w:val="1"/>
      <w:numFmt w:val="bullet"/>
      <w:lvlText w:val=""/>
      <w:lvlJc w:val="left"/>
      <w:pPr>
        <w:ind w:left="2160" w:hanging="360"/>
      </w:pPr>
      <w:rPr>
        <w:rFonts w:ascii="Wingdings" w:hAnsi="Wingdings" w:hint="default"/>
      </w:rPr>
    </w:lvl>
    <w:lvl w:ilvl="3" w:tplc="241229D6">
      <w:start w:val="1"/>
      <w:numFmt w:val="bullet"/>
      <w:lvlText w:val=""/>
      <w:lvlJc w:val="left"/>
      <w:pPr>
        <w:ind w:left="2880" w:hanging="360"/>
      </w:pPr>
      <w:rPr>
        <w:rFonts w:ascii="Symbol" w:hAnsi="Symbol" w:hint="default"/>
      </w:rPr>
    </w:lvl>
    <w:lvl w:ilvl="4" w:tplc="41E45E50">
      <w:start w:val="1"/>
      <w:numFmt w:val="bullet"/>
      <w:lvlText w:val="o"/>
      <w:lvlJc w:val="left"/>
      <w:pPr>
        <w:ind w:left="3600" w:hanging="360"/>
      </w:pPr>
      <w:rPr>
        <w:rFonts w:ascii="Courier New" w:hAnsi="Courier New" w:cs="Times New Roman" w:hint="default"/>
      </w:rPr>
    </w:lvl>
    <w:lvl w:ilvl="5" w:tplc="B8263C54">
      <w:start w:val="1"/>
      <w:numFmt w:val="bullet"/>
      <w:lvlText w:val=""/>
      <w:lvlJc w:val="left"/>
      <w:pPr>
        <w:ind w:left="4320" w:hanging="360"/>
      </w:pPr>
      <w:rPr>
        <w:rFonts w:ascii="Wingdings" w:hAnsi="Wingdings" w:hint="default"/>
      </w:rPr>
    </w:lvl>
    <w:lvl w:ilvl="6" w:tplc="C1E02FE8">
      <w:start w:val="1"/>
      <w:numFmt w:val="bullet"/>
      <w:lvlText w:val=""/>
      <w:lvlJc w:val="left"/>
      <w:pPr>
        <w:ind w:left="5040" w:hanging="360"/>
      </w:pPr>
      <w:rPr>
        <w:rFonts w:ascii="Symbol" w:hAnsi="Symbol" w:hint="default"/>
      </w:rPr>
    </w:lvl>
    <w:lvl w:ilvl="7" w:tplc="5EAE9972">
      <w:start w:val="1"/>
      <w:numFmt w:val="bullet"/>
      <w:lvlText w:val="o"/>
      <w:lvlJc w:val="left"/>
      <w:pPr>
        <w:ind w:left="5760" w:hanging="360"/>
      </w:pPr>
      <w:rPr>
        <w:rFonts w:ascii="Courier New" w:hAnsi="Courier New" w:cs="Times New Roman" w:hint="default"/>
      </w:rPr>
    </w:lvl>
    <w:lvl w:ilvl="8" w:tplc="206662E4">
      <w:start w:val="1"/>
      <w:numFmt w:val="bullet"/>
      <w:lvlText w:val=""/>
      <w:lvlJc w:val="left"/>
      <w:pPr>
        <w:ind w:left="6480" w:hanging="360"/>
      </w:pPr>
      <w:rPr>
        <w:rFonts w:ascii="Wingdings" w:hAnsi="Wingdings" w:hint="default"/>
      </w:rPr>
    </w:lvl>
  </w:abstractNum>
  <w:abstractNum w:abstractNumId="57" w15:restartNumberingAfterBreak="0">
    <w:nsid w:val="6A2A0DA2"/>
    <w:multiLevelType w:val="hybridMultilevel"/>
    <w:tmpl w:val="5ADC24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8" w15:restartNumberingAfterBreak="0">
    <w:nsid w:val="6CF3632D"/>
    <w:multiLevelType w:val="multilevel"/>
    <w:tmpl w:val="EF8ED46C"/>
    <w:lvl w:ilvl="0">
      <w:start w:val="14"/>
      <w:numFmt w:val="decimal"/>
      <w:lvlText w:val="%1"/>
      <w:lvlJc w:val="left"/>
      <w:pPr>
        <w:ind w:left="375" w:hanging="375"/>
      </w:pPr>
      <w:rPr>
        <w:rFonts w:cs="Times New Roman" w:hint="default"/>
      </w:rPr>
    </w:lvl>
    <w:lvl w:ilvl="1">
      <w:start w:val="1"/>
      <w:numFmt w:val="decimal"/>
      <w:lvlText w:val="%1.%2"/>
      <w:lvlJc w:val="left"/>
      <w:pPr>
        <w:ind w:left="375" w:hanging="375"/>
      </w:pPr>
      <w:rPr>
        <w:rFonts w:ascii="Times New Roman" w:hAnsi="Times New Roman" w:cs="Times New Roman" w:hint="default"/>
        <w:sz w:val="24"/>
        <w:szCs w:val="24"/>
      </w:rPr>
    </w:lvl>
    <w:lvl w:ilvl="2">
      <w:start w:val="1"/>
      <w:numFmt w:val="decimal"/>
      <w:lvlText w:val="%3."/>
      <w:lvlJc w:val="left"/>
      <w:pPr>
        <w:ind w:left="720" w:hanging="360"/>
      </w:pPr>
    </w:lvl>
    <w:lvl w:ilvl="3">
      <w:start w:val="1"/>
      <w:numFmt w:val="lowerLetter"/>
      <w:lvlText w:val="%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59" w15:restartNumberingAfterBreak="0">
    <w:nsid w:val="73543567"/>
    <w:multiLevelType w:val="multilevel"/>
    <w:tmpl w:val="000000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0" w15:restartNumberingAfterBreak="0">
    <w:nsid w:val="752B372E"/>
    <w:multiLevelType w:val="hybridMultilevel"/>
    <w:tmpl w:val="3D58C480"/>
    <w:lvl w:ilvl="0" w:tplc="04150001">
      <w:start w:val="1"/>
      <w:numFmt w:val="bullet"/>
      <w:lvlText w:val=""/>
      <w:lvlJc w:val="left"/>
      <w:pPr>
        <w:ind w:left="1428" w:hanging="360"/>
      </w:pPr>
      <w:rPr>
        <w:rFonts w:ascii="Symbol" w:hAnsi="Symbol"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1" w15:restartNumberingAfterBreak="0">
    <w:nsid w:val="75B20BAD"/>
    <w:multiLevelType w:val="hybridMultilevel"/>
    <w:tmpl w:val="1E3E95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77944DF7"/>
    <w:multiLevelType w:val="hybridMultilevel"/>
    <w:tmpl w:val="7CB0F88E"/>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63" w15:restartNumberingAfterBreak="0">
    <w:nsid w:val="7AB4230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E2362B1"/>
    <w:multiLevelType w:val="hybridMultilevel"/>
    <w:tmpl w:val="73E0BA8C"/>
    <w:lvl w:ilvl="0" w:tplc="0415000F">
      <w:start w:val="1"/>
      <w:numFmt w:val="decimal"/>
      <w:lvlText w:val="%1."/>
      <w:lvlJc w:val="left"/>
      <w:pPr>
        <w:ind w:left="720" w:hanging="360"/>
      </w:pPr>
      <w:rPr>
        <w:rFonts w:hint="default"/>
      </w:rPr>
    </w:lvl>
    <w:lvl w:ilvl="1" w:tplc="FFFFFFFF" w:tentative="1">
      <w:start w:val="1"/>
      <w:numFmt w:val="lowerLetter"/>
      <w:lvlText w:val="%2."/>
      <w:lvlJc w:val="left"/>
      <w:pPr>
        <w:ind w:left="4584" w:hanging="360"/>
      </w:pPr>
    </w:lvl>
    <w:lvl w:ilvl="2" w:tplc="FFFFFFFF" w:tentative="1">
      <w:start w:val="1"/>
      <w:numFmt w:val="lowerRoman"/>
      <w:lvlText w:val="%3."/>
      <w:lvlJc w:val="right"/>
      <w:pPr>
        <w:ind w:left="5304" w:hanging="180"/>
      </w:pPr>
    </w:lvl>
    <w:lvl w:ilvl="3" w:tplc="FFFFFFFF" w:tentative="1">
      <w:start w:val="1"/>
      <w:numFmt w:val="decimal"/>
      <w:lvlText w:val="%4."/>
      <w:lvlJc w:val="left"/>
      <w:pPr>
        <w:ind w:left="6024" w:hanging="360"/>
      </w:pPr>
    </w:lvl>
    <w:lvl w:ilvl="4" w:tplc="FFFFFFFF" w:tentative="1">
      <w:start w:val="1"/>
      <w:numFmt w:val="lowerLetter"/>
      <w:lvlText w:val="%5."/>
      <w:lvlJc w:val="left"/>
      <w:pPr>
        <w:ind w:left="6744" w:hanging="360"/>
      </w:pPr>
    </w:lvl>
    <w:lvl w:ilvl="5" w:tplc="FFFFFFFF" w:tentative="1">
      <w:start w:val="1"/>
      <w:numFmt w:val="lowerRoman"/>
      <w:lvlText w:val="%6."/>
      <w:lvlJc w:val="right"/>
      <w:pPr>
        <w:ind w:left="7464" w:hanging="180"/>
      </w:pPr>
    </w:lvl>
    <w:lvl w:ilvl="6" w:tplc="FFFFFFFF" w:tentative="1">
      <w:start w:val="1"/>
      <w:numFmt w:val="decimal"/>
      <w:lvlText w:val="%7."/>
      <w:lvlJc w:val="left"/>
      <w:pPr>
        <w:ind w:left="8184" w:hanging="360"/>
      </w:pPr>
    </w:lvl>
    <w:lvl w:ilvl="7" w:tplc="FFFFFFFF" w:tentative="1">
      <w:start w:val="1"/>
      <w:numFmt w:val="lowerLetter"/>
      <w:lvlText w:val="%8."/>
      <w:lvlJc w:val="left"/>
      <w:pPr>
        <w:ind w:left="8904" w:hanging="360"/>
      </w:pPr>
    </w:lvl>
    <w:lvl w:ilvl="8" w:tplc="FFFFFFFF" w:tentative="1">
      <w:start w:val="1"/>
      <w:numFmt w:val="lowerRoman"/>
      <w:lvlText w:val="%9."/>
      <w:lvlJc w:val="right"/>
      <w:pPr>
        <w:ind w:left="9624" w:hanging="180"/>
      </w:pPr>
    </w:lvl>
  </w:abstractNum>
  <w:abstractNum w:abstractNumId="65" w15:restartNumberingAfterBreak="0">
    <w:nsid w:val="7F8A332A"/>
    <w:multiLevelType w:val="hybridMultilevel"/>
    <w:tmpl w:val="6DE68288"/>
    <w:lvl w:ilvl="0" w:tplc="04150001">
      <w:start w:val="1"/>
      <w:numFmt w:val="bullet"/>
      <w:lvlText w:val=""/>
      <w:lvlJc w:val="left"/>
      <w:pPr>
        <w:ind w:left="1428" w:hanging="360"/>
      </w:pPr>
      <w:rPr>
        <w:rFonts w:ascii="Symbol" w:hAnsi="Symbol"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1626F29C">
      <w:start w:val="1"/>
      <w:numFmt w:val="decimal"/>
      <w:lvlText w:val="%4."/>
      <w:lvlJc w:val="left"/>
      <w:pPr>
        <w:ind w:left="3228" w:hanging="708"/>
      </w:pPr>
      <w:rPr>
        <w:rFonts w:hint="default"/>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num w:numId="1">
    <w:abstractNumId w:val="46"/>
  </w:num>
  <w:num w:numId="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2"/>
  </w:num>
  <w:num w:numId="6">
    <w:abstractNumId w:val="57"/>
  </w:num>
  <w:num w:numId="7">
    <w:abstractNumId w:val="56"/>
  </w:num>
  <w:num w:numId="8">
    <w:abstractNumId w:val="15"/>
  </w:num>
  <w:num w:numId="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7"/>
  </w:num>
  <w:num w:numId="14">
    <w:abstractNumId w:val="16"/>
  </w:num>
  <w:num w:numId="15">
    <w:abstractNumId w:val="56"/>
  </w:num>
  <w:num w:numId="16">
    <w:abstractNumId w:val="11"/>
  </w:num>
  <w:num w:numId="17">
    <w:abstractNumId w:val="30"/>
  </w:num>
  <w:num w:numId="18">
    <w:abstractNumId w:val="3"/>
  </w:num>
  <w:num w:numId="19">
    <w:abstractNumId w:val="43"/>
  </w:num>
  <w:num w:numId="20">
    <w:abstractNumId w:val="37"/>
  </w:num>
  <w:num w:numId="21">
    <w:abstractNumId w:val="21"/>
  </w:num>
  <w:num w:numId="22">
    <w:abstractNumId w:val="33"/>
  </w:num>
  <w:num w:numId="23">
    <w:abstractNumId w:val="14"/>
  </w:num>
  <w:num w:numId="24">
    <w:abstractNumId w:val="18"/>
  </w:num>
  <w:num w:numId="25">
    <w:abstractNumId w:val="44"/>
  </w:num>
  <w:num w:numId="26">
    <w:abstractNumId w:val="26"/>
  </w:num>
  <w:num w:numId="27">
    <w:abstractNumId w:val="61"/>
  </w:num>
  <w:num w:numId="28">
    <w:abstractNumId w:val="5"/>
  </w:num>
  <w:num w:numId="29">
    <w:abstractNumId w:val="47"/>
  </w:num>
  <w:num w:numId="30">
    <w:abstractNumId w:val="8"/>
  </w:num>
  <w:num w:numId="31">
    <w:abstractNumId w:val="29"/>
  </w:num>
  <w:num w:numId="32">
    <w:abstractNumId w:val="60"/>
  </w:num>
  <w:num w:numId="33">
    <w:abstractNumId w:val="65"/>
  </w:num>
  <w:num w:numId="34">
    <w:abstractNumId w:val="25"/>
  </w:num>
  <w:num w:numId="35">
    <w:abstractNumId w:val="4"/>
  </w:num>
  <w:num w:numId="36">
    <w:abstractNumId w:val="2"/>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1"/>
  </w:num>
  <w:num w:numId="39">
    <w:abstractNumId w:val="58"/>
  </w:num>
  <w:num w:numId="40">
    <w:abstractNumId w:val="40"/>
  </w:num>
  <w:num w:numId="41">
    <w:abstractNumId w:val="13"/>
  </w:num>
  <w:num w:numId="42">
    <w:abstractNumId w:val="45"/>
  </w:num>
  <w:num w:numId="43">
    <w:abstractNumId w:val="32"/>
  </w:num>
  <w:num w:numId="44">
    <w:abstractNumId w:val="50"/>
  </w:num>
  <w:num w:numId="45">
    <w:abstractNumId w:val="19"/>
  </w:num>
  <w:num w:numId="46">
    <w:abstractNumId w:val="23"/>
  </w:num>
  <w:num w:numId="47">
    <w:abstractNumId w:val="28"/>
  </w:num>
  <w:num w:numId="48">
    <w:abstractNumId w:val="51"/>
  </w:num>
  <w:num w:numId="49">
    <w:abstractNumId w:val="20"/>
  </w:num>
  <w:num w:numId="50">
    <w:abstractNumId w:val="42"/>
  </w:num>
  <w:num w:numId="51">
    <w:abstractNumId w:val="35"/>
  </w:num>
  <w:num w:numId="52">
    <w:abstractNumId w:val="24"/>
  </w:num>
  <w:num w:numId="53">
    <w:abstractNumId w:val="59"/>
  </w:num>
  <w:num w:numId="54">
    <w:abstractNumId w:val="49"/>
  </w:num>
  <w:num w:numId="55">
    <w:abstractNumId w:val="64"/>
  </w:num>
  <w:num w:numId="56">
    <w:abstractNumId w:val="6"/>
  </w:num>
  <w:num w:numId="57">
    <w:abstractNumId w:val="27"/>
  </w:num>
  <w:num w:numId="58">
    <w:abstractNumId w:val="39"/>
  </w:num>
  <w:num w:numId="59">
    <w:abstractNumId w:val="9"/>
  </w:num>
  <w:num w:numId="60">
    <w:abstractNumId w:val="22"/>
  </w:num>
  <w:num w:numId="61">
    <w:abstractNumId w:val="34"/>
  </w:num>
  <w:num w:numId="62">
    <w:abstractNumId w:val="54"/>
  </w:num>
  <w:num w:numId="63">
    <w:abstractNumId w:val="1"/>
  </w:num>
  <w:num w:numId="64">
    <w:abstractNumId w:val="38"/>
  </w:num>
  <w:num w:numId="65">
    <w:abstractNumId w:val="31"/>
  </w:num>
  <w:num w:numId="66">
    <w:abstractNumId w:val="17"/>
  </w:num>
  <w:num w:numId="67">
    <w:abstractNumId w:val="12"/>
  </w:num>
  <w:num w:numId="68">
    <w:abstractNumId w:val="7"/>
  </w:num>
  <w:num w:numId="69">
    <w:abstractNumId w:val="36"/>
  </w:num>
  <w:num w:numId="70">
    <w:abstractNumId w:val="52"/>
  </w:num>
  <w:num w:numId="71">
    <w:abstractNumId w:val="10"/>
  </w:num>
  <w:numIdMacAtCleanup w:val="6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zabela Wyżgowska">
    <w15:presenceInfo w15:providerId="AD" w15:userId="S::iwyzgo@sgh.waw.pl::072a4a43-c5cd-42f4-a062-0dc832ad66e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C06"/>
    <w:rsid w:val="000155F3"/>
    <w:rsid w:val="00023832"/>
    <w:rsid w:val="00035D85"/>
    <w:rsid w:val="000469F1"/>
    <w:rsid w:val="000674D4"/>
    <w:rsid w:val="0007347E"/>
    <w:rsid w:val="000B08B4"/>
    <w:rsid w:val="000D3CAE"/>
    <w:rsid w:val="000E5BE9"/>
    <w:rsid w:val="000F1BB5"/>
    <w:rsid w:val="00111266"/>
    <w:rsid w:val="0011235B"/>
    <w:rsid w:val="0016115C"/>
    <w:rsid w:val="001C1ABA"/>
    <w:rsid w:val="001E2373"/>
    <w:rsid w:val="001E2553"/>
    <w:rsid w:val="001F0EDD"/>
    <w:rsid w:val="00200AFD"/>
    <w:rsid w:val="00251306"/>
    <w:rsid w:val="002612FB"/>
    <w:rsid w:val="00280CB6"/>
    <w:rsid w:val="002A3574"/>
    <w:rsid w:val="002C04DF"/>
    <w:rsid w:val="002D07EB"/>
    <w:rsid w:val="002D2194"/>
    <w:rsid w:val="002D3492"/>
    <w:rsid w:val="002E55CE"/>
    <w:rsid w:val="00310FFC"/>
    <w:rsid w:val="0031746B"/>
    <w:rsid w:val="00364CF7"/>
    <w:rsid w:val="0039013B"/>
    <w:rsid w:val="003A46F4"/>
    <w:rsid w:val="003A4B27"/>
    <w:rsid w:val="003A7E18"/>
    <w:rsid w:val="003B4A0B"/>
    <w:rsid w:val="003C1AB9"/>
    <w:rsid w:val="003C7EAC"/>
    <w:rsid w:val="00413DAD"/>
    <w:rsid w:val="0041501F"/>
    <w:rsid w:val="00420145"/>
    <w:rsid w:val="00445266"/>
    <w:rsid w:val="00456B17"/>
    <w:rsid w:val="00465D66"/>
    <w:rsid w:val="00465E20"/>
    <w:rsid w:val="00493A60"/>
    <w:rsid w:val="004B35DD"/>
    <w:rsid w:val="004B5C84"/>
    <w:rsid w:val="004B655A"/>
    <w:rsid w:val="005034FE"/>
    <w:rsid w:val="0051583D"/>
    <w:rsid w:val="0054575E"/>
    <w:rsid w:val="00547D20"/>
    <w:rsid w:val="0055374E"/>
    <w:rsid w:val="005560FB"/>
    <w:rsid w:val="00556C58"/>
    <w:rsid w:val="00580317"/>
    <w:rsid w:val="00591AA5"/>
    <w:rsid w:val="00595A53"/>
    <w:rsid w:val="005A4052"/>
    <w:rsid w:val="005A7507"/>
    <w:rsid w:val="005B2B05"/>
    <w:rsid w:val="005B486D"/>
    <w:rsid w:val="005C7441"/>
    <w:rsid w:val="005F2BD7"/>
    <w:rsid w:val="005F53BB"/>
    <w:rsid w:val="00600634"/>
    <w:rsid w:val="00600784"/>
    <w:rsid w:val="00605C03"/>
    <w:rsid w:val="0067076E"/>
    <w:rsid w:val="00670922"/>
    <w:rsid w:val="006711E3"/>
    <w:rsid w:val="00677FE4"/>
    <w:rsid w:val="00680AE5"/>
    <w:rsid w:val="00682831"/>
    <w:rsid w:val="00682982"/>
    <w:rsid w:val="00684901"/>
    <w:rsid w:val="006B1137"/>
    <w:rsid w:val="006C2BB6"/>
    <w:rsid w:val="006C2DF3"/>
    <w:rsid w:val="006C6C06"/>
    <w:rsid w:val="006E2D31"/>
    <w:rsid w:val="006E3155"/>
    <w:rsid w:val="006F042E"/>
    <w:rsid w:val="00700061"/>
    <w:rsid w:val="00715F35"/>
    <w:rsid w:val="007502AB"/>
    <w:rsid w:val="00751810"/>
    <w:rsid w:val="007612D6"/>
    <w:rsid w:val="00767CE5"/>
    <w:rsid w:val="00774058"/>
    <w:rsid w:val="007A7FD6"/>
    <w:rsid w:val="007B0DAA"/>
    <w:rsid w:val="007C6E61"/>
    <w:rsid w:val="007D6D6F"/>
    <w:rsid w:val="007E1AF7"/>
    <w:rsid w:val="007E57A3"/>
    <w:rsid w:val="00844FBA"/>
    <w:rsid w:val="008526CE"/>
    <w:rsid w:val="00853AF7"/>
    <w:rsid w:val="00865E17"/>
    <w:rsid w:val="00871099"/>
    <w:rsid w:val="00873E1B"/>
    <w:rsid w:val="008902D3"/>
    <w:rsid w:val="00890D03"/>
    <w:rsid w:val="008923E1"/>
    <w:rsid w:val="00896999"/>
    <w:rsid w:val="0089744C"/>
    <w:rsid w:val="008A4982"/>
    <w:rsid w:val="008C28FA"/>
    <w:rsid w:val="008F50B0"/>
    <w:rsid w:val="008F7E33"/>
    <w:rsid w:val="00922680"/>
    <w:rsid w:val="009242D0"/>
    <w:rsid w:val="00926AD4"/>
    <w:rsid w:val="00951A11"/>
    <w:rsid w:val="00953B0A"/>
    <w:rsid w:val="00971D2B"/>
    <w:rsid w:val="0098471F"/>
    <w:rsid w:val="009B5854"/>
    <w:rsid w:val="009D444D"/>
    <w:rsid w:val="009D6990"/>
    <w:rsid w:val="009E04D3"/>
    <w:rsid w:val="009F2F84"/>
    <w:rsid w:val="00A3309C"/>
    <w:rsid w:val="00A40FC1"/>
    <w:rsid w:val="00A42FC4"/>
    <w:rsid w:val="00A47D03"/>
    <w:rsid w:val="00A562B8"/>
    <w:rsid w:val="00A762A1"/>
    <w:rsid w:val="00AB3337"/>
    <w:rsid w:val="00AB5768"/>
    <w:rsid w:val="00AB6F3D"/>
    <w:rsid w:val="00AD1A0A"/>
    <w:rsid w:val="00AE7BFC"/>
    <w:rsid w:val="00AF2E29"/>
    <w:rsid w:val="00AF3F0D"/>
    <w:rsid w:val="00AF4E5C"/>
    <w:rsid w:val="00B374A6"/>
    <w:rsid w:val="00B40B57"/>
    <w:rsid w:val="00B9195A"/>
    <w:rsid w:val="00B97D2A"/>
    <w:rsid w:val="00BA7128"/>
    <w:rsid w:val="00BD00C7"/>
    <w:rsid w:val="00BE4966"/>
    <w:rsid w:val="00C6133D"/>
    <w:rsid w:val="00C62101"/>
    <w:rsid w:val="00C62163"/>
    <w:rsid w:val="00C770F1"/>
    <w:rsid w:val="00CA5CD9"/>
    <w:rsid w:val="00CA6C9C"/>
    <w:rsid w:val="00CB2395"/>
    <w:rsid w:val="00CC3EF0"/>
    <w:rsid w:val="00CC6FF7"/>
    <w:rsid w:val="00CD2426"/>
    <w:rsid w:val="00CF24BA"/>
    <w:rsid w:val="00D14092"/>
    <w:rsid w:val="00D24E5F"/>
    <w:rsid w:val="00D32A6F"/>
    <w:rsid w:val="00D75953"/>
    <w:rsid w:val="00D776E6"/>
    <w:rsid w:val="00D82A0E"/>
    <w:rsid w:val="00DA2A92"/>
    <w:rsid w:val="00DA37C8"/>
    <w:rsid w:val="00DB3393"/>
    <w:rsid w:val="00DE423D"/>
    <w:rsid w:val="00E56590"/>
    <w:rsid w:val="00E66809"/>
    <w:rsid w:val="00E66CDE"/>
    <w:rsid w:val="00E67BF0"/>
    <w:rsid w:val="00E74C74"/>
    <w:rsid w:val="00E80A11"/>
    <w:rsid w:val="00E966B0"/>
    <w:rsid w:val="00EA7743"/>
    <w:rsid w:val="00EB4B98"/>
    <w:rsid w:val="00EB6AD6"/>
    <w:rsid w:val="00ED6194"/>
    <w:rsid w:val="00F062D4"/>
    <w:rsid w:val="00F10680"/>
    <w:rsid w:val="00F22CB7"/>
    <w:rsid w:val="00F343ED"/>
    <w:rsid w:val="00F57221"/>
    <w:rsid w:val="00F57824"/>
    <w:rsid w:val="00F7361B"/>
    <w:rsid w:val="00FD5238"/>
    <w:rsid w:val="0CFE729B"/>
    <w:rsid w:val="13A611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DABDE"/>
  <w15:chartTrackingRefBased/>
  <w15:docId w15:val="{9ABED5C1-850D-40DA-9CF3-B6BEF5C27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6C6C06"/>
    <w:pPr>
      <w:spacing w:after="200" w:line="276" w:lineRule="auto"/>
    </w:pPr>
    <w:rPr>
      <w:rFonts w:ascii="Calibri" w:eastAsia="Calibri" w:hAnsi="Calibri" w:cs="Times New Roman"/>
    </w:rPr>
  </w:style>
  <w:style w:type="paragraph" w:styleId="Nagwek1">
    <w:name w:val="heading 1"/>
    <w:basedOn w:val="Normalny"/>
    <w:next w:val="Normalny"/>
    <w:link w:val="Nagwek1Znak"/>
    <w:uiPriority w:val="9"/>
    <w:qFormat/>
    <w:rsid w:val="006C6C06"/>
    <w:pPr>
      <w:keepNext/>
      <w:keepLines/>
      <w:spacing w:before="240" w:after="0" w:line="480" w:lineRule="auto"/>
      <w:outlineLvl w:val="0"/>
    </w:pPr>
    <w:rPr>
      <w:rFonts w:asciiTheme="minorHAnsi" w:eastAsiaTheme="majorEastAsia" w:hAnsiTheme="minorHAnsi" w:cstheme="majorBidi"/>
      <w:b/>
      <w:color w:val="000000" w:themeColor="text1"/>
      <w:sz w:val="28"/>
      <w:szCs w:val="32"/>
    </w:rPr>
  </w:style>
  <w:style w:type="paragraph" w:styleId="Nagwek2">
    <w:name w:val="heading 2"/>
    <w:basedOn w:val="Normalny"/>
    <w:next w:val="Normalny"/>
    <w:link w:val="Nagwek2Znak"/>
    <w:uiPriority w:val="9"/>
    <w:unhideWhenUsed/>
    <w:qFormat/>
    <w:rsid w:val="0067076E"/>
    <w:pPr>
      <w:keepNext/>
      <w:keepLines/>
      <w:spacing w:before="120" w:after="120"/>
      <w:jc w:val="both"/>
      <w:outlineLvl w:val="1"/>
    </w:pPr>
    <w:rPr>
      <w:rFonts w:ascii="Times New Roman" w:hAnsi="Times New Roman"/>
      <w:b/>
      <w:bCs/>
      <w:lang w:eastAsia="ar-SA"/>
    </w:rPr>
  </w:style>
  <w:style w:type="paragraph" w:styleId="Nagwek3">
    <w:name w:val="heading 3"/>
    <w:basedOn w:val="Normalny"/>
    <w:next w:val="Normalny"/>
    <w:link w:val="Nagwek3Znak"/>
    <w:uiPriority w:val="9"/>
    <w:semiHidden/>
    <w:unhideWhenUsed/>
    <w:qFormat/>
    <w:rsid w:val="006C6C06"/>
    <w:pPr>
      <w:keepNext/>
      <w:keepLines/>
      <w:numPr>
        <w:ilvl w:val="2"/>
        <w:numId w:val="1"/>
      </w:numPr>
      <w:tabs>
        <w:tab w:val="num" w:pos="360"/>
      </w:tabs>
      <w:spacing w:before="120" w:after="120"/>
      <w:jc w:val="both"/>
      <w:outlineLvl w:val="2"/>
    </w:pPr>
    <w:rPr>
      <w:rFonts w:cs="Calibri"/>
      <w:b/>
      <w:b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C6C06"/>
    <w:rPr>
      <w:rFonts w:eastAsiaTheme="majorEastAsia" w:cstheme="majorBidi"/>
      <w:b/>
      <w:color w:val="000000" w:themeColor="text1"/>
      <w:sz w:val="28"/>
      <w:szCs w:val="32"/>
    </w:rPr>
  </w:style>
  <w:style w:type="character" w:customStyle="1" w:styleId="Nagwek2Znak">
    <w:name w:val="Nagłówek 2 Znak"/>
    <w:basedOn w:val="Domylnaczcionkaakapitu"/>
    <w:link w:val="Nagwek2"/>
    <w:uiPriority w:val="9"/>
    <w:rsid w:val="0067076E"/>
    <w:rPr>
      <w:rFonts w:ascii="Times New Roman" w:eastAsia="Calibri" w:hAnsi="Times New Roman" w:cs="Times New Roman"/>
      <w:b/>
      <w:bCs/>
      <w:lang w:eastAsia="ar-SA"/>
    </w:rPr>
  </w:style>
  <w:style w:type="character" w:customStyle="1" w:styleId="Nagwek3Znak">
    <w:name w:val="Nagłówek 3 Znak"/>
    <w:basedOn w:val="Domylnaczcionkaakapitu"/>
    <w:link w:val="Nagwek3"/>
    <w:uiPriority w:val="9"/>
    <w:semiHidden/>
    <w:rsid w:val="006C6C06"/>
    <w:rPr>
      <w:rFonts w:ascii="Calibri" w:eastAsia="Calibri" w:hAnsi="Calibri" w:cs="Calibri"/>
      <w:b/>
      <w:bCs/>
      <w:sz w:val="24"/>
      <w:szCs w:val="24"/>
      <w:lang w:eastAsia="ar-SA"/>
    </w:rPr>
  </w:style>
  <w:style w:type="character" w:styleId="Hipercze">
    <w:name w:val="Hyperlink"/>
    <w:basedOn w:val="Domylnaczcionkaakapitu"/>
    <w:uiPriority w:val="99"/>
    <w:unhideWhenUsed/>
    <w:rsid w:val="006C6C06"/>
    <w:rPr>
      <w:color w:val="0563C1" w:themeColor="hyperlink"/>
      <w:u w:val="single"/>
    </w:rPr>
  </w:style>
  <w:style w:type="paragraph" w:styleId="NormalnyWeb">
    <w:name w:val="Normal (Web)"/>
    <w:basedOn w:val="Normalny"/>
    <w:uiPriority w:val="99"/>
    <w:semiHidden/>
    <w:unhideWhenUsed/>
    <w:rsid w:val="006C6C06"/>
    <w:pPr>
      <w:spacing w:before="100" w:beforeAutospacing="1" w:after="100" w:afterAutospacing="1" w:line="240" w:lineRule="auto"/>
    </w:pPr>
    <w:rPr>
      <w:rFonts w:ascii="Times New Roman" w:eastAsia="Times New Roman" w:hAnsi="Times New Roman"/>
      <w:sz w:val="24"/>
      <w:szCs w:val="24"/>
      <w:lang w:eastAsia="pl-PL"/>
    </w:rPr>
  </w:style>
  <w:style w:type="paragraph" w:styleId="Spistreci1">
    <w:name w:val="toc 1"/>
    <w:basedOn w:val="Normalny"/>
    <w:next w:val="Normalny"/>
    <w:autoRedefine/>
    <w:uiPriority w:val="39"/>
    <w:unhideWhenUsed/>
    <w:rsid w:val="006C6C06"/>
    <w:pPr>
      <w:spacing w:after="100"/>
    </w:pPr>
  </w:style>
  <w:style w:type="paragraph" w:styleId="Spistreci2">
    <w:name w:val="toc 2"/>
    <w:basedOn w:val="Normalny"/>
    <w:next w:val="Normalny"/>
    <w:autoRedefine/>
    <w:uiPriority w:val="39"/>
    <w:unhideWhenUsed/>
    <w:rsid w:val="006C6C06"/>
    <w:pPr>
      <w:tabs>
        <w:tab w:val="left" w:pos="880"/>
        <w:tab w:val="right" w:leader="dot" w:pos="9062"/>
      </w:tabs>
      <w:spacing w:after="100"/>
      <w:ind w:left="220"/>
    </w:pPr>
  </w:style>
  <w:style w:type="paragraph" w:styleId="Spistreci3">
    <w:name w:val="toc 3"/>
    <w:basedOn w:val="Normalny"/>
    <w:next w:val="Normalny"/>
    <w:autoRedefine/>
    <w:uiPriority w:val="39"/>
    <w:unhideWhenUsed/>
    <w:rsid w:val="006C6C06"/>
    <w:pPr>
      <w:spacing w:after="100"/>
      <w:ind w:left="440"/>
    </w:pPr>
  </w:style>
  <w:style w:type="paragraph" w:styleId="Tekstpodstawowy">
    <w:name w:val="Body Text"/>
    <w:basedOn w:val="Normalny"/>
    <w:link w:val="TekstpodstawowyZnak"/>
    <w:uiPriority w:val="99"/>
    <w:unhideWhenUsed/>
    <w:rsid w:val="006C6C06"/>
    <w:pPr>
      <w:tabs>
        <w:tab w:val="left" w:pos="900"/>
      </w:tabs>
      <w:suppressAutoHyphens/>
      <w:spacing w:after="0" w:line="240" w:lineRule="auto"/>
      <w:jc w:val="both"/>
    </w:pPr>
    <w:rPr>
      <w:rFonts w:ascii="Times New Roman" w:eastAsia="Times New Roman" w:hAnsi="Times New Roman"/>
      <w:sz w:val="24"/>
      <w:szCs w:val="24"/>
      <w:lang w:eastAsia="ar-SA"/>
    </w:rPr>
  </w:style>
  <w:style w:type="character" w:customStyle="1" w:styleId="TekstpodstawowyZnak">
    <w:name w:val="Tekst podstawowy Znak"/>
    <w:basedOn w:val="Domylnaczcionkaakapitu"/>
    <w:link w:val="Tekstpodstawowy"/>
    <w:uiPriority w:val="99"/>
    <w:rsid w:val="006C6C06"/>
    <w:rPr>
      <w:rFonts w:ascii="Times New Roman" w:eastAsia="Times New Roman" w:hAnsi="Times New Roman" w:cs="Times New Roman"/>
      <w:sz w:val="24"/>
      <w:szCs w:val="24"/>
      <w:lang w:eastAsia="ar-SA"/>
    </w:rPr>
  </w:style>
  <w:style w:type="paragraph" w:styleId="Bezodstpw">
    <w:name w:val="No Spacing"/>
    <w:uiPriority w:val="1"/>
    <w:qFormat/>
    <w:rsid w:val="006C6C06"/>
    <w:pPr>
      <w:spacing w:after="0" w:line="240" w:lineRule="auto"/>
    </w:pPr>
    <w:rPr>
      <w:rFonts w:ascii="Calibri" w:eastAsia="Calibri" w:hAnsi="Calibri" w:cs="Times New Roman"/>
    </w:rPr>
  </w:style>
  <w:style w:type="character" w:customStyle="1" w:styleId="AkapitzlistZnak">
    <w:name w:val="Akapit z listą Znak"/>
    <w:aliases w:val="Preambuła Znak,Lista num Znak,Akapit z listą BS Znak,Akapit z listą1 Znak,L1 Znak,Numerowanie Znak,Akapit z listą5 Znak,Kolorowa lista — akcent 11 Znak,normalny tekst Znak,Nagł. 4 SW Znak,CW_Lista Znak,T_SZ_List Paragraph Znak"/>
    <w:link w:val="Akapitzlist"/>
    <w:uiPriority w:val="34"/>
    <w:qFormat/>
    <w:locked/>
    <w:rsid w:val="006C6C06"/>
  </w:style>
  <w:style w:type="paragraph" w:styleId="Akapitzlist">
    <w:name w:val="List Paragraph"/>
    <w:aliases w:val="Preambuła,Lista num,Akapit z listą BS,Akapit z listą1,L1,Numerowanie,Akapit z listą5,Kolorowa lista — akcent 11,normalny tekst,Nagł. 4 SW,CW_Lista,T_SZ_List Paragraph,lp1,List Paragraph2,List Paragraph,Normal,Podsis rysunku,Punkt rzymski"/>
    <w:basedOn w:val="Normalny"/>
    <w:link w:val="AkapitzlistZnak"/>
    <w:uiPriority w:val="34"/>
    <w:qFormat/>
    <w:rsid w:val="006C6C06"/>
    <w:pPr>
      <w:ind w:left="720"/>
      <w:contextualSpacing/>
    </w:pPr>
    <w:rPr>
      <w:rFonts w:asciiTheme="minorHAnsi" w:eastAsiaTheme="minorHAnsi" w:hAnsiTheme="minorHAnsi" w:cstheme="minorBidi"/>
    </w:rPr>
  </w:style>
  <w:style w:type="paragraph" w:styleId="Nagwekspisutreci">
    <w:name w:val="TOC Heading"/>
    <w:basedOn w:val="Nagwek1"/>
    <w:next w:val="Normalny"/>
    <w:uiPriority w:val="39"/>
    <w:unhideWhenUsed/>
    <w:qFormat/>
    <w:rsid w:val="006C6C06"/>
    <w:pPr>
      <w:spacing w:line="256" w:lineRule="auto"/>
      <w:outlineLvl w:val="9"/>
    </w:pPr>
    <w:rPr>
      <w:rFonts w:asciiTheme="majorHAnsi" w:hAnsiTheme="majorHAnsi"/>
      <w:b w:val="0"/>
      <w:color w:val="2F5496" w:themeColor="accent1" w:themeShade="BF"/>
      <w:sz w:val="32"/>
      <w:lang w:val="en-US"/>
    </w:rPr>
  </w:style>
  <w:style w:type="table" w:styleId="Tabela-Siatka">
    <w:name w:val="Table Grid"/>
    <w:basedOn w:val="Standardowy"/>
    <w:uiPriority w:val="39"/>
    <w:rsid w:val="006C6C0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4B65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B655A"/>
    <w:rPr>
      <w:rFonts w:ascii="Calibri" w:eastAsia="Calibri" w:hAnsi="Calibri" w:cs="Times New Roman"/>
    </w:rPr>
  </w:style>
  <w:style w:type="paragraph" w:styleId="Stopka">
    <w:name w:val="footer"/>
    <w:basedOn w:val="Normalny"/>
    <w:link w:val="StopkaZnak"/>
    <w:uiPriority w:val="99"/>
    <w:unhideWhenUsed/>
    <w:rsid w:val="004B65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B655A"/>
    <w:rPr>
      <w:rFonts w:ascii="Calibri" w:eastAsia="Calibri" w:hAnsi="Calibri" w:cs="Times New Roman"/>
    </w:rPr>
  </w:style>
  <w:style w:type="character" w:styleId="Odwoaniedokomentarza">
    <w:name w:val="annotation reference"/>
    <w:basedOn w:val="Domylnaczcionkaakapitu"/>
    <w:uiPriority w:val="99"/>
    <w:unhideWhenUsed/>
    <w:rsid w:val="00873E1B"/>
    <w:rPr>
      <w:sz w:val="16"/>
      <w:szCs w:val="16"/>
    </w:rPr>
  </w:style>
  <w:style w:type="paragraph" w:styleId="Tekstkomentarza">
    <w:name w:val="annotation text"/>
    <w:basedOn w:val="Normalny"/>
    <w:link w:val="TekstkomentarzaZnak"/>
    <w:uiPriority w:val="99"/>
    <w:unhideWhenUsed/>
    <w:rsid w:val="00873E1B"/>
    <w:pPr>
      <w:spacing w:line="240" w:lineRule="auto"/>
    </w:pPr>
    <w:rPr>
      <w:sz w:val="20"/>
      <w:szCs w:val="20"/>
    </w:rPr>
  </w:style>
  <w:style w:type="character" w:customStyle="1" w:styleId="TekstkomentarzaZnak">
    <w:name w:val="Tekst komentarza Znak"/>
    <w:basedOn w:val="Domylnaczcionkaakapitu"/>
    <w:link w:val="Tekstkomentarza"/>
    <w:uiPriority w:val="99"/>
    <w:rsid w:val="00873E1B"/>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873E1B"/>
    <w:rPr>
      <w:b/>
      <w:bCs/>
    </w:rPr>
  </w:style>
  <w:style w:type="character" w:customStyle="1" w:styleId="TematkomentarzaZnak">
    <w:name w:val="Temat komentarza Znak"/>
    <w:basedOn w:val="TekstkomentarzaZnak"/>
    <w:link w:val="Tematkomentarza"/>
    <w:uiPriority w:val="99"/>
    <w:semiHidden/>
    <w:rsid w:val="00873E1B"/>
    <w:rPr>
      <w:rFonts w:ascii="Calibri" w:eastAsia="Calibri" w:hAnsi="Calibri" w:cs="Times New Roman"/>
      <w:b/>
      <w:bCs/>
      <w:sz w:val="20"/>
      <w:szCs w:val="20"/>
    </w:rPr>
  </w:style>
  <w:style w:type="paragraph" w:styleId="Poprawka">
    <w:name w:val="Revision"/>
    <w:hidden/>
    <w:uiPriority w:val="99"/>
    <w:semiHidden/>
    <w:rsid w:val="00AF4E5C"/>
    <w:pPr>
      <w:spacing w:after="0" w:line="240" w:lineRule="auto"/>
    </w:pPr>
    <w:rPr>
      <w:rFonts w:ascii="Calibri" w:eastAsia="Calibri" w:hAnsi="Calibri" w:cs="Times New Roman"/>
    </w:rPr>
  </w:style>
  <w:style w:type="paragraph" w:styleId="Tekstdymka">
    <w:name w:val="Balloon Text"/>
    <w:basedOn w:val="Normalny"/>
    <w:link w:val="TekstdymkaZnak"/>
    <w:uiPriority w:val="99"/>
    <w:semiHidden/>
    <w:unhideWhenUsed/>
    <w:rsid w:val="0055374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5374E"/>
    <w:rPr>
      <w:rFonts w:ascii="Segoe UI" w:eastAsia="Calibri" w:hAnsi="Segoe UI" w:cs="Segoe UI"/>
      <w:sz w:val="18"/>
      <w:szCs w:val="18"/>
    </w:rPr>
  </w:style>
  <w:style w:type="paragraph" w:customStyle="1" w:styleId="2poziomwypunktowania">
    <w:name w:val="2 poziom wypunktowania"/>
    <w:basedOn w:val="Normalny"/>
    <w:link w:val="2poziomwypunktowaniaZnak"/>
    <w:autoRedefine/>
    <w:qFormat/>
    <w:rsid w:val="005560FB"/>
    <w:pPr>
      <w:numPr>
        <w:numId w:val="19"/>
      </w:numPr>
      <w:spacing w:after="0"/>
      <w:contextualSpacing/>
      <w:jc w:val="both"/>
    </w:pPr>
    <w:rPr>
      <w:rFonts w:ascii="Times New Roman" w:eastAsia="Times New Roman" w:hAnsi="Times New Roman"/>
      <w:noProof/>
      <w:color w:val="000000"/>
      <w:lang w:eastAsia="pl-PL"/>
    </w:rPr>
  </w:style>
  <w:style w:type="character" w:customStyle="1" w:styleId="2poziomwypunktowaniaZnak">
    <w:name w:val="2 poziom wypunktowania Znak"/>
    <w:link w:val="2poziomwypunktowania"/>
    <w:locked/>
    <w:rsid w:val="005560FB"/>
    <w:rPr>
      <w:rFonts w:ascii="Times New Roman" w:eastAsia="Times New Roman" w:hAnsi="Times New Roman" w:cs="Times New Roman"/>
      <w:noProof/>
      <w:color w:val="000000"/>
      <w:lang w:eastAsia="pl-PL"/>
    </w:rPr>
  </w:style>
  <w:style w:type="character" w:customStyle="1" w:styleId="ListParagraphChar">
    <w:name w:val="List Paragraph Char"/>
    <w:aliases w:val="L1 Char,Numerowanie Char,Akapit z listą5 Char,Akapit z listą BS Char,Kolorowa lista — akcent 11 Char"/>
    <w:locked/>
    <w:rsid w:val="00BD00C7"/>
    <w:rPr>
      <w:rFonts w:eastAsia="Times New Roman"/>
      <w:sz w:val="20"/>
      <w:szCs w:val="20"/>
    </w:rPr>
  </w:style>
  <w:style w:type="paragraph" w:customStyle="1" w:styleId="Default">
    <w:name w:val="Default"/>
    <w:qFormat/>
    <w:rsid w:val="00BD00C7"/>
    <w:pPr>
      <w:autoSpaceDE w:val="0"/>
      <w:autoSpaceDN w:val="0"/>
      <w:adjustRightInd w:val="0"/>
      <w:spacing w:after="0" w:line="240" w:lineRule="auto"/>
    </w:pPr>
    <w:rPr>
      <w:rFonts w:ascii="Times New Roman" w:hAnsi="Times New Roman" w:cs="Calibri"/>
      <w:b/>
      <w:color w:val="000000"/>
      <w:szCs w:val="24"/>
    </w:rPr>
  </w:style>
  <w:style w:type="paragraph" w:customStyle="1" w:styleId="SFTPodstawowy">
    <w:name w:val="SFT_Podstawowy"/>
    <w:basedOn w:val="Normalny"/>
    <w:rsid w:val="00BD00C7"/>
    <w:pPr>
      <w:spacing w:after="120" w:line="360" w:lineRule="auto"/>
      <w:jc w:val="both"/>
    </w:pPr>
    <w:rPr>
      <w:rFonts w:ascii="Tahoma" w:hAnsi="Tahoma"/>
      <w:noProof/>
      <w:sz w:val="20"/>
      <w:szCs w:val="24"/>
      <w:lang w:eastAsia="pl-PL"/>
    </w:rPr>
  </w:style>
  <w:style w:type="character" w:customStyle="1" w:styleId="ui-provider">
    <w:name w:val="ui-provider"/>
    <w:basedOn w:val="Domylnaczcionkaakapitu"/>
    <w:rsid w:val="007B0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547195">
      <w:bodyDiv w:val="1"/>
      <w:marLeft w:val="0"/>
      <w:marRight w:val="0"/>
      <w:marTop w:val="0"/>
      <w:marBottom w:val="0"/>
      <w:divBdr>
        <w:top w:val="none" w:sz="0" w:space="0" w:color="auto"/>
        <w:left w:val="none" w:sz="0" w:space="0" w:color="auto"/>
        <w:bottom w:val="none" w:sz="0" w:space="0" w:color="auto"/>
        <w:right w:val="none" w:sz="0" w:space="0" w:color="auto"/>
      </w:divBdr>
    </w:div>
    <w:div w:id="1090663636">
      <w:bodyDiv w:val="1"/>
      <w:marLeft w:val="0"/>
      <w:marRight w:val="0"/>
      <w:marTop w:val="0"/>
      <w:marBottom w:val="0"/>
      <w:divBdr>
        <w:top w:val="none" w:sz="0" w:space="0" w:color="auto"/>
        <w:left w:val="none" w:sz="0" w:space="0" w:color="auto"/>
        <w:bottom w:val="none" w:sz="0" w:space="0" w:color="auto"/>
        <w:right w:val="none" w:sz="0" w:space="0" w:color="auto"/>
      </w:divBdr>
    </w:div>
    <w:div w:id="1658262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FC0E13062328D4391D186473F037491" ma:contentTypeVersion="13" ma:contentTypeDescription="Utwórz nowy dokument." ma:contentTypeScope="" ma:versionID="03f0ce664da523b5c4b17110994ba99a">
  <xsd:schema xmlns:xsd="http://www.w3.org/2001/XMLSchema" xmlns:xs="http://www.w3.org/2001/XMLSchema" xmlns:p="http://schemas.microsoft.com/office/2006/metadata/properties" xmlns:ns3="fcfac9c1-40f8-4095-9a6e-45585e0bf157" xmlns:ns4="4faa7ad2-8acb-4c93-8f64-774b50860335" targetNamespace="http://schemas.microsoft.com/office/2006/metadata/properties" ma:root="true" ma:fieldsID="108d989bad8a77e8640765676efd2a0c" ns3:_="" ns4:_="">
    <xsd:import namespace="fcfac9c1-40f8-4095-9a6e-45585e0bf157"/>
    <xsd:import namespace="4faa7ad2-8acb-4c93-8f64-774b50860335"/>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fac9c1-40f8-4095-9a6e-45585e0bf157"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faa7ad2-8acb-4c93-8f64-774b50860335" elementFormDefault="qualified">
    <xsd:import namespace="http://schemas.microsoft.com/office/2006/documentManagement/types"/>
    <xsd:import namespace="http://schemas.microsoft.com/office/infopath/2007/PartnerControls"/>
    <xsd:element name="SharedWithUsers" ma:index="9"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Udostępnione dla — szczegóły" ma:internalName="SharedWithDetails" ma:readOnly="true">
      <xsd:simpleType>
        <xsd:restriction base="dms:Note">
          <xsd:maxLength value="255"/>
        </xsd:restriction>
      </xsd:simpleType>
    </xsd:element>
    <xsd:element name="SharingHintHash" ma:index="11"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cfac9c1-40f8-4095-9a6e-45585e0bf15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AB111-C194-4242-921E-9A08AA0DDC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fac9c1-40f8-4095-9a6e-45585e0bf157"/>
    <ds:schemaRef ds:uri="4faa7ad2-8acb-4c93-8f64-774b508603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CBA5C5-6465-462A-A915-23DA1D7105D9}">
  <ds:schemaRefs>
    <ds:schemaRef ds:uri="http://schemas.microsoft.com/office/2006/metadata/properties"/>
    <ds:schemaRef ds:uri="http://schemas.microsoft.com/office/infopath/2007/PartnerControls"/>
    <ds:schemaRef ds:uri="fcfac9c1-40f8-4095-9a6e-45585e0bf157"/>
  </ds:schemaRefs>
</ds:datastoreItem>
</file>

<file path=customXml/itemProps3.xml><?xml version="1.0" encoding="utf-8"?>
<ds:datastoreItem xmlns:ds="http://schemas.openxmlformats.org/officeDocument/2006/customXml" ds:itemID="{C20E1683-3A62-4B4A-8A51-ECF65BB0D566}">
  <ds:schemaRefs>
    <ds:schemaRef ds:uri="http://schemas.microsoft.com/sharepoint/v3/contenttype/forms"/>
  </ds:schemaRefs>
</ds:datastoreItem>
</file>

<file path=customXml/itemProps4.xml><?xml version="1.0" encoding="utf-8"?>
<ds:datastoreItem xmlns:ds="http://schemas.openxmlformats.org/officeDocument/2006/customXml" ds:itemID="{902B9D3E-A0DD-48E8-881E-140EB66B4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20</Pages>
  <Words>6651</Words>
  <Characters>39908</Characters>
  <Application>Microsoft Office Word</Application>
  <DocSecurity>0</DocSecurity>
  <Lines>332</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Fanslau</dc:creator>
  <cp:keywords/>
  <dc:description/>
  <cp:lastModifiedBy>Alicja Dudzińska</cp:lastModifiedBy>
  <cp:revision>11</cp:revision>
  <dcterms:created xsi:type="dcterms:W3CDTF">2024-07-21T06:59:00Z</dcterms:created>
  <dcterms:modified xsi:type="dcterms:W3CDTF">2024-07-24T08:53:00Z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0x0101009FC0E13062328D4391D186473F037491</vt:lpwstr>
  </property>
</Properties>
</file>