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E3150" w14:textId="4FDD050A" w:rsidR="00333848" w:rsidRPr="00332BC4" w:rsidRDefault="00333848" w:rsidP="00333848">
      <w:pPr>
        <w:spacing w:after="0" w:line="240" w:lineRule="auto"/>
        <w:ind w:left="540" w:hanging="540"/>
        <w:jc w:val="right"/>
        <w:rPr>
          <w:rFonts w:ascii="Arial" w:eastAsia="Times New Roman" w:hAnsi="Arial" w:cs="Arial"/>
          <w:lang w:eastAsia="pl-PL"/>
        </w:rPr>
      </w:pPr>
      <w:r w:rsidRPr="00332BC4">
        <w:rPr>
          <w:rFonts w:ascii="Arial" w:eastAsia="Times New Roman" w:hAnsi="Arial" w:cs="Arial"/>
          <w:lang w:eastAsia="pl-PL"/>
        </w:rPr>
        <w:t xml:space="preserve">Załącznik nr </w:t>
      </w:r>
      <w:r w:rsidR="00BA35A4">
        <w:rPr>
          <w:rFonts w:ascii="Arial" w:eastAsia="Times New Roman" w:hAnsi="Arial" w:cs="Arial"/>
          <w:lang w:eastAsia="pl-PL"/>
        </w:rPr>
        <w:t>…</w:t>
      </w:r>
      <w:r w:rsidRPr="00332BC4">
        <w:rPr>
          <w:rFonts w:ascii="Arial" w:eastAsia="Times New Roman" w:hAnsi="Arial" w:cs="Arial"/>
          <w:lang w:eastAsia="pl-PL"/>
        </w:rPr>
        <w:t xml:space="preserve"> do SWZ</w:t>
      </w:r>
    </w:p>
    <w:p w14:paraId="4A169D75" w14:textId="77777777" w:rsidR="00333848" w:rsidRPr="00332BC4" w:rsidRDefault="00333848" w:rsidP="00333848">
      <w:pPr>
        <w:spacing w:after="0" w:line="240" w:lineRule="auto"/>
        <w:ind w:left="540" w:hanging="540"/>
        <w:jc w:val="center"/>
        <w:rPr>
          <w:rFonts w:ascii="Arial" w:eastAsia="Times New Roman" w:hAnsi="Arial" w:cs="Arial"/>
          <w:b/>
          <w:i/>
          <w:sz w:val="24"/>
          <w:szCs w:val="24"/>
          <w:lang w:eastAsia="pl-PL"/>
        </w:rPr>
      </w:pPr>
    </w:p>
    <w:p w14:paraId="60A371B6" w14:textId="13E4E409" w:rsidR="00333848" w:rsidRPr="00332BC4" w:rsidRDefault="00333848" w:rsidP="00333848">
      <w:pPr>
        <w:spacing w:after="0" w:line="240" w:lineRule="auto"/>
        <w:ind w:left="540" w:hanging="540"/>
        <w:jc w:val="center"/>
        <w:rPr>
          <w:rFonts w:ascii="Arial" w:eastAsia="Times New Roman" w:hAnsi="Arial" w:cs="Arial"/>
          <w:i/>
          <w:sz w:val="24"/>
          <w:szCs w:val="24"/>
          <w:lang w:eastAsia="pl-PL"/>
        </w:rPr>
      </w:pPr>
      <w:r w:rsidRPr="00332BC4">
        <w:rPr>
          <w:rFonts w:ascii="Arial" w:eastAsia="Times New Roman" w:hAnsi="Arial" w:cs="Arial"/>
          <w:i/>
          <w:sz w:val="24"/>
          <w:szCs w:val="24"/>
          <w:lang w:eastAsia="pl-PL"/>
        </w:rPr>
        <w:t xml:space="preserve">Projektowane postanowienia umowy </w:t>
      </w:r>
      <w:bookmarkStart w:id="0" w:name="_Hlk71541838"/>
      <w:r w:rsidRPr="00332BC4">
        <w:rPr>
          <w:rFonts w:ascii="Arial" w:eastAsia="Times New Roman" w:hAnsi="Arial" w:cs="Arial"/>
          <w:i/>
          <w:sz w:val="24"/>
          <w:szCs w:val="24"/>
          <w:lang w:eastAsia="pl-PL"/>
        </w:rPr>
        <w:t xml:space="preserve">nr </w:t>
      </w:r>
      <w:bookmarkEnd w:id="0"/>
      <w:r w:rsidR="00BA35A4">
        <w:rPr>
          <w:rFonts w:ascii="Arial" w:eastAsia="Times New Roman" w:hAnsi="Arial" w:cs="Arial"/>
          <w:i/>
          <w:sz w:val="24"/>
          <w:szCs w:val="24"/>
          <w:lang w:eastAsia="pl-PL"/>
        </w:rPr>
        <w:t>ZP3/2011/24 – część 3</w:t>
      </w:r>
      <w:r w:rsidRPr="00332BC4">
        <w:rPr>
          <w:rFonts w:ascii="Arial" w:eastAsia="Times New Roman" w:hAnsi="Arial" w:cs="Arial"/>
          <w:i/>
          <w:sz w:val="24"/>
          <w:szCs w:val="24"/>
          <w:lang w:eastAsia="pl-PL"/>
        </w:rPr>
        <w:t xml:space="preserve"> </w:t>
      </w:r>
    </w:p>
    <w:p w14:paraId="794E35A5" w14:textId="77777777" w:rsidR="00333848" w:rsidRPr="00332BC4" w:rsidRDefault="00333848" w:rsidP="00333848">
      <w:pPr>
        <w:spacing w:after="0" w:line="240" w:lineRule="auto"/>
        <w:jc w:val="both"/>
        <w:rPr>
          <w:rFonts w:ascii="Arial" w:eastAsia="Times New Roman" w:hAnsi="Arial" w:cs="Arial"/>
          <w:szCs w:val="24"/>
          <w:lang w:eastAsia="pl-PL"/>
        </w:rPr>
      </w:pPr>
    </w:p>
    <w:p w14:paraId="486CF5AC" w14:textId="77777777" w:rsidR="00333848" w:rsidRPr="00332BC4" w:rsidRDefault="00333848" w:rsidP="00333848">
      <w:pPr>
        <w:spacing w:after="0" w:line="240" w:lineRule="auto"/>
        <w:jc w:val="both"/>
        <w:rPr>
          <w:rFonts w:ascii="Arial" w:eastAsia="Times New Roman" w:hAnsi="Arial" w:cs="Arial"/>
          <w:szCs w:val="24"/>
          <w:lang w:eastAsia="pl-PL"/>
        </w:rPr>
      </w:pPr>
    </w:p>
    <w:p w14:paraId="1719B5B5" w14:textId="493EC213" w:rsidR="00333848" w:rsidRPr="00332BC4" w:rsidRDefault="0058627A" w:rsidP="00333848">
      <w:pPr>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t>
      </w:r>
      <w:r w:rsidR="00333848" w:rsidRPr="00332BC4">
        <w:rPr>
          <w:rFonts w:ascii="Arial" w:eastAsia="Times New Roman" w:hAnsi="Arial" w:cs="Arial"/>
          <w:szCs w:val="24"/>
          <w:lang w:eastAsia="pl-PL"/>
        </w:rPr>
        <w:t>awarta ……… 202</w:t>
      </w:r>
      <w:r w:rsidR="00BA35A4">
        <w:rPr>
          <w:rFonts w:ascii="Arial" w:eastAsia="Times New Roman" w:hAnsi="Arial" w:cs="Arial"/>
          <w:szCs w:val="24"/>
          <w:lang w:eastAsia="pl-PL"/>
        </w:rPr>
        <w:t xml:space="preserve">4 </w:t>
      </w:r>
      <w:r w:rsidR="00333848" w:rsidRPr="00332BC4">
        <w:rPr>
          <w:rFonts w:ascii="Arial" w:eastAsia="Times New Roman" w:hAnsi="Arial" w:cs="Arial"/>
          <w:szCs w:val="24"/>
          <w:lang w:eastAsia="pl-PL"/>
        </w:rPr>
        <w:t>r. pomiędzy:</w:t>
      </w:r>
    </w:p>
    <w:p w14:paraId="505C9BA6" w14:textId="77777777" w:rsidR="00333848" w:rsidRPr="00332BC4" w:rsidRDefault="00333848" w:rsidP="00333848">
      <w:pPr>
        <w:spacing w:after="0" w:line="240" w:lineRule="auto"/>
        <w:jc w:val="both"/>
        <w:rPr>
          <w:rFonts w:ascii="Arial" w:eastAsia="Times New Roman" w:hAnsi="Arial" w:cs="Arial"/>
          <w:szCs w:val="24"/>
          <w:lang w:eastAsia="pl-PL"/>
        </w:rPr>
      </w:pPr>
      <w:r w:rsidRPr="00332BC4">
        <w:rPr>
          <w:rFonts w:ascii="Arial" w:eastAsia="Times New Roman" w:hAnsi="Arial" w:cs="Arial"/>
          <w:b/>
          <w:szCs w:val="24"/>
          <w:lang w:eastAsia="pl-PL"/>
        </w:rPr>
        <w:t>Uniwersytetem im. Adama Mickiewicza w Poznaniu, ul. H. Wieniawskiego 1, 61-712 Poznań</w:t>
      </w:r>
      <w:r w:rsidRPr="00332BC4">
        <w:rPr>
          <w:rFonts w:ascii="Arial" w:eastAsia="Times New Roman" w:hAnsi="Arial" w:cs="Arial"/>
          <w:szCs w:val="24"/>
          <w:lang w:eastAsia="pl-PL"/>
        </w:rPr>
        <w:t>, posiadającym NIP: 777-00-06-350, zwanym dalej „Zamawiającym” reprezentowanym przez:</w:t>
      </w:r>
    </w:p>
    <w:p w14:paraId="0BCC004E" w14:textId="77777777" w:rsidR="00333848" w:rsidRPr="00332BC4" w:rsidRDefault="00333848" w:rsidP="00333848">
      <w:pPr>
        <w:spacing w:after="0" w:line="240" w:lineRule="auto"/>
        <w:jc w:val="both"/>
        <w:rPr>
          <w:rFonts w:ascii="Arial" w:eastAsia="Times New Roman" w:hAnsi="Arial" w:cs="Arial"/>
          <w:szCs w:val="24"/>
          <w:lang w:eastAsia="pl-PL"/>
        </w:rPr>
      </w:pPr>
      <w:r w:rsidRPr="00332BC4">
        <w:rPr>
          <w:rFonts w:ascii="Arial" w:eastAsia="Times New Roman" w:hAnsi="Arial" w:cs="Arial"/>
          <w:szCs w:val="24"/>
          <w:lang w:eastAsia="pl-PL"/>
        </w:rPr>
        <w:t>…………………………</w:t>
      </w:r>
    </w:p>
    <w:p w14:paraId="2C347160" w14:textId="77777777" w:rsidR="00333848" w:rsidRPr="00332BC4" w:rsidRDefault="00333848" w:rsidP="00333848">
      <w:pPr>
        <w:spacing w:after="0" w:line="240" w:lineRule="auto"/>
        <w:jc w:val="both"/>
        <w:rPr>
          <w:rFonts w:ascii="Arial" w:eastAsia="Times New Roman" w:hAnsi="Arial" w:cs="Arial"/>
          <w:szCs w:val="24"/>
          <w:lang w:eastAsia="pl-PL"/>
        </w:rPr>
      </w:pPr>
      <w:r w:rsidRPr="00332BC4">
        <w:rPr>
          <w:rFonts w:ascii="Arial" w:eastAsia="Times New Roman" w:hAnsi="Arial" w:cs="Arial"/>
          <w:szCs w:val="24"/>
          <w:lang w:eastAsia="pl-PL"/>
        </w:rPr>
        <w:t>przy kontrasygnacie …………………………………</w:t>
      </w:r>
    </w:p>
    <w:p w14:paraId="38A05966" w14:textId="77777777" w:rsidR="00333848" w:rsidRPr="00332BC4" w:rsidRDefault="00333848" w:rsidP="00BA35A4">
      <w:pPr>
        <w:spacing w:after="0" w:line="240" w:lineRule="auto"/>
        <w:rPr>
          <w:rFonts w:ascii="Arial" w:eastAsia="Times New Roman" w:hAnsi="Arial" w:cs="Arial"/>
          <w:lang w:eastAsia="pl-PL"/>
        </w:rPr>
      </w:pPr>
      <w:r w:rsidRPr="00332BC4">
        <w:rPr>
          <w:rFonts w:ascii="Arial" w:eastAsia="Times New Roman" w:hAnsi="Arial" w:cs="Arial"/>
          <w:lang w:eastAsia="pl-PL"/>
        </w:rPr>
        <w:t>a</w:t>
      </w:r>
    </w:p>
    <w:p w14:paraId="7A926383" w14:textId="77777777" w:rsidR="00333848" w:rsidRPr="00332BC4" w:rsidRDefault="00333848" w:rsidP="00333848">
      <w:pPr>
        <w:tabs>
          <w:tab w:val="left" w:pos="180"/>
        </w:tabs>
        <w:spacing w:after="0" w:line="240" w:lineRule="auto"/>
        <w:jc w:val="both"/>
        <w:rPr>
          <w:rFonts w:ascii="Arial" w:eastAsia="Times New Roman" w:hAnsi="Arial" w:cs="Arial"/>
          <w:szCs w:val="24"/>
          <w:lang w:eastAsia="pl-PL"/>
        </w:rPr>
      </w:pPr>
      <w:r w:rsidRPr="00332BC4">
        <w:rPr>
          <w:rFonts w:ascii="Arial" w:eastAsia="Times New Roman" w:hAnsi="Arial" w:cs="Arial"/>
          <w:szCs w:val="24"/>
          <w:lang w:eastAsia="pl-PL"/>
        </w:rPr>
        <w:t>……………………….., zwanym dalej „Wykonawcą”</w:t>
      </w:r>
    </w:p>
    <w:p w14:paraId="5D00810A" w14:textId="77777777" w:rsidR="00333848" w:rsidRPr="00332BC4" w:rsidRDefault="00333848" w:rsidP="00333848">
      <w:pPr>
        <w:tabs>
          <w:tab w:val="left" w:pos="180"/>
        </w:tabs>
        <w:spacing w:after="0" w:line="240" w:lineRule="auto"/>
        <w:jc w:val="both"/>
        <w:rPr>
          <w:rFonts w:ascii="Arial" w:eastAsia="Times New Roman" w:hAnsi="Arial" w:cs="Arial"/>
          <w:szCs w:val="24"/>
          <w:lang w:eastAsia="pl-PL"/>
        </w:rPr>
      </w:pPr>
    </w:p>
    <w:p w14:paraId="77633E90" w14:textId="77777777" w:rsidR="00333848" w:rsidRPr="00332BC4" w:rsidRDefault="00333848" w:rsidP="00333848">
      <w:pPr>
        <w:tabs>
          <w:tab w:val="left" w:pos="180"/>
        </w:tabs>
        <w:spacing w:after="0" w:line="240" w:lineRule="auto"/>
        <w:jc w:val="both"/>
        <w:rPr>
          <w:rFonts w:ascii="Arial" w:eastAsia="Times New Roman" w:hAnsi="Arial" w:cs="Arial"/>
          <w:szCs w:val="24"/>
          <w:lang w:eastAsia="pl-PL"/>
        </w:rPr>
      </w:pPr>
    </w:p>
    <w:p w14:paraId="356403AA" w14:textId="39CD3E86" w:rsidR="00333848" w:rsidRPr="00332BC4" w:rsidRDefault="00333848" w:rsidP="00333848">
      <w:pPr>
        <w:spacing w:after="120" w:line="240" w:lineRule="auto"/>
        <w:jc w:val="both"/>
        <w:rPr>
          <w:rFonts w:ascii="Arial" w:eastAsia="Times New Roman" w:hAnsi="Arial" w:cs="Arial"/>
          <w:bCs/>
          <w:lang w:eastAsia="pl-PL"/>
        </w:rPr>
      </w:pPr>
      <w:r w:rsidRPr="00332BC4">
        <w:rPr>
          <w:rFonts w:ascii="Arial" w:eastAsia="Times New Roman" w:hAnsi="Arial" w:cs="Arial"/>
          <w:lang w:eastAsia="pl-PL"/>
        </w:rPr>
        <w:t xml:space="preserve">W wyniku postępowania o udzielenie zamówienia publicznego </w:t>
      </w:r>
      <w:r w:rsidRPr="00332BC4">
        <w:rPr>
          <w:rFonts w:ascii="Arial" w:eastAsia="Times New Roman" w:hAnsi="Arial" w:cs="Arial"/>
          <w:b/>
          <w:lang w:eastAsia="pl-PL"/>
        </w:rPr>
        <w:t>w trybie</w:t>
      </w:r>
      <w:r w:rsidRPr="00332BC4">
        <w:rPr>
          <w:rFonts w:ascii="Arial" w:eastAsia="Times New Roman" w:hAnsi="Arial" w:cs="Arial"/>
          <w:lang w:eastAsia="pl-PL"/>
        </w:rPr>
        <w:t xml:space="preserve"> </w:t>
      </w:r>
      <w:r w:rsidRPr="00332BC4">
        <w:rPr>
          <w:rFonts w:ascii="Arial" w:eastAsia="Times New Roman" w:hAnsi="Arial" w:cs="Arial"/>
          <w:b/>
          <w:bCs/>
          <w:lang w:eastAsia="pl-PL"/>
        </w:rPr>
        <w:t>podstawowym bez negocjacji</w:t>
      </w:r>
      <w:r w:rsidRPr="00332BC4">
        <w:rPr>
          <w:rFonts w:ascii="Arial" w:eastAsia="Times New Roman" w:hAnsi="Arial" w:cs="Arial"/>
          <w:lang w:eastAsia="pl-PL"/>
        </w:rPr>
        <w:t xml:space="preserve"> - </w:t>
      </w:r>
      <w:r w:rsidRPr="00332BC4">
        <w:rPr>
          <w:rFonts w:ascii="Arial" w:eastAsia="Times New Roman" w:hAnsi="Arial" w:cs="Arial"/>
          <w:b/>
          <w:lang w:eastAsia="pl-PL"/>
        </w:rPr>
        <w:t xml:space="preserve">art. 275 pkt 1) </w:t>
      </w:r>
      <w:r w:rsidRPr="00332BC4">
        <w:rPr>
          <w:rFonts w:ascii="Arial" w:eastAsia="Times New Roman" w:hAnsi="Arial" w:cs="Arial"/>
          <w:lang w:eastAsia="pl-PL"/>
        </w:rPr>
        <w:t xml:space="preserve"> ustawy Prawo zamówień publicznych </w:t>
      </w:r>
      <w:r w:rsidRPr="00332BC4">
        <w:rPr>
          <w:rFonts w:ascii="Arial" w:eastAsia="Times New Roman" w:hAnsi="Arial" w:cs="Arial"/>
          <w:bCs/>
          <w:lang w:eastAsia="pl-PL"/>
        </w:rPr>
        <w:t>(t.j. Dz. U. 202</w:t>
      </w:r>
      <w:r w:rsidR="00BA35A4">
        <w:rPr>
          <w:rFonts w:ascii="Arial" w:eastAsia="Times New Roman" w:hAnsi="Arial" w:cs="Arial"/>
          <w:bCs/>
          <w:lang w:eastAsia="pl-PL"/>
        </w:rPr>
        <w:t>3</w:t>
      </w:r>
      <w:r w:rsidRPr="00332BC4">
        <w:rPr>
          <w:rFonts w:ascii="Arial" w:eastAsia="Times New Roman" w:hAnsi="Arial" w:cs="Arial"/>
          <w:bCs/>
          <w:lang w:eastAsia="pl-PL"/>
        </w:rPr>
        <w:t>, poz. 1</w:t>
      </w:r>
      <w:r w:rsidR="00BA35A4">
        <w:rPr>
          <w:rFonts w:ascii="Arial" w:eastAsia="Times New Roman" w:hAnsi="Arial" w:cs="Arial"/>
          <w:bCs/>
          <w:lang w:eastAsia="pl-PL"/>
        </w:rPr>
        <w:t>605</w:t>
      </w:r>
      <w:r w:rsidRPr="00332BC4">
        <w:rPr>
          <w:rFonts w:ascii="Arial" w:eastAsia="Times New Roman" w:hAnsi="Arial" w:cs="Arial"/>
          <w:bCs/>
          <w:lang w:eastAsia="pl-PL"/>
        </w:rPr>
        <w:t xml:space="preserve"> ze zm., dalej „</w:t>
      </w:r>
      <w:r w:rsidRPr="00332BC4">
        <w:rPr>
          <w:rFonts w:ascii="Arial" w:eastAsia="Times New Roman" w:hAnsi="Arial" w:cs="Arial"/>
          <w:b/>
          <w:bCs/>
          <w:i/>
          <w:lang w:eastAsia="pl-PL"/>
        </w:rPr>
        <w:t>p.z.p</w:t>
      </w:r>
      <w:r w:rsidRPr="00332BC4">
        <w:rPr>
          <w:rFonts w:ascii="Arial" w:eastAsia="Times New Roman" w:hAnsi="Arial" w:cs="Arial"/>
          <w:bCs/>
          <w:lang w:eastAsia="pl-PL"/>
        </w:rPr>
        <w:t>.”),</w:t>
      </w:r>
      <w:r w:rsidRPr="00332BC4">
        <w:rPr>
          <w:rFonts w:ascii="Arial" w:eastAsia="Times New Roman" w:hAnsi="Arial" w:cs="Arial"/>
          <w:lang w:eastAsia="pl-PL"/>
        </w:rPr>
        <w:t xml:space="preserve"> została zawarta umowa następującej treści:</w:t>
      </w:r>
    </w:p>
    <w:p w14:paraId="58ED5338" w14:textId="77777777" w:rsidR="00333848" w:rsidRPr="00554EF2" w:rsidRDefault="00333848" w:rsidP="00333848">
      <w:pPr>
        <w:spacing w:after="0" w:line="240" w:lineRule="auto"/>
        <w:jc w:val="center"/>
        <w:rPr>
          <w:rFonts w:ascii="Arial" w:eastAsia="Times New Roman" w:hAnsi="Arial" w:cs="Arial"/>
          <w:lang w:eastAsia="pl-PL"/>
        </w:rPr>
      </w:pPr>
    </w:p>
    <w:p w14:paraId="239E699B" w14:textId="77777777"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1</w:t>
      </w:r>
    </w:p>
    <w:p w14:paraId="0DD19100" w14:textId="4970DE89" w:rsidR="00333848" w:rsidRDefault="00333848" w:rsidP="00BA35A4">
      <w:pPr>
        <w:spacing w:after="0" w:line="240" w:lineRule="auto"/>
        <w:jc w:val="both"/>
        <w:rPr>
          <w:rFonts w:ascii="Arial" w:eastAsia="Times New Roman" w:hAnsi="Arial" w:cs="Arial"/>
          <w:lang w:eastAsia="pl-PL"/>
        </w:rPr>
      </w:pPr>
      <w:r w:rsidRPr="00554EF2">
        <w:rPr>
          <w:rFonts w:ascii="Arial" w:eastAsia="Times New Roman" w:hAnsi="Arial" w:cs="Arial"/>
          <w:lang w:eastAsia="pl-PL"/>
        </w:rPr>
        <w:t>Zamawiający zleca, a Wykonawca na podstawie rozstrzygniętego postępowania w trybie podstawowym bez negocjacji nr ZP</w:t>
      </w:r>
      <w:r w:rsidR="00BA35A4">
        <w:rPr>
          <w:rFonts w:ascii="Arial" w:eastAsia="Times New Roman" w:hAnsi="Arial" w:cs="Arial"/>
          <w:lang w:eastAsia="pl-PL"/>
        </w:rPr>
        <w:t>3/2011/24</w:t>
      </w:r>
      <w:r w:rsidRPr="00554EF2">
        <w:rPr>
          <w:rFonts w:ascii="Arial" w:eastAsia="Times New Roman" w:hAnsi="Arial" w:cs="Arial"/>
          <w:lang w:eastAsia="pl-PL"/>
        </w:rPr>
        <w:t xml:space="preserve"> przyjmuje </w:t>
      </w:r>
      <w:r w:rsidRPr="008B1254">
        <w:rPr>
          <w:rFonts w:ascii="Arial" w:eastAsia="Times New Roman" w:hAnsi="Arial" w:cs="Arial"/>
          <w:lang w:eastAsia="pl-PL"/>
        </w:rPr>
        <w:t xml:space="preserve">do </w:t>
      </w:r>
      <w:r w:rsidRPr="008B1254">
        <w:rPr>
          <w:rFonts w:ascii="Arial" w:eastAsia="Times New Roman" w:hAnsi="Arial" w:cs="Arial"/>
          <w:b/>
          <w:lang w:eastAsia="pl-PL"/>
        </w:rPr>
        <w:t>wykonania</w:t>
      </w:r>
      <w:r w:rsidR="008B1254" w:rsidRPr="008B1254">
        <w:rPr>
          <w:rFonts w:ascii="Arial" w:eastAsia="Times New Roman" w:hAnsi="Arial" w:cs="Arial"/>
          <w:b/>
          <w:lang w:eastAsia="pl-PL"/>
        </w:rPr>
        <w:t xml:space="preserve"> </w:t>
      </w:r>
      <w:r w:rsidR="008B1254" w:rsidRPr="008B1254">
        <w:rPr>
          <w:rFonts w:ascii="Arial" w:hAnsi="Arial" w:cs="Arial"/>
          <w:b/>
          <w:bCs/>
        </w:rPr>
        <w:t xml:space="preserve">rozbiórkę </w:t>
      </w:r>
      <w:r w:rsidR="00BA35A4" w:rsidRPr="00BA35A4">
        <w:rPr>
          <w:rFonts w:ascii="Arial" w:hAnsi="Arial" w:cs="Arial"/>
          <w:b/>
          <w:bCs/>
        </w:rPr>
        <w:t>pawilonu i wykonanie ogrodzenia</w:t>
      </w:r>
      <w:r w:rsidR="00BA35A4">
        <w:rPr>
          <w:rFonts w:ascii="Arial" w:hAnsi="Arial" w:cs="Arial"/>
          <w:b/>
          <w:bCs/>
        </w:rPr>
        <w:t xml:space="preserve"> </w:t>
      </w:r>
      <w:r w:rsidR="00BA35A4" w:rsidRPr="00BA35A4">
        <w:rPr>
          <w:rFonts w:ascii="Arial" w:hAnsi="Arial" w:cs="Arial"/>
          <w:b/>
          <w:bCs/>
        </w:rPr>
        <w:t>tymczasowego na terenie Ogrodu Botanicznego UAM przy ul. J. H. Dąbrowskiego</w:t>
      </w:r>
      <w:r w:rsidR="00BA35A4">
        <w:rPr>
          <w:rFonts w:ascii="Arial" w:hAnsi="Arial" w:cs="Arial"/>
          <w:b/>
          <w:bCs/>
        </w:rPr>
        <w:t xml:space="preserve"> </w:t>
      </w:r>
      <w:r w:rsidR="00BA35A4" w:rsidRPr="00BA35A4">
        <w:rPr>
          <w:rFonts w:ascii="Arial" w:hAnsi="Arial" w:cs="Arial"/>
          <w:b/>
          <w:bCs/>
        </w:rPr>
        <w:t>165 w Poznaniu - Etap I</w:t>
      </w:r>
      <w:r w:rsidR="00A864DB" w:rsidRPr="003B3BD6">
        <w:rPr>
          <w:rFonts w:ascii="Arial" w:hAnsi="Arial" w:cs="Arial"/>
          <w:b/>
          <w:i/>
          <w:iCs/>
        </w:rPr>
        <w:t>)</w:t>
      </w:r>
      <w:r w:rsidR="008B1254" w:rsidRPr="003B3BD6">
        <w:rPr>
          <w:rFonts w:ascii="Arial" w:hAnsi="Arial" w:cs="Arial"/>
          <w:b/>
          <w:bCs/>
        </w:rPr>
        <w:t>,</w:t>
      </w:r>
      <w:r w:rsidR="008B1254">
        <w:rPr>
          <w:rFonts w:ascii="Arial" w:hAnsi="Arial" w:cs="Arial"/>
          <w:b/>
          <w:bCs/>
        </w:rPr>
        <w:t xml:space="preserve"> </w:t>
      </w:r>
      <w:r w:rsidRPr="00554EF2">
        <w:rPr>
          <w:rFonts w:ascii="Arial" w:eastAsia="Times New Roman" w:hAnsi="Arial" w:cs="Arial"/>
          <w:lang w:eastAsia="pl-PL"/>
        </w:rPr>
        <w:t>zgodnie z formularzem ofertowym – załącznik nr 1 oraz specyfikacją warunków zamówienia – załącznik nr 2 do niniejszej umowy</w:t>
      </w:r>
      <w:r w:rsidR="0058627A">
        <w:rPr>
          <w:rFonts w:ascii="Arial" w:eastAsia="Times New Roman" w:hAnsi="Arial" w:cs="Arial"/>
          <w:lang w:eastAsia="pl-PL"/>
        </w:rPr>
        <w:t xml:space="preserve">, stanowiące Część 3 zamówienia </w:t>
      </w:r>
      <w:r w:rsidR="0058627A" w:rsidRPr="0058627A">
        <w:rPr>
          <w:rFonts w:ascii="Arial" w:eastAsia="Times New Roman" w:hAnsi="Arial" w:cs="Arial"/>
          <w:lang w:eastAsia="pl-PL"/>
        </w:rPr>
        <w:t>ZP3/2011/24</w:t>
      </w:r>
      <w:r w:rsidR="0058627A">
        <w:rPr>
          <w:rFonts w:ascii="Arial" w:eastAsia="Times New Roman" w:hAnsi="Arial" w:cs="Arial"/>
          <w:lang w:eastAsia="pl-PL"/>
        </w:rPr>
        <w:t xml:space="preserve">.  </w:t>
      </w:r>
    </w:p>
    <w:p w14:paraId="38382204" w14:textId="77777777" w:rsidR="00A864DB" w:rsidRPr="00554EF2" w:rsidRDefault="00A864DB" w:rsidP="008B1254">
      <w:pPr>
        <w:spacing w:after="0" w:line="240" w:lineRule="auto"/>
        <w:jc w:val="both"/>
        <w:rPr>
          <w:rFonts w:ascii="Arial" w:eastAsia="Times New Roman" w:hAnsi="Arial" w:cs="Arial"/>
          <w:lang w:eastAsia="pl-PL"/>
        </w:rPr>
      </w:pPr>
    </w:p>
    <w:p w14:paraId="1244D5BA" w14:textId="77777777" w:rsidR="00333848" w:rsidRPr="00554EF2" w:rsidRDefault="00333848" w:rsidP="004033EB">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2</w:t>
      </w:r>
    </w:p>
    <w:p w14:paraId="75C8050D" w14:textId="77777777" w:rsidR="00333848" w:rsidRPr="00554EF2" w:rsidRDefault="00333848" w:rsidP="004033EB">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lang w:eastAsia="pl-PL"/>
        </w:rPr>
        <w:t>Wykonawca zobowiązuje się wykonać przedmiot umowy dochowując najwyższej profesjonalnej staranności, zgodnie z wymogami zawartymi w </w:t>
      </w:r>
      <w:r w:rsidRPr="00554EF2">
        <w:rPr>
          <w:rFonts w:ascii="Arial" w:eastAsia="Times New Roman" w:hAnsi="Arial" w:cs="Arial"/>
          <w:iCs/>
          <w:lang w:eastAsia="pl-PL"/>
        </w:rPr>
        <w:t>Specyfikacji warunków zamówienia, która</w:t>
      </w:r>
      <w:r w:rsidRPr="00554EF2">
        <w:rPr>
          <w:rFonts w:ascii="Arial" w:eastAsia="Times New Roman" w:hAnsi="Arial" w:cs="Arial"/>
          <w:i/>
          <w:lang w:eastAsia="pl-PL"/>
        </w:rPr>
        <w:t xml:space="preserve"> </w:t>
      </w:r>
      <w:r w:rsidRPr="00554EF2">
        <w:rPr>
          <w:rFonts w:ascii="Arial" w:eastAsia="Times New Roman" w:hAnsi="Arial" w:cs="Arial"/>
          <w:lang w:eastAsia="pl-PL"/>
        </w:rPr>
        <w:t>stanowi załącznik nr 2 do niniejszej Umowy oraz zasadami współczesnej wiedzy technicznej, a także obowiązującymi przepisami i normami.</w:t>
      </w:r>
    </w:p>
    <w:p w14:paraId="1576C4AD"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554EF2">
        <w:rPr>
          <w:rFonts w:ascii="Arial" w:eastAsia="Times New Roman" w:hAnsi="Arial" w:cs="Arial"/>
          <w:bCs/>
          <w:lang w:eastAsia="ar-SA"/>
        </w:rPr>
        <w:t>(wówczas należy wpisać dane dotyczące podwykonawców wskazane w ofercie)</w:t>
      </w:r>
      <w:r w:rsidRPr="00554EF2">
        <w:rPr>
          <w:rFonts w:ascii="Arial" w:eastAsia="Times New Roman" w:hAnsi="Arial" w:cs="Arial"/>
          <w:lang w:eastAsia="pl-PL"/>
        </w:rPr>
        <w:t xml:space="preserve">. </w:t>
      </w:r>
    </w:p>
    <w:p w14:paraId="0863EB8E"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Pzp- zapisów niniejszej umowy, w tym o wymaganym ubezpieczeniu OC i polisie), by umowa Wykonawcy z podwykonawcą lub podwykonawcy z dalszym podwykonawcą, zapewniała należytą realizację przedmiotu zamówienia zgodnie z postanowieniami niniejszej umowy.  </w:t>
      </w:r>
    </w:p>
    <w:p w14:paraId="7C505DBB"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bCs/>
          <w:lang w:eastAsia="ar-SA"/>
        </w:rPr>
        <w:t>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3228C326"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bCs/>
          <w:lang w:eastAsia="ar-SA"/>
        </w:rPr>
        <w:lastRenderedPageBreak/>
        <w:t>Powierzenie wykonania części zamówienia podwykonawcom (dalszym podwykonawcom) nie zwalnia Wykonawcy z odpowiedzialności za należyte wykonanie tego zamówienia objętego niniejszą umową.</w:t>
      </w:r>
    </w:p>
    <w:p w14:paraId="60D35827"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6E9B7B9" w14:textId="77777777" w:rsidR="00333848" w:rsidRPr="00554EF2" w:rsidRDefault="00333848" w:rsidP="0033384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6F39E8BB" w14:textId="77777777" w:rsidR="00333848" w:rsidRPr="00554EF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554EF2">
        <w:rPr>
          <w:rFonts w:ascii="Arial" w:eastAsia="Times New Roman" w:hAnsi="Arial" w:cs="Arial"/>
          <w:shd w:val="clear" w:color="auto" w:fill="FEFFFF"/>
          <w:lang w:eastAsia="pl-PL"/>
        </w:rPr>
        <w:t>nie spełnia ona wymagań określonych w dokumentach zamówienia w rozumieniu Pzp (w tym odnośnie wymaganych zapisów umowy),</w:t>
      </w:r>
    </w:p>
    <w:p w14:paraId="1BA23470" w14:textId="77777777" w:rsidR="00333848" w:rsidRPr="00554EF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zawiera postanowienia niezgodne z art. 463 p.z.p.</w:t>
      </w:r>
    </w:p>
    <w:p w14:paraId="38C272BF" w14:textId="77777777" w:rsidR="00333848" w:rsidRPr="00554EF2" w:rsidRDefault="00333848" w:rsidP="0033384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16B8DCDC" w14:textId="77777777" w:rsidR="00333848" w:rsidRPr="00554EF2" w:rsidRDefault="00333848" w:rsidP="0033384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4CFDA4BC"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A59EB5"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554EF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54EF2">
        <w:rPr>
          <w:rFonts w:ascii="Arial" w:eastAsia="Times New Roman" w:hAnsi="Arial" w:cs="Arial"/>
          <w:w w:val="120"/>
          <w:shd w:val="clear" w:color="auto" w:fill="FEFFFF"/>
          <w:lang w:eastAsia="pl-PL"/>
        </w:rPr>
        <w:t xml:space="preserve">7 </w:t>
      </w:r>
      <w:r w:rsidRPr="00554EF2">
        <w:rPr>
          <w:rFonts w:ascii="Arial" w:eastAsia="Times New Roman" w:hAnsi="Arial" w:cs="Arial"/>
          <w:shd w:val="clear" w:color="auto" w:fill="FEFFFF"/>
          <w:lang w:eastAsia="pl-PL"/>
        </w:rPr>
        <w:t xml:space="preserve">dni od dnia jej zawarcia, z wyłączeniem umów o </w:t>
      </w:r>
      <w:r w:rsidRPr="00554EF2">
        <w:rPr>
          <w:rFonts w:ascii="Arial" w:eastAsia="Times New Roman" w:hAnsi="Arial" w:cs="Arial"/>
          <w:w w:val="105"/>
          <w:shd w:val="clear" w:color="auto" w:fill="FEFFFF"/>
          <w:lang w:eastAsia="pl-PL"/>
        </w:rPr>
        <w:t>podwykonawstwo o wartości mniejszej niż 0,5 %</w:t>
      </w:r>
      <w:r w:rsidRPr="00554EF2">
        <w:rPr>
          <w:rFonts w:ascii="Arial" w:eastAsia="Times New Roman" w:hAnsi="Arial" w:cs="Arial"/>
          <w:w w:val="81"/>
          <w:shd w:val="clear" w:color="auto" w:fill="FEFFFF"/>
          <w:lang w:eastAsia="pl-PL"/>
        </w:rPr>
        <w:t xml:space="preserve"> </w:t>
      </w:r>
      <w:r w:rsidRPr="00554EF2">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21C65A80"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518AA4AF" w14:textId="77777777" w:rsidR="00333848" w:rsidRPr="00554EF2"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54EF2">
        <w:rPr>
          <w:rFonts w:ascii="Arial" w:eastAsia="Times New Roman" w:hAnsi="Arial" w:cs="Arial"/>
          <w:w w:val="105"/>
          <w:shd w:val="clear" w:color="auto" w:fill="FEFFFF"/>
          <w:lang w:eastAsia="pl-PL"/>
        </w:rPr>
        <w:t xml:space="preserve">nie przewiduje wymagań określonych w dokumentach zamówienia w rozumieniu Pzp </w:t>
      </w:r>
      <w:r w:rsidRPr="00554EF2">
        <w:rPr>
          <w:rFonts w:ascii="Arial" w:eastAsia="Times New Roman" w:hAnsi="Arial" w:cs="Arial"/>
          <w:shd w:val="clear" w:color="auto" w:fill="FEFFFF"/>
          <w:lang w:eastAsia="pl-PL"/>
        </w:rPr>
        <w:t>(w tym odnośnie wymaganych zapisów umowy),</w:t>
      </w:r>
    </w:p>
    <w:p w14:paraId="4EDCB2A7" w14:textId="77777777" w:rsidR="00333848" w:rsidRPr="00554EF2" w:rsidRDefault="00333848" w:rsidP="00333848">
      <w:pPr>
        <w:widowControl w:val="0"/>
        <w:numPr>
          <w:ilvl w:val="0"/>
          <w:numId w:val="20"/>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54EF2">
        <w:rPr>
          <w:rFonts w:ascii="Arial" w:eastAsia="Times New Roman" w:hAnsi="Arial" w:cs="Arial"/>
          <w:shd w:val="clear" w:color="auto" w:fill="FEFFFF"/>
          <w:lang w:eastAsia="pl-PL"/>
        </w:rPr>
        <w:t>zawiera postanowienia niezgodne z art. 463 p.z.p.</w:t>
      </w:r>
    </w:p>
    <w:p w14:paraId="03BE8BC9" w14:textId="77777777" w:rsidR="00333848" w:rsidRPr="00554EF2" w:rsidRDefault="00333848" w:rsidP="00333848">
      <w:pPr>
        <w:widowControl w:val="0"/>
        <w:numPr>
          <w:ilvl w:val="0"/>
          <w:numId w:val="20"/>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40054CB3" w14:textId="51C9DF34"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w:t>
      </w:r>
      <w:del w:id="1" w:author="Karolina Jarońska" w:date="2024-08-08T14:07:00Z">
        <w:r w:rsidRPr="00554EF2" w:rsidDel="00A623BC">
          <w:rPr>
            <w:rFonts w:ascii="Arial" w:eastAsia="Times New Roman" w:hAnsi="Arial" w:cs="Arial"/>
            <w:w w:val="105"/>
            <w:shd w:val="clear" w:color="auto" w:fill="FEFFFF"/>
            <w:lang w:eastAsia="pl-PL"/>
          </w:rPr>
          <w:delText>1</w:delText>
        </w:r>
      </w:del>
      <w:ins w:id="2" w:author="Karolina Jarońska" w:date="2024-08-08T14:07:00Z">
        <w:r w:rsidR="00A623BC">
          <w:rPr>
            <w:rFonts w:ascii="Arial" w:eastAsia="Times New Roman" w:hAnsi="Arial" w:cs="Arial"/>
            <w:w w:val="105"/>
            <w:shd w:val="clear" w:color="auto" w:fill="FEFFFF"/>
            <w:lang w:eastAsia="pl-PL"/>
          </w:rPr>
          <w:t>0</w:t>
        </w:r>
      </w:ins>
      <w:r w:rsidRPr="00554EF2">
        <w:rPr>
          <w:rFonts w:ascii="Arial" w:eastAsia="Times New Roman" w:hAnsi="Arial" w:cs="Arial"/>
          <w:w w:val="105"/>
          <w:shd w:val="clear" w:color="auto" w:fill="FEFFFF"/>
          <w:lang w:eastAsia="pl-PL"/>
        </w:rPr>
        <w:t>).</w:t>
      </w:r>
    </w:p>
    <w:p w14:paraId="265C4F16"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w w:val="105"/>
          <w:shd w:val="clear" w:color="auto" w:fill="FEFFFF"/>
          <w:lang w:eastAsia="pl-PL"/>
        </w:rPr>
        <w:t xml:space="preserve">Postanowienia ust. 3 – 11 stosuje się odpowiednio do zmian umowy o podwykonawstwo.  </w:t>
      </w:r>
    </w:p>
    <w:p w14:paraId="3E52D396"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 xml:space="preserve">Do umowy z podwykonawcą Wykonawca dołączy gwarancję zapłaty za roboty budowlane </w:t>
      </w:r>
      <w:r w:rsidRPr="00554EF2">
        <w:rPr>
          <w:rFonts w:ascii="Arial" w:eastAsia="Times New Roman" w:hAnsi="Arial" w:cs="Arial"/>
          <w:lang w:eastAsia="pl-PL"/>
        </w:rPr>
        <w:lastRenderedPageBreak/>
        <w:t>w przypadku jej udzielenia na żądanie podwykonawcy, zgodnie z ustawą Kodeks cywilny.</w:t>
      </w:r>
    </w:p>
    <w:p w14:paraId="0A8BFE1B"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37A018C4"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13E2F192"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Postanowienia niniejszej umowy stosuje się odpowiednio do umów o podwykonawstwo z dalszymi podwykonawcami.</w:t>
      </w:r>
    </w:p>
    <w:p w14:paraId="045A23C4" w14:textId="77777777" w:rsidR="00333848" w:rsidRPr="00554EF2" w:rsidRDefault="00333848" w:rsidP="0033384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Wykonawca oświadcza, że otrzymał od Zamawiającego, w celu przekazania swoim pracownikom, informacje wskazane w art. 207</w:t>
      </w:r>
      <w:r w:rsidRPr="00554EF2">
        <w:rPr>
          <w:rFonts w:ascii="Arial" w:eastAsia="Times New Roman" w:hAnsi="Arial" w:cs="Arial"/>
          <w:vertAlign w:val="superscript"/>
          <w:lang w:eastAsia="pl-PL"/>
        </w:rPr>
        <w:t>1</w:t>
      </w:r>
      <w:r w:rsidRPr="00554EF2">
        <w:rPr>
          <w:rFonts w:ascii="Arial" w:eastAsia="Times New Roman" w:hAnsi="Arial" w:cs="Arial"/>
          <w:lang w:eastAsia="pl-PL"/>
        </w:rPr>
        <w:t xml:space="preserve"> k.p. (załącznik nr 3 do umowy). </w:t>
      </w:r>
    </w:p>
    <w:p w14:paraId="5D1DC366" w14:textId="3B914952" w:rsidR="00333848" w:rsidRPr="00117960" w:rsidRDefault="00333848" w:rsidP="00D3228E">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54EF2">
        <w:rPr>
          <w:rFonts w:ascii="Arial" w:eastAsia="Times New Roman" w:hAnsi="Arial" w:cs="Arial"/>
          <w:lang w:eastAsia="pl-PL"/>
        </w:rPr>
        <w:t xml:space="preserve">Wykonawca zobowiązuje się do posiadania ubezpieczenia od odpowiedzialności cywilnej z tytułu prowadzenia </w:t>
      </w:r>
      <w:r w:rsidRPr="008B1254">
        <w:rPr>
          <w:rFonts w:ascii="Arial" w:eastAsia="Times New Roman" w:hAnsi="Arial" w:cs="Arial"/>
          <w:lang w:eastAsia="pl-PL"/>
        </w:rPr>
        <w:t>działalności w zakresie przedmiotu umowy, w okresie obowiązywania niniejszej umowy na kwotę co najmniej:</w:t>
      </w:r>
      <w:r w:rsidR="00A26E64">
        <w:rPr>
          <w:rFonts w:ascii="Arial" w:eastAsia="Times New Roman" w:hAnsi="Arial" w:cs="Arial"/>
          <w:lang w:eastAsia="pl-PL"/>
        </w:rPr>
        <w:t xml:space="preserve"> </w:t>
      </w:r>
      <w:r w:rsidR="00A26E64">
        <w:rPr>
          <w:rFonts w:ascii="Arial" w:hAnsi="Arial" w:cs="Arial"/>
          <w:i/>
        </w:rPr>
        <w:t>6</w:t>
      </w:r>
      <w:r w:rsidR="00A26E64" w:rsidRPr="00D3228E">
        <w:rPr>
          <w:rFonts w:ascii="Arial" w:hAnsi="Arial" w:cs="Arial"/>
          <w:i/>
        </w:rPr>
        <w:t>0</w:t>
      </w:r>
      <w:r w:rsidRPr="00D3228E">
        <w:rPr>
          <w:rFonts w:ascii="Arial" w:hAnsi="Arial" w:cs="Arial"/>
          <w:i/>
        </w:rPr>
        <w:t>.000,00 zł</w:t>
      </w:r>
      <w:r w:rsidRPr="00D3228E">
        <w:rPr>
          <w:rFonts w:ascii="Arial" w:eastAsia="Times New Roman" w:hAnsi="Arial" w:cs="Arial"/>
          <w:i/>
          <w:lang w:eastAsia="pl-PL"/>
        </w:rPr>
        <w:t xml:space="preserve"> (słownie: </w:t>
      </w:r>
      <w:r w:rsidR="00A26E64">
        <w:rPr>
          <w:rFonts w:ascii="Arial" w:eastAsia="Times New Roman" w:hAnsi="Arial" w:cs="Arial"/>
          <w:i/>
          <w:lang w:eastAsia="pl-PL"/>
        </w:rPr>
        <w:t>sześć</w:t>
      </w:r>
      <w:r w:rsidR="0058627A">
        <w:rPr>
          <w:rFonts w:ascii="Arial" w:eastAsia="Times New Roman" w:hAnsi="Arial" w:cs="Arial"/>
          <w:i/>
          <w:lang w:eastAsia="pl-PL"/>
        </w:rPr>
        <w:t>dziesiąt</w:t>
      </w:r>
      <w:r w:rsidR="00A26E64" w:rsidRPr="00D3228E">
        <w:rPr>
          <w:rFonts w:ascii="Arial" w:eastAsia="Times New Roman" w:hAnsi="Arial" w:cs="Arial"/>
          <w:i/>
          <w:lang w:eastAsia="pl-PL"/>
        </w:rPr>
        <w:t xml:space="preserve"> </w:t>
      </w:r>
      <w:r w:rsidRPr="00D3228E">
        <w:rPr>
          <w:rFonts w:ascii="Arial" w:eastAsia="Times New Roman" w:hAnsi="Arial" w:cs="Arial"/>
          <w:i/>
          <w:lang w:eastAsia="pl-PL"/>
        </w:rPr>
        <w:t>tysięcy złotych)</w:t>
      </w:r>
      <w:r w:rsidR="00D3228E">
        <w:rPr>
          <w:rFonts w:ascii="Arial" w:eastAsia="Times New Roman" w:hAnsi="Arial" w:cs="Arial"/>
          <w:i/>
          <w:lang w:eastAsia="pl-PL"/>
        </w:rPr>
        <w:t xml:space="preserve"> </w:t>
      </w:r>
      <w:r w:rsidRPr="00D3228E">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umowy ubezpieczenia przed upływem terminu obowiązywania umowy, </w:t>
      </w:r>
      <w:r w:rsidRPr="00A623BC">
        <w:rPr>
          <w:rFonts w:ascii="Arial" w:eastAsia="Times New Roman" w:hAnsi="Arial" w:cs="Arial"/>
          <w:lang w:eastAsia="pl-PL"/>
        </w:rPr>
        <w:t>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534E94E3" w14:textId="61FD87CE" w:rsidR="001344AA" w:rsidRPr="00A623BC" w:rsidRDefault="001344AA" w:rsidP="00D3228E">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623BC">
        <w:rPr>
          <w:rFonts w:ascii="Arial" w:eastAsia="Times New Roman" w:hAnsi="Arial" w:cs="Arial"/>
          <w:w w:val="105"/>
          <w:shd w:val="clear" w:color="auto" w:fill="FEFFFF"/>
          <w:lang w:eastAsia="pl-PL"/>
        </w:rPr>
        <w:t>Zagospodarowanie odpadów powstałych z rozbiórki</w:t>
      </w:r>
      <w:r w:rsidR="00A623BC">
        <w:rPr>
          <w:rFonts w:ascii="Arial" w:eastAsia="Times New Roman" w:hAnsi="Arial" w:cs="Arial"/>
          <w:w w:val="105"/>
          <w:shd w:val="clear" w:color="auto" w:fill="FEFFFF"/>
          <w:lang w:eastAsia="pl-PL"/>
        </w:rPr>
        <w:t xml:space="preserve">, w tym odpadów metalowych, </w:t>
      </w:r>
      <w:r w:rsidRPr="00A623BC">
        <w:rPr>
          <w:rFonts w:ascii="Arial" w:eastAsia="Times New Roman" w:hAnsi="Arial" w:cs="Arial"/>
          <w:w w:val="105"/>
          <w:shd w:val="clear" w:color="auto" w:fill="FEFFFF"/>
          <w:lang w:eastAsia="pl-PL"/>
        </w:rPr>
        <w:t xml:space="preserve"> Wykonawca zrealizuje na zasadach określonych w </w:t>
      </w:r>
      <w:r w:rsidR="00A623BC" w:rsidRPr="00A623BC">
        <w:rPr>
          <w:rFonts w:ascii="Arial" w:eastAsia="Times New Roman" w:hAnsi="Arial" w:cs="Arial"/>
          <w:w w:val="105"/>
          <w:shd w:val="clear" w:color="auto" w:fill="FEFFFF"/>
          <w:lang w:eastAsia="pl-PL"/>
        </w:rPr>
        <w:t>Specyfikacji Technicznej Wykonania i Odbioru Robót Budowlanych</w:t>
      </w:r>
      <w:r w:rsidR="00A623BC">
        <w:rPr>
          <w:rFonts w:ascii="Arial" w:eastAsia="Times New Roman" w:hAnsi="Arial" w:cs="Arial"/>
          <w:w w:val="105"/>
          <w:shd w:val="clear" w:color="auto" w:fill="FEFFFF"/>
          <w:lang w:eastAsia="pl-PL"/>
        </w:rPr>
        <w:t xml:space="preserve">. </w:t>
      </w:r>
      <w:r w:rsidRPr="00A623BC">
        <w:rPr>
          <w:rFonts w:ascii="Arial" w:eastAsia="Times New Roman" w:hAnsi="Arial" w:cs="Arial"/>
          <w:w w:val="105"/>
          <w:shd w:val="clear" w:color="auto" w:fill="FEFFFF"/>
          <w:lang w:eastAsia="pl-PL"/>
        </w:rPr>
        <w:t xml:space="preserve"> </w:t>
      </w:r>
    </w:p>
    <w:p w14:paraId="59DE12C5" w14:textId="77777777" w:rsidR="00333848" w:rsidRPr="00A623BC" w:rsidRDefault="00333848" w:rsidP="00333848">
      <w:pPr>
        <w:spacing w:after="0" w:line="240" w:lineRule="auto"/>
        <w:jc w:val="center"/>
        <w:rPr>
          <w:rFonts w:ascii="Arial" w:eastAsia="Times New Roman" w:hAnsi="Arial" w:cs="Arial"/>
          <w:lang w:eastAsia="pl-PL"/>
        </w:rPr>
      </w:pPr>
    </w:p>
    <w:p w14:paraId="3782ECEE" w14:textId="77777777"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3</w:t>
      </w:r>
    </w:p>
    <w:p w14:paraId="34C82660"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ar-SA"/>
        </w:rPr>
        <w:t xml:space="preserve">Zamawiający na podstawie art. 95 ust. 1 ustawy Pzp wymaga zatrudnienia przez  Wykonawcę, podwykonawcę lub dalszego podwykonawcę, na podstawie stosunku pracy, osób wykonujących prace objęte przedmiotem zamówienia, gdyż wykonanie tych czynności polega na wykonywaniu pracy w sposób określony w art. 22 </w:t>
      </w:r>
      <w:r w:rsidRPr="00554EF2">
        <w:rPr>
          <w:rFonts w:ascii="Arial" w:eastAsia="Times New Roman" w:hAnsi="Arial" w:cs="Arial"/>
          <w:lang w:eastAsia="pl-PL"/>
        </w:rPr>
        <w:t>§ 1 ustawy z dnia 26 czerwca 1974 r. – Kodeks pracy (t. j. Dz. U. z 2022 r. poz. 1510 z późn. zm.).</w:t>
      </w:r>
      <w:r w:rsidRPr="00554EF2">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554EF2">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7D750863" w14:textId="2365CB25"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554EF2">
        <w:rPr>
          <w:rFonts w:ascii="Arial" w:eastAsia="Times New Roman" w:hAnsi="Arial" w:cs="Arial"/>
          <w:lang w:eastAsia="pl-PL"/>
        </w:rPr>
        <w:t>poświadczone za zgodność z oryginałem kopie umów o pracę pracowników objętych wykazem</w:t>
      </w:r>
      <w:r w:rsidRPr="00554EF2">
        <w:rPr>
          <w:rFonts w:ascii="Arial" w:eastAsia="Times New Roman" w:hAnsi="Arial" w:cs="Arial"/>
          <w:shd w:val="clear" w:color="auto" w:fill="FEFFFF"/>
          <w:lang w:eastAsia="pl-PL"/>
        </w:rPr>
        <w:t xml:space="preserve">. </w:t>
      </w:r>
      <w:r w:rsidRPr="00554EF2">
        <w:rPr>
          <w:rFonts w:ascii="Arial" w:eastAsia="Times New Roman" w:hAnsi="Arial" w:cs="Arial"/>
          <w:lang w:eastAsia="pl-PL"/>
        </w:rPr>
        <w:t>W przeciwnym wypadku naliczona zostanie kara umowna zgodnie z § 12 ust. 1 pkt. 1</w:t>
      </w:r>
      <w:del w:id="3" w:author="Karolina Jarońska" w:date="2024-08-08T14:07:00Z">
        <w:r w:rsidRPr="00554EF2" w:rsidDel="00A623BC">
          <w:rPr>
            <w:rFonts w:ascii="Arial" w:eastAsia="Times New Roman" w:hAnsi="Arial" w:cs="Arial"/>
            <w:lang w:eastAsia="pl-PL"/>
          </w:rPr>
          <w:delText>2</w:delText>
        </w:r>
      </w:del>
      <w:ins w:id="4" w:author="Karolina Jarońska" w:date="2024-08-08T14:07:00Z">
        <w:r w:rsidR="00A623BC">
          <w:rPr>
            <w:rFonts w:ascii="Arial" w:eastAsia="Times New Roman" w:hAnsi="Arial" w:cs="Arial"/>
            <w:lang w:eastAsia="pl-PL"/>
          </w:rPr>
          <w:t>1</w:t>
        </w:r>
      </w:ins>
      <w:r w:rsidRPr="00554EF2">
        <w:rPr>
          <w:rFonts w:ascii="Arial" w:eastAsia="Times New Roman" w:hAnsi="Arial" w:cs="Arial"/>
          <w:lang w:eastAsia="pl-PL"/>
        </w:rPr>
        <w:t>) oraz może to stanowić podstawę odstąpienia od umowy przez Zamawiającego bez dodatkowego wezwania.</w:t>
      </w:r>
    </w:p>
    <w:p w14:paraId="0DCFC42A" w14:textId="4FB69BAA"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EFFFF"/>
          <w:lang w:eastAsia="pl-PL"/>
        </w:rPr>
        <w:t>Wykonawca, podwykonawca lub dalszy podwykonawca</w:t>
      </w:r>
      <w:r w:rsidRPr="00554EF2">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w:t>
      </w:r>
      <w:r w:rsidRPr="00554EF2">
        <w:rPr>
          <w:rFonts w:ascii="Arial" w:eastAsia="Times New Roman" w:hAnsi="Arial" w:cs="Arial"/>
          <w:lang w:eastAsia="pl-PL"/>
        </w:rPr>
        <w:lastRenderedPageBreak/>
        <w:t>pracownika, datę zawarcia umowy o pracę, rodzaj umowy o pracę oraz zakres obowiązków pracownika. W przeciwnym wypadku naliczona zostanie kara umowna zgodnie z § 12 ust. 1 pkt. 1</w:t>
      </w:r>
      <w:r w:rsidR="00A623BC">
        <w:rPr>
          <w:rFonts w:ascii="Arial" w:eastAsia="Times New Roman" w:hAnsi="Arial" w:cs="Arial"/>
          <w:lang w:eastAsia="pl-PL"/>
        </w:rPr>
        <w:t>2</w:t>
      </w:r>
      <w:r w:rsidRPr="00554EF2">
        <w:rPr>
          <w:rFonts w:ascii="Arial" w:eastAsia="Times New Roman" w:hAnsi="Arial" w:cs="Arial"/>
          <w:lang w:eastAsia="pl-PL"/>
        </w:rPr>
        <w:t>) oraz może to stanowić podstawę odstąpienia od umowy lub jej części przez Zamawiającego bez dodatkowego wezwania.</w:t>
      </w:r>
    </w:p>
    <w:p w14:paraId="76A53F05"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 xml:space="preserve">W  przypadku  powzięcia  przez  Zamawiającego  informacji  o  naruszeniu  przez  Wykonawcę, </w:t>
      </w:r>
      <w:r w:rsidRPr="00554EF2">
        <w:rPr>
          <w:rFonts w:ascii="Arial" w:eastAsia="Times New Roman" w:hAnsi="Arial" w:cs="Arial"/>
          <w:shd w:val="clear" w:color="auto" w:fill="FEFFFF"/>
          <w:lang w:eastAsia="pl-PL"/>
        </w:rPr>
        <w:t>podwykonawcę lub dalszego podwykonawcę</w:t>
      </w:r>
      <w:r w:rsidRPr="00554EF2">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3C6F92C3" w14:textId="2B7EB089"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EFFFF"/>
          <w:lang w:eastAsia="pl-PL"/>
        </w:rPr>
        <w:t xml:space="preserve">Wykonawca, podwykonawca lub dalszy podwykonawca zobowiązuje się do </w:t>
      </w:r>
      <w:r w:rsidRPr="00554EF2">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w:t>
      </w:r>
      <w:r w:rsidR="00A623BC">
        <w:rPr>
          <w:rFonts w:ascii="Arial" w:eastAsia="Times New Roman" w:hAnsi="Arial" w:cs="Arial"/>
          <w:lang w:eastAsia="pl-PL"/>
        </w:rPr>
        <w:t>1</w:t>
      </w:r>
      <w:r w:rsidRPr="00554EF2">
        <w:rPr>
          <w:rFonts w:ascii="Arial" w:eastAsia="Times New Roman" w:hAnsi="Arial" w:cs="Arial"/>
          <w:lang w:eastAsia="pl-PL"/>
        </w:rPr>
        <w:t>) oraz może to stanowić podstawę odstąpienia od umowy lub jej części przez Zamawiającego bez dodatkowego wezwania.</w:t>
      </w:r>
    </w:p>
    <w:p w14:paraId="1F5E04B4" w14:textId="77777777" w:rsidR="00333848" w:rsidRPr="00554EF2" w:rsidRDefault="00333848" w:rsidP="00333848">
      <w:pPr>
        <w:numPr>
          <w:ilvl w:val="0"/>
          <w:numId w:val="19"/>
        </w:numPr>
        <w:suppressAutoHyphens/>
        <w:spacing w:after="0" w:line="240" w:lineRule="auto"/>
        <w:ind w:left="284" w:hanging="284"/>
        <w:jc w:val="both"/>
        <w:rPr>
          <w:rFonts w:ascii="Arial" w:eastAsia="Times New Roman" w:hAnsi="Arial" w:cs="Arial"/>
          <w:lang w:eastAsia="pl-PL"/>
        </w:rPr>
      </w:pPr>
      <w:r w:rsidRPr="00554EF2">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74E73A44" w14:textId="77777777" w:rsidR="00333848" w:rsidRPr="00554EF2" w:rsidRDefault="00333848" w:rsidP="00333848">
      <w:pPr>
        <w:spacing w:after="0" w:line="240" w:lineRule="auto"/>
        <w:jc w:val="center"/>
        <w:rPr>
          <w:rFonts w:ascii="Arial" w:eastAsia="Times New Roman" w:hAnsi="Arial" w:cs="Arial"/>
          <w:lang w:eastAsia="pl-PL"/>
        </w:rPr>
      </w:pPr>
    </w:p>
    <w:p w14:paraId="65B32A7A" w14:textId="77777777"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4</w:t>
      </w:r>
    </w:p>
    <w:p w14:paraId="25717A31" w14:textId="77777777" w:rsidR="00333848" w:rsidRPr="00554EF2" w:rsidRDefault="00333848" w:rsidP="00333848">
      <w:pPr>
        <w:numPr>
          <w:ilvl w:val="0"/>
          <w:numId w:val="4"/>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Protokólarne przekazanie terenu budowy nastąpi nie później niż w ciągu 7 dni od daty zawarcia umowy.</w:t>
      </w:r>
    </w:p>
    <w:p w14:paraId="20B107B2" w14:textId="7FCCC4DA" w:rsidR="001D1365" w:rsidRPr="00BA35A4" w:rsidRDefault="00333848" w:rsidP="008B1254">
      <w:pPr>
        <w:numPr>
          <w:ilvl w:val="0"/>
          <w:numId w:val="4"/>
        </w:numPr>
        <w:tabs>
          <w:tab w:val="clear" w:pos="720"/>
        </w:tabs>
        <w:spacing w:after="0" w:line="240" w:lineRule="auto"/>
        <w:ind w:left="284" w:hanging="284"/>
        <w:jc w:val="both"/>
        <w:rPr>
          <w:rFonts w:ascii="Arial" w:eastAsia="Times New Roman" w:hAnsi="Arial" w:cs="Arial"/>
          <w:b/>
          <w:lang w:eastAsia="pl-PL"/>
        </w:rPr>
      </w:pPr>
      <w:r w:rsidRPr="00554EF2">
        <w:rPr>
          <w:rFonts w:ascii="Arial" w:eastAsia="Times New Roman" w:hAnsi="Arial" w:cs="Arial"/>
          <w:lang w:eastAsia="pl-PL"/>
        </w:rPr>
        <w:t xml:space="preserve">Strony ustalają, że realizacja </w:t>
      </w:r>
      <w:r w:rsidRPr="008B1254">
        <w:rPr>
          <w:rFonts w:ascii="Arial" w:eastAsia="Times New Roman" w:hAnsi="Arial" w:cs="Arial"/>
          <w:lang w:eastAsia="pl-PL"/>
        </w:rPr>
        <w:t xml:space="preserve">przedmiotu umowy nastąpi: </w:t>
      </w:r>
      <w:r w:rsidR="00A26E64">
        <w:rPr>
          <w:rFonts w:ascii="Arial" w:hAnsi="Arial" w:cs="Arial"/>
          <w:b/>
          <w:i/>
        </w:rPr>
        <w:t xml:space="preserve">do 10 tygodni od daty zawarcia </w:t>
      </w:r>
      <w:r w:rsidR="00647298">
        <w:rPr>
          <w:rFonts w:ascii="Arial" w:hAnsi="Arial" w:cs="Arial"/>
          <w:b/>
          <w:i/>
        </w:rPr>
        <w:t>U</w:t>
      </w:r>
      <w:r w:rsidR="00A26E64">
        <w:rPr>
          <w:rFonts w:ascii="Arial" w:hAnsi="Arial" w:cs="Arial"/>
          <w:b/>
          <w:i/>
        </w:rPr>
        <w:t>mowy</w:t>
      </w:r>
      <w:r w:rsidR="00BA35A4" w:rsidRPr="00BA35A4">
        <w:rPr>
          <w:rFonts w:ascii="Arial" w:hAnsi="Arial" w:cs="Arial"/>
          <w:b/>
          <w:i/>
        </w:rPr>
        <w:t>.</w:t>
      </w:r>
    </w:p>
    <w:p w14:paraId="6F32A187" w14:textId="77777777" w:rsidR="00333848" w:rsidRPr="00554EF2" w:rsidRDefault="00333848" w:rsidP="00333848">
      <w:pPr>
        <w:numPr>
          <w:ilvl w:val="0"/>
          <w:numId w:val="4"/>
        </w:numPr>
        <w:tabs>
          <w:tab w:val="clear" w:pos="720"/>
          <w:tab w:val="num" w:pos="284"/>
        </w:tabs>
        <w:spacing w:after="0" w:line="240" w:lineRule="auto"/>
        <w:ind w:left="284" w:hanging="284"/>
        <w:contextualSpacing/>
        <w:jc w:val="both"/>
        <w:rPr>
          <w:rFonts w:ascii="Arial" w:eastAsia="Times New Roman" w:hAnsi="Arial" w:cs="Arial"/>
          <w:lang w:eastAsia="pl-PL"/>
        </w:rPr>
      </w:pPr>
      <w:r w:rsidRPr="008B1254">
        <w:rPr>
          <w:rFonts w:ascii="Arial" w:eastAsia="Times New Roman" w:hAnsi="Arial" w:cs="Arial"/>
          <w:lang w:eastAsia="pl-PL"/>
        </w:rPr>
        <w:t xml:space="preserve">W razie zaistnienia po stronie Zamawiającego </w:t>
      </w:r>
      <w:r w:rsidRPr="00554EF2">
        <w:rPr>
          <w:rFonts w:ascii="Arial" w:eastAsia="Times New Roman" w:hAnsi="Arial" w:cs="Arial"/>
          <w:lang w:eastAsia="pl-PL"/>
        </w:rPr>
        <w:t>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046BAD89" w14:textId="77777777" w:rsidR="00333848" w:rsidRPr="00554EF2" w:rsidRDefault="00333848" w:rsidP="00333848">
      <w:pPr>
        <w:numPr>
          <w:ilvl w:val="0"/>
          <w:numId w:val="4"/>
        </w:numPr>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31ED0D0E" w14:textId="77777777" w:rsidR="00333848" w:rsidRPr="00554EF2" w:rsidRDefault="00333848" w:rsidP="0033384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554EF2">
        <w:rPr>
          <w:rFonts w:ascii="Arial" w:eastAsia="Times New Roman" w:hAnsi="Arial" w:cs="Arial"/>
          <w:lang w:eastAsia="pl-PL"/>
        </w:rPr>
        <w:t>Harmonogram może ulec odpowiedniej zmianie w przypadku, o którym mowa w § 4 ust. 3</w:t>
      </w:r>
    </w:p>
    <w:p w14:paraId="6E1A92F9" w14:textId="6DA8D2A8" w:rsidR="00333848" w:rsidRPr="00554EF2" w:rsidRDefault="00333848" w:rsidP="00333848">
      <w:pPr>
        <w:numPr>
          <w:ilvl w:val="0"/>
          <w:numId w:val="4"/>
        </w:numPr>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0C853FD7"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lang w:eastAsia="pl-PL"/>
        </w:rPr>
        <w:t xml:space="preserve">- </w:t>
      </w:r>
      <w:r w:rsidRPr="00554EF2">
        <w:rPr>
          <w:rFonts w:ascii="Arial" w:eastAsia="Times New Roman" w:hAnsi="Arial" w:cs="Arial"/>
          <w:sz w:val="20"/>
          <w:szCs w:val="20"/>
          <w:lang w:eastAsia="pl-PL"/>
        </w:rPr>
        <w:t>nazwę wycenianego elementu robót,</w:t>
      </w:r>
    </w:p>
    <w:p w14:paraId="6EEEC570"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ilość robót i jednostkę przedmiaru,</w:t>
      </w:r>
    </w:p>
    <w:p w14:paraId="59194B94"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cenę jednostkową,</w:t>
      </w:r>
    </w:p>
    <w:p w14:paraId="3A754A34"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cenę wycenionego elementu robót (pozycji przedmiaru),</w:t>
      </w:r>
    </w:p>
    <w:p w14:paraId="40AC73C6"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zestawienie cen materiałów,</w:t>
      </w:r>
    </w:p>
    <w:p w14:paraId="32E24653"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stawkę roboczogodziny,</w:t>
      </w:r>
    </w:p>
    <w:p w14:paraId="2DB0BE5D"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koszty pośrednie,</w:t>
      </w:r>
    </w:p>
    <w:p w14:paraId="7083B1F3"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koszty zakupu (o ile nie są ujęte w cenie materiału),</w:t>
      </w:r>
    </w:p>
    <w:p w14:paraId="074EB204" w14:textId="77777777" w:rsidR="00333848" w:rsidRPr="00554EF2" w:rsidRDefault="00333848" w:rsidP="00333848">
      <w:pPr>
        <w:spacing w:after="0" w:line="240" w:lineRule="auto"/>
        <w:ind w:left="284" w:right="-284"/>
        <w:jc w:val="both"/>
        <w:rPr>
          <w:rFonts w:ascii="Arial" w:eastAsia="Times New Roman" w:hAnsi="Arial" w:cs="Arial"/>
          <w:sz w:val="20"/>
          <w:szCs w:val="20"/>
          <w:lang w:eastAsia="pl-PL"/>
        </w:rPr>
      </w:pPr>
      <w:r w:rsidRPr="00554EF2">
        <w:rPr>
          <w:rFonts w:ascii="Arial" w:eastAsia="Times New Roman" w:hAnsi="Arial" w:cs="Arial"/>
          <w:sz w:val="20"/>
          <w:szCs w:val="20"/>
          <w:lang w:eastAsia="pl-PL"/>
        </w:rPr>
        <w:t>- zysk.</w:t>
      </w:r>
    </w:p>
    <w:p w14:paraId="09CEF92D" w14:textId="1BD3A410" w:rsidR="00333848" w:rsidRPr="00554EF2" w:rsidRDefault="00333848">
      <w:pPr>
        <w:numPr>
          <w:ilvl w:val="0"/>
          <w:numId w:val="4"/>
        </w:numPr>
        <w:spacing w:after="0" w:line="240" w:lineRule="auto"/>
        <w:ind w:left="284" w:hanging="284"/>
        <w:jc w:val="both"/>
        <w:outlineLvl w:val="1"/>
        <w:rPr>
          <w:rFonts w:ascii="Arial" w:eastAsia="Times New Roman" w:hAnsi="Arial" w:cs="Arial"/>
          <w:bCs/>
          <w:iCs/>
          <w:lang w:eastAsia="pl-PL"/>
        </w:rPr>
      </w:pPr>
      <w:r w:rsidRPr="00554EF2">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w:t>
      </w:r>
      <w:r w:rsidRPr="001344AA">
        <w:rPr>
          <w:rFonts w:ascii="Arial" w:eastAsia="Times New Roman" w:hAnsi="Arial" w:cs="Arial"/>
          <w:bCs/>
          <w:iCs/>
          <w:lang w:eastAsia="pl-PL"/>
        </w:rPr>
        <w:t>n</w:t>
      </w:r>
      <w:r w:rsidR="001344AA" w:rsidRPr="00117960">
        <w:rPr>
          <w:rFonts w:ascii="Arial" w:eastAsia="Times New Roman" w:hAnsi="Arial" w:cs="Arial"/>
          <w:bCs/>
          <w:iCs/>
          <w:lang w:eastAsia="pl-PL"/>
        </w:rPr>
        <w:t>anie</w:t>
      </w:r>
      <w:r w:rsidR="001344AA">
        <w:rPr>
          <w:rFonts w:ascii="Arial" w:eastAsia="Times New Roman" w:hAnsi="Arial" w:cs="Arial"/>
          <w:bCs/>
          <w:iCs/>
          <w:lang w:eastAsia="pl-PL"/>
        </w:rPr>
        <w:t xml:space="preserve"> Umowy. </w:t>
      </w:r>
      <w:r w:rsidRPr="00554EF2">
        <w:rPr>
          <w:rFonts w:ascii="Arial" w:eastAsia="Times New Roman" w:hAnsi="Arial" w:cs="Arial"/>
          <w:bCs/>
          <w:iCs/>
          <w:lang w:eastAsia="pl-PL"/>
        </w:rPr>
        <w:t>Płatności następować będą po doręczeniu Zamawiającemu prawidłowo wystawion</w:t>
      </w:r>
      <w:r w:rsidR="00A26E64">
        <w:rPr>
          <w:rFonts w:ascii="Arial" w:eastAsia="Times New Roman" w:hAnsi="Arial" w:cs="Arial"/>
          <w:bCs/>
          <w:iCs/>
          <w:lang w:eastAsia="pl-PL"/>
        </w:rPr>
        <w:t>ej</w:t>
      </w:r>
      <w:r w:rsidRPr="00554EF2">
        <w:rPr>
          <w:rFonts w:ascii="Arial" w:eastAsia="Times New Roman" w:hAnsi="Arial" w:cs="Arial"/>
          <w:bCs/>
          <w:iCs/>
          <w:lang w:eastAsia="pl-PL"/>
        </w:rPr>
        <w:t xml:space="preserve"> faktur</w:t>
      </w:r>
      <w:r w:rsidR="00A26E64">
        <w:rPr>
          <w:rFonts w:ascii="Arial" w:eastAsia="Times New Roman" w:hAnsi="Arial" w:cs="Arial"/>
          <w:bCs/>
          <w:iCs/>
          <w:lang w:eastAsia="pl-PL"/>
        </w:rPr>
        <w:t>y</w:t>
      </w:r>
      <w:r w:rsidRPr="00554EF2">
        <w:rPr>
          <w:rFonts w:ascii="Arial" w:eastAsia="Times New Roman" w:hAnsi="Arial" w:cs="Arial"/>
          <w:bCs/>
          <w:iCs/>
          <w:lang w:eastAsia="pl-PL"/>
        </w:rPr>
        <w:t xml:space="preserve"> </w:t>
      </w:r>
      <w:r w:rsidRPr="00554EF2">
        <w:rPr>
          <w:rFonts w:ascii="Arial" w:eastAsia="Times New Roman" w:hAnsi="Arial" w:cs="Arial"/>
          <w:lang w:eastAsia="pl-PL"/>
        </w:rPr>
        <w:t>oraz protokoł</w:t>
      </w:r>
      <w:r w:rsidR="00A26E64">
        <w:rPr>
          <w:rFonts w:ascii="Arial" w:eastAsia="Times New Roman" w:hAnsi="Arial" w:cs="Arial"/>
          <w:lang w:eastAsia="pl-PL"/>
        </w:rPr>
        <w:t>u</w:t>
      </w:r>
      <w:r w:rsidRPr="00554EF2">
        <w:rPr>
          <w:rFonts w:ascii="Arial" w:eastAsia="Times New Roman" w:hAnsi="Arial" w:cs="Arial"/>
          <w:lang w:eastAsia="pl-PL"/>
        </w:rPr>
        <w:t xml:space="preserve"> odbioru, o który</w:t>
      </w:r>
      <w:r w:rsidR="00A26E64">
        <w:rPr>
          <w:rFonts w:ascii="Arial" w:eastAsia="Times New Roman" w:hAnsi="Arial" w:cs="Arial"/>
          <w:lang w:eastAsia="pl-PL"/>
        </w:rPr>
        <w:t>m</w:t>
      </w:r>
      <w:r w:rsidRPr="00554EF2">
        <w:rPr>
          <w:rFonts w:ascii="Arial" w:eastAsia="Times New Roman" w:hAnsi="Arial" w:cs="Arial"/>
          <w:lang w:eastAsia="pl-PL"/>
        </w:rPr>
        <w:t xml:space="preserve"> mowa w § 11.</w:t>
      </w:r>
    </w:p>
    <w:p w14:paraId="7B2F003B" w14:textId="77777777" w:rsidR="00554EF2" w:rsidRDefault="00554EF2" w:rsidP="00333848">
      <w:pPr>
        <w:spacing w:after="0" w:line="240" w:lineRule="auto"/>
        <w:jc w:val="center"/>
        <w:rPr>
          <w:rFonts w:ascii="Arial" w:eastAsia="Times New Roman" w:hAnsi="Arial" w:cs="Arial"/>
          <w:lang w:eastAsia="pl-PL"/>
        </w:rPr>
      </w:pPr>
    </w:p>
    <w:p w14:paraId="294FDBBB" w14:textId="77777777" w:rsidR="00BA35A4" w:rsidRDefault="00BA35A4" w:rsidP="00333848">
      <w:pPr>
        <w:spacing w:after="0" w:line="240" w:lineRule="auto"/>
        <w:jc w:val="center"/>
        <w:rPr>
          <w:rFonts w:ascii="Arial" w:eastAsia="Times New Roman" w:hAnsi="Arial" w:cs="Arial"/>
          <w:lang w:eastAsia="pl-PL"/>
        </w:rPr>
      </w:pPr>
    </w:p>
    <w:p w14:paraId="4F5DAEB2" w14:textId="77777777" w:rsidR="00BA35A4" w:rsidRDefault="00BA35A4" w:rsidP="00333848">
      <w:pPr>
        <w:spacing w:after="0" w:line="240" w:lineRule="auto"/>
        <w:jc w:val="center"/>
        <w:rPr>
          <w:rFonts w:ascii="Arial" w:eastAsia="Times New Roman" w:hAnsi="Arial" w:cs="Arial"/>
          <w:lang w:eastAsia="pl-PL"/>
        </w:rPr>
      </w:pPr>
    </w:p>
    <w:p w14:paraId="21D3B901" w14:textId="77777777" w:rsidR="00BA35A4" w:rsidRDefault="00BA35A4" w:rsidP="00333848">
      <w:pPr>
        <w:spacing w:after="0" w:line="240" w:lineRule="auto"/>
        <w:jc w:val="center"/>
        <w:rPr>
          <w:rFonts w:ascii="Arial" w:eastAsia="Times New Roman" w:hAnsi="Arial" w:cs="Arial"/>
          <w:lang w:eastAsia="pl-PL"/>
        </w:rPr>
      </w:pPr>
    </w:p>
    <w:p w14:paraId="6439DE21" w14:textId="5803B8C1" w:rsidR="00333848" w:rsidRPr="00554EF2" w:rsidRDefault="00333848" w:rsidP="00333848">
      <w:pPr>
        <w:spacing w:after="0" w:line="240" w:lineRule="auto"/>
        <w:jc w:val="center"/>
        <w:rPr>
          <w:rFonts w:ascii="Arial" w:eastAsia="Times New Roman" w:hAnsi="Arial" w:cs="Arial"/>
          <w:lang w:eastAsia="pl-PL"/>
        </w:rPr>
      </w:pPr>
      <w:r w:rsidRPr="00554EF2">
        <w:rPr>
          <w:rFonts w:ascii="Arial" w:eastAsia="Times New Roman" w:hAnsi="Arial" w:cs="Arial"/>
          <w:lang w:eastAsia="pl-PL"/>
        </w:rPr>
        <w:t>§ 5</w:t>
      </w:r>
    </w:p>
    <w:p w14:paraId="1B0B8D54" w14:textId="77106E68"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Wartość przedmiotu umowy (wynagrodzenie umowne</w:t>
      </w:r>
      <w:r w:rsidR="00281CA1" w:rsidRPr="00554EF2">
        <w:rPr>
          <w:rFonts w:ascii="Arial" w:eastAsia="Times New Roman" w:hAnsi="Arial" w:cs="Arial"/>
          <w:lang w:eastAsia="pl-PL"/>
        </w:rPr>
        <w:t xml:space="preserve"> Wykonawcy</w:t>
      </w:r>
      <w:r w:rsidRPr="00554EF2">
        <w:rPr>
          <w:rFonts w:ascii="Arial" w:eastAsia="Times New Roman" w:hAnsi="Arial" w:cs="Arial"/>
          <w:lang w:eastAsia="pl-PL"/>
        </w:rPr>
        <w:t xml:space="preserve">) </w:t>
      </w:r>
      <w:r w:rsidR="00281CA1" w:rsidRPr="00554EF2">
        <w:rPr>
          <w:rFonts w:ascii="Arial" w:eastAsia="Times New Roman" w:hAnsi="Arial" w:cs="Arial"/>
          <w:lang w:eastAsia="pl-PL"/>
        </w:rPr>
        <w:t xml:space="preserve">w zakresie Części </w:t>
      </w:r>
      <w:r w:rsidR="001344AA">
        <w:rPr>
          <w:rFonts w:ascii="Arial" w:eastAsia="Times New Roman" w:hAnsi="Arial" w:cs="Arial"/>
          <w:lang w:eastAsia="pl-PL"/>
        </w:rPr>
        <w:t xml:space="preserve">3 </w:t>
      </w:r>
      <w:r w:rsidR="000E5106">
        <w:rPr>
          <w:rFonts w:ascii="Arial" w:eastAsia="Times New Roman" w:hAnsi="Arial" w:cs="Arial"/>
          <w:lang w:eastAsia="pl-PL"/>
        </w:rPr>
        <w:t xml:space="preserve">Zamówienia </w:t>
      </w:r>
      <w:r w:rsidRPr="00554EF2">
        <w:rPr>
          <w:rFonts w:ascii="Arial" w:eastAsia="Times New Roman" w:hAnsi="Arial" w:cs="Arial"/>
          <w:lang w:eastAsia="pl-PL"/>
        </w:rPr>
        <w:t xml:space="preserve">ustala się ryczałtowo według wyniku postępowania na kwotę </w:t>
      </w:r>
      <w:r w:rsidRPr="00554EF2">
        <w:rPr>
          <w:rFonts w:ascii="Arial" w:eastAsia="Times New Roman" w:hAnsi="Arial" w:cs="Arial"/>
          <w:b/>
          <w:lang w:eastAsia="pl-PL"/>
        </w:rPr>
        <w:t xml:space="preserve">………….. zł </w:t>
      </w:r>
      <w:r w:rsidRPr="00554EF2">
        <w:rPr>
          <w:rFonts w:ascii="Arial" w:eastAsia="Times New Roman" w:hAnsi="Arial" w:cs="Arial"/>
          <w:lang w:eastAsia="pl-PL"/>
        </w:rPr>
        <w:t>brutto/netto*</w:t>
      </w:r>
      <w:r w:rsidRPr="00554EF2">
        <w:rPr>
          <w:rFonts w:ascii="Arial" w:eastAsia="Times New Roman" w:hAnsi="Arial" w:cs="Arial"/>
          <w:b/>
          <w:lang w:eastAsia="pl-PL"/>
        </w:rPr>
        <w:t xml:space="preserve"> </w:t>
      </w:r>
      <w:r w:rsidRPr="00554EF2">
        <w:rPr>
          <w:rFonts w:ascii="Arial" w:eastAsia="Times New Roman" w:hAnsi="Arial" w:cs="Arial"/>
          <w:lang w:eastAsia="pl-PL"/>
        </w:rPr>
        <w:t>(słownie: …………………………….)</w:t>
      </w:r>
    </w:p>
    <w:p w14:paraId="2539943A" w14:textId="77777777" w:rsidR="00333848" w:rsidRPr="00554EF2" w:rsidRDefault="00333848" w:rsidP="00333848">
      <w:pPr>
        <w:tabs>
          <w:tab w:val="left" w:pos="851"/>
        </w:tabs>
        <w:spacing w:after="0" w:line="240" w:lineRule="auto"/>
        <w:ind w:left="284" w:right="-1"/>
        <w:jc w:val="both"/>
        <w:rPr>
          <w:rFonts w:ascii="Arial" w:eastAsia="Times New Roman" w:hAnsi="Arial" w:cs="Arial"/>
          <w:sz w:val="20"/>
          <w:szCs w:val="20"/>
          <w:lang w:eastAsia="pl-PL"/>
        </w:rPr>
      </w:pPr>
      <w:r w:rsidRPr="00554EF2">
        <w:rPr>
          <w:rFonts w:ascii="Arial" w:eastAsia="Times New Roman" w:hAnsi="Arial" w:cs="Arial"/>
          <w:bCs/>
          <w:kern w:val="28"/>
          <w:sz w:val="24"/>
          <w:szCs w:val="20"/>
          <w:lang w:eastAsia="pl-PL"/>
        </w:rPr>
        <w:t>*</w:t>
      </w:r>
      <w:r w:rsidRPr="00554EF2">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2CF83E34" w14:textId="361EDB76"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 xml:space="preserve">Faktury będą płatne w terminie </w:t>
      </w:r>
      <w:r w:rsidR="0076012C">
        <w:rPr>
          <w:rFonts w:ascii="Arial" w:eastAsia="Times New Roman" w:hAnsi="Arial" w:cs="Arial"/>
          <w:lang w:eastAsia="pl-PL"/>
        </w:rPr>
        <w:t xml:space="preserve">…….. </w:t>
      </w:r>
      <w:r w:rsidRPr="00554EF2">
        <w:rPr>
          <w:rFonts w:ascii="Arial" w:eastAsia="Times New Roman" w:hAnsi="Arial" w:cs="Arial"/>
          <w:lang w:eastAsia="pl-PL"/>
        </w:rPr>
        <w:t xml:space="preserve">dni </w:t>
      </w:r>
      <w:r w:rsidR="0076012C" w:rsidRPr="0076012C">
        <w:rPr>
          <w:rFonts w:ascii="Arial" w:eastAsia="Times New Roman" w:hAnsi="Arial" w:cs="Arial"/>
          <w:i/>
          <w:lang w:eastAsia="pl-PL"/>
        </w:rPr>
        <w:t>(zgodnie z ofertą Wykonawcy)</w:t>
      </w:r>
      <w:r w:rsidR="0076012C">
        <w:rPr>
          <w:rFonts w:ascii="Arial" w:eastAsia="Times New Roman" w:hAnsi="Arial" w:cs="Arial"/>
          <w:lang w:eastAsia="pl-PL"/>
        </w:rPr>
        <w:t xml:space="preserve"> </w:t>
      </w:r>
      <w:r w:rsidRPr="00554EF2">
        <w:rPr>
          <w:rFonts w:ascii="Arial" w:eastAsia="Times New Roman" w:hAnsi="Arial" w:cs="Arial"/>
          <w:lang w:eastAsia="pl-PL"/>
        </w:rPr>
        <w:t xml:space="preserve">od daty doręczenia ich Zamawiającemu na konto Wykonawcy podane na fakturze VAT, z zastrzeżeniem postanowień ust. 10. </w:t>
      </w:r>
    </w:p>
    <w:p w14:paraId="4A770F28" w14:textId="61244062"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szCs w:val="24"/>
          <w:lang w:eastAsia="pl-PL"/>
        </w:rPr>
        <w:t>Zamawiający może dokonać zapłaty należności wynikającej z faktur</w:t>
      </w:r>
      <w:r w:rsidR="00A26E64">
        <w:rPr>
          <w:rFonts w:ascii="Arial" w:eastAsia="Times New Roman" w:hAnsi="Arial" w:cs="Arial"/>
          <w:szCs w:val="24"/>
          <w:lang w:eastAsia="pl-PL"/>
        </w:rPr>
        <w:t>y</w:t>
      </w:r>
      <w:r w:rsidRPr="00554EF2">
        <w:rPr>
          <w:rFonts w:ascii="Arial" w:eastAsia="Times New Roman" w:hAnsi="Arial" w:cs="Arial"/>
          <w:szCs w:val="24"/>
          <w:lang w:eastAsia="pl-PL"/>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48D4932"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shd w:val="clear" w:color="auto" w:fill="FFFFFF"/>
          <w:lang w:eastAsia="pl-PL"/>
        </w:rPr>
        <w:t>Z</w:t>
      </w:r>
      <w:r w:rsidRPr="00554EF2">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późn. zm.) Wykonawca może złożyć ustrukturyzowaną fakturę elektroniczną za pośrednictwem platformy </w:t>
      </w:r>
      <w:hyperlink r:id="rId7" w:history="1">
        <w:r w:rsidRPr="00554EF2">
          <w:rPr>
            <w:rFonts w:ascii="Arial" w:eastAsia="Times New Roman" w:hAnsi="Arial" w:cs="Arial"/>
            <w:szCs w:val="24"/>
            <w:u w:val="single"/>
            <w:lang w:eastAsia="pl-PL"/>
          </w:rPr>
          <w:t>https://efaktura.gov.pl</w:t>
        </w:r>
      </w:hyperlink>
      <w:r w:rsidRPr="00554EF2">
        <w:rPr>
          <w:rFonts w:ascii="Arial" w:eastAsia="Times New Roman" w:hAnsi="Arial" w:cs="Arial"/>
          <w:szCs w:val="24"/>
          <w:lang w:eastAsia="pl-PL"/>
        </w:rPr>
        <w:t xml:space="preserve">. </w:t>
      </w:r>
      <w:r w:rsidRPr="00554EF2">
        <w:rPr>
          <w:rFonts w:ascii="Arial" w:eastAsia="Times New Roman" w:hAnsi="Arial" w:cs="Arial"/>
          <w:lang w:val="x-none" w:eastAsia="x-none"/>
        </w:rPr>
        <w:t xml:space="preserve">Podstawą do wystawienia przez Wykonawcę </w:t>
      </w:r>
      <w:r w:rsidRPr="00554EF2">
        <w:rPr>
          <w:rFonts w:ascii="Arial" w:eastAsia="Times New Roman" w:hAnsi="Arial" w:cs="Arial"/>
          <w:shd w:val="clear" w:color="auto" w:fill="FFFFFF"/>
          <w:lang w:val="x-none" w:eastAsia="x-none"/>
        </w:rPr>
        <w:t xml:space="preserve">ustrukturyzowanych faktur elektronicznych </w:t>
      </w:r>
      <w:r w:rsidRPr="00554EF2">
        <w:rPr>
          <w:rFonts w:ascii="Arial" w:eastAsia="Times New Roman" w:hAnsi="Arial" w:cs="Arial"/>
          <w:lang w:val="x-none" w:eastAsia="x-none"/>
        </w:rPr>
        <w:t xml:space="preserve">będą protokoły odbioru podpisane przez upoważnionego pracownika Zamawiającego, o których mowa w § </w:t>
      </w:r>
      <w:r w:rsidRPr="00554EF2">
        <w:rPr>
          <w:rFonts w:ascii="Arial" w:eastAsia="Times New Roman" w:hAnsi="Arial" w:cs="Arial"/>
          <w:lang w:eastAsia="x-none"/>
        </w:rPr>
        <w:t>11.</w:t>
      </w:r>
    </w:p>
    <w:p w14:paraId="4B3DF0EF"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Wynagrodzenie ogółem obejmuje podatek VAT zgodny z obowiązującymi w dniu podpisania  umowy przepisami.</w:t>
      </w:r>
    </w:p>
    <w:p w14:paraId="2250DEA3"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1379D694" w14:textId="1E4FA826"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Wykonawca na faktur</w:t>
      </w:r>
      <w:r w:rsidR="00A26E64">
        <w:rPr>
          <w:rFonts w:ascii="Arial" w:eastAsia="Times New Roman" w:hAnsi="Arial" w:cs="Arial"/>
          <w:lang w:eastAsia="pl-PL"/>
        </w:rPr>
        <w:t>ze</w:t>
      </w:r>
      <w:r w:rsidRPr="00554EF2">
        <w:rPr>
          <w:rFonts w:ascii="Arial" w:eastAsia="Times New Roman" w:hAnsi="Arial" w:cs="Arial"/>
          <w:lang w:eastAsia="pl-PL"/>
        </w:rPr>
        <w:t xml:space="preserve"> naliczać będzie podatek VAT w wysokości obowiązującej na dzień wystawienia faktury.</w:t>
      </w:r>
    </w:p>
    <w:p w14:paraId="4429AA8E"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0D80EBAC" w14:textId="77777777" w:rsidR="00333848" w:rsidRPr="00554EF2" w:rsidRDefault="00333848" w:rsidP="00333848">
      <w:pPr>
        <w:numPr>
          <w:ilvl w:val="0"/>
          <w:numId w:val="5"/>
        </w:numPr>
        <w:tabs>
          <w:tab w:val="clear" w:pos="720"/>
        </w:tabs>
        <w:spacing w:after="0" w:line="240" w:lineRule="auto"/>
        <w:ind w:left="284" w:hanging="284"/>
        <w:jc w:val="both"/>
        <w:rPr>
          <w:rFonts w:ascii="Arial" w:eastAsia="Times New Roman" w:hAnsi="Arial" w:cs="Arial"/>
          <w:lang w:eastAsia="pl-PL"/>
        </w:rPr>
      </w:pPr>
      <w:r w:rsidRPr="00554EF2">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25DDD00C"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4983166E"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w:t>
      </w:r>
      <w:r w:rsidRPr="00554EF2">
        <w:rPr>
          <w:rFonts w:ascii="Arial" w:eastAsia="Times New Roman" w:hAnsi="Arial" w:cs="Arial"/>
          <w:lang w:eastAsia="pl-PL"/>
        </w:rPr>
        <w:lastRenderedPageBreak/>
        <w:t>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45004B09"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374B6047"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1B94C9F"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CBD5EE2"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7EDC5E4"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67CD81BC"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lang w:eastAsia="pl-PL"/>
        </w:rPr>
        <w:t>Zamawiający zapewnia Wykonawcy odpłatny dostęp do mediów (woda, energia elektryczna). Ww. opłaty będą rozliczane wg wskazań liczników.</w:t>
      </w:r>
    </w:p>
    <w:p w14:paraId="51F6F531"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A294839" w14:textId="77777777" w:rsidR="00333848" w:rsidRPr="00554EF2" w:rsidRDefault="00333848" w:rsidP="00333848">
      <w:pPr>
        <w:numPr>
          <w:ilvl w:val="0"/>
          <w:numId w:val="5"/>
        </w:numPr>
        <w:tabs>
          <w:tab w:val="clear" w:pos="720"/>
        </w:tabs>
        <w:spacing w:after="0" w:line="240" w:lineRule="auto"/>
        <w:ind w:left="284" w:hanging="426"/>
        <w:jc w:val="both"/>
        <w:rPr>
          <w:rFonts w:ascii="Arial" w:eastAsia="Times New Roman" w:hAnsi="Arial" w:cs="Arial"/>
          <w:lang w:eastAsia="pl-PL"/>
        </w:rPr>
      </w:pPr>
      <w:r w:rsidRPr="00554EF2">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 U. 2023, poz. 711).</w:t>
      </w:r>
    </w:p>
    <w:p w14:paraId="6CC46A00" w14:textId="77777777" w:rsidR="00333848" w:rsidRPr="00554EF2" w:rsidRDefault="00333848" w:rsidP="00333848">
      <w:pPr>
        <w:spacing w:after="0" w:line="240" w:lineRule="auto"/>
        <w:jc w:val="center"/>
        <w:rPr>
          <w:rFonts w:ascii="Arial" w:eastAsia="Times New Roman" w:hAnsi="Arial" w:cs="Arial"/>
          <w:lang w:eastAsia="pl-PL"/>
        </w:rPr>
      </w:pPr>
    </w:p>
    <w:p w14:paraId="46238427"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6</w:t>
      </w:r>
    </w:p>
    <w:p w14:paraId="5B919346" w14:textId="77777777" w:rsidR="00333848" w:rsidRPr="00DC53D9" w:rsidRDefault="00333848" w:rsidP="00333848">
      <w:pPr>
        <w:numPr>
          <w:ilvl w:val="0"/>
          <w:numId w:val="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Strony ustalają, że przedmiotem odbioru końcowego będzie przedmiot Umowy.</w:t>
      </w:r>
    </w:p>
    <w:p w14:paraId="7ACBCCBA" w14:textId="00C22532" w:rsidR="00333848" w:rsidRPr="00DC53D9" w:rsidRDefault="00A26E64" w:rsidP="00333848">
      <w:pPr>
        <w:numPr>
          <w:ilvl w:val="0"/>
          <w:numId w:val="6"/>
        </w:numPr>
        <w:spacing w:after="0" w:line="240" w:lineRule="auto"/>
        <w:ind w:left="284" w:hanging="284"/>
        <w:jc w:val="both"/>
        <w:rPr>
          <w:rFonts w:ascii="Arial" w:eastAsia="Times New Roman" w:hAnsi="Arial" w:cs="Arial"/>
          <w:lang w:eastAsia="pl-PL"/>
        </w:rPr>
      </w:pPr>
      <w:r w:rsidRPr="00A26E64">
        <w:rPr>
          <w:rFonts w:ascii="Arial" w:eastAsia="Times New Roman" w:hAnsi="Arial" w:cs="Arial"/>
          <w:lang w:eastAsia="pl-PL"/>
        </w:rPr>
        <w:t>Zamawiający nie przewiduje i nie odpuszcza odbiorów częściowych Przedmiotu Umowy</w:t>
      </w:r>
      <w:r w:rsidR="00333848" w:rsidRPr="00DC53D9">
        <w:rPr>
          <w:rFonts w:ascii="Arial" w:eastAsia="Times New Roman" w:hAnsi="Arial" w:cs="Arial"/>
          <w:lang w:eastAsia="pl-PL"/>
        </w:rPr>
        <w:t>.</w:t>
      </w:r>
    </w:p>
    <w:p w14:paraId="47106775" w14:textId="77777777" w:rsidR="00A26E64" w:rsidRDefault="00A26E64" w:rsidP="00333848">
      <w:pPr>
        <w:spacing w:after="0" w:line="240" w:lineRule="auto"/>
        <w:jc w:val="center"/>
        <w:rPr>
          <w:rFonts w:ascii="Arial" w:eastAsia="Times New Roman" w:hAnsi="Arial" w:cs="Arial"/>
          <w:lang w:eastAsia="pl-PL"/>
        </w:rPr>
      </w:pPr>
    </w:p>
    <w:p w14:paraId="7779F5C6" w14:textId="14DEEC00"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7</w:t>
      </w:r>
    </w:p>
    <w:p w14:paraId="1CD6B706" w14:textId="77777777" w:rsidR="00333848" w:rsidRPr="00DC53D9" w:rsidRDefault="00333848" w:rsidP="00333848">
      <w:pPr>
        <w:numPr>
          <w:ilvl w:val="0"/>
          <w:numId w:val="7"/>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74383206" w14:textId="77777777" w:rsidR="00333848" w:rsidRPr="00DC53D9" w:rsidRDefault="00333848" w:rsidP="00333848">
      <w:pPr>
        <w:numPr>
          <w:ilvl w:val="0"/>
          <w:numId w:val="7"/>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lastRenderedPageBreak/>
        <w:t>Zamawiający może rozwiązać umowę, jeżeli zachodzi co najmniej jedna z następujących okoliczności:</w:t>
      </w:r>
    </w:p>
    <w:p w14:paraId="2AE41002" w14:textId="77777777" w:rsidR="00333848" w:rsidRPr="00DC53D9" w:rsidRDefault="00333848" w:rsidP="00333848">
      <w:pPr>
        <w:numPr>
          <w:ilvl w:val="0"/>
          <w:numId w:val="8"/>
        </w:numPr>
        <w:spacing w:after="0" w:line="240" w:lineRule="auto"/>
        <w:ind w:left="851" w:hanging="284"/>
        <w:jc w:val="both"/>
        <w:rPr>
          <w:rFonts w:ascii="Arial" w:eastAsia="Times New Roman" w:hAnsi="Arial" w:cs="Arial"/>
          <w:lang w:eastAsia="pl-PL"/>
        </w:rPr>
      </w:pPr>
      <w:r w:rsidRPr="00DC53D9">
        <w:rPr>
          <w:rFonts w:ascii="Arial" w:eastAsia="Times New Roman" w:hAnsi="Arial" w:cs="Arial"/>
          <w:lang w:eastAsia="pl-PL"/>
        </w:rPr>
        <w:t>zmiana umowy została dokonana z naruszeniem art. 454 i art. 455 ustawy Prawo zamówień publicznych,</w:t>
      </w:r>
    </w:p>
    <w:p w14:paraId="0A46F213" w14:textId="77777777" w:rsidR="00333848" w:rsidRPr="00DC53D9" w:rsidRDefault="00333848" w:rsidP="00333848">
      <w:pPr>
        <w:numPr>
          <w:ilvl w:val="0"/>
          <w:numId w:val="8"/>
        </w:numPr>
        <w:spacing w:after="0" w:line="240" w:lineRule="auto"/>
        <w:ind w:left="851" w:hanging="284"/>
        <w:jc w:val="both"/>
        <w:rPr>
          <w:rFonts w:ascii="Arial" w:eastAsia="Times New Roman" w:hAnsi="Arial" w:cs="Arial"/>
          <w:lang w:eastAsia="pl-PL"/>
        </w:rPr>
      </w:pPr>
      <w:r w:rsidRPr="00DC53D9">
        <w:rPr>
          <w:rFonts w:ascii="Arial" w:eastAsia="Times New Roman" w:hAnsi="Arial" w:cs="Arial"/>
          <w:lang w:eastAsia="pl-PL"/>
        </w:rPr>
        <w:t>Wykonawca w chwili zawarcia umowy podlegał wykluczeniu z postępowania na podstawie art. 108 ustawy Prawo zamówień publicznych,</w:t>
      </w:r>
    </w:p>
    <w:p w14:paraId="5EC1721B" w14:textId="77777777" w:rsidR="00333848" w:rsidRPr="00DC53D9" w:rsidRDefault="00333848" w:rsidP="00333848">
      <w:pPr>
        <w:numPr>
          <w:ilvl w:val="0"/>
          <w:numId w:val="8"/>
        </w:numPr>
        <w:spacing w:after="0" w:line="240" w:lineRule="auto"/>
        <w:ind w:left="851" w:hanging="284"/>
        <w:jc w:val="both"/>
        <w:rPr>
          <w:rFonts w:ascii="Arial" w:eastAsia="Times New Roman" w:hAnsi="Arial" w:cs="Arial"/>
          <w:lang w:eastAsia="pl-PL"/>
        </w:rPr>
      </w:pPr>
      <w:r w:rsidRPr="00DC53D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C53D9">
        <w:rPr>
          <w:rFonts w:ascii="Arial" w:eastAsia="Times New Roman" w:hAnsi="Arial" w:cs="Arial"/>
          <w:iCs/>
          <w:lang w:eastAsia="pl-PL"/>
        </w:rPr>
        <w:t>zamówienia</w:t>
      </w:r>
      <w:r w:rsidRPr="00DC53D9">
        <w:rPr>
          <w:rFonts w:ascii="Arial" w:eastAsia="Times New Roman" w:hAnsi="Arial" w:cs="Arial"/>
          <w:i/>
          <w:lang w:eastAsia="pl-PL"/>
        </w:rPr>
        <w:t xml:space="preserve"> </w:t>
      </w:r>
      <w:r w:rsidRPr="00DC53D9">
        <w:rPr>
          <w:rFonts w:ascii="Arial" w:eastAsia="Times New Roman" w:hAnsi="Arial" w:cs="Arial"/>
          <w:lang w:eastAsia="pl-PL"/>
        </w:rPr>
        <w:t xml:space="preserve">z naruszeniem przepisów </w:t>
      </w:r>
      <w:r w:rsidRPr="00DC53D9">
        <w:rPr>
          <w:rFonts w:ascii="Arial" w:eastAsia="Times New Roman" w:hAnsi="Arial" w:cs="Arial"/>
          <w:iCs/>
          <w:lang w:eastAsia="pl-PL"/>
        </w:rPr>
        <w:t>prawa</w:t>
      </w:r>
      <w:r w:rsidRPr="00DC53D9">
        <w:rPr>
          <w:rFonts w:ascii="Arial" w:eastAsia="Times New Roman" w:hAnsi="Arial" w:cs="Arial"/>
          <w:lang w:eastAsia="pl-PL"/>
        </w:rPr>
        <w:t xml:space="preserve"> Unii Europejskiej.</w:t>
      </w:r>
    </w:p>
    <w:p w14:paraId="3E436048" w14:textId="77777777" w:rsidR="00333848" w:rsidRPr="00DC53D9" w:rsidRDefault="00333848" w:rsidP="00333848">
      <w:p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39D18844" w14:textId="1F90B639" w:rsidR="00333848" w:rsidRPr="00DC53D9" w:rsidRDefault="00333848" w:rsidP="00333848">
      <w:pPr>
        <w:numPr>
          <w:ilvl w:val="0"/>
          <w:numId w:val="7"/>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Zamawiającemu w terminie od daty zawarcia niniejszej umowy do upływu 3 (trzech) miesięcy liczonych od </w:t>
      </w:r>
      <w:r w:rsidR="00281CA1" w:rsidRPr="00DC53D9">
        <w:rPr>
          <w:rFonts w:ascii="Arial" w:eastAsia="Times New Roman" w:hAnsi="Arial" w:cs="Arial"/>
          <w:lang w:eastAsia="pl-PL"/>
        </w:rPr>
        <w:t xml:space="preserve">upływu </w:t>
      </w:r>
      <w:r w:rsidRPr="00DC53D9">
        <w:rPr>
          <w:rFonts w:ascii="Arial" w:eastAsia="Times New Roman" w:hAnsi="Arial" w:cs="Arial"/>
          <w:lang w:eastAsia="pl-PL"/>
        </w:rPr>
        <w:t>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366577F0"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DB706DB"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18EE324"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suma kar umownych naliczonych Wykonawcy przekroczy 40% wynagrodzenia Wykonawcy, o którym mowa w § 5 ust. 1 Umowy;</w:t>
      </w:r>
    </w:p>
    <w:p w14:paraId="01AC9EFE" w14:textId="77777777"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565C319E" w14:textId="676BABD1" w:rsidR="00333848" w:rsidRPr="00DC53D9" w:rsidRDefault="00333848" w:rsidP="00333848">
      <w:pPr>
        <w:numPr>
          <w:ilvl w:val="1"/>
          <w:numId w:val="16"/>
        </w:numPr>
        <w:tabs>
          <w:tab w:val="num" w:pos="851"/>
        </w:tabs>
        <w:spacing w:after="0" w:line="240" w:lineRule="auto"/>
        <w:ind w:left="851"/>
        <w:jc w:val="both"/>
        <w:rPr>
          <w:rFonts w:ascii="Arial" w:eastAsia="Times New Roman" w:hAnsi="Arial" w:cs="Arial"/>
          <w:lang w:eastAsia="pl-PL"/>
        </w:rPr>
      </w:pPr>
      <w:r w:rsidRPr="00DC53D9">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281CA1" w:rsidRPr="00DC53D9">
        <w:rPr>
          <w:rFonts w:ascii="Arial" w:eastAsia="Times New Roman" w:hAnsi="Arial" w:cs="Arial"/>
          <w:lang w:eastAsia="pl-PL"/>
        </w:rPr>
        <w:t xml:space="preserve">całkowitej </w:t>
      </w:r>
      <w:r w:rsidRPr="00DC53D9">
        <w:rPr>
          <w:rFonts w:ascii="Arial" w:eastAsia="Times New Roman" w:hAnsi="Arial" w:cs="Arial"/>
          <w:lang w:eastAsia="pl-PL"/>
        </w:rPr>
        <w:t>wartości niniejszej umowy</w:t>
      </w:r>
      <w:r w:rsidR="00281CA1" w:rsidRPr="00DC53D9">
        <w:rPr>
          <w:rFonts w:ascii="Arial" w:eastAsia="Times New Roman" w:hAnsi="Arial" w:cs="Arial"/>
          <w:lang w:eastAsia="pl-PL"/>
        </w:rPr>
        <w:t xml:space="preserve"> brutto</w:t>
      </w:r>
      <w:r w:rsidRPr="00DC53D9">
        <w:rPr>
          <w:rFonts w:ascii="Arial" w:eastAsia="Times New Roman" w:hAnsi="Arial" w:cs="Arial"/>
          <w:lang w:eastAsia="pl-PL"/>
        </w:rPr>
        <w:t>.</w:t>
      </w:r>
    </w:p>
    <w:p w14:paraId="29E84ED9"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50259A25"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Powyższe postanowienia nie uchybiają uprawnieniu do odstąpienia od umowy przez Zamawiającego na podstawie bezwzględnie obowiązujących przepisów prawa.</w:t>
      </w:r>
    </w:p>
    <w:p w14:paraId="4D9769F0"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44C7F6A0"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przypadku skorzystania przez Stronę z prawa odstąpienia od Umowy, Wykonawca obowiązany jest:</w:t>
      </w:r>
    </w:p>
    <w:p w14:paraId="464D3B2E"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przy udziale Zamawiającego sporządzić protokół inwentaryzacji robót w toku na dzień odstąpienia od Umowy,</w:t>
      </w:r>
    </w:p>
    <w:p w14:paraId="1BE4327F"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1C72035D"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zabezpieczyć przerwane roboty w należytym, technicznie uzasadnionym zakresie,</w:t>
      </w:r>
    </w:p>
    <w:p w14:paraId="5CF7B65D" w14:textId="77777777" w:rsidR="00333848" w:rsidRPr="00DC53D9" w:rsidRDefault="00333848" w:rsidP="00333848">
      <w:pPr>
        <w:numPr>
          <w:ilvl w:val="0"/>
          <w:numId w:val="17"/>
        </w:numPr>
        <w:spacing w:after="0" w:line="240" w:lineRule="auto"/>
        <w:jc w:val="both"/>
        <w:rPr>
          <w:rFonts w:ascii="Arial" w:eastAsia="Times New Roman" w:hAnsi="Arial" w:cs="Arial"/>
          <w:lang w:eastAsia="pl-PL"/>
        </w:rPr>
      </w:pPr>
      <w:r w:rsidRPr="00DC53D9">
        <w:rPr>
          <w:rFonts w:ascii="Arial" w:eastAsia="Times New Roman" w:hAnsi="Arial" w:cs="Arial"/>
          <w:lang w:eastAsia="pl-PL"/>
        </w:rPr>
        <w:t>na pierwsze żądanie Zamawiającego opuścić i wydać mu teren budowy.</w:t>
      </w:r>
    </w:p>
    <w:p w14:paraId="261BF4BD" w14:textId="77777777" w:rsidR="00333848" w:rsidRPr="00DC53D9" w:rsidRDefault="00333848" w:rsidP="00333848">
      <w:pPr>
        <w:numPr>
          <w:ilvl w:val="2"/>
          <w:numId w:val="16"/>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43D1ACE2" w14:textId="77777777" w:rsidR="00D75D2D" w:rsidRDefault="00D75D2D" w:rsidP="00333848">
      <w:pPr>
        <w:spacing w:after="0" w:line="240" w:lineRule="auto"/>
        <w:jc w:val="center"/>
        <w:rPr>
          <w:rFonts w:ascii="Arial" w:eastAsia="Times New Roman" w:hAnsi="Arial" w:cs="Arial"/>
          <w:lang w:eastAsia="pl-PL"/>
        </w:rPr>
      </w:pPr>
    </w:p>
    <w:p w14:paraId="2E40EC5E" w14:textId="5E7B860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lastRenderedPageBreak/>
        <w:t>§ 8</w:t>
      </w:r>
    </w:p>
    <w:p w14:paraId="4A0E4C8E" w14:textId="77777777" w:rsidR="00A26E64" w:rsidRDefault="00333848" w:rsidP="00A26E64">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Wykonawca w formie pisemnej zgłosi gotowość do odbioru końcowego. </w:t>
      </w:r>
    </w:p>
    <w:p w14:paraId="434101E6" w14:textId="31A2B534" w:rsidR="00333848" w:rsidRPr="00A26E64" w:rsidRDefault="00A26E64" w:rsidP="00A26E64">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A26E64">
        <w:rPr>
          <w:rFonts w:ascii="Arial" w:eastAsia="Times New Roman" w:hAnsi="Arial" w:cs="Arial"/>
          <w:lang w:eastAsia="pl-PL"/>
        </w:rPr>
        <w:t>Zamawiający poinformuje Wykonawcę o wyznaczonej przez Zmawiającego dacie odbioru w terminie  5 dni od dnia otrzymania zawiadomienia o gotowości do odbioru</w:t>
      </w:r>
      <w:r w:rsidR="00333848" w:rsidRPr="00A26E64">
        <w:rPr>
          <w:rFonts w:ascii="Arial" w:eastAsia="Times New Roman" w:hAnsi="Arial" w:cs="Arial"/>
          <w:lang w:eastAsia="pl-PL"/>
        </w:rPr>
        <w:t>.</w:t>
      </w:r>
    </w:p>
    <w:p w14:paraId="6D57806F" w14:textId="77777777" w:rsidR="00A26E64" w:rsidRDefault="00A26E64" w:rsidP="00333848">
      <w:pPr>
        <w:spacing w:after="0" w:line="240" w:lineRule="auto"/>
        <w:jc w:val="center"/>
        <w:rPr>
          <w:rFonts w:ascii="Arial" w:eastAsia="Times New Roman" w:hAnsi="Arial" w:cs="Arial"/>
          <w:lang w:eastAsia="pl-PL"/>
        </w:rPr>
      </w:pPr>
    </w:p>
    <w:p w14:paraId="0A0E01E7" w14:textId="219BB410"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9</w:t>
      </w:r>
    </w:p>
    <w:p w14:paraId="566BC313" w14:textId="7547CEBD"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Jeżeli w trakcie odbioru </w:t>
      </w:r>
      <w:r w:rsidR="00A26E64" w:rsidRPr="00A26E64">
        <w:rPr>
          <w:rFonts w:ascii="Arial" w:eastAsia="Times New Roman" w:hAnsi="Arial" w:cs="Arial"/>
          <w:lang w:eastAsia="pl-PL"/>
        </w:rPr>
        <w:t xml:space="preserve">Przedmiotu Umowy </w:t>
      </w:r>
      <w:r w:rsidRPr="00DC53D9">
        <w:rPr>
          <w:rFonts w:ascii="Arial" w:eastAsia="Times New Roman" w:hAnsi="Arial" w:cs="Arial"/>
          <w:lang w:eastAsia="pl-PL"/>
        </w:rPr>
        <w:t>stwierdzone zostaną wady istotne, to Zamawiającemu przysługuje prawo odmowy odbioru do czasu usunięcia tych wad, w terminie wyznaczonym przez Zamawiającego. Po usunięciu wad Strony ponownie przystąpią do odbioru robót.</w:t>
      </w:r>
    </w:p>
    <w:p w14:paraId="7F2786AA" w14:textId="0CCBDD63"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Jeżeli w trakcie odbioru </w:t>
      </w:r>
      <w:r w:rsidR="00A26E64" w:rsidRPr="00A26E64">
        <w:rPr>
          <w:rFonts w:ascii="Arial" w:eastAsia="Times New Roman" w:hAnsi="Arial" w:cs="Arial"/>
          <w:lang w:eastAsia="pl-PL"/>
        </w:rPr>
        <w:t>Przedmiotu Umowy</w:t>
      </w:r>
      <w:r w:rsidRPr="00DC53D9">
        <w:rPr>
          <w:rFonts w:ascii="Arial" w:eastAsia="Times New Roman" w:hAnsi="Arial" w:cs="Arial"/>
          <w:lang w:eastAsia="pl-PL"/>
        </w:rPr>
        <w:t xml:space="preserve"> stwierdzone zostaną wady nieistotne, Zamawiający dokona odbioru i zażąda usunięcia tych wad, wyznaczając Wykonawcy odpowiedni termin, przy czym fakt usunięcia wad zostanie stwierdzony protokolarnie. </w:t>
      </w:r>
    </w:p>
    <w:p w14:paraId="2A663500"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Wykonawca nie może odmówić usunięcia wad, o których mowa w ust. 1 i 2 bez względu na wysokość związanych z tym kosztów.</w:t>
      </w:r>
    </w:p>
    <w:p w14:paraId="2E0C039D"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1DF363DF"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1D4B2094" w14:textId="77777777" w:rsidR="00333848" w:rsidRPr="00DC53D9" w:rsidRDefault="00333848" w:rsidP="0033384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662D9AF1" w14:textId="77777777" w:rsidR="00333848" w:rsidRPr="00DC53D9" w:rsidRDefault="00333848" w:rsidP="00333848">
      <w:pPr>
        <w:widowControl w:val="0"/>
        <w:suppressAutoHyphens/>
        <w:spacing w:after="0" w:line="240" w:lineRule="auto"/>
        <w:ind w:left="567"/>
        <w:jc w:val="both"/>
        <w:rPr>
          <w:rFonts w:ascii="Arial" w:eastAsia="Times New Roman" w:hAnsi="Arial" w:cs="Arial"/>
          <w:lang w:eastAsia="pl-PL"/>
        </w:rPr>
      </w:pPr>
      <w:r w:rsidRPr="00DC53D9">
        <w:rPr>
          <w:rFonts w:ascii="Arial" w:eastAsia="Times New Roman" w:hAnsi="Arial" w:cs="Arial"/>
          <w:lang w:eastAsia="pl-PL"/>
        </w:rPr>
        <w:t xml:space="preserve"> </w:t>
      </w:r>
    </w:p>
    <w:p w14:paraId="7E9DECD5" w14:textId="77777777" w:rsidR="00333848" w:rsidRPr="000C5361" w:rsidRDefault="00333848" w:rsidP="00333848">
      <w:pPr>
        <w:spacing w:after="0" w:line="240" w:lineRule="auto"/>
        <w:jc w:val="center"/>
        <w:rPr>
          <w:rFonts w:ascii="Arial" w:eastAsia="Times New Roman" w:hAnsi="Arial" w:cs="Arial"/>
          <w:lang w:eastAsia="pl-PL"/>
        </w:rPr>
      </w:pPr>
      <w:r w:rsidRPr="000C5361">
        <w:rPr>
          <w:rFonts w:ascii="Arial" w:eastAsia="Times New Roman" w:hAnsi="Arial" w:cs="Arial"/>
          <w:lang w:eastAsia="pl-PL"/>
        </w:rPr>
        <w:t>§ 10</w:t>
      </w:r>
    </w:p>
    <w:p w14:paraId="0B93AD0E" w14:textId="5AEE9B67" w:rsidR="00333848" w:rsidRDefault="00333848" w:rsidP="00333848">
      <w:pPr>
        <w:numPr>
          <w:ilvl w:val="0"/>
          <w:numId w:val="22"/>
        </w:numPr>
        <w:spacing w:after="0" w:line="240" w:lineRule="auto"/>
        <w:ind w:left="284" w:hanging="284"/>
        <w:jc w:val="both"/>
        <w:rPr>
          <w:rFonts w:ascii="Arial" w:eastAsia="Times New Roman" w:hAnsi="Arial" w:cs="Arial"/>
          <w:lang w:eastAsia="pl-PL"/>
        </w:rPr>
      </w:pPr>
      <w:r w:rsidRPr="000C5361">
        <w:rPr>
          <w:rFonts w:ascii="Arial" w:eastAsia="Times New Roman" w:hAnsi="Arial" w:cs="Arial"/>
          <w:lang w:eastAsia="pl-PL"/>
        </w:rPr>
        <w:t xml:space="preserve">Na przedmiot umowy </w:t>
      </w:r>
      <w:r w:rsidR="008850E8">
        <w:rPr>
          <w:rFonts w:ascii="Arial" w:eastAsia="Times New Roman" w:hAnsi="Arial" w:cs="Arial"/>
          <w:lang w:eastAsia="pl-PL"/>
        </w:rPr>
        <w:t xml:space="preserve">(w zakresie wykonanego ogrodzenia tymczasowego) </w:t>
      </w:r>
      <w:r w:rsidRPr="000C5361">
        <w:rPr>
          <w:rFonts w:ascii="Arial" w:eastAsia="Times New Roman" w:hAnsi="Arial" w:cs="Arial"/>
          <w:lang w:eastAsia="pl-PL"/>
        </w:rPr>
        <w:t xml:space="preserve">Wykonawca udziela </w:t>
      </w:r>
      <w:r w:rsidRPr="008F2E15">
        <w:rPr>
          <w:rFonts w:ascii="Arial" w:eastAsia="Times New Roman" w:hAnsi="Arial" w:cs="Arial"/>
          <w:lang w:eastAsia="pl-PL"/>
        </w:rPr>
        <w:t>gwarancji jakości.</w:t>
      </w:r>
    </w:p>
    <w:p w14:paraId="507B9F67" w14:textId="315FC1B1" w:rsidR="0077064D" w:rsidRPr="0077064D" w:rsidRDefault="0077064D" w:rsidP="00A439DD">
      <w:pPr>
        <w:pStyle w:val="Akapitzlist"/>
        <w:numPr>
          <w:ilvl w:val="0"/>
          <w:numId w:val="22"/>
        </w:numPr>
        <w:ind w:left="284" w:hanging="284"/>
        <w:jc w:val="both"/>
        <w:rPr>
          <w:rFonts w:ascii="Arial" w:hAnsi="Arial" w:cs="Arial"/>
          <w:lang w:eastAsia="pl-PL"/>
        </w:rPr>
      </w:pPr>
      <w:r w:rsidRPr="0077064D">
        <w:rPr>
          <w:rFonts w:ascii="Arial" w:hAnsi="Arial" w:cs="Arial"/>
          <w:lang w:eastAsia="pl-PL"/>
        </w:rPr>
        <w:t>Wykonawca udziela Zamawiającemu gwarancji jakości na przedmiot umowy</w:t>
      </w:r>
      <w:r w:rsidR="00EA7292">
        <w:rPr>
          <w:rFonts w:ascii="Arial" w:hAnsi="Arial" w:cs="Arial"/>
          <w:lang w:eastAsia="pl-PL"/>
        </w:rPr>
        <w:t xml:space="preserve"> w zakresie oznaczonym w ust. 1 </w:t>
      </w:r>
      <w:r w:rsidRPr="0077064D">
        <w:rPr>
          <w:rFonts w:ascii="Arial" w:hAnsi="Arial" w:cs="Arial"/>
          <w:lang w:eastAsia="pl-PL"/>
        </w:rPr>
        <w:t xml:space="preserve"> na okres </w:t>
      </w:r>
      <w:r w:rsidR="000E5106" w:rsidRPr="00A439DD">
        <w:rPr>
          <w:rFonts w:ascii="Arial" w:hAnsi="Arial" w:cs="Arial"/>
          <w:lang w:eastAsia="pl-PL"/>
        </w:rPr>
        <w:t>60</w:t>
      </w:r>
      <w:r w:rsidR="000E5106">
        <w:rPr>
          <w:rFonts w:ascii="Arial" w:hAnsi="Arial" w:cs="Arial"/>
          <w:lang w:eastAsia="pl-PL"/>
        </w:rPr>
        <w:t xml:space="preserve"> miesięcy, </w:t>
      </w:r>
      <w:r w:rsidRPr="0077064D">
        <w:rPr>
          <w:rFonts w:ascii="Arial" w:hAnsi="Arial" w:cs="Arial"/>
          <w:lang w:eastAsia="pl-PL"/>
        </w:rPr>
        <w:t>licząc od daty odbioru</w:t>
      </w:r>
      <w:r w:rsidR="00EA7292">
        <w:rPr>
          <w:rFonts w:ascii="Arial" w:hAnsi="Arial" w:cs="Arial"/>
          <w:lang w:eastAsia="pl-PL"/>
        </w:rPr>
        <w:t xml:space="preserve"> k</w:t>
      </w:r>
      <w:r w:rsidRPr="0077064D">
        <w:rPr>
          <w:rFonts w:ascii="Arial" w:hAnsi="Arial" w:cs="Arial"/>
          <w:lang w:eastAsia="pl-PL"/>
        </w:rPr>
        <w:t xml:space="preserve">ońcowego. </w:t>
      </w:r>
    </w:p>
    <w:p w14:paraId="430D537A" w14:textId="6FD6A441" w:rsidR="0062145F" w:rsidRPr="008F2E15" w:rsidRDefault="00333848" w:rsidP="0062145F">
      <w:pPr>
        <w:pStyle w:val="Akapitzlist"/>
        <w:numPr>
          <w:ilvl w:val="0"/>
          <w:numId w:val="22"/>
        </w:numPr>
        <w:spacing w:after="0" w:line="240" w:lineRule="auto"/>
        <w:ind w:left="284" w:hanging="284"/>
        <w:jc w:val="both"/>
        <w:rPr>
          <w:rFonts w:ascii="Arial" w:hAnsi="Arial" w:cs="Arial"/>
        </w:rPr>
      </w:pPr>
      <w:r w:rsidRPr="008F2E15">
        <w:rPr>
          <w:rFonts w:ascii="Arial" w:hAnsi="Arial" w:cs="Arial"/>
          <w:lang w:eastAsia="pl-PL"/>
        </w:rPr>
        <w:t>Usunięcie wad winno być stwierdzone protokolarnie przez Zamawiającego.</w:t>
      </w:r>
      <w:r w:rsidR="00A043B1" w:rsidRPr="008F2E15">
        <w:rPr>
          <w:rFonts w:ascii="Arial" w:hAnsi="Arial" w:cs="Arial"/>
          <w:lang w:eastAsia="pl-PL"/>
        </w:rPr>
        <w:t xml:space="preserve"> </w:t>
      </w:r>
      <w:r w:rsidR="00A043B1" w:rsidRPr="008F2E15">
        <w:rPr>
          <w:rFonts w:ascii="Arial" w:hAnsi="Arial" w:cs="Arial"/>
        </w:rPr>
        <w:t>Zamawiający wyznaczy Wykonawcy termin usunięcia stwierdzonych wad w okresie  rękojmi</w:t>
      </w:r>
      <w:r w:rsidR="000E5106">
        <w:rPr>
          <w:rFonts w:ascii="Arial" w:hAnsi="Arial" w:cs="Arial"/>
        </w:rPr>
        <w:t xml:space="preserve"> i gwarancji</w:t>
      </w:r>
      <w:r w:rsidR="00A043B1" w:rsidRPr="008F2E15">
        <w:rPr>
          <w:rFonts w:ascii="Arial" w:hAnsi="Arial" w:cs="Arial"/>
        </w:rPr>
        <w:t>.</w:t>
      </w:r>
    </w:p>
    <w:p w14:paraId="154A7C48" w14:textId="2D855BFA" w:rsidR="00333848" w:rsidRPr="0062145F" w:rsidRDefault="00333848" w:rsidP="0062145F">
      <w:pPr>
        <w:pStyle w:val="Akapitzlist"/>
        <w:numPr>
          <w:ilvl w:val="0"/>
          <w:numId w:val="22"/>
        </w:numPr>
        <w:spacing w:after="0" w:line="240" w:lineRule="auto"/>
        <w:ind w:left="284" w:hanging="284"/>
        <w:jc w:val="both"/>
        <w:rPr>
          <w:rFonts w:ascii="Arial" w:hAnsi="Arial" w:cs="Arial"/>
          <w:color w:val="00B050"/>
        </w:rPr>
      </w:pPr>
      <w:r w:rsidRPr="008F2E15">
        <w:rPr>
          <w:rFonts w:ascii="Arial" w:hAnsi="Arial" w:cs="Arial"/>
          <w:lang w:eastAsia="pl-PL"/>
        </w:rPr>
        <w:t>Zamawiający, w okresie rękojmi</w:t>
      </w:r>
      <w:r w:rsidR="000E5106">
        <w:rPr>
          <w:rFonts w:ascii="Arial" w:hAnsi="Arial" w:cs="Arial"/>
          <w:lang w:eastAsia="pl-PL"/>
        </w:rPr>
        <w:t xml:space="preserve"> lub gwarancji</w:t>
      </w:r>
      <w:r w:rsidRPr="008F2E15">
        <w:rPr>
          <w:rFonts w:ascii="Arial" w:hAnsi="Arial" w:cs="Arial"/>
          <w:lang w:eastAsia="pl-PL"/>
        </w:rPr>
        <w:t xml:space="preserve">, uprawniony jest do usunięcia na koszt i niebezpieczeństwo Wykonawcy wad nieusuniętych </w:t>
      </w:r>
      <w:r w:rsidRPr="0062145F">
        <w:rPr>
          <w:rFonts w:ascii="Arial" w:hAnsi="Arial" w:cs="Arial"/>
          <w:lang w:eastAsia="pl-PL"/>
        </w:rPr>
        <w:t>przez niego w wyznaczonym terminie (bez konieczności uzyskania upoważnienia przez sąd do wykonania czynności na koszt wykonawcy).</w:t>
      </w:r>
      <w:r w:rsidRPr="0062145F">
        <w:rPr>
          <w:rFonts w:ascii="Times New Roman" w:hAnsi="Times New Roman"/>
          <w:sz w:val="24"/>
          <w:szCs w:val="24"/>
          <w:lang w:eastAsia="pl-PL"/>
        </w:rPr>
        <w:t xml:space="preserve"> </w:t>
      </w:r>
    </w:p>
    <w:p w14:paraId="0B976860" w14:textId="0A0D02E3" w:rsidR="00333848" w:rsidRPr="000C5361" w:rsidRDefault="00333848" w:rsidP="00333848">
      <w:pPr>
        <w:numPr>
          <w:ilvl w:val="0"/>
          <w:numId w:val="22"/>
        </w:numPr>
        <w:spacing w:after="0" w:line="240" w:lineRule="auto"/>
        <w:ind w:left="284" w:hanging="284"/>
        <w:jc w:val="both"/>
        <w:rPr>
          <w:rFonts w:ascii="Arial" w:eastAsia="Times New Roman" w:hAnsi="Arial" w:cs="Arial"/>
          <w:lang w:eastAsia="pl-PL"/>
        </w:rPr>
      </w:pPr>
      <w:r w:rsidRPr="000C5361">
        <w:rPr>
          <w:rFonts w:ascii="Arial" w:eastAsia="Times New Roman" w:hAnsi="Arial" w:cs="Arial"/>
          <w:szCs w:val="24"/>
          <w:lang w:eastAsia="pl-PL"/>
        </w:rPr>
        <w:t xml:space="preserve">Okres rękojmi </w:t>
      </w:r>
      <w:r w:rsidR="000E5106">
        <w:rPr>
          <w:rFonts w:ascii="Arial" w:eastAsia="Times New Roman" w:hAnsi="Arial" w:cs="Arial"/>
          <w:szCs w:val="24"/>
          <w:lang w:eastAsia="pl-PL"/>
        </w:rPr>
        <w:t>P</w:t>
      </w:r>
      <w:r w:rsidRPr="000C5361">
        <w:rPr>
          <w:rFonts w:ascii="Arial" w:eastAsia="Times New Roman" w:hAnsi="Arial" w:cs="Arial"/>
          <w:szCs w:val="24"/>
          <w:lang w:eastAsia="pl-PL"/>
        </w:rPr>
        <w:t xml:space="preserve">rzedmiotu Umowy </w:t>
      </w:r>
      <w:r w:rsidR="00E85F72">
        <w:rPr>
          <w:rFonts w:ascii="Arial" w:eastAsia="Times New Roman" w:hAnsi="Arial" w:cs="Arial"/>
          <w:szCs w:val="24"/>
          <w:lang w:eastAsia="pl-PL"/>
        </w:rPr>
        <w:t xml:space="preserve">(w zakresie wykonanego ogrodzenia tymczasowego) będzie równy okresowi </w:t>
      </w:r>
      <w:r w:rsidR="000E5106">
        <w:rPr>
          <w:rFonts w:ascii="Arial" w:eastAsia="Times New Roman" w:hAnsi="Arial" w:cs="Arial"/>
          <w:szCs w:val="24"/>
          <w:lang w:eastAsia="pl-PL"/>
        </w:rPr>
        <w:t xml:space="preserve">udzielonej przez Wykonawcę </w:t>
      </w:r>
      <w:r w:rsidR="00E85F72">
        <w:rPr>
          <w:rFonts w:ascii="Arial" w:eastAsia="Times New Roman" w:hAnsi="Arial" w:cs="Arial"/>
          <w:szCs w:val="24"/>
          <w:lang w:eastAsia="pl-PL"/>
        </w:rPr>
        <w:t>gwarancji jakości.</w:t>
      </w:r>
    </w:p>
    <w:p w14:paraId="34D1072B" w14:textId="77777777" w:rsidR="000C5361" w:rsidRPr="000C5361" w:rsidRDefault="000C5361" w:rsidP="000C5361">
      <w:pPr>
        <w:spacing w:after="0" w:line="240" w:lineRule="auto"/>
        <w:jc w:val="both"/>
        <w:rPr>
          <w:rFonts w:ascii="Arial" w:eastAsia="Times New Roman" w:hAnsi="Arial" w:cs="Arial"/>
          <w:strike/>
          <w:color w:val="FF0000"/>
          <w:szCs w:val="24"/>
          <w:lang w:eastAsia="pl-PL"/>
        </w:rPr>
      </w:pPr>
    </w:p>
    <w:p w14:paraId="45913B0C"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11</w:t>
      </w:r>
    </w:p>
    <w:p w14:paraId="5B0FDB42" w14:textId="55FBFB33" w:rsidR="00333848" w:rsidRPr="00DC53D9" w:rsidRDefault="00333848" w:rsidP="00A26E64">
      <w:pPr>
        <w:spacing w:after="0" w:line="240" w:lineRule="auto"/>
        <w:jc w:val="both"/>
        <w:rPr>
          <w:rFonts w:ascii="Arial" w:eastAsia="Times New Roman" w:hAnsi="Arial" w:cs="Arial"/>
          <w:lang w:eastAsia="pl-PL"/>
        </w:rPr>
      </w:pPr>
      <w:r w:rsidRPr="00DC53D9">
        <w:rPr>
          <w:rFonts w:ascii="Arial" w:eastAsia="Times New Roman" w:hAnsi="Arial" w:cs="Arial"/>
          <w:lang w:eastAsia="pl-PL"/>
        </w:rPr>
        <w:t>Podstawą do wystawienia przez Wykonawcę faktury będzie protokół potwierdzający wykonanie przedmiotu umowy podpisany przez Zamawiającego i Wykonawcę.</w:t>
      </w:r>
    </w:p>
    <w:p w14:paraId="3C37F9FD" w14:textId="77777777" w:rsidR="005C14BD" w:rsidRDefault="005C14BD" w:rsidP="00333848">
      <w:pPr>
        <w:spacing w:after="0" w:line="240" w:lineRule="auto"/>
        <w:jc w:val="center"/>
        <w:rPr>
          <w:rFonts w:ascii="Arial" w:eastAsia="Times New Roman" w:hAnsi="Arial" w:cs="Arial"/>
          <w:lang w:eastAsia="pl-PL"/>
        </w:rPr>
      </w:pPr>
    </w:p>
    <w:p w14:paraId="6C6236CD" w14:textId="04048391"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12</w:t>
      </w:r>
    </w:p>
    <w:p w14:paraId="0EDD4A8A" w14:textId="77777777" w:rsidR="00333848" w:rsidRPr="0077064D" w:rsidRDefault="00333848" w:rsidP="00333848">
      <w:pPr>
        <w:numPr>
          <w:ilvl w:val="0"/>
          <w:numId w:val="23"/>
        </w:numPr>
        <w:spacing w:after="0" w:line="240" w:lineRule="auto"/>
        <w:ind w:left="284" w:hanging="284"/>
        <w:rPr>
          <w:rFonts w:ascii="Arial" w:eastAsia="Times New Roman" w:hAnsi="Arial" w:cs="Arial"/>
          <w:lang w:eastAsia="pl-PL"/>
        </w:rPr>
      </w:pPr>
      <w:r w:rsidRPr="00117960">
        <w:rPr>
          <w:rFonts w:ascii="Arial" w:eastAsia="Times New Roman" w:hAnsi="Arial" w:cs="Arial"/>
          <w:shd w:val="clear" w:color="auto" w:fill="FEFFFF"/>
          <w:lang w:eastAsia="pl-PL"/>
        </w:rPr>
        <w:t xml:space="preserve">Zamawiający może żądać od Wykonawcy kar umownych: </w:t>
      </w:r>
    </w:p>
    <w:p w14:paraId="5A81518B" w14:textId="5DD4F233" w:rsidR="00333848" w:rsidRPr="008850E8" w:rsidRDefault="00333848" w:rsidP="0033384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117960">
        <w:rPr>
          <w:rFonts w:ascii="Arial" w:eastAsia="Times New Roman" w:hAnsi="Arial" w:cs="Arial"/>
          <w:shd w:val="clear" w:color="auto" w:fill="FEFFFF"/>
          <w:lang w:eastAsia="pl-PL"/>
        </w:rPr>
        <w:t xml:space="preserve">1) w wysokości 0,2 % </w:t>
      </w:r>
      <w:r w:rsidR="00281CA1" w:rsidRPr="00117960">
        <w:rPr>
          <w:rFonts w:ascii="Arial" w:eastAsia="Times New Roman" w:hAnsi="Arial" w:cs="Arial"/>
          <w:shd w:val="clear" w:color="auto" w:fill="FEFFFF"/>
          <w:lang w:eastAsia="pl-PL"/>
        </w:rPr>
        <w:t xml:space="preserve">maksymalnego całkowitego </w:t>
      </w:r>
      <w:r w:rsidRPr="00117960">
        <w:rPr>
          <w:rFonts w:ascii="Arial" w:eastAsia="Times New Roman" w:hAnsi="Arial" w:cs="Arial"/>
          <w:shd w:val="clear" w:color="auto" w:fill="FEFFFF"/>
          <w:lang w:eastAsia="pl-PL"/>
        </w:rPr>
        <w:t xml:space="preserve">wynagrodzenia umownego brutto </w:t>
      </w:r>
      <w:r w:rsidR="00281CA1" w:rsidRPr="00117960">
        <w:rPr>
          <w:rFonts w:ascii="Arial" w:eastAsia="Times New Roman" w:hAnsi="Arial" w:cs="Arial"/>
          <w:shd w:val="clear" w:color="auto" w:fill="FEFFFF"/>
          <w:lang w:eastAsia="pl-PL"/>
        </w:rPr>
        <w:t xml:space="preserve">Wykonawcy </w:t>
      </w:r>
      <w:r w:rsidRPr="00117960">
        <w:rPr>
          <w:rFonts w:ascii="Arial" w:eastAsia="Times New Roman" w:hAnsi="Arial" w:cs="Arial"/>
          <w:shd w:val="clear" w:color="auto" w:fill="FEFFFF"/>
          <w:lang w:eastAsia="pl-PL"/>
        </w:rPr>
        <w:t xml:space="preserve">wskazanego </w:t>
      </w:r>
      <w:r w:rsidRPr="0077064D">
        <w:rPr>
          <w:rFonts w:ascii="Arial" w:eastAsia="Times New Roman" w:hAnsi="Arial" w:cs="Arial"/>
          <w:lang w:eastAsia="pl-PL"/>
        </w:rPr>
        <w:t xml:space="preserve">w § 5 ust. 1 </w:t>
      </w:r>
      <w:r w:rsidRPr="00117960">
        <w:rPr>
          <w:rFonts w:ascii="Arial" w:eastAsia="Times New Roman" w:hAnsi="Arial" w:cs="Arial"/>
          <w:shd w:val="clear" w:color="auto" w:fill="FEFFFF"/>
          <w:lang w:eastAsia="pl-PL"/>
        </w:rPr>
        <w:t xml:space="preserve">umowy za każdy dzień zwłoki w </w:t>
      </w:r>
      <w:r w:rsidRPr="0077064D">
        <w:rPr>
          <w:rFonts w:ascii="Arial" w:eastAsia="Times New Roman" w:hAnsi="Arial" w:cs="Arial"/>
          <w:shd w:val="clear" w:color="auto" w:fill="FEFFFF"/>
          <w:lang w:eastAsia="pl-PL"/>
        </w:rPr>
        <w:t>wykonaniu lub należytym wykonaniu przedmiotu umowy w terminie wsk</w:t>
      </w:r>
      <w:r w:rsidRPr="008850E8">
        <w:rPr>
          <w:rFonts w:ascii="Arial" w:eastAsia="Times New Roman" w:hAnsi="Arial" w:cs="Arial"/>
          <w:shd w:val="clear" w:color="auto" w:fill="FEFFFF"/>
          <w:lang w:eastAsia="pl-PL"/>
        </w:rPr>
        <w:t xml:space="preserve">azanym w § 4 ust. 2 niniejszej umowy, </w:t>
      </w:r>
    </w:p>
    <w:p w14:paraId="2E22314A" w14:textId="70429C8D" w:rsidR="00333848" w:rsidRPr="00117960" w:rsidRDefault="00333848" w:rsidP="0033384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117960">
        <w:rPr>
          <w:rFonts w:ascii="Arial" w:eastAsia="Times New Roman" w:hAnsi="Arial" w:cs="Arial"/>
          <w:shd w:val="clear" w:color="auto" w:fill="FEFFFF"/>
          <w:lang w:eastAsia="pl-PL"/>
        </w:rPr>
        <w:t xml:space="preserve">2) w wysokości 10 % </w:t>
      </w:r>
      <w:r w:rsidR="00281CA1" w:rsidRPr="00117960">
        <w:rPr>
          <w:rFonts w:ascii="Arial" w:eastAsia="Times New Roman" w:hAnsi="Arial" w:cs="Arial"/>
          <w:shd w:val="clear" w:color="auto" w:fill="FEFFFF"/>
          <w:lang w:eastAsia="pl-PL"/>
        </w:rPr>
        <w:t xml:space="preserve">maksymalnego całkowitego </w:t>
      </w:r>
      <w:r w:rsidRPr="00117960">
        <w:rPr>
          <w:rFonts w:ascii="Arial" w:eastAsia="Times New Roman" w:hAnsi="Arial" w:cs="Arial"/>
          <w:shd w:val="clear" w:color="auto" w:fill="FEFFFF"/>
          <w:lang w:eastAsia="pl-PL"/>
        </w:rPr>
        <w:t>wynagrodzenia umownego brutto</w:t>
      </w:r>
      <w:r w:rsidR="00281CA1" w:rsidRPr="00117960">
        <w:rPr>
          <w:rFonts w:ascii="Arial" w:eastAsia="Times New Roman" w:hAnsi="Arial" w:cs="Arial"/>
          <w:shd w:val="clear" w:color="auto" w:fill="FEFFFF"/>
          <w:lang w:eastAsia="pl-PL"/>
        </w:rPr>
        <w:t xml:space="preserve"> Wykonawcy</w:t>
      </w:r>
      <w:r w:rsidRPr="00117960">
        <w:rPr>
          <w:rFonts w:ascii="Arial" w:eastAsia="Times New Roman" w:hAnsi="Arial" w:cs="Arial"/>
          <w:shd w:val="clear" w:color="auto" w:fill="FEFFFF"/>
          <w:lang w:eastAsia="pl-PL"/>
        </w:rPr>
        <w:t xml:space="preserve"> wskazanego </w:t>
      </w:r>
      <w:r w:rsidRPr="0077064D">
        <w:rPr>
          <w:rFonts w:ascii="Arial" w:eastAsia="Times New Roman" w:hAnsi="Arial" w:cs="Arial"/>
          <w:lang w:eastAsia="pl-PL"/>
        </w:rPr>
        <w:t xml:space="preserve">w § 5 ust. 1 </w:t>
      </w:r>
      <w:r w:rsidRPr="00117960">
        <w:rPr>
          <w:rFonts w:ascii="Arial" w:eastAsia="Times New Roman" w:hAnsi="Arial" w:cs="Arial"/>
          <w:shd w:val="clear" w:color="auto" w:fill="FEFFFF"/>
          <w:lang w:eastAsia="pl-PL"/>
        </w:rPr>
        <w:t xml:space="preserve">umowy w przypadku odstąpienia od umowy (w </w:t>
      </w:r>
      <w:r w:rsidRPr="00117960">
        <w:rPr>
          <w:rFonts w:ascii="Arial" w:eastAsia="Times New Roman" w:hAnsi="Arial" w:cs="Arial"/>
          <w:shd w:val="clear" w:color="auto" w:fill="FEFFFF"/>
          <w:lang w:eastAsia="pl-PL"/>
        </w:rPr>
        <w:lastRenderedPageBreak/>
        <w:t xml:space="preserve">całości lub w części) lub jej rozwiązania (w całości lub w części) przez którąkolwiek ze Stron z powodu okoliczności, za które odpowiada Wykonawca, </w:t>
      </w:r>
    </w:p>
    <w:p w14:paraId="068BB35E" w14:textId="65B96B18"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Pr>
          <w:rFonts w:ascii="Arial" w:eastAsia="Times New Roman" w:hAnsi="Arial" w:cs="Arial"/>
          <w:bCs/>
          <w:szCs w:val="24"/>
          <w:lang w:eastAsia="pl-PL"/>
        </w:rPr>
        <w:t>3</w:t>
      </w:r>
      <w:r w:rsidR="00333848" w:rsidRPr="008850E8">
        <w:rPr>
          <w:rFonts w:ascii="Arial" w:eastAsia="Times New Roman" w:hAnsi="Arial" w:cs="Arial"/>
          <w:bCs/>
          <w:szCs w:val="24"/>
          <w:lang w:eastAsia="pl-PL"/>
        </w:rPr>
        <w:t xml:space="preserve">) w wysokości 0,2 % wynagrodzenia umownego brutto </w:t>
      </w:r>
      <w:r w:rsidR="00281CA1" w:rsidRPr="008850E8">
        <w:rPr>
          <w:rFonts w:ascii="Arial" w:eastAsia="Times New Roman" w:hAnsi="Arial" w:cs="Arial"/>
          <w:bCs/>
          <w:szCs w:val="24"/>
          <w:lang w:eastAsia="pl-PL"/>
        </w:rPr>
        <w:t xml:space="preserve">Wykonawcy </w:t>
      </w:r>
      <w:r w:rsidR="00333848" w:rsidRPr="008850E8">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14:paraId="386CBFD7" w14:textId="7A92B5FC"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Pr>
          <w:rFonts w:ascii="Arial" w:eastAsia="Times New Roman" w:hAnsi="Arial" w:cs="Arial"/>
          <w:bCs/>
          <w:szCs w:val="24"/>
          <w:lang w:eastAsia="pl-PL"/>
        </w:rPr>
        <w:t>4</w:t>
      </w:r>
      <w:r w:rsidR="00333848" w:rsidRPr="008850E8">
        <w:rPr>
          <w:rFonts w:ascii="Arial" w:eastAsia="Times New Roman" w:hAnsi="Arial" w:cs="Arial"/>
          <w:bCs/>
          <w:szCs w:val="24"/>
          <w:lang w:eastAsia="pl-PL"/>
        </w:rPr>
        <w:t xml:space="preserve">) w wysokości 0,2 % </w:t>
      </w:r>
      <w:r w:rsidR="00281CA1" w:rsidRPr="00117960">
        <w:rPr>
          <w:rFonts w:ascii="Arial" w:eastAsia="Times New Roman" w:hAnsi="Arial" w:cs="Arial"/>
          <w:shd w:val="clear" w:color="auto" w:fill="FEFFFF"/>
          <w:lang w:eastAsia="pl-PL"/>
        </w:rPr>
        <w:t>maksymalnego całkowitego</w:t>
      </w:r>
      <w:r w:rsidR="00281CA1" w:rsidRPr="0077064D">
        <w:rPr>
          <w:rFonts w:ascii="Arial" w:eastAsia="Times New Roman" w:hAnsi="Arial" w:cs="Arial"/>
          <w:bCs/>
          <w:szCs w:val="24"/>
          <w:lang w:eastAsia="pl-PL"/>
        </w:rPr>
        <w:t xml:space="preserve"> </w:t>
      </w:r>
      <w:r w:rsidR="00333848" w:rsidRPr="0077064D">
        <w:rPr>
          <w:rFonts w:ascii="Arial" w:eastAsia="Times New Roman" w:hAnsi="Arial" w:cs="Arial"/>
          <w:bCs/>
          <w:szCs w:val="24"/>
          <w:lang w:eastAsia="pl-PL"/>
        </w:rPr>
        <w:t xml:space="preserve">wynagrodzenia umownego brutto </w:t>
      </w:r>
      <w:r w:rsidR="00281CA1" w:rsidRPr="008850E8">
        <w:rPr>
          <w:rFonts w:ascii="Arial" w:eastAsia="Times New Roman" w:hAnsi="Arial" w:cs="Arial"/>
          <w:bCs/>
          <w:szCs w:val="24"/>
          <w:lang w:eastAsia="pl-PL"/>
        </w:rPr>
        <w:t xml:space="preserve">Wykonawcy </w:t>
      </w:r>
      <w:r w:rsidR="00333848" w:rsidRPr="008850E8">
        <w:rPr>
          <w:rFonts w:ascii="Arial" w:eastAsia="Times New Roman" w:hAnsi="Arial" w:cs="Arial"/>
          <w:bCs/>
          <w:szCs w:val="24"/>
          <w:lang w:eastAsia="pl-PL"/>
        </w:rPr>
        <w:t>wskazanego w § 5 ust. 1 umowy za każdy dzień zwłoki w usunięciu wad stwierdzonych w okresie rękojmi</w:t>
      </w:r>
      <w:r w:rsidR="008850E8">
        <w:rPr>
          <w:rFonts w:ascii="Arial" w:eastAsia="Times New Roman" w:hAnsi="Arial" w:cs="Arial"/>
          <w:bCs/>
          <w:szCs w:val="24"/>
          <w:lang w:eastAsia="pl-PL"/>
        </w:rPr>
        <w:t xml:space="preserve"> i gwarancji</w:t>
      </w:r>
      <w:r w:rsidR="00333848" w:rsidRPr="008850E8">
        <w:rPr>
          <w:rFonts w:ascii="Arial" w:eastAsia="Times New Roman" w:hAnsi="Arial" w:cs="Arial"/>
          <w:bCs/>
          <w:szCs w:val="24"/>
          <w:lang w:eastAsia="pl-PL"/>
        </w:rPr>
        <w:t>, licząc od upływu terminu określonego przez Zamawiającego,</w:t>
      </w:r>
    </w:p>
    <w:p w14:paraId="3F0878C4" w14:textId="695C8C04"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Pr>
          <w:rFonts w:ascii="Arial" w:eastAsia="Times New Roman" w:hAnsi="Arial" w:cs="Arial"/>
          <w:shd w:val="clear" w:color="auto" w:fill="FEFFFF"/>
          <w:lang w:eastAsia="pl-PL"/>
        </w:rPr>
        <w:t>5</w:t>
      </w:r>
      <w:r w:rsidR="00333848" w:rsidRPr="008850E8">
        <w:rPr>
          <w:rFonts w:ascii="Arial" w:eastAsia="Times New Roman" w:hAnsi="Arial" w:cs="Arial"/>
          <w:shd w:val="clear" w:color="auto" w:fill="FEFFFF"/>
          <w:lang w:eastAsia="pl-PL"/>
        </w:rPr>
        <w:t>)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430DD2FE" w14:textId="56DC3704"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Pr>
          <w:rFonts w:ascii="Arial" w:eastAsia="Times New Roman" w:hAnsi="Arial" w:cs="Arial"/>
          <w:shd w:val="clear" w:color="auto" w:fill="FEFFFF"/>
          <w:lang w:eastAsia="pl-PL"/>
        </w:rPr>
        <w:t>6</w:t>
      </w:r>
      <w:r w:rsidR="00333848" w:rsidRPr="008850E8">
        <w:rPr>
          <w:rFonts w:ascii="Arial" w:eastAsia="Times New Roman" w:hAnsi="Arial" w:cs="Arial"/>
          <w:shd w:val="clear" w:color="auto" w:fill="FEFFFF"/>
          <w:lang w:eastAsia="pl-PL"/>
        </w:rPr>
        <w:t xml:space="preserve">) za niezgłoszenie podwykonawcy w wysokości </w:t>
      </w:r>
      <w:r w:rsidR="000E5106">
        <w:rPr>
          <w:rFonts w:ascii="Arial" w:eastAsia="Times New Roman" w:hAnsi="Arial" w:cs="Arial"/>
          <w:shd w:val="clear" w:color="auto" w:fill="FEFFFF"/>
          <w:lang w:eastAsia="pl-PL"/>
        </w:rPr>
        <w:t>10</w:t>
      </w:r>
      <w:r w:rsidR="00333848" w:rsidRPr="008850E8">
        <w:rPr>
          <w:rFonts w:ascii="Arial" w:eastAsia="Times New Roman" w:hAnsi="Arial" w:cs="Arial"/>
          <w:shd w:val="clear" w:color="auto" w:fill="FEFFFF"/>
          <w:lang w:eastAsia="pl-PL"/>
        </w:rPr>
        <w:t>00</w:t>
      </w:r>
      <w:bookmarkStart w:id="5" w:name="_GoBack"/>
      <w:bookmarkEnd w:id="5"/>
      <w:r w:rsidR="00333848" w:rsidRPr="008850E8">
        <w:rPr>
          <w:rFonts w:ascii="Arial" w:eastAsia="Times New Roman" w:hAnsi="Arial" w:cs="Arial"/>
          <w:shd w:val="clear" w:color="auto" w:fill="FEFFFF"/>
          <w:lang w:eastAsia="pl-PL"/>
        </w:rPr>
        <w:t>,00 zł za każdego niezgłoszonego podwykonawcę</w:t>
      </w:r>
      <w:r w:rsidR="00281CA1" w:rsidRPr="008850E8">
        <w:rPr>
          <w:rFonts w:ascii="Arial" w:eastAsia="Times New Roman" w:hAnsi="Arial" w:cs="Arial"/>
          <w:shd w:val="clear" w:color="auto" w:fill="FEFFFF"/>
          <w:lang w:eastAsia="pl-PL"/>
        </w:rPr>
        <w:t xml:space="preserve"> lub dalszego podwykonawcę</w:t>
      </w:r>
      <w:r w:rsidR="00333848" w:rsidRPr="008850E8">
        <w:rPr>
          <w:rFonts w:ascii="Arial" w:eastAsia="Times New Roman" w:hAnsi="Arial" w:cs="Arial"/>
          <w:shd w:val="clear" w:color="auto" w:fill="FEFFFF"/>
          <w:lang w:eastAsia="pl-PL"/>
        </w:rPr>
        <w:t xml:space="preserve">, </w:t>
      </w:r>
    </w:p>
    <w:p w14:paraId="0464214F" w14:textId="42C2148D"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Pr>
          <w:rFonts w:ascii="Arial" w:eastAsia="Times New Roman" w:hAnsi="Arial" w:cs="Arial"/>
          <w:shd w:val="clear" w:color="auto" w:fill="FEFFFF"/>
          <w:lang w:eastAsia="pl-PL"/>
        </w:rPr>
        <w:t>7</w:t>
      </w:r>
      <w:r w:rsidR="00333848" w:rsidRPr="008850E8">
        <w:rPr>
          <w:rFonts w:ascii="Arial" w:eastAsia="Times New Roman" w:hAnsi="Arial" w:cs="Arial"/>
          <w:shd w:val="clear" w:color="auto" w:fill="FEFFFF"/>
          <w:lang w:eastAsia="pl-PL"/>
        </w:rPr>
        <w:t xml:space="preserve">) w wysokości </w:t>
      </w:r>
      <w:r w:rsidR="00EA7292">
        <w:rPr>
          <w:rFonts w:ascii="Arial" w:eastAsia="Times New Roman" w:hAnsi="Arial" w:cs="Arial"/>
          <w:shd w:val="clear" w:color="auto" w:fill="FEFFFF"/>
          <w:lang w:eastAsia="pl-PL"/>
        </w:rPr>
        <w:t>2</w:t>
      </w:r>
      <w:r w:rsidR="00333848" w:rsidRPr="008850E8">
        <w:rPr>
          <w:rFonts w:ascii="Arial" w:eastAsia="Times New Roman" w:hAnsi="Arial" w:cs="Arial"/>
          <w:shd w:val="clear" w:color="auto" w:fill="FEFFFF"/>
          <w:lang w:eastAsia="pl-PL"/>
        </w:rPr>
        <w:t>00,00 zł z tytułu nieprzedłożenia do zaakceptowania projektu umowy o podwykonawstwo lub dalsze podwykonawstwo, a także projektu jej zmiany, za każdy ujawniony przypadek,</w:t>
      </w:r>
    </w:p>
    <w:p w14:paraId="105E8EAC" w14:textId="1FBB26E7" w:rsidR="00333848" w:rsidRPr="008850E8" w:rsidRDefault="00333848"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850E8">
        <w:rPr>
          <w:rFonts w:ascii="Arial" w:eastAsia="Times New Roman" w:hAnsi="Arial" w:cs="Arial"/>
          <w:shd w:val="clear" w:color="auto" w:fill="FEFFFF"/>
          <w:lang w:eastAsia="pl-PL"/>
        </w:rPr>
        <w:t xml:space="preserve">  </w:t>
      </w:r>
      <w:r w:rsidR="00A623BC">
        <w:rPr>
          <w:rFonts w:ascii="Arial" w:eastAsia="Times New Roman" w:hAnsi="Arial" w:cs="Arial"/>
          <w:shd w:val="clear" w:color="auto" w:fill="FEFFFF"/>
          <w:lang w:eastAsia="pl-PL"/>
        </w:rPr>
        <w:t>8</w:t>
      </w:r>
      <w:r w:rsidRPr="008850E8">
        <w:rPr>
          <w:rFonts w:ascii="Arial" w:eastAsia="Times New Roman" w:hAnsi="Arial" w:cs="Arial"/>
          <w:shd w:val="clear" w:color="auto" w:fill="FEFFFF"/>
          <w:lang w:eastAsia="pl-PL"/>
        </w:rPr>
        <w:t xml:space="preserve">) w wysokości </w:t>
      </w:r>
      <w:r w:rsidR="00EA7292">
        <w:rPr>
          <w:rFonts w:ascii="Arial" w:eastAsia="Times New Roman" w:hAnsi="Arial" w:cs="Arial"/>
          <w:shd w:val="clear" w:color="auto" w:fill="FEFFFF"/>
          <w:lang w:eastAsia="pl-PL"/>
        </w:rPr>
        <w:t>2</w:t>
      </w:r>
      <w:r w:rsidRPr="008850E8">
        <w:rPr>
          <w:rFonts w:ascii="Arial" w:eastAsia="Times New Roman" w:hAnsi="Arial" w:cs="Arial"/>
          <w:shd w:val="clear" w:color="auto" w:fill="FEFFFF"/>
          <w:lang w:eastAsia="pl-PL"/>
        </w:rPr>
        <w:t>00,00 zł z tytułu nieprzedłożenia poświadczonej za zgodność z oryginałem kopii umowy o podwykonawstwo lub dalsze podwykonawstwo, a także jej zmiany, za każdy ujawniony przypadek,</w:t>
      </w:r>
    </w:p>
    <w:p w14:paraId="16940E17" w14:textId="720BE372" w:rsidR="00333848" w:rsidRPr="008850E8" w:rsidRDefault="00A623BC" w:rsidP="0033384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Pr>
          <w:rFonts w:ascii="Arial" w:eastAsia="Times New Roman" w:hAnsi="Arial" w:cs="Arial"/>
          <w:shd w:val="clear" w:color="auto" w:fill="FFFFFF"/>
          <w:lang w:eastAsia="pl-PL"/>
        </w:rPr>
        <w:t>9</w:t>
      </w:r>
      <w:r w:rsidR="00333848" w:rsidRPr="008850E8">
        <w:rPr>
          <w:rFonts w:ascii="Arial" w:eastAsia="Times New Roman" w:hAnsi="Arial" w:cs="Arial"/>
          <w:shd w:val="clear" w:color="auto" w:fill="FFFFFF"/>
          <w:lang w:eastAsia="pl-PL"/>
        </w:rPr>
        <w:t xml:space="preserve">) w wysokości </w:t>
      </w:r>
      <w:r w:rsidR="00EA7292">
        <w:rPr>
          <w:rFonts w:ascii="Arial" w:eastAsia="Times New Roman" w:hAnsi="Arial" w:cs="Arial"/>
          <w:shd w:val="clear" w:color="auto" w:fill="FFFFFF"/>
          <w:lang w:eastAsia="pl-PL"/>
        </w:rPr>
        <w:t>2</w:t>
      </w:r>
      <w:r w:rsidR="00333848" w:rsidRPr="008850E8">
        <w:rPr>
          <w:rFonts w:ascii="Arial" w:eastAsia="Times New Roman" w:hAnsi="Arial" w:cs="Arial"/>
          <w:shd w:val="clear" w:color="auto" w:fill="FFFFFF"/>
          <w:lang w:eastAsia="pl-PL"/>
        </w:rPr>
        <w:t>00,00 zł z tytułu braku zapłaty lub nieterminowej zapłaty wynagrodzenia należnego podwykonawcy lub dalszemu podwykonawcy,</w:t>
      </w:r>
      <w:r w:rsidR="00333848" w:rsidRPr="008850E8">
        <w:rPr>
          <w:rFonts w:ascii="Arial" w:eastAsia="Times New Roman" w:hAnsi="Arial" w:cs="Arial"/>
          <w:shd w:val="clear" w:color="auto" w:fill="FEFFFF"/>
          <w:lang w:eastAsia="pl-PL"/>
        </w:rPr>
        <w:t xml:space="preserve"> za każdy ujawniony przypadek,</w:t>
      </w:r>
    </w:p>
    <w:p w14:paraId="48ED4546" w14:textId="17EBFFE0" w:rsidR="00333848" w:rsidRPr="008850E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850E8">
        <w:rPr>
          <w:rFonts w:ascii="Arial" w:eastAsia="Times New Roman" w:hAnsi="Arial" w:cs="Arial"/>
          <w:shd w:val="clear" w:color="auto" w:fill="FFFFFF"/>
          <w:lang w:eastAsia="pl-PL"/>
        </w:rPr>
        <w:t>1</w:t>
      </w:r>
      <w:r w:rsidR="00A623BC">
        <w:rPr>
          <w:rFonts w:ascii="Arial" w:eastAsia="Times New Roman" w:hAnsi="Arial" w:cs="Arial"/>
          <w:shd w:val="clear" w:color="auto" w:fill="FFFFFF"/>
          <w:lang w:eastAsia="pl-PL"/>
        </w:rPr>
        <w:t>0</w:t>
      </w:r>
      <w:r w:rsidRPr="008850E8">
        <w:rPr>
          <w:rFonts w:ascii="Arial" w:eastAsia="Times New Roman" w:hAnsi="Arial" w:cs="Arial"/>
          <w:shd w:val="clear" w:color="auto" w:fill="FFFFFF"/>
          <w:lang w:eastAsia="pl-PL"/>
        </w:rPr>
        <w:t xml:space="preserve">) </w:t>
      </w:r>
      <w:r w:rsidRPr="008850E8">
        <w:rPr>
          <w:rFonts w:ascii="Arial" w:eastAsia="Times New Roman" w:hAnsi="Arial" w:cs="Arial"/>
          <w:shd w:val="clear" w:color="auto" w:fill="FFFFFF"/>
          <w:lang w:eastAsia="pl-PL"/>
        </w:rPr>
        <w:tab/>
        <w:t xml:space="preserve">w wysokości </w:t>
      </w:r>
      <w:r w:rsidR="00EA7292">
        <w:rPr>
          <w:rFonts w:ascii="Arial" w:eastAsia="Times New Roman" w:hAnsi="Arial" w:cs="Arial"/>
          <w:shd w:val="clear" w:color="auto" w:fill="FFFFFF"/>
          <w:lang w:eastAsia="pl-PL"/>
        </w:rPr>
        <w:t>2</w:t>
      </w:r>
      <w:r w:rsidRPr="008850E8">
        <w:rPr>
          <w:rFonts w:ascii="Arial" w:eastAsia="Times New Roman" w:hAnsi="Arial" w:cs="Arial"/>
          <w:shd w:val="clear" w:color="auto" w:fill="FFFFFF"/>
          <w:lang w:eastAsia="pl-PL"/>
        </w:rPr>
        <w:t xml:space="preserve">00,00 zł z tytułu braku zmiany umowy o podwykonawstwo w zakresie zgodności z dokumentami zamówienia, w tym SWZ, lub terminu zapłaty, </w:t>
      </w:r>
      <w:r w:rsidRPr="008850E8">
        <w:rPr>
          <w:rFonts w:ascii="Arial" w:eastAsia="Times New Roman" w:hAnsi="Arial" w:cs="Arial"/>
          <w:shd w:val="clear" w:color="auto" w:fill="FEFFFF"/>
          <w:lang w:eastAsia="pl-PL"/>
        </w:rPr>
        <w:t>za każdy ujawniony przypadek,</w:t>
      </w:r>
    </w:p>
    <w:p w14:paraId="51875BC1" w14:textId="53C401DA" w:rsidR="00333848" w:rsidRPr="008850E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850E8">
        <w:rPr>
          <w:rFonts w:ascii="Arial" w:eastAsia="Times New Roman" w:hAnsi="Arial" w:cs="Arial"/>
          <w:shd w:val="clear" w:color="auto" w:fill="FFFFFF"/>
          <w:lang w:eastAsia="pl-PL"/>
        </w:rPr>
        <w:t>1</w:t>
      </w:r>
      <w:r w:rsidR="00A623BC">
        <w:rPr>
          <w:rFonts w:ascii="Arial" w:eastAsia="Times New Roman" w:hAnsi="Arial" w:cs="Arial"/>
          <w:shd w:val="clear" w:color="auto" w:fill="FFFFFF"/>
          <w:lang w:eastAsia="pl-PL"/>
        </w:rPr>
        <w:t>1</w:t>
      </w:r>
      <w:r w:rsidRPr="008850E8">
        <w:rPr>
          <w:rFonts w:ascii="Arial" w:eastAsia="Times New Roman" w:hAnsi="Arial" w:cs="Arial"/>
          <w:shd w:val="clear" w:color="auto" w:fill="FFFFFF"/>
          <w:lang w:eastAsia="pl-PL"/>
        </w:rPr>
        <w:t xml:space="preserve">) </w:t>
      </w:r>
      <w:r w:rsidRPr="00117960">
        <w:rPr>
          <w:rFonts w:ascii="Arial" w:eastAsia="Times New Roman" w:hAnsi="Arial" w:cs="Arial"/>
          <w:shd w:val="clear" w:color="auto" w:fill="FEFFFF"/>
          <w:lang w:eastAsia="pl-PL"/>
        </w:rPr>
        <w:t xml:space="preserve">w wysokości 0,2 % </w:t>
      </w:r>
      <w:r w:rsidR="00281CA1" w:rsidRPr="00117960">
        <w:rPr>
          <w:rFonts w:ascii="Arial" w:eastAsia="Times New Roman" w:hAnsi="Arial" w:cs="Arial"/>
          <w:shd w:val="clear" w:color="auto" w:fill="FEFFFF"/>
          <w:lang w:eastAsia="pl-PL"/>
        </w:rPr>
        <w:t xml:space="preserve">maksymalnego całkowitego </w:t>
      </w:r>
      <w:r w:rsidRPr="00117960">
        <w:rPr>
          <w:rFonts w:ascii="Arial" w:eastAsia="Times New Roman" w:hAnsi="Arial" w:cs="Arial"/>
          <w:shd w:val="clear" w:color="auto" w:fill="FEFFFF"/>
          <w:lang w:eastAsia="pl-PL"/>
        </w:rPr>
        <w:t xml:space="preserve">wynagrodzenia umownego brutto </w:t>
      </w:r>
      <w:r w:rsidR="00281CA1" w:rsidRPr="00117960">
        <w:rPr>
          <w:rFonts w:ascii="Arial" w:eastAsia="Times New Roman" w:hAnsi="Arial" w:cs="Arial"/>
          <w:shd w:val="clear" w:color="auto" w:fill="FEFFFF"/>
          <w:lang w:eastAsia="pl-PL"/>
        </w:rPr>
        <w:t xml:space="preserve">Wykonawcy </w:t>
      </w:r>
      <w:r w:rsidRPr="00117960">
        <w:rPr>
          <w:rFonts w:ascii="Arial" w:eastAsia="Times New Roman" w:hAnsi="Arial" w:cs="Arial"/>
          <w:shd w:val="clear" w:color="auto" w:fill="FEFFFF"/>
          <w:lang w:eastAsia="pl-PL"/>
        </w:rPr>
        <w:t xml:space="preserve">wskazanego </w:t>
      </w:r>
      <w:r w:rsidRPr="0077064D">
        <w:rPr>
          <w:rFonts w:ascii="Arial" w:eastAsia="Times New Roman" w:hAnsi="Arial" w:cs="Arial"/>
          <w:lang w:eastAsia="pl-PL"/>
        </w:rPr>
        <w:t xml:space="preserve">w § 5 ust. 1 </w:t>
      </w:r>
      <w:r w:rsidRPr="00117960">
        <w:rPr>
          <w:rFonts w:ascii="Arial" w:eastAsia="Times New Roman" w:hAnsi="Arial" w:cs="Arial"/>
          <w:shd w:val="clear" w:color="auto" w:fill="FEFFFF"/>
          <w:lang w:eastAsia="pl-PL"/>
        </w:rPr>
        <w:t>umowy za każdy dzień zwłoki</w:t>
      </w:r>
      <w:r w:rsidRPr="0077064D">
        <w:rPr>
          <w:rFonts w:ascii="Arial" w:eastAsia="Times New Roman" w:hAnsi="Arial" w:cs="Arial"/>
          <w:lang w:eastAsia="pl-PL"/>
        </w:rPr>
        <w:t xml:space="preserve"> w przedłożeniu </w:t>
      </w:r>
      <w:r w:rsidRPr="008850E8">
        <w:rPr>
          <w:rFonts w:ascii="Arial" w:eastAsia="Times New Roman" w:hAnsi="Arial" w:cs="Arial"/>
          <w:shd w:val="clear" w:color="auto" w:fill="FEFFFF"/>
          <w:lang w:eastAsia="pl-PL"/>
        </w:rPr>
        <w:t xml:space="preserve">dokumentów, o których mowa w </w:t>
      </w:r>
      <w:r w:rsidRPr="008850E8">
        <w:rPr>
          <w:rFonts w:ascii="Arial" w:eastAsia="Times New Roman" w:hAnsi="Arial" w:cs="Arial"/>
          <w:lang w:eastAsia="pl-PL"/>
        </w:rPr>
        <w:t>§ 3 ust. 2 lub ust.</w:t>
      </w:r>
      <w:r w:rsidR="00EA7292">
        <w:rPr>
          <w:rFonts w:ascii="Arial" w:eastAsia="Times New Roman" w:hAnsi="Arial" w:cs="Arial"/>
          <w:lang w:eastAsia="pl-PL"/>
        </w:rPr>
        <w:t xml:space="preserve"> </w:t>
      </w:r>
      <w:r w:rsidRPr="008850E8">
        <w:rPr>
          <w:rFonts w:ascii="Arial" w:eastAsia="Times New Roman" w:hAnsi="Arial" w:cs="Arial"/>
          <w:lang w:eastAsia="pl-PL"/>
        </w:rPr>
        <w:t>5.</w:t>
      </w:r>
    </w:p>
    <w:p w14:paraId="50D7E656" w14:textId="2187DAFE" w:rsidR="00333848" w:rsidRPr="008850E8" w:rsidRDefault="00333848" w:rsidP="0033384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850E8">
        <w:rPr>
          <w:rFonts w:ascii="Arial" w:eastAsia="Times New Roman" w:hAnsi="Arial" w:cs="Arial"/>
          <w:lang w:eastAsia="pl-PL"/>
        </w:rPr>
        <w:t>1</w:t>
      </w:r>
      <w:r w:rsidR="00A623BC">
        <w:rPr>
          <w:rFonts w:ascii="Arial" w:eastAsia="Times New Roman" w:hAnsi="Arial" w:cs="Arial"/>
          <w:lang w:eastAsia="pl-PL"/>
        </w:rPr>
        <w:t>2</w:t>
      </w:r>
      <w:r w:rsidRPr="008850E8">
        <w:rPr>
          <w:rFonts w:ascii="Arial" w:eastAsia="Times New Roman" w:hAnsi="Arial" w:cs="Arial"/>
          <w:lang w:eastAsia="pl-PL"/>
        </w:rPr>
        <w:t xml:space="preserve">) </w:t>
      </w:r>
      <w:r w:rsidRPr="00117960">
        <w:rPr>
          <w:rFonts w:ascii="Arial" w:eastAsia="Times New Roman" w:hAnsi="Arial" w:cs="Arial"/>
          <w:shd w:val="clear" w:color="auto" w:fill="FEFFFF"/>
          <w:lang w:eastAsia="pl-PL"/>
        </w:rPr>
        <w:t xml:space="preserve">w wysokości 0,2 % </w:t>
      </w:r>
      <w:r w:rsidR="00281CA1" w:rsidRPr="00117960">
        <w:rPr>
          <w:rFonts w:ascii="Arial" w:eastAsia="Times New Roman" w:hAnsi="Arial" w:cs="Arial"/>
          <w:shd w:val="clear" w:color="auto" w:fill="FEFFFF"/>
          <w:lang w:eastAsia="pl-PL"/>
        </w:rPr>
        <w:t xml:space="preserve">maksymalnego całkowitego </w:t>
      </w:r>
      <w:r w:rsidRPr="00117960">
        <w:rPr>
          <w:rFonts w:ascii="Arial" w:eastAsia="Times New Roman" w:hAnsi="Arial" w:cs="Arial"/>
          <w:shd w:val="clear" w:color="auto" w:fill="FEFFFF"/>
          <w:lang w:eastAsia="pl-PL"/>
        </w:rPr>
        <w:t xml:space="preserve">wynagrodzenia umownego brutto </w:t>
      </w:r>
      <w:r w:rsidR="00281CA1" w:rsidRPr="00117960">
        <w:rPr>
          <w:rFonts w:ascii="Arial" w:eastAsia="Times New Roman" w:hAnsi="Arial" w:cs="Arial"/>
          <w:shd w:val="clear" w:color="auto" w:fill="FEFFFF"/>
          <w:lang w:eastAsia="pl-PL"/>
        </w:rPr>
        <w:t xml:space="preserve">Wykonawcy </w:t>
      </w:r>
      <w:r w:rsidRPr="00117960">
        <w:rPr>
          <w:rFonts w:ascii="Arial" w:eastAsia="Times New Roman" w:hAnsi="Arial" w:cs="Arial"/>
          <w:shd w:val="clear" w:color="auto" w:fill="FEFFFF"/>
          <w:lang w:eastAsia="pl-PL"/>
        </w:rPr>
        <w:t xml:space="preserve">wskazanego </w:t>
      </w:r>
      <w:r w:rsidRPr="0077064D">
        <w:rPr>
          <w:rFonts w:ascii="Arial" w:eastAsia="Times New Roman" w:hAnsi="Arial" w:cs="Arial"/>
          <w:lang w:eastAsia="pl-PL"/>
        </w:rPr>
        <w:t xml:space="preserve">w § 5 ust. 1 </w:t>
      </w:r>
      <w:r w:rsidRPr="00117960">
        <w:rPr>
          <w:rFonts w:ascii="Arial" w:eastAsia="Times New Roman" w:hAnsi="Arial" w:cs="Arial"/>
          <w:shd w:val="clear" w:color="auto" w:fill="FEFFFF"/>
          <w:lang w:eastAsia="pl-PL"/>
        </w:rPr>
        <w:t>umowy za każdy dzień zwłoki</w:t>
      </w:r>
      <w:r w:rsidRPr="0077064D">
        <w:rPr>
          <w:rFonts w:ascii="Arial" w:eastAsia="Times New Roman" w:hAnsi="Arial" w:cs="Arial"/>
          <w:lang w:eastAsia="pl-PL"/>
        </w:rPr>
        <w:t xml:space="preserve"> w przedłożeniu </w:t>
      </w:r>
      <w:r w:rsidRPr="008850E8">
        <w:rPr>
          <w:rFonts w:ascii="Arial" w:eastAsia="Times New Roman" w:hAnsi="Arial" w:cs="Arial"/>
          <w:shd w:val="clear" w:color="auto" w:fill="FEFFFF"/>
          <w:lang w:eastAsia="pl-PL"/>
        </w:rPr>
        <w:t xml:space="preserve">dokumentów, o których mowa w </w:t>
      </w:r>
      <w:r w:rsidRPr="008850E8">
        <w:rPr>
          <w:rFonts w:ascii="Arial" w:eastAsia="Times New Roman" w:hAnsi="Arial" w:cs="Arial"/>
          <w:lang w:eastAsia="pl-PL"/>
        </w:rPr>
        <w:t>§ 3 ust. 3.</w:t>
      </w:r>
    </w:p>
    <w:p w14:paraId="05AC4850" w14:textId="77777777" w:rsidR="00333848" w:rsidRPr="008850E8" w:rsidRDefault="00333848" w:rsidP="0033384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850E8">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D5EDB16" w14:textId="16CB156F" w:rsidR="00333848" w:rsidRPr="008850E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850E8">
        <w:rPr>
          <w:rFonts w:ascii="Arial" w:eastAsia="Times New Roman" w:hAnsi="Arial" w:cs="Arial"/>
          <w:lang w:eastAsia="pl-PL"/>
        </w:rPr>
        <w:t xml:space="preserve">Łączna wartość kar umownych naliczonych na podstawie § 12 ust. 1 pkt 1) nie może przekroczyć 50% </w:t>
      </w:r>
      <w:r w:rsidR="00281CA1" w:rsidRPr="008850E8">
        <w:rPr>
          <w:rFonts w:ascii="Arial" w:eastAsia="Times New Roman" w:hAnsi="Arial" w:cs="Arial"/>
          <w:lang w:eastAsia="pl-PL"/>
        </w:rPr>
        <w:t xml:space="preserve">maksymalnej całkowitej </w:t>
      </w:r>
      <w:r w:rsidRPr="008850E8">
        <w:rPr>
          <w:rFonts w:ascii="Arial" w:eastAsia="Times New Roman" w:hAnsi="Arial" w:cs="Arial"/>
          <w:lang w:eastAsia="pl-PL"/>
        </w:rPr>
        <w:t>wartości umowy brutto  określonej w § 5 ust. 1.</w:t>
      </w:r>
    </w:p>
    <w:p w14:paraId="717A8381" w14:textId="5AC9423B" w:rsidR="00333848" w:rsidRPr="008850E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850E8">
        <w:rPr>
          <w:rFonts w:ascii="Arial" w:eastAsia="Times New Roman" w:hAnsi="Arial" w:cs="Arial"/>
          <w:lang w:eastAsia="pl-PL"/>
        </w:rPr>
        <w:t xml:space="preserve">Łączna wartość kar umownych naliczonych na podstawie § 12 ust. 1 pkt </w:t>
      </w:r>
      <w:r w:rsidR="006223B2">
        <w:rPr>
          <w:rFonts w:ascii="Arial" w:eastAsia="Times New Roman" w:hAnsi="Arial" w:cs="Arial"/>
          <w:lang w:eastAsia="pl-PL"/>
        </w:rPr>
        <w:t>3</w:t>
      </w:r>
      <w:r w:rsidRPr="008850E8">
        <w:rPr>
          <w:rFonts w:ascii="Arial" w:eastAsia="Times New Roman" w:hAnsi="Arial" w:cs="Arial"/>
          <w:lang w:eastAsia="pl-PL"/>
        </w:rPr>
        <w:t xml:space="preserve">) nie może przekroczyć 50% </w:t>
      </w:r>
      <w:r w:rsidR="00281CA1" w:rsidRPr="008850E8">
        <w:rPr>
          <w:rFonts w:ascii="Arial" w:eastAsia="Times New Roman" w:hAnsi="Arial" w:cs="Arial"/>
          <w:lang w:eastAsia="pl-PL"/>
        </w:rPr>
        <w:t xml:space="preserve">maksymalnej całkowitej </w:t>
      </w:r>
      <w:r w:rsidRPr="008850E8">
        <w:rPr>
          <w:rFonts w:ascii="Arial" w:eastAsia="Times New Roman" w:hAnsi="Arial" w:cs="Arial"/>
          <w:lang w:eastAsia="pl-PL"/>
        </w:rPr>
        <w:t>wartości umowy brutto  określonej w § 5 ust. 1.</w:t>
      </w:r>
    </w:p>
    <w:p w14:paraId="0413ED45" w14:textId="75FEAC05" w:rsidR="00333848" w:rsidRPr="008850E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850E8">
        <w:rPr>
          <w:rFonts w:ascii="Arial" w:eastAsia="Times New Roman" w:hAnsi="Arial" w:cs="Arial"/>
          <w:lang w:eastAsia="pl-PL"/>
        </w:rPr>
        <w:t xml:space="preserve">Łączna wartość kar umownych naliczonych na podstawie § 12 ust. 1 pkt  </w:t>
      </w:r>
      <w:r w:rsidR="006223B2">
        <w:rPr>
          <w:rFonts w:ascii="Arial" w:eastAsia="Times New Roman" w:hAnsi="Arial" w:cs="Arial"/>
          <w:lang w:eastAsia="pl-PL"/>
        </w:rPr>
        <w:t>4</w:t>
      </w:r>
      <w:r w:rsidRPr="008850E8">
        <w:rPr>
          <w:rFonts w:ascii="Arial" w:eastAsia="Times New Roman" w:hAnsi="Arial" w:cs="Arial"/>
          <w:lang w:eastAsia="pl-PL"/>
        </w:rPr>
        <w:t xml:space="preserve">) nie może przekroczyć 50% </w:t>
      </w:r>
      <w:r w:rsidR="00281CA1" w:rsidRPr="008850E8">
        <w:rPr>
          <w:rFonts w:ascii="Arial" w:eastAsia="Times New Roman" w:hAnsi="Arial" w:cs="Arial"/>
          <w:lang w:eastAsia="pl-PL"/>
        </w:rPr>
        <w:t xml:space="preserve">maksymalnej całkowitej </w:t>
      </w:r>
      <w:r w:rsidRPr="008850E8">
        <w:rPr>
          <w:rFonts w:ascii="Arial" w:eastAsia="Times New Roman" w:hAnsi="Arial" w:cs="Arial"/>
          <w:lang w:eastAsia="pl-PL"/>
        </w:rPr>
        <w:t>wartości umowy brutto  określonej w § 5 ust. 1.</w:t>
      </w:r>
    </w:p>
    <w:p w14:paraId="0B8217DB" w14:textId="461A2CCF" w:rsidR="00333848" w:rsidRPr="008850E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850E8">
        <w:rPr>
          <w:rFonts w:ascii="Arial" w:eastAsia="Times New Roman" w:hAnsi="Arial" w:cs="Arial"/>
          <w:lang w:eastAsia="pl-PL"/>
        </w:rPr>
        <w:t>Łączna wartość kar umownych naliczonych na podstawie § 12 ust. 1 pkt  1</w:t>
      </w:r>
      <w:r w:rsidR="006223B2">
        <w:rPr>
          <w:rFonts w:ascii="Arial" w:eastAsia="Times New Roman" w:hAnsi="Arial" w:cs="Arial"/>
          <w:lang w:eastAsia="pl-PL"/>
        </w:rPr>
        <w:t>1</w:t>
      </w:r>
      <w:r w:rsidRPr="008850E8">
        <w:rPr>
          <w:rFonts w:ascii="Arial" w:eastAsia="Times New Roman" w:hAnsi="Arial" w:cs="Arial"/>
          <w:lang w:eastAsia="pl-PL"/>
        </w:rPr>
        <w:t xml:space="preserve">) nie może przekroczyć 50% </w:t>
      </w:r>
      <w:r w:rsidR="00281CA1" w:rsidRPr="008850E8">
        <w:rPr>
          <w:rFonts w:ascii="Arial" w:eastAsia="Times New Roman" w:hAnsi="Arial" w:cs="Arial"/>
          <w:lang w:eastAsia="pl-PL"/>
        </w:rPr>
        <w:t xml:space="preserve">maksymalnej całkowitej </w:t>
      </w:r>
      <w:r w:rsidRPr="008850E8">
        <w:rPr>
          <w:rFonts w:ascii="Arial" w:eastAsia="Times New Roman" w:hAnsi="Arial" w:cs="Arial"/>
          <w:lang w:eastAsia="pl-PL"/>
        </w:rPr>
        <w:t>wartości umowy brutto  określonej w § 5 ust. 1.</w:t>
      </w:r>
    </w:p>
    <w:p w14:paraId="18D9F158" w14:textId="7535D7BD" w:rsidR="00333848" w:rsidRPr="008850E8" w:rsidRDefault="00333848" w:rsidP="0033384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8850E8">
        <w:rPr>
          <w:rFonts w:ascii="Arial" w:eastAsia="Times New Roman" w:hAnsi="Arial" w:cs="Arial"/>
          <w:lang w:eastAsia="pl-PL"/>
        </w:rPr>
        <w:t>Łączna wartość kar umownych naliczonych na podstawie § 12 ust. 1 pkt 1</w:t>
      </w:r>
      <w:r w:rsidR="006223B2">
        <w:rPr>
          <w:rFonts w:ascii="Arial" w:eastAsia="Times New Roman" w:hAnsi="Arial" w:cs="Arial"/>
          <w:lang w:eastAsia="pl-PL"/>
        </w:rPr>
        <w:t>2</w:t>
      </w:r>
      <w:r w:rsidRPr="008850E8">
        <w:rPr>
          <w:rFonts w:ascii="Arial" w:eastAsia="Times New Roman" w:hAnsi="Arial" w:cs="Arial"/>
          <w:lang w:eastAsia="pl-PL"/>
        </w:rPr>
        <w:t xml:space="preserve">) nie może przekroczyć 50% </w:t>
      </w:r>
      <w:r w:rsidR="00281CA1" w:rsidRPr="008850E8">
        <w:rPr>
          <w:rFonts w:ascii="Arial" w:eastAsia="Times New Roman" w:hAnsi="Arial" w:cs="Arial"/>
          <w:lang w:eastAsia="pl-PL"/>
        </w:rPr>
        <w:t xml:space="preserve">maksymalnej całkowitej </w:t>
      </w:r>
      <w:r w:rsidRPr="008850E8">
        <w:rPr>
          <w:rFonts w:ascii="Arial" w:eastAsia="Times New Roman" w:hAnsi="Arial" w:cs="Arial"/>
          <w:lang w:eastAsia="pl-PL"/>
        </w:rPr>
        <w:t>wartości umowy brutto  określonej w § 5 ust. 1.</w:t>
      </w:r>
    </w:p>
    <w:p w14:paraId="7C0C8D10" w14:textId="5F0E087F" w:rsidR="00333848" w:rsidRPr="008850E8" w:rsidRDefault="00333848" w:rsidP="0033384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8850E8">
        <w:rPr>
          <w:rFonts w:ascii="Arial" w:eastAsia="Times New Roman" w:hAnsi="Arial" w:cs="Arial"/>
          <w:lang w:eastAsia="pl-PL"/>
        </w:rPr>
        <w:t xml:space="preserve">Kary umowne wskazane  w ust. 1 lit. 1), </w:t>
      </w:r>
      <w:r w:rsidR="006223B2">
        <w:rPr>
          <w:rFonts w:ascii="Arial" w:eastAsia="Times New Roman" w:hAnsi="Arial" w:cs="Arial"/>
          <w:lang w:eastAsia="pl-PL"/>
        </w:rPr>
        <w:t>3</w:t>
      </w:r>
      <w:r w:rsidRPr="008850E8">
        <w:rPr>
          <w:rFonts w:ascii="Arial" w:eastAsia="Times New Roman" w:hAnsi="Arial" w:cs="Arial"/>
          <w:lang w:eastAsia="pl-PL"/>
        </w:rPr>
        <w:t xml:space="preserve">), </w:t>
      </w:r>
      <w:r w:rsidR="006223B2">
        <w:rPr>
          <w:rFonts w:ascii="Arial" w:eastAsia="Times New Roman" w:hAnsi="Arial" w:cs="Arial"/>
          <w:lang w:eastAsia="pl-PL"/>
        </w:rPr>
        <w:t>4</w:t>
      </w:r>
      <w:r w:rsidRPr="008850E8">
        <w:rPr>
          <w:rFonts w:ascii="Arial" w:eastAsia="Times New Roman" w:hAnsi="Arial" w:cs="Arial"/>
          <w:lang w:eastAsia="pl-PL"/>
        </w:rPr>
        <w:t xml:space="preserve">), </w:t>
      </w:r>
      <w:r w:rsidR="006223B2">
        <w:rPr>
          <w:rFonts w:ascii="Arial" w:eastAsia="Times New Roman" w:hAnsi="Arial" w:cs="Arial"/>
          <w:lang w:eastAsia="pl-PL"/>
        </w:rPr>
        <w:t>9</w:t>
      </w:r>
      <w:r w:rsidRPr="008850E8">
        <w:rPr>
          <w:rFonts w:ascii="Arial" w:eastAsia="Times New Roman" w:hAnsi="Arial" w:cs="Arial"/>
          <w:lang w:eastAsia="pl-PL"/>
        </w:rPr>
        <w:t>), 1</w:t>
      </w:r>
      <w:r w:rsidR="006223B2">
        <w:rPr>
          <w:rFonts w:ascii="Arial" w:eastAsia="Times New Roman" w:hAnsi="Arial" w:cs="Arial"/>
          <w:lang w:eastAsia="pl-PL"/>
        </w:rPr>
        <w:t>0</w:t>
      </w:r>
      <w:r w:rsidRPr="008850E8">
        <w:rPr>
          <w:rFonts w:ascii="Arial" w:eastAsia="Times New Roman" w:hAnsi="Arial" w:cs="Arial"/>
          <w:lang w:eastAsia="pl-PL"/>
        </w:rPr>
        <w:t>), 1</w:t>
      </w:r>
      <w:r w:rsidR="006223B2">
        <w:rPr>
          <w:rFonts w:ascii="Arial" w:eastAsia="Times New Roman" w:hAnsi="Arial" w:cs="Arial"/>
          <w:lang w:eastAsia="pl-PL"/>
        </w:rPr>
        <w:t>1</w:t>
      </w:r>
      <w:r w:rsidRPr="008850E8">
        <w:rPr>
          <w:rFonts w:ascii="Arial" w:eastAsia="Times New Roman" w:hAnsi="Arial" w:cs="Arial"/>
          <w:lang w:eastAsia="pl-PL"/>
        </w:rPr>
        <w:t xml:space="preserve">) i </w:t>
      </w:r>
      <w:r w:rsidR="006223B2">
        <w:rPr>
          <w:rFonts w:ascii="Arial" w:eastAsia="Times New Roman" w:hAnsi="Arial" w:cs="Arial"/>
          <w:lang w:eastAsia="pl-PL"/>
        </w:rPr>
        <w:t>12)</w:t>
      </w:r>
      <w:r w:rsidRPr="008850E8">
        <w:rPr>
          <w:rFonts w:ascii="Arial" w:eastAsia="Times New Roman" w:hAnsi="Arial" w:cs="Arial"/>
          <w:lang w:eastAsia="pl-PL"/>
        </w:rPr>
        <w:t xml:space="preserve"> naliczane są niezależnie.</w:t>
      </w:r>
    </w:p>
    <w:p w14:paraId="088CA5B0" w14:textId="77777777" w:rsidR="00333848" w:rsidRPr="008850E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850E8">
        <w:rPr>
          <w:rFonts w:ascii="Arial" w:eastAsia="Times New Roman" w:hAnsi="Arial" w:cs="Arial"/>
          <w:shd w:val="clear" w:color="auto" w:fill="FFFFFF"/>
          <w:lang w:eastAsia="pl-PL"/>
        </w:rPr>
        <w:t>Kary naliczone zgodnie z ust. 1 mogą się sumować.</w:t>
      </w:r>
    </w:p>
    <w:p w14:paraId="16BD029E" w14:textId="77777777" w:rsidR="00333848" w:rsidRPr="008850E8"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850E8">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C1A2B48" w14:textId="77777777" w:rsidR="00333848" w:rsidRPr="00DC53D9"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850E8">
        <w:rPr>
          <w:rFonts w:ascii="Arial" w:eastAsia="Times New Roman" w:hAnsi="Arial" w:cs="Arial"/>
          <w:shd w:val="clear" w:color="auto" w:fill="FFFFFF"/>
          <w:lang w:eastAsia="pl-PL"/>
        </w:rPr>
        <w:t>Zapłata kary przez Wykonawcę</w:t>
      </w:r>
      <w:r w:rsidRPr="00DC53D9">
        <w:rPr>
          <w:rFonts w:ascii="Arial" w:eastAsia="Times New Roman" w:hAnsi="Arial" w:cs="Arial"/>
          <w:shd w:val="clear" w:color="auto" w:fill="FFFFFF"/>
          <w:lang w:eastAsia="pl-PL"/>
        </w:rPr>
        <w:t xml:space="preserve"> lub potrącenie przez Zamawiającego kwoty kary z płatności należnej Wykonawcy, nie zwalnia Wykonawcy z obowiązku ukończenia robót lub wykonania innych zobowiązań wynikających z umowy.</w:t>
      </w:r>
    </w:p>
    <w:p w14:paraId="42FB58BA" w14:textId="77777777" w:rsidR="00333848" w:rsidRPr="00DC53D9"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C53D9">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w:t>
      </w:r>
      <w:r w:rsidRPr="00DC53D9">
        <w:rPr>
          <w:rFonts w:ascii="Arial" w:eastAsia="Times New Roman" w:hAnsi="Arial" w:cs="Arial"/>
          <w:shd w:val="clear" w:color="auto" w:fill="FFFFFF"/>
          <w:lang w:eastAsia="pl-PL"/>
        </w:rPr>
        <w:lastRenderedPageBreak/>
        <w:t>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3F879CE1" w14:textId="2904D761" w:rsidR="00333848" w:rsidRPr="00DC53D9" w:rsidRDefault="00333848" w:rsidP="0033384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C53D9">
        <w:rPr>
          <w:rFonts w:ascii="Arial" w:eastAsia="Times New Roman" w:hAnsi="Arial" w:cs="Arial"/>
          <w:lang w:eastAsia="pl-PL"/>
        </w:rPr>
        <w:t xml:space="preserve">Łączna maksymalna wysokość kar umownych, której może dochodzić Zamawiający na podstawie niniejszej umowy nie może być wyższa niż 60 % </w:t>
      </w:r>
      <w:r w:rsidR="00281CA1" w:rsidRPr="00DC53D9">
        <w:rPr>
          <w:rFonts w:ascii="Arial" w:eastAsia="Times New Roman" w:hAnsi="Arial" w:cs="Arial"/>
          <w:lang w:eastAsia="pl-PL"/>
        </w:rPr>
        <w:t xml:space="preserve">maksymalnej całkowitej </w:t>
      </w:r>
      <w:r w:rsidRPr="00DC53D9">
        <w:rPr>
          <w:rFonts w:ascii="Arial" w:eastAsia="Times New Roman" w:hAnsi="Arial" w:cs="Arial"/>
          <w:lang w:eastAsia="pl-PL"/>
        </w:rPr>
        <w:t xml:space="preserve">wartości umowy brutto określonej w § </w:t>
      </w:r>
      <w:r w:rsidR="00EA7292">
        <w:rPr>
          <w:rFonts w:ascii="Arial" w:eastAsia="Times New Roman" w:hAnsi="Arial" w:cs="Arial"/>
          <w:lang w:eastAsia="pl-PL"/>
        </w:rPr>
        <w:t>5</w:t>
      </w:r>
      <w:r w:rsidR="00A623BC">
        <w:rPr>
          <w:rFonts w:ascii="Arial" w:eastAsia="Times New Roman" w:hAnsi="Arial" w:cs="Arial"/>
          <w:lang w:eastAsia="pl-PL"/>
        </w:rPr>
        <w:t xml:space="preserve"> </w:t>
      </w:r>
      <w:r w:rsidRPr="00DC53D9">
        <w:rPr>
          <w:rFonts w:ascii="Arial" w:eastAsia="Times New Roman" w:hAnsi="Arial" w:cs="Arial"/>
          <w:lang w:eastAsia="pl-PL"/>
        </w:rPr>
        <w:t>ust.</w:t>
      </w:r>
      <w:r w:rsidR="00EA7292">
        <w:rPr>
          <w:rFonts w:ascii="Arial" w:eastAsia="Times New Roman" w:hAnsi="Arial" w:cs="Arial"/>
          <w:lang w:eastAsia="pl-PL"/>
        </w:rPr>
        <w:t xml:space="preserve"> </w:t>
      </w:r>
      <w:r w:rsidR="00A623BC">
        <w:rPr>
          <w:rFonts w:ascii="Arial" w:eastAsia="Times New Roman" w:hAnsi="Arial" w:cs="Arial"/>
          <w:lang w:eastAsia="pl-PL"/>
        </w:rPr>
        <w:t>1</w:t>
      </w:r>
      <w:r w:rsidRPr="00DC53D9">
        <w:rPr>
          <w:rFonts w:ascii="Arial" w:eastAsia="Times New Roman" w:hAnsi="Arial" w:cs="Arial"/>
          <w:lang w:eastAsia="pl-PL"/>
        </w:rPr>
        <w:t xml:space="preserve"> niniejszej umowy.</w:t>
      </w:r>
    </w:p>
    <w:p w14:paraId="509A3E40" w14:textId="77777777" w:rsidR="00333848" w:rsidRPr="00DF16D9" w:rsidRDefault="00333848" w:rsidP="00333848">
      <w:pPr>
        <w:widowControl w:val="0"/>
        <w:shd w:val="clear" w:color="auto" w:fill="FFFFFF"/>
        <w:autoSpaceDE w:val="0"/>
        <w:autoSpaceDN w:val="0"/>
        <w:adjustRightInd w:val="0"/>
        <w:spacing w:after="0" w:line="240" w:lineRule="auto"/>
        <w:jc w:val="both"/>
        <w:rPr>
          <w:rFonts w:ascii="Arial" w:eastAsia="Times New Roman" w:hAnsi="Arial" w:cs="Arial"/>
          <w:i/>
          <w:iCs/>
          <w:color w:val="FF0000"/>
          <w:w w:val="115"/>
          <w:shd w:val="clear" w:color="auto" w:fill="FFFFFF"/>
          <w:lang w:eastAsia="pl-PL"/>
        </w:rPr>
      </w:pPr>
    </w:p>
    <w:p w14:paraId="48530746"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13</w:t>
      </w:r>
    </w:p>
    <w:p w14:paraId="344AE318" w14:textId="39C76F78" w:rsidR="00333848" w:rsidRPr="00DC53D9"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Wykonawca wyznaczył do kierowania robotami budowlanymi następujące osoby posiadające uprawnienia określone w Specyfikacji  warunków zamówienia: .................</w:t>
      </w:r>
    </w:p>
    <w:p w14:paraId="37F6E151" w14:textId="77777777" w:rsidR="00333848" w:rsidRPr="00DC53D9"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Zamawiający wyznaczył Inspektorów Nadzoru: ……………….</w:t>
      </w:r>
    </w:p>
    <w:p w14:paraId="152EB2DA" w14:textId="77777777" w:rsidR="00333848" w:rsidRPr="00DC53D9" w:rsidRDefault="00333848" w:rsidP="00333848">
      <w:pPr>
        <w:spacing w:after="0" w:line="240" w:lineRule="auto"/>
        <w:jc w:val="center"/>
        <w:rPr>
          <w:rFonts w:ascii="Arial" w:eastAsia="Times New Roman" w:hAnsi="Arial" w:cs="Arial"/>
          <w:lang w:eastAsia="pl-PL"/>
        </w:rPr>
      </w:pPr>
    </w:p>
    <w:p w14:paraId="3B90012E"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14</w:t>
      </w:r>
    </w:p>
    <w:p w14:paraId="1E8A0D17" w14:textId="77777777" w:rsidR="00333848" w:rsidRPr="00DC53D9" w:rsidRDefault="00333848" w:rsidP="00333848">
      <w:pPr>
        <w:numPr>
          <w:ilvl w:val="1"/>
          <w:numId w:val="3"/>
        </w:numPr>
        <w:tabs>
          <w:tab w:val="clear" w:pos="144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124FADB" w14:textId="77777777" w:rsidR="00333848" w:rsidRPr="00DC53D9" w:rsidRDefault="00333848" w:rsidP="00117960">
      <w:pPr>
        <w:numPr>
          <w:ilvl w:val="0"/>
          <w:numId w:val="3"/>
        </w:numPr>
        <w:tabs>
          <w:tab w:val="clear" w:pos="72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Strony zgodnie postanawiają, że ogólne warunki umów (OWU) stosowane przez Wykonawcę nie mają zastosowania do niniejszej umowy.</w:t>
      </w:r>
    </w:p>
    <w:p w14:paraId="72B872AE" w14:textId="77777777" w:rsidR="00333848" w:rsidRPr="00DC53D9" w:rsidRDefault="00333848" w:rsidP="00333848">
      <w:pPr>
        <w:numPr>
          <w:ilvl w:val="0"/>
          <w:numId w:val="3"/>
        </w:numPr>
        <w:tabs>
          <w:tab w:val="clear" w:pos="720"/>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29147639" w14:textId="77777777" w:rsidR="00333848" w:rsidRPr="00DC53D9" w:rsidRDefault="00333848" w:rsidP="00333848">
      <w:pPr>
        <w:spacing w:after="0" w:line="240" w:lineRule="auto"/>
        <w:jc w:val="center"/>
        <w:rPr>
          <w:rFonts w:ascii="Arial" w:eastAsia="Times New Roman" w:hAnsi="Arial" w:cs="Arial"/>
          <w:lang w:eastAsia="pl-PL"/>
        </w:rPr>
      </w:pPr>
    </w:p>
    <w:p w14:paraId="110829AC"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15</w:t>
      </w:r>
    </w:p>
    <w:p w14:paraId="01337179" w14:textId="77777777" w:rsidR="00333848" w:rsidRPr="00DC53D9" w:rsidRDefault="00333848" w:rsidP="00333848">
      <w:pPr>
        <w:spacing w:after="0" w:line="240" w:lineRule="auto"/>
        <w:jc w:val="both"/>
        <w:rPr>
          <w:rFonts w:ascii="Arial" w:eastAsia="Times New Roman" w:hAnsi="Arial" w:cs="Arial"/>
          <w:lang w:eastAsia="pl-PL"/>
        </w:rPr>
      </w:pPr>
      <w:r w:rsidRPr="00DC53D9">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2D94D519" w14:textId="77777777" w:rsidR="00333848" w:rsidRPr="00DF16D9" w:rsidRDefault="00333848" w:rsidP="00333848">
      <w:pPr>
        <w:spacing w:after="0" w:line="240" w:lineRule="auto"/>
        <w:jc w:val="both"/>
        <w:rPr>
          <w:rFonts w:ascii="Arial" w:eastAsia="Times New Roman" w:hAnsi="Arial" w:cs="Arial"/>
          <w:color w:val="FF0000"/>
          <w:lang w:eastAsia="pl-PL"/>
        </w:rPr>
      </w:pPr>
    </w:p>
    <w:p w14:paraId="41BFE504" w14:textId="77777777" w:rsidR="00333848" w:rsidRPr="00DC53D9" w:rsidRDefault="00333848" w:rsidP="00333848">
      <w:pPr>
        <w:autoSpaceDE w:val="0"/>
        <w:autoSpaceDN w:val="0"/>
        <w:adjustRightInd w:val="0"/>
        <w:spacing w:after="0" w:line="240" w:lineRule="auto"/>
        <w:jc w:val="center"/>
        <w:rPr>
          <w:rFonts w:ascii="Arial" w:eastAsia="Times New Roman" w:hAnsi="Arial" w:cs="Arial"/>
          <w:bCs/>
          <w:lang w:eastAsia="pl-PL"/>
        </w:rPr>
      </w:pPr>
      <w:r w:rsidRPr="00DC53D9">
        <w:rPr>
          <w:rFonts w:ascii="Arial" w:eastAsia="Times New Roman" w:hAnsi="Arial" w:cs="Arial"/>
          <w:bCs/>
          <w:lang w:eastAsia="pl-PL"/>
        </w:rPr>
        <w:t>§ 16</w:t>
      </w:r>
    </w:p>
    <w:p w14:paraId="79C1B3FD" w14:textId="77777777" w:rsidR="00333848" w:rsidRPr="00DC53D9" w:rsidRDefault="00333848" w:rsidP="00333848">
      <w:pPr>
        <w:autoSpaceDE w:val="0"/>
        <w:autoSpaceDN w:val="0"/>
        <w:adjustRightInd w:val="0"/>
        <w:spacing w:after="0" w:line="240" w:lineRule="auto"/>
        <w:rPr>
          <w:rFonts w:ascii="Arial" w:eastAsia="Times New Roman" w:hAnsi="Arial" w:cs="Arial"/>
          <w:bCs/>
          <w:i/>
          <w:lang w:eastAsia="pl-PL"/>
        </w:rPr>
      </w:pPr>
      <w:r w:rsidRPr="00DC53D9">
        <w:rPr>
          <w:rFonts w:ascii="Arial" w:eastAsia="Times New Roman" w:hAnsi="Arial" w:cs="Arial"/>
          <w:bCs/>
          <w:lang w:eastAsia="pl-PL"/>
        </w:rPr>
        <w:t xml:space="preserve">Postanowienia dotyczące podwykonawców: </w:t>
      </w:r>
      <w:r w:rsidRPr="00DC53D9">
        <w:rPr>
          <w:rFonts w:ascii="Arial" w:eastAsia="Times New Roman" w:hAnsi="Arial" w:cs="Arial"/>
          <w:bCs/>
          <w:i/>
          <w:lang w:eastAsia="pl-PL"/>
        </w:rPr>
        <w:t>(jeżeli dotyczy)</w:t>
      </w:r>
    </w:p>
    <w:p w14:paraId="1722D7DD"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2EC002F1"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173DA03C"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596E5CB4" w14:textId="3EE0ADF7" w:rsidR="003B3BD6" w:rsidRDefault="003B3BD6" w:rsidP="00333848">
      <w:pPr>
        <w:spacing w:after="0" w:line="240" w:lineRule="auto"/>
        <w:jc w:val="center"/>
        <w:rPr>
          <w:rFonts w:ascii="Arial" w:eastAsia="Times New Roman" w:hAnsi="Arial" w:cs="Arial"/>
          <w:lang w:eastAsia="pl-PL"/>
        </w:rPr>
      </w:pPr>
    </w:p>
    <w:p w14:paraId="7EDE900E" w14:textId="77777777" w:rsidR="00A26E64" w:rsidRDefault="00A26E64" w:rsidP="00333848">
      <w:pPr>
        <w:spacing w:after="0" w:line="240" w:lineRule="auto"/>
        <w:jc w:val="center"/>
        <w:rPr>
          <w:rFonts w:ascii="Arial" w:eastAsia="Times New Roman" w:hAnsi="Arial" w:cs="Arial"/>
          <w:lang w:eastAsia="pl-PL"/>
        </w:rPr>
      </w:pPr>
    </w:p>
    <w:p w14:paraId="49DAEF6D" w14:textId="64EFAA8A"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17</w:t>
      </w:r>
    </w:p>
    <w:p w14:paraId="6F20141E" w14:textId="77777777" w:rsidR="00333848" w:rsidRPr="0019457A"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DC53D9">
        <w:rPr>
          <w:rFonts w:ascii="Arial" w:eastAsia="Times New Roman" w:hAnsi="Arial" w:cs="Arial"/>
          <w:lang w:eastAsia="pl-PL"/>
        </w:rPr>
        <w:t xml:space="preserve">Zmiana postanowień zawartej umowy może nastąpić za zgodą obu stron, wyrażoną na piśmie pod rygorem </w:t>
      </w:r>
      <w:r w:rsidRPr="0019457A">
        <w:rPr>
          <w:rFonts w:ascii="Arial" w:eastAsia="Times New Roman" w:hAnsi="Arial" w:cs="Arial"/>
          <w:lang w:eastAsia="pl-PL"/>
        </w:rPr>
        <w:t>nieważności, z zastrzeżeniem ust. 2.</w:t>
      </w:r>
    </w:p>
    <w:p w14:paraId="3CB0B5D7" w14:textId="77777777" w:rsidR="00333848" w:rsidRPr="0019457A" w:rsidRDefault="00333848" w:rsidP="00333848">
      <w:pPr>
        <w:numPr>
          <w:ilvl w:val="3"/>
          <w:numId w:val="12"/>
        </w:numPr>
        <w:tabs>
          <w:tab w:val="clear" w:pos="2094"/>
        </w:tabs>
        <w:spacing w:after="0" w:line="240" w:lineRule="auto"/>
        <w:ind w:left="284" w:hanging="284"/>
        <w:jc w:val="both"/>
        <w:rPr>
          <w:rFonts w:ascii="Arial" w:eastAsia="Times New Roman" w:hAnsi="Arial" w:cs="Arial"/>
          <w:lang w:eastAsia="pl-PL"/>
        </w:rPr>
      </w:pPr>
      <w:r w:rsidRPr="0019457A">
        <w:rPr>
          <w:rFonts w:ascii="Arial" w:eastAsia="Times New Roman" w:hAnsi="Arial" w:cs="Arial"/>
          <w:lang w:eastAsia="pl-PL"/>
        </w:rPr>
        <w:t xml:space="preserve">Istotna zmiana niniejszej umowy wymaga przeprowadzenia nowego postępowania o udzielenie zamówienia. Dopuszczalna jest zmiana niniejszej umowy bez przeprowadzenia </w:t>
      </w:r>
      <w:r w:rsidRPr="0019457A">
        <w:rPr>
          <w:rFonts w:ascii="Arial" w:eastAsia="Times New Roman" w:hAnsi="Arial" w:cs="Arial"/>
          <w:lang w:eastAsia="pl-PL"/>
        </w:rPr>
        <w:lastRenderedPageBreak/>
        <w:t>nowego postępowania o udzielenie zamówienia w przypadkach przewidzianych w paragrafach poprzedzających niniejszej umowy oraz:</w:t>
      </w:r>
    </w:p>
    <w:p w14:paraId="623CC528"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50647762"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944BB00"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w przypadku, o którym mowa w § 4 ust. 3 oraz § 5 ust. 6 i 7, </w:t>
      </w:r>
    </w:p>
    <w:p w14:paraId="1CC6C505"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10811860" w14:textId="77777777"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4390E042"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zmiany obowiązującego prawa mającego wpływ na terminy realizacji umowy,</w:t>
      </w:r>
    </w:p>
    <w:p w14:paraId="27F82576"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5C1DF67"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29A473D2"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wystąpienia w danej porze roku</w:t>
      </w:r>
      <w:r w:rsidRPr="0019457A">
        <w:rPr>
          <w:rFonts w:ascii="Arial" w:eastAsia="Times New Roman" w:hAnsi="Arial" w:cs="Arial"/>
          <w:b/>
          <w:i/>
          <w:lang w:eastAsia="pl-PL"/>
        </w:rPr>
        <w:t xml:space="preserve"> </w:t>
      </w:r>
      <w:r w:rsidRPr="0019457A">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4FC0D71"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749C6CD5"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konieczności wykonania robót dodatkowych lub zamiennych, maksymalnie o okres ich wykonywania.</w:t>
      </w:r>
    </w:p>
    <w:p w14:paraId="30081DD8"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426DA1B0" w14:textId="77777777" w:rsidR="00333848" w:rsidRPr="0019457A" w:rsidRDefault="00333848" w:rsidP="00333848">
      <w:pPr>
        <w:numPr>
          <w:ilvl w:val="0"/>
          <w:numId w:val="14"/>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wskutek działania siły wyższej.</w:t>
      </w:r>
    </w:p>
    <w:p w14:paraId="02E0BBF3" w14:textId="330C1028" w:rsidR="00333848" w:rsidRPr="0019457A" w:rsidRDefault="00333848" w:rsidP="00333848">
      <w:pPr>
        <w:numPr>
          <w:ilvl w:val="0"/>
          <w:numId w:val="13"/>
        </w:numPr>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zmiany podwykonawcy</w:t>
      </w:r>
      <w:r w:rsidR="00EA7292">
        <w:rPr>
          <w:rFonts w:ascii="Arial" w:eastAsia="Times New Roman" w:hAnsi="Arial" w:cs="Arial"/>
          <w:lang w:eastAsia="pl-PL"/>
        </w:rPr>
        <w:t>,</w:t>
      </w:r>
      <w:r w:rsidRPr="0019457A">
        <w:rPr>
          <w:rFonts w:ascii="Arial" w:eastAsia="Times New Roman" w:hAnsi="Arial" w:cs="Arial"/>
          <w:lang w:eastAsia="pl-PL"/>
        </w:rPr>
        <w:t xml:space="preserve"> o którym mowa w </w:t>
      </w:r>
      <w:r w:rsidRPr="0019457A">
        <w:rPr>
          <w:rFonts w:ascii="Arial" w:eastAsia="Times New Roman" w:hAnsi="Arial" w:cs="Arial"/>
          <w:bCs/>
          <w:lang w:eastAsia="pl-PL"/>
        </w:rPr>
        <w:t>§ 16</w:t>
      </w:r>
      <w:r w:rsidRPr="0019457A">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w:t>
      </w:r>
      <w:r w:rsidR="00EA7292">
        <w:rPr>
          <w:rFonts w:ascii="Arial" w:eastAsia="Times New Roman" w:hAnsi="Arial" w:cs="Arial"/>
          <w:lang w:eastAsia="pl-PL"/>
        </w:rPr>
        <w:t xml:space="preserve">prac </w:t>
      </w:r>
      <w:r w:rsidRPr="0019457A">
        <w:rPr>
          <w:rFonts w:ascii="Arial" w:eastAsia="Times New Roman" w:hAnsi="Arial" w:cs="Arial"/>
          <w:lang w:eastAsia="pl-PL"/>
        </w:rPr>
        <w:t>zrezygnowano.</w:t>
      </w:r>
    </w:p>
    <w:p w14:paraId="0297190C" w14:textId="70D4A5E5" w:rsidR="00333848" w:rsidRPr="0019457A"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19457A">
        <w:rPr>
          <w:rFonts w:ascii="Arial" w:eastAsia="Times New Roman" w:hAnsi="Arial" w:cs="Arial"/>
          <w:lang w:eastAsia="pl-PL"/>
        </w:rPr>
        <w:t>W przypadku rezygnacji z podwykonawcy</w:t>
      </w:r>
      <w:r w:rsidR="00EA7292">
        <w:rPr>
          <w:rFonts w:ascii="Arial" w:eastAsia="Times New Roman" w:hAnsi="Arial" w:cs="Arial"/>
          <w:lang w:eastAsia="pl-PL"/>
        </w:rPr>
        <w:t>,</w:t>
      </w:r>
      <w:r w:rsidRPr="0019457A">
        <w:rPr>
          <w:rFonts w:ascii="Arial" w:eastAsia="Times New Roman" w:hAnsi="Arial" w:cs="Arial"/>
          <w:lang w:eastAsia="pl-PL"/>
        </w:rPr>
        <w:t xml:space="preserve"> o którym mowa w </w:t>
      </w:r>
      <w:r w:rsidRPr="0019457A">
        <w:rPr>
          <w:rFonts w:ascii="Arial" w:eastAsia="Times New Roman" w:hAnsi="Arial" w:cs="Arial"/>
          <w:bCs/>
          <w:lang w:eastAsia="pl-PL"/>
        </w:rPr>
        <w:t>§ 16</w:t>
      </w:r>
      <w:r w:rsidRPr="0019457A">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w:t>
      </w:r>
      <w:r w:rsidR="00EA7292">
        <w:rPr>
          <w:rFonts w:ascii="Arial" w:eastAsia="Times New Roman" w:hAnsi="Arial" w:cs="Arial"/>
          <w:lang w:eastAsia="pl-PL"/>
        </w:rPr>
        <w:t>prac</w:t>
      </w:r>
      <w:r w:rsidRPr="0019457A">
        <w:rPr>
          <w:rFonts w:ascii="Arial" w:eastAsia="Times New Roman" w:hAnsi="Arial" w:cs="Arial"/>
          <w:lang w:eastAsia="pl-PL"/>
        </w:rPr>
        <w:t xml:space="preserve"> zrezygnowano.</w:t>
      </w:r>
    </w:p>
    <w:p w14:paraId="79A88493" w14:textId="77777777" w:rsidR="00333848" w:rsidRPr="0019457A"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19457A">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Pr="0019457A">
        <w:rPr>
          <w:rFonts w:ascii="Arial" w:eastAsia="Times New Roman" w:hAnsi="Arial" w:cs="Arial"/>
          <w:lang w:eastAsia="pl-PL"/>
        </w:rPr>
        <w:lastRenderedPageBreak/>
        <w:t>dokumentach zamówienia, w tym w specyfikacji warunków zamówienia, w sytuacji gdy zastosowanie przewidzianych rozwiązań groziłoby niewykonaniem lub wadliwym wykonaniem przedmiotu umowy,</w:t>
      </w:r>
    </w:p>
    <w:p w14:paraId="50F2FA7A" w14:textId="77777777" w:rsidR="00333848" w:rsidRPr="0019457A" w:rsidRDefault="00333848" w:rsidP="00333848">
      <w:pPr>
        <w:numPr>
          <w:ilvl w:val="0"/>
          <w:numId w:val="13"/>
        </w:numPr>
        <w:tabs>
          <w:tab w:val="left" w:pos="284"/>
        </w:tabs>
        <w:spacing w:after="0" w:line="240" w:lineRule="auto"/>
        <w:jc w:val="both"/>
        <w:rPr>
          <w:rFonts w:ascii="Arial" w:eastAsia="Times New Roman" w:hAnsi="Arial" w:cs="Arial"/>
          <w:lang w:eastAsia="pl-PL"/>
        </w:rPr>
      </w:pPr>
      <w:r w:rsidRPr="0019457A">
        <w:rPr>
          <w:rFonts w:ascii="Arial" w:eastAsia="Times New Roman" w:hAnsi="Arial" w:cs="Arial"/>
          <w:lang w:eastAsia="pl-PL"/>
        </w:rPr>
        <w:t>w innych przypadkach wskazanych w art. 455 ustawy Prawo zamówień publicznych.</w:t>
      </w:r>
    </w:p>
    <w:p w14:paraId="147FEF11" w14:textId="77777777" w:rsidR="00333848" w:rsidRPr="0019457A" w:rsidRDefault="00333848" w:rsidP="00333848">
      <w:pPr>
        <w:numPr>
          <w:ilvl w:val="0"/>
          <w:numId w:val="25"/>
        </w:numPr>
        <w:spacing w:after="0" w:line="240" w:lineRule="auto"/>
        <w:contextualSpacing/>
        <w:jc w:val="both"/>
        <w:rPr>
          <w:rFonts w:ascii="Arial" w:eastAsia="Times New Roman" w:hAnsi="Arial" w:cs="Arial"/>
          <w:lang w:eastAsia="pl-PL"/>
        </w:rPr>
      </w:pPr>
      <w:r w:rsidRPr="0019457A">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B03235D"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18</w:t>
      </w:r>
    </w:p>
    <w:p w14:paraId="12706581" w14:textId="77777777" w:rsidR="00333848" w:rsidRPr="00DC53D9"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DC53D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CF2BA9C" w14:textId="77777777" w:rsidR="00333848" w:rsidRPr="00DC53D9" w:rsidRDefault="00333848" w:rsidP="00333848">
      <w:pPr>
        <w:numPr>
          <w:ilvl w:val="3"/>
          <w:numId w:val="11"/>
        </w:numPr>
        <w:spacing w:after="0" w:line="240" w:lineRule="auto"/>
        <w:ind w:left="284" w:hanging="284"/>
        <w:jc w:val="both"/>
        <w:rPr>
          <w:rFonts w:ascii="Arial" w:eastAsia="Times New Roman" w:hAnsi="Arial" w:cs="Arial"/>
          <w:szCs w:val="24"/>
          <w:lang w:eastAsia="pl-PL"/>
        </w:rPr>
      </w:pPr>
      <w:r w:rsidRPr="00DC53D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6EDEE15" w14:textId="77777777" w:rsidR="00333848" w:rsidRPr="00DC53D9" w:rsidRDefault="00333848" w:rsidP="00333848">
      <w:pPr>
        <w:numPr>
          <w:ilvl w:val="0"/>
          <w:numId w:val="11"/>
        </w:numPr>
        <w:spacing w:after="0" w:line="240" w:lineRule="auto"/>
        <w:ind w:left="284" w:hanging="284"/>
        <w:jc w:val="both"/>
        <w:rPr>
          <w:rFonts w:ascii="Arial" w:eastAsia="Times New Roman" w:hAnsi="Arial" w:cs="Arial"/>
          <w:szCs w:val="24"/>
          <w:lang w:eastAsia="pl-PL"/>
        </w:rPr>
      </w:pPr>
      <w:r w:rsidRPr="00DC53D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0D35565" w14:textId="6E651BA3" w:rsidR="00333848" w:rsidRPr="00DC53D9" w:rsidRDefault="00333848" w:rsidP="00333848">
      <w:pPr>
        <w:numPr>
          <w:ilvl w:val="0"/>
          <w:numId w:val="11"/>
        </w:numPr>
        <w:spacing w:after="0" w:line="240" w:lineRule="auto"/>
        <w:ind w:left="284" w:hanging="284"/>
        <w:jc w:val="both"/>
        <w:rPr>
          <w:rFonts w:ascii="Arial" w:eastAsia="Times New Roman" w:hAnsi="Arial" w:cs="Arial"/>
          <w:lang w:eastAsia="pl-PL"/>
        </w:rPr>
      </w:pPr>
      <w:r w:rsidRPr="00DC53D9">
        <w:rPr>
          <w:rFonts w:ascii="Arial" w:eastAsia="Times New Roman" w:hAnsi="Arial" w:cs="Arial"/>
          <w:szCs w:val="24"/>
          <w:lang w:eastAsia="pl-PL"/>
        </w:rPr>
        <w:t>Każda ze Stron będzie przetwarzała udostępnione jej dane osobowe na własną odpowiedzialność i w zgodzie z przepisami prawa</w:t>
      </w:r>
      <w:r w:rsidR="003B3BD6">
        <w:rPr>
          <w:rFonts w:ascii="Arial" w:eastAsia="Times New Roman" w:hAnsi="Arial" w:cs="Arial"/>
          <w:szCs w:val="24"/>
          <w:lang w:eastAsia="pl-PL"/>
        </w:rPr>
        <w:t>.</w:t>
      </w:r>
    </w:p>
    <w:p w14:paraId="7680059D" w14:textId="77777777" w:rsidR="00333848" w:rsidRPr="00DC53D9" w:rsidRDefault="00333848" w:rsidP="00333848">
      <w:pPr>
        <w:spacing w:after="0" w:line="240" w:lineRule="auto"/>
        <w:jc w:val="center"/>
        <w:rPr>
          <w:rFonts w:ascii="Arial" w:eastAsia="Times New Roman" w:hAnsi="Arial" w:cs="Arial"/>
          <w:lang w:eastAsia="pl-PL"/>
        </w:rPr>
      </w:pPr>
    </w:p>
    <w:p w14:paraId="2864570A" w14:textId="77777777" w:rsidR="00333848" w:rsidRPr="00DC53D9" w:rsidRDefault="00333848" w:rsidP="00333848">
      <w:pPr>
        <w:spacing w:after="0"/>
        <w:jc w:val="center"/>
        <w:rPr>
          <w:rFonts w:ascii="Arial" w:hAnsi="Arial" w:cs="Arial"/>
        </w:rPr>
      </w:pPr>
      <w:r w:rsidRPr="00DC53D9">
        <w:rPr>
          <w:rFonts w:ascii="Arial" w:hAnsi="Arial" w:cs="Arial"/>
        </w:rPr>
        <w:t>§ 19</w:t>
      </w:r>
    </w:p>
    <w:p w14:paraId="2C6BEFFA" w14:textId="77777777" w:rsidR="00333848" w:rsidRPr="00DC53D9" w:rsidRDefault="00333848" w:rsidP="00333848">
      <w:pPr>
        <w:spacing w:after="0" w:line="240" w:lineRule="auto"/>
        <w:jc w:val="both"/>
        <w:rPr>
          <w:rFonts w:ascii="Arial" w:eastAsia="Times New Roman" w:hAnsi="Arial" w:cs="Arial"/>
          <w:lang w:eastAsia="pl-PL"/>
        </w:rPr>
      </w:pPr>
      <w:r w:rsidRPr="00DC53D9">
        <w:rPr>
          <w:rFonts w:ascii="Arial" w:eastAsia="Times New Roman" w:hAnsi="Arial" w:cs="Arial"/>
          <w:lang w:eastAsia="pl-PL"/>
        </w:rPr>
        <w:t>Umowę niniejszą sporządzono w 2 jednobrzmiących egzemplarzach, z których 1 egzemplarz otrzymuje Zamawiający a 1 egzemplarz Wykonawca.</w:t>
      </w:r>
    </w:p>
    <w:p w14:paraId="43E21F63" w14:textId="77777777" w:rsidR="00333848" w:rsidRPr="00DC53D9" w:rsidRDefault="00333848" w:rsidP="00333848">
      <w:pPr>
        <w:spacing w:after="0" w:line="240" w:lineRule="auto"/>
        <w:jc w:val="center"/>
        <w:rPr>
          <w:rFonts w:ascii="Arial" w:eastAsia="Times New Roman" w:hAnsi="Arial" w:cs="Arial"/>
          <w:lang w:eastAsia="pl-PL"/>
        </w:rPr>
      </w:pPr>
    </w:p>
    <w:p w14:paraId="54DB0370" w14:textId="77777777" w:rsidR="00333848" w:rsidRPr="00DC53D9" w:rsidRDefault="00333848" w:rsidP="00333848">
      <w:pPr>
        <w:spacing w:after="0" w:line="240" w:lineRule="auto"/>
        <w:jc w:val="center"/>
        <w:rPr>
          <w:rFonts w:ascii="Arial" w:eastAsia="Times New Roman" w:hAnsi="Arial" w:cs="Arial"/>
          <w:lang w:eastAsia="pl-PL"/>
        </w:rPr>
      </w:pPr>
      <w:r w:rsidRPr="00DC53D9">
        <w:rPr>
          <w:rFonts w:ascii="Arial" w:eastAsia="Times New Roman" w:hAnsi="Arial" w:cs="Arial"/>
          <w:lang w:eastAsia="pl-PL"/>
        </w:rPr>
        <w:t>§ 20</w:t>
      </w:r>
    </w:p>
    <w:p w14:paraId="711FBDCB" w14:textId="77777777" w:rsidR="00333848" w:rsidRPr="00DC53D9" w:rsidRDefault="00333848" w:rsidP="00333848">
      <w:pPr>
        <w:numPr>
          <w:ilvl w:val="0"/>
          <w:numId w:val="24"/>
        </w:numPr>
        <w:spacing w:after="0" w:line="240" w:lineRule="auto"/>
        <w:ind w:left="284" w:hanging="284"/>
        <w:jc w:val="both"/>
        <w:rPr>
          <w:rFonts w:ascii="Arial" w:eastAsia="Times New Roman" w:hAnsi="Arial" w:cs="Arial"/>
          <w:szCs w:val="20"/>
          <w:lang w:eastAsia="pl-PL"/>
        </w:rPr>
      </w:pPr>
      <w:r w:rsidRPr="00DC53D9">
        <w:rPr>
          <w:rFonts w:ascii="Arial" w:eastAsia="Times New Roman" w:hAnsi="Arial" w:cs="Arial"/>
          <w:szCs w:val="20"/>
          <w:lang w:eastAsia="pl-PL"/>
        </w:rPr>
        <w:t>W przypadku niezgodności pomiędzy treścią niniejszej umowy, a treścią załączników do umowy, pierwszeństwo mają postanowienia umowy.</w:t>
      </w:r>
    </w:p>
    <w:p w14:paraId="69C11A57" w14:textId="77777777" w:rsidR="00333848" w:rsidRPr="00DC53D9" w:rsidRDefault="00333848" w:rsidP="00333848">
      <w:pPr>
        <w:numPr>
          <w:ilvl w:val="0"/>
          <w:numId w:val="24"/>
        </w:numPr>
        <w:spacing w:after="0" w:line="240" w:lineRule="auto"/>
        <w:ind w:left="284" w:hanging="284"/>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Integralną część umowy stanowią następujące załączniki:</w:t>
      </w:r>
    </w:p>
    <w:p w14:paraId="301C76B7" w14:textId="05183AC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formularz ofertowy Wykonawcy</w:t>
      </w:r>
      <w:r w:rsidR="00283128">
        <w:rPr>
          <w:rFonts w:ascii="Arial" w:eastAsia="Times New Roman" w:hAnsi="Arial" w:cs="Arial"/>
          <w:sz w:val="20"/>
          <w:szCs w:val="20"/>
          <w:lang w:eastAsia="pl-PL"/>
        </w:rPr>
        <w:t>,</w:t>
      </w:r>
    </w:p>
    <w:p w14:paraId="4F030EAA" w14:textId="7777777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specyfikacja warunków zamówienia wraz z załącznikami</w:t>
      </w:r>
    </w:p>
    <w:p w14:paraId="435674D6" w14:textId="7777777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informacje wskazane w art. 207</w:t>
      </w:r>
      <w:r w:rsidRPr="00DC53D9">
        <w:rPr>
          <w:rFonts w:ascii="Arial" w:eastAsia="Times New Roman" w:hAnsi="Arial" w:cs="Arial"/>
          <w:sz w:val="20"/>
          <w:szCs w:val="20"/>
          <w:vertAlign w:val="superscript"/>
          <w:lang w:eastAsia="pl-PL"/>
        </w:rPr>
        <w:t xml:space="preserve">1 </w:t>
      </w:r>
      <w:r w:rsidRPr="00DC53D9">
        <w:rPr>
          <w:rFonts w:ascii="Arial" w:eastAsia="Times New Roman" w:hAnsi="Arial" w:cs="Arial"/>
          <w:sz w:val="20"/>
          <w:szCs w:val="20"/>
          <w:lang w:eastAsia="pl-PL"/>
        </w:rPr>
        <w:t xml:space="preserve">k.p.  </w:t>
      </w:r>
    </w:p>
    <w:p w14:paraId="66CD10DA" w14:textId="77777777" w:rsidR="00333848" w:rsidRPr="00DC53D9" w:rsidRDefault="00333848" w:rsidP="00333848">
      <w:pPr>
        <w:numPr>
          <w:ilvl w:val="0"/>
          <w:numId w:val="15"/>
        </w:numPr>
        <w:tabs>
          <w:tab w:val="left" w:pos="5954"/>
        </w:tabs>
        <w:spacing w:after="0" w:line="240" w:lineRule="auto"/>
        <w:jc w:val="both"/>
        <w:rPr>
          <w:rFonts w:ascii="Arial" w:eastAsia="Times New Roman" w:hAnsi="Arial" w:cs="Arial"/>
          <w:sz w:val="20"/>
          <w:szCs w:val="20"/>
          <w:lang w:eastAsia="pl-PL"/>
        </w:rPr>
      </w:pPr>
      <w:r w:rsidRPr="00DC53D9">
        <w:rPr>
          <w:rFonts w:ascii="Arial" w:eastAsia="Times New Roman" w:hAnsi="Arial" w:cs="Arial"/>
          <w:sz w:val="20"/>
          <w:szCs w:val="20"/>
          <w:lang w:eastAsia="pl-PL"/>
        </w:rPr>
        <w:t>kosztorysy ofertowe Wykonawcy.</w:t>
      </w:r>
    </w:p>
    <w:p w14:paraId="640C769A" w14:textId="28ED3A74" w:rsidR="00333848" w:rsidRPr="00DC53D9" w:rsidRDefault="009D400D" w:rsidP="00333848">
      <w:pPr>
        <w:numPr>
          <w:ilvl w:val="0"/>
          <w:numId w:val="15"/>
        </w:numPr>
        <w:tabs>
          <w:tab w:val="left" w:pos="5954"/>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kosztorys szczegółowy</w:t>
      </w:r>
      <w:r w:rsidR="00333848" w:rsidRPr="00DC53D9">
        <w:rPr>
          <w:rFonts w:ascii="Arial" w:eastAsia="Times New Roman" w:hAnsi="Arial" w:cs="Arial"/>
          <w:sz w:val="20"/>
          <w:szCs w:val="20"/>
          <w:lang w:eastAsia="pl-PL"/>
        </w:rPr>
        <w:t>.</w:t>
      </w:r>
    </w:p>
    <w:p w14:paraId="4D2ED201" w14:textId="77777777" w:rsidR="00333848" w:rsidRPr="00DC53D9" w:rsidRDefault="00333848" w:rsidP="00333848">
      <w:pPr>
        <w:keepNext/>
        <w:tabs>
          <w:tab w:val="left" w:pos="5954"/>
        </w:tabs>
        <w:spacing w:after="0" w:line="240" w:lineRule="auto"/>
        <w:ind w:left="720"/>
        <w:outlineLvl w:val="0"/>
        <w:rPr>
          <w:rFonts w:ascii="Arial" w:eastAsia="Times New Roman" w:hAnsi="Arial" w:cs="Arial"/>
          <w:b/>
          <w:lang w:eastAsia="pl-PL"/>
        </w:rPr>
      </w:pPr>
    </w:p>
    <w:p w14:paraId="183B44F6" w14:textId="77777777" w:rsidR="00333848" w:rsidRPr="00DC53D9" w:rsidRDefault="00333848" w:rsidP="00333848">
      <w:pPr>
        <w:keepNext/>
        <w:spacing w:after="0" w:line="240" w:lineRule="auto"/>
        <w:ind w:hanging="426"/>
        <w:jc w:val="center"/>
        <w:outlineLvl w:val="0"/>
        <w:rPr>
          <w:rFonts w:ascii="Arial" w:eastAsia="Times New Roman" w:hAnsi="Arial" w:cs="Arial"/>
          <w:b/>
          <w:lang w:eastAsia="pl-PL"/>
        </w:rPr>
      </w:pPr>
      <w:r w:rsidRPr="00DC53D9">
        <w:rPr>
          <w:rFonts w:ascii="Arial" w:eastAsia="Times New Roman" w:hAnsi="Arial" w:cs="Arial"/>
          <w:lang w:eastAsia="pl-PL"/>
        </w:rPr>
        <w:t xml:space="preserve">      WYKONAWCA                   </w:t>
      </w:r>
      <w:r w:rsidRPr="00DC53D9">
        <w:rPr>
          <w:rFonts w:ascii="Arial" w:eastAsia="Times New Roman" w:hAnsi="Arial" w:cs="Arial"/>
          <w:lang w:eastAsia="pl-PL"/>
        </w:rPr>
        <w:tab/>
        <w:t xml:space="preserve">   </w:t>
      </w:r>
      <w:r w:rsidRPr="00DC53D9">
        <w:rPr>
          <w:rFonts w:ascii="Arial" w:eastAsia="Times New Roman" w:hAnsi="Arial" w:cs="Arial"/>
          <w:lang w:eastAsia="pl-PL"/>
        </w:rPr>
        <w:tab/>
        <w:t xml:space="preserve"> </w:t>
      </w:r>
      <w:r w:rsidRPr="00DC53D9">
        <w:rPr>
          <w:rFonts w:ascii="Arial" w:eastAsia="Times New Roman" w:hAnsi="Arial" w:cs="Arial"/>
          <w:lang w:eastAsia="pl-PL"/>
        </w:rPr>
        <w:tab/>
      </w:r>
      <w:r w:rsidRPr="00DC53D9">
        <w:rPr>
          <w:rFonts w:ascii="Arial" w:eastAsia="Times New Roman" w:hAnsi="Arial" w:cs="Arial"/>
          <w:lang w:eastAsia="pl-PL"/>
        </w:rPr>
        <w:tab/>
        <w:t xml:space="preserve">                     ZAMAWIAJĄCY</w:t>
      </w:r>
    </w:p>
    <w:p w14:paraId="34D1479E" w14:textId="77777777" w:rsidR="00333848" w:rsidRPr="00DC53D9" w:rsidRDefault="00333848" w:rsidP="00333848">
      <w:pPr>
        <w:spacing w:after="120" w:line="240" w:lineRule="auto"/>
        <w:jc w:val="center"/>
        <w:rPr>
          <w:rFonts w:ascii="Arial" w:eastAsia="Times New Roman" w:hAnsi="Arial" w:cs="Arial"/>
          <w:b/>
          <w:lang w:eastAsia="pl-PL"/>
        </w:rPr>
      </w:pPr>
    </w:p>
    <w:p w14:paraId="5BB53F5B" w14:textId="77777777" w:rsidR="00333848" w:rsidRPr="00DC53D9" w:rsidRDefault="00333848" w:rsidP="00333848">
      <w:pPr>
        <w:spacing w:after="120" w:line="240" w:lineRule="auto"/>
        <w:jc w:val="center"/>
        <w:rPr>
          <w:rFonts w:ascii="Arial" w:eastAsia="Times New Roman" w:hAnsi="Arial" w:cs="Arial"/>
          <w:b/>
          <w:lang w:eastAsia="pl-PL"/>
        </w:rPr>
      </w:pPr>
    </w:p>
    <w:p w14:paraId="534C606C" w14:textId="77777777" w:rsidR="00333848" w:rsidRPr="00DC53D9" w:rsidRDefault="00333848" w:rsidP="00333848"/>
    <w:p w14:paraId="24792AB5" w14:textId="77777777" w:rsidR="00F6605D" w:rsidRPr="00DC53D9" w:rsidRDefault="00F6605D" w:rsidP="00333848"/>
    <w:sectPr w:rsidR="00F6605D" w:rsidRPr="00DC53D9" w:rsidSect="0019687E">
      <w:headerReference w:type="default" r:id="rId8"/>
      <w:pgSz w:w="11906" w:h="16838"/>
      <w:pgMar w:top="851" w:right="1417" w:bottom="1417" w:left="1417" w:header="284"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CD202C" w16cid:durableId="2A571BF1"/>
  <w16cid:commentId w16cid:paraId="2070A583" w16cid:durableId="2A5DDFE9"/>
  <w16cid:commentId w16cid:paraId="7C7AD842" w16cid:durableId="2A5F465D"/>
  <w16cid:commentId w16cid:paraId="307ACE8D" w16cid:durableId="2A5F476A"/>
  <w16cid:commentId w16cid:paraId="7490AA8B" w16cid:durableId="2A570EF9"/>
  <w16cid:commentId w16cid:paraId="02C32DD8" w16cid:durableId="2A5DE078"/>
  <w16cid:commentId w16cid:paraId="7E13A73D" w16cid:durableId="2A5DE134"/>
  <w16cid:commentId w16cid:paraId="215AF19E" w16cid:durableId="2A561CEF"/>
  <w16cid:commentId w16cid:paraId="682FFAC9" w16cid:durableId="2A5DE66D"/>
  <w16cid:commentId w16cid:paraId="36EC3A7D" w16cid:durableId="2A5F4A3E"/>
  <w16cid:commentId w16cid:paraId="10BEB0F4" w16cid:durableId="2A5717CE"/>
  <w16cid:commentId w16cid:paraId="764B8F92" w16cid:durableId="2A5DE213"/>
  <w16cid:commentId w16cid:paraId="679E8221" w16cid:durableId="2A5F4B05"/>
  <w16cid:commentId w16cid:paraId="25F9246B" w16cid:durableId="2A57181B"/>
  <w16cid:commentId w16cid:paraId="1E7386AD" w16cid:durableId="2A571E25"/>
  <w16cid:commentId w16cid:paraId="387FB181" w16cid:durableId="2A5DE294"/>
  <w16cid:commentId w16cid:paraId="63B87C1E" w16cid:durableId="2A5DE317"/>
  <w16cid:commentId w16cid:paraId="71008D3D" w16cid:durableId="2A5F4C7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3F6D9" w14:textId="77777777" w:rsidR="006743A8" w:rsidRDefault="006743A8">
      <w:pPr>
        <w:spacing w:after="0" w:line="240" w:lineRule="auto"/>
      </w:pPr>
      <w:r>
        <w:separator/>
      </w:r>
    </w:p>
  </w:endnote>
  <w:endnote w:type="continuationSeparator" w:id="0">
    <w:p w14:paraId="0F7C1A43" w14:textId="77777777" w:rsidR="006743A8" w:rsidRDefault="00674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39980" w14:textId="77777777" w:rsidR="006743A8" w:rsidRDefault="006743A8">
      <w:pPr>
        <w:spacing w:after="0" w:line="240" w:lineRule="auto"/>
      </w:pPr>
      <w:r>
        <w:separator/>
      </w:r>
    </w:p>
  </w:footnote>
  <w:footnote w:type="continuationSeparator" w:id="0">
    <w:p w14:paraId="4714428A" w14:textId="77777777" w:rsidR="006743A8" w:rsidRDefault="006743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94BA0" w14:textId="67C9EE98" w:rsidR="0094785C" w:rsidRPr="00FF7DD1" w:rsidRDefault="004F0FD8" w:rsidP="00FF7DD1">
    <w:pPr>
      <w:pStyle w:val="Nagwek"/>
      <w:pBdr>
        <w:bottom w:val="single" w:sz="4" w:space="1" w:color="auto"/>
      </w:pBdr>
      <w:rPr>
        <w:rFonts w:ascii="Arial" w:hAnsi="Arial" w:cs="Arial"/>
        <w:i/>
        <w:sz w:val="20"/>
      </w:rPr>
    </w:pPr>
    <w:r w:rsidRPr="00FF7DD1">
      <w:rPr>
        <w:rFonts w:ascii="Arial" w:hAnsi="Arial" w:cs="Arial"/>
        <w:i/>
        <w:sz w:val="20"/>
      </w:rPr>
      <w:t>ZP</w:t>
    </w:r>
    <w:r w:rsidR="00BA35A4">
      <w:rPr>
        <w:rFonts w:ascii="Arial" w:hAnsi="Arial" w:cs="Arial"/>
        <w:i/>
        <w:sz w:val="20"/>
      </w:rPr>
      <w:t>3/2011/24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CA01197"/>
    <w:multiLevelType w:val="hybridMultilevel"/>
    <w:tmpl w:val="0D3863AC"/>
    <w:lvl w:ilvl="0" w:tplc="13CE0534">
      <w:start w:val="1"/>
      <w:numFmt w:val="decimal"/>
      <w:lvlText w:val="%1."/>
      <w:lvlJc w:val="left"/>
      <w:pPr>
        <w:tabs>
          <w:tab w:val="num" w:pos="5747"/>
        </w:tabs>
        <w:ind w:left="5747" w:hanging="360"/>
      </w:pPr>
      <w:rPr>
        <w:color w:val="auto"/>
      </w:rPr>
    </w:lvl>
    <w:lvl w:ilvl="1" w:tplc="05644B6C">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B10A7C82"/>
    <w:lvl w:ilvl="0" w:tplc="F14EEE86">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261229D"/>
    <w:multiLevelType w:val="hybridMultilevel"/>
    <w:tmpl w:val="60923828"/>
    <w:lvl w:ilvl="0" w:tplc="C87CCC02">
      <w:start w:val="1"/>
      <w:numFmt w:val="decimal"/>
      <w:lvlText w:val="%1."/>
      <w:lvlJc w:val="left"/>
      <w:pPr>
        <w:ind w:left="644" w:hanging="360"/>
      </w:pPr>
      <w:rPr>
        <w:rFonts w:cs="Times New Roman"/>
        <w:b w:val="0"/>
        <w:color w:val="auto"/>
      </w:rPr>
    </w:lvl>
    <w:lvl w:ilvl="1" w:tplc="04150019" w:tentative="1">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1"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num>
  <w:num w:numId="18">
    <w:abstractNumId w:val="8"/>
  </w:num>
  <w:num w:numId="19">
    <w:abstractNumId w:val="10"/>
  </w:num>
  <w:num w:numId="20">
    <w:abstractNumId w:val="19"/>
  </w:num>
  <w:num w:numId="21">
    <w:abstractNumId w:val="6"/>
  </w:num>
  <w:num w:numId="22">
    <w:abstractNumId w:val="20"/>
  </w:num>
  <w:num w:numId="23">
    <w:abstractNumId w:val="25"/>
  </w:num>
  <w:num w:numId="24">
    <w:abstractNumId w:val="1"/>
  </w:num>
  <w:num w:numId="25">
    <w:abstractNumId w:val="5"/>
  </w:num>
  <w:num w:numId="2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rolina Jarońska">
    <w15:presenceInfo w15:providerId="AD" w15:userId="S-1-5-21-3298414999-1820450430-2844026704-76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73"/>
    <w:rsid w:val="00012341"/>
    <w:rsid w:val="0001283E"/>
    <w:rsid w:val="000A611E"/>
    <w:rsid w:val="000A61BC"/>
    <w:rsid w:val="000C5361"/>
    <w:rsid w:val="000E5106"/>
    <w:rsid w:val="00117960"/>
    <w:rsid w:val="001229CE"/>
    <w:rsid w:val="001344AA"/>
    <w:rsid w:val="001810E2"/>
    <w:rsid w:val="0019457A"/>
    <w:rsid w:val="001D1365"/>
    <w:rsid w:val="001F437E"/>
    <w:rsid w:val="00281CA1"/>
    <w:rsid w:val="00283128"/>
    <w:rsid w:val="002863DA"/>
    <w:rsid w:val="00332668"/>
    <w:rsid w:val="00332BC4"/>
    <w:rsid w:val="00333848"/>
    <w:rsid w:val="003608DB"/>
    <w:rsid w:val="00397ECD"/>
    <w:rsid w:val="003A5259"/>
    <w:rsid w:val="003B3BD6"/>
    <w:rsid w:val="003F697A"/>
    <w:rsid w:val="004033EB"/>
    <w:rsid w:val="00440313"/>
    <w:rsid w:val="004C3273"/>
    <w:rsid w:val="004F0FD8"/>
    <w:rsid w:val="00554EF2"/>
    <w:rsid w:val="0058627A"/>
    <w:rsid w:val="005C14BD"/>
    <w:rsid w:val="0062145F"/>
    <w:rsid w:val="006223B2"/>
    <w:rsid w:val="006462C3"/>
    <w:rsid w:val="00647298"/>
    <w:rsid w:val="0065363A"/>
    <w:rsid w:val="00666226"/>
    <w:rsid w:val="006743A8"/>
    <w:rsid w:val="006A239C"/>
    <w:rsid w:val="006D6FCC"/>
    <w:rsid w:val="00704D3B"/>
    <w:rsid w:val="0076012C"/>
    <w:rsid w:val="0077064D"/>
    <w:rsid w:val="00822F12"/>
    <w:rsid w:val="00836988"/>
    <w:rsid w:val="008463D8"/>
    <w:rsid w:val="008577C1"/>
    <w:rsid w:val="008850E8"/>
    <w:rsid w:val="008B1254"/>
    <w:rsid w:val="008B7C27"/>
    <w:rsid w:val="008F2E15"/>
    <w:rsid w:val="009231CA"/>
    <w:rsid w:val="00931151"/>
    <w:rsid w:val="009D400D"/>
    <w:rsid w:val="00A043B1"/>
    <w:rsid w:val="00A26E64"/>
    <w:rsid w:val="00A439DD"/>
    <w:rsid w:val="00A623BC"/>
    <w:rsid w:val="00A864DB"/>
    <w:rsid w:val="00B74CA9"/>
    <w:rsid w:val="00BA35A4"/>
    <w:rsid w:val="00CA6115"/>
    <w:rsid w:val="00CD1A70"/>
    <w:rsid w:val="00D3228E"/>
    <w:rsid w:val="00D33046"/>
    <w:rsid w:val="00D75D2D"/>
    <w:rsid w:val="00DA3DCC"/>
    <w:rsid w:val="00DC53D9"/>
    <w:rsid w:val="00DF16D9"/>
    <w:rsid w:val="00DF2D44"/>
    <w:rsid w:val="00E427F9"/>
    <w:rsid w:val="00E85F72"/>
    <w:rsid w:val="00EA7292"/>
    <w:rsid w:val="00F346BB"/>
    <w:rsid w:val="00F34C1B"/>
    <w:rsid w:val="00F6605D"/>
    <w:rsid w:val="00F84EE0"/>
    <w:rsid w:val="00F94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E579C"/>
  <w15:chartTrackingRefBased/>
  <w15:docId w15:val="{386436A8-35FD-4999-8F74-9FE2E534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C327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4C3273"/>
    <w:rPr>
      <w:rFonts w:eastAsia="Times New Roman" w:cs="Times New Roman"/>
    </w:rPr>
  </w:style>
  <w:style w:type="paragraph" w:styleId="Akapitzlist">
    <w:name w:val="List Paragraph"/>
    <w:aliases w:val="CW_Lista"/>
    <w:basedOn w:val="Normalny"/>
    <w:link w:val="AkapitzlistZnak"/>
    <w:uiPriority w:val="34"/>
    <w:qFormat/>
    <w:rsid w:val="004C3273"/>
    <w:pPr>
      <w:ind w:left="720"/>
      <w:contextualSpacing/>
    </w:pPr>
    <w:rPr>
      <w:rFonts w:eastAsia="Times New Roman" w:cs="Times New Roman"/>
    </w:rPr>
  </w:style>
  <w:style w:type="paragraph" w:styleId="Stopka">
    <w:name w:val="footer"/>
    <w:basedOn w:val="Normalny"/>
    <w:link w:val="StopkaZnak"/>
    <w:uiPriority w:val="99"/>
    <w:unhideWhenUsed/>
    <w:rsid w:val="00360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08DB"/>
  </w:style>
  <w:style w:type="paragraph" w:styleId="Tekstdymka">
    <w:name w:val="Balloon Text"/>
    <w:basedOn w:val="Normalny"/>
    <w:link w:val="TekstdymkaZnak"/>
    <w:uiPriority w:val="99"/>
    <w:semiHidden/>
    <w:unhideWhenUsed/>
    <w:rsid w:val="0044031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40313"/>
    <w:rPr>
      <w:rFonts w:ascii="Segoe UI" w:hAnsi="Segoe UI" w:cs="Segoe UI"/>
      <w:sz w:val="18"/>
      <w:szCs w:val="18"/>
    </w:rPr>
  </w:style>
  <w:style w:type="character" w:customStyle="1" w:styleId="AkapitzlistZnak">
    <w:name w:val="Akapit z listą Znak"/>
    <w:aliases w:val="CW_Lista Znak"/>
    <w:link w:val="Akapitzlist"/>
    <w:uiPriority w:val="34"/>
    <w:rsid w:val="008B1254"/>
    <w:rPr>
      <w:rFonts w:eastAsia="Times New Roman" w:cs="Times New Roman"/>
    </w:rPr>
  </w:style>
  <w:style w:type="character" w:styleId="Odwoaniedokomentarza">
    <w:name w:val="annotation reference"/>
    <w:basedOn w:val="Domylnaczcionkaakapitu"/>
    <w:uiPriority w:val="99"/>
    <w:semiHidden/>
    <w:unhideWhenUsed/>
    <w:rsid w:val="00704D3B"/>
    <w:rPr>
      <w:sz w:val="16"/>
      <w:szCs w:val="16"/>
    </w:rPr>
  </w:style>
  <w:style w:type="paragraph" w:styleId="Tekstkomentarza">
    <w:name w:val="annotation text"/>
    <w:basedOn w:val="Normalny"/>
    <w:link w:val="TekstkomentarzaZnak"/>
    <w:uiPriority w:val="99"/>
    <w:semiHidden/>
    <w:unhideWhenUsed/>
    <w:rsid w:val="00704D3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4D3B"/>
    <w:rPr>
      <w:sz w:val="20"/>
      <w:szCs w:val="20"/>
    </w:rPr>
  </w:style>
  <w:style w:type="paragraph" w:styleId="Tematkomentarza">
    <w:name w:val="annotation subject"/>
    <w:basedOn w:val="Tekstkomentarza"/>
    <w:next w:val="Tekstkomentarza"/>
    <w:link w:val="TematkomentarzaZnak"/>
    <w:uiPriority w:val="99"/>
    <w:semiHidden/>
    <w:unhideWhenUsed/>
    <w:rsid w:val="00704D3B"/>
    <w:rPr>
      <w:b/>
      <w:bCs/>
    </w:rPr>
  </w:style>
  <w:style w:type="character" w:customStyle="1" w:styleId="TematkomentarzaZnak">
    <w:name w:val="Temat komentarza Znak"/>
    <w:basedOn w:val="TekstkomentarzaZnak"/>
    <w:link w:val="Tematkomentarza"/>
    <w:uiPriority w:val="99"/>
    <w:semiHidden/>
    <w:rsid w:val="00704D3B"/>
    <w:rPr>
      <w:b/>
      <w:bCs/>
      <w:sz w:val="20"/>
      <w:szCs w:val="20"/>
    </w:rPr>
  </w:style>
  <w:style w:type="paragraph" w:styleId="Poprawka">
    <w:name w:val="Revision"/>
    <w:hidden/>
    <w:uiPriority w:val="99"/>
    <w:semiHidden/>
    <w:rsid w:val="008850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31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6196</Words>
  <Characters>37180</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3</cp:revision>
  <cp:lastPrinted>2023-06-21T05:45:00Z</cp:lastPrinted>
  <dcterms:created xsi:type="dcterms:W3CDTF">2024-08-08T12:51:00Z</dcterms:created>
  <dcterms:modified xsi:type="dcterms:W3CDTF">2024-08-09T08:26:00Z</dcterms:modified>
</cp:coreProperties>
</file>