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C4B0A2" w14:textId="663FECAC" w:rsidR="006C6C06" w:rsidRPr="00CA65B7" w:rsidRDefault="006C6C06" w:rsidP="0003538A">
      <w:pPr>
        <w:spacing w:after="0"/>
        <w:jc w:val="both"/>
        <w:rPr>
          <w:rFonts w:ascii="Arial" w:hAnsi="Arial"/>
          <w:i/>
          <w:rPrChange w:id="2" w:author="PK" w:date="2024-08-14T10:51:00Z">
            <w:rPr>
              <w:rFonts w:ascii="Times New Roman" w:hAnsi="Times New Roman"/>
              <w:i/>
            </w:rPr>
          </w:rPrChange>
        </w:rPr>
      </w:pPr>
      <w:bookmarkStart w:id="3" w:name="_GoBack"/>
      <w:bookmarkEnd w:id="3"/>
      <w:r w:rsidRPr="00CA65B7">
        <w:rPr>
          <w:rFonts w:ascii="Arial" w:hAnsi="Arial"/>
          <w:i/>
          <w:rPrChange w:id="4" w:author="PK" w:date="2024-08-14T10:51:00Z">
            <w:rPr>
              <w:rFonts w:ascii="Times New Roman" w:hAnsi="Times New Roman"/>
              <w:i/>
            </w:rPr>
          </w:rPrChange>
        </w:rPr>
        <w:t>Załącznik nr 1 do SWZ</w:t>
      </w:r>
    </w:p>
    <w:p w14:paraId="7822B9F8" w14:textId="77777777" w:rsidR="005F2BD7" w:rsidRPr="00CA65B7" w:rsidRDefault="005F2BD7">
      <w:pPr>
        <w:spacing w:after="0"/>
        <w:jc w:val="both"/>
        <w:rPr>
          <w:rFonts w:ascii="Arial" w:hAnsi="Arial"/>
          <w:i/>
          <w:rPrChange w:id="5" w:author="PK" w:date="2024-08-14T10:51:00Z">
            <w:rPr>
              <w:rFonts w:ascii="Times New Roman" w:hAnsi="Times New Roman"/>
              <w:i/>
            </w:rPr>
          </w:rPrChange>
        </w:rPr>
      </w:pPr>
    </w:p>
    <w:p w14:paraId="47E44760" w14:textId="77777777" w:rsidR="00200AFD" w:rsidRPr="00CA65B7" w:rsidRDefault="00200AFD">
      <w:pPr>
        <w:spacing w:after="0"/>
        <w:jc w:val="center"/>
        <w:rPr>
          <w:rFonts w:ascii="Arial" w:hAnsi="Arial"/>
          <w:b/>
          <w:rPrChange w:id="6" w:author="PK" w:date="2024-08-14T10:51:00Z">
            <w:rPr>
              <w:rFonts w:ascii="Times New Roman" w:hAnsi="Times New Roman"/>
              <w:b/>
            </w:rPr>
          </w:rPrChange>
        </w:rPr>
      </w:pPr>
      <w:r w:rsidRPr="00CA65B7">
        <w:rPr>
          <w:rFonts w:ascii="Arial" w:hAnsi="Arial"/>
          <w:b/>
          <w:rPrChange w:id="7" w:author="PK" w:date="2024-08-14T10:51:00Z">
            <w:rPr>
              <w:rFonts w:ascii="Times New Roman" w:hAnsi="Times New Roman"/>
              <w:b/>
            </w:rPr>
          </w:rPrChange>
        </w:rPr>
        <w:t>OPIS PRZEDMIOTU ZAMÓWIENIA</w:t>
      </w:r>
    </w:p>
    <w:p w14:paraId="1B931C19" w14:textId="77777777" w:rsidR="00200AFD" w:rsidRPr="00CA65B7" w:rsidRDefault="00200AFD">
      <w:pPr>
        <w:spacing w:after="0"/>
        <w:jc w:val="center"/>
        <w:rPr>
          <w:rFonts w:ascii="Arial" w:hAnsi="Arial"/>
          <w:b/>
          <w:rPrChange w:id="8" w:author="PK" w:date="2024-08-14T10:51:00Z">
            <w:rPr>
              <w:rFonts w:ascii="Times New Roman" w:hAnsi="Times New Roman"/>
              <w:b/>
            </w:rPr>
          </w:rPrChange>
        </w:rPr>
      </w:pPr>
    </w:p>
    <w:p w14:paraId="7E0CFF83" w14:textId="354BD200" w:rsidR="00446C05" w:rsidRPr="00CA65B7" w:rsidRDefault="00200AFD" w:rsidP="00446C05">
      <w:pPr>
        <w:spacing w:after="0"/>
        <w:jc w:val="center"/>
        <w:rPr>
          <w:ins w:id="9" w:author="PK" w:date="2024-08-14T10:51:00Z"/>
          <w:rFonts w:ascii="Arial" w:hAnsi="Arial" w:cs="Arial"/>
          <w:b/>
          <w:bCs/>
          <w:color w:val="000000" w:themeColor="text1"/>
        </w:rPr>
      </w:pPr>
      <w:r w:rsidRPr="00CA65B7">
        <w:rPr>
          <w:rFonts w:ascii="Arial" w:hAnsi="Arial"/>
          <w:b/>
          <w:color w:val="000000" w:themeColor="text1"/>
          <w:rPrChange w:id="10" w:author="PK" w:date="2024-08-14T10:51:00Z">
            <w:rPr>
              <w:rFonts w:ascii="Times New Roman" w:hAnsi="Times New Roman"/>
              <w:b/>
              <w:color w:val="000000" w:themeColor="text1"/>
            </w:rPr>
          </w:rPrChange>
        </w:rPr>
        <w:t>„</w:t>
      </w:r>
      <w:del w:id="11" w:author="PK" w:date="2024-08-14T10:51:00Z">
        <w:r w:rsidRPr="005F2BD7">
          <w:rPr>
            <w:rFonts w:ascii="Times New Roman" w:hAnsi="Times New Roman"/>
            <w:b/>
            <w:bCs/>
            <w:color w:val="000000" w:themeColor="text1"/>
          </w:rPr>
          <w:delText>Zakup systemy</w:delText>
        </w:r>
      </w:del>
      <w:ins w:id="12" w:author="PK" w:date="2024-08-14T10:51:00Z">
        <w:r w:rsidR="00446C05" w:rsidRPr="00CA65B7">
          <w:rPr>
            <w:rFonts w:ascii="Arial" w:hAnsi="Arial" w:cs="Arial"/>
            <w:b/>
            <w:bCs/>
            <w:color w:val="000000" w:themeColor="text1"/>
          </w:rPr>
          <w:t>Wdrożenie systemu ERP na Politechnice Krakowskiej"</w:t>
        </w:r>
      </w:ins>
    </w:p>
    <w:p w14:paraId="236EE434" w14:textId="77777777" w:rsidR="009F2F84" w:rsidRPr="00CA65B7" w:rsidRDefault="009F2F84">
      <w:pPr>
        <w:spacing w:after="0"/>
        <w:jc w:val="both"/>
        <w:rPr>
          <w:ins w:id="13" w:author="PK" w:date="2024-08-14T10:51:00Z"/>
          <w:rFonts w:ascii="Arial" w:hAnsi="Arial" w:cs="Arial"/>
          <w:color w:val="000000" w:themeColor="text1"/>
        </w:rPr>
      </w:pPr>
    </w:p>
    <w:p w14:paraId="42ED1A99" w14:textId="77777777" w:rsidR="006C6C06" w:rsidRPr="00CA65B7" w:rsidRDefault="006C6C06">
      <w:pPr>
        <w:spacing w:after="0"/>
        <w:jc w:val="both"/>
        <w:rPr>
          <w:ins w:id="14" w:author="PK" w:date="2024-08-14T10:51:00Z"/>
          <w:rFonts w:ascii="Arial" w:hAnsi="Arial" w:cs="Arial"/>
        </w:rPr>
      </w:pPr>
    </w:p>
    <w:customXmlInsRangeStart w:id="15" w:author="PK" w:date="2024-08-14T10:51:00Z"/>
    <w:sdt>
      <w:sdtPr>
        <w:rPr>
          <w:rFonts w:ascii="Arial" w:eastAsia="Calibri" w:hAnsi="Arial" w:cs="Arial"/>
          <w:color w:val="auto"/>
          <w:sz w:val="22"/>
          <w:szCs w:val="22"/>
          <w:shd w:val="clear" w:color="auto" w:fill="E6E6E6"/>
          <w:lang w:val="pl-PL"/>
        </w:rPr>
        <w:id w:val="1796404571"/>
        <w:docPartObj>
          <w:docPartGallery w:val="Table of Contents"/>
          <w:docPartUnique/>
        </w:docPartObj>
      </w:sdtPr>
      <w:sdtEndPr/>
      <w:sdtContent>
        <w:customXmlInsRangeEnd w:id="15"/>
        <w:p w14:paraId="1D223959" w14:textId="77777777" w:rsidR="006C6C06" w:rsidRPr="00CA65B7" w:rsidRDefault="006C6C06">
          <w:pPr>
            <w:pStyle w:val="Nagwekspisutreci"/>
            <w:spacing w:before="0" w:line="276" w:lineRule="auto"/>
            <w:rPr>
              <w:ins w:id="16" w:author="PK" w:date="2024-08-14T10:51:00Z"/>
              <w:rFonts w:ascii="Arial" w:hAnsi="Arial" w:cs="Arial"/>
              <w:sz w:val="22"/>
              <w:szCs w:val="22"/>
            </w:rPr>
          </w:pPr>
        </w:p>
        <w:p w14:paraId="3D12B72F" w14:textId="5B9E7A96" w:rsidR="00A44347" w:rsidRPr="00CA65B7" w:rsidRDefault="006C6C06">
          <w:pPr>
            <w:pStyle w:val="Spistreci1"/>
            <w:tabs>
              <w:tab w:val="left" w:pos="440"/>
              <w:tab w:val="right" w:leader="dot" w:pos="9062"/>
            </w:tabs>
            <w:rPr>
              <w:ins w:id="17" w:author="PK" w:date="2024-08-14T10:51:00Z"/>
              <w:rFonts w:ascii="Arial" w:eastAsiaTheme="minorEastAsia" w:hAnsi="Arial" w:cs="Arial"/>
              <w:noProof/>
              <w:lang w:eastAsia="pl-PL"/>
            </w:rPr>
          </w:pPr>
          <w:ins w:id="18" w:author="PK" w:date="2024-08-14T10:51:00Z">
            <w:r w:rsidRPr="00CA65B7">
              <w:rPr>
                <w:rFonts w:ascii="Arial" w:hAnsi="Arial" w:cs="Arial"/>
                <w:color w:val="2B579A"/>
                <w:shd w:val="clear" w:color="auto" w:fill="E6E6E6"/>
              </w:rPr>
              <w:fldChar w:fldCharType="begin"/>
            </w:r>
            <w:r w:rsidRPr="00CA65B7">
              <w:rPr>
                <w:rFonts w:ascii="Arial" w:hAnsi="Arial" w:cs="Arial"/>
              </w:rPr>
              <w:instrText xml:space="preserve"> TOC \o "1-3" \h \z \u </w:instrText>
            </w:r>
            <w:r w:rsidRPr="00CA65B7">
              <w:rPr>
                <w:rFonts w:ascii="Arial" w:hAnsi="Arial" w:cs="Arial"/>
                <w:color w:val="2B579A"/>
                <w:shd w:val="clear" w:color="auto" w:fill="E6E6E6"/>
              </w:rPr>
              <w:fldChar w:fldCharType="separate"/>
            </w:r>
            <w:r w:rsidR="00024A4C">
              <w:fldChar w:fldCharType="begin"/>
            </w:r>
            <w:r w:rsidR="00024A4C">
              <w:instrText xml:space="preserve"> HYPERLINK \l "_Toc174524613" </w:instrText>
            </w:r>
            <w:r w:rsidR="00024A4C">
              <w:fldChar w:fldCharType="separate"/>
            </w:r>
            <w:r w:rsidR="00A44347" w:rsidRPr="00CA65B7">
              <w:rPr>
                <w:rStyle w:val="Hipercze"/>
                <w:rFonts w:ascii="Arial" w:hAnsi="Arial" w:cs="Arial"/>
                <w:noProof/>
              </w:rPr>
              <w:t>1.</w:t>
            </w:r>
            <w:r w:rsidR="00A44347" w:rsidRPr="00CA65B7">
              <w:rPr>
                <w:rFonts w:ascii="Arial" w:eastAsiaTheme="minorEastAsia" w:hAnsi="Arial" w:cs="Arial"/>
                <w:noProof/>
                <w:lang w:eastAsia="pl-PL"/>
              </w:rPr>
              <w:tab/>
            </w:r>
            <w:r w:rsidR="00A44347" w:rsidRPr="00CA65B7">
              <w:rPr>
                <w:rStyle w:val="Hipercze"/>
                <w:rFonts w:ascii="Arial" w:hAnsi="Arial" w:cs="Arial"/>
                <w:noProof/>
              </w:rPr>
              <w:t>Nazwa przedmiotu zamówienia</w:t>
            </w:r>
            <w:r w:rsidR="00A44347" w:rsidRPr="00CA65B7">
              <w:rPr>
                <w:rFonts w:ascii="Arial" w:hAnsi="Arial" w:cs="Arial"/>
                <w:noProof/>
                <w:webHidden/>
              </w:rPr>
              <w:tab/>
            </w:r>
            <w:r w:rsidR="00A44347" w:rsidRPr="00CA65B7">
              <w:rPr>
                <w:rFonts w:ascii="Arial" w:hAnsi="Arial" w:cs="Arial"/>
                <w:noProof/>
                <w:webHidden/>
              </w:rPr>
              <w:fldChar w:fldCharType="begin"/>
            </w:r>
            <w:r w:rsidR="00A44347" w:rsidRPr="00CA65B7">
              <w:rPr>
                <w:rFonts w:ascii="Arial" w:hAnsi="Arial" w:cs="Arial"/>
                <w:noProof/>
                <w:webHidden/>
              </w:rPr>
              <w:instrText xml:space="preserve"> PAGEREF _Toc174524613 \h </w:instrText>
            </w:r>
            <w:r w:rsidR="00A44347" w:rsidRPr="00CA65B7">
              <w:rPr>
                <w:rFonts w:ascii="Arial" w:hAnsi="Arial" w:cs="Arial"/>
                <w:noProof/>
                <w:webHidden/>
              </w:rPr>
            </w:r>
            <w:r w:rsidR="00A44347" w:rsidRPr="00CA65B7">
              <w:rPr>
                <w:rFonts w:ascii="Arial" w:hAnsi="Arial" w:cs="Arial"/>
                <w:noProof/>
                <w:webHidden/>
              </w:rPr>
              <w:fldChar w:fldCharType="separate"/>
            </w:r>
            <w:r w:rsidR="00A44347" w:rsidRPr="00CA65B7">
              <w:rPr>
                <w:rFonts w:ascii="Arial" w:hAnsi="Arial" w:cs="Arial"/>
                <w:noProof/>
                <w:webHidden/>
              </w:rPr>
              <w:t>2</w:t>
            </w:r>
            <w:r w:rsidR="00A44347" w:rsidRPr="00CA65B7">
              <w:rPr>
                <w:rFonts w:ascii="Arial" w:hAnsi="Arial" w:cs="Arial"/>
                <w:noProof/>
                <w:webHidden/>
              </w:rPr>
              <w:fldChar w:fldCharType="end"/>
            </w:r>
            <w:r w:rsidR="00024A4C">
              <w:rPr>
                <w:rFonts w:ascii="Arial" w:hAnsi="Arial" w:cs="Arial"/>
                <w:noProof/>
              </w:rPr>
              <w:fldChar w:fldCharType="end"/>
            </w:r>
          </w:ins>
        </w:p>
        <w:p w14:paraId="120A5367" w14:textId="1D236996" w:rsidR="00A44347" w:rsidRPr="00CA65B7" w:rsidRDefault="00024A4C">
          <w:pPr>
            <w:pStyle w:val="Spistreci1"/>
            <w:tabs>
              <w:tab w:val="left" w:pos="440"/>
              <w:tab w:val="right" w:leader="dot" w:pos="9062"/>
            </w:tabs>
            <w:rPr>
              <w:ins w:id="19" w:author="PK" w:date="2024-08-14T10:51:00Z"/>
              <w:rFonts w:ascii="Arial" w:eastAsiaTheme="minorEastAsia" w:hAnsi="Arial" w:cs="Arial"/>
              <w:noProof/>
              <w:lang w:eastAsia="pl-PL"/>
            </w:rPr>
          </w:pPr>
          <w:ins w:id="20" w:author="PK" w:date="2024-08-14T10:51:00Z">
            <w:r>
              <w:fldChar w:fldCharType="begin"/>
            </w:r>
            <w:r>
              <w:instrText xml:space="preserve"> HYPERLINK \l "_Toc174524614" </w:instrText>
            </w:r>
            <w:r>
              <w:fldChar w:fldCharType="separate"/>
            </w:r>
            <w:r w:rsidR="00A44347" w:rsidRPr="00CA65B7">
              <w:rPr>
                <w:rStyle w:val="Hipercze"/>
                <w:rFonts w:ascii="Arial" w:hAnsi="Arial" w:cs="Arial"/>
                <w:noProof/>
              </w:rPr>
              <w:t>2.</w:t>
            </w:r>
            <w:r w:rsidR="00A44347" w:rsidRPr="00CA65B7">
              <w:rPr>
                <w:rFonts w:ascii="Arial" w:eastAsiaTheme="minorEastAsia" w:hAnsi="Arial" w:cs="Arial"/>
                <w:noProof/>
                <w:lang w:eastAsia="pl-PL"/>
              </w:rPr>
              <w:tab/>
            </w:r>
            <w:r w:rsidR="00A44347" w:rsidRPr="00CA65B7">
              <w:rPr>
                <w:rStyle w:val="Hipercze"/>
                <w:rFonts w:ascii="Arial" w:hAnsi="Arial" w:cs="Arial"/>
                <w:noProof/>
              </w:rPr>
              <w:t>Opis i cel przedmiotu zamówienia</w:t>
            </w:r>
            <w:r w:rsidR="00A44347" w:rsidRPr="00CA65B7">
              <w:rPr>
                <w:rFonts w:ascii="Arial" w:hAnsi="Arial" w:cs="Arial"/>
                <w:noProof/>
                <w:webHidden/>
              </w:rPr>
              <w:tab/>
            </w:r>
            <w:r w:rsidR="00A44347" w:rsidRPr="00CA65B7">
              <w:rPr>
                <w:rFonts w:ascii="Arial" w:hAnsi="Arial" w:cs="Arial"/>
                <w:noProof/>
                <w:webHidden/>
              </w:rPr>
              <w:fldChar w:fldCharType="begin"/>
            </w:r>
            <w:r w:rsidR="00A44347" w:rsidRPr="00CA65B7">
              <w:rPr>
                <w:rFonts w:ascii="Arial" w:hAnsi="Arial" w:cs="Arial"/>
                <w:noProof/>
                <w:webHidden/>
              </w:rPr>
              <w:instrText xml:space="preserve"> PAGEREF _Toc174524614 \h </w:instrText>
            </w:r>
            <w:r w:rsidR="00A44347" w:rsidRPr="00CA65B7">
              <w:rPr>
                <w:rFonts w:ascii="Arial" w:hAnsi="Arial" w:cs="Arial"/>
                <w:noProof/>
                <w:webHidden/>
              </w:rPr>
            </w:r>
            <w:r w:rsidR="00A44347" w:rsidRPr="00CA65B7">
              <w:rPr>
                <w:rFonts w:ascii="Arial" w:hAnsi="Arial" w:cs="Arial"/>
                <w:noProof/>
                <w:webHidden/>
              </w:rPr>
              <w:fldChar w:fldCharType="separate"/>
            </w:r>
            <w:r w:rsidR="00A44347" w:rsidRPr="00CA65B7">
              <w:rPr>
                <w:rFonts w:ascii="Arial" w:hAnsi="Arial" w:cs="Arial"/>
                <w:noProof/>
                <w:webHidden/>
              </w:rPr>
              <w:t>2</w:t>
            </w:r>
            <w:r w:rsidR="00A44347" w:rsidRPr="00CA65B7">
              <w:rPr>
                <w:rFonts w:ascii="Arial" w:hAnsi="Arial" w:cs="Arial"/>
                <w:noProof/>
                <w:webHidden/>
              </w:rPr>
              <w:fldChar w:fldCharType="end"/>
            </w:r>
            <w:r>
              <w:rPr>
                <w:rFonts w:ascii="Arial" w:hAnsi="Arial" w:cs="Arial"/>
                <w:noProof/>
              </w:rPr>
              <w:fldChar w:fldCharType="end"/>
            </w:r>
          </w:ins>
        </w:p>
        <w:p w14:paraId="312E5B47" w14:textId="625019CC" w:rsidR="00A44347" w:rsidRPr="00CA65B7" w:rsidRDefault="00024A4C">
          <w:pPr>
            <w:pStyle w:val="Spistreci1"/>
            <w:tabs>
              <w:tab w:val="left" w:pos="440"/>
              <w:tab w:val="right" w:leader="dot" w:pos="9062"/>
            </w:tabs>
            <w:rPr>
              <w:ins w:id="21" w:author="PK" w:date="2024-08-14T10:51:00Z"/>
              <w:rFonts w:ascii="Arial" w:eastAsiaTheme="minorEastAsia" w:hAnsi="Arial" w:cs="Arial"/>
              <w:noProof/>
              <w:lang w:eastAsia="pl-PL"/>
            </w:rPr>
          </w:pPr>
          <w:ins w:id="22" w:author="PK" w:date="2024-08-14T10:51:00Z">
            <w:r>
              <w:fldChar w:fldCharType="begin"/>
            </w:r>
            <w:r>
              <w:instrText xml:space="preserve"> HYPERLINK \l "_Toc174524</w:instrText>
            </w:r>
            <w:r>
              <w:instrText xml:space="preserve">615" </w:instrText>
            </w:r>
            <w:r>
              <w:fldChar w:fldCharType="separate"/>
            </w:r>
            <w:r w:rsidR="00A44347" w:rsidRPr="00CA65B7">
              <w:rPr>
                <w:rStyle w:val="Hipercze"/>
                <w:rFonts w:ascii="Arial" w:hAnsi="Arial" w:cs="Arial"/>
                <w:noProof/>
              </w:rPr>
              <w:t>3.</w:t>
            </w:r>
            <w:r w:rsidR="00A44347" w:rsidRPr="00CA65B7">
              <w:rPr>
                <w:rFonts w:ascii="Arial" w:eastAsiaTheme="minorEastAsia" w:hAnsi="Arial" w:cs="Arial"/>
                <w:noProof/>
                <w:lang w:eastAsia="pl-PL"/>
              </w:rPr>
              <w:tab/>
            </w:r>
            <w:r w:rsidR="00A44347" w:rsidRPr="00CA65B7">
              <w:rPr>
                <w:rStyle w:val="Hipercze"/>
                <w:rFonts w:ascii="Arial" w:hAnsi="Arial" w:cs="Arial"/>
                <w:noProof/>
              </w:rPr>
              <w:t>Termin realizacji zamówienia</w:t>
            </w:r>
            <w:r w:rsidR="00A44347" w:rsidRPr="00CA65B7">
              <w:rPr>
                <w:rFonts w:ascii="Arial" w:hAnsi="Arial" w:cs="Arial"/>
                <w:noProof/>
                <w:webHidden/>
              </w:rPr>
              <w:tab/>
            </w:r>
            <w:r w:rsidR="00A44347" w:rsidRPr="00CA65B7">
              <w:rPr>
                <w:rFonts w:ascii="Arial" w:hAnsi="Arial" w:cs="Arial"/>
                <w:noProof/>
                <w:webHidden/>
              </w:rPr>
              <w:fldChar w:fldCharType="begin"/>
            </w:r>
            <w:r w:rsidR="00A44347" w:rsidRPr="00CA65B7">
              <w:rPr>
                <w:rFonts w:ascii="Arial" w:hAnsi="Arial" w:cs="Arial"/>
                <w:noProof/>
                <w:webHidden/>
              </w:rPr>
              <w:instrText xml:space="preserve"> PAGEREF _Toc174524615 \h </w:instrText>
            </w:r>
            <w:r w:rsidR="00A44347" w:rsidRPr="00CA65B7">
              <w:rPr>
                <w:rFonts w:ascii="Arial" w:hAnsi="Arial" w:cs="Arial"/>
                <w:noProof/>
                <w:webHidden/>
              </w:rPr>
            </w:r>
            <w:r w:rsidR="00A44347" w:rsidRPr="00CA65B7">
              <w:rPr>
                <w:rFonts w:ascii="Arial" w:hAnsi="Arial" w:cs="Arial"/>
                <w:noProof/>
                <w:webHidden/>
              </w:rPr>
              <w:fldChar w:fldCharType="separate"/>
            </w:r>
            <w:r w:rsidR="00A44347" w:rsidRPr="00CA65B7">
              <w:rPr>
                <w:rFonts w:ascii="Arial" w:hAnsi="Arial" w:cs="Arial"/>
                <w:noProof/>
                <w:webHidden/>
              </w:rPr>
              <w:t>4</w:t>
            </w:r>
            <w:r w:rsidR="00A44347" w:rsidRPr="00CA65B7">
              <w:rPr>
                <w:rFonts w:ascii="Arial" w:hAnsi="Arial" w:cs="Arial"/>
                <w:noProof/>
                <w:webHidden/>
              </w:rPr>
              <w:fldChar w:fldCharType="end"/>
            </w:r>
            <w:r>
              <w:rPr>
                <w:rFonts w:ascii="Arial" w:hAnsi="Arial" w:cs="Arial"/>
                <w:noProof/>
              </w:rPr>
              <w:fldChar w:fldCharType="end"/>
            </w:r>
          </w:ins>
        </w:p>
        <w:p w14:paraId="5A7089DC" w14:textId="5B4C83B3" w:rsidR="00A44347" w:rsidRPr="00CA65B7" w:rsidRDefault="00024A4C">
          <w:pPr>
            <w:pStyle w:val="Spistreci1"/>
            <w:tabs>
              <w:tab w:val="left" w:pos="440"/>
              <w:tab w:val="right" w:leader="dot" w:pos="9062"/>
            </w:tabs>
            <w:rPr>
              <w:ins w:id="23" w:author="PK" w:date="2024-08-14T10:51:00Z"/>
              <w:rFonts w:ascii="Arial" w:eastAsiaTheme="minorEastAsia" w:hAnsi="Arial" w:cs="Arial"/>
              <w:noProof/>
              <w:lang w:eastAsia="pl-PL"/>
            </w:rPr>
          </w:pPr>
          <w:ins w:id="24" w:author="PK" w:date="2024-08-14T10:51:00Z">
            <w:r>
              <w:fldChar w:fldCharType="begin"/>
            </w:r>
            <w:r>
              <w:instrText xml:space="preserve"> HYPERLINK \l "_Toc174524616" </w:instrText>
            </w:r>
            <w:r>
              <w:fldChar w:fldCharType="separate"/>
            </w:r>
            <w:r w:rsidR="00A44347" w:rsidRPr="00CA65B7">
              <w:rPr>
                <w:rStyle w:val="Hipercze"/>
                <w:rFonts w:ascii="Arial" w:hAnsi="Arial" w:cs="Arial"/>
                <w:noProof/>
              </w:rPr>
              <w:t>4.</w:t>
            </w:r>
            <w:r w:rsidR="00A44347" w:rsidRPr="00CA65B7">
              <w:rPr>
                <w:rFonts w:ascii="Arial" w:eastAsiaTheme="minorEastAsia" w:hAnsi="Arial" w:cs="Arial"/>
                <w:noProof/>
                <w:lang w:eastAsia="pl-PL"/>
              </w:rPr>
              <w:tab/>
            </w:r>
            <w:r w:rsidR="00A44347" w:rsidRPr="00CA65B7">
              <w:rPr>
                <w:rStyle w:val="Hipercze"/>
                <w:rFonts w:ascii="Arial" w:hAnsi="Arial" w:cs="Arial"/>
                <w:noProof/>
              </w:rPr>
              <w:t>Miejsce dostawy/instalacji</w:t>
            </w:r>
            <w:r w:rsidR="00A44347" w:rsidRPr="00CA65B7">
              <w:rPr>
                <w:rFonts w:ascii="Arial" w:hAnsi="Arial" w:cs="Arial"/>
                <w:noProof/>
                <w:webHidden/>
              </w:rPr>
              <w:tab/>
            </w:r>
            <w:r w:rsidR="00A44347" w:rsidRPr="00CA65B7">
              <w:rPr>
                <w:rFonts w:ascii="Arial" w:hAnsi="Arial" w:cs="Arial"/>
                <w:noProof/>
                <w:webHidden/>
              </w:rPr>
              <w:fldChar w:fldCharType="begin"/>
            </w:r>
            <w:r w:rsidR="00A44347" w:rsidRPr="00CA65B7">
              <w:rPr>
                <w:rFonts w:ascii="Arial" w:hAnsi="Arial" w:cs="Arial"/>
                <w:noProof/>
                <w:webHidden/>
              </w:rPr>
              <w:instrText xml:space="preserve"> PAGEREF _Toc174524616 \h </w:instrText>
            </w:r>
            <w:r w:rsidR="00A44347" w:rsidRPr="00CA65B7">
              <w:rPr>
                <w:rFonts w:ascii="Arial" w:hAnsi="Arial" w:cs="Arial"/>
                <w:noProof/>
                <w:webHidden/>
              </w:rPr>
            </w:r>
            <w:r w:rsidR="00A44347" w:rsidRPr="00CA65B7">
              <w:rPr>
                <w:rFonts w:ascii="Arial" w:hAnsi="Arial" w:cs="Arial"/>
                <w:noProof/>
                <w:webHidden/>
              </w:rPr>
              <w:fldChar w:fldCharType="separate"/>
            </w:r>
            <w:r w:rsidR="00A44347" w:rsidRPr="00CA65B7">
              <w:rPr>
                <w:rFonts w:ascii="Arial" w:hAnsi="Arial" w:cs="Arial"/>
                <w:noProof/>
                <w:webHidden/>
              </w:rPr>
              <w:t>4</w:t>
            </w:r>
            <w:r w:rsidR="00A44347" w:rsidRPr="00CA65B7">
              <w:rPr>
                <w:rFonts w:ascii="Arial" w:hAnsi="Arial" w:cs="Arial"/>
                <w:noProof/>
                <w:webHidden/>
              </w:rPr>
              <w:fldChar w:fldCharType="end"/>
            </w:r>
            <w:r>
              <w:rPr>
                <w:rFonts w:ascii="Arial" w:hAnsi="Arial" w:cs="Arial"/>
                <w:noProof/>
              </w:rPr>
              <w:fldChar w:fldCharType="end"/>
            </w:r>
          </w:ins>
        </w:p>
        <w:p w14:paraId="2A65994F" w14:textId="42CDFDAE" w:rsidR="00A44347" w:rsidRPr="00CA65B7" w:rsidRDefault="00024A4C">
          <w:pPr>
            <w:pStyle w:val="Spistreci1"/>
            <w:tabs>
              <w:tab w:val="left" w:pos="440"/>
              <w:tab w:val="right" w:leader="dot" w:pos="9062"/>
            </w:tabs>
            <w:rPr>
              <w:ins w:id="25" w:author="PK" w:date="2024-08-14T10:51:00Z"/>
              <w:rFonts w:ascii="Arial" w:eastAsiaTheme="minorEastAsia" w:hAnsi="Arial" w:cs="Arial"/>
              <w:noProof/>
              <w:lang w:eastAsia="pl-PL"/>
            </w:rPr>
          </w:pPr>
          <w:ins w:id="26" w:author="PK" w:date="2024-08-14T10:51:00Z">
            <w:r>
              <w:fldChar w:fldCharType="begin"/>
            </w:r>
            <w:r>
              <w:instrText xml:space="preserve"> HYPERLINK \l "_Toc174524617" </w:instrText>
            </w:r>
            <w:r>
              <w:fldChar w:fldCharType="separate"/>
            </w:r>
            <w:r w:rsidR="00A44347" w:rsidRPr="00CA65B7">
              <w:rPr>
                <w:rStyle w:val="Hipercze"/>
                <w:rFonts w:ascii="Arial" w:hAnsi="Arial" w:cs="Arial"/>
                <w:noProof/>
              </w:rPr>
              <w:t>5.</w:t>
            </w:r>
            <w:r w:rsidR="00A44347" w:rsidRPr="00CA65B7">
              <w:rPr>
                <w:rFonts w:ascii="Arial" w:eastAsiaTheme="minorEastAsia" w:hAnsi="Arial" w:cs="Arial"/>
                <w:noProof/>
                <w:lang w:eastAsia="pl-PL"/>
              </w:rPr>
              <w:tab/>
            </w:r>
            <w:r w:rsidR="00A44347" w:rsidRPr="00CA65B7">
              <w:rPr>
                <w:rStyle w:val="Hipercze"/>
                <w:rFonts w:ascii="Arial" w:hAnsi="Arial" w:cs="Arial"/>
                <w:noProof/>
              </w:rPr>
              <w:t>Kody CPV</w:t>
            </w:r>
            <w:r w:rsidR="00A44347" w:rsidRPr="00CA65B7">
              <w:rPr>
                <w:rFonts w:ascii="Arial" w:hAnsi="Arial" w:cs="Arial"/>
                <w:noProof/>
                <w:webHidden/>
              </w:rPr>
              <w:tab/>
            </w:r>
            <w:r w:rsidR="00A44347" w:rsidRPr="00CA65B7">
              <w:rPr>
                <w:rFonts w:ascii="Arial" w:hAnsi="Arial" w:cs="Arial"/>
                <w:noProof/>
                <w:webHidden/>
              </w:rPr>
              <w:fldChar w:fldCharType="begin"/>
            </w:r>
            <w:r w:rsidR="00A44347" w:rsidRPr="00CA65B7">
              <w:rPr>
                <w:rFonts w:ascii="Arial" w:hAnsi="Arial" w:cs="Arial"/>
                <w:noProof/>
                <w:webHidden/>
              </w:rPr>
              <w:instrText xml:space="preserve"> PAGEREF _Toc174524617 \h </w:instrText>
            </w:r>
            <w:r w:rsidR="00A44347" w:rsidRPr="00CA65B7">
              <w:rPr>
                <w:rFonts w:ascii="Arial" w:hAnsi="Arial" w:cs="Arial"/>
                <w:noProof/>
                <w:webHidden/>
              </w:rPr>
            </w:r>
            <w:r w:rsidR="00A44347" w:rsidRPr="00CA65B7">
              <w:rPr>
                <w:rFonts w:ascii="Arial" w:hAnsi="Arial" w:cs="Arial"/>
                <w:noProof/>
                <w:webHidden/>
              </w:rPr>
              <w:fldChar w:fldCharType="separate"/>
            </w:r>
            <w:r w:rsidR="00A44347" w:rsidRPr="00CA65B7">
              <w:rPr>
                <w:rFonts w:ascii="Arial" w:hAnsi="Arial" w:cs="Arial"/>
                <w:noProof/>
                <w:webHidden/>
              </w:rPr>
              <w:t>4</w:t>
            </w:r>
            <w:r w:rsidR="00A44347" w:rsidRPr="00CA65B7">
              <w:rPr>
                <w:rFonts w:ascii="Arial" w:hAnsi="Arial" w:cs="Arial"/>
                <w:noProof/>
                <w:webHidden/>
              </w:rPr>
              <w:fldChar w:fldCharType="end"/>
            </w:r>
            <w:r>
              <w:rPr>
                <w:rFonts w:ascii="Arial" w:hAnsi="Arial" w:cs="Arial"/>
                <w:noProof/>
              </w:rPr>
              <w:fldChar w:fldCharType="end"/>
            </w:r>
          </w:ins>
        </w:p>
        <w:p w14:paraId="16B7441E" w14:textId="07BEAFC5" w:rsidR="00A44347" w:rsidRPr="00CA65B7" w:rsidRDefault="00024A4C">
          <w:pPr>
            <w:pStyle w:val="Spistreci1"/>
            <w:tabs>
              <w:tab w:val="left" w:pos="440"/>
              <w:tab w:val="right" w:leader="dot" w:pos="9062"/>
            </w:tabs>
            <w:rPr>
              <w:ins w:id="27" w:author="PK" w:date="2024-08-14T10:51:00Z"/>
              <w:rFonts w:ascii="Arial" w:eastAsiaTheme="minorEastAsia" w:hAnsi="Arial" w:cs="Arial"/>
              <w:noProof/>
              <w:lang w:eastAsia="pl-PL"/>
            </w:rPr>
          </w:pPr>
          <w:ins w:id="28" w:author="PK" w:date="2024-08-14T10:51:00Z">
            <w:r>
              <w:fldChar w:fldCharType="begin"/>
            </w:r>
            <w:r>
              <w:instrText xml:space="preserve"> HYPERLINK \l "_Toc174524618" </w:instrText>
            </w:r>
            <w:r>
              <w:fldChar w:fldCharType="separate"/>
            </w:r>
            <w:r w:rsidR="00A44347" w:rsidRPr="00CA65B7">
              <w:rPr>
                <w:rStyle w:val="Hipercze"/>
                <w:rFonts w:ascii="Arial" w:hAnsi="Arial" w:cs="Arial"/>
                <w:noProof/>
              </w:rPr>
              <w:t>6.</w:t>
            </w:r>
            <w:r w:rsidR="00A44347" w:rsidRPr="00CA65B7">
              <w:rPr>
                <w:rFonts w:ascii="Arial" w:eastAsiaTheme="minorEastAsia" w:hAnsi="Arial" w:cs="Arial"/>
                <w:noProof/>
                <w:lang w:eastAsia="pl-PL"/>
              </w:rPr>
              <w:tab/>
            </w:r>
            <w:r w:rsidR="00A44347" w:rsidRPr="00CA65B7">
              <w:rPr>
                <w:rStyle w:val="Hipercze"/>
                <w:rFonts w:ascii="Arial" w:hAnsi="Arial" w:cs="Arial"/>
                <w:noProof/>
              </w:rPr>
              <w:t>Terminy realizacji</w:t>
            </w:r>
            <w:r w:rsidR="00A44347" w:rsidRPr="00CA65B7">
              <w:rPr>
                <w:rFonts w:ascii="Arial" w:hAnsi="Arial" w:cs="Arial"/>
                <w:noProof/>
                <w:webHidden/>
              </w:rPr>
              <w:tab/>
            </w:r>
            <w:r w:rsidR="00A44347" w:rsidRPr="00CA65B7">
              <w:rPr>
                <w:rFonts w:ascii="Arial" w:hAnsi="Arial" w:cs="Arial"/>
                <w:noProof/>
                <w:webHidden/>
              </w:rPr>
              <w:fldChar w:fldCharType="begin"/>
            </w:r>
            <w:r w:rsidR="00A44347" w:rsidRPr="00CA65B7">
              <w:rPr>
                <w:rFonts w:ascii="Arial" w:hAnsi="Arial" w:cs="Arial"/>
                <w:noProof/>
                <w:webHidden/>
              </w:rPr>
              <w:instrText xml:space="preserve"> PAGEREF _Toc174524618 \h </w:instrText>
            </w:r>
            <w:r w:rsidR="00A44347" w:rsidRPr="00CA65B7">
              <w:rPr>
                <w:rFonts w:ascii="Arial" w:hAnsi="Arial" w:cs="Arial"/>
                <w:noProof/>
                <w:webHidden/>
              </w:rPr>
            </w:r>
            <w:r w:rsidR="00A44347" w:rsidRPr="00CA65B7">
              <w:rPr>
                <w:rFonts w:ascii="Arial" w:hAnsi="Arial" w:cs="Arial"/>
                <w:noProof/>
                <w:webHidden/>
              </w:rPr>
              <w:fldChar w:fldCharType="separate"/>
            </w:r>
            <w:r w:rsidR="00A44347" w:rsidRPr="00CA65B7">
              <w:rPr>
                <w:rFonts w:ascii="Arial" w:hAnsi="Arial" w:cs="Arial"/>
                <w:noProof/>
                <w:webHidden/>
              </w:rPr>
              <w:t>4</w:t>
            </w:r>
            <w:r w:rsidR="00A44347" w:rsidRPr="00CA65B7">
              <w:rPr>
                <w:rFonts w:ascii="Arial" w:hAnsi="Arial" w:cs="Arial"/>
                <w:noProof/>
                <w:webHidden/>
              </w:rPr>
              <w:fldChar w:fldCharType="end"/>
            </w:r>
            <w:r>
              <w:rPr>
                <w:rFonts w:ascii="Arial" w:hAnsi="Arial" w:cs="Arial"/>
                <w:noProof/>
              </w:rPr>
              <w:fldChar w:fldCharType="end"/>
            </w:r>
          </w:ins>
        </w:p>
        <w:p w14:paraId="0FBCF344" w14:textId="4DA168DC" w:rsidR="00A44347" w:rsidRPr="00CA65B7" w:rsidRDefault="00024A4C">
          <w:pPr>
            <w:pStyle w:val="Spistreci2"/>
            <w:rPr>
              <w:ins w:id="29" w:author="PK" w:date="2024-08-14T10:51:00Z"/>
              <w:rFonts w:ascii="Arial" w:eastAsiaTheme="minorEastAsia" w:hAnsi="Arial" w:cs="Arial"/>
              <w:noProof/>
              <w:lang w:eastAsia="pl-PL"/>
            </w:rPr>
          </w:pPr>
          <w:ins w:id="30" w:author="PK" w:date="2024-08-14T10:51:00Z">
            <w:r>
              <w:fldChar w:fldCharType="begin"/>
            </w:r>
            <w:r>
              <w:instrText xml:space="preserve"> HYPERLINK \l "_Toc174524619" </w:instrText>
            </w:r>
            <w:r>
              <w:fldChar w:fldCharType="separate"/>
            </w:r>
            <w:r w:rsidR="00A44347" w:rsidRPr="00CA65B7">
              <w:rPr>
                <w:rStyle w:val="Hipercze"/>
                <w:rFonts w:ascii="Arial" w:hAnsi="Arial" w:cs="Arial"/>
                <w:noProof/>
              </w:rPr>
              <w:t>Etap 1 – Analiza przedwdrożeniowa</w:t>
            </w:r>
            <w:r w:rsidR="00A44347" w:rsidRPr="00CA65B7">
              <w:rPr>
                <w:rFonts w:ascii="Arial" w:hAnsi="Arial" w:cs="Arial"/>
                <w:noProof/>
                <w:webHidden/>
              </w:rPr>
              <w:tab/>
            </w:r>
            <w:r w:rsidR="00A44347" w:rsidRPr="00CA65B7">
              <w:rPr>
                <w:rFonts w:ascii="Arial" w:hAnsi="Arial" w:cs="Arial"/>
                <w:noProof/>
                <w:webHidden/>
              </w:rPr>
              <w:fldChar w:fldCharType="begin"/>
            </w:r>
            <w:r w:rsidR="00A44347" w:rsidRPr="00CA65B7">
              <w:rPr>
                <w:rFonts w:ascii="Arial" w:hAnsi="Arial" w:cs="Arial"/>
                <w:noProof/>
                <w:webHidden/>
              </w:rPr>
              <w:instrText xml:space="preserve"> PAGEREF _Toc174524619 \h </w:instrText>
            </w:r>
            <w:r w:rsidR="00A44347" w:rsidRPr="00CA65B7">
              <w:rPr>
                <w:rFonts w:ascii="Arial" w:hAnsi="Arial" w:cs="Arial"/>
                <w:noProof/>
                <w:webHidden/>
              </w:rPr>
            </w:r>
            <w:r w:rsidR="00A44347" w:rsidRPr="00CA65B7">
              <w:rPr>
                <w:rFonts w:ascii="Arial" w:hAnsi="Arial" w:cs="Arial"/>
                <w:noProof/>
                <w:webHidden/>
              </w:rPr>
              <w:fldChar w:fldCharType="separate"/>
            </w:r>
            <w:r w:rsidR="00A44347" w:rsidRPr="00CA65B7">
              <w:rPr>
                <w:rFonts w:ascii="Arial" w:hAnsi="Arial" w:cs="Arial"/>
                <w:noProof/>
                <w:webHidden/>
              </w:rPr>
              <w:t>5</w:t>
            </w:r>
            <w:r w:rsidR="00A44347" w:rsidRPr="00CA65B7">
              <w:rPr>
                <w:rFonts w:ascii="Arial" w:hAnsi="Arial" w:cs="Arial"/>
                <w:noProof/>
                <w:webHidden/>
              </w:rPr>
              <w:fldChar w:fldCharType="end"/>
            </w:r>
            <w:r>
              <w:rPr>
                <w:rFonts w:ascii="Arial" w:hAnsi="Arial" w:cs="Arial"/>
                <w:noProof/>
              </w:rPr>
              <w:fldChar w:fldCharType="end"/>
            </w:r>
          </w:ins>
        </w:p>
        <w:p w14:paraId="5ECD2C4D" w14:textId="5DF6ECEA" w:rsidR="00A44347" w:rsidRPr="00CA65B7" w:rsidRDefault="00024A4C">
          <w:pPr>
            <w:pStyle w:val="Spistreci2"/>
            <w:rPr>
              <w:ins w:id="31" w:author="PK" w:date="2024-08-14T10:51:00Z"/>
              <w:rFonts w:ascii="Arial" w:eastAsiaTheme="minorEastAsia" w:hAnsi="Arial" w:cs="Arial"/>
              <w:noProof/>
              <w:lang w:eastAsia="pl-PL"/>
            </w:rPr>
          </w:pPr>
          <w:ins w:id="32" w:author="PK" w:date="2024-08-14T10:51:00Z">
            <w:r>
              <w:fldChar w:fldCharType="begin"/>
            </w:r>
            <w:r>
              <w:instrText xml:space="preserve"> HYPERLINK \l "_Toc174524620" </w:instrText>
            </w:r>
            <w:r>
              <w:fldChar w:fldCharType="separate"/>
            </w:r>
            <w:r w:rsidR="00A44347" w:rsidRPr="00CA65B7">
              <w:rPr>
                <w:rStyle w:val="Hipercze"/>
                <w:rFonts w:ascii="Arial" w:hAnsi="Arial" w:cs="Arial"/>
                <w:noProof/>
              </w:rPr>
              <w:t>Etap 2 – Uruchomienie systemu w wersji podstawowej, testowego oraz deweloperskiego</w:t>
            </w:r>
            <w:r w:rsidR="00A44347" w:rsidRPr="00CA65B7">
              <w:rPr>
                <w:rFonts w:ascii="Arial" w:hAnsi="Arial" w:cs="Arial"/>
                <w:noProof/>
                <w:webHidden/>
              </w:rPr>
              <w:tab/>
            </w:r>
            <w:r w:rsidR="00A44347" w:rsidRPr="00CA65B7">
              <w:rPr>
                <w:rFonts w:ascii="Arial" w:hAnsi="Arial" w:cs="Arial"/>
                <w:noProof/>
                <w:webHidden/>
              </w:rPr>
              <w:fldChar w:fldCharType="begin"/>
            </w:r>
            <w:r w:rsidR="00A44347" w:rsidRPr="00CA65B7">
              <w:rPr>
                <w:rFonts w:ascii="Arial" w:hAnsi="Arial" w:cs="Arial"/>
                <w:noProof/>
                <w:webHidden/>
              </w:rPr>
              <w:instrText xml:space="preserve"> PAGEREF _Toc174524620 \h </w:instrText>
            </w:r>
            <w:r w:rsidR="00A44347" w:rsidRPr="00CA65B7">
              <w:rPr>
                <w:rFonts w:ascii="Arial" w:hAnsi="Arial" w:cs="Arial"/>
                <w:noProof/>
                <w:webHidden/>
              </w:rPr>
            </w:r>
            <w:r w:rsidR="00A44347" w:rsidRPr="00CA65B7">
              <w:rPr>
                <w:rFonts w:ascii="Arial" w:hAnsi="Arial" w:cs="Arial"/>
                <w:noProof/>
                <w:webHidden/>
              </w:rPr>
              <w:fldChar w:fldCharType="separate"/>
            </w:r>
            <w:r w:rsidR="00A44347" w:rsidRPr="00CA65B7">
              <w:rPr>
                <w:rFonts w:ascii="Arial" w:hAnsi="Arial" w:cs="Arial"/>
                <w:noProof/>
                <w:webHidden/>
              </w:rPr>
              <w:t>6</w:t>
            </w:r>
            <w:r w:rsidR="00A44347" w:rsidRPr="00CA65B7">
              <w:rPr>
                <w:rFonts w:ascii="Arial" w:hAnsi="Arial" w:cs="Arial"/>
                <w:noProof/>
                <w:webHidden/>
              </w:rPr>
              <w:fldChar w:fldCharType="end"/>
            </w:r>
            <w:r>
              <w:rPr>
                <w:rFonts w:ascii="Arial" w:hAnsi="Arial" w:cs="Arial"/>
                <w:noProof/>
              </w:rPr>
              <w:fldChar w:fldCharType="end"/>
            </w:r>
          </w:ins>
        </w:p>
        <w:p w14:paraId="00297372" w14:textId="3AE14687" w:rsidR="00A44347" w:rsidRPr="00CA65B7" w:rsidRDefault="00024A4C">
          <w:pPr>
            <w:pStyle w:val="Spistreci2"/>
            <w:rPr>
              <w:ins w:id="33" w:author="PK" w:date="2024-08-14T10:51:00Z"/>
              <w:rFonts w:ascii="Arial" w:eastAsiaTheme="minorEastAsia" w:hAnsi="Arial" w:cs="Arial"/>
              <w:noProof/>
              <w:lang w:eastAsia="pl-PL"/>
            </w:rPr>
          </w:pPr>
          <w:ins w:id="34" w:author="PK" w:date="2024-08-14T10:51:00Z">
            <w:r>
              <w:fldChar w:fldCharType="begin"/>
            </w:r>
            <w:r>
              <w:instrText xml:space="preserve"> HYPERLINK \l "_Toc174524621" </w:instrText>
            </w:r>
            <w:r>
              <w:fldChar w:fldCharType="separate"/>
            </w:r>
            <w:r w:rsidR="00A44347" w:rsidRPr="00CA65B7">
              <w:rPr>
                <w:rStyle w:val="Hipercze"/>
                <w:rFonts w:ascii="Arial" w:hAnsi="Arial" w:cs="Arial"/>
                <w:noProof/>
              </w:rPr>
              <w:t>Etap 3 – Uruchomienie systemu wersji rozszerzonej</w:t>
            </w:r>
            <w:r w:rsidR="00A44347" w:rsidRPr="00CA65B7">
              <w:rPr>
                <w:rFonts w:ascii="Arial" w:hAnsi="Arial" w:cs="Arial"/>
                <w:noProof/>
                <w:webHidden/>
              </w:rPr>
              <w:tab/>
            </w:r>
            <w:r w:rsidR="00A44347" w:rsidRPr="00CA65B7">
              <w:rPr>
                <w:rFonts w:ascii="Arial" w:hAnsi="Arial" w:cs="Arial"/>
                <w:noProof/>
                <w:webHidden/>
              </w:rPr>
              <w:fldChar w:fldCharType="begin"/>
            </w:r>
            <w:r w:rsidR="00A44347" w:rsidRPr="00CA65B7">
              <w:rPr>
                <w:rFonts w:ascii="Arial" w:hAnsi="Arial" w:cs="Arial"/>
                <w:noProof/>
                <w:webHidden/>
              </w:rPr>
              <w:instrText xml:space="preserve"> PAGEREF _Toc174524621 \h </w:instrText>
            </w:r>
            <w:r w:rsidR="00A44347" w:rsidRPr="00CA65B7">
              <w:rPr>
                <w:rFonts w:ascii="Arial" w:hAnsi="Arial" w:cs="Arial"/>
                <w:noProof/>
                <w:webHidden/>
              </w:rPr>
            </w:r>
            <w:r w:rsidR="00A44347" w:rsidRPr="00CA65B7">
              <w:rPr>
                <w:rFonts w:ascii="Arial" w:hAnsi="Arial" w:cs="Arial"/>
                <w:noProof/>
                <w:webHidden/>
              </w:rPr>
              <w:fldChar w:fldCharType="separate"/>
            </w:r>
            <w:r w:rsidR="00A44347" w:rsidRPr="00CA65B7">
              <w:rPr>
                <w:rFonts w:ascii="Arial" w:hAnsi="Arial" w:cs="Arial"/>
                <w:noProof/>
                <w:webHidden/>
              </w:rPr>
              <w:t>7</w:t>
            </w:r>
            <w:r w:rsidR="00A44347" w:rsidRPr="00CA65B7">
              <w:rPr>
                <w:rFonts w:ascii="Arial" w:hAnsi="Arial" w:cs="Arial"/>
                <w:noProof/>
                <w:webHidden/>
              </w:rPr>
              <w:fldChar w:fldCharType="end"/>
            </w:r>
            <w:r>
              <w:rPr>
                <w:rFonts w:ascii="Arial" w:hAnsi="Arial" w:cs="Arial"/>
                <w:noProof/>
              </w:rPr>
              <w:fldChar w:fldCharType="end"/>
            </w:r>
          </w:ins>
        </w:p>
        <w:p w14:paraId="513E9E5A" w14:textId="018EB137" w:rsidR="00A44347" w:rsidRPr="00CA65B7" w:rsidRDefault="00024A4C">
          <w:pPr>
            <w:pStyle w:val="Spistreci2"/>
            <w:rPr>
              <w:ins w:id="35" w:author="PK" w:date="2024-08-14T10:51:00Z"/>
              <w:rFonts w:ascii="Arial" w:eastAsiaTheme="minorEastAsia" w:hAnsi="Arial" w:cs="Arial"/>
              <w:noProof/>
              <w:lang w:eastAsia="pl-PL"/>
            </w:rPr>
          </w:pPr>
          <w:ins w:id="36" w:author="PK" w:date="2024-08-14T10:51:00Z">
            <w:r>
              <w:fldChar w:fldCharType="begin"/>
            </w:r>
            <w:r>
              <w:instrText xml:space="preserve"> HYPERLINK \l "_Toc174524622" </w:instrText>
            </w:r>
            <w:r>
              <w:fldChar w:fldCharType="separate"/>
            </w:r>
            <w:r w:rsidR="00A44347" w:rsidRPr="00CA65B7">
              <w:rPr>
                <w:rStyle w:val="Hipercze"/>
                <w:rFonts w:ascii="Arial" w:hAnsi="Arial" w:cs="Arial"/>
                <w:noProof/>
              </w:rPr>
              <w:t>Etap 4 – Integracja, import oraz migracja danych</w:t>
            </w:r>
            <w:r w:rsidR="00A44347" w:rsidRPr="00CA65B7">
              <w:rPr>
                <w:rFonts w:ascii="Arial" w:hAnsi="Arial" w:cs="Arial"/>
                <w:noProof/>
                <w:webHidden/>
              </w:rPr>
              <w:tab/>
            </w:r>
            <w:r w:rsidR="00A44347" w:rsidRPr="00CA65B7">
              <w:rPr>
                <w:rFonts w:ascii="Arial" w:hAnsi="Arial" w:cs="Arial"/>
                <w:noProof/>
                <w:webHidden/>
              </w:rPr>
              <w:fldChar w:fldCharType="begin"/>
            </w:r>
            <w:r w:rsidR="00A44347" w:rsidRPr="00CA65B7">
              <w:rPr>
                <w:rFonts w:ascii="Arial" w:hAnsi="Arial" w:cs="Arial"/>
                <w:noProof/>
                <w:webHidden/>
              </w:rPr>
              <w:instrText xml:space="preserve"> PAGEREF _Toc174524622 \h </w:instrText>
            </w:r>
            <w:r w:rsidR="00A44347" w:rsidRPr="00CA65B7">
              <w:rPr>
                <w:rFonts w:ascii="Arial" w:hAnsi="Arial" w:cs="Arial"/>
                <w:noProof/>
                <w:webHidden/>
              </w:rPr>
            </w:r>
            <w:r w:rsidR="00A44347" w:rsidRPr="00CA65B7">
              <w:rPr>
                <w:rFonts w:ascii="Arial" w:hAnsi="Arial" w:cs="Arial"/>
                <w:noProof/>
                <w:webHidden/>
              </w:rPr>
              <w:fldChar w:fldCharType="separate"/>
            </w:r>
            <w:r w:rsidR="00A44347" w:rsidRPr="00CA65B7">
              <w:rPr>
                <w:rFonts w:ascii="Arial" w:hAnsi="Arial" w:cs="Arial"/>
                <w:noProof/>
                <w:webHidden/>
              </w:rPr>
              <w:t>7</w:t>
            </w:r>
            <w:r w:rsidR="00A44347" w:rsidRPr="00CA65B7">
              <w:rPr>
                <w:rFonts w:ascii="Arial" w:hAnsi="Arial" w:cs="Arial"/>
                <w:noProof/>
                <w:webHidden/>
              </w:rPr>
              <w:fldChar w:fldCharType="end"/>
            </w:r>
            <w:r>
              <w:rPr>
                <w:rFonts w:ascii="Arial" w:hAnsi="Arial" w:cs="Arial"/>
                <w:noProof/>
              </w:rPr>
              <w:fldChar w:fldCharType="end"/>
            </w:r>
          </w:ins>
        </w:p>
        <w:p w14:paraId="6A4DB68A" w14:textId="153398C8" w:rsidR="00A44347" w:rsidRPr="00CA65B7" w:rsidRDefault="00024A4C">
          <w:pPr>
            <w:pStyle w:val="Spistreci2"/>
            <w:rPr>
              <w:ins w:id="37" w:author="PK" w:date="2024-08-14T10:51:00Z"/>
              <w:rFonts w:ascii="Arial" w:eastAsiaTheme="minorEastAsia" w:hAnsi="Arial" w:cs="Arial"/>
              <w:noProof/>
              <w:lang w:eastAsia="pl-PL"/>
            </w:rPr>
          </w:pPr>
          <w:ins w:id="38" w:author="PK" w:date="2024-08-14T10:51:00Z">
            <w:r>
              <w:fldChar w:fldCharType="begin"/>
            </w:r>
            <w:r>
              <w:instrText xml:space="preserve"> HYPERLINK \l "_Toc174524623" </w:instrText>
            </w:r>
            <w:r>
              <w:fldChar w:fldCharType="separate"/>
            </w:r>
            <w:r w:rsidR="00A44347" w:rsidRPr="00CA65B7">
              <w:rPr>
                <w:rStyle w:val="Hipercze"/>
                <w:rFonts w:ascii="Arial" w:hAnsi="Arial" w:cs="Arial"/>
                <w:noProof/>
              </w:rPr>
              <w:t>Etap 5 – testy i odbiór systemu</w:t>
            </w:r>
            <w:r w:rsidR="00A44347" w:rsidRPr="00CA65B7">
              <w:rPr>
                <w:rFonts w:ascii="Arial" w:hAnsi="Arial" w:cs="Arial"/>
                <w:noProof/>
                <w:webHidden/>
              </w:rPr>
              <w:tab/>
            </w:r>
            <w:r w:rsidR="00A44347" w:rsidRPr="00CA65B7">
              <w:rPr>
                <w:rFonts w:ascii="Arial" w:hAnsi="Arial" w:cs="Arial"/>
                <w:noProof/>
                <w:webHidden/>
              </w:rPr>
              <w:fldChar w:fldCharType="begin"/>
            </w:r>
            <w:r w:rsidR="00A44347" w:rsidRPr="00CA65B7">
              <w:rPr>
                <w:rFonts w:ascii="Arial" w:hAnsi="Arial" w:cs="Arial"/>
                <w:noProof/>
                <w:webHidden/>
              </w:rPr>
              <w:instrText xml:space="preserve"> PAGEREF _Toc174524623 \h </w:instrText>
            </w:r>
            <w:r w:rsidR="00A44347" w:rsidRPr="00CA65B7">
              <w:rPr>
                <w:rFonts w:ascii="Arial" w:hAnsi="Arial" w:cs="Arial"/>
                <w:noProof/>
                <w:webHidden/>
              </w:rPr>
            </w:r>
            <w:r w:rsidR="00A44347" w:rsidRPr="00CA65B7">
              <w:rPr>
                <w:rFonts w:ascii="Arial" w:hAnsi="Arial" w:cs="Arial"/>
                <w:noProof/>
                <w:webHidden/>
              </w:rPr>
              <w:fldChar w:fldCharType="separate"/>
            </w:r>
            <w:r w:rsidR="00A44347" w:rsidRPr="00CA65B7">
              <w:rPr>
                <w:rFonts w:ascii="Arial" w:hAnsi="Arial" w:cs="Arial"/>
                <w:noProof/>
                <w:webHidden/>
              </w:rPr>
              <w:t>8</w:t>
            </w:r>
            <w:r w:rsidR="00A44347" w:rsidRPr="00CA65B7">
              <w:rPr>
                <w:rFonts w:ascii="Arial" w:hAnsi="Arial" w:cs="Arial"/>
                <w:noProof/>
                <w:webHidden/>
              </w:rPr>
              <w:fldChar w:fldCharType="end"/>
            </w:r>
            <w:r>
              <w:rPr>
                <w:rFonts w:ascii="Arial" w:hAnsi="Arial" w:cs="Arial"/>
                <w:noProof/>
              </w:rPr>
              <w:fldChar w:fldCharType="end"/>
            </w:r>
          </w:ins>
        </w:p>
        <w:p w14:paraId="4260BE2D" w14:textId="4C05F4F5" w:rsidR="00A44347" w:rsidRPr="00CA65B7" w:rsidRDefault="00024A4C">
          <w:pPr>
            <w:pStyle w:val="Spistreci2"/>
            <w:rPr>
              <w:ins w:id="39" w:author="PK" w:date="2024-08-14T10:51:00Z"/>
              <w:rFonts w:ascii="Arial" w:eastAsiaTheme="minorEastAsia" w:hAnsi="Arial" w:cs="Arial"/>
              <w:noProof/>
              <w:lang w:eastAsia="pl-PL"/>
            </w:rPr>
          </w:pPr>
          <w:ins w:id="40" w:author="PK" w:date="2024-08-14T10:51:00Z">
            <w:r>
              <w:fldChar w:fldCharType="begin"/>
            </w:r>
            <w:r>
              <w:instrText xml:space="preserve"> HYPERLINK \l "_Toc174524624" </w:instrText>
            </w:r>
            <w:r>
              <w:fldChar w:fldCharType="separate"/>
            </w:r>
            <w:r w:rsidR="00A44347" w:rsidRPr="00CA65B7">
              <w:rPr>
                <w:rStyle w:val="Hipercze"/>
                <w:rFonts w:ascii="Arial" w:hAnsi="Arial" w:cs="Arial"/>
                <w:noProof/>
              </w:rPr>
              <w:t>Etap 6 – Szkolenia, dokumentacja</w:t>
            </w:r>
            <w:r w:rsidR="00A44347" w:rsidRPr="00CA65B7">
              <w:rPr>
                <w:rFonts w:ascii="Arial" w:hAnsi="Arial" w:cs="Arial"/>
                <w:noProof/>
                <w:webHidden/>
              </w:rPr>
              <w:tab/>
            </w:r>
            <w:r w:rsidR="00A44347" w:rsidRPr="00CA65B7">
              <w:rPr>
                <w:rFonts w:ascii="Arial" w:hAnsi="Arial" w:cs="Arial"/>
                <w:noProof/>
                <w:webHidden/>
              </w:rPr>
              <w:fldChar w:fldCharType="begin"/>
            </w:r>
            <w:r w:rsidR="00A44347" w:rsidRPr="00CA65B7">
              <w:rPr>
                <w:rFonts w:ascii="Arial" w:hAnsi="Arial" w:cs="Arial"/>
                <w:noProof/>
                <w:webHidden/>
              </w:rPr>
              <w:instrText xml:space="preserve"> PAGEREF _Toc174524624 \h </w:instrText>
            </w:r>
            <w:r w:rsidR="00A44347" w:rsidRPr="00CA65B7">
              <w:rPr>
                <w:rFonts w:ascii="Arial" w:hAnsi="Arial" w:cs="Arial"/>
                <w:noProof/>
                <w:webHidden/>
              </w:rPr>
            </w:r>
            <w:r w:rsidR="00A44347" w:rsidRPr="00CA65B7">
              <w:rPr>
                <w:rFonts w:ascii="Arial" w:hAnsi="Arial" w:cs="Arial"/>
                <w:noProof/>
                <w:webHidden/>
              </w:rPr>
              <w:fldChar w:fldCharType="separate"/>
            </w:r>
            <w:r w:rsidR="00A44347" w:rsidRPr="00CA65B7">
              <w:rPr>
                <w:rFonts w:ascii="Arial" w:hAnsi="Arial" w:cs="Arial"/>
                <w:noProof/>
                <w:webHidden/>
              </w:rPr>
              <w:t>8</w:t>
            </w:r>
            <w:r w:rsidR="00A44347" w:rsidRPr="00CA65B7">
              <w:rPr>
                <w:rFonts w:ascii="Arial" w:hAnsi="Arial" w:cs="Arial"/>
                <w:noProof/>
                <w:webHidden/>
              </w:rPr>
              <w:fldChar w:fldCharType="end"/>
            </w:r>
            <w:r>
              <w:rPr>
                <w:rFonts w:ascii="Arial" w:hAnsi="Arial" w:cs="Arial"/>
                <w:noProof/>
              </w:rPr>
              <w:fldChar w:fldCharType="end"/>
            </w:r>
          </w:ins>
        </w:p>
        <w:p w14:paraId="146C895C" w14:textId="5CC37087" w:rsidR="00A44347" w:rsidRPr="00CA65B7" w:rsidRDefault="00024A4C">
          <w:pPr>
            <w:pStyle w:val="Spistreci2"/>
            <w:rPr>
              <w:ins w:id="41" w:author="PK" w:date="2024-08-14T10:51:00Z"/>
              <w:rFonts w:ascii="Arial" w:eastAsiaTheme="minorEastAsia" w:hAnsi="Arial" w:cs="Arial"/>
              <w:noProof/>
              <w:lang w:eastAsia="pl-PL"/>
            </w:rPr>
          </w:pPr>
          <w:ins w:id="42" w:author="PK" w:date="2024-08-14T10:51:00Z">
            <w:r>
              <w:fldChar w:fldCharType="begin"/>
            </w:r>
            <w:r>
              <w:instrText xml:space="preserve"> HYPERLINK \l "_Toc17452462</w:instrText>
            </w:r>
            <w:r>
              <w:instrText xml:space="preserve">5" </w:instrText>
            </w:r>
            <w:r>
              <w:fldChar w:fldCharType="separate"/>
            </w:r>
            <w:r w:rsidR="00A44347" w:rsidRPr="00CA65B7">
              <w:rPr>
                <w:rStyle w:val="Hipercze"/>
                <w:rFonts w:ascii="Arial" w:hAnsi="Arial" w:cs="Arial"/>
                <w:noProof/>
              </w:rPr>
              <w:t>Etap 7 – Gwarancja, świadczenie usługi Serwisu, Prace rozwojowe</w:t>
            </w:r>
            <w:r w:rsidR="00A44347" w:rsidRPr="00CA65B7">
              <w:rPr>
                <w:rFonts w:ascii="Arial" w:hAnsi="Arial" w:cs="Arial"/>
                <w:noProof/>
                <w:webHidden/>
              </w:rPr>
              <w:tab/>
            </w:r>
            <w:r w:rsidR="00A44347" w:rsidRPr="00CA65B7">
              <w:rPr>
                <w:rFonts w:ascii="Arial" w:hAnsi="Arial" w:cs="Arial"/>
                <w:noProof/>
                <w:webHidden/>
              </w:rPr>
              <w:fldChar w:fldCharType="begin"/>
            </w:r>
            <w:r w:rsidR="00A44347" w:rsidRPr="00CA65B7">
              <w:rPr>
                <w:rFonts w:ascii="Arial" w:hAnsi="Arial" w:cs="Arial"/>
                <w:noProof/>
                <w:webHidden/>
              </w:rPr>
              <w:instrText xml:space="preserve"> PAGEREF _Toc174524625 \h </w:instrText>
            </w:r>
            <w:r w:rsidR="00A44347" w:rsidRPr="00CA65B7">
              <w:rPr>
                <w:rFonts w:ascii="Arial" w:hAnsi="Arial" w:cs="Arial"/>
                <w:noProof/>
                <w:webHidden/>
              </w:rPr>
            </w:r>
            <w:r w:rsidR="00A44347" w:rsidRPr="00CA65B7">
              <w:rPr>
                <w:rFonts w:ascii="Arial" w:hAnsi="Arial" w:cs="Arial"/>
                <w:noProof/>
                <w:webHidden/>
              </w:rPr>
              <w:fldChar w:fldCharType="separate"/>
            </w:r>
            <w:r w:rsidR="00A44347" w:rsidRPr="00CA65B7">
              <w:rPr>
                <w:rFonts w:ascii="Arial" w:hAnsi="Arial" w:cs="Arial"/>
                <w:noProof/>
                <w:webHidden/>
              </w:rPr>
              <w:t>9</w:t>
            </w:r>
            <w:r w:rsidR="00A44347" w:rsidRPr="00CA65B7">
              <w:rPr>
                <w:rFonts w:ascii="Arial" w:hAnsi="Arial" w:cs="Arial"/>
                <w:noProof/>
                <w:webHidden/>
              </w:rPr>
              <w:fldChar w:fldCharType="end"/>
            </w:r>
            <w:r>
              <w:rPr>
                <w:rFonts w:ascii="Arial" w:hAnsi="Arial" w:cs="Arial"/>
                <w:noProof/>
              </w:rPr>
              <w:fldChar w:fldCharType="end"/>
            </w:r>
          </w:ins>
        </w:p>
        <w:p w14:paraId="22DE4D10" w14:textId="36F7C05F" w:rsidR="00A44347" w:rsidRPr="00CA65B7" w:rsidRDefault="00024A4C">
          <w:pPr>
            <w:pStyle w:val="Spistreci1"/>
            <w:tabs>
              <w:tab w:val="left" w:pos="440"/>
              <w:tab w:val="right" w:leader="dot" w:pos="9062"/>
            </w:tabs>
            <w:rPr>
              <w:ins w:id="43" w:author="PK" w:date="2024-08-14T10:51:00Z"/>
              <w:rFonts w:ascii="Arial" w:eastAsiaTheme="minorEastAsia" w:hAnsi="Arial" w:cs="Arial"/>
              <w:noProof/>
              <w:lang w:eastAsia="pl-PL"/>
            </w:rPr>
          </w:pPr>
          <w:ins w:id="44" w:author="PK" w:date="2024-08-14T10:51:00Z">
            <w:r>
              <w:fldChar w:fldCharType="begin"/>
            </w:r>
            <w:r>
              <w:instrText xml:space="preserve"> HYPERLINK \l "_Toc174524626" </w:instrText>
            </w:r>
            <w:r>
              <w:fldChar w:fldCharType="separate"/>
            </w:r>
            <w:r w:rsidR="00A44347" w:rsidRPr="00CA65B7">
              <w:rPr>
                <w:rStyle w:val="Hipercze"/>
                <w:rFonts w:ascii="Arial" w:hAnsi="Arial" w:cs="Arial"/>
                <w:noProof/>
              </w:rPr>
              <w:t>7.</w:t>
            </w:r>
            <w:r w:rsidR="00A44347" w:rsidRPr="00CA65B7">
              <w:rPr>
                <w:rFonts w:ascii="Arial" w:eastAsiaTheme="minorEastAsia" w:hAnsi="Arial" w:cs="Arial"/>
                <w:noProof/>
                <w:lang w:eastAsia="pl-PL"/>
              </w:rPr>
              <w:tab/>
            </w:r>
            <w:r w:rsidR="00A44347" w:rsidRPr="00CA65B7">
              <w:rPr>
                <w:rStyle w:val="Hipercze"/>
                <w:rFonts w:ascii="Arial" w:hAnsi="Arial" w:cs="Arial"/>
                <w:noProof/>
              </w:rPr>
              <w:t>Gwarancja i usługa serwisowa</w:t>
            </w:r>
            <w:r w:rsidR="00A44347" w:rsidRPr="00CA65B7">
              <w:rPr>
                <w:rFonts w:ascii="Arial" w:hAnsi="Arial" w:cs="Arial"/>
                <w:noProof/>
                <w:webHidden/>
              </w:rPr>
              <w:tab/>
            </w:r>
            <w:r w:rsidR="00A44347" w:rsidRPr="00CA65B7">
              <w:rPr>
                <w:rFonts w:ascii="Arial" w:hAnsi="Arial" w:cs="Arial"/>
                <w:noProof/>
                <w:webHidden/>
              </w:rPr>
              <w:fldChar w:fldCharType="begin"/>
            </w:r>
            <w:r w:rsidR="00A44347" w:rsidRPr="00CA65B7">
              <w:rPr>
                <w:rFonts w:ascii="Arial" w:hAnsi="Arial" w:cs="Arial"/>
                <w:noProof/>
                <w:webHidden/>
              </w:rPr>
              <w:instrText xml:space="preserve"> PAGEREF _Toc174524626 \h </w:instrText>
            </w:r>
            <w:r w:rsidR="00A44347" w:rsidRPr="00CA65B7">
              <w:rPr>
                <w:rFonts w:ascii="Arial" w:hAnsi="Arial" w:cs="Arial"/>
                <w:noProof/>
                <w:webHidden/>
              </w:rPr>
            </w:r>
            <w:r w:rsidR="00A44347" w:rsidRPr="00CA65B7">
              <w:rPr>
                <w:rFonts w:ascii="Arial" w:hAnsi="Arial" w:cs="Arial"/>
                <w:noProof/>
                <w:webHidden/>
              </w:rPr>
              <w:fldChar w:fldCharType="separate"/>
            </w:r>
            <w:r w:rsidR="00A44347" w:rsidRPr="00CA65B7">
              <w:rPr>
                <w:rFonts w:ascii="Arial" w:hAnsi="Arial" w:cs="Arial"/>
                <w:noProof/>
                <w:webHidden/>
              </w:rPr>
              <w:t>9</w:t>
            </w:r>
            <w:r w:rsidR="00A44347" w:rsidRPr="00CA65B7">
              <w:rPr>
                <w:rFonts w:ascii="Arial" w:hAnsi="Arial" w:cs="Arial"/>
                <w:noProof/>
                <w:webHidden/>
              </w:rPr>
              <w:fldChar w:fldCharType="end"/>
            </w:r>
            <w:r>
              <w:rPr>
                <w:rFonts w:ascii="Arial" w:hAnsi="Arial" w:cs="Arial"/>
                <w:noProof/>
              </w:rPr>
              <w:fldChar w:fldCharType="end"/>
            </w:r>
          </w:ins>
        </w:p>
        <w:p w14:paraId="453F32F5" w14:textId="785FD5AE" w:rsidR="00A44347" w:rsidRPr="00CA65B7" w:rsidRDefault="00024A4C">
          <w:pPr>
            <w:pStyle w:val="Spistreci1"/>
            <w:tabs>
              <w:tab w:val="left" w:pos="440"/>
              <w:tab w:val="right" w:leader="dot" w:pos="9062"/>
            </w:tabs>
            <w:rPr>
              <w:ins w:id="45" w:author="PK" w:date="2024-08-14T10:51:00Z"/>
              <w:rFonts w:ascii="Arial" w:eastAsiaTheme="minorEastAsia" w:hAnsi="Arial" w:cs="Arial"/>
              <w:noProof/>
              <w:lang w:eastAsia="pl-PL"/>
            </w:rPr>
          </w:pPr>
          <w:ins w:id="46" w:author="PK" w:date="2024-08-14T10:51:00Z">
            <w:r>
              <w:fldChar w:fldCharType="begin"/>
            </w:r>
            <w:r>
              <w:instrText xml:space="preserve"> HYPERLINK \l "_Toc174524627" </w:instrText>
            </w:r>
            <w:r>
              <w:fldChar w:fldCharType="separate"/>
            </w:r>
            <w:r w:rsidR="00A44347" w:rsidRPr="00CA65B7">
              <w:rPr>
                <w:rStyle w:val="Hipercze"/>
                <w:rFonts w:ascii="Arial" w:hAnsi="Arial" w:cs="Arial"/>
                <w:noProof/>
              </w:rPr>
              <w:t>8.</w:t>
            </w:r>
            <w:r w:rsidR="00A44347" w:rsidRPr="00CA65B7">
              <w:rPr>
                <w:rFonts w:ascii="Arial" w:eastAsiaTheme="minorEastAsia" w:hAnsi="Arial" w:cs="Arial"/>
                <w:noProof/>
                <w:lang w:eastAsia="pl-PL"/>
              </w:rPr>
              <w:tab/>
            </w:r>
            <w:r w:rsidR="00A44347" w:rsidRPr="00CA65B7">
              <w:rPr>
                <w:rStyle w:val="Hipercze"/>
                <w:rFonts w:ascii="Arial" w:hAnsi="Arial" w:cs="Arial"/>
                <w:noProof/>
              </w:rPr>
              <w:t>Cechy systemu</w:t>
            </w:r>
            <w:r w:rsidR="00A44347" w:rsidRPr="00CA65B7">
              <w:rPr>
                <w:rFonts w:ascii="Arial" w:hAnsi="Arial" w:cs="Arial"/>
                <w:noProof/>
                <w:webHidden/>
              </w:rPr>
              <w:tab/>
            </w:r>
            <w:r w:rsidR="00A44347" w:rsidRPr="00CA65B7">
              <w:rPr>
                <w:rFonts w:ascii="Arial" w:hAnsi="Arial" w:cs="Arial"/>
                <w:noProof/>
                <w:webHidden/>
              </w:rPr>
              <w:fldChar w:fldCharType="begin"/>
            </w:r>
            <w:r w:rsidR="00A44347" w:rsidRPr="00CA65B7">
              <w:rPr>
                <w:rFonts w:ascii="Arial" w:hAnsi="Arial" w:cs="Arial"/>
                <w:noProof/>
                <w:webHidden/>
              </w:rPr>
              <w:instrText xml:space="preserve"> PAGEREF _Toc174524627 \h </w:instrText>
            </w:r>
            <w:r w:rsidR="00A44347" w:rsidRPr="00CA65B7">
              <w:rPr>
                <w:rFonts w:ascii="Arial" w:hAnsi="Arial" w:cs="Arial"/>
                <w:noProof/>
                <w:webHidden/>
              </w:rPr>
            </w:r>
            <w:r w:rsidR="00A44347" w:rsidRPr="00CA65B7">
              <w:rPr>
                <w:rFonts w:ascii="Arial" w:hAnsi="Arial" w:cs="Arial"/>
                <w:noProof/>
                <w:webHidden/>
              </w:rPr>
              <w:fldChar w:fldCharType="separate"/>
            </w:r>
            <w:r w:rsidR="00A44347" w:rsidRPr="00CA65B7">
              <w:rPr>
                <w:rFonts w:ascii="Arial" w:hAnsi="Arial" w:cs="Arial"/>
                <w:noProof/>
                <w:webHidden/>
              </w:rPr>
              <w:t>13</w:t>
            </w:r>
            <w:r w:rsidR="00A44347" w:rsidRPr="00CA65B7">
              <w:rPr>
                <w:rFonts w:ascii="Arial" w:hAnsi="Arial" w:cs="Arial"/>
                <w:noProof/>
                <w:webHidden/>
              </w:rPr>
              <w:fldChar w:fldCharType="end"/>
            </w:r>
            <w:r>
              <w:rPr>
                <w:rFonts w:ascii="Arial" w:hAnsi="Arial" w:cs="Arial"/>
                <w:noProof/>
              </w:rPr>
              <w:fldChar w:fldCharType="end"/>
            </w:r>
          </w:ins>
        </w:p>
        <w:p w14:paraId="2492BA2C" w14:textId="79BD55DE" w:rsidR="00A44347" w:rsidRPr="00CA65B7" w:rsidRDefault="00024A4C">
          <w:pPr>
            <w:pStyle w:val="Spistreci1"/>
            <w:tabs>
              <w:tab w:val="left" w:pos="440"/>
              <w:tab w:val="right" w:leader="dot" w:pos="9062"/>
            </w:tabs>
            <w:rPr>
              <w:ins w:id="47" w:author="PK" w:date="2024-08-14T10:51:00Z"/>
              <w:rFonts w:ascii="Arial" w:eastAsiaTheme="minorEastAsia" w:hAnsi="Arial" w:cs="Arial"/>
              <w:noProof/>
              <w:lang w:eastAsia="pl-PL"/>
            </w:rPr>
          </w:pPr>
          <w:ins w:id="48" w:author="PK" w:date="2024-08-14T10:51:00Z">
            <w:r>
              <w:fldChar w:fldCharType="begin"/>
            </w:r>
            <w:r>
              <w:instrText xml:space="preserve"> HYPERLINK \l "_Toc174524628" </w:instrText>
            </w:r>
            <w:r>
              <w:fldChar w:fldCharType="separate"/>
            </w:r>
            <w:r w:rsidR="00A44347" w:rsidRPr="00CA65B7">
              <w:rPr>
                <w:rStyle w:val="Hipercze"/>
                <w:rFonts w:ascii="Arial" w:hAnsi="Arial" w:cs="Arial"/>
                <w:noProof/>
              </w:rPr>
              <w:t>9.</w:t>
            </w:r>
            <w:r w:rsidR="00A44347" w:rsidRPr="00CA65B7">
              <w:rPr>
                <w:rFonts w:ascii="Arial" w:eastAsiaTheme="minorEastAsia" w:hAnsi="Arial" w:cs="Arial"/>
                <w:noProof/>
                <w:lang w:eastAsia="pl-PL"/>
              </w:rPr>
              <w:tab/>
            </w:r>
            <w:r w:rsidR="00A44347" w:rsidRPr="00CA65B7">
              <w:rPr>
                <w:rStyle w:val="Hipercze"/>
                <w:rFonts w:ascii="Arial" w:hAnsi="Arial" w:cs="Arial"/>
                <w:noProof/>
              </w:rPr>
              <w:t>Integracja z systemami</w:t>
            </w:r>
            <w:r w:rsidR="00A44347" w:rsidRPr="00CA65B7">
              <w:rPr>
                <w:rFonts w:ascii="Arial" w:hAnsi="Arial" w:cs="Arial"/>
                <w:noProof/>
                <w:webHidden/>
              </w:rPr>
              <w:tab/>
            </w:r>
            <w:r w:rsidR="00A44347" w:rsidRPr="00CA65B7">
              <w:rPr>
                <w:rFonts w:ascii="Arial" w:hAnsi="Arial" w:cs="Arial"/>
                <w:noProof/>
                <w:webHidden/>
              </w:rPr>
              <w:fldChar w:fldCharType="begin"/>
            </w:r>
            <w:r w:rsidR="00A44347" w:rsidRPr="00CA65B7">
              <w:rPr>
                <w:rFonts w:ascii="Arial" w:hAnsi="Arial" w:cs="Arial"/>
                <w:noProof/>
                <w:webHidden/>
              </w:rPr>
              <w:instrText xml:space="preserve"> PAGEREF _Toc174524628 \h </w:instrText>
            </w:r>
            <w:r w:rsidR="00A44347" w:rsidRPr="00CA65B7">
              <w:rPr>
                <w:rFonts w:ascii="Arial" w:hAnsi="Arial" w:cs="Arial"/>
                <w:noProof/>
                <w:webHidden/>
              </w:rPr>
            </w:r>
            <w:r w:rsidR="00A44347" w:rsidRPr="00CA65B7">
              <w:rPr>
                <w:rFonts w:ascii="Arial" w:hAnsi="Arial" w:cs="Arial"/>
                <w:noProof/>
                <w:webHidden/>
              </w:rPr>
              <w:fldChar w:fldCharType="separate"/>
            </w:r>
            <w:r w:rsidR="00A44347" w:rsidRPr="00CA65B7">
              <w:rPr>
                <w:rFonts w:ascii="Arial" w:hAnsi="Arial" w:cs="Arial"/>
                <w:noProof/>
                <w:webHidden/>
              </w:rPr>
              <w:t>13</w:t>
            </w:r>
            <w:r w:rsidR="00A44347" w:rsidRPr="00CA65B7">
              <w:rPr>
                <w:rFonts w:ascii="Arial" w:hAnsi="Arial" w:cs="Arial"/>
                <w:noProof/>
                <w:webHidden/>
              </w:rPr>
              <w:fldChar w:fldCharType="end"/>
            </w:r>
            <w:r>
              <w:rPr>
                <w:rFonts w:ascii="Arial" w:hAnsi="Arial" w:cs="Arial"/>
                <w:noProof/>
              </w:rPr>
              <w:fldChar w:fldCharType="end"/>
            </w:r>
          </w:ins>
        </w:p>
        <w:p w14:paraId="2BFCE34E" w14:textId="234C4C09" w:rsidR="00A44347" w:rsidRPr="00CA65B7" w:rsidRDefault="00024A4C">
          <w:pPr>
            <w:pStyle w:val="Spistreci1"/>
            <w:tabs>
              <w:tab w:val="left" w:pos="660"/>
              <w:tab w:val="right" w:leader="dot" w:pos="9062"/>
            </w:tabs>
            <w:rPr>
              <w:ins w:id="49" w:author="PK" w:date="2024-08-14T10:51:00Z"/>
              <w:rFonts w:ascii="Arial" w:eastAsiaTheme="minorEastAsia" w:hAnsi="Arial" w:cs="Arial"/>
              <w:noProof/>
              <w:lang w:eastAsia="pl-PL"/>
            </w:rPr>
          </w:pPr>
          <w:ins w:id="50" w:author="PK" w:date="2024-08-14T10:51:00Z">
            <w:r>
              <w:fldChar w:fldCharType="begin"/>
            </w:r>
            <w:r>
              <w:instrText xml:space="preserve"> HYPERLINK \l "_Toc174524629" </w:instrText>
            </w:r>
            <w:r>
              <w:fldChar w:fldCharType="separate"/>
            </w:r>
            <w:r w:rsidR="00A44347" w:rsidRPr="00CA65B7">
              <w:rPr>
                <w:rStyle w:val="Hipercze"/>
                <w:rFonts w:ascii="Arial" w:hAnsi="Arial" w:cs="Arial"/>
                <w:noProof/>
              </w:rPr>
              <w:t>10.</w:t>
            </w:r>
            <w:r w:rsidR="00A44347" w:rsidRPr="00CA65B7">
              <w:rPr>
                <w:rFonts w:ascii="Arial" w:eastAsiaTheme="minorEastAsia" w:hAnsi="Arial" w:cs="Arial"/>
                <w:noProof/>
                <w:lang w:eastAsia="pl-PL"/>
              </w:rPr>
              <w:tab/>
            </w:r>
            <w:r w:rsidR="00A44347" w:rsidRPr="00CA65B7">
              <w:rPr>
                <w:rStyle w:val="Hipercze"/>
                <w:rFonts w:ascii="Arial" w:hAnsi="Arial" w:cs="Arial"/>
                <w:noProof/>
              </w:rPr>
              <w:t>Moduł wymiany danych</w:t>
            </w:r>
            <w:r w:rsidR="00A44347" w:rsidRPr="00CA65B7">
              <w:rPr>
                <w:rFonts w:ascii="Arial" w:hAnsi="Arial" w:cs="Arial"/>
                <w:noProof/>
                <w:webHidden/>
              </w:rPr>
              <w:tab/>
            </w:r>
            <w:r w:rsidR="00A44347" w:rsidRPr="00CA65B7">
              <w:rPr>
                <w:rFonts w:ascii="Arial" w:hAnsi="Arial" w:cs="Arial"/>
                <w:noProof/>
                <w:webHidden/>
              </w:rPr>
              <w:fldChar w:fldCharType="begin"/>
            </w:r>
            <w:r w:rsidR="00A44347" w:rsidRPr="00CA65B7">
              <w:rPr>
                <w:rFonts w:ascii="Arial" w:hAnsi="Arial" w:cs="Arial"/>
                <w:noProof/>
                <w:webHidden/>
              </w:rPr>
              <w:instrText xml:space="preserve"> PAGEREF _Toc174524629 \h </w:instrText>
            </w:r>
            <w:r w:rsidR="00A44347" w:rsidRPr="00CA65B7">
              <w:rPr>
                <w:rFonts w:ascii="Arial" w:hAnsi="Arial" w:cs="Arial"/>
                <w:noProof/>
                <w:webHidden/>
              </w:rPr>
            </w:r>
            <w:r w:rsidR="00A44347" w:rsidRPr="00CA65B7">
              <w:rPr>
                <w:rFonts w:ascii="Arial" w:hAnsi="Arial" w:cs="Arial"/>
                <w:noProof/>
                <w:webHidden/>
              </w:rPr>
              <w:fldChar w:fldCharType="separate"/>
            </w:r>
            <w:r w:rsidR="00A44347" w:rsidRPr="00CA65B7">
              <w:rPr>
                <w:rFonts w:ascii="Arial" w:hAnsi="Arial" w:cs="Arial"/>
                <w:noProof/>
                <w:webHidden/>
              </w:rPr>
              <w:t>14</w:t>
            </w:r>
            <w:r w:rsidR="00A44347" w:rsidRPr="00CA65B7">
              <w:rPr>
                <w:rFonts w:ascii="Arial" w:hAnsi="Arial" w:cs="Arial"/>
                <w:noProof/>
                <w:webHidden/>
              </w:rPr>
              <w:fldChar w:fldCharType="end"/>
            </w:r>
            <w:r>
              <w:rPr>
                <w:rFonts w:ascii="Arial" w:hAnsi="Arial" w:cs="Arial"/>
                <w:noProof/>
              </w:rPr>
              <w:fldChar w:fldCharType="end"/>
            </w:r>
          </w:ins>
        </w:p>
        <w:p w14:paraId="1FA8FF74" w14:textId="0C02F954" w:rsidR="00A44347" w:rsidRPr="00CA65B7" w:rsidRDefault="00024A4C">
          <w:pPr>
            <w:pStyle w:val="Spistreci1"/>
            <w:tabs>
              <w:tab w:val="left" w:pos="660"/>
              <w:tab w:val="right" w:leader="dot" w:pos="9062"/>
            </w:tabs>
            <w:rPr>
              <w:ins w:id="51" w:author="PK" w:date="2024-08-14T10:51:00Z"/>
              <w:rFonts w:ascii="Arial" w:eastAsiaTheme="minorEastAsia" w:hAnsi="Arial" w:cs="Arial"/>
              <w:noProof/>
              <w:lang w:eastAsia="pl-PL"/>
            </w:rPr>
          </w:pPr>
          <w:ins w:id="52" w:author="PK" w:date="2024-08-14T10:51:00Z">
            <w:r>
              <w:fldChar w:fldCharType="begin"/>
            </w:r>
            <w:r>
              <w:instrText xml:space="preserve"> HYPERLINK \l "_Toc174524630" </w:instrText>
            </w:r>
            <w:r>
              <w:fldChar w:fldCharType="separate"/>
            </w:r>
            <w:r w:rsidR="00A44347" w:rsidRPr="00CA65B7">
              <w:rPr>
                <w:rStyle w:val="Hipercze"/>
                <w:rFonts w:ascii="Arial" w:hAnsi="Arial" w:cs="Arial"/>
                <w:noProof/>
              </w:rPr>
              <w:t>11.</w:t>
            </w:r>
            <w:r w:rsidR="00A44347" w:rsidRPr="00CA65B7">
              <w:rPr>
                <w:rFonts w:ascii="Arial" w:eastAsiaTheme="minorEastAsia" w:hAnsi="Arial" w:cs="Arial"/>
                <w:noProof/>
                <w:lang w:eastAsia="pl-PL"/>
              </w:rPr>
              <w:tab/>
            </w:r>
            <w:r w:rsidR="00A44347" w:rsidRPr="00CA65B7">
              <w:rPr>
                <w:rStyle w:val="Hipercze"/>
                <w:rFonts w:ascii="Arial" w:hAnsi="Arial" w:cs="Arial"/>
                <w:noProof/>
              </w:rPr>
              <w:t>Licencjonowanie</w:t>
            </w:r>
            <w:r w:rsidR="00A44347" w:rsidRPr="00CA65B7">
              <w:rPr>
                <w:rFonts w:ascii="Arial" w:hAnsi="Arial" w:cs="Arial"/>
                <w:noProof/>
                <w:webHidden/>
              </w:rPr>
              <w:tab/>
            </w:r>
            <w:r w:rsidR="00A44347" w:rsidRPr="00CA65B7">
              <w:rPr>
                <w:rFonts w:ascii="Arial" w:hAnsi="Arial" w:cs="Arial"/>
                <w:noProof/>
                <w:webHidden/>
              </w:rPr>
              <w:fldChar w:fldCharType="begin"/>
            </w:r>
            <w:r w:rsidR="00A44347" w:rsidRPr="00CA65B7">
              <w:rPr>
                <w:rFonts w:ascii="Arial" w:hAnsi="Arial" w:cs="Arial"/>
                <w:noProof/>
                <w:webHidden/>
              </w:rPr>
              <w:instrText xml:space="preserve"> PAGEREF _Toc174524630 \h </w:instrText>
            </w:r>
            <w:r w:rsidR="00A44347" w:rsidRPr="00CA65B7">
              <w:rPr>
                <w:rFonts w:ascii="Arial" w:hAnsi="Arial" w:cs="Arial"/>
                <w:noProof/>
                <w:webHidden/>
              </w:rPr>
            </w:r>
            <w:r w:rsidR="00A44347" w:rsidRPr="00CA65B7">
              <w:rPr>
                <w:rFonts w:ascii="Arial" w:hAnsi="Arial" w:cs="Arial"/>
                <w:noProof/>
                <w:webHidden/>
              </w:rPr>
              <w:fldChar w:fldCharType="separate"/>
            </w:r>
            <w:r w:rsidR="00A44347" w:rsidRPr="00CA65B7">
              <w:rPr>
                <w:rFonts w:ascii="Arial" w:hAnsi="Arial" w:cs="Arial"/>
                <w:noProof/>
                <w:webHidden/>
              </w:rPr>
              <w:t>14</w:t>
            </w:r>
            <w:r w:rsidR="00A44347" w:rsidRPr="00CA65B7">
              <w:rPr>
                <w:rFonts w:ascii="Arial" w:hAnsi="Arial" w:cs="Arial"/>
                <w:noProof/>
                <w:webHidden/>
              </w:rPr>
              <w:fldChar w:fldCharType="end"/>
            </w:r>
            <w:r>
              <w:rPr>
                <w:rFonts w:ascii="Arial" w:hAnsi="Arial" w:cs="Arial"/>
                <w:noProof/>
              </w:rPr>
              <w:fldChar w:fldCharType="end"/>
            </w:r>
          </w:ins>
        </w:p>
        <w:p w14:paraId="315CCFFF" w14:textId="2E22D892" w:rsidR="00A44347" w:rsidRPr="00CA65B7" w:rsidRDefault="00024A4C">
          <w:pPr>
            <w:pStyle w:val="Spistreci1"/>
            <w:tabs>
              <w:tab w:val="left" w:pos="660"/>
              <w:tab w:val="right" w:leader="dot" w:pos="9062"/>
            </w:tabs>
            <w:rPr>
              <w:ins w:id="53" w:author="PK" w:date="2024-08-14T10:51:00Z"/>
              <w:rFonts w:ascii="Arial" w:eastAsiaTheme="minorEastAsia" w:hAnsi="Arial" w:cs="Arial"/>
              <w:noProof/>
              <w:lang w:eastAsia="pl-PL"/>
            </w:rPr>
          </w:pPr>
          <w:ins w:id="54" w:author="PK" w:date="2024-08-14T10:51:00Z">
            <w:r>
              <w:fldChar w:fldCharType="begin"/>
            </w:r>
            <w:r>
              <w:instrText xml:space="preserve"> HYPERLINK \l "_Toc174524631" </w:instrText>
            </w:r>
            <w:r>
              <w:fldChar w:fldCharType="separate"/>
            </w:r>
            <w:r w:rsidR="00A44347" w:rsidRPr="00CA65B7">
              <w:rPr>
                <w:rStyle w:val="Hipercze"/>
                <w:rFonts w:ascii="Arial" w:hAnsi="Arial" w:cs="Arial"/>
                <w:noProof/>
              </w:rPr>
              <w:t>12.</w:t>
            </w:r>
            <w:r w:rsidR="00A44347" w:rsidRPr="00CA65B7">
              <w:rPr>
                <w:rFonts w:ascii="Arial" w:eastAsiaTheme="minorEastAsia" w:hAnsi="Arial" w:cs="Arial"/>
                <w:noProof/>
                <w:lang w:eastAsia="pl-PL"/>
              </w:rPr>
              <w:tab/>
            </w:r>
            <w:r w:rsidR="00A44347" w:rsidRPr="00CA65B7">
              <w:rPr>
                <w:rStyle w:val="Hipercze"/>
                <w:rFonts w:ascii="Arial" w:hAnsi="Arial" w:cs="Arial"/>
                <w:noProof/>
              </w:rPr>
              <w:t>Szkolenia</w:t>
            </w:r>
            <w:r w:rsidR="00A44347" w:rsidRPr="00CA65B7">
              <w:rPr>
                <w:rFonts w:ascii="Arial" w:hAnsi="Arial" w:cs="Arial"/>
                <w:noProof/>
                <w:webHidden/>
              </w:rPr>
              <w:tab/>
            </w:r>
            <w:r w:rsidR="00A44347" w:rsidRPr="00CA65B7">
              <w:rPr>
                <w:rFonts w:ascii="Arial" w:hAnsi="Arial" w:cs="Arial"/>
                <w:noProof/>
                <w:webHidden/>
              </w:rPr>
              <w:fldChar w:fldCharType="begin"/>
            </w:r>
            <w:r w:rsidR="00A44347" w:rsidRPr="00CA65B7">
              <w:rPr>
                <w:rFonts w:ascii="Arial" w:hAnsi="Arial" w:cs="Arial"/>
                <w:noProof/>
                <w:webHidden/>
              </w:rPr>
              <w:instrText xml:space="preserve"> PAGEREF _Toc174524631 \h </w:instrText>
            </w:r>
            <w:r w:rsidR="00A44347" w:rsidRPr="00CA65B7">
              <w:rPr>
                <w:rFonts w:ascii="Arial" w:hAnsi="Arial" w:cs="Arial"/>
                <w:noProof/>
                <w:webHidden/>
              </w:rPr>
            </w:r>
            <w:r w:rsidR="00A44347" w:rsidRPr="00CA65B7">
              <w:rPr>
                <w:rFonts w:ascii="Arial" w:hAnsi="Arial" w:cs="Arial"/>
                <w:noProof/>
                <w:webHidden/>
              </w:rPr>
              <w:fldChar w:fldCharType="separate"/>
            </w:r>
            <w:r w:rsidR="00A44347" w:rsidRPr="00CA65B7">
              <w:rPr>
                <w:rFonts w:ascii="Arial" w:hAnsi="Arial" w:cs="Arial"/>
                <w:noProof/>
                <w:webHidden/>
              </w:rPr>
              <w:t>18</w:t>
            </w:r>
            <w:r w:rsidR="00A44347" w:rsidRPr="00CA65B7">
              <w:rPr>
                <w:rFonts w:ascii="Arial" w:hAnsi="Arial" w:cs="Arial"/>
                <w:noProof/>
                <w:webHidden/>
              </w:rPr>
              <w:fldChar w:fldCharType="end"/>
            </w:r>
            <w:r>
              <w:rPr>
                <w:rFonts w:ascii="Arial" w:hAnsi="Arial" w:cs="Arial"/>
                <w:noProof/>
              </w:rPr>
              <w:fldChar w:fldCharType="end"/>
            </w:r>
          </w:ins>
        </w:p>
        <w:p w14:paraId="50A42EB8" w14:textId="67A59C36" w:rsidR="00A44347" w:rsidRPr="00CA65B7" w:rsidRDefault="00024A4C">
          <w:pPr>
            <w:pStyle w:val="Spistreci1"/>
            <w:tabs>
              <w:tab w:val="left" w:pos="660"/>
              <w:tab w:val="right" w:leader="dot" w:pos="9062"/>
            </w:tabs>
            <w:rPr>
              <w:ins w:id="55" w:author="PK" w:date="2024-08-14T10:51:00Z"/>
              <w:rFonts w:ascii="Arial" w:eastAsiaTheme="minorEastAsia" w:hAnsi="Arial" w:cs="Arial"/>
              <w:noProof/>
              <w:lang w:eastAsia="pl-PL"/>
            </w:rPr>
          </w:pPr>
          <w:ins w:id="56" w:author="PK" w:date="2024-08-14T10:51:00Z">
            <w:r>
              <w:fldChar w:fldCharType="begin"/>
            </w:r>
            <w:r>
              <w:instrText xml:space="preserve"> HYPERLINK \l "_Toc174524632" </w:instrText>
            </w:r>
            <w:r>
              <w:fldChar w:fldCharType="separate"/>
            </w:r>
            <w:r w:rsidR="00A44347" w:rsidRPr="00CA65B7">
              <w:rPr>
                <w:rStyle w:val="Hipercze"/>
                <w:rFonts w:ascii="Arial" w:hAnsi="Arial" w:cs="Arial"/>
                <w:noProof/>
              </w:rPr>
              <w:t>13.</w:t>
            </w:r>
            <w:r w:rsidR="00A44347" w:rsidRPr="00CA65B7">
              <w:rPr>
                <w:rFonts w:ascii="Arial" w:eastAsiaTheme="minorEastAsia" w:hAnsi="Arial" w:cs="Arial"/>
                <w:noProof/>
                <w:lang w:eastAsia="pl-PL"/>
              </w:rPr>
              <w:tab/>
            </w:r>
            <w:r w:rsidR="00A44347" w:rsidRPr="00CA65B7">
              <w:rPr>
                <w:rStyle w:val="Hipercze"/>
                <w:rFonts w:ascii="Arial" w:hAnsi="Arial" w:cs="Arial"/>
                <w:noProof/>
              </w:rPr>
              <w:t>Dokumentacja</w:t>
            </w:r>
            <w:r w:rsidR="00A44347" w:rsidRPr="00CA65B7">
              <w:rPr>
                <w:rFonts w:ascii="Arial" w:hAnsi="Arial" w:cs="Arial"/>
                <w:noProof/>
                <w:webHidden/>
              </w:rPr>
              <w:tab/>
            </w:r>
            <w:r w:rsidR="00A44347" w:rsidRPr="00CA65B7">
              <w:rPr>
                <w:rFonts w:ascii="Arial" w:hAnsi="Arial" w:cs="Arial"/>
                <w:noProof/>
                <w:webHidden/>
              </w:rPr>
              <w:fldChar w:fldCharType="begin"/>
            </w:r>
            <w:r w:rsidR="00A44347" w:rsidRPr="00CA65B7">
              <w:rPr>
                <w:rFonts w:ascii="Arial" w:hAnsi="Arial" w:cs="Arial"/>
                <w:noProof/>
                <w:webHidden/>
              </w:rPr>
              <w:instrText xml:space="preserve"> PAGEREF _Toc174524632 \h </w:instrText>
            </w:r>
            <w:r w:rsidR="00A44347" w:rsidRPr="00CA65B7">
              <w:rPr>
                <w:rFonts w:ascii="Arial" w:hAnsi="Arial" w:cs="Arial"/>
                <w:noProof/>
                <w:webHidden/>
              </w:rPr>
            </w:r>
            <w:r w:rsidR="00A44347" w:rsidRPr="00CA65B7">
              <w:rPr>
                <w:rFonts w:ascii="Arial" w:hAnsi="Arial" w:cs="Arial"/>
                <w:noProof/>
                <w:webHidden/>
              </w:rPr>
              <w:fldChar w:fldCharType="separate"/>
            </w:r>
            <w:r w:rsidR="00A44347" w:rsidRPr="00CA65B7">
              <w:rPr>
                <w:rFonts w:ascii="Arial" w:hAnsi="Arial" w:cs="Arial"/>
                <w:noProof/>
                <w:webHidden/>
              </w:rPr>
              <w:t>19</w:t>
            </w:r>
            <w:r w:rsidR="00A44347" w:rsidRPr="00CA65B7">
              <w:rPr>
                <w:rFonts w:ascii="Arial" w:hAnsi="Arial" w:cs="Arial"/>
                <w:noProof/>
                <w:webHidden/>
              </w:rPr>
              <w:fldChar w:fldCharType="end"/>
            </w:r>
            <w:r>
              <w:rPr>
                <w:rFonts w:ascii="Arial" w:hAnsi="Arial" w:cs="Arial"/>
                <w:noProof/>
              </w:rPr>
              <w:fldChar w:fldCharType="end"/>
            </w:r>
          </w:ins>
        </w:p>
        <w:p w14:paraId="45A134D1" w14:textId="767168D9" w:rsidR="00A44347" w:rsidRPr="00CA65B7" w:rsidRDefault="00024A4C">
          <w:pPr>
            <w:pStyle w:val="Spistreci1"/>
            <w:tabs>
              <w:tab w:val="left" w:pos="660"/>
              <w:tab w:val="right" w:leader="dot" w:pos="9062"/>
            </w:tabs>
            <w:rPr>
              <w:ins w:id="57" w:author="PK" w:date="2024-08-14T10:51:00Z"/>
              <w:rFonts w:ascii="Arial" w:eastAsiaTheme="minorEastAsia" w:hAnsi="Arial" w:cs="Arial"/>
              <w:noProof/>
              <w:lang w:eastAsia="pl-PL"/>
            </w:rPr>
          </w:pPr>
          <w:ins w:id="58" w:author="PK" w:date="2024-08-14T10:51:00Z">
            <w:r>
              <w:fldChar w:fldCharType="begin"/>
            </w:r>
            <w:r>
              <w:instrText xml:space="preserve"> HYPERLINK \l "_Toc174524633" </w:instrText>
            </w:r>
            <w:r>
              <w:fldChar w:fldCharType="separate"/>
            </w:r>
            <w:r w:rsidR="00A44347" w:rsidRPr="00CA65B7">
              <w:rPr>
                <w:rStyle w:val="Hipercze"/>
                <w:rFonts w:ascii="Arial" w:hAnsi="Arial" w:cs="Arial"/>
                <w:noProof/>
              </w:rPr>
              <w:t>14.</w:t>
            </w:r>
            <w:r w:rsidR="00A44347" w:rsidRPr="00CA65B7">
              <w:rPr>
                <w:rFonts w:ascii="Arial" w:eastAsiaTheme="minorEastAsia" w:hAnsi="Arial" w:cs="Arial"/>
                <w:noProof/>
                <w:lang w:eastAsia="pl-PL"/>
              </w:rPr>
              <w:tab/>
            </w:r>
            <w:r w:rsidR="00A44347" w:rsidRPr="00CA65B7">
              <w:rPr>
                <w:rStyle w:val="Hipercze"/>
                <w:rFonts w:ascii="Arial" w:hAnsi="Arial" w:cs="Arial"/>
                <w:noProof/>
              </w:rPr>
              <w:t>Wymagania dotyczące wdrożenia</w:t>
            </w:r>
            <w:r w:rsidR="00A44347" w:rsidRPr="00CA65B7">
              <w:rPr>
                <w:rFonts w:ascii="Arial" w:hAnsi="Arial" w:cs="Arial"/>
                <w:noProof/>
                <w:webHidden/>
              </w:rPr>
              <w:tab/>
            </w:r>
            <w:r w:rsidR="00A44347" w:rsidRPr="00CA65B7">
              <w:rPr>
                <w:rFonts w:ascii="Arial" w:hAnsi="Arial" w:cs="Arial"/>
                <w:noProof/>
                <w:webHidden/>
              </w:rPr>
              <w:fldChar w:fldCharType="begin"/>
            </w:r>
            <w:r w:rsidR="00A44347" w:rsidRPr="00CA65B7">
              <w:rPr>
                <w:rFonts w:ascii="Arial" w:hAnsi="Arial" w:cs="Arial"/>
                <w:noProof/>
                <w:webHidden/>
              </w:rPr>
              <w:instrText xml:space="preserve"> PAGEREF _Toc174524633 \h </w:instrText>
            </w:r>
            <w:r w:rsidR="00A44347" w:rsidRPr="00CA65B7">
              <w:rPr>
                <w:rFonts w:ascii="Arial" w:hAnsi="Arial" w:cs="Arial"/>
                <w:noProof/>
                <w:webHidden/>
              </w:rPr>
            </w:r>
            <w:r w:rsidR="00A44347" w:rsidRPr="00CA65B7">
              <w:rPr>
                <w:rFonts w:ascii="Arial" w:hAnsi="Arial" w:cs="Arial"/>
                <w:noProof/>
                <w:webHidden/>
              </w:rPr>
              <w:fldChar w:fldCharType="separate"/>
            </w:r>
            <w:r w:rsidR="00A44347" w:rsidRPr="00CA65B7">
              <w:rPr>
                <w:rFonts w:ascii="Arial" w:hAnsi="Arial" w:cs="Arial"/>
                <w:noProof/>
                <w:webHidden/>
              </w:rPr>
              <w:t>21</w:t>
            </w:r>
            <w:r w:rsidR="00A44347" w:rsidRPr="00CA65B7">
              <w:rPr>
                <w:rFonts w:ascii="Arial" w:hAnsi="Arial" w:cs="Arial"/>
                <w:noProof/>
                <w:webHidden/>
              </w:rPr>
              <w:fldChar w:fldCharType="end"/>
            </w:r>
            <w:r>
              <w:rPr>
                <w:rFonts w:ascii="Arial" w:hAnsi="Arial" w:cs="Arial"/>
                <w:noProof/>
              </w:rPr>
              <w:fldChar w:fldCharType="end"/>
            </w:r>
          </w:ins>
        </w:p>
        <w:p w14:paraId="547405F3" w14:textId="2D76A920" w:rsidR="00A44347" w:rsidRPr="00CA65B7" w:rsidRDefault="00024A4C">
          <w:pPr>
            <w:pStyle w:val="Spistreci1"/>
            <w:tabs>
              <w:tab w:val="left" w:pos="660"/>
              <w:tab w:val="right" w:leader="dot" w:pos="9062"/>
            </w:tabs>
            <w:rPr>
              <w:ins w:id="59" w:author="PK" w:date="2024-08-14T10:51:00Z"/>
              <w:rFonts w:ascii="Arial" w:eastAsiaTheme="minorEastAsia" w:hAnsi="Arial" w:cs="Arial"/>
              <w:noProof/>
              <w:lang w:eastAsia="pl-PL"/>
            </w:rPr>
          </w:pPr>
          <w:ins w:id="60" w:author="PK" w:date="2024-08-14T10:51:00Z">
            <w:r>
              <w:fldChar w:fldCharType="begin"/>
            </w:r>
            <w:r>
              <w:instrText xml:space="preserve"> HYPERLINK \l "_Toc174524634" </w:instrText>
            </w:r>
            <w:r>
              <w:fldChar w:fldCharType="separate"/>
            </w:r>
            <w:r w:rsidR="00A44347" w:rsidRPr="00CA65B7">
              <w:rPr>
                <w:rStyle w:val="Hipercze"/>
                <w:rFonts w:ascii="Arial" w:hAnsi="Arial" w:cs="Arial"/>
                <w:noProof/>
              </w:rPr>
              <w:t>15.</w:t>
            </w:r>
            <w:r w:rsidR="00A44347" w:rsidRPr="00CA65B7">
              <w:rPr>
                <w:rFonts w:ascii="Arial" w:eastAsiaTheme="minorEastAsia" w:hAnsi="Arial" w:cs="Arial"/>
                <w:noProof/>
                <w:lang w:eastAsia="pl-PL"/>
              </w:rPr>
              <w:tab/>
            </w:r>
            <w:r w:rsidR="00A44347" w:rsidRPr="00CA65B7">
              <w:rPr>
                <w:rStyle w:val="Hipercze"/>
                <w:rFonts w:ascii="Arial" w:hAnsi="Arial" w:cs="Arial"/>
                <w:noProof/>
              </w:rPr>
              <w:t>Parametry skali wdrożenia i schemat licencyjny</w:t>
            </w:r>
            <w:r w:rsidR="00A44347" w:rsidRPr="00CA65B7">
              <w:rPr>
                <w:rFonts w:ascii="Arial" w:hAnsi="Arial" w:cs="Arial"/>
                <w:noProof/>
                <w:webHidden/>
              </w:rPr>
              <w:tab/>
            </w:r>
            <w:r w:rsidR="00A44347" w:rsidRPr="00CA65B7">
              <w:rPr>
                <w:rFonts w:ascii="Arial" w:hAnsi="Arial" w:cs="Arial"/>
                <w:noProof/>
                <w:webHidden/>
              </w:rPr>
              <w:fldChar w:fldCharType="begin"/>
            </w:r>
            <w:r w:rsidR="00A44347" w:rsidRPr="00CA65B7">
              <w:rPr>
                <w:rFonts w:ascii="Arial" w:hAnsi="Arial" w:cs="Arial"/>
                <w:noProof/>
                <w:webHidden/>
              </w:rPr>
              <w:instrText xml:space="preserve"> PAGEREF _Toc174524634 \h </w:instrText>
            </w:r>
            <w:r w:rsidR="00A44347" w:rsidRPr="00CA65B7">
              <w:rPr>
                <w:rFonts w:ascii="Arial" w:hAnsi="Arial" w:cs="Arial"/>
                <w:noProof/>
                <w:webHidden/>
              </w:rPr>
            </w:r>
            <w:r w:rsidR="00A44347" w:rsidRPr="00CA65B7">
              <w:rPr>
                <w:rFonts w:ascii="Arial" w:hAnsi="Arial" w:cs="Arial"/>
                <w:noProof/>
                <w:webHidden/>
              </w:rPr>
              <w:fldChar w:fldCharType="separate"/>
            </w:r>
            <w:r w:rsidR="00A44347" w:rsidRPr="00CA65B7">
              <w:rPr>
                <w:rFonts w:ascii="Arial" w:hAnsi="Arial" w:cs="Arial"/>
                <w:noProof/>
                <w:webHidden/>
              </w:rPr>
              <w:t>22</w:t>
            </w:r>
            <w:r w:rsidR="00A44347" w:rsidRPr="00CA65B7">
              <w:rPr>
                <w:rFonts w:ascii="Arial" w:hAnsi="Arial" w:cs="Arial"/>
                <w:noProof/>
                <w:webHidden/>
              </w:rPr>
              <w:fldChar w:fldCharType="end"/>
            </w:r>
            <w:r>
              <w:rPr>
                <w:rFonts w:ascii="Arial" w:hAnsi="Arial" w:cs="Arial"/>
                <w:noProof/>
              </w:rPr>
              <w:fldChar w:fldCharType="end"/>
            </w:r>
          </w:ins>
        </w:p>
        <w:p w14:paraId="021514D2" w14:textId="55E0E28E" w:rsidR="00A44347" w:rsidRPr="00CA65B7" w:rsidRDefault="00024A4C">
          <w:pPr>
            <w:pStyle w:val="Spistreci1"/>
            <w:tabs>
              <w:tab w:val="left" w:pos="660"/>
              <w:tab w:val="right" w:leader="dot" w:pos="9062"/>
            </w:tabs>
            <w:rPr>
              <w:ins w:id="61" w:author="PK" w:date="2024-08-14T10:51:00Z"/>
              <w:rFonts w:ascii="Arial" w:eastAsiaTheme="minorEastAsia" w:hAnsi="Arial" w:cs="Arial"/>
              <w:noProof/>
              <w:lang w:eastAsia="pl-PL"/>
            </w:rPr>
          </w:pPr>
          <w:ins w:id="62" w:author="PK" w:date="2024-08-14T10:51:00Z">
            <w:r>
              <w:fldChar w:fldCharType="begin"/>
            </w:r>
            <w:r>
              <w:instrText xml:space="preserve"> HYPERLINK \l "_Toc174524635" </w:instrText>
            </w:r>
            <w:r>
              <w:fldChar w:fldCharType="separate"/>
            </w:r>
            <w:r w:rsidR="00A44347" w:rsidRPr="00CA65B7">
              <w:rPr>
                <w:rStyle w:val="Hipercze"/>
                <w:rFonts w:ascii="Arial" w:hAnsi="Arial" w:cs="Arial"/>
                <w:noProof/>
              </w:rPr>
              <w:t>16.</w:t>
            </w:r>
            <w:r w:rsidR="00A44347" w:rsidRPr="00CA65B7">
              <w:rPr>
                <w:rFonts w:ascii="Arial" w:eastAsiaTheme="minorEastAsia" w:hAnsi="Arial" w:cs="Arial"/>
                <w:noProof/>
                <w:lang w:eastAsia="pl-PL"/>
              </w:rPr>
              <w:tab/>
            </w:r>
            <w:r w:rsidR="00A44347" w:rsidRPr="00CA65B7">
              <w:rPr>
                <w:rStyle w:val="Hipercze"/>
                <w:rFonts w:ascii="Arial" w:hAnsi="Arial" w:cs="Arial"/>
                <w:noProof/>
              </w:rPr>
              <w:t>Opis obszarów</w:t>
            </w:r>
            <w:r w:rsidR="00A44347" w:rsidRPr="00CA65B7">
              <w:rPr>
                <w:rFonts w:ascii="Arial" w:hAnsi="Arial" w:cs="Arial"/>
                <w:noProof/>
                <w:webHidden/>
              </w:rPr>
              <w:tab/>
            </w:r>
            <w:r w:rsidR="00A44347" w:rsidRPr="00CA65B7">
              <w:rPr>
                <w:rFonts w:ascii="Arial" w:hAnsi="Arial" w:cs="Arial"/>
                <w:noProof/>
                <w:webHidden/>
              </w:rPr>
              <w:fldChar w:fldCharType="begin"/>
            </w:r>
            <w:r w:rsidR="00A44347" w:rsidRPr="00CA65B7">
              <w:rPr>
                <w:rFonts w:ascii="Arial" w:hAnsi="Arial" w:cs="Arial"/>
                <w:noProof/>
                <w:webHidden/>
              </w:rPr>
              <w:instrText xml:space="preserve"> PAGEREF _Toc174524635 \h </w:instrText>
            </w:r>
            <w:r w:rsidR="00A44347" w:rsidRPr="00CA65B7">
              <w:rPr>
                <w:rFonts w:ascii="Arial" w:hAnsi="Arial" w:cs="Arial"/>
                <w:noProof/>
                <w:webHidden/>
              </w:rPr>
            </w:r>
            <w:r w:rsidR="00A44347" w:rsidRPr="00CA65B7">
              <w:rPr>
                <w:rFonts w:ascii="Arial" w:hAnsi="Arial" w:cs="Arial"/>
                <w:noProof/>
                <w:webHidden/>
              </w:rPr>
              <w:fldChar w:fldCharType="separate"/>
            </w:r>
            <w:r w:rsidR="00A44347" w:rsidRPr="00CA65B7">
              <w:rPr>
                <w:rFonts w:ascii="Arial" w:hAnsi="Arial" w:cs="Arial"/>
                <w:noProof/>
                <w:webHidden/>
              </w:rPr>
              <w:t>23</w:t>
            </w:r>
            <w:r w:rsidR="00A44347" w:rsidRPr="00CA65B7">
              <w:rPr>
                <w:rFonts w:ascii="Arial" w:hAnsi="Arial" w:cs="Arial"/>
                <w:noProof/>
                <w:webHidden/>
              </w:rPr>
              <w:fldChar w:fldCharType="end"/>
            </w:r>
            <w:r>
              <w:rPr>
                <w:rFonts w:ascii="Arial" w:hAnsi="Arial" w:cs="Arial"/>
                <w:noProof/>
              </w:rPr>
              <w:fldChar w:fldCharType="end"/>
            </w:r>
          </w:ins>
        </w:p>
        <w:p w14:paraId="2901DF27" w14:textId="3A893713" w:rsidR="006C6C06" w:rsidRPr="00CA65B7" w:rsidRDefault="006C6C06">
          <w:pPr>
            <w:spacing w:after="0"/>
            <w:rPr>
              <w:ins w:id="63" w:author="PK" w:date="2024-08-14T10:51:00Z"/>
              <w:rFonts w:ascii="Arial" w:hAnsi="Arial" w:cs="Arial"/>
            </w:rPr>
          </w:pPr>
          <w:ins w:id="64" w:author="PK" w:date="2024-08-14T10:51:00Z">
            <w:r w:rsidRPr="00CA65B7">
              <w:rPr>
                <w:rFonts w:ascii="Arial" w:hAnsi="Arial" w:cs="Arial"/>
                <w:noProof/>
                <w:color w:val="2B579A"/>
                <w:shd w:val="clear" w:color="auto" w:fill="E6E6E6"/>
              </w:rPr>
              <w:fldChar w:fldCharType="end"/>
            </w:r>
          </w:ins>
        </w:p>
        <w:customXmlInsRangeStart w:id="65" w:author="PK" w:date="2024-08-14T10:51:00Z"/>
      </w:sdtContent>
    </w:sdt>
    <w:customXmlInsRangeEnd w:id="65"/>
    <w:p w14:paraId="47DA995C" w14:textId="1AF5E9BF" w:rsidR="006C6C06" w:rsidRPr="00CA65B7" w:rsidRDefault="00971D2B">
      <w:pPr>
        <w:spacing w:after="0"/>
        <w:rPr>
          <w:ins w:id="66" w:author="PK" w:date="2024-08-14T10:51:00Z"/>
          <w:rFonts w:ascii="Arial" w:hAnsi="Arial" w:cs="Arial"/>
        </w:rPr>
      </w:pPr>
      <w:ins w:id="67" w:author="PK" w:date="2024-08-14T10:51:00Z">
        <w:r w:rsidRPr="00CA65B7">
          <w:rPr>
            <w:rFonts w:ascii="Arial" w:hAnsi="Arial" w:cs="Arial"/>
          </w:rPr>
          <w:br w:type="page"/>
        </w:r>
      </w:ins>
    </w:p>
    <w:p w14:paraId="78F93847" w14:textId="35E6A6F1" w:rsidR="008526CE" w:rsidRPr="00CA65B7" w:rsidRDefault="008526CE" w:rsidP="009A4E2C">
      <w:pPr>
        <w:pStyle w:val="Nagwek1"/>
        <w:numPr>
          <w:ilvl w:val="0"/>
          <w:numId w:val="2"/>
        </w:numPr>
        <w:spacing w:before="0" w:line="276" w:lineRule="auto"/>
        <w:ind w:left="0" w:firstLine="0"/>
        <w:jc w:val="both"/>
        <w:rPr>
          <w:ins w:id="68" w:author="PK" w:date="2024-08-14T10:51:00Z"/>
          <w:rFonts w:ascii="Arial" w:hAnsi="Arial" w:cs="Arial"/>
          <w:sz w:val="22"/>
          <w:szCs w:val="22"/>
        </w:rPr>
      </w:pPr>
      <w:bookmarkStart w:id="69" w:name="_Toc174524613"/>
      <w:ins w:id="70" w:author="PK" w:date="2024-08-14T10:51:00Z">
        <w:r w:rsidRPr="00CA65B7">
          <w:rPr>
            <w:rFonts w:ascii="Arial" w:hAnsi="Arial" w:cs="Arial"/>
            <w:sz w:val="22"/>
            <w:szCs w:val="22"/>
          </w:rPr>
          <w:t>Nazwa przedmiotu zamówienia</w:t>
        </w:r>
        <w:bookmarkEnd w:id="69"/>
      </w:ins>
    </w:p>
    <w:p w14:paraId="6C9F3A13" w14:textId="77777777" w:rsidR="00865E17" w:rsidRPr="00CA65B7" w:rsidRDefault="00865E17">
      <w:pPr>
        <w:spacing w:after="0"/>
        <w:rPr>
          <w:ins w:id="71" w:author="PK" w:date="2024-08-14T10:51:00Z"/>
          <w:rFonts w:ascii="Arial" w:hAnsi="Arial" w:cs="Arial"/>
        </w:rPr>
      </w:pPr>
    </w:p>
    <w:p w14:paraId="339C1E71" w14:textId="00FEE1A3" w:rsidR="008526CE" w:rsidRPr="00CA65B7" w:rsidRDefault="008526CE" w:rsidP="009A4E2C">
      <w:pPr>
        <w:spacing w:after="0"/>
        <w:ind w:firstLine="708"/>
        <w:jc w:val="both"/>
        <w:rPr>
          <w:ins w:id="72" w:author="PK" w:date="2024-08-14T10:51:00Z"/>
          <w:rFonts w:ascii="Arial" w:hAnsi="Arial" w:cs="Arial"/>
          <w:color w:val="000000" w:themeColor="text1"/>
        </w:rPr>
      </w:pPr>
      <w:ins w:id="73" w:author="PK" w:date="2024-08-14T10:51:00Z">
        <w:r w:rsidRPr="00CA65B7">
          <w:rPr>
            <w:rFonts w:ascii="Arial" w:hAnsi="Arial" w:cs="Arial"/>
            <w:color w:val="000000" w:themeColor="text1"/>
          </w:rPr>
          <w:t>„</w:t>
        </w:r>
        <w:r w:rsidR="0071779E" w:rsidRPr="00CA65B7">
          <w:rPr>
            <w:rFonts w:ascii="Arial" w:hAnsi="Arial" w:cs="Arial"/>
            <w:color w:val="000000" w:themeColor="text1"/>
          </w:rPr>
          <w:t>Wdrożenie systemu ERP na Politechnice Krakowskiej"</w:t>
        </w:r>
      </w:ins>
    </w:p>
    <w:p w14:paraId="1233C463" w14:textId="77777777" w:rsidR="0067076E" w:rsidRPr="00CA65B7" w:rsidRDefault="0067076E">
      <w:pPr>
        <w:spacing w:after="0"/>
        <w:jc w:val="both"/>
        <w:rPr>
          <w:ins w:id="74" w:author="PK" w:date="2024-08-14T10:51:00Z"/>
          <w:rFonts w:ascii="Arial" w:hAnsi="Arial" w:cs="Arial"/>
          <w:color w:val="000000" w:themeColor="text1"/>
        </w:rPr>
      </w:pPr>
    </w:p>
    <w:p w14:paraId="283A2F1F" w14:textId="6D143F43" w:rsidR="006C6C06" w:rsidRPr="00CA65B7" w:rsidRDefault="008526CE" w:rsidP="009A4E2C">
      <w:pPr>
        <w:pStyle w:val="Nagwek1"/>
        <w:numPr>
          <w:ilvl w:val="0"/>
          <w:numId w:val="2"/>
        </w:numPr>
        <w:spacing w:before="0" w:line="276" w:lineRule="auto"/>
        <w:ind w:left="0" w:firstLine="0"/>
        <w:jc w:val="both"/>
        <w:rPr>
          <w:ins w:id="75" w:author="PK" w:date="2024-08-14T10:51:00Z"/>
          <w:rFonts w:ascii="Arial" w:hAnsi="Arial" w:cs="Arial"/>
          <w:sz w:val="22"/>
          <w:szCs w:val="22"/>
        </w:rPr>
      </w:pPr>
      <w:bookmarkStart w:id="76" w:name="_Toc174524614"/>
      <w:ins w:id="77" w:author="PK" w:date="2024-08-14T10:51:00Z">
        <w:r w:rsidRPr="00CA65B7">
          <w:rPr>
            <w:rFonts w:ascii="Arial" w:hAnsi="Arial" w:cs="Arial"/>
            <w:sz w:val="22"/>
            <w:szCs w:val="22"/>
          </w:rPr>
          <w:t>Opis i cel przedmiotu zamówienia</w:t>
        </w:r>
        <w:bookmarkEnd w:id="76"/>
      </w:ins>
    </w:p>
    <w:p w14:paraId="2D6B564D" w14:textId="579A0109" w:rsidR="00B00839" w:rsidRPr="00CA65B7" w:rsidRDefault="00EA60F3">
      <w:pPr>
        <w:pStyle w:val="NormalnyWeb"/>
        <w:ind w:firstLine="708"/>
        <w:jc w:val="both"/>
        <w:rPr>
          <w:ins w:id="78" w:author="PK" w:date="2024-08-14T10:51:00Z"/>
          <w:rFonts w:ascii="Arial" w:hAnsi="Arial" w:cs="Arial"/>
          <w:color w:val="000000" w:themeColor="text1"/>
          <w:sz w:val="22"/>
          <w:szCs w:val="22"/>
        </w:rPr>
      </w:pPr>
      <w:ins w:id="79" w:author="PK" w:date="2024-08-14T10:51:00Z">
        <w:r w:rsidRPr="00CA65B7">
          <w:rPr>
            <w:rFonts w:ascii="Arial" w:hAnsi="Arial" w:cs="Arial"/>
            <w:sz w:val="22"/>
            <w:szCs w:val="22"/>
          </w:rPr>
          <w:t xml:space="preserve">Przedmiotem zamówienia jest </w:t>
        </w:r>
        <w:r w:rsidR="00063684" w:rsidRPr="00CA65B7">
          <w:rPr>
            <w:rFonts w:ascii="Arial" w:hAnsi="Arial" w:cs="Arial"/>
            <w:sz w:val="22"/>
            <w:szCs w:val="22"/>
          </w:rPr>
          <w:t xml:space="preserve">dostawa </w:t>
        </w:r>
        <w:r w:rsidRPr="00CA65B7">
          <w:rPr>
            <w:rFonts w:ascii="Arial" w:hAnsi="Arial" w:cs="Arial"/>
            <w:sz w:val="22"/>
            <w:szCs w:val="22"/>
          </w:rPr>
          <w:t>zintegrowan</w:t>
        </w:r>
        <w:r w:rsidR="00063684" w:rsidRPr="00CA65B7">
          <w:rPr>
            <w:rFonts w:ascii="Arial" w:hAnsi="Arial" w:cs="Arial"/>
            <w:sz w:val="22"/>
            <w:szCs w:val="22"/>
          </w:rPr>
          <w:t>ego</w:t>
        </w:r>
        <w:r w:rsidRPr="00CA65B7">
          <w:rPr>
            <w:rFonts w:ascii="Arial" w:hAnsi="Arial" w:cs="Arial"/>
            <w:sz w:val="22"/>
            <w:szCs w:val="22"/>
          </w:rPr>
          <w:t xml:space="preserve"> system</w:t>
        </w:r>
        <w:r w:rsidR="00063684" w:rsidRPr="00CA65B7">
          <w:rPr>
            <w:rFonts w:ascii="Arial" w:hAnsi="Arial" w:cs="Arial"/>
            <w:sz w:val="22"/>
            <w:szCs w:val="22"/>
          </w:rPr>
          <w:t>u</w:t>
        </w:r>
        <w:r w:rsidRPr="00CA65B7">
          <w:rPr>
            <w:rFonts w:ascii="Arial" w:hAnsi="Arial" w:cs="Arial"/>
            <w:sz w:val="22"/>
            <w:szCs w:val="22"/>
          </w:rPr>
          <w:t xml:space="preserve"> informatyczn</w:t>
        </w:r>
        <w:r w:rsidR="00063684" w:rsidRPr="00CA65B7">
          <w:rPr>
            <w:rFonts w:ascii="Arial" w:hAnsi="Arial" w:cs="Arial"/>
            <w:sz w:val="22"/>
            <w:szCs w:val="22"/>
          </w:rPr>
          <w:t>ego</w:t>
        </w:r>
      </w:ins>
      <w:r w:rsidRPr="00CA65B7">
        <w:rPr>
          <w:rFonts w:ascii="Arial" w:hAnsi="Arial"/>
          <w:sz w:val="22"/>
          <w:rPrChange w:id="80" w:author="PK" w:date="2024-08-14T10:51:00Z">
            <w:rPr>
              <w:b/>
              <w:color w:val="000000" w:themeColor="text1"/>
            </w:rPr>
          </w:rPrChange>
        </w:rPr>
        <w:t xml:space="preserve"> klasy ERP</w:t>
      </w:r>
      <w:del w:id="81" w:author="PK" w:date="2024-08-14T10:51:00Z">
        <w:r w:rsidR="00200AFD" w:rsidRPr="005F2BD7">
          <w:rPr>
            <w:b/>
            <w:bCs/>
            <w:color w:val="000000" w:themeColor="text1"/>
          </w:rPr>
          <w:delText>: moduły</w:delText>
        </w:r>
      </w:del>
      <w:ins w:id="82" w:author="PK" w:date="2024-08-14T10:51:00Z">
        <w:r w:rsidRPr="00CA65B7">
          <w:rPr>
            <w:rFonts w:ascii="Arial" w:hAnsi="Arial" w:cs="Arial"/>
            <w:sz w:val="22"/>
            <w:szCs w:val="22"/>
          </w:rPr>
          <w:t>, z modułem</w:t>
        </w:r>
      </w:ins>
      <w:r w:rsidRPr="00CA65B7">
        <w:rPr>
          <w:rFonts w:ascii="Arial" w:hAnsi="Arial"/>
          <w:sz w:val="22"/>
          <w:rPrChange w:id="83" w:author="PK" w:date="2024-08-14T10:51:00Z">
            <w:rPr>
              <w:b/>
              <w:color w:val="000000" w:themeColor="text1"/>
            </w:rPr>
          </w:rPrChange>
        </w:rPr>
        <w:t xml:space="preserve"> budżetowania i finansów</w:t>
      </w:r>
      <w:ins w:id="84" w:author="PK" w:date="2024-08-14T10:51:00Z">
        <w:r w:rsidRPr="00CA65B7">
          <w:rPr>
            <w:rFonts w:ascii="Arial" w:hAnsi="Arial" w:cs="Arial"/>
            <w:sz w:val="22"/>
            <w:szCs w:val="22"/>
          </w:rPr>
          <w:t>, który ma zostać wdrożony w środowisku Zamawiającego</w:t>
        </w:r>
        <w:r w:rsidR="0082711B" w:rsidRPr="00CA65B7">
          <w:rPr>
            <w:rFonts w:ascii="Arial" w:hAnsi="Arial" w:cs="Arial"/>
            <w:sz w:val="22"/>
            <w:szCs w:val="22"/>
          </w:rPr>
          <w:t xml:space="preserve"> </w:t>
        </w:r>
        <w:r w:rsidR="00063684" w:rsidRPr="00CA65B7">
          <w:rPr>
            <w:rFonts w:ascii="Arial" w:hAnsi="Arial" w:cs="Arial"/>
            <w:sz w:val="22"/>
            <w:szCs w:val="22"/>
          </w:rPr>
          <w:t xml:space="preserve">w trzech wersjach: </w:t>
        </w:r>
        <w:r w:rsidR="0082711B" w:rsidRPr="00CA65B7">
          <w:rPr>
            <w:rFonts w:ascii="Arial" w:hAnsi="Arial" w:cs="Arial"/>
            <w:sz w:val="22"/>
            <w:szCs w:val="22"/>
          </w:rPr>
          <w:t>produkcyjna</w:t>
        </w:r>
        <w:r w:rsidR="00063684" w:rsidRPr="00CA65B7">
          <w:rPr>
            <w:rFonts w:ascii="Arial" w:hAnsi="Arial" w:cs="Arial"/>
            <w:sz w:val="22"/>
            <w:szCs w:val="22"/>
          </w:rPr>
          <w:t xml:space="preserve"> (podstawowa oraz rozszerzona)</w:t>
        </w:r>
        <w:r w:rsidR="0082711B" w:rsidRPr="00CA65B7">
          <w:rPr>
            <w:rFonts w:ascii="Arial" w:hAnsi="Arial" w:cs="Arial"/>
            <w:sz w:val="22"/>
            <w:szCs w:val="22"/>
          </w:rPr>
          <w:t>, testowa oraz deweloperska</w:t>
        </w:r>
        <w:r w:rsidRPr="00CA65B7">
          <w:rPr>
            <w:rFonts w:ascii="Arial" w:hAnsi="Arial" w:cs="Arial"/>
            <w:sz w:val="22"/>
            <w:szCs w:val="22"/>
          </w:rPr>
          <w:t>. W ramach zamówienia, Wykonawca zobowiązany jest do wdrożenia systemu,</w:t>
        </w:r>
        <w:r w:rsidR="00CE5E03" w:rsidRPr="00CA65B7">
          <w:rPr>
            <w:rFonts w:ascii="Arial" w:hAnsi="Arial" w:cs="Arial"/>
            <w:sz w:val="22"/>
            <w:szCs w:val="22"/>
          </w:rPr>
          <w:t xml:space="preserve"> </w:t>
        </w:r>
        <w:r w:rsidR="0048138C" w:rsidRPr="00CA65B7">
          <w:rPr>
            <w:rFonts w:ascii="Arial" w:hAnsi="Arial" w:cs="Arial"/>
            <w:sz w:val="22"/>
            <w:szCs w:val="22"/>
          </w:rPr>
          <w:t xml:space="preserve">przeprowadzenia </w:t>
        </w:r>
        <w:r w:rsidR="00CE5E03" w:rsidRPr="00CA65B7">
          <w:rPr>
            <w:rFonts w:ascii="Arial" w:hAnsi="Arial" w:cs="Arial"/>
            <w:sz w:val="22"/>
            <w:szCs w:val="22"/>
          </w:rPr>
          <w:t>integracji</w:t>
        </w:r>
        <w:r w:rsidR="0048138C" w:rsidRPr="00CA65B7">
          <w:rPr>
            <w:rFonts w:ascii="Arial" w:hAnsi="Arial" w:cs="Arial"/>
            <w:sz w:val="22"/>
            <w:szCs w:val="22"/>
          </w:rPr>
          <w:t xml:space="preserve"> oraz</w:t>
        </w:r>
        <w:r w:rsidR="00CE5E03" w:rsidRPr="00CA65B7">
          <w:rPr>
            <w:rFonts w:ascii="Arial" w:hAnsi="Arial" w:cs="Arial"/>
            <w:sz w:val="22"/>
            <w:szCs w:val="22"/>
          </w:rPr>
          <w:t xml:space="preserve"> migracji danych,</w:t>
        </w:r>
        <w:r w:rsidRPr="00CA65B7">
          <w:rPr>
            <w:rFonts w:ascii="Arial" w:hAnsi="Arial" w:cs="Arial"/>
            <w:sz w:val="22"/>
            <w:szCs w:val="22"/>
          </w:rPr>
          <w:t xml:space="preserve"> świadczenia usług </w:t>
        </w:r>
        <w:r w:rsidR="0082711B" w:rsidRPr="00CA65B7">
          <w:rPr>
            <w:rFonts w:ascii="Arial" w:hAnsi="Arial" w:cs="Arial"/>
            <w:sz w:val="22"/>
            <w:szCs w:val="22"/>
          </w:rPr>
          <w:t xml:space="preserve">gwarancji, </w:t>
        </w:r>
        <w:r w:rsidRPr="00CA65B7">
          <w:rPr>
            <w:rFonts w:ascii="Arial" w:hAnsi="Arial" w:cs="Arial"/>
            <w:sz w:val="22"/>
            <w:szCs w:val="22"/>
          </w:rPr>
          <w:t>serwis</w:t>
        </w:r>
        <w:r w:rsidR="0082711B" w:rsidRPr="00CA65B7">
          <w:rPr>
            <w:rFonts w:ascii="Arial" w:hAnsi="Arial" w:cs="Arial"/>
            <w:sz w:val="22"/>
            <w:szCs w:val="22"/>
          </w:rPr>
          <w:t xml:space="preserve">u, </w:t>
        </w:r>
        <w:r w:rsidR="007632B1" w:rsidRPr="00CA65B7">
          <w:rPr>
            <w:rFonts w:ascii="Arial" w:hAnsi="Arial" w:cs="Arial"/>
            <w:sz w:val="22"/>
            <w:szCs w:val="22"/>
          </w:rPr>
          <w:t>prac rozwojowych</w:t>
        </w:r>
        <w:r w:rsidRPr="00CA65B7">
          <w:rPr>
            <w:rFonts w:ascii="Arial" w:hAnsi="Arial" w:cs="Arial"/>
            <w:sz w:val="22"/>
            <w:szCs w:val="22"/>
          </w:rPr>
          <w:t xml:space="preserve"> systemu zgodnie z potrzebami Zamawiającego</w:t>
        </w:r>
        <w:r w:rsidR="0082711B" w:rsidRPr="00CA65B7">
          <w:rPr>
            <w:rFonts w:ascii="Arial" w:hAnsi="Arial" w:cs="Arial"/>
            <w:sz w:val="22"/>
            <w:szCs w:val="22"/>
          </w:rPr>
          <w:t xml:space="preserve"> oraz </w:t>
        </w:r>
        <w:r w:rsidR="0048138C" w:rsidRPr="00CA65B7">
          <w:rPr>
            <w:rFonts w:ascii="Arial" w:hAnsi="Arial" w:cs="Arial"/>
            <w:sz w:val="22"/>
            <w:szCs w:val="22"/>
          </w:rPr>
          <w:t>wykonania</w:t>
        </w:r>
        <w:r w:rsidR="0082711B" w:rsidRPr="00CA65B7">
          <w:rPr>
            <w:rFonts w:ascii="Arial" w:hAnsi="Arial" w:cs="Arial"/>
            <w:sz w:val="22"/>
            <w:szCs w:val="22"/>
          </w:rPr>
          <w:t xml:space="preserve"> szkoleń</w:t>
        </w:r>
        <w:r w:rsidRPr="00CA65B7">
          <w:rPr>
            <w:rFonts w:ascii="Arial" w:hAnsi="Arial" w:cs="Arial"/>
            <w:sz w:val="22"/>
            <w:szCs w:val="22"/>
          </w:rPr>
          <w:t>. Wykonawca udzieli Zamawiającemu licencji na oprogramowanie dedykowane oraz dostarczy licencje na oprogramowanie standardowe</w:t>
        </w:r>
        <w:r w:rsidR="00C8151F" w:rsidRPr="00CA65B7">
          <w:rPr>
            <w:rFonts w:ascii="Arial" w:hAnsi="Arial" w:cs="Arial"/>
            <w:sz w:val="22"/>
            <w:szCs w:val="22"/>
          </w:rPr>
          <w:t>, które obejmuje system, bazy danych oraz licencje dostępowe</w:t>
        </w:r>
      </w:ins>
      <w:r w:rsidR="00C8151F" w:rsidRPr="00CA65B7">
        <w:rPr>
          <w:rFonts w:ascii="Arial" w:hAnsi="Arial"/>
          <w:sz w:val="22"/>
          <w:rPrChange w:id="85" w:author="PK" w:date="2024-08-14T10:51:00Z">
            <w:rPr>
              <w:b/>
              <w:color w:val="000000" w:themeColor="text1"/>
            </w:rPr>
          </w:rPrChange>
        </w:rPr>
        <w:t xml:space="preserve"> dla </w:t>
      </w:r>
      <w:del w:id="86" w:author="PK" w:date="2024-08-14T10:51:00Z">
        <w:r w:rsidR="00200AFD" w:rsidRPr="005F2BD7">
          <w:rPr>
            <w:b/>
            <w:bCs/>
            <w:color w:val="000000" w:themeColor="text1"/>
          </w:rPr>
          <w:delText>Politechniki Krakowskiej im. Tadeusza Kościuszki</w:delText>
        </w:r>
      </w:del>
      <w:ins w:id="87" w:author="PK" w:date="2024-08-14T10:51:00Z">
        <w:r w:rsidR="00C8151F" w:rsidRPr="00CA65B7">
          <w:rPr>
            <w:rFonts w:ascii="Arial" w:hAnsi="Arial" w:cs="Arial"/>
            <w:sz w:val="22"/>
            <w:szCs w:val="22"/>
          </w:rPr>
          <w:t xml:space="preserve">użytkowników </w:t>
        </w:r>
        <w:r w:rsidR="002B787E" w:rsidRPr="00CA65B7">
          <w:rPr>
            <w:rFonts w:ascii="Arial" w:hAnsi="Arial" w:cs="Arial"/>
            <w:sz w:val="22"/>
            <w:szCs w:val="22"/>
          </w:rPr>
          <w:t>lub/</w:t>
        </w:r>
        <w:r w:rsidR="00A05D20" w:rsidRPr="00CA65B7">
          <w:rPr>
            <w:rFonts w:ascii="Arial" w:hAnsi="Arial" w:cs="Arial"/>
            <w:sz w:val="22"/>
            <w:szCs w:val="22"/>
          </w:rPr>
          <w:t>i</w:t>
        </w:r>
        <w:r w:rsidRPr="00CA65B7">
          <w:rPr>
            <w:rFonts w:ascii="Arial" w:hAnsi="Arial" w:cs="Arial"/>
            <w:sz w:val="22"/>
            <w:szCs w:val="22"/>
          </w:rPr>
          <w:t xml:space="preserve"> jego niezbędne elementy, jak również na dokumentację techniczną zgodnie z warunkami określonymi w umowie.</w:t>
        </w:r>
        <w:r w:rsidR="0002795E" w:rsidRPr="00CA65B7">
          <w:rPr>
            <w:rFonts w:ascii="Arial" w:hAnsi="Arial" w:cs="Arial"/>
            <w:sz w:val="22"/>
            <w:szCs w:val="22"/>
          </w:rPr>
          <w:t xml:space="preserve"> </w:t>
        </w:r>
        <w:r w:rsidR="0033356B" w:rsidRPr="00CA65B7">
          <w:rPr>
            <w:rFonts w:ascii="Arial" w:hAnsi="Arial" w:cs="Arial"/>
            <w:sz w:val="22"/>
            <w:szCs w:val="22"/>
          </w:rPr>
          <w:t xml:space="preserve">Dostarczone w ramach zamówienia licencje mają być </w:t>
        </w:r>
        <w:r w:rsidR="00B52F07" w:rsidRPr="00CA65B7">
          <w:rPr>
            <w:rFonts w:ascii="Arial" w:hAnsi="Arial" w:cs="Arial"/>
            <w:sz w:val="22"/>
            <w:szCs w:val="22"/>
          </w:rPr>
          <w:t xml:space="preserve">niewypowiadalne i </w:t>
        </w:r>
        <w:r w:rsidR="0033356B" w:rsidRPr="00CA65B7">
          <w:rPr>
            <w:rFonts w:ascii="Arial" w:hAnsi="Arial" w:cs="Arial"/>
            <w:sz w:val="22"/>
            <w:szCs w:val="22"/>
          </w:rPr>
          <w:t>zapewnione na czas nieoznaczony</w:t>
        </w:r>
        <w:r w:rsidR="00B00839" w:rsidRPr="00CA65B7">
          <w:rPr>
            <w:rFonts w:ascii="Arial" w:hAnsi="Arial" w:cs="Arial"/>
            <w:sz w:val="22"/>
            <w:szCs w:val="22"/>
          </w:rPr>
          <w:t xml:space="preserve">, </w:t>
        </w:r>
        <w:r w:rsidR="0033356B" w:rsidRPr="00CA65B7">
          <w:rPr>
            <w:rFonts w:ascii="Arial" w:hAnsi="Arial" w:cs="Arial"/>
            <w:sz w:val="22"/>
            <w:szCs w:val="22"/>
          </w:rPr>
          <w:t xml:space="preserve">tzw. licencje wieczyste. </w:t>
        </w:r>
        <w:r w:rsidR="00450BCD" w:rsidRPr="00CA65B7">
          <w:rPr>
            <w:rFonts w:ascii="Arial" w:hAnsi="Arial" w:cs="Arial"/>
            <w:sz w:val="22"/>
            <w:szCs w:val="22"/>
          </w:rPr>
          <w:t>Zamawiający będzie korzystał z dostarczonego oprogramowania zgodnie z udzielonymi licencjami, które nie przewidują ingerencji w kod źródłowy oprogramowania standardowego</w:t>
        </w:r>
        <w:r w:rsidR="0002795E" w:rsidRPr="00CA65B7">
          <w:rPr>
            <w:rFonts w:ascii="Arial" w:hAnsi="Arial" w:cs="Arial"/>
            <w:sz w:val="22"/>
            <w:szCs w:val="22"/>
          </w:rPr>
          <w:t xml:space="preserve">. </w:t>
        </w:r>
        <w:r w:rsidR="00B00839" w:rsidRPr="00CA65B7">
          <w:rPr>
            <w:rFonts w:ascii="Arial" w:hAnsi="Arial" w:cs="Arial"/>
            <w:sz w:val="22"/>
            <w:szCs w:val="22"/>
          </w:rPr>
          <w:t>Przedmiotem zamówienia nie jest dostawa infrastruktury informatycznej</w:t>
        </w:r>
        <w:r w:rsidR="006304BC" w:rsidRPr="00CA65B7">
          <w:rPr>
            <w:rFonts w:ascii="Arial" w:hAnsi="Arial" w:cs="Arial"/>
            <w:sz w:val="22"/>
            <w:szCs w:val="22"/>
          </w:rPr>
          <w:t>.</w:t>
        </w:r>
        <w:r w:rsidR="00B00839" w:rsidRPr="00CA65B7">
          <w:rPr>
            <w:rFonts w:ascii="Arial" w:hAnsi="Arial" w:cs="Arial"/>
            <w:sz w:val="22"/>
            <w:szCs w:val="22"/>
          </w:rPr>
          <w:t xml:space="preserve"> </w:t>
        </w:r>
        <w:r w:rsidR="006304BC" w:rsidRPr="00CA65B7">
          <w:rPr>
            <w:rFonts w:ascii="Arial" w:hAnsi="Arial" w:cs="Arial"/>
            <w:sz w:val="22"/>
            <w:szCs w:val="22"/>
          </w:rPr>
          <w:t>M</w:t>
        </w:r>
        <w:r w:rsidR="00B00839" w:rsidRPr="00CA65B7">
          <w:rPr>
            <w:rFonts w:ascii="Arial" w:hAnsi="Arial" w:cs="Arial"/>
            <w:sz w:val="22"/>
            <w:szCs w:val="22"/>
          </w:rPr>
          <w:t>aszyny wirtualne, system operacyjny, system wirtualizacji oraz system backupu będą dostarczone przez Zamawiającego.</w:t>
        </w:r>
      </w:ins>
    </w:p>
    <w:p w14:paraId="6AC4B15C" w14:textId="4A2697E7" w:rsidR="00CE5E03" w:rsidRPr="00CA65B7" w:rsidRDefault="00EA60F3" w:rsidP="00EA60F3">
      <w:pPr>
        <w:pStyle w:val="NormalnyWeb"/>
        <w:ind w:firstLine="708"/>
        <w:jc w:val="both"/>
        <w:rPr>
          <w:rFonts w:ascii="Arial" w:hAnsi="Arial"/>
          <w:sz w:val="22"/>
          <w:rPrChange w:id="88" w:author="PK" w:date="2024-08-14T10:51:00Z">
            <w:rPr>
              <w:rFonts w:ascii="Times New Roman" w:hAnsi="Times New Roman"/>
              <w:b/>
              <w:color w:val="000000" w:themeColor="text1"/>
            </w:rPr>
          </w:rPrChange>
        </w:rPr>
        <w:pPrChange w:id="89" w:author="PK" w:date="2024-08-14T10:51:00Z">
          <w:pPr>
            <w:spacing w:after="0"/>
            <w:jc w:val="center"/>
          </w:pPr>
        </w:pPrChange>
      </w:pPr>
      <w:ins w:id="90" w:author="PK" w:date="2024-08-14T10:51:00Z">
        <w:r w:rsidRPr="00CA65B7">
          <w:rPr>
            <w:rFonts w:ascii="Arial" w:hAnsi="Arial" w:cs="Arial"/>
            <w:sz w:val="22"/>
            <w:szCs w:val="22"/>
          </w:rPr>
          <w:t>System ma funkcjonować w wersji webowej i być zainstalowany na infrastrukturze informatycznej Zamawiającego, zlokalizowanej w serwerowni Cyfronet oraz serwerowni przy ul. Warszawskiej 24</w:t>
        </w:r>
      </w:ins>
      <w:r w:rsidR="006304BC" w:rsidRPr="00CA65B7">
        <w:rPr>
          <w:rFonts w:ascii="Arial" w:hAnsi="Arial"/>
          <w:sz w:val="22"/>
          <w:rPrChange w:id="91" w:author="PK" w:date="2024-08-14T10:51:00Z">
            <w:rPr>
              <w:rFonts w:ascii="Times New Roman" w:hAnsi="Times New Roman"/>
              <w:b/>
              <w:color w:val="000000" w:themeColor="text1"/>
            </w:rPr>
          </w:rPrChange>
        </w:rPr>
        <w:t xml:space="preserve"> w</w:t>
      </w:r>
      <w:r w:rsidRPr="00CA65B7">
        <w:rPr>
          <w:rFonts w:ascii="Arial" w:hAnsi="Arial"/>
          <w:sz w:val="22"/>
          <w:rPrChange w:id="92" w:author="PK" w:date="2024-08-14T10:51:00Z">
            <w:rPr>
              <w:rFonts w:ascii="Times New Roman" w:hAnsi="Times New Roman"/>
              <w:b/>
              <w:color w:val="000000" w:themeColor="text1"/>
            </w:rPr>
          </w:rPrChange>
        </w:rPr>
        <w:t xml:space="preserve"> Krak</w:t>
      </w:r>
      <w:r w:rsidR="006304BC" w:rsidRPr="00CA65B7">
        <w:rPr>
          <w:rFonts w:ascii="Arial" w:hAnsi="Arial"/>
          <w:sz w:val="22"/>
          <w:rPrChange w:id="93" w:author="PK" w:date="2024-08-14T10:51:00Z">
            <w:rPr>
              <w:rFonts w:ascii="Times New Roman" w:hAnsi="Times New Roman"/>
              <w:b/>
              <w:color w:val="000000" w:themeColor="text1"/>
            </w:rPr>
          </w:rPrChange>
        </w:rPr>
        <w:t>owie</w:t>
      </w:r>
      <w:del w:id="94" w:author="PK" w:date="2024-08-14T10:51:00Z">
        <w:r w:rsidR="00200AFD" w:rsidRPr="005F2BD7">
          <w:rPr>
            <w:b/>
            <w:bCs/>
            <w:color w:val="000000" w:themeColor="text1"/>
          </w:rPr>
          <w:delText>”.</w:delText>
        </w:r>
      </w:del>
      <w:ins w:id="95" w:author="PK" w:date="2024-08-14T10:51:00Z">
        <w:r w:rsidRPr="00CA65B7">
          <w:rPr>
            <w:rFonts w:ascii="Arial" w:hAnsi="Arial" w:cs="Arial"/>
            <w:sz w:val="22"/>
            <w:szCs w:val="22"/>
          </w:rPr>
          <w:t>. Infrastruktura ma być zarządzana w modelu on-premise, co oznacza, że całość operacji i zasobów będzie hostowana wewnętrznie</w:t>
        </w:r>
        <w:r w:rsidR="00CE5E03" w:rsidRPr="00CA65B7">
          <w:rPr>
            <w:rFonts w:ascii="Arial" w:hAnsi="Arial" w:cs="Arial"/>
            <w:sz w:val="22"/>
            <w:szCs w:val="22"/>
          </w:rPr>
          <w:t xml:space="preserve"> na środowisku Zamawiającego</w:t>
        </w:r>
        <w:r w:rsidRPr="00CA65B7">
          <w:rPr>
            <w:rFonts w:ascii="Arial" w:hAnsi="Arial" w:cs="Arial"/>
            <w:sz w:val="22"/>
            <w:szCs w:val="22"/>
          </w:rPr>
          <w:t xml:space="preserve">, bez wykorzystania zewnętrznych usług chmurowych. Wdrożone rozwiązanie musi zapewniać wysoką dostępność (HA) poprzez stworzenie redundantnego środowiska opartego na klastrze HA, który umożliwia automatyczne przełączanie awaryjne. W przypadku awarii jednego z serwerów, system automatycznie przeniesie obciążenie na inny serwer, co zapewni ciągłość działania. W ramach tego środowiska, funkcję równoważenia obciążenia (load balancer) będzie pełniło oprogramowanie, które rozdzieli kolejki żądań między serwerami w klastrze. Baza danych systemu musi posiadać funkcjonalność replikacji danych „w locie” pomiędzy dwoma lokalizacjami Zamawiającego, co zapewni integralność i dostępność danych. Całe rozwiązanie będzie opierać się na środowisku wirtualizacji zarządzanym przez system VMware vSphere, który jest już posiadany przez Zamawiającego. Skalowalne środowisko wirtualizacyjne ma na celu zapewnienie bezawaryjnej i optymalnej pracy systemu w przyszłości. </w:t>
        </w:r>
      </w:ins>
    </w:p>
    <w:p w14:paraId="459E4665" w14:textId="77777777" w:rsidR="009F2F84" w:rsidRPr="00D54625" w:rsidRDefault="009F2F84" w:rsidP="00200AFD">
      <w:pPr>
        <w:spacing w:after="0"/>
        <w:jc w:val="both"/>
        <w:rPr>
          <w:del w:id="96" w:author="PK" w:date="2024-08-14T10:51:00Z"/>
          <w:rFonts w:ascii="Times New Roman" w:hAnsi="Times New Roman"/>
          <w:color w:val="000000" w:themeColor="text1"/>
        </w:rPr>
      </w:pPr>
    </w:p>
    <w:p w14:paraId="63FF637C" w14:textId="77777777" w:rsidR="006C6C06" w:rsidRPr="005F2BD7" w:rsidRDefault="006C6C06" w:rsidP="005F2BD7">
      <w:pPr>
        <w:spacing w:after="0"/>
        <w:jc w:val="both"/>
        <w:rPr>
          <w:del w:id="97" w:author="PK" w:date="2024-08-14T10:51:00Z"/>
          <w:rFonts w:ascii="Times New Roman" w:hAnsi="Times New Roman"/>
        </w:rPr>
      </w:pPr>
    </w:p>
    <w:customXmlDelRangeStart w:id="98" w:author="PK" w:date="2024-08-14T10:51:00Z"/>
    <w:sdt>
      <w:sdtPr>
        <w:rPr>
          <w:rFonts w:ascii="Times New Roman" w:eastAsia="Calibri" w:hAnsi="Times New Roman" w:cs="Times New Roman"/>
          <w:color w:val="auto"/>
          <w:sz w:val="20"/>
          <w:szCs w:val="20"/>
          <w:shd w:val="clear" w:color="auto" w:fill="E6E6E6"/>
          <w:lang w:val="pl-PL"/>
        </w:rPr>
        <w:id w:val="-1876920586"/>
        <w:docPartObj>
          <w:docPartGallery w:val="Table of Contents"/>
          <w:docPartUnique/>
        </w:docPartObj>
      </w:sdtPr>
      <w:sdtEndPr>
        <w:rPr>
          <w:sz w:val="18"/>
          <w:szCs w:val="18"/>
        </w:rPr>
      </w:sdtEndPr>
      <w:sdtContent>
        <w:customXmlDelRangeEnd w:id="98"/>
        <w:p w14:paraId="10A2B7F0" w14:textId="77777777" w:rsidR="006C6C06" w:rsidRPr="005F2BD7" w:rsidRDefault="006C6C06" w:rsidP="005F2BD7">
          <w:pPr>
            <w:pStyle w:val="Nagwekspisutreci"/>
            <w:spacing w:before="0" w:line="276" w:lineRule="auto"/>
            <w:rPr>
              <w:del w:id="99" w:author="PK" w:date="2024-08-14T10:51:00Z"/>
              <w:rFonts w:ascii="Times New Roman" w:hAnsi="Times New Roman" w:cs="Times New Roman"/>
              <w:sz w:val="20"/>
              <w:szCs w:val="20"/>
            </w:rPr>
          </w:pPr>
        </w:p>
        <w:p w14:paraId="4D771D32" w14:textId="77777777" w:rsidR="00971D2B" w:rsidRPr="005F2BD7" w:rsidRDefault="006C6C06">
          <w:pPr>
            <w:pStyle w:val="Spistreci1"/>
            <w:tabs>
              <w:tab w:val="left" w:pos="440"/>
              <w:tab w:val="right" w:leader="dot" w:pos="9203"/>
            </w:tabs>
            <w:rPr>
              <w:del w:id="100" w:author="PK" w:date="2024-08-14T10:51:00Z"/>
              <w:rFonts w:asciiTheme="minorHAnsi" w:eastAsiaTheme="minorEastAsia" w:hAnsiTheme="minorHAnsi" w:cstheme="minorBidi"/>
              <w:noProof/>
              <w:sz w:val="20"/>
              <w:szCs w:val="20"/>
              <w:lang w:eastAsia="pl-PL"/>
            </w:rPr>
          </w:pPr>
          <w:del w:id="101" w:author="PK" w:date="2024-08-14T10:51:00Z">
            <w:r w:rsidRPr="005F2BD7">
              <w:rPr>
                <w:rFonts w:ascii="Times New Roman" w:hAnsi="Times New Roman"/>
                <w:color w:val="2B579A"/>
                <w:sz w:val="18"/>
                <w:szCs w:val="18"/>
                <w:shd w:val="clear" w:color="auto" w:fill="E6E6E6"/>
              </w:rPr>
              <w:fldChar w:fldCharType="begin"/>
            </w:r>
            <w:r w:rsidRPr="005F2BD7">
              <w:rPr>
                <w:rFonts w:ascii="Times New Roman" w:hAnsi="Times New Roman"/>
                <w:sz w:val="18"/>
                <w:szCs w:val="18"/>
              </w:rPr>
              <w:delInstrText xml:space="preserve"> TOC \o "1-3" \h \z \u </w:delInstrText>
            </w:r>
            <w:r w:rsidRPr="005F2BD7">
              <w:rPr>
                <w:rFonts w:ascii="Times New Roman" w:hAnsi="Times New Roman"/>
                <w:color w:val="2B579A"/>
                <w:sz w:val="18"/>
                <w:szCs w:val="18"/>
                <w:shd w:val="clear" w:color="auto" w:fill="E6E6E6"/>
              </w:rPr>
              <w:fldChar w:fldCharType="separate"/>
            </w:r>
            <w:r w:rsidR="00024A4C">
              <w:fldChar w:fldCharType="begin"/>
            </w:r>
            <w:r w:rsidR="00024A4C">
              <w:delInstrText xml:space="preserve"> HYPERLINK \l "_Toc172064700" </w:delInstrText>
            </w:r>
            <w:r w:rsidR="00024A4C">
              <w:fldChar w:fldCharType="separate"/>
            </w:r>
            <w:r w:rsidR="00971D2B" w:rsidRPr="005F2BD7">
              <w:rPr>
                <w:rStyle w:val="Hipercze"/>
                <w:rFonts w:ascii="Times New Roman" w:hAnsi="Times New Roman"/>
                <w:noProof/>
                <w:sz w:val="20"/>
                <w:szCs w:val="20"/>
              </w:rPr>
              <w:delText>1.</w:delText>
            </w:r>
            <w:r w:rsidR="00971D2B" w:rsidRPr="005F2BD7">
              <w:rPr>
                <w:rFonts w:asciiTheme="minorHAnsi" w:eastAsiaTheme="minorEastAsia" w:hAnsiTheme="minorHAnsi" w:cstheme="minorBidi"/>
                <w:noProof/>
                <w:sz w:val="20"/>
                <w:szCs w:val="20"/>
                <w:lang w:eastAsia="pl-PL"/>
              </w:rPr>
              <w:tab/>
            </w:r>
            <w:r w:rsidR="00971D2B" w:rsidRPr="005F2BD7">
              <w:rPr>
                <w:rStyle w:val="Hipercze"/>
                <w:rFonts w:ascii="Times New Roman" w:hAnsi="Times New Roman"/>
                <w:noProof/>
                <w:sz w:val="20"/>
                <w:szCs w:val="20"/>
              </w:rPr>
              <w:delText>NAZWA PRZEDMIOTU ZAMÓWIENIA</w:delText>
            </w:r>
            <w:r w:rsidR="00971D2B" w:rsidRPr="005F2BD7">
              <w:rPr>
                <w:noProof/>
                <w:webHidden/>
                <w:sz w:val="20"/>
                <w:szCs w:val="20"/>
              </w:rPr>
              <w:tab/>
            </w:r>
            <w:r w:rsidR="00971D2B" w:rsidRPr="005F2BD7">
              <w:rPr>
                <w:noProof/>
                <w:webHidden/>
                <w:sz w:val="20"/>
                <w:szCs w:val="20"/>
              </w:rPr>
              <w:fldChar w:fldCharType="begin"/>
            </w:r>
            <w:r w:rsidR="00971D2B" w:rsidRPr="005F2BD7">
              <w:rPr>
                <w:noProof/>
                <w:webHidden/>
                <w:sz w:val="20"/>
                <w:szCs w:val="20"/>
              </w:rPr>
              <w:delInstrText xml:space="preserve"> PAGEREF _Toc172064700 \h </w:delInstrText>
            </w:r>
            <w:r w:rsidR="00971D2B" w:rsidRPr="005F2BD7">
              <w:rPr>
                <w:noProof/>
                <w:webHidden/>
                <w:sz w:val="20"/>
                <w:szCs w:val="20"/>
              </w:rPr>
            </w:r>
            <w:r w:rsidR="00971D2B" w:rsidRPr="005F2BD7">
              <w:rPr>
                <w:noProof/>
                <w:webHidden/>
                <w:sz w:val="20"/>
                <w:szCs w:val="20"/>
              </w:rPr>
              <w:fldChar w:fldCharType="separate"/>
            </w:r>
            <w:r w:rsidR="00971D2B" w:rsidRPr="005F2BD7">
              <w:rPr>
                <w:noProof/>
                <w:webHidden/>
                <w:sz w:val="20"/>
                <w:szCs w:val="20"/>
              </w:rPr>
              <w:delText>2</w:delText>
            </w:r>
            <w:r w:rsidR="00971D2B" w:rsidRPr="005F2BD7">
              <w:rPr>
                <w:noProof/>
                <w:webHidden/>
                <w:sz w:val="20"/>
                <w:szCs w:val="20"/>
              </w:rPr>
              <w:fldChar w:fldCharType="end"/>
            </w:r>
            <w:r w:rsidR="00024A4C">
              <w:rPr>
                <w:noProof/>
                <w:sz w:val="20"/>
                <w:szCs w:val="20"/>
              </w:rPr>
              <w:fldChar w:fldCharType="end"/>
            </w:r>
          </w:del>
        </w:p>
        <w:p w14:paraId="6DA7EB0A" w14:textId="77777777" w:rsidR="00971D2B" w:rsidRPr="005F2BD7" w:rsidRDefault="00024A4C">
          <w:pPr>
            <w:pStyle w:val="Spistreci1"/>
            <w:tabs>
              <w:tab w:val="left" w:pos="440"/>
              <w:tab w:val="right" w:leader="dot" w:pos="9203"/>
            </w:tabs>
            <w:rPr>
              <w:del w:id="102" w:author="PK" w:date="2024-08-14T10:51:00Z"/>
              <w:rFonts w:asciiTheme="minorHAnsi" w:eastAsiaTheme="minorEastAsia" w:hAnsiTheme="minorHAnsi" w:cstheme="minorBidi"/>
              <w:noProof/>
              <w:sz w:val="20"/>
              <w:szCs w:val="20"/>
              <w:lang w:eastAsia="pl-PL"/>
            </w:rPr>
          </w:pPr>
          <w:del w:id="103" w:author="PK" w:date="2024-08-14T10:51:00Z">
            <w:r>
              <w:fldChar w:fldCharType="begin"/>
            </w:r>
            <w:r>
              <w:delInstrText xml:space="preserve"> HYPERLINK \l "_Toc172064701" </w:delInstrText>
            </w:r>
            <w:r>
              <w:fldChar w:fldCharType="separate"/>
            </w:r>
            <w:r w:rsidR="00971D2B" w:rsidRPr="005F2BD7">
              <w:rPr>
                <w:rStyle w:val="Hipercze"/>
                <w:rFonts w:ascii="Times New Roman" w:hAnsi="Times New Roman"/>
                <w:noProof/>
                <w:sz w:val="20"/>
                <w:szCs w:val="20"/>
              </w:rPr>
              <w:delText>2.</w:delText>
            </w:r>
            <w:r w:rsidR="00971D2B" w:rsidRPr="005F2BD7">
              <w:rPr>
                <w:rFonts w:asciiTheme="minorHAnsi" w:eastAsiaTheme="minorEastAsia" w:hAnsiTheme="minorHAnsi" w:cstheme="minorBidi"/>
                <w:noProof/>
                <w:sz w:val="20"/>
                <w:szCs w:val="20"/>
                <w:lang w:eastAsia="pl-PL"/>
              </w:rPr>
              <w:tab/>
            </w:r>
            <w:r w:rsidR="00971D2B" w:rsidRPr="005F2BD7">
              <w:rPr>
                <w:rStyle w:val="Hipercze"/>
                <w:rFonts w:ascii="Times New Roman" w:hAnsi="Times New Roman"/>
                <w:noProof/>
                <w:sz w:val="20"/>
                <w:szCs w:val="20"/>
              </w:rPr>
              <w:delText>OPIS I CEL PRZEDMIOTU ZAMÓWIENIA</w:delText>
            </w:r>
            <w:r w:rsidR="00971D2B" w:rsidRPr="005F2BD7">
              <w:rPr>
                <w:noProof/>
                <w:webHidden/>
                <w:sz w:val="20"/>
                <w:szCs w:val="20"/>
              </w:rPr>
              <w:tab/>
            </w:r>
            <w:r w:rsidR="00971D2B" w:rsidRPr="005F2BD7">
              <w:rPr>
                <w:noProof/>
                <w:webHidden/>
                <w:sz w:val="20"/>
                <w:szCs w:val="20"/>
              </w:rPr>
              <w:fldChar w:fldCharType="begin"/>
            </w:r>
            <w:r w:rsidR="00971D2B" w:rsidRPr="005F2BD7">
              <w:rPr>
                <w:noProof/>
                <w:webHidden/>
                <w:sz w:val="20"/>
                <w:szCs w:val="20"/>
              </w:rPr>
              <w:delInstrText xml:space="preserve"> PAGEREF _Toc172064701 \h </w:delInstrText>
            </w:r>
            <w:r w:rsidR="00971D2B" w:rsidRPr="005F2BD7">
              <w:rPr>
                <w:noProof/>
                <w:webHidden/>
                <w:sz w:val="20"/>
                <w:szCs w:val="20"/>
              </w:rPr>
            </w:r>
            <w:r w:rsidR="00971D2B" w:rsidRPr="005F2BD7">
              <w:rPr>
                <w:noProof/>
                <w:webHidden/>
                <w:sz w:val="20"/>
                <w:szCs w:val="20"/>
              </w:rPr>
              <w:fldChar w:fldCharType="separate"/>
            </w:r>
            <w:r w:rsidR="00971D2B" w:rsidRPr="005F2BD7">
              <w:rPr>
                <w:noProof/>
                <w:webHidden/>
                <w:sz w:val="20"/>
                <w:szCs w:val="20"/>
              </w:rPr>
              <w:delText>2</w:delText>
            </w:r>
            <w:r w:rsidR="00971D2B" w:rsidRPr="005F2BD7">
              <w:rPr>
                <w:noProof/>
                <w:webHidden/>
                <w:sz w:val="20"/>
                <w:szCs w:val="20"/>
              </w:rPr>
              <w:fldChar w:fldCharType="end"/>
            </w:r>
            <w:r>
              <w:rPr>
                <w:noProof/>
                <w:sz w:val="20"/>
                <w:szCs w:val="20"/>
              </w:rPr>
              <w:fldChar w:fldCharType="end"/>
            </w:r>
          </w:del>
        </w:p>
        <w:p w14:paraId="5DF0E3B4" w14:textId="77777777" w:rsidR="00971D2B" w:rsidRPr="005F2BD7" w:rsidRDefault="00024A4C">
          <w:pPr>
            <w:pStyle w:val="Spistreci1"/>
            <w:tabs>
              <w:tab w:val="left" w:pos="440"/>
              <w:tab w:val="right" w:leader="dot" w:pos="9203"/>
            </w:tabs>
            <w:rPr>
              <w:del w:id="104" w:author="PK" w:date="2024-08-14T10:51:00Z"/>
              <w:rFonts w:asciiTheme="minorHAnsi" w:eastAsiaTheme="minorEastAsia" w:hAnsiTheme="minorHAnsi" w:cstheme="minorBidi"/>
              <w:noProof/>
              <w:sz w:val="20"/>
              <w:szCs w:val="20"/>
              <w:lang w:eastAsia="pl-PL"/>
            </w:rPr>
          </w:pPr>
          <w:del w:id="105" w:author="PK" w:date="2024-08-14T10:51:00Z">
            <w:r>
              <w:fldChar w:fldCharType="begin"/>
            </w:r>
            <w:r>
              <w:delInstrText xml:space="preserve"> HYPERLINK \l "_Toc172064702" </w:delInstrText>
            </w:r>
            <w:r>
              <w:fldChar w:fldCharType="separate"/>
            </w:r>
            <w:r w:rsidR="00971D2B" w:rsidRPr="005F2BD7">
              <w:rPr>
                <w:rStyle w:val="Hipercze"/>
                <w:rFonts w:ascii="Times New Roman" w:hAnsi="Times New Roman"/>
                <w:noProof/>
                <w:sz w:val="20"/>
                <w:szCs w:val="20"/>
              </w:rPr>
              <w:delText>3.</w:delText>
            </w:r>
            <w:r w:rsidR="00971D2B" w:rsidRPr="005F2BD7">
              <w:rPr>
                <w:rFonts w:asciiTheme="minorHAnsi" w:eastAsiaTheme="minorEastAsia" w:hAnsiTheme="minorHAnsi" w:cstheme="minorBidi"/>
                <w:noProof/>
                <w:sz w:val="20"/>
                <w:szCs w:val="20"/>
                <w:lang w:eastAsia="pl-PL"/>
              </w:rPr>
              <w:tab/>
            </w:r>
            <w:r w:rsidR="00971D2B" w:rsidRPr="005F2BD7">
              <w:rPr>
                <w:rStyle w:val="Hipercze"/>
                <w:rFonts w:ascii="Times New Roman" w:hAnsi="Times New Roman"/>
                <w:noProof/>
                <w:sz w:val="20"/>
                <w:szCs w:val="20"/>
              </w:rPr>
              <w:delText>MIEJSCE DOSTAWY/INSTALACJI</w:delText>
            </w:r>
            <w:r w:rsidR="00971D2B" w:rsidRPr="005F2BD7">
              <w:rPr>
                <w:noProof/>
                <w:webHidden/>
                <w:sz w:val="20"/>
                <w:szCs w:val="20"/>
              </w:rPr>
              <w:tab/>
            </w:r>
            <w:r w:rsidR="00971D2B" w:rsidRPr="005F2BD7">
              <w:rPr>
                <w:noProof/>
                <w:webHidden/>
                <w:sz w:val="20"/>
                <w:szCs w:val="20"/>
              </w:rPr>
              <w:fldChar w:fldCharType="begin"/>
            </w:r>
            <w:r w:rsidR="00971D2B" w:rsidRPr="005F2BD7">
              <w:rPr>
                <w:noProof/>
                <w:webHidden/>
                <w:sz w:val="20"/>
                <w:szCs w:val="20"/>
              </w:rPr>
              <w:delInstrText xml:space="preserve"> PAGEREF _Toc172064702 \h </w:delInstrText>
            </w:r>
            <w:r w:rsidR="00971D2B" w:rsidRPr="005F2BD7">
              <w:rPr>
                <w:noProof/>
                <w:webHidden/>
                <w:sz w:val="20"/>
                <w:szCs w:val="20"/>
              </w:rPr>
            </w:r>
            <w:r w:rsidR="00971D2B" w:rsidRPr="005F2BD7">
              <w:rPr>
                <w:noProof/>
                <w:webHidden/>
                <w:sz w:val="20"/>
                <w:szCs w:val="20"/>
              </w:rPr>
              <w:fldChar w:fldCharType="separate"/>
            </w:r>
            <w:r w:rsidR="00971D2B" w:rsidRPr="005F2BD7">
              <w:rPr>
                <w:noProof/>
                <w:webHidden/>
                <w:sz w:val="20"/>
                <w:szCs w:val="20"/>
              </w:rPr>
              <w:delText>4</w:delText>
            </w:r>
            <w:r w:rsidR="00971D2B" w:rsidRPr="005F2BD7">
              <w:rPr>
                <w:noProof/>
                <w:webHidden/>
                <w:sz w:val="20"/>
                <w:szCs w:val="20"/>
              </w:rPr>
              <w:fldChar w:fldCharType="end"/>
            </w:r>
            <w:r>
              <w:rPr>
                <w:noProof/>
                <w:sz w:val="20"/>
                <w:szCs w:val="20"/>
              </w:rPr>
              <w:fldChar w:fldCharType="end"/>
            </w:r>
          </w:del>
        </w:p>
        <w:p w14:paraId="7D5C6101" w14:textId="77777777" w:rsidR="00971D2B" w:rsidRPr="005F2BD7" w:rsidRDefault="00024A4C">
          <w:pPr>
            <w:pStyle w:val="Spistreci1"/>
            <w:tabs>
              <w:tab w:val="left" w:pos="440"/>
              <w:tab w:val="right" w:leader="dot" w:pos="9203"/>
            </w:tabs>
            <w:rPr>
              <w:del w:id="106" w:author="PK" w:date="2024-08-14T10:51:00Z"/>
              <w:rFonts w:asciiTheme="minorHAnsi" w:eastAsiaTheme="minorEastAsia" w:hAnsiTheme="minorHAnsi" w:cstheme="minorBidi"/>
              <w:noProof/>
              <w:sz w:val="20"/>
              <w:szCs w:val="20"/>
              <w:lang w:eastAsia="pl-PL"/>
            </w:rPr>
          </w:pPr>
          <w:del w:id="107" w:author="PK" w:date="2024-08-14T10:51:00Z">
            <w:r>
              <w:fldChar w:fldCharType="begin"/>
            </w:r>
            <w:r>
              <w:delInstrText xml:space="preserve"> HYPERLINK \l "_Toc172064703" </w:delInstrText>
            </w:r>
            <w:r>
              <w:fldChar w:fldCharType="separate"/>
            </w:r>
            <w:r w:rsidR="00971D2B" w:rsidRPr="005F2BD7">
              <w:rPr>
                <w:rStyle w:val="Hipercze"/>
                <w:rFonts w:ascii="Times New Roman" w:hAnsi="Times New Roman"/>
                <w:noProof/>
                <w:sz w:val="20"/>
                <w:szCs w:val="20"/>
              </w:rPr>
              <w:delText>4.</w:delText>
            </w:r>
            <w:r w:rsidR="00971D2B" w:rsidRPr="005F2BD7">
              <w:rPr>
                <w:rFonts w:asciiTheme="minorHAnsi" w:eastAsiaTheme="minorEastAsia" w:hAnsiTheme="minorHAnsi" w:cstheme="minorBidi"/>
                <w:noProof/>
                <w:sz w:val="20"/>
                <w:szCs w:val="20"/>
                <w:lang w:eastAsia="pl-PL"/>
              </w:rPr>
              <w:tab/>
            </w:r>
            <w:r w:rsidR="00971D2B" w:rsidRPr="005F2BD7">
              <w:rPr>
                <w:rStyle w:val="Hipercze"/>
                <w:rFonts w:ascii="Times New Roman" w:hAnsi="Times New Roman"/>
                <w:noProof/>
                <w:sz w:val="20"/>
                <w:szCs w:val="20"/>
              </w:rPr>
              <w:delText>KODY CPV</w:delText>
            </w:r>
            <w:r w:rsidR="00971D2B" w:rsidRPr="005F2BD7">
              <w:rPr>
                <w:noProof/>
                <w:webHidden/>
                <w:sz w:val="20"/>
                <w:szCs w:val="20"/>
              </w:rPr>
              <w:tab/>
            </w:r>
            <w:r w:rsidR="00971D2B" w:rsidRPr="005F2BD7">
              <w:rPr>
                <w:noProof/>
                <w:webHidden/>
                <w:sz w:val="20"/>
                <w:szCs w:val="20"/>
              </w:rPr>
              <w:fldChar w:fldCharType="begin"/>
            </w:r>
            <w:r w:rsidR="00971D2B" w:rsidRPr="005F2BD7">
              <w:rPr>
                <w:noProof/>
                <w:webHidden/>
                <w:sz w:val="20"/>
                <w:szCs w:val="20"/>
              </w:rPr>
              <w:delInstrText xml:space="preserve"> PAGEREF _Toc172064703 \h </w:delInstrText>
            </w:r>
            <w:r w:rsidR="00971D2B" w:rsidRPr="005F2BD7">
              <w:rPr>
                <w:noProof/>
                <w:webHidden/>
                <w:sz w:val="20"/>
                <w:szCs w:val="20"/>
              </w:rPr>
            </w:r>
            <w:r w:rsidR="00971D2B" w:rsidRPr="005F2BD7">
              <w:rPr>
                <w:noProof/>
                <w:webHidden/>
                <w:sz w:val="20"/>
                <w:szCs w:val="20"/>
              </w:rPr>
              <w:fldChar w:fldCharType="separate"/>
            </w:r>
            <w:r w:rsidR="00971D2B" w:rsidRPr="005F2BD7">
              <w:rPr>
                <w:noProof/>
                <w:webHidden/>
                <w:sz w:val="20"/>
                <w:szCs w:val="20"/>
              </w:rPr>
              <w:delText>4</w:delText>
            </w:r>
            <w:r w:rsidR="00971D2B" w:rsidRPr="005F2BD7">
              <w:rPr>
                <w:noProof/>
                <w:webHidden/>
                <w:sz w:val="20"/>
                <w:szCs w:val="20"/>
              </w:rPr>
              <w:fldChar w:fldCharType="end"/>
            </w:r>
            <w:r>
              <w:rPr>
                <w:noProof/>
                <w:sz w:val="20"/>
                <w:szCs w:val="20"/>
              </w:rPr>
              <w:fldChar w:fldCharType="end"/>
            </w:r>
          </w:del>
        </w:p>
        <w:p w14:paraId="5C0263CA" w14:textId="77777777" w:rsidR="00971D2B" w:rsidRPr="005F2BD7" w:rsidRDefault="00024A4C">
          <w:pPr>
            <w:pStyle w:val="Spistreci1"/>
            <w:tabs>
              <w:tab w:val="left" w:pos="440"/>
              <w:tab w:val="right" w:leader="dot" w:pos="9203"/>
            </w:tabs>
            <w:rPr>
              <w:del w:id="108" w:author="PK" w:date="2024-08-14T10:51:00Z"/>
              <w:rFonts w:asciiTheme="minorHAnsi" w:eastAsiaTheme="minorEastAsia" w:hAnsiTheme="minorHAnsi" w:cstheme="minorBidi"/>
              <w:noProof/>
              <w:sz w:val="20"/>
              <w:szCs w:val="20"/>
              <w:lang w:eastAsia="pl-PL"/>
            </w:rPr>
          </w:pPr>
          <w:del w:id="109" w:author="PK" w:date="2024-08-14T10:51:00Z">
            <w:r>
              <w:fldChar w:fldCharType="begin"/>
            </w:r>
            <w:r>
              <w:delInstrText xml:space="preserve"> HYPERLINK \l "_Toc172064704" </w:delInstrText>
            </w:r>
            <w:r>
              <w:fldChar w:fldCharType="separate"/>
            </w:r>
            <w:r w:rsidR="00971D2B" w:rsidRPr="005F2BD7">
              <w:rPr>
                <w:rStyle w:val="Hipercze"/>
                <w:rFonts w:ascii="Times New Roman" w:hAnsi="Times New Roman"/>
                <w:noProof/>
                <w:sz w:val="20"/>
                <w:szCs w:val="20"/>
              </w:rPr>
              <w:delText>5.</w:delText>
            </w:r>
            <w:r w:rsidR="00971D2B" w:rsidRPr="005F2BD7">
              <w:rPr>
                <w:rFonts w:asciiTheme="minorHAnsi" w:eastAsiaTheme="minorEastAsia" w:hAnsiTheme="minorHAnsi" w:cstheme="minorBidi"/>
                <w:noProof/>
                <w:sz w:val="20"/>
                <w:szCs w:val="20"/>
                <w:lang w:eastAsia="pl-PL"/>
              </w:rPr>
              <w:tab/>
            </w:r>
            <w:r w:rsidR="00971D2B" w:rsidRPr="005F2BD7">
              <w:rPr>
                <w:rStyle w:val="Hipercze"/>
                <w:rFonts w:ascii="Times New Roman" w:hAnsi="Times New Roman"/>
                <w:noProof/>
                <w:sz w:val="20"/>
                <w:szCs w:val="20"/>
              </w:rPr>
              <w:delText>TERMINY REALIZACJI</w:delText>
            </w:r>
            <w:r w:rsidR="00971D2B" w:rsidRPr="005F2BD7">
              <w:rPr>
                <w:noProof/>
                <w:webHidden/>
                <w:sz w:val="20"/>
                <w:szCs w:val="20"/>
              </w:rPr>
              <w:tab/>
            </w:r>
            <w:r w:rsidR="00971D2B" w:rsidRPr="005F2BD7">
              <w:rPr>
                <w:noProof/>
                <w:webHidden/>
                <w:sz w:val="20"/>
                <w:szCs w:val="20"/>
              </w:rPr>
              <w:fldChar w:fldCharType="begin"/>
            </w:r>
            <w:r w:rsidR="00971D2B" w:rsidRPr="005F2BD7">
              <w:rPr>
                <w:noProof/>
                <w:webHidden/>
                <w:sz w:val="20"/>
                <w:szCs w:val="20"/>
              </w:rPr>
              <w:delInstrText xml:space="preserve"> PAGEREF _Toc172064704 \h </w:delInstrText>
            </w:r>
            <w:r w:rsidR="00971D2B" w:rsidRPr="005F2BD7">
              <w:rPr>
                <w:noProof/>
                <w:webHidden/>
                <w:sz w:val="20"/>
                <w:szCs w:val="20"/>
              </w:rPr>
            </w:r>
            <w:r w:rsidR="00971D2B" w:rsidRPr="005F2BD7">
              <w:rPr>
                <w:noProof/>
                <w:webHidden/>
                <w:sz w:val="20"/>
                <w:szCs w:val="20"/>
              </w:rPr>
              <w:fldChar w:fldCharType="separate"/>
            </w:r>
            <w:r w:rsidR="00971D2B" w:rsidRPr="005F2BD7">
              <w:rPr>
                <w:noProof/>
                <w:webHidden/>
                <w:sz w:val="20"/>
                <w:szCs w:val="20"/>
              </w:rPr>
              <w:delText>4</w:delText>
            </w:r>
            <w:r w:rsidR="00971D2B" w:rsidRPr="005F2BD7">
              <w:rPr>
                <w:noProof/>
                <w:webHidden/>
                <w:sz w:val="20"/>
                <w:szCs w:val="20"/>
              </w:rPr>
              <w:fldChar w:fldCharType="end"/>
            </w:r>
            <w:r>
              <w:rPr>
                <w:noProof/>
                <w:sz w:val="20"/>
                <w:szCs w:val="20"/>
              </w:rPr>
              <w:fldChar w:fldCharType="end"/>
            </w:r>
          </w:del>
        </w:p>
        <w:p w14:paraId="62BB231C" w14:textId="77777777" w:rsidR="00971D2B" w:rsidRPr="005F2BD7" w:rsidRDefault="00024A4C">
          <w:pPr>
            <w:pStyle w:val="Spistreci2"/>
            <w:rPr>
              <w:del w:id="110" w:author="PK" w:date="2024-08-14T10:51:00Z"/>
              <w:rFonts w:asciiTheme="minorHAnsi" w:eastAsiaTheme="minorEastAsia" w:hAnsiTheme="minorHAnsi" w:cstheme="minorBidi"/>
              <w:noProof/>
              <w:sz w:val="18"/>
              <w:szCs w:val="18"/>
              <w:lang w:eastAsia="pl-PL"/>
            </w:rPr>
          </w:pPr>
          <w:del w:id="111" w:author="PK" w:date="2024-08-14T10:51:00Z">
            <w:r>
              <w:fldChar w:fldCharType="begin"/>
            </w:r>
            <w:r>
              <w:delInstrText xml:space="preserve"> HYPERLINK \l "_Toc172064705" </w:delInstrText>
            </w:r>
            <w:r>
              <w:fldChar w:fldCharType="separate"/>
            </w:r>
            <w:r w:rsidR="00971D2B" w:rsidRPr="005F2BD7">
              <w:rPr>
                <w:rStyle w:val="Hipercze"/>
                <w:noProof/>
                <w:sz w:val="18"/>
                <w:szCs w:val="18"/>
              </w:rPr>
              <w:delText>ETAP 1 – ANALIZA PRZEDWDROŻENIOWA</w:delText>
            </w:r>
            <w:r w:rsidR="00971D2B" w:rsidRPr="005F2BD7">
              <w:rPr>
                <w:noProof/>
                <w:webHidden/>
                <w:sz w:val="18"/>
                <w:szCs w:val="18"/>
              </w:rPr>
              <w:tab/>
            </w:r>
            <w:r w:rsidR="00971D2B" w:rsidRPr="005F2BD7">
              <w:rPr>
                <w:noProof/>
                <w:webHidden/>
                <w:sz w:val="18"/>
                <w:szCs w:val="18"/>
              </w:rPr>
              <w:fldChar w:fldCharType="begin"/>
            </w:r>
            <w:r w:rsidR="00971D2B" w:rsidRPr="005F2BD7">
              <w:rPr>
                <w:noProof/>
                <w:webHidden/>
                <w:sz w:val="18"/>
                <w:szCs w:val="18"/>
              </w:rPr>
              <w:delInstrText xml:space="preserve"> PAGEREF _Toc172064705 \h </w:delInstrText>
            </w:r>
            <w:r w:rsidR="00971D2B" w:rsidRPr="005F2BD7">
              <w:rPr>
                <w:noProof/>
                <w:webHidden/>
                <w:sz w:val="18"/>
                <w:szCs w:val="18"/>
              </w:rPr>
            </w:r>
            <w:r w:rsidR="00971D2B" w:rsidRPr="005F2BD7">
              <w:rPr>
                <w:noProof/>
                <w:webHidden/>
                <w:sz w:val="18"/>
                <w:szCs w:val="18"/>
              </w:rPr>
              <w:fldChar w:fldCharType="separate"/>
            </w:r>
            <w:r w:rsidR="00971D2B" w:rsidRPr="005F2BD7">
              <w:rPr>
                <w:noProof/>
                <w:webHidden/>
                <w:sz w:val="18"/>
                <w:szCs w:val="18"/>
              </w:rPr>
              <w:delText>5</w:delText>
            </w:r>
            <w:r w:rsidR="00971D2B" w:rsidRPr="005F2BD7">
              <w:rPr>
                <w:noProof/>
                <w:webHidden/>
                <w:sz w:val="18"/>
                <w:szCs w:val="18"/>
              </w:rPr>
              <w:fldChar w:fldCharType="end"/>
            </w:r>
            <w:r>
              <w:rPr>
                <w:noProof/>
                <w:sz w:val="18"/>
                <w:szCs w:val="18"/>
              </w:rPr>
              <w:fldChar w:fldCharType="end"/>
            </w:r>
          </w:del>
        </w:p>
        <w:p w14:paraId="403EC423" w14:textId="77777777" w:rsidR="00971D2B" w:rsidRPr="005F2BD7" w:rsidRDefault="00024A4C">
          <w:pPr>
            <w:pStyle w:val="Spistreci2"/>
            <w:rPr>
              <w:del w:id="112" w:author="PK" w:date="2024-08-14T10:51:00Z"/>
              <w:rFonts w:asciiTheme="minorHAnsi" w:eastAsiaTheme="minorEastAsia" w:hAnsiTheme="minorHAnsi" w:cstheme="minorBidi"/>
              <w:noProof/>
              <w:sz w:val="18"/>
              <w:szCs w:val="18"/>
              <w:lang w:eastAsia="pl-PL"/>
            </w:rPr>
          </w:pPr>
          <w:del w:id="113" w:author="PK" w:date="2024-08-14T10:51:00Z">
            <w:r>
              <w:fldChar w:fldCharType="begin"/>
            </w:r>
            <w:r>
              <w:delInstrText xml:space="preserve"> HYPERLINK \l "_Toc172064706" </w:delInstrText>
            </w:r>
            <w:r>
              <w:fldChar w:fldCharType="separate"/>
            </w:r>
            <w:r w:rsidR="00971D2B" w:rsidRPr="005F2BD7">
              <w:rPr>
                <w:rStyle w:val="Hipercze"/>
                <w:noProof/>
                <w:sz w:val="18"/>
                <w:szCs w:val="18"/>
              </w:rPr>
              <w:delText>ETAP 2 – URUCHOMIENIE ŚRODOWISKA W WERSJI PODSTAWOWEJ, TESTOWEGO ORAZ DEWELOPERSKIEGO</w:delText>
            </w:r>
            <w:r w:rsidR="00971D2B" w:rsidRPr="005F2BD7">
              <w:rPr>
                <w:noProof/>
                <w:webHidden/>
                <w:sz w:val="18"/>
                <w:szCs w:val="18"/>
              </w:rPr>
              <w:tab/>
            </w:r>
            <w:r w:rsidR="00971D2B" w:rsidRPr="005F2BD7">
              <w:rPr>
                <w:noProof/>
                <w:webHidden/>
                <w:sz w:val="18"/>
                <w:szCs w:val="18"/>
              </w:rPr>
              <w:fldChar w:fldCharType="begin"/>
            </w:r>
            <w:r w:rsidR="00971D2B" w:rsidRPr="005F2BD7">
              <w:rPr>
                <w:noProof/>
                <w:webHidden/>
                <w:sz w:val="18"/>
                <w:szCs w:val="18"/>
              </w:rPr>
              <w:delInstrText xml:space="preserve"> PAGEREF _Toc172064706 \h </w:delInstrText>
            </w:r>
            <w:r w:rsidR="00971D2B" w:rsidRPr="005F2BD7">
              <w:rPr>
                <w:noProof/>
                <w:webHidden/>
                <w:sz w:val="18"/>
                <w:szCs w:val="18"/>
              </w:rPr>
            </w:r>
            <w:r w:rsidR="00971D2B" w:rsidRPr="005F2BD7">
              <w:rPr>
                <w:noProof/>
                <w:webHidden/>
                <w:sz w:val="18"/>
                <w:szCs w:val="18"/>
              </w:rPr>
              <w:fldChar w:fldCharType="separate"/>
            </w:r>
            <w:r w:rsidR="00971D2B" w:rsidRPr="005F2BD7">
              <w:rPr>
                <w:noProof/>
                <w:webHidden/>
                <w:sz w:val="18"/>
                <w:szCs w:val="18"/>
              </w:rPr>
              <w:delText>6</w:delText>
            </w:r>
            <w:r w:rsidR="00971D2B" w:rsidRPr="005F2BD7">
              <w:rPr>
                <w:noProof/>
                <w:webHidden/>
                <w:sz w:val="18"/>
                <w:szCs w:val="18"/>
              </w:rPr>
              <w:fldChar w:fldCharType="end"/>
            </w:r>
            <w:r>
              <w:rPr>
                <w:noProof/>
                <w:sz w:val="18"/>
                <w:szCs w:val="18"/>
              </w:rPr>
              <w:fldChar w:fldCharType="end"/>
            </w:r>
          </w:del>
        </w:p>
        <w:p w14:paraId="42F739D2" w14:textId="77777777" w:rsidR="00971D2B" w:rsidRPr="005F2BD7" w:rsidRDefault="00024A4C">
          <w:pPr>
            <w:pStyle w:val="Spistreci2"/>
            <w:rPr>
              <w:del w:id="114" w:author="PK" w:date="2024-08-14T10:51:00Z"/>
              <w:rFonts w:asciiTheme="minorHAnsi" w:eastAsiaTheme="minorEastAsia" w:hAnsiTheme="minorHAnsi" w:cstheme="minorBidi"/>
              <w:noProof/>
              <w:sz w:val="18"/>
              <w:szCs w:val="18"/>
              <w:lang w:eastAsia="pl-PL"/>
            </w:rPr>
          </w:pPr>
          <w:del w:id="115" w:author="PK" w:date="2024-08-14T10:51:00Z">
            <w:r>
              <w:fldChar w:fldCharType="begin"/>
            </w:r>
            <w:r>
              <w:delInstrText xml:space="preserve"> HYPERLINK \l "_Toc172064707" </w:delInstrText>
            </w:r>
            <w:r>
              <w:fldChar w:fldCharType="separate"/>
            </w:r>
            <w:r w:rsidR="00971D2B" w:rsidRPr="005F2BD7">
              <w:rPr>
                <w:rStyle w:val="Hipercze"/>
                <w:noProof/>
                <w:sz w:val="18"/>
                <w:szCs w:val="18"/>
              </w:rPr>
              <w:delText>ETAP 3 – URUCHOMIENIE ŚRODOWISKA WERSJI ROZSZERZONEJ</w:delText>
            </w:r>
            <w:r w:rsidR="00971D2B" w:rsidRPr="005F2BD7">
              <w:rPr>
                <w:noProof/>
                <w:webHidden/>
                <w:sz w:val="18"/>
                <w:szCs w:val="18"/>
              </w:rPr>
              <w:tab/>
            </w:r>
            <w:r w:rsidR="00971D2B" w:rsidRPr="005F2BD7">
              <w:rPr>
                <w:noProof/>
                <w:webHidden/>
                <w:sz w:val="18"/>
                <w:szCs w:val="18"/>
              </w:rPr>
              <w:fldChar w:fldCharType="begin"/>
            </w:r>
            <w:r w:rsidR="00971D2B" w:rsidRPr="005F2BD7">
              <w:rPr>
                <w:noProof/>
                <w:webHidden/>
                <w:sz w:val="18"/>
                <w:szCs w:val="18"/>
              </w:rPr>
              <w:delInstrText xml:space="preserve"> PAGEREF _Toc172064707 \h </w:delInstrText>
            </w:r>
            <w:r w:rsidR="00971D2B" w:rsidRPr="005F2BD7">
              <w:rPr>
                <w:noProof/>
                <w:webHidden/>
                <w:sz w:val="18"/>
                <w:szCs w:val="18"/>
              </w:rPr>
            </w:r>
            <w:r w:rsidR="00971D2B" w:rsidRPr="005F2BD7">
              <w:rPr>
                <w:noProof/>
                <w:webHidden/>
                <w:sz w:val="18"/>
                <w:szCs w:val="18"/>
              </w:rPr>
              <w:fldChar w:fldCharType="separate"/>
            </w:r>
            <w:r w:rsidR="00971D2B" w:rsidRPr="005F2BD7">
              <w:rPr>
                <w:noProof/>
                <w:webHidden/>
                <w:sz w:val="18"/>
                <w:szCs w:val="18"/>
              </w:rPr>
              <w:delText>6</w:delText>
            </w:r>
            <w:r w:rsidR="00971D2B" w:rsidRPr="005F2BD7">
              <w:rPr>
                <w:noProof/>
                <w:webHidden/>
                <w:sz w:val="18"/>
                <w:szCs w:val="18"/>
              </w:rPr>
              <w:fldChar w:fldCharType="end"/>
            </w:r>
            <w:r>
              <w:rPr>
                <w:noProof/>
                <w:sz w:val="18"/>
                <w:szCs w:val="18"/>
              </w:rPr>
              <w:fldChar w:fldCharType="end"/>
            </w:r>
          </w:del>
        </w:p>
        <w:p w14:paraId="21721597" w14:textId="77777777" w:rsidR="00971D2B" w:rsidRPr="005F2BD7" w:rsidRDefault="00024A4C">
          <w:pPr>
            <w:pStyle w:val="Spistreci2"/>
            <w:rPr>
              <w:del w:id="116" w:author="PK" w:date="2024-08-14T10:51:00Z"/>
              <w:rFonts w:asciiTheme="minorHAnsi" w:eastAsiaTheme="minorEastAsia" w:hAnsiTheme="minorHAnsi" w:cstheme="minorBidi"/>
              <w:noProof/>
              <w:sz w:val="18"/>
              <w:szCs w:val="18"/>
              <w:lang w:eastAsia="pl-PL"/>
            </w:rPr>
          </w:pPr>
          <w:del w:id="117" w:author="PK" w:date="2024-08-14T10:51:00Z">
            <w:r>
              <w:fldChar w:fldCharType="begin"/>
            </w:r>
            <w:r>
              <w:delInstrText xml:space="preserve"> HYPERLINK \l "_Toc172064708" </w:delInstrText>
            </w:r>
            <w:r>
              <w:fldChar w:fldCharType="separate"/>
            </w:r>
            <w:r w:rsidR="00971D2B" w:rsidRPr="005F2BD7">
              <w:rPr>
                <w:rStyle w:val="Hipercze"/>
                <w:noProof/>
                <w:sz w:val="18"/>
                <w:szCs w:val="18"/>
              </w:rPr>
              <w:delText>ETAP 4 – INTEGRACJA, IMPORT ORAZ MIGRACJA DANYCH</w:delText>
            </w:r>
            <w:r w:rsidR="00971D2B" w:rsidRPr="005F2BD7">
              <w:rPr>
                <w:noProof/>
                <w:webHidden/>
                <w:sz w:val="18"/>
                <w:szCs w:val="18"/>
              </w:rPr>
              <w:tab/>
            </w:r>
            <w:r w:rsidR="00971D2B" w:rsidRPr="005F2BD7">
              <w:rPr>
                <w:noProof/>
                <w:webHidden/>
                <w:sz w:val="18"/>
                <w:szCs w:val="18"/>
              </w:rPr>
              <w:fldChar w:fldCharType="begin"/>
            </w:r>
            <w:r w:rsidR="00971D2B" w:rsidRPr="005F2BD7">
              <w:rPr>
                <w:noProof/>
                <w:webHidden/>
                <w:sz w:val="18"/>
                <w:szCs w:val="18"/>
              </w:rPr>
              <w:delInstrText xml:space="preserve"> PAGEREF _Toc172064708 \h </w:delInstrText>
            </w:r>
            <w:r w:rsidR="00971D2B" w:rsidRPr="005F2BD7">
              <w:rPr>
                <w:noProof/>
                <w:webHidden/>
                <w:sz w:val="18"/>
                <w:szCs w:val="18"/>
              </w:rPr>
            </w:r>
            <w:r w:rsidR="00971D2B" w:rsidRPr="005F2BD7">
              <w:rPr>
                <w:noProof/>
                <w:webHidden/>
                <w:sz w:val="18"/>
                <w:szCs w:val="18"/>
              </w:rPr>
              <w:fldChar w:fldCharType="separate"/>
            </w:r>
            <w:r w:rsidR="00971D2B" w:rsidRPr="005F2BD7">
              <w:rPr>
                <w:noProof/>
                <w:webHidden/>
                <w:sz w:val="18"/>
                <w:szCs w:val="18"/>
              </w:rPr>
              <w:delText>7</w:delText>
            </w:r>
            <w:r w:rsidR="00971D2B" w:rsidRPr="005F2BD7">
              <w:rPr>
                <w:noProof/>
                <w:webHidden/>
                <w:sz w:val="18"/>
                <w:szCs w:val="18"/>
              </w:rPr>
              <w:fldChar w:fldCharType="end"/>
            </w:r>
            <w:r>
              <w:rPr>
                <w:noProof/>
                <w:sz w:val="18"/>
                <w:szCs w:val="18"/>
              </w:rPr>
              <w:fldChar w:fldCharType="end"/>
            </w:r>
          </w:del>
        </w:p>
        <w:p w14:paraId="30B315B4" w14:textId="77777777" w:rsidR="00971D2B" w:rsidRPr="005F2BD7" w:rsidRDefault="00024A4C">
          <w:pPr>
            <w:pStyle w:val="Spistreci2"/>
            <w:rPr>
              <w:del w:id="118" w:author="PK" w:date="2024-08-14T10:51:00Z"/>
              <w:rFonts w:asciiTheme="minorHAnsi" w:eastAsiaTheme="minorEastAsia" w:hAnsiTheme="minorHAnsi" w:cstheme="minorBidi"/>
              <w:noProof/>
              <w:sz w:val="18"/>
              <w:szCs w:val="18"/>
              <w:lang w:eastAsia="pl-PL"/>
            </w:rPr>
          </w:pPr>
          <w:del w:id="119" w:author="PK" w:date="2024-08-14T10:51:00Z">
            <w:r>
              <w:fldChar w:fldCharType="begin"/>
            </w:r>
            <w:r>
              <w:delInstrText xml:space="preserve"> HYPERLINK \l "_Toc172064709" </w:delInstrText>
            </w:r>
            <w:r>
              <w:fldChar w:fldCharType="separate"/>
            </w:r>
            <w:r w:rsidR="00971D2B" w:rsidRPr="005F2BD7">
              <w:rPr>
                <w:rStyle w:val="Hipercze"/>
                <w:noProof/>
                <w:sz w:val="18"/>
                <w:szCs w:val="18"/>
              </w:rPr>
              <w:delText>ETAP 5 – TESTY I ODBIÓR SYSTEMU</w:delText>
            </w:r>
            <w:r w:rsidR="00971D2B" w:rsidRPr="005F2BD7">
              <w:rPr>
                <w:noProof/>
                <w:webHidden/>
                <w:sz w:val="18"/>
                <w:szCs w:val="18"/>
              </w:rPr>
              <w:tab/>
            </w:r>
            <w:r w:rsidR="00971D2B" w:rsidRPr="005F2BD7">
              <w:rPr>
                <w:noProof/>
                <w:webHidden/>
                <w:sz w:val="18"/>
                <w:szCs w:val="18"/>
              </w:rPr>
              <w:fldChar w:fldCharType="begin"/>
            </w:r>
            <w:r w:rsidR="00971D2B" w:rsidRPr="005F2BD7">
              <w:rPr>
                <w:noProof/>
                <w:webHidden/>
                <w:sz w:val="18"/>
                <w:szCs w:val="18"/>
              </w:rPr>
              <w:delInstrText xml:space="preserve"> PAGEREF _Toc172064709 \h </w:delInstrText>
            </w:r>
            <w:r w:rsidR="00971D2B" w:rsidRPr="005F2BD7">
              <w:rPr>
                <w:noProof/>
                <w:webHidden/>
                <w:sz w:val="18"/>
                <w:szCs w:val="18"/>
              </w:rPr>
            </w:r>
            <w:r w:rsidR="00971D2B" w:rsidRPr="005F2BD7">
              <w:rPr>
                <w:noProof/>
                <w:webHidden/>
                <w:sz w:val="18"/>
                <w:szCs w:val="18"/>
              </w:rPr>
              <w:fldChar w:fldCharType="separate"/>
            </w:r>
            <w:r w:rsidR="00971D2B" w:rsidRPr="005F2BD7">
              <w:rPr>
                <w:noProof/>
                <w:webHidden/>
                <w:sz w:val="18"/>
                <w:szCs w:val="18"/>
              </w:rPr>
              <w:delText>7</w:delText>
            </w:r>
            <w:r w:rsidR="00971D2B" w:rsidRPr="005F2BD7">
              <w:rPr>
                <w:noProof/>
                <w:webHidden/>
                <w:sz w:val="18"/>
                <w:szCs w:val="18"/>
              </w:rPr>
              <w:fldChar w:fldCharType="end"/>
            </w:r>
            <w:r>
              <w:rPr>
                <w:noProof/>
                <w:sz w:val="18"/>
                <w:szCs w:val="18"/>
              </w:rPr>
              <w:fldChar w:fldCharType="end"/>
            </w:r>
          </w:del>
        </w:p>
        <w:p w14:paraId="615457AE" w14:textId="77777777" w:rsidR="00971D2B" w:rsidRPr="005F2BD7" w:rsidRDefault="00024A4C">
          <w:pPr>
            <w:pStyle w:val="Spistreci2"/>
            <w:rPr>
              <w:del w:id="120" w:author="PK" w:date="2024-08-14T10:51:00Z"/>
              <w:rFonts w:asciiTheme="minorHAnsi" w:eastAsiaTheme="minorEastAsia" w:hAnsiTheme="minorHAnsi" w:cstheme="minorBidi"/>
              <w:noProof/>
              <w:sz w:val="18"/>
              <w:szCs w:val="18"/>
              <w:lang w:eastAsia="pl-PL"/>
            </w:rPr>
          </w:pPr>
          <w:del w:id="121" w:author="PK" w:date="2024-08-14T10:51:00Z">
            <w:r>
              <w:fldChar w:fldCharType="begin"/>
            </w:r>
            <w:r>
              <w:delInstrText xml:space="preserve"> HYPERLINK \l "_Toc172064710" </w:delInstrText>
            </w:r>
            <w:r>
              <w:fldChar w:fldCharType="separate"/>
            </w:r>
            <w:r w:rsidR="00971D2B" w:rsidRPr="005F2BD7">
              <w:rPr>
                <w:rStyle w:val="Hipercze"/>
                <w:noProof/>
                <w:sz w:val="18"/>
                <w:szCs w:val="18"/>
              </w:rPr>
              <w:delText>ETAP 6 – SZKOLENIA, DOKUMENTACJA</w:delText>
            </w:r>
            <w:r w:rsidR="00971D2B" w:rsidRPr="005F2BD7">
              <w:rPr>
                <w:noProof/>
                <w:webHidden/>
                <w:sz w:val="18"/>
                <w:szCs w:val="18"/>
              </w:rPr>
              <w:tab/>
            </w:r>
            <w:r w:rsidR="00971D2B" w:rsidRPr="005F2BD7">
              <w:rPr>
                <w:noProof/>
                <w:webHidden/>
                <w:sz w:val="18"/>
                <w:szCs w:val="18"/>
              </w:rPr>
              <w:fldChar w:fldCharType="begin"/>
            </w:r>
            <w:r w:rsidR="00971D2B" w:rsidRPr="005F2BD7">
              <w:rPr>
                <w:noProof/>
                <w:webHidden/>
                <w:sz w:val="18"/>
                <w:szCs w:val="18"/>
              </w:rPr>
              <w:delInstrText xml:space="preserve"> PAGEREF _Toc172064710 \h </w:delInstrText>
            </w:r>
            <w:r w:rsidR="00971D2B" w:rsidRPr="005F2BD7">
              <w:rPr>
                <w:noProof/>
                <w:webHidden/>
                <w:sz w:val="18"/>
                <w:szCs w:val="18"/>
              </w:rPr>
            </w:r>
            <w:r w:rsidR="00971D2B" w:rsidRPr="005F2BD7">
              <w:rPr>
                <w:noProof/>
                <w:webHidden/>
                <w:sz w:val="18"/>
                <w:szCs w:val="18"/>
              </w:rPr>
              <w:fldChar w:fldCharType="separate"/>
            </w:r>
            <w:r w:rsidR="00971D2B" w:rsidRPr="005F2BD7">
              <w:rPr>
                <w:noProof/>
                <w:webHidden/>
                <w:sz w:val="18"/>
                <w:szCs w:val="18"/>
              </w:rPr>
              <w:delText>8</w:delText>
            </w:r>
            <w:r w:rsidR="00971D2B" w:rsidRPr="005F2BD7">
              <w:rPr>
                <w:noProof/>
                <w:webHidden/>
                <w:sz w:val="18"/>
                <w:szCs w:val="18"/>
              </w:rPr>
              <w:fldChar w:fldCharType="end"/>
            </w:r>
            <w:r>
              <w:rPr>
                <w:noProof/>
                <w:sz w:val="18"/>
                <w:szCs w:val="18"/>
              </w:rPr>
              <w:fldChar w:fldCharType="end"/>
            </w:r>
          </w:del>
        </w:p>
        <w:p w14:paraId="7BB49E60" w14:textId="77777777" w:rsidR="00971D2B" w:rsidRPr="005F2BD7" w:rsidRDefault="00024A4C">
          <w:pPr>
            <w:pStyle w:val="Spistreci2"/>
            <w:rPr>
              <w:del w:id="122" w:author="PK" w:date="2024-08-14T10:51:00Z"/>
              <w:rFonts w:asciiTheme="minorHAnsi" w:eastAsiaTheme="minorEastAsia" w:hAnsiTheme="minorHAnsi" w:cstheme="minorBidi"/>
              <w:noProof/>
              <w:sz w:val="18"/>
              <w:szCs w:val="18"/>
              <w:lang w:eastAsia="pl-PL"/>
            </w:rPr>
          </w:pPr>
          <w:del w:id="123" w:author="PK" w:date="2024-08-14T10:51:00Z">
            <w:r>
              <w:fldChar w:fldCharType="begin"/>
            </w:r>
            <w:r>
              <w:delInstrText xml:space="preserve"> HYPERLINK \l "_Toc17206471</w:delInstrText>
            </w:r>
            <w:r>
              <w:delInstrText xml:space="preserve">1" </w:delInstrText>
            </w:r>
            <w:r>
              <w:fldChar w:fldCharType="separate"/>
            </w:r>
            <w:r w:rsidR="00971D2B" w:rsidRPr="005F2BD7">
              <w:rPr>
                <w:rStyle w:val="Hipercze"/>
                <w:noProof/>
                <w:sz w:val="18"/>
                <w:szCs w:val="18"/>
              </w:rPr>
              <w:delText>ETAP 7 – GWARANCJA, ŚWIADCZENIE USŁUGI SERWISU, ROZWOJU</w:delText>
            </w:r>
            <w:r w:rsidR="00971D2B" w:rsidRPr="005F2BD7">
              <w:rPr>
                <w:noProof/>
                <w:webHidden/>
                <w:sz w:val="18"/>
                <w:szCs w:val="18"/>
              </w:rPr>
              <w:tab/>
            </w:r>
            <w:r w:rsidR="00971D2B" w:rsidRPr="005F2BD7">
              <w:rPr>
                <w:noProof/>
                <w:webHidden/>
                <w:sz w:val="18"/>
                <w:szCs w:val="18"/>
              </w:rPr>
              <w:fldChar w:fldCharType="begin"/>
            </w:r>
            <w:r w:rsidR="00971D2B" w:rsidRPr="005F2BD7">
              <w:rPr>
                <w:noProof/>
                <w:webHidden/>
                <w:sz w:val="18"/>
                <w:szCs w:val="18"/>
              </w:rPr>
              <w:delInstrText xml:space="preserve"> PAGEREF _Toc172064711 \h </w:delInstrText>
            </w:r>
            <w:r w:rsidR="00971D2B" w:rsidRPr="005F2BD7">
              <w:rPr>
                <w:noProof/>
                <w:webHidden/>
                <w:sz w:val="18"/>
                <w:szCs w:val="18"/>
              </w:rPr>
            </w:r>
            <w:r w:rsidR="00971D2B" w:rsidRPr="005F2BD7">
              <w:rPr>
                <w:noProof/>
                <w:webHidden/>
                <w:sz w:val="18"/>
                <w:szCs w:val="18"/>
              </w:rPr>
              <w:fldChar w:fldCharType="separate"/>
            </w:r>
            <w:r w:rsidR="00971D2B" w:rsidRPr="005F2BD7">
              <w:rPr>
                <w:noProof/>
                <w:webHidden/>
                <w:sz w:val="18"/>
                <w:szCs w:val="18"/>
              </w:rPr>
              <w:delText>8</w:delText>
            </w:r>
            <w:r w:rsidR="00971D2B" w:rsidRPr="005F2BD7">
              <w:rPr>
                <w:noProof/>
                <w:webHidden/>
                <w:sz w:val="18"/>
                <w:szCs w:val="18"/>
              </w:rPr>
              <w:fldChar w:fldCharType="end"/>
            </w:r>
            <w:r>
              <w:rPr>
                <w:noProof/>
                <w:sz w:val="18"/>
                <w:szCs w:val="18"/>
              </w:rPr>
              <w:fldChar w:fldCharType="end"/>
            </w:r>
          </w:del>
        </w:p>
        <w:p w14:paraId="5B2CC5DB" w14:textId="77777777" w:rsidR="00971D2B" w:rsidRPr="005F2BD7" w:rsidRDefault="00024A4C">
          <w:pPr>
            <w:pStyle w:val="Spistreci1"/>
            <w:tabs>
              <w:tab w:val="left" w:pos="440"/>
              <w:tab w:val="right" w:leader="dot" w:pos="9203"/>
            </w:tabs>
            <w:rPr>
              <w:del w:id="124" w:author="PK" w:date="2024-08-14T10:51:00Z"/>
              <w:rFonts w:asciiTheme="minorHAnsi" w:eastAsiaTheme="minorEastAsia" w:hAnsiTheme="minorHAnsi" w:cstheme="minorBidi"/>
              <w:noProof/>
              <w:sz w:val="20"/>
              <w:szCs w:val="20"/>
              <w:lang w:eastAsia="pl-PL"/>
            </w:rPr>
          </w:pPr>
          <w:del w:id="125" w:author="PK" w:date="2024-08-14T10:51:00Z">
            <w:r>
              <w:fldChar w:fldCharType="begin"/>
            </w:r>
            <w:r>
              <w:delInstrText xml:space="preserve"> HYPERLINK \l "_Toc172064712" </w:delInstrText>
            </w:r>
            <w:r>
              <w:fldChar w:fldCharType="separate"/>
            </w:r>
            <w:r w:rsidR="00971D2B" w:rsidRPr="005F2BD7">
              <w:rPr>
                <w:rStyle w:val="Hipercze"/>
                <w:rFonts w:ascii="Times New Roman" w:hAnsi="Times New Roman"/>
                <w:noProof/>
                <w:sz w:val="20"/>
                <w:szCs w:val="20"/>
              </w:rPr>
              <w:delText>6.</w:delText>
            </w:r>
            <w:r w:rsidR="00971D2B" w:rsidRPr="005F2BD7">
              <w:rPr>
                <w:rFonts w:asciiTheme="minorHAnsi" w:eastAsiaTheme="minorEastAsia" w:hAnsiTheme="minorHAnsi" w:cstheme="minorBidi"/>
                <w:noProof/>
                <w:sz w:val="20"/>
                <w:szCs w:val="20"/>
                <w:lang w:eastAsia="pl-PL"/>
              </w:rPr>
              <w:tab/>
            </w:r>
            <w:r w:rsidR="00971D2B" w:rsidRPr="005F2BD7">
              <w:rPr>
                <w:rStyle w:val="Hipercze"/>
                <w:rFonts w:ascii="Times New Roman" w:hAnsi="Times New Roman"/>
                <w:noProof/>
                <w:sz w:val="20"/>
                <w:szCs w:val="20"/>
              </w:rPr>
              <w:delText>DEFINICJE</w:delText>
            </w:r>
            <w:r w:rsidR="00971D2B" w:rsidRPr="005F2BD7">
              <w:rPr>
                <w:noProof/>
                <w:webHidden/>
                <w:sz w:val="20"/>
                <w:szCs w:val="20"/>
              </w:rPr>
              <w:tab/>
            </w:r>
            <w:r w:rsidR="00971D2B" w:rsidRPr="005F2BD7">
              <w:rPr>
                <w:noProof/>
                <w:webHidden/>
                <w:sz w:val="20"/>
                <w:szCs w:val="20"/>
              </w:rPr>
              <w:fldChar w:fldCharType="begin"/>
            </w:r>
            <w:r w:rsidR="00971D2B" w:rsidRPr="005F2BD7">
              <w:rPr>
                <w:noProof/>
                <w:webHidden/>
                <w:sz w:val="20"/>
                <w:szCs w:val="20"/>
              </w:rPr>
              <w:delInstrText xml:space="preserve"> PAGEREF _Toc172064712 \h </w:delInstrText>
            </w:r>
            <w:r w:rsidR="00971D2B" w:rsidRPr="005F2BD7">
              <w:rPr>
                <w:noProof/>
                <w:webHidden/>
                <w:sz w:val="20"/>
                <w:szCs w:val="20"/>
              </w:rPr>
            </w:r>
            <w:r w:rsidR="00971D2B" w:rsidRPr="005F2BD7">
              <w:rPr>
                <w:noProof/>
                <w:webHidden/>
                <w:sz w:val="20"/>
                <w:szCs w:val="20"/>
              </w:rPr>
              <w:fldChar w:fldCharType="separate"/>
            </w:r>
            <w:r w:rsidR="00971D2B" w:rsidRPr="005F2BD7">
              <w:rPr>
                <w:noProof/>
                <w:webHidden/>
                <w:sz w:val="20"/>
                <w:szCs w:val="20"/>
              </w:rPr>
              <w:delText>17</w:delText>
            </w:r>
            <w:r w:rsidR="00971D2B" w:rsidRPr="005F2BD7">
              <w:rPr>
                <w:noProof/>
                <w:webHidden/>
                <w:sz w:val="20"/>
                <w:szCs w:val="20"/>
              </w:rPr>
              <w:fldChar w:fldCharType="end"/>
            </w:r>
            <w:r>
              <w:rPr>
                <w:noProof/>
                <w:sz w:val="20"/>
                <w:szCs w:val="20"/>
              </w:rPr>
              <w:fldChar w:fldCharType="end"/>
            </w:r>
          </w:del>
        </w:p>
        <w:p w14:paraId="5FAF3B7F" w14:textId="77777777" w:rsidR="00971D2B" w:rsidRPr="005F2BD7" w:rsidRDefault="00024A4C">
          <w:pPr>
            <w:pStyle w:val="Spistreci1"/>
            <w:tabs>
              <w:tab w:val="left" w:pos="440"/>
              <w:tab w:val="right" w:leader="dot" w:pos="9203"/>
            </w:tabs>
            <w:rPr>
              <w:del w:id="126" w:author="PK" w:date="2024-08-14T10:51:00Z"/>
              <w:rFonts w:asciiTheme="minorHAnsi" w:eastAsiaTheme="minorEastAsia" w:hAnsiTheme="minorHAnsi" w:cstheme="minorBidi"/>
              <w:noProof/>
              <w:sz w:val="20"/>
              <w:szCs w:val="20"/>
              <w:lang w:eastAsia="pl-PL"/>
            </w:rPr>
          </w:pPr>
          <w:del w:id="127" w:author="PK" w:date="2024-08-14T10:51:00Z">
            <w:r>
              <w:fldChar w:fldCharType="begin"/>
            </w:r>
            <w:r>
              <w:delInstrText xml:space="preserve"> HYPERLINK \l "_Toc172064713" </w:delInstrText>
            </w:r>
            <w:r>
              <w:fldChar w:fldCharType="separate"/>
            </w:r>
            <w:r w:rsidR="00971D2B" w:rsidRPr="005F2BD7">
              <w:rPr>
                <w:rStyle w:val="Hipercze"/>
                <w:rFonts w:ascii="Times New Roman" w:hAnsi="Times New Roman"/>
                <w:noProof/>
                <w:sz w:val="20"/>
                <w:szCs w:val="20"/>
              </w:rPr>
              <w:delText>7.</w:delText>
            </w:r>
            <w:r w:rsidR="00971D2B" w:rsidRPr="005F2BD7">
              <w:rPr>
                <w:rFonts w:asciiTheme="minorHAnsi" w:eastAsiaTheme="minorEastAsia" w:hAnsiTheme="minorHAnsi" w:cstheme="minorBidi"/>
                <w:noProof/>
                <w:sz w:val="20"/>
                <w:szCs w:val="20"/>
                <w:lang w:eastAsia="pl-PL"/>
              </w:rPr>
              <w:tab/>
            </w:r>
            <w:r w:rsidR="00971D2B" w:rsidRPr="005F2BD7">
              <w:rPr>
                <w:rStyle w:val="Hipercze"/>
                <w:rFonts w:ascii="Times New Roman" w:hAnsi="Times New Roman"/>
                <w:noProof/>
                <w:sz w:val="20"/>
                <w:szCs w:val="20"/>
              </w:rPr>
              <w:delText>WYMAGANIA DOTYCZĄCE WDROŻENIA</w:delText>
            </w:r>
            <w:r w:rsidR="00971D2B" w:rsidRPr="005F2BD7">
              <w:rPr>
                <w:noProof/>
                <w:webHidden/>
                <w:sz w:val="20"/>
                <w:szCs w:val="20"/>
              </w:rPr>
              <w:tab/>
            </w:r>
            <w:r w:rsidR="00971D2B" w:rsidRPr="005F2BD7">
              <w:rPr>
                <w:noProof/>
                <w:webHidden/>
                <w:sz w:val="20"/>
                <w:szCs w:val="20"/>
              </w:rPr>
              <w:fldChar w:fldCharType="begin"/>
            </w:r>
            <w:r w:rsidR="00971D2B" w:rsidRPr="005F2BD7">
              <w:rPr>
                <w:noProof/>
                <w:webHidden/>
                <w:sz w:val="20"/>
                <w:szCs w:val="20"/>
              </w:rPr>
              <w:delInstrText xml:space="preserve"> PAGEREF _Toc172064713 \h </w:delInstrText>
            </w:r>
            <w:r w:rsidR="00971D2B" w:rsidRPr="005F2BD7">
              <w:rPr>
                <w:noProof/>
                <w:webHidden/>
                <w:sz w:val="20"/>
                <w:szCs w:val="20"/>
              </w:rPr>
            </w:r>
            <w:r w:rsidR="00971D2B" w:rsidRPr="005F2BD7">
              <w:rPr>
                <w:noProof/>
                <w:webHidden/>
                <w:sz w:val="20"/>
                <w:szCs w:val="20"/>
              </w:rPr>
              <w:fldChar w:fldCharType="separate"/>
            </w:r>
            <w:r w:rsidR="00971D2B" w:rsidRPr="005F2BD7">
              <w:rPr>
                <w:noProof/>
                <w:webHidden/>
                <w:sz w:val="20"/>
                <w:szCs w:val="20"/>
              </w:rPr>
              <w:delText>17</w:delText>
            </w:r>
            <w:r w:rsidR="00971D2B" w:rsidRPr="005F2BD7">
              <w:rPr>
                <w:noProof/>
                <w:webHidden/>
                <w:sz w:val="20"/>
                <w:szCs w:val="20"/>
              </w:rPr>
              <w:fldChar w:fldCharType="end"/>
            </w:r>
            <w:r>
              <w:rPr>
                <w:noProof/>
                <w:sz w:val="20"/>
                <w:szCs w:val="20"/>
              </w:rPr>
              <w:fldChar w:fldCharType="end"/>
            </w:r>
          </w:del>
        </w:p>
        <w:p w14:paraId="0447572A" w14:textId="77777777" w:rsidR="006C6C06" w:rsidRPr="005F2BD7" w:rsidRDefault="006C6C06" w:rsidP="005F2BD7">
          <w:pPr>
            <w:spacing w:after="0"/>
            <w:rPr>
              <w:del w:id="128" w:author="PK" w:date="2024-08-14T10:51:00Z"/>
              <w:rFonts w:ascii="Times New Roman" w:hAnsi="Times New Roman"/>
              <w:sz w:val="18"/>
              <w:szCs w:val="18"/>
            </w:rPr>
          </w:pPr>
          <w:del w:id="129" w:author="PK" w:date="2024-08-14T10:51:00Z">
            <w:r w:rsidRPr="005F2BD7">
              <w:rPr>
                <w:rFonts w:ascii="Times New Roman" w:hAnsi="Times New Roman"/>
                <w:noProof/>
                <w:color w:val="2B579A"/>
                <w:sz w:val="18"/>
                <w:szCs w:val="18"/>
                <w:shd w:val="clear" w:color="auto" w:fill="E6E6E6"/>
              </w:rPr>
              <w:fldChar w:fldCharType="end"/>
            </w:r>
          </w:del>
        </w:p>
        <w:customXmlDelRangeStart w:id="130" w:author="PK" w:date="2024-08-14T10:51:00Z"/>
      </w:sdtContent>
    </w:sdt>
    <w:customXmlDelRangeEnd w:id="130"/>
    <w:p w14:paraId="3FE78F8B" w14:textId="77777777" w:rsidR="006C6C06" w:rsidRPr="005F2BD7" w:rsidRDefault="00971D2B">
      <w:pPr>
        <w:spacing w:after="0"/>
        <w:rPr>
          <w:del w:id="131" w:author="PK" w:date="2024-08-14T10:51:00Z"/>
          <w:rFonts w:ascii="Times New Roman" w:hAnsi="Times New Roman"/>
          <w:sz w:val="18"/>
          <w:szCs w:val="18"/>
        </w:rPr>
      </w:pPr>
      <w:del w:id="132" w:author="PK" w:date="2024-08-14T10:51:00Z">
        <w:r w:rsidRPr="005F2BD7">
          <w:rPr>
            <w:rFonts w:ascii="Times New Roman" w:hAnsi="Times New Roman"/>
            <w:sz w:val="18"/>
            <w:szCs w:val="18"/>
          </w:rPr>
          <w:br w:type="page"/>
        </w:r>
      </w:del>
    </w:p>
    <w:p w14:paraId="317AA48F" w14:textId="77777777" w:rsidR="008526CE" w:rsidRPr="005F2BD7" w:rsidRDefault="008526CE" w:rsidP="005F2BD7">
      <w:pPr>
        <w:pStyle w:val="Nagwek1"/>
        <w:numPr>
          <w:ilvl w:val="0"/>
          <w:numId w:val="2"/>
        </w:numPr>
        <w:spacing w:before="0" w:line="276" w:lineRule="auto"/>
        <w:ind w:left="0" w:firstLine="0"/>
        <w:jc w:val="both"/>
        <w:rPr>
          <w:del w:id="133" w:author="PK" w:date="2024-08-14T10:51:00Z"/>
          <w:rFonts w:ascii="Times New Roman" w:hAnsi="Times New Roman" w:cs="Times New Roman"/>
          <w:sz w:val="22"/>
          <w:szCs w:val="22"/>
        </w:rPr>
      </w:pPr>
      <w:bookmarkStart w:id="134" w:name="_Toc172064700"/>
      <w:del w:id="135" w:author="PK" w:date="2024-08-14T10:51:00Z">
        <w:r w:rsidRPr="005F2BD7">
          <w:rPr>
            <w:rFonts w:ascii="Times New Roman" w:hAnsi="Times New Roman" w:cs="Times New Roman"/>
            <w:sz w:val="22"/>
            <w:szCs w:val="22"/>
          </w:rPr>
          <w:delText>Nazwa przedmiotu zamówienia</w:delText>
        </w:r>
        <w:bookmarkEnd w:id="134"/>
      </w:del>
    </w:p>
    <w:p w14:paraId="4907CC5A" w14:textId="77777777" w:rsidR="00865E17" w:rsidRPr="005F2BD7" w:rsidRDefault="00865E17" w:rsidP="005F2BD7">
      <w:pPr>
        <w:spacing w:after="0"/>
        <w:rPr>
          <w:del w:id="136" w:author="PK" w:date="2024-08-14T10:51:00Z"/>
          <w:rFonts w:ascii="Times New Roman" w:hAnsi="Times New Roman"/>
        </w:rPr>
      </w:pPr>
    </w:p>
    <w:p w14:paraId="4B3780B2" w14:textId="77777777" w:rsidR="008526CE" w:rsidRPr="006F042E" w:rsidRDefault="008526CE">
      <w:pPr>
        <w:spacing w:after="0"/>
        <w:jc w:val="both"/>
        <w:rPr>
          <w:del w:id="137" w:author="PK" w:date="2024-08-14T10:51:00Z"/>
          <w:rFonts w:ascii="Times New Roman" w:hAnsi="Times New Roman"/>
          <w:color w:val="000000" w:themeColor="text1"/>
        </w:rPr>
      </w:pPr>
      <w:del w:id="138" w:author="PK" w:date="2024-08-14T10:51:00Z">
        <w:r w:rsidRPr="005F2BD7">
          <w:rPr>
            <w:rFonts w:ascii="Times New Roman" w:hAnsi="Times New Roman"/>
            <w:color w:val="000000" w:themeColor="text1"/>
          </w:rPr>
          <w:delText>„Zakup systemy klasy ERP: moduły budżetowania i finansów dla Politechniki Krakowskiej im. Tadeusza Kościuszki</w:delText>
        </w:r>
        <w:r w:rsidR="008F7E33">
          <w:rPr>
            <w:rFonts w:ascii="Times New Roman" w:hAnsi="Times New Roman"/>
            <w:color w:val="000000" w:themeColor="text1"/>
          </w:rPr>
          <w:delText xml:space="preserve"> w Krakowie</w:delText>
        </w:r>
        <w:r w:rsidRPr="005F2BD7">
          <w:rPr>
            <w:rFonts w:ascii="Times New Roman" w:hAnsi="Times New Roman"/>
            <w:color w:val="000000" w:themeColor="text1"/>
          </w:rPr>
          <w:delText>”</w:delText>
        </w:r>
        <w:r w:rsidR="00465E20" w:rsidRPr="006F042E">
          <w:rPr>
            <w:rFonts w:ascii="Times New Roman" w:hAnsi="Times New Roman"/>
            <w:color w:val="000000" w:themeColor="text1"/>
          </w:rPr>
          <w:delText>.</w:delText>
        </w:r>
      </w:del>
    </w:p>
    <w:p w14:paraId="2B510B00" w14:textId="77777777" w:rsidR="0067076E" w:rsidRPr="005F2BD7" w:rsidRDefault="0067076E" w:rsidP="005F2BD7">
      <w:pPr>
        <w:spacing w:after="0"/>
        <w:jc w:val="both"/>
        <w:rPr>
          <w:del w:id="139" w:author="PK" w:date="2024-08-14T10:51:00Z"/>
          <w:rFonts w:ascii="Times New Roman" w:hAnsi="Times New Roman"/>
          <w:color w:val="000000" w:themeColor="text1"/>
        </w:rPr>
      </w:pPr>
    </w:p>
    <w:p w14:paraId="5F1FCCC6" w14:textId="77777777" w:rsidR="006C6C06" w:rsidRPr="005F2BD7" w:rsidRDefault="008526CE" w:rsidP="005F2BD7">
      <w:pPr>
        <w:pStyle w:val="Nagwek1"/>
        <w:numPr>
          <w:ilvl w:val="0"/>
          <w:numId w:val="2"/>
        </w:numPr>
        <w:spacing w:before="0" w:line="276" w:lineRule="auto"/>
        <w:ind w:left="0" w:firstLine="0"/>
        <w:jc w:val="both"/>
        <w:rPr>
          <w:del w:id="140" w:author="PK" w:date="2024-08-14T10:51:00Z"/>
          <w:rFonts w:ascii="Times New Roman" w:hAnsi="Times New Roman" w:cs="Times New Roman"/>
          <w:sz w:val="22"/>
          <w:szCs w:val="22"/>
        </w:rPr>
      </w:pPr>
      <w:bookmarkStart w:id="141" w:name="_Toc172064701"/>
      <w:del w:id="142" w:author="PK" w:date="2024-08-14T10:51:00Z">
        <w:r w:rsidRPr="005F2BD7">
          <w:rPr>
            <w:rFonts w:ascii="Times New Roman" w:hAnsi="Times New Roman" w:cs="Times New Roman"/>
            <w:sz w:val="22"/>
            <w:szCs w:val="22"/>
          </w:rPr>
          <w:delText>Opis i cel przedmiotu zamówienia</w:delText>
        </w:r>
        <w:bookmarkEnd w:id="141"/>
      </w:del>
    </w:p>
    <w:p w14:paraId="3D796F9A" w14:textId="38CF5046" w:rsidR="00EA60F3" w:rsidRPr="00CA65B7" w:rsidRDefault="00EA60F3" w:rsidP="009A4E2C">
      <w:pPr>
        <w:pStyle w:val="NormalnyWeb"/>
        <w:ind w:firstLine="708"/>
        <w:jc w:val="both"/>
        <w:rPr>
          <w:ins w:id="143" w:author="PK" w:date="2024-08-14T10:51:00Z"/>
          <w:rFonts w:ascii="Arial" w:hAnsi="Arial" w:cs="Arial"/>
          <w:sz w:val="22"/>
          <w:szCs w:val="22"/>
        </w:rPr>
      </w:pPr>
      <w:ins w:id="144" w:author="PK" w:date="2024-08-14T10:51:00Z">
        <w:r w:rsidRPr="00CA65B7">
          <w:rPr>
            <w:rFonts w:ascii="Arial" w:hAnsi="Arial" w:cs="Arial"/>
            <w:sz w:val="22"/>
            <w:szCs w:val="22"/>
          </w:rPr>
          <w:t>W ramach analizy przedwdrożeniowej, Wykonawca zweryfikuje i ustali szczegółowy zakres integracji i migracji z innymi systemami wskazanymi przez Zamawiającego, w tym z systemem HMS, do którego Zamawiający dysponuje API-REST. Wszystkie koszty związane z integracją, migracją systemów oraz określeniem zakresu wymaganych danych i ich formatów zostaną poniesione przez Wykonawcę. Ostateczne wytyczne dotyczące konfiguracji infrastruktury oraz dodatkowych wymagań systemowych zostaną opracowane na podstawie analizy przedwdrożeniowej przeprowadzonej przez Wykonawcę.</w:t>
        </w:r>
      </w:ins>
    </w:p>
    <w:p w14:paraId="2054664B" w14:textId="77777777" w:rsidR="00B07F77" w:rsidRPr="00CA65B7" w:rsidRDefault="00B07F77">
      <w:pPr>
        <w:spacing w:after="0"/>
        <w:rPr>
          <w:rFonts w:ascii="Arial" w:hAnsi="Arial"/>
          <w:rPrChange w:id="145" w:author="PK" w:date="2024-08-14T10:51:00Z">
            <w:rPr>
              <w:rFonts w:ascii="Times New Roman" w:hAnsi="Times New Roman"/>
            </w:rPr>
          </w:rPrChange>
        </w:rPr>
      </w:pPr>
    </w:p>
    <w:p w14:paraId="5B2E83CA" w14:textId="3CCBE2C1" w:rsidR="006C6C06" w:rsidRPr="00CA65B7" w:rsidRDefault="006C6C06">
      <w:pPr>
        <w:spacing w:after="0"/>
        <w:jc w:val="both"/>
        <w:rPr>
          <w:rFonts w:ascii="Arial" w:hAnsi="Arial"/>
          <w:color w:val="000000" w:themeColor="text1"/>
          <w:rPrChange w:id="146" w:author="PK" w:date="2024-08-14T10:51:00Z">
            <w:rPr>
              <w:rFonts w:ascii="Times New Roman" w:hAnsi="Times New Roman"/>
              <w:color w:val="000000" w:themeColor="text1"/>
            </w:rPr>
          </w:rPrChange>
        </w:rPr>
      </w:pPr>
      <w:r w:rsidRPr="00CA65B7">
        <w:rPr>
          <w:rFonts w:ascii="Arial" w:hAnsi="Arial"/>
          <w:color w:val="000000" w:themeColor="text1"/>
          <w:rPrChange w:id="147" w:author="PK" w:date="2024-08-14T10:51:00Z">
            <w:rPr>
              <w:rFonts w:ascii="Times New Roman" w:hAnsi="Times New Roman"/>
              <w:color w:val="000000" w:themeColor="text1"/>
            </w:rPr>
          </w:rPrChange>
        </w:rPr>
        <w:t>Wdrożenie systemu klasy ERP w technologii webowej wraz z dodatkowymi usługami:</w:t>
      </w:r>
    </w:p>
    <w:p w14:paraId="2282B9D2" w14:textId="61FFB699" w:rsidR="006C6C06" w:rsidRPr="00CA65B7" w:rsidRDefault="006C6C06" w:rsidP="009A4E2C">
      <w:pPr>
        <w:pStyle w:val="Akapitzlist"/>
        <w:numPr>
          <w:ilvl w:val="0"/>
          <w:numId w:val="81"/>
        </w:numPr>
        <w:spacing w:after="0"/>
        <w:jc w:val="both"/>
        <w:rPr>
          <w:rFonts w:ascii="Arial" w:hAnsi="Arial"/>
          <w:color w:val="000000" w:themeColor="text1"/>
          <w:rPrChange w:id="148" w:author="PK" w:date="2024-08-14T10:51:00Z">
            <w:rPr>
              <w:rFonts w:ascii="Times New Roman" w:hAnsi="Times New Roman"/>
              <w:color w:val="000000" w:themeColor="text1"/>
            </w:rPr>
          </w:rPrChange>
        </w:rPr>
        <w:pPrChange w:id="149" w:author="PK" w:date="2024-08-14T10:51:00Z">
          <w:pPr>
            <w:spacing w:after="0"/>
            <w:jc w:val="both"/>
          </w:pPr>
        </w:pPrChange>
      </w:pPr>
      <w:bookmarkStart w:id="150" w:name="_Hlk174479592"/>
      <w:del w:id="151" w:author="PK" w:date="2024-08-14T10:51:00Z">
        <w:r w:rsidRPr="005F2BD7">
          <w:rPr>
            <w:rFonts w:ascii="Times New Roman" w:hAnsi="Times New Roman"/>
            <w:color w:val="000000" w:themeColor="text1"/>
          </w:rPr>
          <w:delText xml:space="preserve">- </w:delText>
        </w:r>
      </w:del>
      <w:r w:rsidRPr="00CA65B7">
        <w:rPr>
          <w:rFonts w:ascii="Arial" w:hAnsi="Arial"/>
          <w:color w:val="000000" w:themeColor="text1"/>
          <w:rPrChange w:id="152" w:author="PK" w:date="2024-08-14T10:51:00Z">
            <w:rPr>
              <w:rFonts w:ascii="Times New Roman" w:hAnsi="Times New Roman"/>
              <w:color w:val="000000" w:themeColor="text1"/>
            </w:rPr>
          </w:rPrChange>
        </w:rPr>
        <w:t>Integracja systemu z EOD</w:t>
      </w:r>
    </w:p>
    <w:p w14:paraId="0C1F742D" w14:textId="2A0CF04A" w:rsidR="006C6C06" w:rsidRPr="00CA65B7" w:rsidRDefault="006C6C06" w:rsidP="009A4E2C">
      <w:pPr>
        <w:pStyle w:val="Akapitzlist"/>
        <w:numPr>
          <w:ilvl w:val="0"/>
          <w:numId w:val="81"/>
        </w:numPr>
        <w:spacing w:after="0"/>
        <w:jc w:val="both"/>
        <w:rPr>
          <w:rFonts w:ascii="Arial" w:hAnsi="Arial"/>
          <w:color w:val="000000" w:themeColor="text1"/>
          <w:rPrChange w:id="153" w:author="PK" w:date="2024-08-14T10:51:00Z">
            <w:rPr>
              <w:rFonts w:ascii="Times New Roman" w:hAnsi="Times New Roman"/>
              <w:color w:val="000000" w:themeColor="text1"/>
            </w:rPr>
          </w:rPrChange>
        </w:rPr>
        <w:pPrChange w:id="154" w:author="PK" w:date="2024-08-14T10:51:00Z">
          <w:pPr>
            <w:spacing w:after="0"/>
            <w:jc w:val="both"/>
          </w:pPr>
        </w:pPrChange>
      </w:pPr>
      <w:del w:id="155" w:author="PK" w:date="2024-08-14T10:51:00Z">
        <w:r w:rsidRPr="005F2BD7">
          <w:rPr>
            <w:rFonts w:ascii="Times New Roman" w:hAnsi="Times New Roman"/>
            <w:color w:val="000000" w:themeColor="text1"/>
          </w:rPr>
          <w:delText xml:space="preserve">- </w:delText>
        </w:r>
      </w:del>
      <w:r w:rsidRPr="00CA65B7">
        <w:rPr>
          <w:rFonts w:ascii="Arial" w:hAnsi="Arial"/>
          <w:color w:val="000000" w:themeColor="text1"/>
          <w:rPrChange w:id="156" w:author="PK" w:date="2024-08-14T10:51:00Z">
            <w:rPr>
              <w:rFonts w:ascii="Times New Roman" w:hAnsi="Times New Roman"/>
              <w:color w:val="000000" w:themeColor="text1"/>
            </w:rPr>
          </w:rPrChange>
        </w:rPr>
        <w:t>Integracja z systemem dziekanatowym USOS</w:t>
      </w:r>
    </w:p>
    <w:p w14:paraId="2DB88F62" w14:textId="4D6AFF27" w:rsidR="006C6C06" w:rsidRPr="00CA65B7" w:rsidRDefault="006C6C06" w:rsidP="009A4E2C">
      <w:pPr>
        <w:pStyle w:val="Akapitzlist"/>
        <w:numPr>
          <w:ilvl w:val="0"/>
          <w:numId w:val="81"/>
        </w:numPr>
        <w:spacing w:after="0"/>
        <w:jc w:val="both"/>
        <w:rPr>
          <w:rFonts w:ascii="Arial" w:hAnsi="Arial"/>
          <w:color w:val="000000" w:themeColor="text1"/>
          <w:rPrChange w:id="157" w:author="PK" w:date="2024-08-14T10:51:00Z">
            <w:rPr>
              <w:rFonts w:ascii="Times New Roman" w:hAnsi="Times New Roman"/>
              <w:color w:val="000000" w:themeColor="text1"/>
            </w:rPr>
          </w:rPrChange>
        </w:rPr>
        <w:pPrChange w:id="158" w:author="PK" w:date="2024-08-14T10:51:00Z">
          <w:pPr>
            <w:spacing w:after="0"/>
            <w:jc w:val="both"/>
          </w:pPr>
        </w:pPrChange>
      </w:pPr>
      <w:del w:id="159" w:author="PK" w:date="2024-08-14T10:51:00Z">
        <w:r w:rsidRPr="005F2BD7">
          <w:rPr>
            <w:rFonts w:ascii="Times New Roman" w:hAnsi="Times New Roman"/>
            <w:color w:val="000000" w:themeColor="text1"/>
          </w:rPr>
          <w:delText xml:space="preserve">- </w:delText>
        </w:r>
      </w:del>
      <w:r w:rsidRPr="00CA65B7">
        <w:rPr>
          <w:rFonts w:ascii="Arial" w:hAnsi="Arial"/>
          <w:color w:val="000000" w:themeColor="text1"/>
          <w:rPrChange w:id="160" w:author="PK" w:date="2024-08-14T10:51:00Z">
            <w:rPr>
              <w:rFonts w:ascii="Times New Roman" w:hAnsi="Times New Roman"/>
              <w:color w:val="000000" w:themeColor="text1"/>
            </w:rPr>
          </w:rPrChange>
        </w:rPr>
        <w:t xml:space="preserve">Usługi serwisowe </w:t>
      </w:r>
      <w:r w:rsidR="005A4052" w:rsidRPr="00CA65B7">
        <w:rPr>
          <w:rFonts w:ascii="Arial" w:hAnsi="Arial"/>
          <w:color w:val="000000" w:themeColor="text1"/>
          <w:rPrChange w:id="161" w:author="PK" w:date="2024-08-14T10:51:00Z">
            <w:rPr>
              <w:rFonts w:ascii="Times New Roman" w:hAnsi="Times New Roman"/>
              <w:color w:val="000000" w:themeColor="text1"/>
            </w:rPr>
          </w:rPrChange>
        </w:rPr>
        <w:t>przez 45 miesięcy liczone od dnia odbioru Etapu 2</w:t>
      </w:r>
    </w:p>
    <w:p w14:paraId="1C615C73" w14:textId="1CCB64D2" w:rsidR="006C6C06" w:rsidRPr="00CA65B7" w:rsidRDefault="006C6C06" w:rsidP="009A4E2C">
      <w:pPr>
        <w:pStyle w:val="Akapitzlist"/>
        <w:numPr>
          <w:ilvl w:val="0"/>
          <w:numId w:val="81"/>
        </w:numPr>
        <w:spacing w:after="0"/>
        <w:jc w:val="both"/>
        <w:rPr>
          <w:rFonts w:ascii="Arial" w:hAnsi="Arial"/>
          <w:color w:val="000000" w:themeColor="text1"/>
          <w:rPrChange w:id="162" w:author="PK" w:date="2024-08-14T10:51:00Z">
            <w:rPr>
              <w:rFonts w:ascii="Times New Roman" w:hAnsi="Times New Roman"/>
              <w:color w:val="000000" w:themeColor="text1"/>
            </w:rPr>
          </w:rPrChange>
        </w:rPr>
        <w:pPrChange w:id="163" w:author="PK" w:date="2024-08-14T10:51:00Z">
          <w:pPr>
            <w:spacing w:after="0"/>
            <w:jc w:val="both"/>
          </w:pPr>
        </w:pPrChange>
      </w:pPr>
      <w:del w:id="164" w:author="PK" w:date="2024-08-14T10:51:00Z">
        <w:r w:rsidRPr="005F2BD7">
          <w:rPr>
            <w:rFonts w:ascii="Times New Roman" w:hAnsi="Times New Roman"/>
            <w:color w:val="000000" w:themeColor="text1"/>
          </w:rPr>
          <w:delText xml:space="preserve">- </w:delText>
        </w:r>
      </w:del>
      <w:r w:rsidRPr="00CA65B7">
        <w:rPr>
          <w:rFonts w:ascii="Arial" w:hAnsi="Arial"/>
          <w:color w:val="000000" w:themeColor="text1"/>
          <w:rPrChange w:id="165" w:author="PK" w:date="2024-08-14T10:51:00Z">
            <w:rPr>
              <w:rFonts w:ascii="Times New Roman" w:hAnsi="Times New Roman"/>
              <w:color w:val="000000" w:themeColor="text1"/>
            </w:rPr>
          </w:rPrChange>
        </w:rPr>
        <w:t>Prace rozwojowe</w:t>
      </w:r>
    </w:p>
    <w:p w14:paraId="0A0FDA30" w14:textId="41E7841C" w:rsidR="00932A43" w:rsidRPr="00CA65B7" w:rsidRDefault="006C6C06">
      <w:pPr>
        <w:spacing w:after="0"/>
        <w:jc w:val="both"/>
        <w:rPr>
          <w:rFonts w:ascii="Arial" w:hAnsi="Arial"/>
          <w:color w:val="000000" w:themeColor="text1"/>
          <w:rPrChange w:id="166" w:author="PK" w:date="2024-08-14T10:51:00Z">
            <w:rPr>
              <w:rFonts w:ascii="Times New Roman" w:hAnsi="Times New Roman"/>
              <w:color w:val="000000" w:themeColor="text1"/>
            </w:rPr>
          </w:rPrChange>
        </w:rPr>
      </w:pPr>
      <w:del w:id="167" w:author="PK" w:date="2024-08-14T10:51:00Z">
        <w:r w:rsidRPr="005F2BD7">
          <w:rPr>
            <w:rFonts w:ascii="Times New Roman" w:hAnsi="Times New Roman"/>
            <w:color w:val="000000" w:themeColor="text1"/>
          </w:rPr>
          <w:delText>- Dostarczenie wersji demo systemu Kadrowo-Płacowego zintegrowanego z dostarczanym system ERP</w:delText>
        </w:r>
      </w:del>
    </w:p>
    <w:p w14:paraId="351B0F49" w14:textId="16E5D457" w:rsidR="006C6C06" w:rsidRPr="00CA65B7" w:rsidRDefault="006C6C06">
      <w:pPr>
        <w:spacing w:after="0"/>
        <w:jc w:val="both"/>
        <w:rPr>
          <w:rFonts w:ascii="Arial" w:hAnsi="Arial"/>
          <w:rPrChange w:id="168" w:author="PK" w:date="2024-08-14T10:51:00Z">
            <w:rPr>
              <w:rFonts w:ascii="Times New Roman" w:hAnsi="Times New Roman"/>
            </w:rPr>
          </w:rPrChange>
        </w:rPr>
      </w:pPr>
      <w:r w:rsidRPr="00CA65B7">
        <w:rPr>
          <w:rFonts w:ascii="Arial" w:hAnsi="Arial"/>
          <w:color w:val="000000" w:themeColor="text1"/>
          <w:rPrChange w:id="169" w:author="PK" w:date="2024-08-14T10:51:00Z">
            <w:rPr>
              <w:rFonts w:ascii="Times New Roman" w:hAnsi="Times New Roman"/>
              <w:color w:val="000000" w:themeColor="text1"/>
            </w:rPr>
          </w:rPrChange>
        </w:rPr>
        <w:t>Mo</w:t>
      </w:r>
      <w:r w:rsidRPr="00CA65B7">
        <w:rPr>
          <w:rFonts w:ascii="Arial" w:hAnsi="Arial"/>
          <w:rPrChange w:id="170" w:author="PK" w:date="2024-08-14T10:51:00Z">
            <w:rPr>
              <w:rFonts w:ascii="Times New Roman" w:hAnsi="Times New Roman"/>
            </w:rPr>
          </w:rPrChange>
        </w:rPr>
        <w:t>duły systemu klasy ERP:</w:t>
      </w:r>
    </w:p>
    <w:p w14:paraId="1251D233" w14:textId="77777777" w:rsidR="00600634" w:rsidRPr="00CA65B7" w:rsidRDefault="006C6C06" w:rsidP="009A4E2C">
      <w:pPr>
        <w:pStyle w:val="Bezodstpw"/>
        <w:numPr>
          <w:ilvl w:val="0"/>
          <w:numId w:val="82"/>
        </w:numPr>
        <w:spacing w:line="276" w:lineRule="auto"/>
        <w:jc w:val="both"/>
        <w:rPr>
          <w:rFonts w:ascii="Arial" w:hAnsi="Arial"/>
          <w:rPrChange w:id="171" w:author="PK" w:date="2024-08-14T10:51:00Z">
            <w:rPr>
              <w:rFonts w:ascii="Times New Roman" w:hAnsi="Times New Roman"/>
            </w:rPr>
          </w:rPrChange>
        </w:rPr>
        <w:pPrChange w:id="172" w:author="PK" w:date="2024-08-14T10:51:00Z">
          <w:pPr>
            <w:pStyle w:val="Bezodstpw"/>
            <w:numPr>
              <w:numId w:val="4"/>
            </w:numPr>
            <w:spacing w:line="276" w:lineRule="auto"/>
            <w:ind w:left="426"/>
            <w:jc w:val="both"/>
          </w:pPr>
        </w:pPrChange>
      </w:pPr>
      <w:r w:rsidRPr="00CA65B7">
        <w:rPr>
          <w:rFonts w:ascii="Arial" w:hAnsi="Arial"/>
          <w:rPrChange w:id="173" w:author="PK" w:date="2024-08-14T10:51:00Z">
            <w:rPr>
              <w:rFonts w:ascii="Times New Roman" w:hAnsi="Times New Roman"/>
            </w:rPr>
          </w:rPrChange>
        </w:rPr>
        <w:t>Finanse i Księgowość</w:t>
      </w:r>
    </w:p>
    <w:p w14:paraId="6A262B39" w14:textId="23011128" w:rsidR="006C6C06" w:rsidRPr="00CA65B7" w:rsidRDefault="00600634" w:rsidP="009A4E2C">
      <w:pPr>
        <w:pStyle w:val="Bezodstpw"/>
        <w:numPr>
          <w:ilvl w:val="0"/>
          <w:numId w:val="82"/>
        </w:numPr>
        <w:spacing w:line="276" w:lineRule="auto"/>
        <w:jc w:val="both"/>
        <w:rPr>
          <w:rFonts w:ascii="Arial" w:hAnsi="Arial"/>
          <w:rPrChange w:id="174" w:author="PK" w:date="2024-08-14T10:51:00Z">
            <w:rPr>
              <w:rFonts w:ascii="Times New Roman" w:hAnsi="Times New Roman"/>
            </w:rPr>
          </w:rPrChange>
        </w:rPr>
        <w:pPrChange w:id="175" w:author="PK" w:date="2024-08-14T10:51:00Z">
          <w:pPr>
            <w:pStyle w:val="Bezodstpw"/>
            <w:numPr>
              <w:numId w:val="4"/>
            </w:numPr>
            <w:spacing w:line="276" w:lineRule="auto"/>
            <w:ind w:left="426"/>
            <w:jc w:val="both"/>
          </w:pPr>
        </w:pPrChange>
      </w:pPr>
      <w:r w:rsidRPr="00CA65B7">
        <w:rPr>
          <w:rFonts w:ascii="Arial" w:hAnsi="Arial"/>
          <w:rPrChange w:id="176" w:author="PK" w:date="2024-08-14T10:51:00Z">
            <w:rPr>
              <w:rFonts w:ascii="Times New Roman" w:hAnsi="Times New Roman"/>
            </w:rPr>
          </w:rPrChange>
        </w:rPr>
        <w:t>Magazyny</w:t>
      </w:r>
      <w:r w:rsidR="006C6C06" w:rsidRPr="00CA65B7">
        <w:rPr>
          <w:rFonts w:ascii="Arial" w:hAnsi="Arial"/>
          <w:rPrChange w:id="177" w:author="PK" w:date="2024-08-14T10:51:00Z">
            <w:rPr>
              <w:rFonts w:ascii="Times New Roman" w:hAnsi="Times New Roman"/>
            </w:rPr>
          </w:rPrChange>
        </w:rPr>
        <w:t xml:space="preserve"> </w:t>
      </w:r>
    </w:p>
    <w:p w14:paraId="55552364" w14:textId="77777777" w:rsidR="006C6C06" w:rsidRPr="00CA65B7" w:rsidRDefault="006C6C06" w:rsidP="009A4E2C">
      <w:pPr>
        <w:pStyle w:val="Bezodstpw"/>
        <w:numPr>
          <w:ilvl w:val="0"/>
          <w:numId w:val="82"/>
        </w:numPr>
        <w:spacing w:line="276" w:lineRule="auto"/>
        <w:jc w:val="both"/>
        <w:rPr>
          <w:rFonts w:ascii="Arial" w:hAnsi="Arial"/>
          <w:rPrChange w:id="178" w:author="PK" w:date="2024-08-14T10:51:00Z">
            <w:rPr>
              <w:rFonts w:ascii="Times New Roman" w:hAnsi="Times New Roman"/>
            </w:rPr>
          </w:rPrChange>
        </w:rPr>
        <w:pPrChange w:id="179" w:author="PK" w:date="2024-08-14T10:51:00Z">
          <w:pPr>
            <w:pStyle w:val="Bezodstpw"/>
            <w:numPr>
              <w:numId w:val="4"/>
            </w:numPr>
            <w:spacing w:line="276" w:lineRule="auto"/>
            <w:ind w:left="426"/>
            <w:jc w:val="both"/>
          </w:pPr>
        </w:pPrChange>
      </w:pPr>
      <w:r w:rsidRPr="00CA65B7">
        <w:rPr>
          <w:rFonts w:ascii="Arial" w:hAnsi="Arial"/>
          <w:rPrChange w:id="180" w:author="PK" w:date="2024-08-14T10:51:00Z">
            <w:rPr>
              <w:rFonts w:ascii="Times New Roman" w:hAnsi="Times New Roman"/>
            </w:rPr>
          </w:rPrChange>
        </w:rPr>
        <w:t>Sprawozdawczość</w:t>
      </w:r>
    </w:p>
    <w:p w14:paraId="3E3B8C91" w14:textId="77777777" w:rsidR="006C6C06" w:rsidRPr="00CA65B7" w:rsidRDefault="006C6C06" w:rsidP="009A4E2C">
      <w:pPr>
        <w:pStyle w:val="Bezodstpw"/>
        <w:numPr>
          <w:ilvl w:val="0"/>
          <w:numId w:val="82"/>
        </w:numPr>
        <w:spacing w:line="276" w:lineRule="auto"/>
        <w:jc w:val="both"/>
        <w:rPr>
          <w:rFonts w:ascii="Arial" w:hAnsi="Arial"/>
          <w:rPrChange w:id="181" w:author="PK" w:date="2024-08-14T10:51:00Z">
            <w:rPr>
              <w:rFonts w:ascii="Times New Roman" w:hAnsi="Times New Roman"/>
            </w:rPr>
          </w:rPrChange>
        </w:rPr>
        <w:pPrChange w:id="182" w:author="PK" w:date="2024-08-14T10:51:00Z">
          <w:pPr>
            <w:pStyle w:val="Bezodstpw"/>
            <w:numPr>
              <w:numId w:val="4"/>
            </w:numPr>
            <w:spacing w:line="276" w:lineRule="auto"/>
            <w:ind w:left="426"/>
            <w:jc w:val="both"/>
          </w:pPr>
        </w:pPrChange>
      </w:pPr>
      <w:r w:rsidRPr="00CA65B7">
        <w:rPr>
          <w:rFonts w:ascii="Arial" w:hAnsi="Arial"/>
          <w:rPrChange w:id="183" w:author="PK" w:date="2024-08-14T10:51:00Z">
            <w:rPr>
              <w:rFonts w:ascii="Times New Roman" w:hAnsi="Times New Roman"/>
            </w:rPr>
          </w:rPrChange>
        </w:rPr>
        <w:t>Budżetowanie (w tym finansowa część zarządzania projektami)</w:t>
      </w:r>
    </w:p>
    <w:p w14:paraId="0D8C7D55" w14:textId="77777777" w:rsidR="006C6C06" w:rsidRPr="00CA65B7" w:rsidRDefault="006C6C06" w:rsidP="009A4E2C">
      <w:pPr>
        <w:pStyle w:val="Bezodstpw"/>
        <w:numPr>
          <w:ilvl w:val="0"/>
          <w:numId w:val="82"/>
        </w:numPr>
        <w:spacing w:line="276" w:lineRule="auto"/>
        <w:jc w:val="both"/>
        <w:rPr>
          <w:rFonts w:ascii="Arial" w:hAnsi="Arial"/>
          <w:rPrChange w:id="184" w:author="PK" w:date="2024-08-14T10:51:00Z">
            <w:rPr>
              <w:rFonts w:ascii="Times New Roman" w:hAnsi="Times New Roman"/>
            </w:rPr>
          </w:rPrChange>
        </w:rPr>
        <w:pPrChange w:id="185" w:author="PK" w:date="2024-08-14T10:51:00Z">
          <w:pPr>
            <w:pStyle w:val="Bezodstpw"/>
            <w:numPr>
              <w:numId w:val="4"/>
            </w:numPr>
            <w:spacing w:line="276" w:lineRule="auto"/>
            <w:ind w:left="426"/>
            <w:jc w:val="both"/>
          </w:pPr>
        </w:pPrChange>
      </w:pPr>
      <w:r w:rsidRPr="00CA65B7">
        <w:rPr>
          <w:rFonts w:ascii="Arial" w:hAnsi="Arial"/>
          <w:rPrChange w:id="186" w:author="PK" w:date="2024-08-14T10:51:00Z">
            <w:rPr>
              <w:rFonts w:ascii="Times New Roman" w:hAnsi="Times New Roman"/>
            </w:rPr>
          </w:rPrChange>
        </w:rPr>
        <w:t>Środki trwałe</w:t>
      </w:r>
    </w:p>
    <w:p w14:paraId="61B0D382" w14:textId="77777777" w:rsidR="006C6C06" w:rsidRPr="00CA65B7" w:rsidRDefault="006C6C06" w:rsidP="009A4E2C">
      <w:pPr>
        <w:pStyle w:val="Bezodstpw"/>
        <w:numPr>
          <w:ilvl w:val="0"/>
          <w:numId w:val="82"/>
        </w:numPr>
        <w:spacing w:line="276" w:lineRule="auto"/>
        <w:jc w:val="both"/>
        <w:rPr>
          <w:rFonts w:ascii="Arial" w:hAnsi="Arial"/>
          <w:rPrChange w:id="187" w:author="PK" w:date="2024-08-14T10:51:00Z">
            <w:rPr>
              <w:rFonts w:ascii="Times New Roman" w:hAnsi="Times New Roman"/>
            </w:rPr>
          </w:rPrChange>
        </w:rPr>
        <w:pPrChange w:id="188" w:author="PK" w:date="2024-08-14T10:51:00Z">
          <w:pPr>
            <w:pStyle w:val="Bezodstpw"/>
            <w:numPr>
              <w:numId w:val="4"/>
            </w:numPr>
            <w:spacing w:line="276" w:lineRule="auto"/>
            <w:ind w:left="426"/>
            <w:jc w:val="both"/>
          </w:pPr>
        </w:pPrChange>
      </w:pPr>
      <w:r w:rsidRPr="00CA65B7">
        <w:rPr>
          <w:rFonts w:ascii="Arial" w:hAnsi="Arial"/>
          <w:rPrChange w:id="189" w:author="PK" w:date="2024-08-14T10:51:00Z">
            <w:rPr>
              <w:rFonts w:ascii="Times New Roman" w:hAnsi="Times New Roman"/>
            </w:rPr>
          </w:rPrChange>
        </w:rPr>
        <w:t>Zakupy</w:t>
      </w:r>
    </w:p>
    <w:p w14:paraId="57AF13D1" w14:textId="77777777" w:rsidR="006C6C06" w:rsidRPr="00CA65B7" w:rsidRDefault="006C6C06" w:rsidP="009A4E2C">
      <w:pPr>
        <w:pStyle w:val="Bezodstpw"/>
        <w:numPr>
          <w:ilvl w:val="0"/>
          <w:numId w:val="82"/>
        </w:numPr>
        <w:spacing w:line="276" w:lineRule="auto"/>
        <w:jc w:val="both"/>
        <w:rPr>
          <w:rFonts w:ascii="Arial" w:hAnsi="Arial"/>
          <w:rPrChange w:id="190" w:author="PK" w:date="2024-08-14T10:51:00Z">
            <w:rPr>
              <w:rFonts w:ascii="Times New Roman" w:hAnsi="Times New Roman"/>
            </w:rPr>
          </w:rPrChange>
        </w:rPr>
        <w:pPrChange w:id="191" w:author="PK" w:date="2024-08-14T10:51:00Z">
          <w:pPr>
            <w:pStyle w:val="Bezodstpw"/>
            <w:numPr>
              <w:numId w:val="4"/>
            </w:numPr>
            <w:spacing w:line="276" w:lineRule="auto"/>
            <w:ind w:left="426"/>
            <w:jc w:val="both"/>
          </w:pPr>
        </w:pPrChange>
      </w:pPr>
      <w:r w:rsidRPr="00CA65B7">
        <w:rPr>
          <w:rFonts w:ascii="Arial" w:hAnsi="Arial"/>
          <w:rPrChange w:id="192" w:author="PK" w:date="2024-08-14T10:51:00Z">
            <w:rPr>
              <w:rFonts w:ascii="Times New Roman" w:hAnsi="Times New Roman"/>
            </w:rPr>
          </w:rPrChange>
        </w:rPr>
        <w:t>Sprzedaż</w:t>
      </w:r>
    </w:p>
    <w:p w14:paraId="729820D9" w14:textId="3DC8C7B9" w:rsidR="006C6C06" w:rsidRPr="00CA65B7" w:rsidRDefault="006C6C06" w:rsidP="009A4E2C">
      <w:pPr>
        <w:pStyle w:val="Bezodstpw"/>
        <w:numPr>
          <w:ilvl w:val="0"/>
          <w:numId w:val="82"/>
        </w:numPr>
        <w:spacing w:line="276" w:lineRule="auto"/>
        <w:jc w:val="both"/>
        <w:rPr>
          <w:rFonts w:ascii="Arial" w:hAnsi="Arial"/>
          <w:rPrChange w:id="193" w:author="PK" w:date="2024-08-14T10:51:00Z">
            <w:rPr>
              <w:rFonts w:ascii="Times New Roman" w:hAnsi="Times New Roman"/>
            </w:rPr>
          </w:rPrChange>
        </w:rPr>
        <w:pPrChange w:id="194" w:author="PK" w:date="2024-08-14T10:51:00Z">
          <w:pPr>
            <w:pStyle w:val="Bezodstpw"/>
            <w:numPr>
              <w:numId w:val="4"/>
            </w:numPr>
            <w:spacing w:line="276" w:lineRule="auto"/>
            <w:ind w:left="426"/>
            <w:jc w:val="both"/>
          </w:pPr>
        </w:pPrChange>
      </w:pPr>
      <w:r w:rsidRPr="00CA65B7">
        <w:rPr>
          <w:rFonts w:ascii="Arial" w:hAnsi="Arial"/>
          <w:rPrChange w:id="195" w:author="PK" w:date="2024-08-14T10:51:00Z">
            <w:rPr>
              <w:rFonts w:ascii="Times New Roman" w:hAnsi="Times New Roman"/>
            </w:rPr>
          </w:rPrChange>
        </w:rPr>
        <w:t>Płatności</w:t>
      </w:r>
    </w:p>
    <w:p w14:paraId="5AA2E3AA" w14:textId="066387F6" w:rsidR="004B655A" w:rsidRPr="00CA65B7" w:rsidRDefault="004B655A" w:rsidP="009A4E2C">
      <w:pPr>
        <w:pStyle w:val="Bezodstpw"/>
        <w:numPr>
          <w:ilvl w:val="0"/>
          <w:numId w:val="82"/>
        </w:numPr>
        <w:spacing w:line="276" w:lineRule="auto"/>
        <w:jc w:val="both"/>
        <w:rPr>
          <w:rFonts w:ascii="Arial" w:hAnsi="Arial"/>
          <w:rPrChange w:id="196" w:author="PK" w:date="2024-08-14T10:51:00Z">
            <w:rPr>
              <w:rFonts w:ascii="Times New Roman" w:hAnsi="Times New Roman"/>
            </w:rPr>
          </w:rPrChange>
        </w:rPr>
        <w:pPrChange w:id="197" w:author="PK" w:date="2024-08-14T10:51:00Z">
          <w:pPr>
            <w:pStyle w:val="Bezodstpw"/>
            <w:numPr>
              <w:numId w:val="4"/>
            </w:numPr>
            <w:spacing w:line="276" w:lineRule="auto"/>
            <w:ind w:left="426"/>
            <w:jc w:val="both"/>
          </w:pPr>
        </w:pPrChange>
      </w:pPr>
      <w:r w:rsidRPr="00CA65B7">
        <w:rPr>
          <w:rFonts w:ascii="Arial" w:hAnsi="Arial"/>
          <w:rPrChange w:id="198" w:author="PK" w:date="2024-08-14T10:51:00Z">
            <w:rPr>
              <w:rFonts w:ascii="Times New Roman" w:hAnsi="Times New Roman"/>
            </w:rPr>
          </w:rPrChange>
        </w:rPr>
        <w:t>Projekty</w:t>
      </w:r>
    </w:p>
    <w:bookmarkEnd w:id="150"/>
    <w:p w14:paraId="51312290" w14:textId="77777777" w:rsidR="006C6C06" w:rsidRPr="00CA65B7" w:rsidRDefault="006C6C06">
      <w:pPr>
        <w:pStyle w:val="Bezodstpw"/>
        <w:spacing w:line="276" w:lineRule="auto"/>
        <w:jc w:val="both"/>
        <w:rPr>
          <w:rFonts w:ascii="Arial" w:hAnsi="Arial"/>
          <w:color w:val="FF0000"/>
          <w:rPrChange w:id="199" w:author="PK" w:date="2024-08-14T10:51:00Z">
            <w:rPr>
              <w:rFonts w:ascii="Times New Roman" w:hAnsi="Times New Roman"/>
              <w:color w:val="FF0000"/>
            </w:rPr>
          </w:rPrChange>
        </w:rPr>
      </w:pPr>
    </w:p>
    <w:p w14:paraId="69C40C5F" w14:textId="77777777" w:rsidR="006C6C06" w:rsidRPr="005F2BD7" w:rsidRDefault="006C6C06" w:rsidP="005F2BD7">
      <w:pPr>
        <w:pStyle w:val="Akapitzlist"/>
        <w:spacing w:after="0"/>
        <w:ind w:left="0"/>
        <w:jc w:val="both"/>
        <w:rPr>
          <w:del w:id="200" w:author="PK" w:date="2024-08-14T10:51:00Z"/>
          <w:rFonts w:ascii="Times New Roman" w:hAnsi="Times New Roman" w:cs="Times New Roman"/>
        </w:rPr>
      </w:pPr>
      <w:r w:rsidRPr="00CA65B7">
        <w:rPr>
          <w:rFonts w:ascii="Arial" w:hAnsi="Arial"/>
          <w:rPrChange w:id="201" w:author="PK" w:date="2024-08-14T10:51:00Z">
            <w:rPr>
              <w:rFonts w:ascii="Times New Roman" w:hAnsi="Times New Roman"/>
            </w:rPr>
          </w:rPrChange>
        </w:rPr>
        <w:t>Wszystkie powyższe funkcjonalności powinny być zgodne z aktualnymi wymaganiami prawnymi, elementami bezpieczeństwa oraz powinny posiadać wymagane mechanizmy raportowania.</w:t>
      </w:r>
    </w:p>
    <w:p w14:paraId="333379DE" w14:textId="1526680C" w:rsidR="006C6C06" w:rsidRPr="00CA65B7" w:rsidRDefault="00ED3572" w:rsidP="009A4E2C">
      <w:pPr>
        <w:pStyle w:val="Akapitzlist"/>
        <w:spacing w:after="0"/>
        <w:ind w:left="0" w:firstLine="426"/>
        <w:jc w:val="both"/>
        <w:rPr>
          <w:rFonts w:ascii="Arial" w:hAnsi="Arial"/>
          <w:rPrChange w:id="202" w:author="PK" w:date="2024-08-14T10:51:00Z">
            <w:rPr>
              <w:rFonts w:ascii="Times New Roman" w:hAnsi="Times New Roman"/>
            </w:rPr>
          </w:rPrChange>
        </w:rPr>
        <w:pPrChange w:id="203" w:author="PK" w:date="2024-08-14T10:51:00Z">
          <w:pPr>
            <w:pStyle w:val="Akapitzlist"/>
            <w:spacing w:after="0"/>
            <w:ind w:left="0"/>
            <w:jc w:val="both"/>
          </w:pPr>
        </w:pPrChange>
      </w:pPr>
      <w:ins w:id="204" w:author="PK" w:date="2024-08-14T10:51:00Z">
        <w:r w:rsidRPr="00CA65B7">
          <w:rPr>
            <w:rFonts w:ascii="Arial" w:hAnsi="Arial" w:cs="Arial"/>
          </w:rPr>
          <w:t xml:space="preserve"> </w:t>
        </w:r>
      </w:ins>
      <w:r w:rsidR="006C6C06" w:rsidRPr="00CA65B7">
        <w:rPr>
          <w:rFonts w:ascii="Arial" w:hAnsi="Arial"/>
          <w:rPrChange w:id="205" w:author="PK" w:date="2024-08-14T10:51:00Z">
            <w:rPr>
              <w:rFonts w:ascii="Times New Roman" w:hAnsi="Times New Roman"/>
            </w:rPr>
          </w:rPrChange>
        </w:rPr>
        <w:t xml:space="preserve">Zamawiający w ramach niniejszego zamówienia nie przewiduje dostawy sprzętu komputerowego ani serwerowego. </w:t>
      </w:r>
    </w:p>
    <w:p w14:paraId="58D70759" w14:textId="211B8F6D" w:rsidR="006C6C06" w:rsidRPr="00CA65B7" w:rsidRDefault="006C6C06" w:rsidP="009A4E2C">
      <w:pPr>
        <w:spacing w:after="0"/>
        <w:ind w:firstLine="426"/>
        <w:jc w:val="both"/>
        <w:rPr>
          <w:rFonts w:ascii="Arial" w:hAnsi="Arial"/>
          <w:color w:val="000000"/>
          <w:rPrChange w:id="206" w:author="PK" w:date="2024-08-14T10:51:00Z">
            <w:rPr>
              <w:rFonts w:ascii="Times New Roman" w:hAnsi="Times New Roman"/>
              <w:color w:val="000000"/>
            </w:rPr>
          </w:rPrChange>
        </w:rPr>
        <w:pPrChange w:id="207" w:author="PK" w:date="2024-08-14T10:51:00Z">
          <w:pPr>
            <w:spacing w:after="0"/>
            <w:jc w:val="both"/>
          </w:pPr>
        </w:pPrChange>
      </w:pPr>
      <w:r w:rsidRPr="00CA65B7">
        <w:rPr>
          <w:rFonts w:ascii="Arial" w:hAnsi="Arial"/>
          <w:color w:val="000000"/>
          <w:rPrChange w:id="208" w:author="PK" w:date="2024-08-14T10:51:00Z">
            <w:rPr>
              <w:rFonts w:ascii="Times New Roman" w:hAnsi="Times New Roman"/>
              <w:color w:val="000000"/>
            </w:rPr>
          </w:rPrChange>
        </w:rPr>
        <w:t xml:space="preserve">Powyższe cele mają być zrealizowane przez wykonanie i dostarczenie Zamawiającemu zintegrowanego systemu informatycznego klasy ERP, w tym jego wdrożenie i świadczenie przez wykonawcę usług na rzecz Zamawiającego </w:t>
      </w:r>
      <w:del w:id="209" w:author="PK" w:date="2024-08-14T10:51:00Z">
        <w:r w:rsidRPr="005F2BD7">
          <w:rPr>
            <w:rFonts w:ascii="Times New Roman" w:hAnsi="Times New Roman"/>
            <w:color w:val="000000"/>
          </w:rPr>
          <w:delText xml:space="preserve">(serwis, rozwój) </w:delText>
        </w:r>
      </w:del>
      <w:r w:rsidRPr="00CA65B7">
        <w:rPr>
          <w:rFonts w:ascii="Arial" w:hAnsi="Arial"/>
          <w:color w:val="000000"/>
          <w:rPrChange w:id="210" w:author="PK" w:date="2024-08-14T10:51:00Z">
            <w:rPr>
              <w:rFonts w:ascii="Times New Roman" w:hAnsi="Times New Roman"/>
              <w:color w:val="000000"/>
            </w:rPr>
          </w:rPrChange>
        </w:rPr>
        <w:t>oraz zapewnienie Zamawiającemu praw własności intelektualnej do Systemu oraz dokumentacji</w:t>
      </w:r>
      <w:ins w:id="211" w:author="PK" w:date="2024-08-14T10:51:00Z">
        <w:r w:rsidR="00ED3572" w:rsidRPr="00CA65B7">
          <w:rPr>
            <w:rFonts w:ascii="Arial" w:hAnsi="Arial" w:cs="Arial"/>
            <w:color w:val="000000"/>
          </w:rPr>
          <w:t>, zgodnie z zapisami umowy</w:t>
        </w:r>
      </w:ins>
      <w:r w:rsidRPr="00CA65B7">
        <w:rPr>
          <w:rFonts w:ascii="Arial" w:hAnsi="Arial"/>
          <w:color w:val="000000"/>
          <w:rPrChange w:id="212" w:author="PK" w:date="2024-08-14T10:51:00Z">
            <w:rPr>
              <w:rFonts w:ascii="Times New Roman" w:hAnsi="Times New Roman"/>
              <w:color w:val="000000"/>
            </w:rPr>
          </w:rPrChange>
        </w:rPr>
        <w:t xml:space="preserve">. </w:t>
      </w:r>
    </w:p>
    <w:p w14:paraId="12CA20BC" w14:textId="23708917" w:rsidR="006C6C06" w:rsidRPr="00CA65B7" w:rsidRDefault="006C6C06" w:rsidP="009A4E2C">
      <w:pPr>
        <w:spacing w:after="0"/>
        <w:ind w:firstLine="426"/>
        <w:jc w:val="both"/>
        <w:rPr>
          <w:rFonts w:ascii="Arial" w:hAnsi="Arial"/>
          <w:rPrChange w:id="213" w:author="PK" w:date="2024-08-14T10:51:00Z">
            <w:rPr>
              <w:rFonts w:ascii="Times New Roman" w:hAnsi="Times New Roman"/>
            </w:rPr>
          </w:rPrChange>
        </w:rPr>
        <w:pPrChange w:id="214" w:author="PK" w:date="2024-08-14T10:51:00Z">
          <w:pPr>
            <w:tabs>
              <w:tab w:val="left" w:pos="2127"/>
            </w:tabs>
            <w:spacing w:after="0"/>
            <w:jc w:val="both"/>
          </w:pPr>
        </w:pPrChange>
      </w:pPr>
      <w:r w:rsidRPr="00CA65B7">
        <w:rPr>
          <w:rFonts w:ascii="Arial" w:hAnsi="Arial"/>
          <w:color w:val="000000" w:themeColor="text1"/>
          <w:rPrChange w:id="215" w:author="PK" w:date="2024-08-14T10:51:00Z">
            <w:rPr>
              <w:rFonts w:ascii="Times New Roman" w:hAnsi="Times New Roman"/>
              <w:color w:val="000000" w:themeColor="text1"/>
            </w:rPr>
          </w:rPrChange>
        </w:rPr>
        <w:t>W ramach zamówienia Wykonawca zobowiązuje się wykonać następujące świadczenia na rzecz Zamawiającego:</w:t>
      </w:r>
    </w:p>
    <w:p w14:paraId="00F0EF40" w14:textId="4DAC451D" w:rsidR="00E818E8" w:rsidRPr="00CA65B7" w:rsidRDefault="006C6C06" w:rsidP="009A4E2C">
      <w:pPr>
        <w:pStyle w:val="Tekstpodstawowy"/>
        <w:numPr>
          <w:ilvl w:val="0"/>
          <w:numId w:val="83"/>
        </w:numPr>
        <w:tabs>
          <w:tab w:val="clear" w:pos="900"/>
        </w:tabs>
        <w:suppressAutoHyphens w:val="0"/>
        <w:spacing w:line="276" w:lineRule="auto"/>
        <w:rPr>
          <w:rFonts w:ascii="Arial" w:hAnsi="Arial"/>
          <w:color w:val="000000" w:themeColor="text1"/>
          <w:sz w:val="22"/>
          <w:rPrChange w:id="216" w:author="PK" w:date="2024-08-14T10:51:00Z">
            <w:rPr>
              <w:rFonts w:ascii="Times New Roman" w:hAnsi="Times New Roman"/>
            </w:rPr>
          </w:rPrChange>
        </w:rPr>
        <w:pPrChange w:id="217" w:author="PK" w:date="2024-08-14T10:51:00Z">
          <w:pPr>
            <w:pStyle w:val="Akapitzlist"/>
            <w:numPr>
              <w:ilvl w:val="2"/>
              <w:numId w:val="3"/>
            </w:numPr>
            <w:tabs>
              <w:tab w:val="left" w:pos="1985"/>
            </w:tabs>
            <w:spacing w:after="0"/>
            <w:ind w:left="567" w:hanging="141"/>
            <w:jc w:val="both"/>
          </w:pPr>
        </w:pPrChange>
      </w:pPr>
      <w:del w:id="218" w:author="PK" w:date="2024-08-14T10:51:00Z">
        <w:r w:rsidRPr="005F2BD7">
          <w:delText>przeprowadzenie</w:delText>
        </w:r>
      </w:del>
      <w:ins w:id="219" w:author="PK" w:date="2024-08-14T10:51:00Z">
        <w:r w:rsidR="00E818E8" w:rsidRPr="00CA65B7">
          <w:rPr>
            <w:rFonts w:ascii="Arial" w:hAnsi="Arial" w:cs="Arial"/>
            <w:color w:val="000000" w:themeColor="text1"/>
            <w:sz w:val="22"/>
            <w:szCs w:val="22"/>
          </w:rPr>
          <w:t>Przeprowadzenie</w:t>
        </w:r>
      </w:ins>
      <w:r w:rsidR="00E818E8" w:rsidRPr="00CA65B7">
        <w:rPr>
          <w:rFonts w:ascii="Arial" w:hAnsi="Arial"/>
          <w:color w:val="000000" w:themeColor="text1"/>
          <w:sz w:val="22"/>
          <w:rPrChange w:id="220" w:author="PK" w:date="2024-08-14T10:51:00Z">
            <w:rPr>
              <w:rFonts w:ascii="Times New Roman" w:hAnsi="Times New Roman"/>
            </w:rPr>
          </w:rPrChange>
        </w:rPr>
        <w:t xml:space="preserve"> oraz dostarczenie </w:t>
      </w:r>
      <w:del w:id="221" w:author="PK" w:date="2024-08-14T10:51:00Z">
        <w:r w:rsidRPr="005F2BD7">
          <w:delText>analizy przedwdrożeniowej;</w:delText>
        </w:r>
      </w:del>
      <w:ins w:id="222" w:author="PK" w:date="2024-08-14T10:51:00Z">
        <w:r w:rsidR="00E818E8" w:rsidRPr="00CA65B7">
          <w:rPr>
            <w:rFonts w:ascii="Arial" w:hAnsi="Arial" w:cs="Arial"/>
            <w:color w:val="000000" w:themeColor="text1"/>
            <w:sz w:val="22"/>
            <w:szCs w:val="22"/>
          </w:rPr>
          <w:t>Analizy</w:t>
        </w:r>
        <w:r w:rsidR="00932A43" w:rsidRPr="00CA65B7">
          <w:rPr>
            <w:rFonts w:ascii="Arial" w:hAnsi="Arial" w:cs="Arial"/>
            <w:color w:val="000000" w:themeColor="text1"/>
            <w:sz w:val="22"/>
            <w:szCs w:val="22"/>
          </w:rPr>
          <w:t>.</w:t>
        </w:r>
      </w:ins>
    </w:p>
    <w:p w14:paraId="64E45608" w14:textId="77777777" w:rsidR="006C6C06" w:rsidRPr="005F2BD7" w:rsidRDefault="006C6C06">
      <w:pPr>
        <w:pStyle w:val="Akapitzlist"/>
        <w:numPr>
          <w:ilvl w:val="2"/>
          <w:numId w:val="3"/>
        </w:numPr>
        <w:spacing w:after="0"/>
        <w:ind w:left="567" w:hanging="141"/>
        <w:jc w:val="both"/>
        <w:rPr>
          <w:del w:id="223" w:author="PK" w:date="2024-08-14T10:51:00Z"/>
          <w:rFonts w:ascii="Times New Roman" w:hAnsi="Times New Roman" w:cs="Times New Roman"/>
        </w:rPr>
      </w:pPr>
      <w:del w:id="224" w:author="PK" w:date="2024-08-14T10:51:00Z">
        <w:r w:rsidRPr="005F2BD7">
          <w:rPr>
            <w:rFonts w:ascii="Times New Roman" w:hAnsi="Times New Roman" w:cs="Times New Roman"/>
          </w:rPr>
          <w:delText>dostarczenie dokumentacji;</w:delText>
        </w:r>
      </w:del>
    </w:p>
    <w:p w14:paraId="36170886" w14:textId="26C54B59" w:rsidR="00E818E8" w:rsidRPr="00CA65B7" w:rsidRDefault="006C6C06" w:rsidP="009A4E2C">
      <w:pPr>
        <w:pStyle w:val="Tekstpodstawowy"/>
        <w:numPr>
          <w:ilvl w:val="0"/>
          <w:numId w:val="83"/>
        </w:numPr>
        <w:tabs>
          <w:tab w:val="clear" w:pos="900"/>
        </w:tabs>
        <w:suppressAutoHyphens w:val="0"/>
        <w:spacing w:line="276" w:lineRule="auto"/>
        <w:rPr>
          <w:ins w:id="225" w:author="PK" w:date="2024-08-14T10:51:00Z"/>
          <w:rFonts w:ascii="Arial" w:hAnsi="Arial" w:cs="Arial"/>
          <w:color w:val="000000" w:themeColor="text1"/>
          <w:sz w:val="22"/>
          <w:szCs w:val="22"/>
        </w:rPr>
      </w:pPr>
      <w:del w:id="226" w:author="PK" w:date="2024-08-14T10:51:00Z">
        <w:r w:rsidRPr="005F2BD7">
          <w:delText>dostarczenie oprogramowania</w:delText>
        </w:r>
      </w:del>
      <w:ins w:id="227" w:author="PK" w:date="2024-08-14T10:51:00Z">
        <w:r w:rsidR="00E818E8" w:rsidRPr="00CA65B7">
          <w:rPr>
            <w:rFonts w:ascii="Arial" w:hAnsi="Arial" w:cs="Arial"/>
            <w:color w:val="000000" w:themeColor="text1"/>
            <w:sz w:val="22"/>
            <w:szCs w:val="22"/>
          </w:rPr>
          <w:t>Dostarczenie Dokumentacji Projektowej oraz Dokumentacji Powykonawczej</w:t>
        </w:r>
        <w:r w:rsidR="00932A43" w:rsidRPr="00CA65B7">
          <w:rPr>
            <w:rFonts w:ascii="Arial" w:hAnsi="Arial" w:cs="Arial"/>
            <w:color w:val="000000" w:themeColor="text1"/>
            <w:sz w:val="22"/>
            <w:szCs w:val="22"/>
          </w:rPr>
          <w:t>.</w:t>
        </w:r>
      </w:ins>
    </w:p>
    <w:p w14:paraId="2CAEBED8" w14:textId="79E85205" w:rsidR="00E818E8" w:rsidRPr="00CA65B7" w:rsidRDefault="00E818E8" w:rsidP="009A4E2C">
      <w:pPr>
        <w:pStyle w:val="Tekstpodstawowy"/>
        <w:numPr>
          <w:ilvl w:val="0"/>
          <w:numId w:val="83"/>
        </w:numPr>
        <w:tabs>
          <w:tab w:val="clear" w:pos="900"/>
        </w:tabs>
        <w:suppressAutoHyphens w:val="0"/>
        <w:spacing w:line="276" w:lineRule="auto"/>
        <w:rPr>
          <w:rFonts w:ascii="Arial" w:hAnsi="Arial"/>
          <w:color w:val="000000" w:themeColor="text1"/>
          <w:sz w:val="22"/>
          <w:rPrChange w:id="228" w:author="PK" w:date="2024-08-14T10:51:00Z">
            <w:rPr>
              <w:rFonts w:ascii="Times New Roman" w:hAnsi="Times New Roman"/>
            </w:rPr>
          </w:rPrChange>
        </w:rPr>
        <w:pPrChange w:id="229" w:author="PK" w:date="2024-08-14T10:51:00Z">
          <w:pPr>
            <w:pStyle w:val="Akapitzlist"/>
            <w:numPr>
              <w:ilvl w:val="2"/>
              <w:numId w:val="3"/>
            </w:numPr>
            <w:tabs>
              <w:tab w:val="left" w:pos="1985"/>
            </w:tabs>
            <w:spacing w:after="0"/>
            <w:ind w:left="567" w:hanging="141"/>
            <w:jc w:val="both"/>
          </w:pPr>
        </w:pPrChange>
      </w:pPr>
      <w:ins w:id="230" w:author="PK" w:date="2024-08-14T10:51:00Z">
        <w:r w:rsidRPr="00CA65B7">
          <w:rPr>
            <w:rFonts w:ascii="Arial" w:hAnsi="Arial" w:cs="Arial"/>
            <w:color w:val="000000" w:themeColor="text1"/>
            <w:sz w:val="22"/>
            <w:szCs w:val="22"/>
          </w:rPr>
          <w:t>Dostarczenie Oprogramowania</w:t>
        </w:r>
      </w:ins>
      <w:r w:rsidRPr="00CA65B7">
        <w:rPr>
          <w:rFonts w:ascii="Arial" w:hAnsi="Arial"/>
          <w:color w:val="000000" w:themeColor="text1"/>
          <w:sz w:val="22"/>
          <w:rPrChange w:id="231" w:author="PK" w:date="2024-08-14T10:51:00Z">
            <w:rPr>
              <w:rFonts w:ascii="Times New Roman" w:hAnsi="Times New Roman"/>
            </w:rPr>
          </w:rPrChange>
        </w:rPr>
        <w:t xml:space="preserve"> standardowego</w:t>
      </w:r>
      <w:del w:id="232" w:author="PK" w:date="2024-08-14T10:51:00Z">
        <w:r w:rsidR="006C6C06" w:rsidRPr="005F2BD7">
          <w:delText>;</w:delText>
        </w:r>
      </w:del>
      <w:ins w:id="233" w:author="PK" w:date="2024-08-14T10:51:00Z">
        <w:r w:rsidR="00932A43" w:rsidRPr="00CA65B7">
          <w:rPr>
            <w:rFonts w:ascii="Arial" w:hAnsi="Arial" w:cs="Arial"/>
            <w:color w:val="000000" w:themeColor="text1"/>
            <w:sz w:val="22"/>
            <w:szCs w:val="22"/>
          </w:rPr>
          <w:t>.</w:t>
        </w:r>
      </w:ins>
    </w:p>
    <w:p w14:paraId="609F8EF6" w14:textId="77777777" w:rsidR="002A3574" w:rsidRPr="005F2BD7" w:rsidRDefault="002A3574">
      <w:pPr>
        <w:pStyle w:val="Akapitzlist"/>
        <w:numPr>
          <w:ilvl w:val="2"/>
          <w:numId w:val="3"/>
        </w:numPr>
        <w:tabs>
          <w:tab w:val="left" w:pos="1985"/>
        </w:tabs>
        <w:spacing w:after="0"/>
        <w:ind w:left="567" w:hanging="141"/>
        <w:jc w:val="both"/>
        <w:rPr>
          <w:del w:id="234" w:author="PK" w:date="2024-08-14T10:51:00Z"/>
          <w:rFonts w:ascii="Times New Roman" w:hAnsi="Times New Roman" w:cs="Times New Roman"/>
        </w:rPr>
      </w:pPr>
      <w:del w:id="235" w:author="PK" w:date="2024-08-14T10:51:00Z">
        <w:r>
          <w:rPr>
            <w:rFonts w:ascii="Times New Roman" w:hAnsi="Times New Roman" w:cs="Times New Roman"/>
          </w:rPr>
          <w:delText xml:space="preserve">dostawa, instalacja oraz konfiguracja dedykowanej infrastruktury </w:delText>
        </w:r>
        <w:r w:rsidR="00AB3337">
          <w:rPr>
            <w:rFonts w:ascii="Times New Roman" w:hAnsi="Times New Roman" w:cs="Times New Roman"/>
          </w:rPr>
          <w:delText>informatycznej pozwalającej na prawidłowe funkcjonowanie Systemu</w:delText>
        </w:r>
        <w:r>
          <w:rPr>
            <w:rFonts w:ascii="Times New Roman" w:hAnsi="Times New Roman" w:cs="Times New Roman"/>
          </w:rPr>
          <w:delText xml:space="preserve"> </w:delText>
        </w:r>
      </w:del>
    </w:p>
    <w:p w14:paraId="46DC3252" w14:textId="2330ECF9" w:rsidR="00E818E8" w:rsidRPr="00CA65B7" w:rsidRDefault="006C6C06" w:rsidP="009A4E2C">
      <w:pPr>
        <w:pStyle w:val="Tekstpodstawowy"/>
        <w:numPr>
          <w:ilvl w:val="0"/>
          <w:numId w:val="83"/>
        </w:numPr>
        <w:tabs>
          <w:tab w:val="clear" w:pos="900"/>
        </w:tabs>
        <w:suppressAutoHyphens w:val="0"/>
        <w:spacing w:line="276" w:lineRule="auto"/>
        <w:rPr>
          <w:rFonts w:ascii="Arial" w:hAnsi="Arial"/>
          <w:color w:val="000000" w:themeColor="text1"/>
          <w:sz w:val="22"/>
          <w:rPrChange w:id="236" w:author="PK" w:date="2024-08-14T10:51:00Z">
            <w:rPr>
              <w:rFonts w:ascii="Times New Roman" w:hAnsi="Times New Roman"/>
            </w:rPr>
          </w:rPrChange>
        </w:rPr>
        <w:pPrChange w:id="237" w:author="PK" w:date="2024-08-14T10:51:00Z">
          <w:pPr>
            <w:pStyle w:val="Akapitzlist"/>
            <w:numPr>
              <w:ilvl w:val="2"/>
              <w:numId w:val="3"/>
            </w:numPr>
            <w:tabs>
              <w:tab w:val="left" w:pos="1985"/>
            </w:tabs>
            <w:spacing w:after="0"/>
            <w:ind w:left="567" w:hanging="141"/>
            <w:jc w:val="both"/>
          </w:pPr>
        </w:pPrChange>
      </w:pPr>
      <w:del w:id="238" w:author="PK" w:date="2024-08-14T10:51:00Z">
        <w:r w:rsidRPr="005F2BD7">
          <w:delText>wytworzenie</w:delText>
        </w:r>
      </w:del>
      <w:ins w:id="239" w:author="PK" w:date="2024-08-14T10:51:00Z">
        <w:r w:rsidR="00E818E8" w:rsidRPr="00CA65B7">
          <w:rPr>
            <w:rFonts w:ascii="Arial" w:hAnsi="Arial" w:cs="Arial"/>
            <w:color w:val="000000" w:themeColor="text1"/>
            <w:sz w:val="22"/>
            <w:szCs w:val="22"/>
          </w:rPr>
          <w:t>Wytworzenie</w:t>
        </w:r>
      </w:ins>
      <w:r w:rsidR="00E818E8" w:rsidRPr="00CA65B7">
        <w:rPr>
          <w:rFonts w:ascii="Arial" w:hAnsi="Arial"/>
          <w:color w:val="000000" w:themeColor="text1"/>
          <w:sz w:val="22"/>
          <w:rPrChange w:id="240" w:author="PK" w:date="2024-08-14T10:51:00Z">
            <w:rPr>
              <w:rFonts w:ascii="Times New Roman" w:hAnsi="Times New Roman"/>
            </w:rPr>
          </w:rPrChange>
        </w:rPr>
        <w:t xml:space="preserve"> i dostarczenie </w:t>
      </w:r>
      <w:del w:id="241" w:author="PK" w:date="2024-08-14T10:51:00Z">
        <w:r w:rsidRPr="005F2BD7">
          <w:delText>oprogramowania</w:delText>
        </w:r>
      </w:del>
      <w:ins w:id="242" w:author="PK" w:date="2024-08-14T10:51:00Z">
        <w:r w:rsidR="00E818E8" w:rsidRPr="00CA65B7">
          <w:rPr>
            <w:rFonts w:ascii="Arial" w:hAnsi="Arial" w:cs="Arial"/>
            <w:color w:val="000000" w:themeColor="text1"/>
            <w:sz w:val="22"/>
            <w:szCs w:val="22"/>
          </w:rPr>
          <w:t>Oprogramowania</w:t>
        </w:r>
      </w:ins>
      <w:r w:rsidR="00E818E8" w:rsidRPr="00CA65B7">
        <w:rPr>
          <w:rFonts w:ascii="Arial" w:hAnsi="Arial"/>
          <w:color w:val="000000" w:themeColor="text1"/>
          <w:sz w:val="22"/>
          <w:rPrChange w:id="243" w:author="PK" w:date="2024-08-14T10:51:00Z">
            <w:rPr>
              <w:rFonts w:ascii="Times New Roman" w:hAnsi="Times New Roman"/>
            </w:rPr>
          </w:rPrChange>
        </w:rPr>
        <w:t xml:space="preserve"> dedykowanego</w:t>
      </w:r>
      <w:del w:id="244" w:author="PK" w:date="2024-08-14T10:51:00Z">
        <w:r w:rsidRPr="005F2BD7">
          <w:delText>;</w:delText>
        </w:r>
      </w:del>
      <w:ins w:id="245" w:author="PK" w:date="2024-08-14T10:51:00Z">
        <w:r w:rsidR="00932A43" w:rsidRPr="00CA65B7">
          <w:rPr>
            <w:rFonts w:ascii="Arial" w:hAnsi="Arial" w:cs="Arial"/>
            <w:color w:val="000000" w:themeColor="text1"/>
            <w:sz w:val="22"/>
            <w:szCs w:val="22"/>
          </w:rPr>
          <w:t>.</w:t>
        </w:r>
      </w:ins>
    </w:p>
    <w:p w14:paraId="08834311" w14:textId="3FD15EB3" w:rsidR="00E818E8" w:rsidRPr="00CA65B7" w:rsidRDefault="006C6C06" w:rsidP="009A4E2C">
      <w:pPr>
        <w:pStyle w:val="Tekstpodstawowy"/>
        <w:numPr>
          <w:ilvl w:val="0"/>
          <w:numId w:val="83"/>
        </w:numPr>
        <w:tabs>
          <w:tab w:val="clear" w:pos="900"/>
        </w:tabs>
        <w:suppressAutoHyphens w:val="0"/>
        <w:spacing w:line="276" w:lineRule="auto"/>
        <w:rPr>
          <w:rFonts w:ascii="Arial" w:hAnsi="Arial"/>
          <w:color w:val="000000" w:themeColor="text1"/>
          <w:sz w:val="22"/>
          <w:rPrChange w:id="246" w:author="PK" w:date="2024-08-14T10:51:00Z">
            <w:rPr>
              <w:rFonts w:ascii="Times New Roman" w:hAnsi="Times New Roman"/>
            </w:rPr>
          </w:rPrChange>
        </w:rPr>
        <w:pPrChange w:id="247" w:author="PK" w:date="2024-08-14T10:51:00Z">
          <w:pPr>
            <w:pStyle w:val="Akapitzlist"/>
            <w:numPr>
              <w:ilvl w:val="2"/>
              <w:numId w:val="3"/>
            </w:numPr>
            <w:tabs>
              <w:tab w:val="left" w:pos="1985"/>
            </w:tabs>
            <w:spacing w:after="0"/>
            <w:ind w:left="567" w:hanging="141"/>
            <w:jc w:val="both"/>
          </w:pPr>
        </w:pPrChange>
      </w:pPr>
      <w:del w:id="248" w:author="PK" w:date="2024-08-14T10:51:00Z">
        <w:r w:rsidRPr="005F2BD7">
          <w:delText>zaprojektowanie</w:delText>
        </w:r>
      </w:del>
      <w:ins w:id="249" w:author="PK" w:date="2024-08-14T10:51:00Z">
        <w:r w:rsidR="00E818E8" w:rsidRPr="00CA65B7">
          <w:rPr>
            <w:rFonts w:ascii="Arial" w:hAnsi="Arial" w:cs="Arial"/>
            <w:color w:val="000000" w:themeColor="text1"/>
            <w:sz w:val="22"/>
            <w:szCs w:val="22"/>
          </w:rPr>
          <w:t>Zaprojektowanie</w:t>
        </w:r>
      </w:ins>
      <w:r w:rsidR="00E818E8" w:rsidRPr="00CA65B7">
        <w:rPr>
          <w:rFonts w:ascii="Arial" w:hAnsi="Arial"/>
          <w:color w:val="000000" w:themeColor="text1"/>
          <w:sz w:val="22"/>
          <w:rPrChange w:id="250" w:author="PK" w:date="2024-08-14T10:51:00Z">
            <w:rPr>
              <w:rFonts w:ascii="Times New Roman" w:hAnsi="Times New Roman"/>
            </w:rPr>
          </w:rPrChange>
        </w:rPr>
        <w:t>, instalacja (wraz z elektroniczną wersją dokumentacji użytkowej), konfiguracja, parametryzacja, kastomizacja</w:t>
      </w:r>
      <w:del w:id="251" w:author="PK" w:date="2024-08-14T10:51:00Z">
        <w:r w:rsidRPr="005F2BD7">
          <w:delText xml:space="preserve">; </w:delText>
        </w:r>
      </w:del>
      <w:ins w:id="252" w:author="PK" w:date="2024-08-14T10:51:00Z">
        <w:r w:rsidR="00E818E8" w:rsidRPr="00CA65B7">
          <w:rPr>
            <w:rFonts w:ascii="Arial" w:hAnsi="Arial" w:cs="Arial"/>
            <w:color w:val="000000" w:themeColor="text1"/>
            <w:sz w:val="22"/>
            <w:szCs w:val="22"/>
          </w:rPr>
          <w:t xml:space="preserve"> i </w:t>
        </w:r>
        <w:r w:rsidR="006304BC" w:rsidRPr="00CA65B7">
          <w:rPr>
            <w:rFonts w:ascii="Arial" w:hAnsi="Arial" w:cs="Arial"/>
            <w:color w:val="000000" w:themeColor="text1"/>
            <w:sz w:val="22"/>
            <w:szCs w:val="22"/>
          </w:rPr>
          <w:t xml:space="preserve">dostawa </w:t>
        </w:r>
        <w:r w:rsidR="00E818E8" w:rsidRPr="00CA65B7">
          <w:rPr>
            <w:rFonts w:ascii="Arial" w:hAnsi="Arial" w:cs="Arial"/>
            <w:color w:val="000000" w:themeColor="text1"/>
            <w:sz w:val="22"/>
            <w:szCs w:val="22"/>
          </w:rPr>
          <w:t>Oprogramowania standardowego</w:t>
        </w:r>
        <w:r w:rsidR="00932A43" w:rsidRPr="00CA65B7">
          <w:rPr>
            <w:rFonts w:ascii="Arial" w:hAnsi="Arial" w:cs="Arial"/>
            <w:color w:val="000000" w:themeColor="text1"/>
            <w:sz w:val="22"/>
            <w:szCs w:val="22"/>
          </w:rPr>
          <w:t>.</w:t>
        </w:r>
      </w:ins>
    </w:p>
    <w:p w14:paraId="2EB09D65" w14:textId="2A89B01A" w:rsidR="00E818E8" w:rsidRPr="00CA65B7" w:rsidRDefault="006C6C06" w:rsidP="009A4E2C">
      <w:pPr>
        <w:pStyle w:val="Tekstpodstawowy"/>
        <w:numPr>
          <w:ilvl w:val="0"/>
          <w:numId w:val="83"/>
        </w:numPr>
        <w:tabs>
          <w:tab w:val="clear" w:pos="900"/>
        </w:tabs>
        <w:suppressAutoHyphens w:val="0"/>
        <w:spacing w:line="276" w:lineRule="auto"/>
        <w:rPr>
          <w:rFonts w:ascii="Arial" w:hAnsi="Arial"/>
          <w:color w:val="000000" w:themeColor="text1"/>
          <w:sz w:val="22"/>
          <w:rPrChange w:id="253" w:author="PK" w:date="2024-08-14T10:51:00Z">
            <w:rPr>
              <w:rFonts w:ascii="Times New Roman" w:hAnsi="Times New Roman"/>
            </w:rPr>
          </w:rPrChange>
        </w:rPr>
        <w:pPrChange w:id="254" w:author="PK" w:date="2024-08-14T10:51:00Z">
          <w:pPr>
            <w:pStyle w:val="Akapitzlist"/>
            <w:numPr>
              <w:ilvl w:val="2"/>
              <w:numId w:val="3"/>
            </w:numPr>
            <w:tabs>
              <w:tab w:val="left" w:pos="1985"/>
            </w:tabs>
            <w:spacing w:after="0"/>
            <w:ind w:left="567" w:hanging="141"/>
            <w:jc w:val="both"/>
          </w:pPr>
        </w:pPrChange>
      </w:pPr>
      <w:del w:id="255" w:author="PK" w:date="2024-08-14T10:51:00Z">
        <w:r w:rsidRPr="005F2BD7">
          <w:delText>przetestowanie</w:delText>
        </w:r>
      </w:del>
      <w:ins w:id="256" w:author="PK" w:date="2024-08-14T10:51:00Z">
        <w:r w:rsidR="00E818E8" w:rsidRPr="00CA65B7">
          <w:rPr>
            <w:rFonts w:ascii="Arial" w:hAnsi="Arial" w:cs="Arial"/>
            <w:color w:val="000000" w:themeColor="text1"/>
            <w:sz w:val="22"/>
            <w:szCs w:val="22"/>
          </w:rPr>
          <w:t>Przetestowanie</w:t>
        </w:r>
      </w:ins>
      <w:r w:rsidR="00E818E8" w:rsidRPr="00CA65B7">
        <w:rPr>
          <w:rFonts w:ascii="Arial" w:hAnsi="Arial"/>
          <w:color w:val="000000" w:themeColor="text1"/>
          <w:sz w:val="22"/>
          <w:rPrChange w:id="257" w:author="PK" w:date="2024-08-14T10:51:00Z">
            <w:rPr>
              <w:rFonts w:ascii="Times New Roman" w:hAnsi="Times New Roman"/>
            </w:rPr>
          </w:rPrChange>
        </w:rPr>
        <w:t xml:space="preserve"> lub weryfikacja poszczególnych produktów</w:t>
      </w:r>
      <w:del w:id="258" w:author="PK" w:date="2024-08-14T10:51:00Z">
        <w:r w:rsidRPr="005F2BD7">
          <w:delText>;</w:delText>
        </w:r>
      </w:del>
      <w:ins w:id="259" w:author="PK" w:date="2024-08-14T10:51:00Z">
        <w:r w:rsidR="00932A43" w:rsidRPr="00CA65B7">
          <w:rPr>
            <w:rFonts w:ascii="Arial" w:hAnsi="Arial" w:cs="Arial"/>
            <w:color w:val="000000" w:themeColor="text1"/>
            <w:sz w:val="22"/>
            <w:szCs w:val="22"/>
          </w:rPr>
          <w:t>.</w:t>
        </w:r>
      </w:ins>
    </w:p>
    <w:p w14:paraId="48930AB3" w14:textId="445C9133" w:rsidR="00E818E8" w:rsidRPr="00CA65B7" w:rsidRDefault="006C6C06" w:rsidP="009A4E2C">
      <w:pPr>
        <w:pStyle w:val="Tekstpodstawowy"/>
        <w:numPr>
          <w:ilvl w:val="0"/>
          <w:numId w:val="83"/>
        </w:numPr>
        <w:tabs>
          <w:tab w:val="clear" w:pos="900"/>
        </w:tabs>
        <w:suppressAutoHyphens w:val="0"/>
        <w:spacing w:line="276" w:lineRule="auto"/>
        <w:rPr>
          <w:rFonts w:ascii="Arial" w:hAnsi="Arial"/>
          <w:color w:val="000000" w:themeColor="text1"/>
          <w:sz w:val="22"/>
          <w:rPrChange w:id="260" w:author="PK" w:date="2024-08-14T10:51:00Z">
            <w:rPr>
              <w:rFonts w:ascii="Times New Roman" w:hAnsi="Times New Roman"/>
            </w:rPr>
          </w:rPrChange>
        </w:rPr>
        <w:pPrChange w:id="261" w:author="PK" w:date="2024-08-14T10:51:00Z">
          <w:pPr>
            <w:pStyle w:val="Akapitzlist"/>
            <w:numPr>
              <w:ilvl w:val="2"/>
              <w:numId w:val="3"/>
            </w:numPr>
            <w:tabs>
              <w:tab w:val="left" w:pos="1985"/>
            </w:tabs>
            <w:spacing w:after="0"/>
            <w:ind w:left="567" w:hanging="141"/>
            <w:jc w:val="both"/>
          </w:pPr>
        </w:pPrChange>
      </w:pPr>
      <w:del w:id="262" w:author="PK" w:date="2024-08-14T10:51:00Z">
        <w:r w:rsidRPr="005F2BD7">
          <w:delText>opracowanie</w:delText>
        </w:r>
      </w:del>
      <w:ins w:id="263" w:author="PK" w:date="2024-08-14T10:51:00Z">
        <w:r w:rsidR="00E818E8" w:rsidRPr="00CA65B7">
          <w:rPr>
            <w:rFonts w:ascii="Arial" w:hAnsi="Arial" w:cs="Arial"/>
            <w:color w:val="000000" w:themeColor="text1"/>
            <w:sz w:val="22"/>
            <w:szCs w:val="22"/>
          </w:rPr>
          <w:t>Opracowanie</w:t>
        </w:r>
      </w:ins>
      <w:r w:rsidR="00E818E8" w:rsidRPr="00CA65B7">
        <w:rPr>
          <w:rFonts w:ascii="Arial" w:hAnsi="Arial"/>
          <w:color w:val="000000" w:themeColor="text1"/>
          <w:sz w:val="22"/>
          <w:rPrChange w:id="264" w:author="PK" w:date="2024-08-14T10:51:00Z">
            <w:rPr>
              <w:rFonts w:ascii="Times New Roman" w:hAnsi="Times New Roman"/>
            </w:rPr>
          </w:rPrChange>
        </w:rPr>
        <w:t xml:space="preserve"> scenariuszy testowych podlegających akceptacji Zamawiającego</w:t>
      </w:r>
      <w:del w:id="265" w:author="PK" w:date="2024-08-14T10:51:00Z">
        <w:r w:rsidRPr="005F2BD7">
          <w:delText>;</w:delText>
        </w:r>
      </w:del>
      <w:ins w:id="266" w:author="PK" w:date="2024-08-14T10:51:00Z">
        <w:r w:rsidR="00932A43" w:rsidRPr="00CA65B7">
          <w:rPr>
            <w:rFonts w:ascii="Arial" w:hAnsi="Arial" w:cs="Arial"/>
            <w:color w:val="000000" w:themeColor="text1"/>
            <w:sz w:val="22"/>
            <w:szCs w:val="22"/>
          </w:rPr>
          <w:t>.</w:t>
        </w:r>
      </w:ins>
    </w:p>
    <w:p w14:paraId="4C0E5B27" w14:textId="2E0A11AF" w:rsidR="00E818E8" w:rsidRPr="00CA65B7" w:rsidRDefault="006C6C06" w:rsidP="009A4E2C">
      <w:pPr>
        <w:pStyle w:val="Tekstpodstawowy"/>
        <w:numPr>
          <w:ilvl w:val="0"/>
          <w:numId w:val="83"/>
        </w:numPr>
        <w:tabs>
          <w:tab w:val="clear" w:pos="900"/>
        </w:tabs>
        <w:suppressAutoHyphens w:val="0"/>
        <w:spacing w:line="276" w:lineRule="auto"/>
        <w:rPr>
          <w:rFonts w:ascii="Arial" w:hAnsi="Arial"/>
          <w:color w:val="000000" w:themeColor="text1"/>
          <w:sz w:val="22"/>
          <w:rPrChange w:id="267" w:author="PK" w:date="2024-08-14T10:51:00Z">
            <w:rPr>
              <w:rFonts w:ascii="Times New Roman" w:hAnsi="Times New Roman"/>
            </w:rPr>
          </w:rPrChange>
        </w:rPr>
        <w:pPrChange w:id="268" w:author="PK" w:date="2024-08-14T10:51:00Z">
          <w:pPr>
            <w:pStyle w:val="Akapitzlist"/>
            <w:numPr>
              <w:ilvl w:val="2"/>
              <w:numId w:val="3"/>
            </w:numPr>
            <w:tabs>
              <w:tab w:val="left" w:pos="1985"/>
            </w:tabs>
            <w:spacing w:after="0"/>
            <w:ind w:left="567" w:hanging="141"/>
            <w:jc w:val="both"/>
          </w:pPr>
        </w:pPrChange>
      </w:pPr>
      <w:del w:id="269" w:author="PK" w:date="2024-08-14T10:51:00Z">
        <w:r w:rsidRPr="005F2BD7">
          <w:delText>wsparcie</w:delText>
        </w:r>
      </w:del>
      <w:ins w:id="270" w:author="PK" w:date="2024-08-14T10:51:00Z">
        <w:r w:rsidR="00E818E8" w:rsidRPr="00CA65B7">
          <w:rPr>
            <w:rFonts w:ascii="Arial" w:hAnsi="Arial" w:cs="Arial"/>
            <w:color w:val="000000" w:themeColor="text1"/>
            <w:sz w:val="22"/>
            <w:szCs w:val="22"/>
          </w:rPr>
          <w:t>Wsparcie</w:t>
        </w:r>
      </w:ins>
      <w:r w:rsidR="00E818E8" w:rsidRPr="00CA65B7">
        <w:rPr>
          <w:rFonts w:ascii="Arial" w:hAnsi="Arial"/>
          <w:color w:val="000000" w:themeColor="text1"/>
          <w:sz w:val="22"/>
          <w:rPrChange w:id="271" w:author="PK" w:date="2024-08-14T10:51:00Z">
            <w:rPr>
              <w:rFonts w:ascii="Times New Roman" w:hAnsi="Times New Roman"/>
            </w:rPr>
          </w:rPrChange>
        </w:rPr>
        <w:t xml:space="preserve"> Zamawiającego w przeprowadzeniu testów akceptacyjnych</w:t>
      </w:r>
      <w:del w:id="272" w:author="PK" w:date="2024-08-14T10:51:00Z">
        <w:r w:rsidRPr="005F2BD7">
          <w:delText xml:space="preserve">; </w:delText>
        </w:r>
      </w:del>
      <w:ins w:id="273" w:author="PK" w:date="2024-08-14T10:51:00Z">
        <w:r w:rsidR="00932A43" w:rsidRPr="00CA65B7">
          <w:rPr>
            <w:rFonts w:ascii="Arial" w:hAnsi="Arial" w:cs="Arial"/>
            <w:color w:val="000000" w:themeColor="text1"/>
            <w:sz w:val="22"/>
            <w:szCs w:val="22"/>
          </w:rPr>
          <w:t>.</w:t>
        </w:r>
      </w:ins>
    </w:p>
    <w:p w14:paraId="5DCBD71C" w14:textId="08A63368" w:rsidR="00E818E8" w:rsidRPr="00CA65B7" w:rsidRDefault="006C6C06" w:rsidP="009A4E2C">
      <w:pPr>
        <w:pStyle w:val="Tekstpodstawowy"/>
        <w:numPr>
          <w:ilvl w:val="0"/>
          <w:numId w:val="83"/>
        </w:numPr>
        <w:tabs>
          <w:tab w:val="clear" w:pos="900"/>
        </w:tabs>
        <w:suppressAutoHyphens w:val="0"/>
        <w:spacing w:line="276" w:lineRule="auto"/>
        <w:rPr>
          <w:rFonts w:ascii="Arial" w:hAnsi="Arial"/>
          <w:color w:val="000000" w:themeColor="text1"/>
          <w:sz w:val="22"/>
          <w:rPrChange w:id="274" w:author="PK" w:date="2024-08-14T10:51:00Z">
            <w:rPr>
              <w:rFonts w:ascii="Times New Roman" w:hAnsi="Times New Roman"/>
            </w:rPr>
          </w:rPrChange>
        </w:rPr>
        <w:pPrChange w:id="275" w:author="PK" w:date="2024-08-14T10:51:00Z">
          <w:pPr>
            <w:pStyle w:val="Akapitzlist"/>
            <w:numPr>
              <w:ilvl w:val="2"/>
              <w:numId w:val="3"/>
            </w:numPr>
            <w:tabs>
              <w:tab w:val="left" w:pos="1985"/>
            </w:tabs>
            <w:spacing w:after="0"/>
            <w:ind w:left="567" w:hanging="141"/>
            <w:jc w:val="both"/>
          </w:pPr>
        </w:pPrChange>
      </w:pPr>
      <w:del w:id="276" w:author="PK" w:date="2024-08-14T10:51:00Z">
        <w:r w:rsidRPr="005F2BD7">
          <w:delText>przeprowadzenie</w:delText>
        </w:r>
      </w:del>
      <w:ins w:id="277" w:author="PK" w:date="2024-08-14T10:51:00Z">
        <w:r w:rsidR="00E818E8" w:rsidRPr="00CA65B7">
          <w:rPr>
            <w:rFonts w:ascii="Arial" w:hAnsi="Arial" w:cs="Arial"/>
            <w:color w:val="000000" w:themeColor="text1"/>
            <w:sz w:val="22"/>
            <w:szCs w:val="22"/>
          </w:rPr>
          <w:t>Przeprowadzenie</w:t>
        </w:r>
      </w:ins>
      <w:r w:rsidR="00E818E8" w:rsidRPr="00CA65B7">
        <w:rPr>
          <w:rFonts w:ascii="Arial" w:hAnsi="Arial"/>
          <w:color w:val="000000" w:themeColor="text1"/>
          <w:sz w:val="22"/>
          <w:rPrChange w:id="278" w:author="PK" w:date="2024-08-14T10:51:00Z">
            <w:rPr>
              <w:rFonts w:ascii="Times New Roman" w:hAnsi="Times New Roman"/>
            </w:rPr>
          </w:rPrChange>
        </w:rPr>
        <w:t xml:space="preserve"> migracji</w:t>
      </w:r>
      <w:del w:id="279" w:author="PK" w:date="2024-08-14T10:51:00Z">
        <w:r w:rsidRPr="005F2BD7">
          <w:delText>;</w:delText>
        </w:r>
      </w:del>
      <w:ins w:id="280" w:author="PK" w:date="2024-08-14T10:51:00Z">
        <w:r w:rsidR="00E818E8" w:rsidRPr="00CA65B7">
          <w:rPr>
            <w:rFonts w:ascii="Arial" w:hAnsi="Arial" w:cs="Arial"/>
            <w:color w:val="000000" w:themeColor="text1"/>
            <w:sz w:val="22"/>
            <w:szCs w:val="22"/>
          </w:rPr>
          <w:t xml:space="preserve"> danych wskazanych w OPZ</w:t>
        </w:r>
        <w:r w:rsidR="00932A43" w:rsidRPr="00CA65B7">
          <w:rPr>
            <w:rFonts w:ascii="Arial" w:hAnsi="Arial" w:cs="Arial"/>
            <w:color w:val="000000" w:themeColor="text1"/>
            <w:sz w:val="22"/>
            <w:szCs w:val="22"/>
          </w:rPr>
          <w:t>.</w:t>
        </w:r>
      </w:ins>
    </w:p>
    <w:p w14:paraId="7008353F" w14:textId="34522EE3" w:rsidR="00E818E8" w:rsidRPr="00CA65B7" w:rsidRDefault="006C6C06" w:rsidP="009A4E2C">
      <w:pPr>
        <w:pStyle w:val="Tekstpodstawowy"/>
        <w:numPr>
          <w:ilvl w:val="0"/>
          <w:numId w:val="83"/>
        </w:numPr>
        <w:tabs>
          <w:tab w:val="clear" w:pos="900"/>
        </w:tabs>
        <w:suppressAutoHyphens w:val="0"/>
        <w:spacing w:line="276" w:lineRule="auto"/>
        <w:rPr>
          <w:rFonts w:ascii="Arial" w:hAnsi="Arial"/>
          <w:color w:val="000000" w:themeColor="text1"/>
          <w:sz w:val="22"/>
          <w:rPrChange w:id="281" w:author="PK" w:date="2024-08-14T10:51:00Z">
            <w:rPr>
              <w:rFonts w:ascii="Times New Roman" w:hAnsi="Times New Roman"/>
            </w:rPr>
          </w:rPrChange>
        </w:rPr>
        <w:pPrChange w:id="282" w:author="PK" w:date="2024-08-14T10:51:00Z">
          <w:pPr>
            <w:pStyle w:val="Akapitzlist"/>
            <w:numPr>
              <w:ilvl w:val="2"/>
              <w:numId w:val="3"/>
            </w:numPr>
            <w:tabs>
              <w:tab w:val="left" w:pos="1985"/>
            </w:tabs>
            <w:spacing w:after="0"/>
            <w:ind w:left="567" w:hanging="141"/>
            <w:jc w:val="both"/>
          </w:pPr>
        </w:pPrChange>
      </w:pPr>
      <w:del w:id="283" w:author="PK" w:date="2024-08-14T10:51:00Z">
        <w:r w:rsidRPr="005F2BD7">
          <w:delText>przeprowadzenie</w:delText>
        </w:r>
      </w:del>
      <w:ins w:id="284" w:author="PK" w:date="2024-08-14T10:51:00Z">
        <w:r w:rsidR="00E818E8" w:rsidRPr="00CA65B7">
          <w:rPr>
            <w:rFonts w:ascii="Arial" w:hAnsi="Arial" w:cs="Arial"/>
            <w:color w:val="000000" w:themeColor="text1"/>
            <w:sz w:val="22"/>
            <w:szCs w:val="22"/>
          </w:rPr>
          <w:t>Przeprowadzenie</w:t>
        </w:r>
      </w:ins>
      <w:r w:rsidR="00E818E8" w:rsidRPr="00CA65B7">
        <w:rPr>
          <w:rFonts w:ascii="Arial" w:hAnsi="Arial"/>
          <w:color w:val="000000" w:themeColor="text1"/>
          <w:sz w:val="22"/>
          <w:rPrChange w:id="285" w:author="PK" w:date="2024-08-14T10:51:00Z">
            <w:rPr>
              <w:rFonts w:ascii="Times New Roman" w:hAnsi="Times New Roman"/>
            </w:rPr>
          </w:rPrChange>
        </w:rPr>
        <w:t xml:space="preserve"> integracji Systemu z infrastrukturą i systemami zidentyfikowanymi w </w:t>
      </w:r>
      <w:del w:id="286" w:author="PK" w:date="2024-08-14T10:51:00Z">
        <w:r w:rsidRPr="005F2BD7">
          <w:delText xml:space="preserve">analizie; </w:delText>
        </w:r>
      </w:del>
      <w:ins w:id="287" w:author="PK" w:date="2024-08-14T10:51:00Z">
        <w:r w:rsidR="00E818E8" w:rsidRPr="00CA65B7">
          <w:rPr>
            <w:rFonts w:ascii="Arial" w:hAnsi="Arial" w:cs="Arial"/>
            <w:color w:val="000000" w:themeColor="text1"/>
            <w:sz w:val="22"/>
            <w:szCs w:val="22"/>
          </w:rPr>
          <w:t>Analizie</w:t>
        </w:r>
        <w:r w:rsidR="00932A43" w:rsidRPr="00CA65B7">
          <w:rPr>
            <w:rFonts w:ascii="Arial" w:hAnsi="Arial" w:cs="Arial"/>
            <w:color w:val="000000" w:themeColor="text1"/>
            <w:sz w:val="22"/>
            <w:szCs w:val="22"/>
          </w:rPr>
          <w:t>.</w:t>
        </w:r>
      </w:ins>
    </w:p>
    <w:p w14:paraId="05EF9732" w14:textId="030DC052" w:rsidR="00E818E8" w:rsidRPr="00CA65B7" w:rsidRDefault="006C6C06" w:rsidP="009A4E2C">
      <w:pPr>
        <w:pStyle w:val="Tekstpodstawowy"/>
        <w:numPr>
          <w:ilvl w:val="0"/>
          <w:numId w:val="83"/>
        </w:numPr>
        <w:tabs>
          <w:tab w:val="clear" w:pos="900"/>
        </w:tabs>
        <w:suppressAutoHyphens w:val="0"/>
        <w:spacing w:line="276" w:lineRule="auto"/>
        <w:rPr>
          <w:rFonts w:ascii="Arial" w:hAnsi="Arial"/>
          <w:color w:val="000000" w:themeColor="text1"/>
          <w:sz w:val="22"/>
          <w:rPrChange w:id="288" w:author="PK" w:date="2024-08-14T10:51:00Z">
            <w:rPr>
              <w:rFonts w:ascii="Times New Roman" w:hAnsi="Times New Roman"/>
            </w:rPr>
          </w:rPrChange>
        </w:rPr>
        <w:pPrChange w:id="289" w:author="PK" w:date="2024-08-14T10:51:00Z">
          <w:pPr>
            <w:pStyle w:val="Akapitzlist"/>
            <w:numPr>
              <w:ilvl w:val="2"/>
              <w:numId w:val="3"/>
            </w:numPr>
            <w:tabs>
              <w:tab w:val="left" w:pos="1985"/>
            </w:tabs>
            <w:spacing w:after="0"/>
            <w:ind w:left="567" w:hanging="141"/>
            <w:jc w:val="both"/>
          </w:pPr>
        </w:pPrChange>
      </w:pPr>
      <w:del w:id="290" w:author="PK" w:date="2024-08-14T10:51:00Z">
        <w:r w:rsidRPr="005F2BD7">
          <w:delText>uruchomienie</w:delText>
        </w:r>
      </w:del>
      <w:ins w:id="291" w:author="PK" w:date="2024-08-14T10:51:00Z">
        <w:r w:rsidR="00E818E8" w:rsidRPr="00CA65B7">
          <w:rPr>
            <w:rFonts w:ascii="Arial" w:hAnsi="Arial" w:cs="Arial"/>
            <w:color w:val="000000" w:themeColor="text1"/>
            <w:sz w:val="22"/>
            <w:szCs w:val="22"/>
          </w:rPr>
          <w:t>Uruchomienie</w:t>
        </w:r>
      </w:ins>
      <w:r w:rsidR="00E818E8" w:rsidRPr="00CA65B7">
        <w:rPr>
          <w:rFonts w:ascii="Arial" w:hAnsi="Arial"/>
          <w:color w:val="000000" w:themeColor="text1"/>
          <w:sz w:val="22"/>
          <w:rPrChange w:id="292" w:author="PK" w:date="2024-08-14T10:51:00Z">
            <w:rPr>
              <w:rFonts w:ascii="Times New Roman" w:hAnsi="Times New Roman"/>
            </w:rPr>
          </w:rPrChange>
        </w:rPr>
        <w:t xml:space="preserve"> produkcyjne Systemu</w:t>
      </w:r>
      <w:del w:id="293" w:author="PK" w:date="2024-08-14T10:51:00Z">
        <w:r w:rsidRPr="005F2BD7">
          <w:delText xml:space="preserve">; </w:delText>
        </w:r>
      </w:del>
      <w:ins w:id="294" w:author="PK" w:date="2024-08-14T10:51:00Z">
        <w:r w:rsidR="00932A43" w:rsidRPr="00CA65B7">
          <w:rPr>
            <w:rFonts w:ascii="Arial" w:hAnsi="Arial" w:cs="Arial"/>
            <w:color w:val="000000" w:themeColor="text1"/>
            <w:sz w:val="22"/>
            <w:szCs w:val="22"/>
          </w:rPr>
          <w:t>.</w:t>
        </w:r>
      </w:ins>
    </w:p>
    <w:p w14:paraId="5387FC74" w14:textId="1F4ADF9E" w:rsidR="00E818E8" w:rsidRPr="00CA65B7" w:rsidRDefault="006C6C06" w:rsidP="009A4E2C">
      <w:pPr>
        <w:pStyle w:val="Tekstpodstawowy"/>
        <w:numPr>
          <w:ilvl w:val="0"/>
          <w:numId w:val="83"/>
        </w:numPr>
        <w:tabs>
          <w:tab w:val="clear" w:pos="900"/>
        </w:tabs>
        <w:suppressAutoHyphens w:val="0"/>
        <w:spacing w:line="276" w:lineRule="auto"/>
        <w:rPr>
          <w:rFonts w:ascii="Arial" w:hAnsi="Arial"/>
          <w:color w:val="000000" w:themeColor="text1"/>
          <w:sz w:val="22"/>
          <w:rPrChange w:id="295" w:author="PK" w:date="2024-08-14T10:51:00Z">
            <w:rPr>
              <w:rFonts w:ascii="Times New Roman" w:hAnsi="Times New Roman"/>
            </w:rPr>
          </w:rPrChange>
        </w:rPr>
        <w:pPrChange w:id="296" w:author="PK" w:date="2024-08-14T10:51:00Z">
          <w:pPr>
            <w:pStyle w:val="Akapitzlist"/>
            <w:numPr>
              <w:ilvl w:val="2"/>
              <w:numId w:val="3"/>
            </w:numPr>
            <w:tabs>
              <w:tab w:val="left" w:pos="1985"/>
            </w:tabs>
            <w:spacing w:after="0"/>
            <w:ind w:left="567" w:hanging="141"/>
            <w:jc w:val="both"/>
          </w:pPr>
        </w:pPrChange>
      </w:pPr>
      <w:del w:id="297" w:author="PK" w:date="2024-08-14T10:51:00Z">
        <w:r w:rsidRPr="005F2BD7">
          <w:delText>zdefiniowanie</w:delText>
        </w:r>
      </w:del>
      <w:ins w:id="298" w:author="PK" w:date="2024-08-14T10:51:00Z">
        <w:r w:rsidR="00E818E8" w:rsidRPr="00CA65B7">
          <w:rPr>
            <w:rFonts w:ascii="Arial" w:hAnsi="Arial" w:cs="Arial"/>
            <w:color w:val="000000" w:themeColor="text1"/>
            <w:sz w:val="22"/>
            <w:szCs w:val="22"/>
          </w:rPr>
          <w:t>Zdefiniowanie</w:t>
        </w:r>
      </w:ins>
      <w:r w:rsidR="00E818E8" w:rsidRPr="00CA65B7">
        <w:rPr>
          <w:rFonts w:ascii="Arial" w:hAnsi="Arial"/>
          <w:color w:val="000000" w:themeColor="text1"/>
          <w:sz w:val="22"/>
          <w:rPrChange w:id="299" w:author="PK" w:date="2024-08-14T10:51:00Z">
            <w:rPr>
              <w:rFonts w:ascii="Times New Roman" w:hAnsi="Times New Roman"/>
            </w:rPr>
          </w:rPrChange>
        </w:rPr>
        <w:t xml:space="preserve"> administratorów Systemu i nadanie im uprawnień zgodnie z decyzją </w:t>
      </w:r>
      <w:del w:id="300" w:author="PK" w:date="2024-08-14T10:51:00Z">
        <w:r w:rsidRPr="005F2BD7">
          <w:delText>kierownika projektu</w:delText>
        </w:r>
      </w:del>
      <w:ins w:id="301" w:author="PK" w:date="2024-08-14T10:51:00Z">
        <w:r w:rsidR="00E818E8" w:rsidRPr="00CA65B7">
          <w:rPr>
            <w:rFonts w:ascii="Arial" w:hAnsi="Arial" w:cs="Arial"/>
            <w:color w:val="000000" w:themeColor="text1"/>
            <w:sz w:val="22"/>
            <w:szCs w:val="22"/>
          </w:rPr>
          <w:t>Kierownika Projektu</w:t>
        </w:r>
      </w:ins>
      <w:r w:rsidR="00E818E8" w:rsidRPr="00CA65B7">
        <w:rPr>
          <w:rFonts w:ascii="Arial" w:hAnsi="Arial"/>
          <w:color w:val="000000" w:themeColor="text1"/>
          <w:sz w:val="22"/>
          <w:rPrChange w:id="302" w:author="PK" w:date="2024-08-14T10:51:00Z">
            <w:rPr>
              <w:rFonts w:ascii="Times New Roman" w:hAnsi="Times New Roman"/>
            </w:rPr>
          </w:rPrChange>
        </w:rPr>
        <w:t xml:space="preserve"> Zamawiającego</w:t>
      </w:r>
      <w:del w:id="303" w:author="PK" w:date="2024-08-14T10:51:00Z">
        <w:r w:rsidRPr="005F2BD7">
          <w:delText>;</w:delText>
        </w:r>
      </w:del>
      <w:ins w:id="304" w:author="PK" w:date="2024-08-14T10:51:00Z">
        <w:r w:rsidR="00932A43" w:rsidRPr="00CA65B7">
          <w:rPr>
            <w:rFonts w:ascii="Arial" w:hAnsi="Arial" w:cs="Arial"/>
            <w:color w:val="000000" w:themeColor="text1"/>
            <w:sz w:val="22"/>
            <w:szCs w:val="22"/>
          </w:rPr>
          <w:t>.</w:t>
        </w:r>
      </w:ins>
    </w:p>
    <w:p w14:paraId="22ECDD30" w14:textId="1B83A6D6" w:rsidR="00E818E8" w:rsidRPr="00CA65B7" w:rsidRDefault="006C6C06" w:rsidP="009A4E2C">
      <w:pPr>
        <w:pStyle w:val="Tekstpodstawowy"/>
        <w:numPr>
          <w:ilvl w:val="0"/>
          <w:numId w:val="83"/>
        </w:numPr>
        <w:tabs>
          <w:tab w:val="clear" w:pos="900"/>
        </w:tabs>
        <w:suppressAutoHyphens w:val="0"/>
        <w:spacing w:line="276" w:lineRule="auto"/>
        <w:rPr>
          <w:rFonts w:ascii="Arial" w:hAnsi="Arial"/>
          <w:color w:val="000000" w:themeColor="text1"/>
          <w:sz w:val="22"/>
          <w:rPrChange w:id="305" w:author="PK" w:date="2024-08-14T10:51:00Z">
            <w:rPr>
              <w:rFonts w:ascii="Times New Roman" w:hAnsi="Times New Roman"/>
            </w:rPr>
          </w:rPrChange>
        </w:rPr>
        <w:pPrChange w:id="306" w:author="PK" w:date="2024-08-14T10:51:00Z">
          <w:pPr>
            <w:pStyle w:val="Akapitzlist"/>
            <w:numPr>
              <w:ilvl w:val="2"/>
              <w:numId w:val="3"/>
            </w:numPr>
            <w:tabs>
              <w:tab w:val="left" w:pos="1985"/>
            </w:tabs>
            <w:spacing w:after="0"/>
            <w:ind w:left="567" w:hanging="141"/>
            <w:jc w:val="both"/>
          </w:pPr>
        </w:pPrChange>
      </w:pPr>
      <w:del w:id="307" w:author="PK" w:date="2024-08-14T10:51:00Z">
        <w:r w:rsidRPr="005F2BD7">
          <w:delText>zaplanowanie</w:delText>
        </w:r>
      </w:del>
      <w:ins w:id="308" w:author="PK" w:date="2024-08-14T10:51:00Z">
        <w:r w:rsidR="00E818E8" w:rsidRPr="00CA65B7">
          <w:rPr>
            <w:rFonts w:ascii="Arial" w:hAnsi="Arial" w:cs="Arial"/>
            <w:color w:val="000000" w:themeColor="text1"/>
            <w:sz w:val="22"/>
            <w:szCs w:val="22"/>
          </w:rPr>
          <w:t>Zaplanowanie</w:t>
        </w:r>
      </w:ins>
      <w:r w:rsidR="00E818E8" w:rsidRPr="00CA65B7">
        <w:rPr>
          <w:rFonts w:ascii="Arial" w:hAnsi="Arial"/>
          <w:color w:val="000000" w:themeColor="text1"/>
          <w:sz w:val="22"/>
          <w:rPrChange w:id="309" w:author="PK" w:date="2024-08-14T10:51:00Z">
            <w:rPr>
              <w:rFonts w:ascii="Times New Roman" w:hAnsi="Times New Roman"/>
            </w:rPr>
          </w:rPrChange>
        </w:rPr>
        <w:t>, przygotowanie, zorganizowanie i przeprowadzenie szkoleń</w:t>
      </w:r>
      <w:del w:id="310" w:author="PK" w:date="2024-08-14T10:51:00Z">
        <w:r w:rsidRPr="005F2BD7">
          <w:delText xml:space="preserve">; </w:delText>
        </w:r>
      </w:del>
      <w:ins w:id="311" w:author="PK" w:date="2024-08-14T10:51:00Z">
        <w:r w:rsidR="00932A43" w:rsidRPr="00CA65B7">
          <w:rPr>
            <w:rFonts w:ascii="Arial" w:hAnsi="Arial" w:cs="Arial"/>
            <w:color w:val="000000" w:themeColor="text1"/>
            <w:sz w:val="22"/>
            <w:szCs w:val="22"/>
          </w:rPr>
          <w:t>.</w:t>
        </w:r>
      </w:ins>
    </w:p>
    <w:p w14:paraId="73EE3541" w14:textId="3EE31EB2" w:rsidR="00E818E8" w:rsidRPr="00CA65B7" w:rsidRDefault="006C6C06" w:rsidP="009A4E2C">
      <w:pPr>
        <w:pStyle w:val="Tekstpodstawowy"/>
        <w:numPr>
          <w:ilvl w:val="0"/>
          <w:numId w:val="83"/>
        </w:numPr>
        <w:tabs>
          <w:tab w:val="clear" w:pos="900"/>
        </w:tabs>
        <w:suppressAutoHyphens w:val="0"/>
        <w:spacing w:line="276" w:lineRule="auto"/>
        <w:rPr>
          <w:rFonts w:ascii="Arial" w:hAnsi="Arial"/>
          <w:color w:val="000000" w:themeColor="text1"/>
          <w:sz w:val="22"/>
          <w:rPrChange w:id="312" w:author="PK" w:date="2024-08-14T10:51:00Z">
            <w:rPr>
              <w:rFonts w:ascii="Times New Roman" w:hAnsi="Times New Roman"/>
            </w:rPr>
          </w:rPrChange>
        </w:rPr>
        <w:pPrChange w:id="313" w:author="PK" w:date="2024-08-14T10:51:00Z">
          <w:pPr>
            <w:pStyle w:val="Akapitzlist"/>
            <w:numPr>
              <w:ilvl w:val="2"/>
              <w:numId w:val="3"/>
            </w:numPr>
            <w:tabs>
              <w:tab w:val="left" w:pos="1985"/>
            </w:tabs>
            <w:spacing w:after="0"/>
            <w:ind w:left="567" w:hanging="141"/>
            <w:jc w:val="both"/>
          </w:pPr>
        </w:pPrChange>
      </w:pPr>
      <w:del w:id="314" w:author="PK" w:date="2024-08-14T10:51:00Z">
        <w:r w:rsidRPr="005F2BD7">
          <w:delText>dostarczenie</w:delText>
        </w:r>
      </w:del>
      <w:ins w:id="315" w:author="PK" w:date="2024-08-14T10:51:00Z">
        <w:r w:rsidR="00E818E8" w:rsidRPr="00CA65B7">
          <w:rPr>
            <w:rFonts w:ascii="Arial" w:hAnsi="Arial" w:cs="Arial"/>
            <w:color w:val="000000" w:themeColor="text1"/>
            <w:sz w:val="22"/>
            <w:szCs w:val="22"/>
          </w:rPr>
          <w:t>Zapewnienie udzielenia bezterminowej</w:t>
        </w:r>
      </w:ins>
      <w:r w:rsidR="00E818E8" w:rsidRPr="00CA65B7">
        <w:rPr>
          <w:rFonts w:ascii="Arial" w:hAnsi="Arial"/>
          <w:color w:val="000000" w:themeColor="text1"/>
          <w:sz w:val="22"/>
          <w:rPrChange w:id="316" w:author="PK" w:date="2024-08-14T10:51:00Z">
            <w:rPr>
              <w:rFonts w:ascii="Times New Roman" w:hAnsi="Times New Roman"/>
            </w:rPr>
          </w:rPrChange>
        </w:rPr>
        <w:t xml:space="preserve"> licencji do </w:t>
      </w:r>
      <w:del w:id="317" w:author="PK" w:date="2024-08-14T10:51:00Z">
        <w:r w:rsidRPr="005F2BD7">
          <w:delText>oprogramowania</w:delText>
        </w:r>
      </w:del>
      <w:ins w:id="318" w:author="PK" w:date="2024-08-14T10:51:00Z">
        <w:r w:rsidR="00E818E8" w:rsidRPr="00CA65B7">
          <w:rPr>
            <w:rFonts w:ascii="Arial" w:hAnsi="Arial" w:cs="Arial"/>
            <w:color w:val="000000" w:themeColor="text1"/>
            <w:sz w:val="22"/>
            <w:szCs w:val="22"/>
          </w:rPr>
          <w:t>Oprogramowania</w:t>
        </w:r>
      </w:ins>
      <w:r w:rsidR="00E818E8" w:rsidRPr="00CA65B7">
        <w:rPr>
          <w:rFonts w:ascii="Arial" w:hAnsi="Arial"/>
          <w:color w:val="000000" w:themeColor="text1"/>
          <w:sz w:val="22"/>
          <w:rPrChange w:id="319" w:author="PK" w:date="2024-08-14T10:51:00Z">
            <w:rPr>
              <w:rFonts w:ascii="Times New Roman" w:hAnsi="Times New Roman"/>
            </w:rPr>
          </w:rPrChange>
        </w:rPr>
        <w:t xml:space="preserve"> standardowego lub jego niezbędnych elementów dla wymaganej liczby użytkowników</w:t>
      </w:r>
      <w:del w:id="320" w:author="PK" w:date="2024-08-14T10:51:00Z">
        <w:r w:rsidRPr="005F2BD7">
          <w:delText xml:space="preserve"> zgodnie ze schematem licencyjnym spełniającym wymogi określone w pkt. 2 OPZ na okres jednego roku kalendarzowego liczonego od daty odbioru końcowego;</w:delText>
        </w:r>
      </w:del>
      <w:ins w:id="321" w:author="PK" w:date="2024-08-14T10:51:00Z">
        <w:r w:rsidR="00932A43" w:rsidRPr="00CA65B7">
          <w:rPr>
            <w:rFonts w:ascii="Arial" w:hAnsi="Arial" w:cs="Arial"/>
            <w:color w:val="000000" w:themeColor="text1"/>
            <w:sz w:val="22"/>
            <w:szCs w:val="22"/>
          </w:rPr>
          <w:t>.</w:t>
        </w:r>
      </w:ins>
    </w:p>
    <w:p w14:paraId="147DEF02" w14:textId="45850649" w:rsidR="00E818E8" w:rsidRPr="00CA65B7" w:rsidRDefault="006C6C06" w:rsidP="009A4E2C">
      <w:pPr>
        <w:pStyle w:val="Tekstpodstawowy"/>
        <w:numPr>
          <w:ilvl w:val="0"/>
          <w:numId w:val="83"/>
        </w:numPr>
        <w:tabs>
          <w:tab w:val="clear" w:pos="900"/>
        </w:tabs>
        <w:suppressAutoHyphens w:val="0"/>
        <w:spacing w:line="276" w:lineRule="auto"/>
        <w:rPr>
          <w:rFonts w:ascii="Arial" w:hAnsi="Arial"/>
          <w:color w:val="000000" w:themeColor="text1"/>
          <w:sz w:val="22"/>
          <w:rPrChange w:id="322" w:author="PK" w:date="2024-08-14T10:51:00Z">
            <w:rPr>
              <w:rFonts w:ascii="Times New Roman" w:hAnsi="Times New Roman"/>
            </w:rPr>
          </w:rPrChange>
        </w:rPr>
        <w:pPrChange w:id="323" w:author="PK" w:date="2024-08-14T10:51:00Z">
          <w:pPr>
            <w:pStyle w:val="Akapitzlist"/>
            <w:numPr>
              <w:ilvl w:val="2"/>
              <w:numId w:val="3"/>
            </w:numPr>
            <w:tabs>
              <w:tab w:val="left" w:pos="1985"/>
            </w:tabs>
            <w:spacing w:after="0"/>
            <w:ind w:left="567" w:hanging="141"/>
            <w:jc w:val="both"/>
          </w:pPr>
        </w:pPrChange>
      </w:pPr>
      <w:del w:id="324" w:author="PK" w:date="2024-08-14T10:51:00Z">
        <w:r w:rsidRPr="005F2BD7">
          <w:delText>przeniesienie majątkowych praw autorskich do oprogramowania</w:delText>
        </w:r>
      </w:del>
      <w:ins w:id="325" w:author="PK" w:date="2024-08-14T10:51:00Z">
        <w:r w:rsidR="00E818E8" w:rsidRPr="00CA65B7">
          <w:rPr>
            <w:rFonts w:ascii="Arial" w:hAnsi="Arial" w:cs="Arial"/>
            <w:color w:val="000000" w:themeColor="text1"/>
            <w:sz w:val="22"/>
            <w:szCs w:val="22"/>
          </w:rPr>
          <w:t>Udzielenie licencji do Oprogramowania</w:t>
        </w:r>
      </w:ins>
      <w:r w:rsidR="00E818E8" w:rsidRPr="00CA65B7">
        <w:rPr>
          <w:rFonts w:ascii="Arial" w:hAnsi="Arial"/>
          <w:color w:val="000000" w:themeColor="text1"/>
          <w:sz w:val="22"/>
          <w:rPrChange w:id="326" w:author="PK" w:date="2024-08-14T10:51:00Z">
            <w:rPr>
              <w:rFonts w:ascii="Times New Roman" w:hAnsi="Times New Roman"/>
            </w:rPr>
          </w:rPrChange>
        </w:rPr>
        <w:t xml:space="preserve"> dedykowanego</w:t>
      </w:r>
      <w:del w:id="327" w:author="PK" w:date="2024-08-14T10:51:00Z">
        <w:r w:rsidRPr="005F2BD7">
          <w:delText xml:space="preserve">; </w:delText>
        </w:r>
      </w:del>
      <w:ins w:id="328" w:author="PK" w:date="2024-08-14T10:51:00Z">
        <w:r w:rsidR="00932A43" w:rsidRPr="00CA65B7">
          <w:rPr>
            <w:rFonts w:ascii="Arial" w:hAnsi="Arial" w:cs="Arial"/>
            <w:color w:val="000000" w:themeColor="text1"/>
            <w:sz w:val="22"/>
            <w:szCs w:val="22"/>
          </w:rPr>
          <w:t>.</w:t>
        </w:r>
      </w:ins>
    </w:p>
    <w:p w14:paraId="3E46E4E3" w14:textId="43609025" w:rsidR="00E818E8" w:rsidRPr="00CA65B7" w:rsidRDefault="006C6C06" w:rsidP="009A4E2C">
      <w:pPr>
        <w:pStyle w:val="Tekstpodstawowy"/>
        <w:numPr>
          <w:ilvl w:val="0"/>
          <w:numId w:val="83"/>
        </w:numPr>
        <w:tabs>
          <w:tab w:val="clear" w:pos="900"/>
        </w:tabs>
        <w:suppressAutoHyphens w:val="0"/>
        <w:spacing w:line="276" w:lineRule="auto"/>
        <w:rPr>
          <w:rFonts w:ascii="Arial" w:hAnsi="Arial"/>
          <w:color w:val="000000" w:themeColor="text1"/>
          <w:sz w:val="22"/>
          <w:rPrChange w:id="329" w:author="PK" w:date="2024-08-14T10:51:00Z">
            <w:rPr>
              <w:rFonts w:ascii="Times New Roman" w:hAnsi="Times New Roman"/>
            </w:rPr>
          </w:rPrChange>
        </w:rPr>
        <w:pPrChange w:id="330" w:author="PK" w:date="2024-08-14T10:51:00Z">
          <w:pPr>
            <w:pStyle w:val="Akapitzlist"/>
            <w:numPr>
              <w:ilvl w:val="2"/>
              <w:numId w:val="3"/>
            </w:numPr>
            <w:tabs>
              <w:tab w:val="left" w:pos="1985"/>
            </w:tabs>
            <w:spacing w:after="0"/>
            <w:ind w:left="567" w:hanging="141"/>
            <w:jc w:val="both"/>
          </w:pPr>
        </w:pPrChange>
      </w:pPr>
      <w:del w:id="331" w:author="PK" w:date="2024-08-14T10:51:00Z">
        <w:r w:rsidRPr="005F2BD7">
          <w:delText>dostarczenie</w:delText>
        </w:r>
      </w:del>
      <w:ins w:id="332" w:author="PK" w:date="2024-08-14T10:51:00Z">
        <w:r w:rsidR="00E818E8" w:rsidRPr="00CA65B7">
          <w:rPr>
            <w:rFonts w:ascii="Arial" w:hAnsi="Arial" w:cs="Arial"/>
            <w:color w:val="000000" w:themeColor="text1"/>
            <w:sz w:val="22"/>
            <w:szCs w:val="22"/>
          </w:rPr>
          <w:t>Zapewnienie udzielenia</w:t>
        </w:r>
      </w:ins>
      <w:r w:rsidR="00E818E8" w:rsidRPr="00CA65B7">
        <w:rPr>
          <w:rFonts w:ascii="Arial" w:hAnsi="Arial"/>
          <w:color w:val="000000" w:themeColor="text1"/>
          <w:sz w:val="22"/>
          <w:rPrChange w:id="333" w:author="PK" w:date="2024-08-14T10:51:00Z">
            <w:rPr>
              <w:rFonts w:ascii="Times New Roman" w:hAnsi="Times New Roman"/>
            </w:rPr>
          </w:rPrChange>
        </w:rPr>
        <w:t xml:space="preserve"> licencji do dokumentacji </w:t>
      </w:r>
      <w:del w:id="334" w:author="PK" w:date="2024-08-14T10:51:00Z">
        <w:r w:rsidRPr="005F2BD7">
          <w:delText>oprogramowania</w:delText>
        </w:r>
      </w:del>
      <w:ins w:id="335" w:author="PK" w:date="2024-08-14T10:51:00Z">
        <w:r w:rsidR="00E818E8" w:rsidRPr="00CA65B7">
          <w:rPr>
            <w:rFonts w:ascii="Arial" w:hAnsi="Arial" w:cs="Arial"/>
            <w:color w:val="000000" w:themeColor="text1"/>
            <w:sz w:val="22"/>
            <w:szCs w:val="22"/>
          </w:rPr>
          <w:t>Oprogramowania</w:t>
        </w:r>
      </w:ins>
      <w:r w:rsidR="00E818E8" w:rsidRPr="00CA65B7">
        <w:rPr>
          <w:rFonts w:ascii="Arial" w:hAnsi="Arial"/>
          <w:color w:val="000000" w:themeColor="text1"/>
          <w:sz w:val="22"/>
          <w:rPrChange w:id="336" w:author="PK" w:date="2024-08-14T10:51:00Z">
            <w:rPr>
              <w:rFonts w:ascii="Times New Roman" w:hAnsi="Times New Roman"/>
            </w:rPr>
          </w:rPrChange>
        </w:rPr>
        <w:t xml:space="preserve"> standardowego oraz </w:t>
      </w:r>
      <w:del w:id="337" w:author="PK" w:date="2024-08-14T10:51:00Z">
        <w:r w:rsidRPr="005F2BD7">
          <w:delText>przeniesienie majątkowych praw autorskich</w:delText>
        </w:r>
      </w:del>
      <w:ins w:id="338" w:author="PK" w:date="2024-08-14T10:51:00Z">
        <w:r w:rsidR="00E818E8" w:rsidRPr="00CA65B7">
          <w:rPr>
            <w:rFonts w:ascii="Arial" w:hAnsi="Arial" w:cs="Arial"/>
            <w:color w:val="000000" w:themeColor="text1"/>
            <w:sz w:val="22"/>
            <w:szCs w:val="22"/>
          </w:rPr>
          <w:t>udzielenie licencji</w:t>
        </w:r>
      </w:ins>
      <w:r w:rsidR="00E818E8" w:rsidRPr="00CA65B7">
        <w:rPr>
          <w:rFonts w:ascii="Arial" w:hAnsi="Arial"/>
          <w:color w:val="000000" w:themeColor="text1"/>
          <w:sz w:val="22"/>
          <w:rPrChange w:id="339" w:author="PK" w:date="2024-08-14T10:51:00Z">
            <w:rPr>
              <w:rFonts w:ascii="Times New Roman" w:hAnsi="Times New Roman"/>
            </w:rPr>
          </w:rPrChange>
        </w:rPr>
        <w:t xml:space="preserve"> do </w:t>
      </w:r>
      <w:del w:id="340" w:author="PK" w:date="2024-08-14T10:51:00Z">
        <w:r w:rsidR="008C28FA" w:rsidRPr="005F2BD7">
          <w:delText>kastomizacji (rozwiązanie</w:delText>
        </w:r>
        <w:r w:rsidRPr="005F2BD7">
          <w:delText xml:space="preserve"> dedykowane</w:delText>
        </w:r>
        <w:r w:rsidR="008C28FA" w:rsidRPr="005F2BD7">
          <w:delText>)</w:delText>
        </w:r>
        <w:r w:rsidRPr="005F2BD7">
          <w:delText>;</w:delText>
        </w:r>
      </w:del>
      <w:ins w:id="341" w:author="PK" w:date="2024-08-14T10:51:00Z">
        <w:r w:rsidR="00E818E8" w:rsidRPr="00CA65B7">
          <w:rPr>
            <w:rFonts w:ascii="Arial" w:hAnsi="Arial" w:cs="Arial"/>
            <w:color w:val="000000" w:themeColor="text1"/>
            <w:sz w:val="22"/>
            <w:szCs w:val="22"/>
          </w:rPr>
          <w:t>dokumentacji Oprogramowania  dedykowanego</w:t>
        </w:r>
        <w:r w:rsidR="00932A43" w:rsidRPr="00CA65B7">
          <w:rPr>
            <w:rFonts w:ascii="Arial" w:hAnsi="Arial" w:cs="Arial"/>
            <w:color w:val="000000" w:themeColor="text1"/>
            <w:sz w:val="22"/>
            <w:szCs w:val="22"/>
          </w:rPr>
          <w:t>.</w:t>
        </w:r>
      </w:ins>
    </w:p>
    <w:p w14:paraId="40C7A50B" w14:textId="6A86AC5D" w:rsidR="00E818E8" w:rsidRPr="00CA65B7" w:rsidRDefault="006C6C06" w:rsidP="009A4E2C">
      <w:pPr>
        <w:pStyle w:val="Tekstpodstawowy"/>
        <w:numPr>
          <w:ilvl w:val="0"/>
          <w:numId w:val="83"/>
        </w:numPr>
        <w:tabs>
          <w:tab w:val="clear" w:pos="900"/>
        </w:tabs>
        <w:suppressAutoHyphens w:val="0"/>
        <w:spacing w:line="276" w:lineRule="auto"/>
        <w:rPr>
          <w:ins w:id="342" w:author="PK" w:date="2024-08-14T10:51:00Z"/>
          <w:rFonts w:ascii="Arial" w:hAnsi="Arial" w:cs="Arial"/>
          <w:color w:val="000000" w:themeColor="text1"/>
          <w:sz w:val="22"/>
          <w:szCs w:val="22"/>
        </w:rPr>
      </w:pPr>
      <w:del w:id="343" w:author="PK" w:date="2024-08-14T10:51:00Z">
        <w:r w:rsidRPr="005F2BD7">
          <w:delText>zapewnienie</w:delText>
        </w:r>
      </w:del>
      <w:ins w:id="344" w:author="PK" w:date="2024-08-14T10:51:00Z">
        <w:r w:rsidR="00E818E8" w:rsidRPr="00CA65B7">
          <w:rPr>
            <w:rFonts w:ascii="Arial" w:hAnsi="Arial" w:cs="Arial"/>
            <w:color w:val="000000" w:themeColor="text1"/>
            <w:sz w:val="22"/>
            <w:szCs w:val="22"/>
          </w:rPr>
          <w:t>Zapewnienie</w:t>
        </w:r>
      </w:ins>
      <w:r w:rsidR="00E818E8" w:rsidRPr="00CA65B7">
        <w:rPr>
          <w:rFonts w:ascii="Arial" w:hAnsi="Arial"/>
          <w:color w:val="000000" w:themeColor="text1"/>
          <w:sz w:val="22"/>
          <w:rPrChange w:id="345" w:author="PK" w:date="2024-08-14T10:51:00Z">
            <w:rPr/>
          </w:rPrChange>
        </w:rPr>
        <w:t xml:space="preserve"> gwarancji</w:t>
      </w:r>
      <w:r w:rsidR="00932A43" w:rsidRPr="00CA65B7">
        <w:rPr>
          <w:rFonts w:ascii="Arial" w:hAnsi="Arial"/>
          <w:color w:val="000000" w:themeColor="text1"/>
          <w:sz w:val="22"/>
          <w:rPrChange w:id="346" w:author="PK" w:date="2024-08-14T10:51:00Z">
            <w:rPr/>
          </w:rPrChange>
        </w:rPr>
        <w:t>.</w:t>
      </w:r>
    </w:p>
    <w:p w14:paraId="461362E6" w14:textId="0A34D2A4" w:rsidR="00E818E8" w:rsidRPr="00CA65B7" w:rsidRDefault="00E818E8" w:rsidP="009A4E2C">
      <w:pPr>
        <w:pStyle w:val="Tekstpodstawowy"/>
        <w:numPr>
          <w:ilvl w:val="0"/>
          <w:numId w:val="83"/>
        </w:numPr>
        <w:tabs>
          <w:tab w:val="clear" w:pos="900"/>
        </w:tabs>
        <w:suppressAutoHyphens w:val="0"/>
        <w:spacing w:line="276" w:lineRule="auto"/>
        <w:jc w:val="left"/>
        <w:rPr>
          <w:ins w:id="347" w:author="PK" w:date="2024-08-14T10:51:00Z"/>
          <w:rFonts w:ascii="Arial" w:hAnsi="Arial" w:cs="Arial"/>
          <w:color w:val="000000" w:themeColor="text1"/>
          <w:sz w:val="22"/>
          <w:szCs w:val="22"/>
        </w:rPr>
      </w:pPr>
      <w:ins w:id="348" w:author="PK" w:date="2024-08-14T10:51:00Z">
        <w:r w:rsidRPr="00CA65B7">
          <w:rPr>
            <w:rFonts w:ascii="Arial" w:hAnsi="Arial" w:cs="Arial"/>
            <w:color w:val="000000" w:themeColor="text1"/>
            <w:sz w:val="22"/>
            <w:szCs w:val="22"/>
          </w:rPr>
          <w:t>Świadczenie Usług serwisowych</w:t>
        </w:r>
        <w:r w:rsidR="00932A43" w:rsidRPr="00CA65B7">
          <w:rPr>
            <w:rFonts w:ascii="Arial" w:hAnsi="Arial" w:cs="Arial"/>
            <w:color w:val="000000" w:themeColor="text1"/>
            <w:sz w:val="22"/>
            <w:szCs w:val="22"/>
          </w:rPr>
          <w:t>.</w:t>
        </w:r>
      </w:ins>
    </w:p>
    <w:p w14:paraId="70C5EB77" w14:textId="51CB1B09" w:rsidR="00E818E8" w:rsidRPr="00CA65B7" w:rsidRDefault="00E818E8" w:rsidP="0003538A">
      <w:pPr>
        <w:pStyle w:val="Tekstpodstawowy"/>
        <w:numPr>
          <w:ilvl w:val="0"/>
          <w:numId w:val="83"/>
        </w:numPr>
        <w:tabs>
          <w:tab w:val="clear" w:pos="900"/>
        </w:tabs>
        <w:suppressAutoHyphens w:val="0"/>
        <w:spacing w:line="276" w:lineRule="auto"/>
        <w:jc w:val="left"/>
        <w:rPr>
          <w:ins w:id="349" w:author="PK" w:date="2024-08-14T10:51:00Z"/>
          <w:rFonts w:ascii="Arial" w:hAnsi="Arial" w:cs="Arial"/>
          <w:color w:val="000000" w:themeColor="text1"/>
          <w:sz w:val="22"/>
          <w:szCs w:val="22"/>
        </w:rPr>
      </w:pPr>
      <w:ins w:id="350" w:author="PK" w:date="2024-08-14T10:51:00Z">
        <w:r w:rsidRPr="00CA65B7">
          <w:rPr>
            <w:rFonts w:ascii="Arial" w:hAnsi="Arial" w:cs="Arial"/>
            <w:color w:val="000000" w:themeColor="text1"/>
            <w:sz w:val="22"/>
            <w:szCs w:val="22"/>
          </w:rPr>
          <w:t>Świadczenie Prac Rozwojowych.</w:t>
        </w:r>
      </w:ins>
    </w:p>
    <w:p w14:paraId="77D9022E" w14:textId="77777777" w:rsidR="00A85EE8" w:rsidRPr="00CA65B7" w:rsidRDefault="00A85EE8" w:rsidP="009A4E2C">
      <w:pPr>
        <w:pStyle w:val="Tekstpodstawowy"/>
        <w:tabs>
          <w:tab w:val="clear" w:pos="900"/>
        </w:tabs>
        <w:suppressAutoHyphens w:val="0"/>
        <w:spacing w:line="276" w:lineRule="auto"/>
        <w:ind w:left="720"/>
        <w:jc w:val="left"/>
        <w:rPr>
          <w:rFonts w:ascii="Arial" w:hAnsi="Arial"/>
          <w:color w:val="000000" w:themeColor="text1"/>
          <w:sz w:val="22"/>
          <w:rPrChange w:id="351" w:author="PK" w:date="2024-08-14T10:51:00Z">
            <w:rPr>
              <w:rFonts w:ascii="Times New Roman" w:hAnsi="Times New Roman"/>
              <w:color w:val="000000"/>
            </w:rPr>
          </w:rPrChange>
        </w:rPr>
        <w:pPrChange w:id="352" w:author="PK" w:date="2024-08-14T10:51:00Z">
          <w:pPr>
            <w:pStyle w:val="Akapitzlist"/>
            <w:numPr>
              <w:ilvl w:val="2"/>
              <w:numId w:val="3"/>
            </w:numPr>
            <w:tabs>
              <w:tab w:val="left" w:pos="1985"/>
            </w:tabs>
            <w:spacing w:after="0"/>
            <w:ind w:left="567" w:hanging="141"/>
            <w:jc w:val="both"/>
          </w:pPr>
        </w:pPrChange>
      </w:pPr>
    </w:p>
    <w:p w14:paraId="5665C02E" w14:textId="3FBF171F" w:rsidR="006C6C06" w:rsidRPr="00CA65B7" w:rsidRDefault="006C6C06" w:rsidP="0003538A">
      <w:pPr>
        <w:spacing w:after="0"/>
        <w:ind w:firstLine="567"/>
        <w:jc w:val="both"/>
        <w:rPr>
          <w:rFonts w:ascii="Arial" w:hAnsi="Arial"/>
          <w:rPrChange w:id="353" w:author="PK" w:date="2024-08-14T10:51:00Z">
            <w:rPr>
              <w:rFonts w:ascii="Times New Roman" w:hAnsi="Times New Roman"/>
            </w:rPr>
          </w:rPrChange>
        </w:rPr>
        <w:pPrChange w:id="354" w:author="PK" w:date="2024-08-14T10:51:00Z">
          <w:pPr>
            <w:spacing w:after="0"/>
            <w:jc w:val="both"/>
          </w:pPr>
        </w:pPrChange>
      </w:pPr>
      <w:r w:rsidRPr="00CA65B7">
        <w:rPr>
          <w:rFonts w:ascii="Arial" w:hAnsi="Arial"/>
          <w:rPrChange w:id="355" w:author="PK" w:date="2024-08-14T10:51:00Z">
            <w:rPr>
              <w:rFonts w:ascii="Times New Roman" w:hAnsi="Times New Roman"/>
            </w:rPr>
          </w:rPrChange>
        </w:rPr>
        <w:t xml:space="preserve">Realizacja prac powinna odbywać się zgodnie z zaplanowanym harmonogramem oraz w ramach przeznaczonego budżetu. Wykonawca realizujący wdrożenie musi stosować się do metodyki typu Waterfall </w:t>
      </w:r>
      <w:r w:rsidR="00AF4E5C" w:rsidRPr="00CA65B7">
        <w:rPr>
          <w:rFonts w:ascii="Arial" w:hAnsi="Arial"/>
          <w:rPrChange w:id="356" w:author="PK" w:date="2024-08-14T10:51:00Z">
            <w:rPr>
              <w:rFonts w:ascii="Times New Roman" w:hAnsi="Times New Roman"/>
            </w:rPr>
          </w:rPrChange>
        </w:rPr>
        <w:t xml:space="preserve">lub równoważnej </w:t>
      </w:r>
      <w:r w:rsidRPr="00CA65B7">
        <w:rPr>
          <w:rFonts w:ascii="Arial" w:hAnsi="Arial"/>
          <w:rPrChange w:id="357" w:author="PK" w:date="2024-08-14T10:51:00Z">
            <w:rPr>
              <w:rFonts w:ascii="Times New Roman" w:hAnsi="Times New Roman"/>
            </w:rPr>
          </w:rPrChange>
        </w:rPr>
        <w:t>oraz musi ściśle współpracować z przedstawicielami Zamawiającego.</w:t>
      </w:r>
    </w:p>
    <w:p w14:paraId="4B8F57AE" w14:textId="77777777" w:rsidR="006C6C06" w:rsidRPr="005F2BD7" w:rsidRDefault="006C6C06" w:rsidP="005F2BD7">
      <w:pPr>
        <w:pStyle w:val="Tekstpodstawowy"/>
        <w:spacing w:line="276" w:lineRule="auto"/>
        <w:rPr>
          <w:del w:id="358" w:author="PK" w:date="2024-08-14T10:51:00Z"/>
          <w:color w:val="FF0000"/>
          <w:sz w:val="22"/>
          <w:szCs w:val="22"/>
        </w:rPr>
      </w:pPr>
      <w:del w:id="359" w:author="PK" w:date="2024-08-14T10:51:00Z">
        <w:r w:rsidRPr="005F2BD7">
          <w:rPr>
            <w:sz w:val="22"/>
            <w:szCs w:val="22"/>
          </w:rPr>
          <w:delText xml:space="preserve">Termin realizacji zamówienia od dnia zawarcia umowy </w:delText>
        </w:r>
        <w:r w:rsidR="00CA5CD9">
          <w:rPr>
            <w:sz w:val="22"/>
            <w:szCs w:val="22"/>
          </w:rPr>
          <w:delText xml:space="preserve">4 lata, jednak nie dłużej niż </w:delText>
        </w:r>
        <w:r w:rsidRPr="005F2BD7">
          <w:rPr>
            <w:sz w:val="22"/>
            <w:szCs w:val="22"/>
          </w:rPr>
          <w:delText>do 31.12.2028 (licząc</w:delText>
        </w:r>
        <w:r w:rsidRPr="005F2BD7">
          <w:rPr>
            <w:color w:val="FF0000"/>
            <w:sz w:val="22"/>
            <w:szCs w:val="22"/>
          </w:rPr>
          <w:delText xml:space="preserve"> </w:delText>
        </w:r>
        <w:r w:rsidRPr="005F2BD7">
          <w:rPr>
            <w:sz w:val="22"/>
            <w:szCs w:val="22"/>
          </w:rPr>
          <w:delText>wdrożenie i utrzymanie systemu informatycznego, integracje oraz przeniesienie praw autorskich i udzielenie licencji (Umowa).</w:delText>
        </w:r>
      </w:del>
    </w:p>
    <w:p w14:paraId="20E6CC2B" w14:textId="77777777" w:rsidR="00A41E26" w:rsidRPr="00CA65B7" w:rsidRDefault="00A41E26" w:rsidP="009A4E2C">
      <w:pPr>
        <w:spacing w:after="0"/>
        <w:ind w:firstLine="567"/>
        <w:jc w:val="both"/>
        <w:rPr>
          <w:rFonts w:ascii="Arial" w:hAnsi="Arial"/>
          <w:rPrChange w:id="360" w:author="PK" w:date="2024-08-14T10:51:00Z">
            <w:rPr>
              <w:rFonts w:ascii="Times New Roman" w:hAnsi="Times New Roman"/>
            </w:rPr>
          </w:rPrChange>
        </w:rPr>
        <w:pPrChange w:id="361" w:author="PK" w:date="2024-08-14T10:51:00Z">
          <w:pPr>
            <w:pStyle w:val="Akapitzlist"/>
            <w:spacing w:after="0"/>
            <w:ind w:left="0"/>
            <w:jc w:val="both"/>
          </w:pPr>
        </w:pPrChange>
      </w:pPr>
    </w:p>
    <w:p w14:paraId="21EB83E6" w14:textId="55239DA1" w:rsidR="00A51D0D" w:rsidRPr="00CA65B7" w:rsidRDefault="00A51D0D" w:rsidP="009A4E2C">
      <w:pPr>
        <w:pStyle w:val="Akapitzlist"/>
        <w:spacing w:after="0"/>
        <w:ind w:left="0" w:firstLine="708"/>
        <w:jc w:val="both"/>
        <w:rPr>
          <w:rFonts w:ascii="Arial" w:hAnsi="Arial"/>
          <w:rPrChange w:id="362" w:author="PK" w:date="2024-08-14T10:51:00Z">
            <w:rPr>
              <w:rFonts w:ascii="Times New Roman" w:hAnsi="Times New Roman"/>
            </w:rPr>
          </w:rPrChange>
        </w:rPr>
        <w:pPrChange w:id="363" w:author="PK" w:date="2024-08-14T10:51:00Z">
          <w:pPr>
            <w:pStyle w:val="Akapitzlist"/>
            <w:spacing w:after="0"/>
            <w:ind w:left="0"/>
            <w:jc w:val="both"/>
          </w:pPr>
        </w:pPrChange>
      </w:pPr>
      <w:r w:rsidRPr="00CA65B7">
        <w:rPr>
          <w:rFonts w:ascii="Arial" w:hAnsi="Arial"/>
          <w:rPrChange w:id="364" w:author="PK" w:date="2024-08-14T10:51:00Z">
            <w:rPr>
              <w:rFonts w:ascii="Times New Roman" w:hAnsi="Times New Roman"/>
            </w:rPr>
          </w:rPrChange>
        </w:rPr>
        <w:t>Podczas Analizy strony ustalą, które funkcjonalności są podstawowe</w:t>
      </w:r>
      <w:del w:id="365" w:author="PK" w:date="2024-08-14T10:51:00Z">
        <w:r w:rsidR="00890D03" w:rsidRPr="005F2BD7">
          <w:rPr>
            <w:rFonts w:ascii="Times New Roman" w:hAnsi="Times New Roman" w:cs="Times New Roman"/>
          </w:rPr>
          <w:delText>, tak by zapewnić realizację podstawowych procesów</w:delText>
        </w:r>
        <w:r w:rsidR="009D6990" w:rsidRPr="005F2BD7">
          <w:rPr>
            <w:rFonts w:ascii="Times New Roman" w:hAnsi="Times New Roman" w:cs="Times New Roman"/>
          </w:rPr>
          <w:delText xml:space="preserve"> na dzień 01.01.2025</w:delText>
        </w:r>
      </w:del>
      <w:r w:rsidRPr="00CA65B7">
        <w:rPr>
          <w:rFonts w:ascii="Arial" w:hAnsi="Arial"/>
          <w:rPrChange w:id="366" w:author="PK" w:date="2024-08-14T10:51:00Z">
            <w:rPr>
              <w:rFonts w:ascii="Times New Roman" w:hAnsi="Times New Roman"/>
            </w:rPr>
          </w:rPrChange>
        </w:rPr>
        <w:t>:</w:t>
      </w:r>
    </w:p>
    <w:p w14:paraId="632FC434" w14:textId="77777777" w:rsidR="00A51D0D" w:rsidRPr="00CA65B7" w:rsidRDefault="00A51D0D">
      <w:pPr>
        <w:pStyle w:val="Akapitzlist"/>
        <w:numPr>
          <w:ilvl w:val="0"/>
          <w:numId w:val="84"/>
        </w:numPr>
        <w:spacing w:after="0"/>
        <w:jc w:val="both"/>
        <w:rPr>
          <w:rFonts w:ascii="Arial" w:hAnsi="Arial"/>
          <w:rPrChange w:id="367" w:author="PK" w:date="2024-08-14T10:51:00Z">
            <w:rPr>
              <w:rFonts w:ascii="Times New Roman" w:hAnsi="Times New Roman"/>
            </w:rPr>
          </w:rPrChange>
        </w:rPr>
        <w:pPrChange w:id="368" w:author="PK" w:date="2024-08-14T10:51:00Z">
          <w:pPr>
            <w:pStyle w:val="Akapitzlist"/>
            <w:numPr>
              <w:numId w:val="71"/>
            </w:numPr>
            <w:spacing w:after="0"/>
            <w:ind w:hanging="360"/>
            <w:jc w:val="both"/>
          </w:pPr>
        </w:pPrChange>
      </w:pPr>
      <w:r w:rsidRPr="00CA65B7">
        <w:rPr>
          <w:rFonts w:ascii="Arial" w:hAnsi="Arial"/>
          <w:rPrChange w:id="369" w:author="PK" w:date="2024-08-14T10:51:00Z">
            <w:rPr>
              <w:rFonts w:ascii="Times New Roman" w:hAnsi="Times New Roman"/>
            </w:rPr>
          </w:rPrChange>
        </w:rPr>
        <w:t>płatności faktur</w:t>
      </w:r>
    </w:p>
    <w:p w14:paraId="3A86DAD4" w14:textId="77777777" w:rsidR="00A51D0D" w:rsidRPr="00CA65B7" w:rsidRDefault="00A51D0D">
      <w:pPr>
        <w:pStyle w:val="Akapitzlist"/>
        <w:numPr>
          <w:ilvl w:val="0"/>
          <w:numId w:val="84"/>
        </w:numPr>
        <w:spacing w:after="0"/>
        <w:jc w:val="both"/>
        <w:rPr>
          <w:rFonts w:ascii="Arial" w:hAnsi="Arial"/>
          <w:rPrChange w:id="370" w:author="PK" w:date="2024-08-14T10:51:00Z">
            <w:rPr>
              <w:rFonts w:ascii="Times New Roman" w:hAnsi="Times New Roman"/>
            </w:rPr>
          </w:rPrChange>
        </w:rPr>
        <w:pPrChange w:id="371" w:author="PK" w:date="2024-08-14T10:51:00Z">
          <w:pPr>
            <w:pStyle w:val="Akapitzlist"/>
            <w:numPr>
              <w:numId w:val="71"/>
            </w:numPr>
            <w:spacing w:after="0"/>
            <w:ind w:hanging="360"/>
            <w:jc w:val="both"/>
          </w:pPr>
        </w:pPrChange>
      </w:pPr>
      <w:r w:rsidRPr="00CA65B7">
        <w:rPr>
          <w:rFonts w:ascii="Arial" w:hAnsi="Arial"/>
          <w:rPrChange w:id="372" w:author="PK" w:date="2024-08-14T10:51:00Z">
            <w:rPr>
              <w:rFonts w:ascii="Times New Roman" w:hAnsi="Times New Roman"/>
            </w:rPr>
          </w:rPrChange>
        </w:rPr>
        <w:t>księgowanie faktur</w:t>
      </w:r>
    </w:p>
    <w:p w14:paraId="6285CBFC" w14:textId="77777777" w:rsidR="00A51D0D" w:rsidRPr="00CA65B7" w:rsidRDefault="00A51D0D">
      <w:pPr>
        <w:pStyle w:val="Akapitzlist"/>
        <w:numPr>
          <w:ilvl w:val="0"/>
          <w:numId w:val="84"/>
        </w:numPr>
        <w:spacing w:after="0"/>
        <w:jc w:val="both"/>
        <w:rPr>
          <w:rFonts w:ascii="Arial" w:hAnsi="Arial"/>
          <w:rPrChange w:id="373" w:author="PK" w:date="2024-08-14T10:51:00Z">
            <w:rPr>
              <w:rFonts w:ascii="Times New Roman" w:hAnsi="Times New Roman"/>
            </w:rPr>
          </w:rPrChange>
        </w:rPr>
        <w:pPrChange w:id="374" w:author="PK" w:date="2024-08-14T10:51:00Z">
          <w:pPr>
            <w:pStyle w:val="Akapitzlist"/>
            <w:numPr>
              <w:numId w:val="71"/>
            </w:numPr>
            <w:spacing w:after="0"/>
            <w:ind w:hanging="360"/>
            <w:jc w:val="both"/>
          </w:pPr>
        </w:pPrChange>
      </w:pPr>
      <w:r w:rsidRPr="00CA65B7">
        <w:rPr>
          <w:rFonts w:ascii="Arial" w:hAnsi="Arial"/>
          <w:rPrChange w:id="375" w:author="PK" w:date="2024-08-14T10:51:00Z">
            <w:rPr>
              <w:rFonts w:ascii="Times New Roman" w:hAnsi="Times New Roman"/>
            </w:rPr>
          </w:rPrChange>
        </w:rPr>
        <w:t>księgowania wyciągów bankowych</w:t>
      </w:r>
    </w:p>
    <w:p w14:paraId="41EF5BA3" w14:textId="77777777" w:rsidR="00A51D0D" w:rsidRPr="00CA65B7" w:rsidRDefault="00A51D0D">
      <w:pPr>
        <w:pStyle w:val="Akapitzlist"/>
        <w:numPr>
          <w:ilvl w:val="0"/>
          <w:numId w:val="84"/>
        </w:numPr>
        <w:spacing w:after="0"/>
        <w:jc w:val="both"/>
        <w:rPr>
          <w:rFonts w:ascii="Arial" w:hAnsi="Arial"/>
          <w:rPrChange w:id="376" w:author="PK" w:date="2024-08-14T10:51:00Z">
            <w:rPr>
              <w:rFonts w:ascii="Times New Roman" w:hAnsi="Times New Roman"/>
            </w:rPr>
          </w:rPrChange>
        </w:rPr>
        <w:pPrChange w:id="377" w:author="PK" w:date="2024-08-14T10:51:00Z">
          <w:pPr>
            <w:pStyle w:val="Akapitzlist"/>
            <w:numPr>
              <w:numId w:val="71"/>
            </w:numPr>
            <w:spacing w:after="0"/>
            <w:ind w:hanging="360"/>
            <w:jc w:val="both"/>
          </w:pPr>
        </w:pPrChange>
      </w:pPr>
      <w:r w:rsidRPr="00CA65B7">
        <w:rPr>
          <w:rFonts w:ascii="Arial" w:hAnsi="Arial"/>
          <w:rPrChange w:id="378" w:author="PK" w:date="2024-08-14T10:51:00Z">
            <w:rPr>
              <w:rFonts w:ascii="Times New Roman" w:hAnsi="Times New Roman"/>
            </w:rPr>
          </w:rPrChange>
        </w:rPr>
        <w:t>wystawianie faktur</w:t>
      </w:r>
    </w:p>
    <w:p w14:paraId="169B54EF" w14:textId="77777777" w:rsidR="00A51D0D" w:rsidRPr="00CA65B7" w:rsidRDefault="00A51D0D">
      <w:pPr>
        <w:pStyle w:val="Akapitzlist"/>
        <w:numPr>
          <w:ilvl w:val="0"/>
          <w:numId w:val="84"/>
        </w:numPr>
        <w:spacing w:after="0"/>
        <w:jc w:val="both"/>
        <w:rPr>
          <w:rFonts w:ascii="Arial" w:hAnsi="Arial"/>
          <w:rPrChange w:id="379" w:author="PK" w:date="2024-08-14T10:51:00Z">
            <w:rPr>
              <w:rFonts w:ascii="Times New Roman" w:hAnsi="Times New Roman"/>
            </w:rPr>
          </w:rPrChange>
        </w:rPr>
        <w:pPrChange w:id="380" w:author="PK" w:date="2024-08-14T10:51:00Z">
          <w:pPr>
            <w:pStyle w:val="Akapitzlist"/>
            <w:numPr>
              <w:numId w:val="71"/>
            </w:numPr>
            <w:spacing w:after="0"/>
            <w:ind w:hanging="360"/>
            <w:jc w:val="both"/>
          </w:pPr>
        </w:pPrChange>
      </w:pPr>
      <w:r w:rsidRPr="00CA65B7">
        <w:rPr>
          <w:rFonts w:ascii="Arial" w:hAnsi="Arial"/>
          <w:rPrChange w:id="381" w:author="PK" w:date="2024-08-14T10:51:00Z">
            <w:rPr>
              <w:rFonts w:ascii="Times New Roman" w:hAnsi="Times New Roman"/>
            </w:rPr>
          </w:rPrChange>
        </w:rPr>
        <w:t>przygotowanie VAT JPK, JPK KR w zakresie wymaganym prawem przez PK</w:t>
      </w:r>
    </w:p>
    <w:p w14:paraId="60160AB2" w14:textId="77777777" w:rsidR="00A51D0D" w:rsidRPr="00CA65B7" w:rsidRDefault="00A51D0D">
      <w:pPr>
        <w:pStyle w:val="Akapitzlist"/>
        <w:numPr>
          <w:ilvl w:val="0"/>
          <w:numId w:val="84"/>
        </w:numPr>
        <w:spacing w:after="0"/>
        <w:jc w:val="both"/>
        <w:rPr>
          <w:rFonts w:ascii="Arial" w:hAnsi="Arial"/>
          <w:rPrChange w:id="382" w:author="PK" w:date="2024-08-14T10:51:00Z">
            <w:rPr>
              <w:rFonts w:ascii="Times New Roman" w:hAnsi="Times New Roman"/>
            </w:rPr>
          </w:rPrChange>
        </w:rPr>
        <w:pPrChange w:id="383" w:author="PK" w:date="2024-08-14T10:51:00Z">
          <w:pPr>
            <w:pStyle w:val="Akapitzlist"/>
            <w:numPr>
              <w:numId w:val="71"/>
            </w:numPr>
            <w:spacing w:after="0"/>
            <w:ind w:hanging="360"/>
            <w:jc w:val="both"/>
          </w:pPr>
        </w:pPrChange>
      </w:pPr>
      <w:r w:rsidRPr="00CA65B7">
        <w:rPr>
          <w:rFonts w:ascii="Arial" w:hAnsi="Arial"/>
          <w:rPrChange w:id="384" w:author="PK" w:date="2024-08-14T10:51:00Z">
            <w:rPr>
              <w:rFonts w:ascii="Times New Roman" w:hAnsi="Times New Roman"/>
            </w:rPr>
          </w:rPrChange>
        </w:rPr>
        <w:t>przyjmowanie na stań środków trwałych</w:t>
      </w:r>
    </w:p>
    <w:p w14:paraId="7B969B54" w14:textId="52630726" w:rsidR="00296B67" w:rsidRPr="00CA65B7" w:rsidRDefault="00A51D0D" w:rsidP="0003538A">
      <w:pPr>
        <w:pStyle w:val="Akapitzlist"/>
        <w:numPr>
          <w:ilvl w:val="0"/>
          <w:numId w:val="84"/>
        </w:numPr>
        <w:spacing w:after="0"/>
        <w:jc w:val="both"/>
        <w:rPr>
          <w:rFonts w:ascii="Arial" w:hAnsi="Arial"/>
          <w:rPrChange w:id="385" w:author="PK" w:date="2024-08-14T10:51:00Z">
            <w:rPr>
              <w:rFonts w:ascii="Times New Roman" w:hAnsi="Times New Roman"/>
            </w:rPr>
          </w:rPrChange>
        </w:rPr>
        <w:pPrChange w:id="386" w:author="PK" w:date="2024-08-14T10:51:00Z">
          <w:pPr>
            <w:pStyle w:val="Akapitzlist"/>
            <w:numPr>
              <w:numId w:val="71"/>
            </w:numPr>
            <w:spacing w:after="0"/>
            <w:ind w:hanging="360"/>
            <w:jc w:val="both"/>
          </w:pPr>
        </w:pPrChange>
      </w:pPr>
      <w:r w:rsidRPr="00CA65B7">
        <w:rPr>
          <w:rFonts w:ascii="Arial" w:hAnsi="Arial"/>
          <w:rPrChange w:id="387" w:author="PK" w:date="2024-08-14T10:51:00Z">
            <w:rPr>
              <w:rFonts w:ascii="Times New Roman" w:hAnsi="Times New Roman"/>
            </w:rPr>
          </w:rPrChange>
        </w:rPr>
        <w:t xml:space="preserve">podstawowe operacja na środkach trwałych, jak zmiana miejsca użytkowania, likwidacja, zwiększenie czy zmniejszenie wartości początkowej </w:t>
      </w:r>
      <w:del w:id="388" w:author="PK" w:date="2024-08-14T10:51:00Z">
        <w:r w:rsidR="00890D03" w:rsidRPr="005F2BD7">
          <w:rPr>
            <w:rFonts w:ascii="Times New Roman" w:hAnsi="Times New Roman" w:cs="Times New Roman"/>
          </w:rPr>
          <w:delText>ŚT</w:delText>
        </w:r>
        <w:r w:rsidR="009D6990" w:rsidRPr="005F2BD7">
          <w:rPr>
            <w:rFonts w:ascii="Times New Roman" w:hAnsi="Times New Roman" w:cs="Times New Roman"/>
          </w:rPr>
          <w:delText>,</w:delText>
        </w:r>
      </w:del>
      <w:ins w:id="389" w:author="PK" w:date="2024-08-14T10:51:00Z">
        <w:r w:rsidR="006E4F11" w:rsidRPr="00CA65B7">
          <w:rPr>
            <w:rFonts w:ascii="Arial" w:hAnsi="Arial" w:cs="Arial"/>
          </w:rPr>
          <w:t>S</w:t>
        </w:r>
        <w:r w:rsidRPr="00CA65B7">
          <w:rPr>
            <w:rFonts w:ascii="Arial" w:hAnsi="Arial" w:cs="Arial"/>
          </w:rPr>
          <w:t>T,</w:t>
        </w:r>
        <w:r w:rsidR="00F37B9A" w:rsidRPr="00CA65B7">
          <w:rPr>
            <w:rFonts w:ascii="Arial" w:hAnsi="Arial" w:cs="Arial"/>
          </w:rPr>
          <w:t xml:space="preserve"> </w:t>
        </w:r>
        <w:r w:rsidRPr="00CA65B7">
          <w:rPr>
            <w:rFonts w:ascii="Arial" w:hAnsi="Arial" w:cs="Arial"/>
          </w:rPr>
          <w:t xml:space="preserve">a które można zrealizować do 31.03.2025. </w:t>
        </w:r>
      </w:ins>
    </w:p>
    <w:p w14:paraId="138C48DC" w14:textId="3C161898" w:rsidR="006E4F11" w:rsidRPr="00CA65B7" w:rsidRDefault="009D6990" w:rsidP="009A4E2C">
      <w:pPr>
        <w:pStyle w:val="Akapitzlist"/>
        <w:spacing w:after="0"/>
        <w:jc w:val="both"/>
        <w:rPr>
          <w:ins w:id="390" w:author="PK" w:date="2024-08-14T10:51:00Z"/>
          <w:rFonts w:ascii="Arial" w:hAnsi="Arial" w:cs="Arial"/>
        </w:rPr>
      </w:pPr>
      <w:del w:id="391" w:author="PK" w:date="2024-08-14T10:51:00Z">
        <w:r w:rsidRPr="005F2BD7">
          <w:rPr>
            <w:rFonts w:ascii="Times New Roman" w:hAnsi="Times New Roman"/>
          </w:rPr>
          <w:delText xml:space="preserve">a które można zrealizować do 31.03.2025. </w:delText>
        </w:r>
      </w:del>
    </w:p>
    <w:p w14:paraId="2325E695" w14:textId="77777777" w:rsidR="009D6990" w:rsidRPr="005F2BD7" w:rsidRDefault="00A51D0D" w:rsidP="005F2BD7">
      <w:pPr>
        <w:spacing w:after="0"/>
        <w:jc w:val="both"/>
        <w:rPr>
          <w:del w:id="392" w:author="PK" w:date="2024-08-14T10:51:00Z"/>
          <w:rFonts w:ascii="Times New Roman" w:hAnsi="Times New Roman"/>
        </w:rPr>
      </w:pPr>
      <w:r w:rsidRPr="00CA65B7">
        <w:rPr>
          <w:rFonts w:ascii="Arial" w:hAnsi="Arial"/>
          <w:rPrChange w:id="393" w:author="PK" w:date="2024-08-14T10:51:00Z">
            <w:rPr>
              <w:rFonts w:ascii="Times New Roman" w:hAnsi="Times New Roman"/>
            </w:rPr>
          </w:rPrChange>
        </w:rPr>
        <w:t xml:space="preserve">Zostanie również ustalony zakres sprawozdań wbudowanych w system oraz sprawozdań, do których dane będą wystawiane do BI. Strony podczas Analizy ustalą termin oddawania sprawozdań do użytkowania. Analiza ustali, które dane w zakresie obsługi budżetów, składania wniosków zakupowych oraz opisu i dekretacji faktur będą w </w:t>
      </w:r>
      <w:del w:id="394" w:author="PK" w:date="2024-08-14T10:51:00Z">
        <w:r w:rsidR="009D6990" w:rsidRPr="005F2BD7">
          <w:rPr>
            <w:rFonts w:ascii="Times New Roman" w:hAnsi="Times New Roman"/>
          </w:rPr>
          <w:delText xml:space="preserve">jakiś </w:delText>
        </w:r>
      </w:del>
      <w:r w:rsidRPr="00CA65B7">
        <w:rPr>
          <w:rFonts w:ascii="Arial" w:hAnsi="Arial"/>
          <w:rPrChange w:id="395" w:author="PK" w:date="2024-08-14T10:51:00Z">
            <w:rPr>
              <w:rFonts w:ascii="Times New Roman" w:hAnsi="Times New Roman"/>
            </w:rPr>
          </w:rPrChange>
        </w:rPr>
        <w:t>systemie dziedzinowym (ERP i EOD).</w:t>
      </w:r>
    </w:p>
    <w:p w14:paraId="40D0B639" w14:textId="000BBA19" w:rsidR="00A51D0D" w:rsidRPr="00CA65B7" w:rsidRDefault="00A51D0D" w:rsidP="009A4E2C">
      <w:pPr>
        <w:spacing w:after="0"/>
        <w:ind w:firstLine="708"/>
        <w:jc w:val="both"/>
        <w:rPr>
          <w:rFonts w:ascii="Arial" w:hAnsi="Arial"/>
          <w:rPrChange w:id="396" w:author="PK" w:date="2024-08-14T10:51:00Z">
            <w:rPr>
              <w:rFonts w:ascii="Times New Roman" w:hAnsi="Times New Roman"/>
              <w:sz w:val="22"/>
            </w:rPr>
          </w:rPrChange>
        </w:rPr>
        <w:pPrChange w:id="397" w:author="PK" w:date="2024-08-14T10:51:00Z">
          <w:pPr>
            <w:pStyle w:val="Nagwek1"/>
            <w:numPr>
              <w:numId w:val="2"/>
            </w:numPr>
            <w:spacing w:before="0" w:line="276" w:lineRule="auto"/>
            <w:ind w:left="4968" w:hanging="360"/>
            <w:jc w:val="both"/>
          </w:pPr>
        </w:pPrChange>
      </w:pPr>
      <w:ins w:id="398" w:author="PK" w:date="2024-08-14T10:51:00Z">
        <w:r w:rsidRPr="00CA65B7">
          <w:rPr>
            <w:rFonts w:ascii="Arial" w:hAnsi="Arial" w:cs="Arial"/>
          </w:rPr>
          <w:t xml:space="preserve"> </w:t>
        </w:r>
      </w:ins>
      <w:r w:rsidRPr="00CA65B7">
        <w:rPr>
          <w:rFonts w:ascii="Arial" w:hAnsi="Arial"/>
          <w:rPrChange w:id="399" w:author="PK" w:date="2024-08-14T10:51:00Z">
            <w:rPr>
              <w:rFonts w:ascii="Times New Roman" w:hAnsi="Times New Roman"/>
            </w:rPr>
          </w:rPrChange>
        </w:rPr>
        <w:t xml:space="preserve">Po zakończeniu realizacji Umowy celem Zamawiającego jest zapewnienie jak najdłuższej eksploatacji Systemu na możliwie najlepszych warunkach, w tym warunkach finansowych, poprzez korzystanie z usługi </w:t>
      </w:r>
      <w:ins w:id="400" w:author="PK" w:date="2024-08-14T10:51:00Z">
        <w:r w:rsidRPr="00CA65B7">
          <w:rPr>
            <w:rFonts w:ascii="Arial" w:hAnsi="Arial" w:cs="Arial"/>
          </w:rPr>
          <w:t xml:space="preserve">gwarancji, </w:t>
        </w:r>
      </w:ins>
      <w:r w:rsidRPr="00CA65B7">
        <w:rPr>
          <w:rFonts w:ascii="Arial" w:hAnsi="Arial"/>
          <w:rPrChange w:id="401" w:author="PK" w:date="2024-08-14T10:51:00Z">
            <w:rPr>
              <w:rFonts w:ascii="Times New Roman" w:hAnsi="Times New Roman"/>
            </w:rPr>
          </w:rPrChange>
        </w:rPr>
        <w:t xml:space="preserve">serwisu i rozwoju Systemu. </w:t>
      </w:r>
      <w:bookmarkStart w:id="402" w:name="_Toc172064702"/>
      <w:del w:id="403" w:author="PK" w:date="2024-08-14T10:51:00Z">
        <w:r w:rsidR="008526CE" w:rsidRPr="005F2BD7">
          <w:rPr>
            <w:rFonts w:ascii="Times New Roman" w:hAnsi="Times New Roman"/>
          </w:rPr>
          <w:delText>Miejsce dostawy/instalacji</w:delText>
        </w:r>
      </w:del>
      <w:bookmarkEnd w:id="402"/>
    </w:p>
    <w:p w14:paraId="28C528C0" w14:textId="0B48760C" w:rsidR="00A51D0D" w:rsidRPr="00CA65B7" w:rsidRDefault="00A51D0D">
      <w:pPr>
        <w:pStyle w:val="Tekstpodstawowy"/>
        <w:spacing w:line="276" w:lineRule="auto"/>
        <w:rPr>
          <w:ins w:id="404" w:author="PK" w:date="2024-08-14T10:51:00Z"/>
          <w:rFonts w:ascii="Arial" w:hAnsi="Arial" w:cs="Arial"/>
          <w:sz w:val="22"/>
          <w:szCs w:val="22"/>
        </w:rPr>
      </w:pPr>
    </w:p>
    <w:p w14:paraId="7AE910F0" w14:textId="49135857" w:rsidR="00A51D0D" w:rsidRPr="00CA65B7" w:rsidRDefault="00A51D0D" w:rsidP="009A4E2C">
      <w:pPr>
        <w:pStyle w:val="Nagwek1"/>
        <w:numPr>
          <w:ilvl w:val="0"/>
          <w:numId w:val="2"/>
        </w:numPr>
        <w:spacing w:before="0" w:line="276" w:lineRule="auto"/>
        <w:ind w:left="0" w:firstLine="0"/>
        <w:jc w:val="both"/>
        <w:rPr>
          <w:ins w:id="405" w:author="PK" w:date="2024-08-14T10:51:00Z"/>
          <w:rFonts w:ascii="Arial" w:hAnsi="Arial" w:cs="Arial"/>
          <w:sz w:val="22"/>
          <w:szCs w:val="22"/>
        </w:rPr>
      </w:pPr>
      <w:bookmarkStart w:id="406" w:name="_Toc174524615"/>
      <w:ins w:id="407" w:author="PK" w:date="2024-08-14T10:51:00Z">
        <w:r w:rsidRPr="00CA65B7">
          <w:rPr>
            <w:rFonts w:ascii="Arial" w:hAnsi="Arial" w:cs="Arial"/>
            <w:sz w:val="22"/>
            <w:szCs w:val="22"/>
          </w:rPr>
          <w:t>Termin realizacji zamówienia</w:t>
        </w:r>
        <w:bookmarkEnd w:id="406"/>
      </w:ins>
    </w:p>
    <w:p w14:paraId="75E55B36" w14:textId="77777777" w:rsidR="00A51D0D" w:rsidRPr="00CA65B7" w:rsidRDefault="00A51D0D">
      <w:pPr>
        <w:pStyle w:val="Tekstpodstawowy"/>
        <w:spacing w:line="276" w:lineRule="auto"/>
        <w:rPr>
          <w:ins w:id="408" w:author="PK" w:date="2024-08-14T10:51:00Z"/>
          <w:rFonts w:ascii="Arial" w:hAnsi="Arial" w:cs="Arial"/>
          <w:sz w:val="22"/>
          <w:szCs w:val="22"/>
        </w:rPr>
      </w:pPr>
    </w:p>
    <w:p w14:paraId="1C5F812B" w14:textId="53E45057" w:rsidR="00A40FC1" w:rsidRPr="00CA65B7" w:rsidRDefault="00CF10E7" w:rsidP="009A4E2C">
      <w:pPr>
        <w:pStyle w:val="Tekstpodstawowy"/>
        <w:spacing w:line="276" w:lineRule="auto"/>
        <w:rPr>
          <w:ins w:id="409" w:author="PK" w:date="2024-08-14T10:51:00Z"/>
          <w:rFonts w:ascii="Arial" w:hAnsi="Arial" w:cs="Arial"/>
          <w:sz w:val="22"/>
          <w:szCs w:val="22"/>
        </w:rPr>
      </w:pPr>
      <w:ins w:id="410" w:author="PK" w:date="2024-08-14T10:51:00Z">
        <w:r w:rsidRPr="00CA65B7">
          <w:rPr>
            <w:rFonts w:ascii="Arial" w:hAnsi="Arial" w:cs="Arial"/>
            <w:sz w:val="22"/>
            <w:szCs w:val="22"/>
          </w:rPr>
          <w:tab/>
        </w:r>
        <w:r w:rsidR="006C6C06" w:rsidRPr="00CA65B7">
          <w:rPr>
            <w:rFonts w:ascii="Arial" w:hAnsi="Arial" w:cs="Arial"/>
            <w:sz w:val="22"/>
            <w:szCs w:val="22"/>
          </w:rPr>
          <w:t xml:space="preserve">Termin realizacji zamówienia </w:t>
        </w:r>
        <w:r w:rsidR="00BF2F91" w:rsidRPr="00CA65B7">
          <w:rPr>
            <w:rFonts w:ascii="Arial" w:hAnsi="Arial" w:cs="Arial"/>
            <w:sz w:val="22"/>
            <w:szCs w:val="22"/>
          </w:rPr>
          <w:t>wchodzi w życie z dniem podpisania i obowiązuje na czas określony tj. 48 miesięcy od daty zawarcia umowy.</w:t>
        </w:r>
      </w:ins>
    </w:p>
    <w:p w14:paraId="7E17FF7E" w14:textId="77777777" w:rsidR="009765F1" w:rsidRPr="00CA65B7" w:rsidRDefault="009765F1" w:rsidP="009A4E2C">
      <w:pPr>
        <w:rPr>
          <w:ins w:id="411" w:author="PK" w:date="2024-08-14T10:51:00Z"/>
          <w:rFonts w:ascii="Arial" w:hAnsi="Arial" w:cs="Arial"/>
        </w:rPr>
      </w:pPr>
      <w:bookmarkStart w:id="412" w:name="_Toc174482993"/>
      <w:bookmarkStart w:id="413" w:name="_Toc174483010"/>
      <w:bookmarkStart w:id="414" w:name="_Toc174483083"/>
      <w:bookmarkStart w:id="415" w:name="_Toc174483410"/>
      <w:bookmarkStart w:id="416" w:name="_Toc174485662"/>
      <w:bookmarkStart w:id="417" w:name="_Toc174485730"/>
      <w:bookmarkStart w:id="418" w:name="_Toc174486229"/>
      <w:bookmarkStart w:id="419" w:name="_Toc174486255"/>
      <w:bookmarkEnd w:id="412"/>
      <w:bookmarkEnd w:id="413"/>
      <w:bookmarkEnd w:id="414"/>
      <w:bookmarkEnd w:id="415"/>
      <w:bookmarkEnd w:id="416"/>
      <w:bookmarkEnd w:id="417"/>
      <w:bookmarkEnd w:id="418"/>
      <w:bookmarkEnd w:id="419"/>
    </w:p>
    <w:p w14:paraId="5700AFF3" w14:textId="3E6F12E9" w:rsidR="00E818E8" w:rsidRPr="00CA65B7" w:rsidRDefault="008526CE" w:rsidP="009A4E2C">
      <w:pPr>
        <w:pStyle w:val="Nagwek1"/>
        <w:numPr>
          <w:ilvl w:val="0"/>
          <w:numId w:val="2"/>
        </w:numPr>
        <w:spacing w:before="0" w:line="276" w:lineRule="auto"/>
        <w:ind w:left="0" w:firstLine="0"/>
        <w:jc w:val="both"/>
        <w:rPr>
          <w:ins w:id="420" w:author="PK" w:date="2024-08-14T10:51:00Z"/>
          <w:rFonts w:ascii="Arial" w:hAnsi="Arial" w:cs="Arial"/>
          <w:sz w:val="22"/>
          <w:szCs w:val="22"/>
        </w:rPr>
      </w:pPr>
      <w:bookmarkStart w:id="421" w:name="_Toc174524616"/>
      <w:ins w:id="422" w:author="PK" w:date="2024-08-14T10:51:00Z">
        <w:r w:rsidRPr="00CA65B7">
          <w:rPr>
            <w:rFonts w:ascii="Arial" w:hAnsi="Arial" w:cs="Arial"/>
            <w:sz w:val="22"/>
            <w:szCs w:val="22"/>
          </w:rPr>
          <w:t>Miejsce dostawy/instalacji</w:t>
        </w:r>
        <w:bookmarkStart w:id="423" w:name="_Toc174485664"/>
        <w:bookmarkStart w:id="424" w:name="_Toc174485732"/>
        <w:bookmarkStart w:id="425" w:name="_Toc174486282"/>
        <w:bookmarkStart w:id="426" w:name="_Toc174486400"/>
        <w:bookmarkStart w:id="427" w:name="_Toc174520305"/>
        <w:bookmarkEnd w:id="421"/>
        <w:bookmarkEnd w:id="423"/>
        <w:bookmarkEnd w:id="424"/>
        <w:bookmarkEnd w:id="425"/>
        <w:bookmarkEnd w:id="426"/>
        <w:bookmarkEnd w:id="427"/>
      </w:ins>
    </w:p>
    <w:p w14:paraId="43CA1490" w14:textId="77777777" w:rsidR="00E818E8" w:rsidRPr="00CA65B7" w:rsidRDefault="00E818E8">
      <w:pPr>
        <w:spacing w:after="0"/>
        <w:rPr>
          <w:rFonts w:ascii="Arial" w:hAnsi="Arial"/>
          <w:rPrChange w:id="428" w:author="PK" w:date="2024-08-14T10:51:00Z">
            <w:rPr>
              <w:rFonts w:ascii="Times New Roman" w:hAnsi="Times New Roman"/>
            </w:rPr>
          </w:rPrChange>
        </w:rPr>
      </w:pPr>
    </w:p>
    <w:p w14:paraId="6AE33D09" w14:textId="5CEF0DFF" w:rsidR="003A4B27" w:rsidRPr="00CA65B7" w:rsidRDefault="00AB3337" w:rsidP="009A4E2C">
      <w:pPr>
        <w:spacing w:after="0"/>
        <w:ind w:firstLine="708"/>
        <w:jc w:val="both"/>
        <w:rPr>
          <w:rFonts w:ascii="Arial" w:hAnsi="Arial"/>
          <w:color w:val="000000" w:themeColor="text1"/>
          <w:rPrChange w:id="429" w:author="PK" w:date="2024-08-14T10:51:00Z">
            <w:rPr>
              <w:rFonts w:ascii="Times New Roman" w:hAnsi="Times New Roman"/>
              <w:color w:val="000000" w:themeColor="text1"/>
            </w:rPr>
          </w:rPrChange>
        </w:rPr>
        <w:pPrChange w:id="430" w:author="PK" w:date="2024-08-14T10:51:00Z">
          <w:pPr>
            <w:spacing w:after="0"/>
            <w:jc w:val="both"/>
          </w:pPr>
        </w:pPrChange>
      </w:pPr>
      <w:r w:rsidRPr="00CA65B7">
        <w:rPr>
          <w:rFonts w:ascii="Arial" w:hAnsi="Arial"/>
          <w:rPrChange w:id="431" w:author="PK" w:date="2024-08-14T10:51:00Z">
            <w:rPr>
              <w:rFonts w:ascii="Times New Roman" w:hAnsi="Times New Roman"/>
            </w:rPr>
          </w:rPrChange>
        </w:rPr>
        <w:t>Serwerowni</w:t>
      </w:r>
      <w:r w:rsidR="008F50B0" w:rsidRPr="00CA65B7">
        <w:rPr>
          <w:rFonts w:ascii="Arial" w:hAnsi="Arial"/>
          <w:rPrChange w:id="432" w:author="PK" w:date="2024-08-14T10:51:00Z">
            <w:rPr>
              <w:rFonts w:ascii="Times New Roman" w:hAnsi="Times New Roman"/>
            </w:rPr>
          </w:rPrChange>
        </w:rPr>
        <w:t>a</w:t>
      </w:r>
      <w:r w:rsidR="00556C58" w:rsidRPr="00CA65B7">
        <w:rPr>
          <w:rFonts w:ascii="Arial" w:hAnsi="Arial"/>
          <w:rPrChange w:id="433" w:author="PK" w:date="2024-08-14T10:51:00Z">
            <w:rPr>
              <w:rFonts w:ascii="Times New Roman" w:hAnsi="Times New Roman"/>
            </w:rPr>
          </w:rPrChange>
        </w:rPr>
        <w:t xml:space="preserve"> ul. Warszawska 24</w:t>
      </w:r>
      <w:r w:rsidRPr="00CA65B7">
        <w:rPr>
          <w:rFonts w:ascii="Arial" w:hAnsi="Arial"/>
          <w:rPrChange w:id="434" w:author="PK" w:date="2024-08-14T10:51:00Z">
            <w:rPr>
              <w:rFonts w:ascii="Times New Roman" w:hAnsi="Times New Roman"/>
            </w:rPr>
          </w:rPrChange>
        </w:rPr>
        <w:t>, 31-155</w:t>
      </w:r>
      <w:r w:rsidR="00556C58" w:rsidRPr="00CA65B7">
        <w:rPr>
          <w:rFonts w:ascii="Arial" w:hAnsi="Arial"/>
          <w:rPrChange w:id="435" w:author="PK" w:date="2024-08-14T10:51:00Z">
            <w:rPr>
              <w:rFonts w:ascii="Times New Roman" w:hAnsi="Times New Roman"/>
            </w:rPr>
          </w:rPrChange>
        </w:rPr>
        <w:t xml:space="preserve"> </w:t>
      </w:r>
      <w:r w:rsidR="008526CE" w:rsidRPr="00CA65B7">
        <w:rPr>
          <w:rFonts w:ascii="Arial" w:hAnsi="Arial"/>
          <w:rPrChange w:id="436" w:author="PK" w:date="2024-08-14T10:51:00Z">
            <w:rPr>
              <w:rFonts w:ascii="Times New Roman" w:hAnsi="Times New Roman"/>
            </w:rPr>
          </w:rPrChange>
        </w:rPr>
        <w:t>Kraków</w:t>
      </w:r>
      <w:del w:id="437" w:author="PK" w:date="2024-08-14T10:51:00Z">
        <w:r w:rsidR="008526CE" w:rsidRPr="005F2BD7">
          <w:rPr>
            <w:rFonts w:ascii="Times New Roman" w:hAnsi="Times New Roman"/>
          </w:rPr>
          <w:delText xml:space="preserve">. Przedmiotem </w:delText>
        </w:r>
        <w:r w:rsidR="008526CE" w:rsidRPr="005F2BD7">
          <w:rPr>
            <w:rFonts w:ascii="Times New Roman" w:hAnsi="Times New Roman"/>
            <w:color w:val="000000" w:themeColor="text1"/>
          </w:rPr>
          <w:delText>zamówienia</w:delText>
        </w:r>
        <w:r w:rsidR="00600634">
          <w:rPr>
            <w:rFonts w:ascii="Times New Roman" w:hAnsi="Times New Roman"/>
            <w:color w:val="000000" w:themeColor="text1"/>
          </w:rPr>
          <w:delText xml:space="preserve"> nie</w:delText>
        </w:r>
        <w:r w:rsidR="008526CE" w:rsidRPr="005F2BD7">
          <w:rPr>
            <w:rFonts w:ascii="Times New Roman" w:hAnsi="Times New Roman"/>
            <w:color w:val="000000" w:themeColor="text1"/>
          </w:rPr>
          <w:delText xml:space="preserve"> jest dostawa</w:delText>
        </w:r>
        <w:r>
          <w:rPr>
            <w:rFonts w:ascii="Times New Roman" w:hAnsi="Times New Roman"/>
            <w:color w:val="000000" w:themeColor="text1"/>
          </w:rPr>
          <w:delText xml:space="preserve"> infrastruktury informatycznej</w:delText>
        </w:r>
      </w:del>
      <w:ins w:id="438" w:author="PK" w:date="2024-08-14T10:51:00Z">
        <w:r w:rsidR="008A771F" w:rsidRPr="00CA65B7">
          <w:rPr>
            <w:rFonts w:ascii="Arial" w:hAnsi="Arial" w:cs="Arial"/>
          </w:rPr>
          <w:t xml:space="preserve"> oraz </w:t>
        </w:r>
        <w:r w:rsidR="00E818E8" w:rsidRPr="00CA65B7">
          <w:rPr>
            <w:rFonts w:ascii="Arial" w:hAnsi="Arial" w:cs="Arial"/>
          </w:rPr>
          <w:t>Cyfronet</w:t>
        </w:r>
      </w:ins>
      <w:r w:rsidR="00B00839" w:rsidRPr="00CA65B7">
        <w:rPr>
          <w:rFonts w:ascii="Arial" w:hAnsi="Arial"/>
          <w:color w:val="000000" w:themeColor="text1"/>
          <w:rPrChange w:id="439" w:author="PK" w:date="2024-08-14T10:51:00Z">
            <w:rPr>
              <w:rFonts w:ascii="Times New Roman" w:hAnsi="Times New Roman"/>
              <w:color w:val="000000" w:themeColor="text1"/>
            </w:rPr>
          </w:rPrChange>
        </w:rPr>
        <w:t>.</w:t>
      </w:r>
    </w:p>
    <w:p w14:paraId="59F8E353" w14:textId="77777777" w:rsidR="00C6133D" w:rsidRDefault="00C6133D">
      <w:pPr>
        <w:spacing w:after="0"/>
        <w:jc w:val="both"/>
        <w:rPr>
          <w:del w:id="440" w:author="PK" w:date="2024-08-14T10:51:00Z"/>
          <w:rFonts w:ascii="Times New Roman" w:hAnsi="Times New Roman"/>
          <w:color w:val="000000" w:themeColor="text1"/>
        </w:rPr>
      </w:pPr>
    </w:p>
    <w:p w14:paraId="3C35E003" w14:textId="77777777" w:rsidR="003A4B27" w:rsidRDefault="005C7441">
      <w:pPr>
        <w:spacing w:after="0"/>
        <w:jc w:val="both"/>
        <w:rPr>
          <w:del w:id="441" w:author="PK" w:date="2024-08-14T10:51:00Z"/>
          <w:rFonts w:ascii="Times New Roman" w:hAnsi="Times New Roman"/>
          <w:color w:val="000000" w:themeColor="text1"/>
        </w:rPr>
      </w:pPr>
      <w:del w:id="442" w:author="PK" w:date="2024-08-14T10:51:00Z">
        <w:r>
          <w:rPr>
            <w:rFonts w:ascii="Times New Roman" w:hAnsi="Times New Roman"/>
            <w:color w:val="000000" w:themeColor="text1"/>
          </w:rPr>
          <w:delText xml:space="preserve">Wdrożone rozwiązania musi umożliwiać </w:delText>
        </w:r>
        <w:r w:rsidR="003A4B27">
          <w:rPr>
            <w:rFonts w:ascii="Times New Roman" w:hAnsi="Times New Roman"/>
            <w:color w:val="000000" w:themeColor="text1"/>
          </w:rPr>
          <w:delText>funkcjonowanie redundantnego środowiska z automatycznym przełączaniem awaryjnym zbudowanego w oparciu o klaster HA. W</w:delText>
        </w:r>
        <w:r w:rsidR="003A4B27" w:rsidRPr="003A4B27">
          <w:rPr>
            <w:rFonts w:ascii="Times New Roman" w:hAnsi="Times New Roman"/>
            <w:color w:val="000000" w:themeColor="text1"/>
          </w:rPr>
          <w:delText xml:space="preserve">ysoka dostępność (HA) </w:delText>
        </w:r>
        <w:r w:rsidR="003A4B27">
          <w:rPr>
            <w:rFonts w:ascii="Times New Roman" w:hAnsi="Times New Roman"/>
            <w:color w:val="000000" w:themeColor="text1"/>
          </w:rPr>
          <w:delText xml:space="preserve">musi </w:delText>
        </w:r>
        <w:r w:rsidR="003A4B27" w:rsidRPr="003A4B27">
          <w:rPr>
            <w:rFonts w:ascii="Times New Roman" w:hAnsi="Times New Roman"/>
            <w:color w:val="000000" w:themeColor="text1"/>
          </w:rPr>
          <w:delText>umożliwia</w:delText>
        </w:r>
        <w:r w:rsidR="003A4B27">
          <w:rPr>
            <w:rFonts w:ascii="Times New Roman" w:hAnsi="Times New Roman"/>
            <w:color w:val="000000" w:themeColor="text1"/>
          </w:rPr>
          <w:delText>ć</w:delText>
        </w:r>
        <w:r w:rsidR="003A4B27" w:rsidRPr="003A4B27">
          <w:rPr>
            <w:rFonts w:ascii="Times New Roman" w:hAnsi="Times New Roman"/>
            <w:color w:val="000000" w:themeColor="text1"/>
          </w:rPr>
          <w:delText xml:space="preserve"> systemowi przeniesienie całego obciążenia z serwera, który uległ awarii, na inny serwer</w:delText>
        </w:r>
        <w:r w:rsidR="003A4B27">
          <w:rPr>
            <w:rFonts w:ascii="Times New Roman" w:hAnsi="Times New Roman"/>
            <w:color w:val="000000" w:themeColor="text1"/>
          </w:rPr>
          <w:delText xml:space="preserve"> (całość rozwiązania)</w:delText>
        </w:r>
        <w:r w:rsidR="003A4B27" w:rsidRPr="003A4B27">
          <w:rPr>
            <w:rFonts w:ascii="Times New Roman" w:hAnsi="Times New Roman"/>
            <w:color w:val="000000" w:themeColor="text1"/>
          </w:rPr>
          <w:delText>.</w:delText>
        </w:r>
        <w:r w:rsidR="003A4B27">
          <w:rPr>
            <w:rFonts w:ascii="Times New Roman" w:hAnsi="Times New Roman"/>
            <w:color w:val="000000" w:themeColor="text1"/>
          </w:rPr>
          <w:delText xml:space="preserve"> Load balancer, ma za zadanie rozdzielać kolejki żądań przychodzących między serwerami klastra.</w:delText>
        </w:r>
        <w:r w:rsidR="00953B0A">
          <w:rPr>
            <w:rFonts w:ascii="Times New Roman" w:hAnsi="Times New Roman"/>
            <w:color w:val="000000" w:themeColor="text1"/>
          </w:rPr>
          <w:delText xml:space="preserve"> </w:delText>
        </w:r>
        <w:r w:rsidR="003A4B27">
          <w:rPr>
            <w:rFonts w:ascii="Times New Roman" w:hAnsi="Times New Roman"/>
            <w:color w:val="000000" w:themeColor="text1"/>
          </w:rPr>
          <w:delText xml:space="preserve">Baza danych </w:delText>
        </w:r>
        <w:r w:rsidR="00C6133D">
          <w:rPr>
            <w:rFonts w:ascii="Times New Roman" w:hAnsi="Times New Roman"/>
            <w:color w:val="000000" w:themeColor="text1"/>
          </w:rPr>
          <w:delText>musi posiadać</w:delText>
        </w:r>
        <w:r w:rsidR="003A4B27">
          <w:rPr>
            <w:rFonts w:ascii="Times New Roman" w:hAnsi="Times New Roman"/>
            <w:color w:val="000000" w:themeColor="text1"/>
          </w:rPr>
          <w:delText xml:space="preserve"> funkcjonalność replikacji</w:delText>
        </w:r>
        <w:r w:rsidR="00C6133D">
          <w:rPr>
            <w:rFonts w:ascii="Times New Roman" w:hAnsi="Times New Roman"/>
            <w:color w:val="000000" w:themeColor="text1"/>
          </w:rPr>
          <w:delText xml:space="preserve"> danych</w:delText>
        </w:r>
        <w:r w:rsidR="003A4B27">
          <w:rPr>
            <w:rFonts w:ascii="Times New Roman" w:hAnsi="Times New Roman"/>
            <w:color w:val="000000" w:themeColor="text1"/>
          </w:rPr>
          <w:delText xml:space="preserve"> „w locie” pomiędzy dwoma lokalizacjami</w:delText>
        </w:r>
        <w:r w:rsidR="00C6133D">
          <w:rPr>
            <w:rFonts w:ascii="Times New Roman" w:hAnsi="Times New Roman"/>
            <w:color w:val="000000" w:themeColor="text1"/>
          </w:rPr>
          <w:delText xml:space="preserve"> Zamawiającego</w:delText>
        </w:r>
        <w:r w:rsidR="003A4B27">
          <w:rPr>
            <w:rFonts w:ascii="Times New Roman" w:hAnsi="Times New Roman"/>
            <w:color w:val="000000" w:themeColor="text1"/>
          </w:rPr>
          <w:delText>. Całość rozwiązania m</w:delText>
        </w:r>
        <w:r w:rsidR="00C6133D">
          <w:rPr>
            <w:rFonts w:ascii="Times New Roman" w:hAnsi="Times New Roman"/>
            <w:color w:val="000000" w:themeColor="text1"/>
          </w:rPr>
          <w:delText>usi</w:delText>
        </w:r>
        <w:r w:rsidR="003A4B27">
          <w:rPr>
            <w:rFonts w:ascii="Times New Roman" w:hAnsi="Times New Roman"/>
            <w:color w:val="000000" w:themeColor="text1"/>
          </w:rPr>
          <w:delText xml:space="preserve"> zostać opart</w:delText>
        </w:r>
        <w:r w:rsidR="00C6133D">
          <w:rPr>
            <w:rFonts w:ascii="Times New Roman" w:hAnsi="Times New Roman"/>
            <w:color w:val="000000" w:themeColor="text1"/>
          </w:rPr>
          <w:delText xml:space="preserve">a </w:delText>
        </w:r>
        <w:r w:rsidR="003A4B27">
          <w:rPr>
            <w:rFonts w:ascii="Times New Roman" w:hAnsi="Times New Roman"/>
            <w:color w:val="000000" w:themeColor="text1"/>
          </w:rPr>
          <w:delText xml:space="preserve">o środowisko </w:delText>
        </w:r>
        <w:r w:rsidR="00C6133D">
          <w:rPr>
            <w:rFonts w:ascii="Times New Roman" w:hAnsi="Times New Roman"/>
            <w:color w:val="000000" w:themeColor="text1"/>
          </w:rPr>
          <w:delText>wirtualizacji umożliwiające zarządzania z poziomu systemu</w:delText>
        </w:r>
        <w:r w:rsidR="003A4B27">
          <w:rPr>
            <w:rFonts w:ascii="Times New Roman" w:hAnsi="Times New Roman"/>
            <w:color w:val="000000" w:themeColor="text1"/>
          </w:rPr>
          <w:delText xml:space="preserve"> </w:delText>
        </w:r>
        <w:r w:rsidR="00C6133D">
          <w:rPr>
            <w:rFonts w:ascii="Times New Roman" w:hAnsi="Times New Roman"/>
            <w:color w:val="000000" w:themeColor="text1"/>
          </w:rPr>
          <w:delText>VMware vSphere</w:delText>
        </w:r>
        <w:r w:rsidR="003A4B27">
          <w:rPr>
            <w:rFonts w:ascii="Times New Roman" w:hAnsi="Times New Roman"/>
            <w:color w:val="000000" w:themeColor="text1"/>
          </w:rPr>
          <w:delText xml:space="preserve"> posiadan</w:delText>
        </w:r>
        <w:r w:rsidR="00C6133D">
          <w:rPr>
            <w:rFonts w:ascii="Times New Roman" w:hAnsi="Times New Roman"/>
            <w:color w:val="000000" w:themeColor="text1"/>
          </w:rPr>
          <w:delText>ym</w:delText>
        </w:r>
        <w:r w:rsidR="003A4B27">
          <w:rPr>
            <w:rFonts w:ascii="Times New Roman" w:hAnsi="Times New Roman"/>
            <w:color w:val="000000" w:themeColor="text1"/>
          </w:rPr>
          <w:delText xml:space="preserve"> przez.</w:delText>
        </w:r>
        <w:r w:rsidR="00953B0A">
          <w:rPr>
            <w:rFonts w:ascii="Times New Roman" w:hAnsi="Times New Roman"/>
            <w:color w:val="000000" w:themeColor="text1"/>
          </w:rPr>
          <w:delText xml:space="preserve"> </w:delText>
        </w:r>
        <w:r w:rsidR="00844FBA">
          <w:rPr>
            <w:rFonts w:ascii="Times New Roman" w:hAnsi="Times New Roman"/>
            <w:color w:val="000000" w:themeColor="text1"/>
          </w:rPr>
          <w:delText>Zapewnieni skalowalnego środowiska p</w:delText>
        </w:r>
        <w:r w:rsidR="00953B0A">
          <w:rPr>
            <w:rFonts w:ascii="Times New Roman" w:hAnsi="Times New Roman"/>
            <w:color w:val="000000" w:themeColor="text1"/>
          </w:rPr>
          <w:delText xml:space="preserve">ozwoli </w:delText>
        </w:r>
        <w:r w:rsidR="00953B0A" w:rsidRPr="00953B0A">
          <w:rPr>
            <w:rFonts w:ascii="Times New Roman" w:hAnsi="Times New Roman"/>
            <w:color w:val="000000" w:themeColor="text1"/>
          </w:rPr>
          <w:delText xml:space="preserve">zapewniać bezawaryjną i optymalną pracę </w:delText>
        </w:r>
        <w:r w:rsidR="00953B0A">
          <w:rPr>
            <w:rFonts w:ascii="Times New Roman" w:hAnsi="Times New Roman"/>
            <w:color w:val="000000" w:themeColor="text1"/>
          </w:rPr>
          <w:delText>systemu</w:delText>
        </w:r>
        <w:r w:rsidR="00844FBA">
          <w:rPr>
            <w:rFonts w:ascii="Times New Roman" w:hAnsi="Times New Roman"/>
            <w:color w:val="000000" w:themeColor="text1"/>
          </w:rPr>
          <w:delText xml:space="preserve"> </w:delText>
        </w:r>
        <w:r w:rsidR="007E1AF7">
          <w:rPr>
            <w:rFonts w:ascii="Times New Roman" w:hAnsi="Times New Roman"/>
            <w:color w:val="000000" w:themeColor="text1"/>
          </w:rPr>
          <w:br/>
        </w:r>
        <w:r w:rsidR="00844FBA">
          <w:rPr>
            <w:rFonts w:ascii="Times New Roman" w:hAnsi="Times New Roman"/>
            <w:color w:val="000000" w:themeColor="text1"/>
          </w:rPr>
          <w:delText>w kolejnych latach</w:delText>
        </w:r>
        <w:r w:rsidR="00953B0A">
          <w:rPr>
            <w:rFonts w:ascii="Times New Roman" w:hAnsi="Times New Roman"/>
            <w:color w:val="000000" w:themeColor="text1"/>
          </w:rPr>
          <w:delText>.</w:delText>
        </w:r>
        <w:r w:rsidR="007E1AF7">
          <w:rPr>
            <w:rFonts w:ascii="Times New Roman" w:hAnsi="Times New Roman"/>
            <w:color w:val="000000" w:themeColor="text1"/>
          </w:rPr>
          <w:delText xml:space="preserve"> System </w:delText>
        </w:r>
        <w:r w:rsidR="007C6E61">
          <w:rPr>
            <w:rFonts w:ascii="Times New Roman" w:hAnsi="Times New Roman"/>
            <w:color w:val="000000" w:themeColor="text1"/>
          </w:rPr>
          <w:delText>musi zostać zai</w:delText>
        </w:r>
        <w:r w:rsidR="007E1AF7">
          <w:rPr>
            <w:rFonts w:ascii="Times New Roman" w:hAnsi="Times New Roman"/>
            <w:color w:val="000000" w:themeColor="text1"/>
          </w:rPr>
          <w:delText>nstalowany na infrastrukturze informatycznej Zamawiającego</w:delText>
        </w:r>
        <w:r w:rsidR="007C6E61">
          <w:rPr>
            <w:rFonts w:ascii="Times New Roman" w:hAnsi="Times New Roman"/>
            <w:color w:val="000000" w:themeColor="text1"/>
          </w:rPr>
          <w:delText xml:space="preserve">. Zamawiający dostarczy licencje oprogramowania: systemu operacyjnego, systemu wirtualizacji, systemu backup. </w:delText>
        </w:r>
      </w:del>
    </w:p>
    <w:p w14:paraId="79DFAC67" w14:textId="77777777" w:rsidR="003A4B27" w:rsidRPr="005F2BD7" w:rsidRDefault="003A4B27" w:rsidP="005F2BD7">
      <w:pPr>
        <w:spacing w:after="0"/>
        <w:jc w:val="both"/>
        <w:rPr>
          <w:del w:id="443" w:author="PK" w:date="2024-08-14T10:51:00Z"/>
          <w:rFonts w:ascii="Times New Roman" w:hAnsi="Times New Roman"/>
          <w:color w:val="000000" w:themeColor="text1"/>
        </w:rPr>
      </w:pPr>
    </w:p>
    <w:p w14:paraId="1BBF8ADE" w14:textId="53101F90" w:rsidR="008526CE" w:rsidRPr="00CA65B7" w:rsidRDefault="008526CE">
      <w:pPr>
        <w:spacing w:after="0"/>
        <w:jc w:val="both"/>
        <w:rPr>
          <w:rFonts w:ascii="Arial" w:hAnsi="Arial"/>
          <w:rPrChange w:id="444" w:author="PK" w:date="2024-08-14T10:51:00Z">
            <w:rPr>
              <w:rFonts w:ascii="Times New Roman" w:hAnsi="Times New Roman"/>
            </w:rPr>
          </w:rPrChange>
        </w:rPr>
      </w:pPr>
    </w:p>
    <w:p w14:paraId="6CBD5E19" w14:textId="043C85EA" w:rsidR="00556C58" w:rsidRPr="00CA65B7" w:rsidRDefault="00556C58" w:rsidP="009A4E2C">
      <w:pPr>
        <w:pStyle w:val="Nagwek1"/>
        <w:numPr>
          <w:ilvl w:val="0"/>
          <w:numId w:val="2"/>
        </w:numPr>
        <w:spacing w:before="0" w:line="276" w:lineRule="auto"/>
        <w:ind w:left="0" w:firstLine="0"/>
        <w:jc w:val="both"/>
        <w:rPr>
          <w:rFonts w:ascii="Arial" w:hAnsi="Arial"/>
          <w:sz w:val="22"/>
          <w:rPrChange w:id="445" w:author="PK" w:date="2024-08-14T10:51:00Z">
            <w:rPr>
              <w:rFonts w:ascii="Times New Roman" w:hAnsi="Times New Roman"/>
              <w:sz w:val="22"/>
            </w:rPr>
          </w:rPrChange>
        </w:rPr>
      </w:pPr>
      <w:bookmarkStart w:id="446" w:name="_Toc174524617"/>
      <w:bookmarkStart w:id="447" w:name="_Toc172064703"/>
      <w:r w:rsidRPr="00CA65B7">
        <w:rPr>
          <w:rFonts w:ascii="Arial" w:hAnsi="Arial"/>
          <w:sz w:val="22"/>
          <w:rPrChange w:id="448" w:author="PK" w:date="2024-08-14T10:51:00Z">
            <w:rPr>
              <w:rFonts w:ascii="Times New Roman" w:hAnsi="Times New Roman"/>
              <w:sz w:val="22"/>
            </w:rPr>
          </w:rPrChange>
        </w:rPr>
        <w:t>Kody CPV</w:t>
      </w:r>
      <w:bookmarkEnd w:id="446"/>
      <w:bookmarkEnd w:id="447"/>
    </w:p>
    <w:p w14:paraId="20EA1A35" w14:textId="77777777" w:rsidR="00AB5768" w:rsidRPr="00CA65B7" w:rsidRDefault="00AB5768">
      <w:pPr>
        <w:spacing w:after="0"/>
        <w:rPr>
          <w:rFonts w:ascii="Arial" w:hAnsi="Arial"/>
          <w:rPrChange w:id="449" w:author="PK" w:date="2024-08-14T10:51:00Z">
            <w:rPr>
              <w:rFonts w:ascii="Times New Roman" w:hAnsi="Times New Roman"/>
            </w:rPr>
          </w:rPrChange>
        </w:rPr>
      </w:pPr>
    </w:p>
    <w:p w14:paraId="2C97CA8E" w14:textId="041EF52C" w:rsidR="00556C58" w:rsidRPr="00CA65B7" w:rsidRDefault="00556C58">
      <w:pPr>
        <w:spacing w:after="0"/>
        <w:jc w:val="both"/>
        <w:rPr>
          <w:rFonts w:ascii="Arial" w:hAnsi="Arial"/>
          <w:color w:val="000000" w:themeColor="text1"/>
          <w:rPrChange w:id="450" w:author="PK" w:date="2024-08-14T10:51:00Z">
            <w:rPr>
              <w:rFonts w:ascii="Times New Roman" w:hAnsi="Times New Roman"/>
              <w:color w:val="000000" w:themeColor="text1"/>
            </w:rPr>
          </w:rPrChange>
        </w:rPr>
      </w:pPr>
      <w:r w:rsidRPr="00CA65B7">
        <w:rPr>
          <w:rFonts w:ascii="Arial" w:hAnsi="Arial"/>
          <w:b/>
          <w:color w:val="000000" w:themeColor="text1"/>
          <w:rPrChange w:id="451" w:author="PK" w:date="2024-08-14T10:51:00Z">
            <w:rPr>
              <w:rFonts w:ascii="Times New Roman" w:hAnsi="Times New Roman"/>
              <w:b/>
              <w:color w:val="000000" w:themeColor="text1"/>
            </w:rPr>
          </w:rPrChange>
        </w:rPr>
        <w:t>72212517-6</w:t>
      </w:r>
      <w:r w:rsidR="001C1ABA" w:rsidRPr="00CA65B7">
        <w:rPr>
          <w:rFonts w:ascii="Arial" w:hAnsi="Arial"/>
          <w:color w:val="000000" w:themeColor="text1"/>
          <w:rPrChange w:id="452" w:author="PK" w:date="2024-08-14T10:51:00Z">
            <w:rPr>
              <w:rFonts w:ascii="Times New Roman" w:hAnsi="Times New Roman"/>
              <w:color w:val="000000" w:themeColor="text1"/>
            </w:rPr>
          </w:rPrChange>
        </w:rPr>
        <w:t xml:space="preserve"> - </w:t>
      </w:r>
      <w:r w:rsidRPr="00CA65B7">
        <w:rPr>
          <w:rFonts w:ascii="Arial" w:hAnsi="Arial"/>
          <w:color w:val="000000" w:themeColor="text1"/>
          <w:rPrChange w:id="453" w:author="PK" w:date="2024-08-14T10:51:00Z">
            <w:rPr>
              <w:rFonts w:ascii="Times New Roman" w:hAnsi="Times New Roman"/>
              <w:color w:val="000000" w:themeColor="text1"/>
            </w:rPr>
          </w:rPrChange>
        </w:rPr>
        <w:t>Usługi opracowywania oprogramowania informatycznego</w:t>
      </w:r>
    </w:p>
    <w:p w14:paraId="296BE2C4" w14:textId="77777777" w:rsidR="001C1ABA" w:rsidRPr="00CA65B7" w:rsidRDefault="001C1ABA">
      <w:pPr>
        <w:spacing w:after="0"/>
        <w:jc w:val="both"/>
        <w:rPr>
          <w:rFonts w:ascii="Arial" w:hAnsi="Arial"/>
          <w:rPrChange w:id="454" w:author="PK" w:date="2024-08-14T10:51:00Z">
            <w:rPr>
              <w:rFonts w:ascii="Times New Roman" w:hAnsi="Times New Roman"/>
            </w:rPr>
          </w:rPrChange>
        </w:rPr>
      </w:pPr>
      <w:r w:rsidRPr="00CA65B7">
        <w:rPr>
          <w:rFonts w:ascii="Arial" w:hAnsi="Arial"/>
          <w:b/>
          <w:rPrChange w:id="455" w:author="PK" w:date="2024-08-14T10:51:00Z">
            <w:rPr>
              <w:rFonts w:ascii="Times New Roman" w:hAnsi="Times New Roman"/>
              <w:b/>
            </w:rPr>
          </w:rPrChange>
        </w:rPr>
        <w:t>72263000-6</w:t>
      </w:r>
      <w:r w:rsidRPr="00CA65B7">
        <w:rPr>
          <w:rFonts w:ascii="Arial" w:hAnsi="Arial"/>
          <w:rPrChange w:id="456" w:author="PK" w:date="2024-08-14T10:51:00Z">
            <w:rPr>
              <w:rFonts w:ascii="Times New Roman" w:hAnsi="Times New Roman"/>
            </w:rPr>
          </w:rPrChange>
        </w:rPr>
        <w:t xml:space="preserve"> - Usługi wdrażania oprogramowania </w:t>
      </w:r>
    </w:p>
    <w:p w14:paraId="559B055C" w14:textId="415E87D3" w:rsidR="001C1ABA" w:rsidRPr="00CA65B7" w:rsidRDefault="001C1ABA">
      <w:pPr>
        <w:spacing w:after="0"/>
        <w:jc w:val="both"/>
        <w:rPr>
          <w:rFonts w:ascii="Arial" w:hAnsi="Arial"/>
          <w:rPrChange w:id="457" w:author="PK" w:date="2024-08-14T10:51:00Z">
            <w:rPr>
              <w:rFonts w:ascii="Times New Roman" w:hAnsi="Times New Roman"/>
            </w:rPr>
          </w:rPrChange>
        </w:rPr>
      </w:pPr>
      <w:r w:rsidRPr="00CA65B7">
        <w:rPr>
          <w:rFonts w:ascii="Arial" w:hAnsi="Arial"/>
          <w:b/>
          <w:rPrChange w:id="458" w:author="PK" w:date="2024-08-14T10:51:00Z">
            <w:rPr>
              <w:rFonts w:ascii="Times New Roman" w:hAnsi="Times New Roman"/>
              <w:b/>
            </w:rPr>
          </w:rPrChange>
        </w:rPr>
        <w:t>72268000-1</w:t>
      </w:r>
      <w:r w:rsidRPr="00CA65B7">
        <w:rPr>
          <w:rFonts w:ascii="Arial" w:hAnsi="Arial"/>
          <w:rPrChange w:id="459" w:author="PK" w:date="2024-08-14T10:51:00Z">
            <w:rPr>
              <w:rFonts w:ascii="Times New Roman" w:hAnsi="Times New Roman"/>
            </w:rPr>
          </w:rPrChange>
        </w:rPr>
        <w:t xml:space="preserve"> - Usługi dostawy oprogramowania</w:t>
      </w:r>
    </w:p>
    <w:p w14:paraId="628D71BB" w14:textId="67510918" w:rsidR="00B9195A" w:rsidRPr="00CA65B7" w:rsidRDefault="00B9195A">
      <w:pPr>
        <w:spacing w:after="0"/>
        <w:jc w:val="both"/>
        <w:rPr>
          <w:rFonts w:ascii="Arial" w:hAnsi="Arial"/>
          <w:rPrChange w:id="460" w:author="PK" w:date="2024-08-14T10:51:00Z">
            <w:rPr>
              <w:rFonts w:ascii="Times New Roman" w:hAnsi="Times New Roman"/>
            </w:rPr>
          </w:rPrChange>
        </w:rPr>
      </w:pPr>
    </w:p>
    <w:p w14:paraId="73B6565D" w14:textId="65E18FEC" w:rsidR="007E57A3" w:rsidRPr="00CA65B7" w:rsidRDefault="00B9195A" w:rsidP="009A4E2C">
      <w:pPr>
        <w:pStyle w:val="Nagwek1"/>
        <w:numPr>
          <w:ilvl w:val="0"/>
          <w:numId w:val="2"/>
        </w:numPr>
        <w:spacing w:before="0" w:line="276" w:lineRule="auto"/>
        <w:ind w:left="0" w:firstLine="0"/>
        <w:jc w:val="both"/>
        <w:rPr>
          <w:rFonts w:ascii="Arial" w:hAnsi="Arial"/>
          <w:sz w:val="22"/>
          <w:rPrChange w:id="461" w:author="PK" w:date="2024-08-14T10:51:00Z">
            <w:rPr>
              <w:rFonts w:ascii="Times New Roman" w:hAnsi="Times New Roman"/>
              <w:sz w:val="22"/>
            </w:rPr>
          </w:rPrChange>
        </w:rPr>
      </w:pPr>
      <w:bookmarkStart w:id="462" w:name="_Toc174524618"/>
      <w:bookmarkStart w:id="463" w:name="_Toc172064704"/>
      <w:r w:rsidRPr="00CA65B7">
        <w:rPr>
          <w:rFonts w:ascii="Arial" w:hAnsi="Arial"/>
          <w:sz w:val="22"/>
          <w:rPrChange w:id="464" w:author="PK" w:date="2024-08-14T10:51:00Z">
            <w:rPr>
              <w:rFonts w:ascii="Times New Roman" w:hAnsi="Times New Roman"/>
              <w:sz w:val="22"/>
            </w:rPr>
          </w:rPrChange>
        </w:rPr>
        <w:t>Terminy realizacji</w:t>
      </w:r>
      <w:bookmarkEnd w:id="462"/>
      <w:bookmarkEnd w:id="463"/>
    </w:p>
    <w:p w14:paraId="793A50F9" w14:textId="77777777" w:rsidR="007E57A3" w:rsidRPr="00CA65B7" w:rsidRDefault="007E57A3">
      <w:pPr>
        <w:spacing w:after="0"/>
        <w:rPr>
          <w:rFonts w:ascii="Arial" w:hAnsi="Arial"/>
          <w:rPrChange w:id="465" w:author="PK" w:date="2024-08-14T10:51:00Z">
            <w:rPr>
              <w:rFonts w:ascii="Times New Roman" w:hAnsi="Times New Roman"/>
            </w:rPr>
          </w:rPrChange>
        </w:rPr>
      </w:pPr>
    </w:p>
    <w:p w14:paraId="5FA1DE0D" w14:textId="36EFA623" w:rsidR="00B9195A" w:rsidRPr="00CA65B7" w:rsidRDefault="00B9195A">
      <w:pPr>
        <w:spacing w:after="0"/>
        <w:jc w:val="both"/>
        <w:rPr>
          <w:rFonts w:ascii="Arial" w:hAnsi="Arial"/>
          <w:rPrChange w:id="466" w:author="PK" w:date="2024-08-14T10:51:00Z">
            <w:rPr>
              <w:rFonts w:ascii="Times New Roman" w:hAnsi="Times New Roman"/>
            </w:rPr>
          </w:rPrChange>
        </w:rPr>
      </w:pPr>
      <w:r w:rsidRPr="00CA65B7">
        <w:rPr>
          <w:rFonts w:ascii="Arial" w:hAnsi="Arial"/>
          <w:rPrChange w:id="467" w:author="PK" w:date="2024-08-14T10:51:00Z">
            <w:rPr>
              <w:rFonts w:ascii="Times New Roman" w:hAnsi="Times New Roman"/>
            </w:rPr>
          </w:rPrChange>
        </w:rPr>
        <w:t>Wykonawca powinien uwzględnić podział projektu na 7 głównych etapów:</w:t>
      </w:r>
    </w:p>
    <w:p w14:paraId="22C55818" w14:textId="77777777" w:rsidR="001E2373" w:rsidRPr="00CA65B7" w:rsidRDefault="001E2373">
      <w:pPr>
        <w:spacing w:after="0"/>
        <w:jc w:val="both"/>
        <w:rPr>
          <w:rFonts w:ascii="Arial" w:hAnsi="Arial"/>
          <w:rPrChange w:id="468" w:author="PK" w:date="2024-08-14T10:51:00Z">
            <w:rPr>
              <w:rFonts w:ascii="Times New Roman" w:hAnsi="Times New Roman"/>
            </w:rPr>
          </w:rPrChange>
        </w:rPr>
      </w:pPr>
    </w:p>
    <w:p w14:paraId="3F2416C4" w14:textId="09FCFA5F" w:rsidR="00AB6F3D" w:rsidRPr="00CA65B7" w:rsidRDefault="00B9195A" w:rsidP="009A4E2C">
      <w:pPr>
        <w:pStyle w:val="Default"/>
        <w:spacing w:line="276" w:lineRule="auto"/>
        <w:ind w:left="993" w:hanging="709"/>
        <w:rPr>
          <w:rFonts w:ascii="Arial" w:hAnsi="Arial"/>
          <w:rPrChange w:id="469" w:author="PK" w:date="2024-08-14T10:51:00Z">
            <w:rPr/>
          </w:rPrChange>
        </w:rPr>
        <w:pPrChange w:id="470" w:author="PK" w:date="2024-08-14T10:51:00Z">
          <w:pPr>
            <w:pStyle w:val="Default"/>
          </w:pPr>
        </w:pPrChange>
      </w:pPr>
      <w:bookmarkStart w:id="471" w:name="_Hlk171967497"/>
      <w:bookmarkStart w:id="472" w:name="_Hlk172235740"/>
      <w:r w:rsidRPr="00CA65B7">
        <w:rPr>
          <w:rFonts w:ascii="Arial" w:hAnsi="Arial"/>
          <w:rPrChange w:id="473" w:author="PK" w:date="2024-08-14T10:51:00Z">
            <w:rPr/>
          </w:rPrChange>
        </w:rPr>
        <w:t xml:space="preserve">Etap 1 </w:t>
      </w:r>
      <w:r w:rsidR="00280CB6" w:rsidRPr="00CA65B7">
        <w:rPr>
          <w:rFonts w:ascii="Arial" w:hAnsi="Arial"/>
          <w:rPrChange w:id="474" w:author="PK" w:date="2024-08-14T10:51:00Z">
            <w:rPr/>
          </w:rPrChange>
        </w:rPr>
        <w:t xml:space="preserve"> </w:t>
      </w:r>
      <w:r w:rsidR="00AB6F3D" w:rsidRPr="00CA65B7">
        <w:rPr>
          <w:rFonts w:ascii="Arial" w:hAnsi="Arial"/>
          <w:rPrChange w:id="475" w:author="PK" w:date="2024-08-14T10:51:00Z">
            <w:rPr/>
          </w:rPrChange>
        </w:rPr>
        <w:t>A</w:t>
      </w:r>
      <w:r w:rsidRPr="00CA65B7">
        <w:rPr>
          <w:rFonts w:ascii="Arial" w:hAnsi="Arial"/>
          <w:rPrChange w:id="476" w:author="PK" w:date="2024-08-14T10:51:00Z">
            <w:rPr/>
          </w:rPrChange>
        </w:rPr>
        <w:t xml:space="preserve">naliza przedwdrożeniowa </w:t>
      </w:r>
    </w:p>
    <w:p w14:paraId="5FD08E95" w14:textId="67DA2066" w:rsidR="00B9195A" w:rsidRPr="00CA65B7" w:rsidRDefault="00AB6F3D" w:rsidP="009A4E2C">
      <w:pPr>
        <w:spacing w:after="0"/>
        <w:ind w:left="993" w:hanging="709"/>
        <w:jc w:val="both"/>
        <w:rPr>
          <w:rFonts w:ascii="Arial" w:hAnsi="Arial"/>
          <w:rPrChange w:id="477" w:author="PK" w:date="2024-08-14T10:51:00Z">
            <w:rPr>
              <w:rFonts w:ascii="Times New Roman" w:hAnsi="Times New Roman"/>
            </w:rPr>
          </w:rPrChange>
        </w:rPr>
        <w:pPrChange w:id="478" w:author="PK" w:date="2024-08-14T10:51:00Z">
          <w:pPr>
            <w:spacing w:after="0"/>
            <w:ind w:firstLine="708"/>
            <w:jc w:val="both"/>
          </w:pPr>
        </w:pPrChange>
      </w:pPr>
      <w:r w:rsidRPr="00CA65B7">
        <w:rPr>
          <w:rFonts w:ascii="Arial" w:hAnsi="Arial"/>
          <w:rPrChange w:id="479" w:author="PK" w:date="2024-08-14T10:51:00Z">
            <w:rPr>
              <w:rFonts w:ascii="Times New Roman" w:hAnsi="Times New Roman"/>
            </w:rPr>
          </w:rPrChange>
        </w:rPr>
        <w:t>C</w:t>
      </w:r>
      <w:r w:rsidR="00B9195A" w:rsidRPr="00CA65B7">
        <w:rPr>
          <w:rFonts w:ascii="Arial" w:hAnsi="Arial"/>
          <w:rPrChange w:id="480" w:author="PK" w:date="2024-08-14T10:51:00Z">
            <w:rPr>
              <w:rFonts w:ascii="Times New Roman" w:hAnsi="Times New Roman"/>
            </w:rPr>
          </w:rPrChange>
        </w:rPr>
        <w:t>zas przewidziany na realizację</w:t>
      </w:r>
      <w:r w:rsidRPr="00CA65B7">
        <w:rPr>
          <w:rFonts w:ascii="Arial" w:hAnsi="Arial"/>
          <w:rPrChange w:id="481" w:author="PK" w:date="2024-08-14T10:51:00Z">
            <w:rPr>
              <w:rFonts w:ascii="Times New Roman" w:hAnsi="Times New Roman"/>
            </w:rPr>
          </w:rPrChange>
        </w:rPr>
        <w:t xml:space="preserve">: </w:t>
      </w:r>
      <w:r w:rsidR="00B9195A" w:rsidRPr="00CA65B7">
        <w:rPr>
          <w:rFonts w:ascii="Arial" w:hAnsi="Arial"/>
          <w:rPrChange w:id="482" w:author="PK" w:date="2024-08-14T10:51:00Z">
            <w:rPr>
              <w:rFonts w:ascii="Times New Roman" w:hAnsi="Times New Roman"/>
            </w:rPr>
          </w:rPrChange>
        </w:rPr>
        <w:t xml:space="preserve">do </w:t>
      </w:r>
      <w:r w:rsidRPr="00CA65B7">
        <w:rPr>
          <w:rFonts w:ascii="Arial" w:hAnsi="Arial"/>
          <w:rPrChange w:id="483" w:author="PK" w:date="2024-08-14T10:51:00Z">
            <w:rPr>
              <w:rFonts w:ascii="Times New Roman" w:hAnsi="Times New Roman"/>
            </w:rPr>
          </w:rPrChange>
        </w:rPr>
        <w:t>21</w:t>
      </w:r>
      <w:r w:rsidR="00B9195A" w:rsidRPr="00CA65B7">
        <w:rPr>
          <w:rFonts w:ascii="Arial" w:hAnsi="Arial"/>
          <w:rPrChange w:id="484" w:author="PK" w:date="2024-08-14T10:51:00Z">
            <w:rPr>
              <w:rFonts w:ascii="Times New Roman" w:hAnsi="Times New Roman"/>
            </w:rPr>
          </w:rPrChange>
        </w:rPr>
        <w:t xml:space="preserve"> </w:t>
      </w:r>
      <w:r w:rsidRPr="00CA65B7">
        <w:rPr>
          <w:rFonts w:ascii="Arial" w:hAnsi="Arial"/>
          <w:rPrChange w:id="485" w:author="PK" w:date="2024-08-14T10:51:00Z">
            <w:rPr>
              <w:rFonts w:ascii="Times New Roman" w:hAnsi="Times New Roman"/>
            </w:rPr>
          </w:rPrChange>
        </w:rPr>
        <w:t>dni</w:t>
      </w:r>
      <w:r w:rsidR="00B9195A" w:rsidRPr="00CA65B7">
        <w:rPr>
          <w:rFonts w:ascii="Arial" w:hAnsi="Arial"/>
          <w:rPrChange w:id="486" w:author="PK" w:date="2024-08-14T10:51:00Z">
            <w:rPr>
              <w:rFonts w:ascii="Times New Roman" w:hAnsi="Times New Roman"/>
            </w:rPr>
          </w:rPrChange>
        </w:rPr>
        <w:t xml:space="preserve"> od dnia podpisania Umowy</w:t>
      </w:r>
    </w:p>
    <w:p w14:paraId="0252DEAE" w14:textId="14E5D90B" w:rsidR="00AB6F3D" w:rsidRPr="00CA65B7" w:rsidRDefault="00B9195A" w:rsidP="009A4E2C">
      <w:pPr>
        <w:pStyle w:val="Default"/>
        <w:spacing w:line="276" w:lineRule="auto"/>
        <w:ind w:left="993" w:hanging="709"/>
        <w:rPr>
          <w:rFonts w:ascii="Arial" w:hAnsi="Arial"/>
          <w:rPrChange w:id="487" w:author="PK" w:date="2024-08-14T10:51:00Z">
            <w:rPr/>
          </w:rPrChange>
        </w:rPr>
        <w:pPrChange w:id="488" w:author="PK" w:date="2024-08-14T10:51:00Z">
          <w:pPr>
            <w:pStyle w:val="Default"/>
          </w:pPr>
        </w:pPrChange>
      </w:pPr>
      <w:r w:rsidRPr="00CA65B7">
        <w:rPr>
          <w:rFonts w:ascii="Arial" w:hAnsi="Arial"/>
          <w:rPrChange w:id="489" w:author="PK" w:date="2024-08-14T10:51:00Z">
            <w:rPr/>
          </w:rPrChange>
        </w:rPr>
        <w:t xml:space="preserve">Etap </w:t>
      </w:r>
      <w:r w:rsidR="00AB6F3D" w:rsidRPr="00CA65B7">
        <w:rPr>
          <w:rFonts w:ascii="Arial" w:hAnsi="Arial"/>
          <w:rPrChange w:id="490" w:author="PK" w:date="2024-08-14T10:51:00Z">
            <w:rPr/>
          </w:rPrChange>
        </w:rPr>
        <w:t>2</w:t>
      </w:r>
      <w:r w:rsidRPr="00CA65B7">
        <w:rPr>
          <w:rFonts w:ascii="Arial" w:hAnsi="Arial"/>
          <w:rPrChange w:id="491" w:author="PK" w:date="2024-08-14T10:51:00Z">
            <w:rPr/>
          </w:rPrChange>
        </w:rPr>
        <w:t xml:space="preserve"> </w:t>
      </w:r>
      <w:del w:id="492" w:author="PK" w:date="2024-08-14T10:51:00Z">
        <w:r w:rsidR="00AB6F3D" w:rsidRPr="0016115C">
          <w:rPr>
            <w:rFonts w:cs="Times New Roman"/>
            <w:szCs w:val="22"/>
          </w:rPr>
          <w:tab/>
        </w:r>
      </w:del>
      <w:r w:rsidR="00AB6F3D" w:rsidRPr="00CA65B7">
        <w:rPr>
          <w:rFonts w:ascii="Arial" w:hAnsi="Arial"/>
          <w:rPrChange w:id="493" w:author="PK" w:date="2024-08-14T10:51:00Z">
            <w:rPr/>
          </w:rPrChange>
        </w:rPr>
        <w:t xml:space="preserve">Uruchomienie </w:t>
      </w:r>
      <w:r w:rsidR="005F53BB" w:rsidRPr="00CA65B7">
        <w:rPr>
          <w:rFonts w:ascii="Arial" w:hAnsi="Arial"/>
          <w:rPrChange w:id="494" w:author="PK" w:date="2024-08-14T10:51:00Z">
            <w:rPr/>
          </w:rPrChange>
        </w:rPr>
        <w:t>systemu</w:t>
      </w:r>
      <w:r w:rsidR="00E66809" w:rsidRPr="00CA65B7">
        <w:rPr>
          <w:rFonts w:ascii="Arial" w:hAnsi="Arial"/>
          <w:rPrChange w:id="495" w:author="PK" w:date="2024-08-14T10:51:00Z">
            <w:rPr/>
          </w:rPrChange>
        </w:rPr>
        <w:t xml:space="preserve"> w </w:t>
      </w:r>
      <w:r w:rsidR="00AB6F3D" w:rsidRPr="00CA65B7">
        <w:rPr>
          <w:rFonts w:ascii="Arial" w:hAnsi="Arial"/>
          <w:rPrChange w:id="496" w:author="PK" w:date="2024-08-14T10:51:00Z">
            <w:rPr/>
          </w:rPrChange>
        </w:rPr>
        <w:t xml:space="preserve">wersji </w:t>
      </w:r>
      <w:r w:rsidRPr="00CA65B7">
        <w:rPr>
          <w:rFonts w:ascii="Arial" w:hAnsi="Arial"/>
          <w:rPrChange w:id="497" w:author="PK" w:date="2024-08-14T10:51:00Z">
            <w:rPr/>
          </w:rPrChange>
        </w:rPr>
        <w:t>podstawowej</w:t>
      </w:r>
      <w:r w:rsidR="00AB6F3D" w:rsidRPr="00CA65B7">
        <w:rPr>
          <w:rFonts w:ascii="Arial" w:hAnsi="Arial"/>
          <w:rPrChange w:id="498" w:author="PK" w:date="2024-08-14T10:51:00Z">
            <w:rPr/>
          </w:rPrChange>
        </w:rPr>
        <w:t xml:space="preserve">, testowego oraz deweloperskiego </w:t>
      </w:r>
    </w:p>
    <w:p w14:paraId="5EFADF9D" w14:textId="1DE68659" w:rsidR="00B9195A" w:rsidRPr="00CA65B7" w:rsidRDefault="00AB6F3D" w:rsidP="009A4E2C">
      <w:pPr>
        <w:spacing w:after="0"/>
        <w:ind w:left="993" w:hanging="709"/>
        <w:jc w:val="both"/>
        <w:rPr>
          <w:rFonts w:ascii="Arial" w:hAnsi="Arial"/>
          <w:rPrChange w:id="499" w:author="PK" w:date="2024-08-14T10:51:00Z">
            <w:rPr>
              <w:rFonts w:ascii="Times New Roman" w:hAnsi="Times New Roman"/>
            </w:rPr>
          </w:rPrChange>
        </w:rPr>
        <w:pPrChange w:id="500" w:author="PK" w:date="2024-08-14T10:51:00Z">
          <w:pPr>
            <w:spacing w:after="0"/>
            <w:ind w:left="708"/>
            <w:jc w:val="both"/>
          </w:pPr>
        </w:pPrChange>
      </w:pPr>
      <w:r w:rsidRPr="00CA65B7">
        <w:rPr>
          <w:rFonts w:ascii="Arial" w:hAnsi="Arial"/>
          <w:rPrChange w:id="501" w:author="PK" w:date="2024-08-14T10:51:00Z">
            <w:rPr>
              <w:rFonts w:ascii="Times New Roman" w:hAnsi="Times New Roman"/>
            </w:rPr>
          </w:rPrChange>
        </w:rPr>
        <w:t>Czas przewidziany na realizację: do 84 dni od dnia podpisania Umowy</w:t>
      </w:r>
      <w:r w:rsidR="00B9195A" w:rsidRPr="00CA65B7">
        <w:rPr>
          <w:rFonts w:ascii="Arial" w:hAnsi="Arial"/>
          <w:rPrChange w:id="502" w:author="PK" w:date="2024-08-14T10:51:00Z">
            <w:rPr>
              <w:rFonts w:ascii="Times New Roman" w:hAnsi="Times New Roman"/>
            </w:rPr>
          </w:rPrChange>
        </w:rPr>
        <w:t>, jednak nie później niż do dnia 31.12.2024 r.</w:t>
      </w:r>
    </w:p>
    <w:p w14:paraId="6A1A938C" w14:textId="74C09165" w:rsidR="00E66809" w:rsidRPr="00CA65B7" w:rsidRDefault="00B9195A" w:rsidP="009A4E2C">
      <w:pPr>
        <w:pStyle w:val="Default"/>
        <w:spacing w:line="276" w:lineRule="auto"/>
        <w:ind w:left="993" w:hanging="709"/>
        <w:rPr>
          <w:rFonts w:ascii="Arial" w:hAnsi="Arial"/>
          <w:rPrChange w:id="503" w:author="PK" w:date="2024-08-14T10:51:00Z">
            <w:rPr/>
          </w:rPrChange>
        </w:rPr>
        <w:pPrChange w:id="504" w:author="PK" w:date="2024-08-14T10:51:00Z">
          <w:pPr>
            <w:pStyle w:val="Default"/>
          </w:pPr>
        </w:pPrChange>
      </w:pPr>
      <w:r w:rsidRPr="00CA65B7">
        <w:rPr>
          <w:rFonts w:ascii="Arial" w:hAnsi="Arial"/>
          <w:rPrChange w:id="505" w:author="PK" w:date="2024-08-14T10:51:00Z">
            <w:rPr/>
          </w:rPrChange>
        </w:rPr>
        <w:t>Etap</w:t>
      </w:r>
      <w:r w:rsidR="00E66809" w:rsidRPr="00CA65B7">
        <w:rPr>
          <w:rFonts w:ascii="Arial" w:hAnsi="Arial"/>
          <w:rPrChange w:id="506" w:author="PK" w:date="2024-08-14T10:51:00Z">
            <w:rPr/>
          </w:rPrChange>
        </w:rPr>
        <w:t xml:space="preserve"> 3</w:t>
      </w:r>
      <w:r w:rsidR="00E66809" w:rsidRPr="00CA65B7">
        <w:rPr>
          <w:rFonts w:ascii="Arial" w:hAnsi="Arial"/>
          <w:rPrChange w:id="507" w:author="PK" w:date="2024-08-14T10:51:00Z">
            <w:rPr/>
          </w:rPrChange>
        </w:rPr>
        <w:tab/>
        <w:t xml:space="preserve">Uruchomienie </w:t>
      </w:r>
      <w:r w:rsidR="005F53BB" w:rsidRPr="00CA65B7">
        <w:rPr>
          <w:rFonts w:ascii="Arial" w:hAnsi="Arial"/>
          <w:rPrChange w:id="508" w:author="PK" w:date="2024-08-14T10:51:00Z">
            <w:rPr/>
          </w:rPrChange>
        </w:rPr>
        <w:t>systemu</w:t>
      </w:r>
      <w:r w:rsidR="00E66809" w:rsidRPr="00CA65B7">
        <w:rPr>
          <w:rFonts w:ascii="Arial" w:hAnsi="Arial"/>
          <w:rPrChange w:id="509" w:author="PK" w:date="2024-08-14T10:51:00Z">
            <w:rPr/>
          </w:rPrChange>
        </w:rPr>
        <w:t xml:space="preserve"> wersji </w:t>
      </w:r>
      <w:r w:rsidRPr="00CA65B7">
        <w:rPr>
          <w:rFonts w:ascii="Arial" w:hAnsi="Arial"/>
          <w:rPrChange w:id="510" w:author="PK" w:date="2024-08-14T10:51:00Z">
            <w:rPr/>
          </w:rPrChange>
        </w:rPr>
        <w:t>rozszerzonej</w:t>
      </w:r>
    </w:p>
    <w:p w14:paraId="397BBE22" w14:textId="38880B19" w:rsidR="00E66809" w:rsidRPr="00CA65B7" w:rsidRDefault="00E66809" w:rsidP="009A4E2C">
      <w:pPr>
        <w:spacing w:after="0"/>
        <w:ind w:left="993" w:hanging="709"/>
        <w:jc w:val="both"/>
        <w:rPr>
          <w:rFonts w:ascii="Arial" w:hAnsi="Arial"/>
          <w:rPrChange w:id="511" w:author="PK" w:date="2024-08-14T10:51:00Z">
            <w:rPr>
              <w:rFonts w:ascii="Times New Roman" w:hAnsi="Times New Roman"/>
            </w:rPr>
          </w:rPrChange>
        </w:rPr>
        <w:pPrChange w:id="512" w:author="PK" w:date="2024-08-14T10:51:00Z">
          <w:pPr>
            <w:spacing w:after="0"/>
            <w:ind w:left="708"/>
            <w:jc w:val="both"/>
          </w:pPr>
        </w:pPrChange>
      </w:pPr>
      <w:r w:rsidRPr="00CA65B7">
        <w:rPr>
          <w:rFonts w:ascii="Arial" w:hAnsi="Arial"/>
          <w:rPrChange w:id="513" w:author="PK" w:date="2024-08-14T10:51:00Z">
            <w:rPr>
              <w:rFonts w:ascii="Times New Roman" w:hAnsi="Times New Roman"/>
            </w:rPr>
          </w:rPrChange>
        </w:rPr>
        <w:t xml:space="preserve">Czas przewidziany na realizację: do </w:t>
      </w:r>
      <w:r w:rsidR="005F2BD7" w:rsidRPr="00CA65B7">
        <w:rPr>
          <w:rFonts w:ascii="Arial" w:hAnsi="Arial"/>
          <w:rPrChange w:id="514" w:author="PK" w:date="2024-08-14T10:51:00Z">
            <w:rPr>
              <w:rFonts w:ascii="Times New Roman" w:hAnsi="Times New Roman"/>
            </w:rPr>
          </w:rPrChange>
        </w:rPr>
        <w:t>240</w:t>
      </w:r>
      <w:r w:rsidRPr="00CA65B7">
        <w:rPr>
          <w:rFonts w:ascii="Arial" w:hAnsi="Arial"/>
          <w:rPrChange w:id="515" w:author="PK" w:date="2024-08-14T10:51:00Z">
            <w:rPr>
              <w:rFonts w:ascii="Times New Roman" w:hAnsi="Times New Roman"/>
            </w:rPr>
          </w:rPrChange>
        </w:rPr>
        <w:t xml:space="preserve"> dni od dnia podpisania Umowy</w:t>
      </w:r>
      <w:r w:rsidR="00600634" w:rsidRPr="00CA65B7">
        <w:rPr>
          <w:rFonts w:ascii="Arial" w:hAnsi="Arial"/>
          <w:rPrChange w:id="516" w:author="PK" w:date="2024-08-14T10:51:00Z">
            <w:rPr>
              <w:rFonts w:ascii="Times New Roman" w:hAnsi="Times New Roman"/>
            </w:rPr>
          </w:rPrChange>
        </w:rPr>
        <w:t xml:space="preserve"> </w:t>
      </w:r>
    </w:p>
    <w:p w14:paraId="3178F503" w14:textId="50C42495" w:rsidR="00DB3393" w:rsidRPr="00CA65B7" w:rsidRDefault="00B9195A" w:rsidP="009A4E2C">
      <w:pPr>
        <w:pStyle w:val="Default"/>
        <w:spacing w:line="276" w:lineRule="auto"/>
        <w:ind w:left="993" w:hanging="709"/>
        <w:rPr>
          <w:rFonts w:ascii="Arial" w:hAnsi="Arial"/>
          <w:color w:val="auto"/>
          <w:rPrChange w:id="517" w:author="PK" w:date="2024-08-14T10:51:00Z">
            <w:rPr>
              <w:color w:val="auto"/>
            </w:rPr>
          </w:rPrChange>
        </w:rPr>
        <w:pPrChange w:id="518" w:author="PK" w:date="2024-08-14T10:51:00Z">
          <w:pPr>
            <w:pStyle w:val="Default"/>
          </w:pPr>
        </w:pPrChange>
      </w:pPr>
      <w:r w:rsidRPr="00CA65B7">
        <w:rPr>
          <w:rFonts w:ascii="Arial" w:hAnsi="Arial"/>
          <w:color w:val="auto"/>
          <w:rPrChange w:id="519" w:author="PK" w:date="2024-08-14T10:51:00Z">
            <w:rPr>
              <w:color w:val="auto"/>
            </w:rPr>
          </w:rPrChange>
        </w:rPr>
        <w:t>Etap</w:t>
      </w:r>
      <w:r w:rsidR="00E66809" w:rsidRPr="00CA65B7">
        <w:rPr>
          <w:rFonts w:ascii="Arial" w:hAnsi="Arial"/>
          <w:color w:val="auto"/>
          <w:rPrChange w:id="520" w:author="PK" w:date="2024-08-14T10:51:00Z">
            <w:rPr>
              <w:color w:val="auto"/>
            </w:rPr>
          </w:rPrChange>
        </w:rPr>
        <w:t xml:space="preserve"> </w:t>
      </w:r>
      <w:r w:rsidR="00580317" w:rsidRPr="00CA65B7">
        <w:rPr>
          <w:rFonts w:ascii="Arial" w:hAnsi="Arial"/>
          <w:color w:val="auto"/>
          <w:rPrChange w:id="521" w:author="PK" w:date="2024-08-14T10:51:00Z">
            <w:rPr>
              <w:color w:val="auto"/>
            </w:rPr>
          </w:rPrChange>
        </w:rPr>
        <w:t>4</w:t>
      </w:r>
      <w:r w:rsidR="00E66809" w:rsidRPr="00CA65B7">
        <w:rPr>
          <w:rFonts w:ascii="Arial" w:hAnsi="Arial"/>
          <w:color w:val="auto"/>
          <w:rPrChange w:id="522" w:author="PK" w:date="2024-08-14T10:51:00Z">
            <w:rPr>
              <w:color w:val="auto"/>
            </w:rPr>
          </w:rPrChange>
        </w:rPr>
        <w:t xml:space="preserve"> </w:t>
      </w:r>
      <w:del w:id="523" w:author="PK" w:date="2024-08-14T10:51:00Z">
        <w:r w:rsidR="00E66809" w:rsidRPr="005F2BD7">
          <w:rPr>
            <w:rFonts w:cs="Times New Roman"/>
            <w:bCs/>
            <w:color w:val="auto"/>
            <w:szCs w:val="22"/>
          </w:rPr>
          <w:tab/>
        </w:r>
      </w:del>
      <w:r w:rsidR="00DB3393" w:rsidRPr="00CA65B7">
        <w:rPr>
          <w:rFonts w:ascii="Arial" w:hAnsi="Arial"/>
          <w:color w:val="auto"/>
          <w:rPrChange w:id="524" w:author="PK" w:date="2024-08-14T10:51:00Z">
            <w:rPr>
              <w:color w:val="auto"/>
            </w:rPr>
          </w:rPrChange>
        </w:rPr>
        <w:t>Integracja, import oraz m</w:t>
      </w:r>
      <w:r w:rsidRPr="00CA65B7">
        <w:rPr>
          <w:rFonts w:ascii="Arial" w:hAnsi="Arial"/>
          <w:color w:val="auto"/>
          <w:rPrChange w:id="525" w:author="PK" w:date="2024-08-14T10:51:00Z">
            <w:rPr>
              <w:color w:val="auto"/>
            </w:rPr>
          </w:rPrChange>
        </w:rPr>
        <w:t>igracja danych</w:t>
      </w:r>
    </w:p>
    <w:p w14:paraId="0CED2440" w14:textId="43C67E29" w:rsidR="00B9195A" w:rsidRPr="00CA65B7" w:rsidRDefault="00DB3393" w:rsidP="009A4E2C">
      <w:pPr>
        <w:spacing w:after="0"/>
        <w:ind w:left="993" w:hanging="709"/>
        <w:jc w:val="both"/>
        <w:rPr>
          <w:rFonts w:ascii="Arial" w:hAnsi="Arial"/>
          <w:rPrChange w:id="526" w:author="PK" w:date="2024-08-14T10:51:00Z">
            <w:rPr>
              <w:rFonts w:ascii="Times New Roman" w:hAnsi="Times New Roman"/>
            </w:rPr>
          </w:rPrChange>
        </w:rPr>
        <w:pPrChange w:id="527" w:author="PK" w:date="2024-08-14T10:51:00Z">
          <w:pPr>
            <w:spacing w:after="0"/>
            <w:ind w:left="708"/>
            <w:jc w:val="both"/>
          </w:pPr>
        </w:pPrChange>
      </w:pPr>
      <w:r w:rsidRPr="00CA65B7">
        <w:rPr>
          <w:rFonts w:ascii="Arial" w:hAnsi="Arial"/>
          <w:rPrChange w:id="528" w:author="PK" w:date="2024-08-14T10:51:00Z">
            <w:rPr>
              <w:rFonts w:ascii="Times New Roman" w:hAnsi="Times New Roman"/>
            </w:rPr>
          </w:rPrChange>
        </w:rPr>
        <w:t>Czas przewidziany na realizację: do 196 dni od dnia podpisania Umowy</w:t>
      </w:r>
      <w:r w:rsidR="00B9195A" w:rsidRPr="00CA65B7">
        <w:rPr>
          <w:rFonts w:ascii="Arial" w:hAnsi="Arial"/>
          <w:rPrChange w:id="529" w:author="PK" w:date="2024-08-14T10:51:00Z">
            <w:rPr>
              <w:rFonts w:ascii="Times New Roman" w:hAnsi="Times New Roman"/>
            </w:rPr>
          </w:rPrChange>
        </w:rPr>
        <w:t>, jednak nie później niż do dnia 30.04.2025 r.</w:t>
      </w:r>
    </w:p>
    <w:p w14:paraId="4911E640" w14:textId="713846F9" w:rsidR="00DB3393" w:rsidRPr="00CA65B7" w:rsidRDefault="00DB3393" w:rsidP="009A4E2C">
      <w:pPr>
        <w:pStyle w:val="Default"/>
        <w:spacing w:line="276" w:lineRule="auto"/>
        <w:ind w:left="993" w:hanging="709"/>
        <w:rPr>
          <w:rFonts w:ascii="Arial" w:hAnsi="Arial"/>
          <w:rPrChange w:id="530" w:author="PK" w:date="2024-08-14T10:51:00Z">
            <w:rPr/>
          </w:rPrChange>
        </w:rPr>
        <w:pPrChange w:id="531" w:author="PK" w:date="2024-08-14T10:51:00Z">
          <w:pPr>
            <w:pStyle w:val="Default"/>
          </w:pPr>
        </w:pPrChange>
      </w:pPr>
      <w:r w:rsidRPr="00CA65B7">
        <w:rPr>
          <w:rFonts w:ascii="Arial" w:hAnsi="Arial"/>
          <w:rPrChange w:id="532" w:author="PK" w:date="2024-08-14T10:51:00Z">
            <w:rPr/>
          </w:rPrChange>
        </w:rPr>
        <w:t xml:space="preserve">Etap </w:t>
      </w:r>
      <w:r w:rsidR="00580317" w:rsidRPr="00CA65B7">
        <w:rPr>
          <w:rFonts w:ascii="Arial" w:hAnsi="Arial"/>
          <w:rPrChange w:id="533" w:author="PK" w:date="2024-08-14T10:51:00Z">
            <w:rPr/>
          </w:rPrChange>
        </w:rPr>
        <w:t>5</w:t>
      </w:r>
      <w:r w:rsidRPr="00CA65B7">
        <w:rPr>
          <w:rFonts w:ascii="Arial" w:hAnsi="Arial"/>
          <w:rPrChange w:id="534" w:author="PK" w:date="2024-08-14T10:51:00Z">
            <w:rPr/>
          </w:rPrChange>
        </w:rPr>
        <w:tab/>
        <w:t>Testy i odbiór systemu</w:t>
      </w:r>
    </w:p>
    <w:p w14:paraId="04D366CB" w14:textId="37D9BB47" w:rsidR="00DB3393" w:rsidRPr="00CA65B7" w:rsidRDefault="00DB3393" w:rsidP="009A4E2C">
      <w:pPr>
        <w:spacing w:after="0"/>
        <w:ind w:left="993" w:hanging="709"/>
        <w:jc w:val="both"/>
        <w:rPr>
          <w:rFonts w:ascii="Arial" w:hAnsi="Arial"/>
          <w:rPrChange w:id="535" w:author="PK" w:date="2024-08-14T10:51:00Z">
            <w:rPr>
              <w:rFonts w:ascii="Times New Roman" w:hAnsi="Times New Roman"/>
            </w:rPr>
          </w:rPrChange>
        </w:rPr>
        <w:pPrChange w:id="536" w:author="PK" w:date="2024-08-14T10:51:00Z">
          <w:pPr>
            <w:spacing w:after="0"/>
            <w:ind w:left="708"/>
            <w:jc w:val="both"/>
          </w:pPr>
        </w:pPrChange>
      </w:pPr>
      <w:r w:rsidRPr="00CA65B7">
        <w:rPr>
          <w:rFonts w:ascii="Arial" w:hAnsi="Arial"/>
          <w:rPrChange w:id="537" w:author="PK" w:date="2024-08-14T10:51:00Z">
            <w:rPr>
              <w:rFonts w:ascii="Times New Roman" w:hAnsi="Times New Roman"/>
            </w:rPr>
          </w:rPrChange>
        </w:rPr>
        <w:t xml:space="preserve">Czas przewidziany na realizację: do 45 dni od dnia zakończenia Etapu </w:t>
      </w:r>
      <w:r w:rsidR="00CC6FF7" w:rsidRPr="00CA65B7">
        <w:rPr>
          <w:rFonts w:ascii="Arial" w:hAnsi="Arial"/>
          <w:rPrChange w:id="538" w:author="PK" w:date="2024-08-14T10:51:00Z">
            <w:rPr>
              <w:rFonts w:ascii="Times New Roman" w:hAnsi="Times New Roman"/>
            </w:rPr>
          </w:rPrChange>
        </w:rPr>
        <w:t>2</w:t>
      </w:r>
    </w:p>
    <w:p w14:paraId="62FE131F" w14:textId="1BBA92B8" w:rsidR="00DB3393" w:rsidRPr="00CA65B7" w:rsidRDefault="00DB3393" w:rsidP="009A4E2C">
      <w:pPr>
        <w:pStyle w:val="Default"/>
        <w:spacing w:line="276" w:lineRule="auto"/>
        <w:ind w:left="993" w:hanging="709"/>
        <w:rPr>
          <w:rFonts w:ascii="Arial" w:hAnsi="Arial"/>
          <w:rPrChange w:id="539" w:author="PK" w:date="2024-08-14T10:51:00Z">
            <w:rPr/>
          </w:rPrChange>
        </w:rPr>
        <w:pPrChange w:id="540" w:author="PK" w:date="2024-08-14T10:51:00Z">
          <w:pPr>
            <w:pStyle w:val="Default"/>
          </w:pPr>
        </w:pPrChange>
      </w:pPr>
      <w:r w:rsidRPr="00CA65B7">
        <w:rPr>
          <w:rFonts w:ascii="Arial" w:hAnsi="Arial"/>
          <w:rPrChange w:id="541" w:author="PK" w:date="2024-08-14T10:51:00Z">
            <w:rPr/>
          </w:rPrChange>
        </w:rPr>
        <w:t xml:space="preserve">Etap </w:t>
      </w:r>
      <w:r w:rsidR="00580317" w:rsidRPr="00CA65B7">
        <w:rPr>
          <w:rFonts w:ascii="Arial" w:hAnsi="Arial"/>
          <w:rPrChange w:id="542" w:author="PK" w:date="2024-08-14T10:51:00Z">
            <w:rPr/>
          </w:rPrChange>
        </w:rPr>
        <w:t>6</w:t>
      </w:r>
      <w:r w:rsidRPr="00CA65B7">
        <w:rPr>
          <w:rFonts w:ascii="Arial" w:hAnsi="Arial"/>
          <w:rPrChange w:id="543" w:author="PK" w:date="2024-08-14T10:51:00Z">
            <w:rPr/>
          </w:rPrChange>
        </w:rPr>
        <w:tab/>
        <w:t>S</w:t>
      </w:r>
      <w:r w:rsidR="00B9195A" w:rsidRPr="00CA65B7">
        <w:rPr>
          <w:rFonts w:ascii="Arial" w:hAnsi="Arial"/>
          <w:rPrChange w:id="544" w:author="PK" w:date="2024-08-14T10:51:00Z">
            <w:rPr/>
          </w:rPrChange>
        </w:rPr>
        <w:t>zkolenia, dokumentacja</w:t>
      </w:r>
    </w:p>
    <w:p w14:paraId="42B36111" w14:textId="094D61EC" w:rsidR="00DB3393" w:rsidRPr="00CA65B7" w:rsidRDefault="00DB3393" w:rsidP="009A4E2C">
      <w:pPr>
        <w:spacing w:after="0"/>
        <w:ind w:left="993" w:hanging="709"/>
        <w:jc w:val="both"/>
        <w:rPr>
          <w:rFonts w:ascii="Arial" w:hAnsi="Arial"/>
          <w:rPrChange w:id="545" w:author="PK" w:date="2024-08-14T10:51:00Z">
            <w:rPr>
              <w:rFonts w:ascii="Times New Roman" w:hAnsi="Times New Roman"/>
            </w:rPr>
          </w:rPrChange>
        </w:rPr>
        <w:pPrChange w:id="546" w:author="PK" w:date="2024-08-14T10:51:00Z">
          <w:pPr>
            <w:spacing w:after="0"/>
            <w:ind w:left="708"/>
            <w:jc w:val="both"/>
          </w:pPr>
        </w:pPrChange>
      </w:pPr>
      <w:r w:rsidRPr="00CA65B7">
        <w:rPr>
          <w:rFonts w:ascii="Arial" w:hAnsi="Arial"/>
          <w:rPrChange w:id="547" w:author="PK" w:date="2024-08-14T10:51:00Z">
            <w:rPr>
              <w:rFonts w:ascii="Times New Roman" w:hAnsi="Times New Roman"/>
            </w:rPr>
          </w:rPrChange>
        </w:rPr>
        <w:t xml:space="preserve">Czas przewidziany na realizację: do 45 dni od dnia zakończenia Etapu </w:t>
      </w:r>
      <w:r w:rsidR="00CC6FF7" w:rsidRPr="00CA65B7">
        <w:rPr>
          <w:rFonts w:ascii="Arial" w:hAnsi="Arial"/>
          <w:rPrChange w:id="548" w:author="PK" w:date="2024-08-14T10:51:00Z">
            <w:rPr>
              <w:rFonts w:ascii="Times New Roman" w:hAnsi="Times New Roman"/>
            </w:rPr>
          </w:rPrChange>
        </w:rPr>
        <w:t>2</w:t>
      </w:r>
    </w:p>
    <w:p w14:paraId="2AD6C8B8" w14:textId="0FBC3AB4" w:rsidR="00B9195A" w:rsidRPr="00CA65B7" w:rsidRDefault="00B9195A" w:rsidP="009A4E2C">
      <w:pPr>
        <w:pStyle w:val="Default"/>
        <w:spacing w:line="276" w:lineRule="auto"/>
        <w:ind w:left="993" w:hanging="709"/>
        <w:rPr>
          <w:rFonts w:ascii="Arial" w:hAnsi="Arial"/>
          <w:rPrChange w:id="549" w:author="PK" w:date="2024-08-14T10:51:00Z">
            <w:rPr/>
          </w:rPrChange>
        </w:rPr>
        <w:pPrChange w:id="550" w:author="PK" w:date="2024-08-14T10:51:00Z">
          <w:pPr>
            <w:pStyle w:val="Default"/>
          </w:pPr>
        </w:pPrChange>
      </w:pPr>
      <w:r w:rsidRPr="00CA65B7">
        <w:rPr>
          <w:rFonts w:ascii="Arial" w:hAnsi="Arial"/>
          <w:rPrChange w:id="551" w:author="PK" w:date="2024-08-14T10:51:00Z">
            <w:rPr/>
          </w:rPrChange>
        </w:rPr>
        <w:t>Etap</w:t>
      </w:r>
      <w:r w:rsidR="00AF3F0D" w:rsidRPr="00CA65B7">
        <w:rPr>
          <w:rFonts w:ascii="Arial" w:hAnsi="Arial"/>
          <w:rPrChange w:id="552" w:author="PK" w:date="2024-08-14T10:51:00Z">
            <w:rPr/>
          </w:rPrChange>
        </w:rPr>
        <w:t xml:space="preserve"> </w:t>
      </w:r>
      <w:r w:rsidR="00580317" w:rsidRPr="00CA65B7">
        <w:rPr>
          <w:rFonts w:ascii="Arial" w:hAnsi="Arial"/>
          <w:rPrChange w:id="553" w:author="PK" w:date="2024-08-14T10:51:00Z">
            <w:rPr/>
          </w:rPrChange>
        </w:rPr>
        <w:t>7</w:t>
      </w:r>
      <w:r w:rsidR="00AF3F0D" w:rsidRPr="00CA65B7">
        <w:rPr>
          <w:rFonts w:ascii="Arial" w:hAnsi="Arial"/>
          <w:rPrChange w:id="554" w:author="PK" w:date="2024-08-14T10:51:00Z">
            <w:rPr/>
          </w:rPrChange>
        </w:rPr>
        <w:t xml:space="preserve"> </w:t>
      </w:r>
      <w:del w:id="555" w:author="PK" w:date="2024-08-14T10:51:00Z">
        <w:r w:rsidR="00AF3F0D" w:rsidRPr="0016115C">
          <w:rPr>
            <w:rFonts w:cs="Times New Roman"/>
            <w:bCs/>
            <w:szCs w:val="22"/>
          </w:rPr>
          <w:tab/>
        </w:r>
      </w:del>
      <w:r w:rsidR="00310FFC" w:rsidRPr="00CA65B7">
        <w:rPr>
          <w:rFonts w:ascii="Arial" w:hAnsi="Arial"/>
          <w:rPrChange w:id="556" w:author="PK" w:date="2024-08-14T10:51:00Z">
            <w:rPr/>
          </w:rPrChange>
        </w:rPr>
        <w:t>Gwarancja, ś</w:t>
      </w:r>
      <w:r w:rsidR="00AF3F0D" w:rsidRPr="00CA65B7">
        <w:rPr>
          <w:rFonts w:ascii="Arial" w:hAnsi="Arial"/>
          <w:rPrChange w:id="557" w:author="PK" w:date="2024-08-14T10:51:00Z">
            <w:rPr/>
          </w:rPrChange>
        </w:rPr>
        <w:t xml:space="preserve">wiadczenie usługi </w:t>
      </w:r>
      <w:r w:rsidRPr="00CA65B7">
        <w:rPr>
          <w:rFonts w:ascii="Arial" w:hAnsi="Arial"/>
          <w:rPrChange w:id="558" w:author="PK" w:date="2024-08-14T10:51:00Z">
            <w:rPr/>
          </w:rPrChange>
        </w:rPr>
        <w:t>Serwisu</w:t>
      </w:r>
      <w:r w:rsidR="00AF3F0D" w:rsidRPr="00CA65B7">
        <w:rPr>
          <w:rFonts w:ascii="Arial" w:hAnsi="Arial"/>
          <w:rPrChange w:id="559" w:author="PK" w:date="2024-08-14T10:51:00Z">
            <w:rPr/>
          </w:rPrChange>
        </w:rPr>
        <w:t>,</w:t>
      </w:r>
      <w:r w:rsidRPr="00CA65B7">
        <w:rPr>
          <w:rFonts w:ascii="Arial" w:hAnsi="Arial"/>
          <w:rPrChange w:id="560" w:author="PK" w:date="2024-08-14T10:51:00Z">
            <w:rPr/>
          </w:rPrChange>
        </w:rPr>
        <w:t xml:space="preserve"> Rozwoju</w:t>
      </w:r>
    </w:p>
    <w:p w14:paraId="6CE4B76F" w14:textId="777AA2B0" w:rsidR="00AF3F0D" w:rsidRPr="00CA65B7" w:rsidRDefault="00AF3F0D" w:rsidP="009A4E2C">
      <w:pPr>
        <w:spacing w:after="0"/>
        <w:ind w:left="993" w:hanging="709"/>
        <w:jc w:val="both"/>
        <w:rPr>
          <w:rFonts w:ascii="Arial" w:hAnsi="Arial"/>
          <w:rPrChange w:id="561" w:author="PK" w:date="2024-08-14T10:51:00Z">
            <w:rPr>
              <w:rFonts w:ascii="Times New Roman" w:hAnsi="Times New Roman"/>
            </w:rPr>
          </w:rPrChange>
        </w:rPr>
        <w:pPrChange w:id="562" w:author="PK" w:date="2024-08-14T10:51:00Z">
          <w:pPr>
            <w:spacing w:after="0"/>
            <w:ind w:left="708"/>
            <w:jc w:val="both"/>
          </w:pPr>
        </w:pPrChange>
      </w:pPr>
      <w:r w:rsidRPr="00CA65B7">
        <w:rPr>
          <w:rFonts w:ascii="Arial" w:hAnsi="Arial"/>
          <w:rPrChange w:id="563" w:author="PK" w:date="2024-08-14T10:51:00Z">
            <w:rPr>
              <w:rFonts w:ascii="Times New Roman" w:hAnsi="Times New Roman"/>
            </w:rPr>
          </w:rPrChange>
        </w:rPr>
        <w:t>Czas przewidziany na realizację: 4</w:t>
      </w:r>
      <w:r w:rsidR="00CC6FF7" w:rsidRPr="00CA65B7">
        <w:rPr>
          <w:rFonts w:ascii="Arial" w:hAnsi="Arial"/>
          <w:rPrChange w:id="564" w:author="PK" w:date="2024-08-14T10:51:00Z">
            <w:rPr>
              <w:rFonts w:ascii="Times New Roman" w:hAnsi="Times New Roman"/>
            </w:rPr>
          </w:rPrChange>
        </w:rPr>
        <w:t>5</w:t>
      </w:r>
      <w:r w:rsidRPr="00CA65B7">
        <w:rPr>
          <w:rFonts w:ascii="Arial" w:hAnsi="Arial"/>
          <w:rPrChange w:id="565" w:author="PK" w:date="2024-08-14T10:51:00Z">
            <w:rPr>
              <w:rFonts w:ascii="Times New Roman" w:hAnsi="Times New Roman"/>
            </w:rPr>
          </w:rPrChange>
        </w:rPr>
        <w:t xml:space="preserve"> miesięcy od dnia dokonania odbioru </w:t>
      </w:r>
      <w:r w:rsidR="00CC6FF7" w:rsidRPr="00CA65B7">
        <w:rPr>
          <w:rFonts w:ascii="Arial" w:hAnsi="Arial"/>
          <w:rPrChange w:id="566" w:author="PK" w:date="2024-08-14T10:51:00Z">
            <w:rPr>
              <w:rFonts w:ascii="Times New Roman" w:hAnsi="Times New Roman"/>
            </w:rPr>
          </w:rPrChange>
        </w:rPr>
        <w:t>E</w:t>
      </w:r>
      <w:r w:rsidRPr="00CA65B7">
        <w:rPr>
          <w:rFonts w:ascii="Arial" w:hAnsi="Arial"/>
          <w:rPrChange w:id="567" w:author="PK" w:date="2024-08-14T10:51:00Z">
            <w:rPr>
              <w:rFonts w:ascii="Times New Roman" w:hAnsi="Times New Roman"/>
            </w:rPr>
          </w:rPrChange>
        </w:rPr>
        <w:t xml:space="preserve">tapu </w:t>
      </w:r>
      <w:r w:rsidR="00CC6FF7" w:rsidRPr="00CA65B7">
        <w:rPr>
          <w:rFonts w:ascii="Arial" w:hAnsi="Arial"/>
          <w:rPrChange w:id="568" w:author="PK" w:date="2024-08-14T10:51:00Z">
            <w:rPr>
              <w:rFonts w:ascii="Times New Roman" w:hAnsi="Times New Roman"/>
            </w:rPr>
          </w:rPrChange>
        </w:rPr>
        <w:t>2</w:t>
      </w:r>
    </w:p>
    <w:bookmarkEnd w:id="471"/>
    <w:bookmarkEnd w:id="472"/>
    <w:p w14:paraId="322FADCB" w14:textId="469E1A04" w:rsidR="005560FB" w:rsidRPr="00CA65B7" w:rsidRDefault="005560FB">
      <w:pPr>
        <w:spacing w:after="0"/>
        <w:jc w:val="both"/>
        <w:rPr>
          <w:rFonts w:ascii="Arial" w:hAnsi="Arial"/>
          <w:rPrChange w:id="569" w:author="PK" w:date="2024-08-14T10:51:00Z">
            <w:rPr>
              <w:rFonts w:ascii="Times New Roman" w:hAnsi="Times New Roman"/>
            </w:rPr>
          </w:rPrChange>
        </w:rPr>
      </w:pPr>
    </w:p>
    <w:p w14:paraId="3A58EEBC" w14:textId="78EFA8BF" w:rsidR="00BD00C7" w:rsidRPr="00CA65B7" w:rsidRDefault="006C2BB6">
      <w:pPr>
        <w:spacing w:after="0"/>
        <w:jc w:val="both"/>
        <w:rPr>
          <w:rFonts w:ascii="Arial" w:hAnsi="Arial"/>
          <w:rPrChange w:id="570" w:author="PK" w:date="2024-08-14T10:51:00Z">
            <w:rPr>
              <w:rFonts w:ascii="Times New Roman" w:hAnsi="Times New Roman"/>
            </w:rPr>
          </w:rPrChange>
        </w:rPr>
      </w:pPr>
      <w:r w:rsidRPr="00CA65B7">
        <w:rPr>
          <w:rFonts w:ascii="Arial" w:hAnsi="Arial"/>
          <w:rPrChange w:id="571" w:author="PK" w:date="2024-08-14T10:51:00Z">
            <w:rPr>
              <w:rFonts w:ascii="Times New Roman" w:hAnsi="Times New Roman"/>
            </w:rPr>
          </w:rPrChange>
        </w:rPr>
        <w:t xml:space="preserve">Szczegółowy opis poszczególnych </w:t>
      </w:r>
      <w:r w:rsidR="00A3309C" w:rsidRPr="00CA65B7">
        <w:rPr>
          <w:rFonts w:ascii="Arial" w:hAnsi="Arial"/>
          <w:rPrChange w:id="572" w:author="PK" w:date="2024-08-14T10:51:00Z">
            <w:rPr>
              <w:rFonts w:ascii="Times New Roman" w:hAnsi="Times New Roman"/>
            </w:rPr>
          </w:rPrChange>
        </w:rPr>
        <w:t>e</w:t>
      </w:r>
      <w:r w:rsidRPr="00CA65B7">
        <w:rPr>
          <w:rFonts w:ascii="Arial" w:hAnsi="Arial"/>
          <w:rPrChange w:id="573" w:author="PK" w:date="2024-08-14T10:51:00Z">
            <w:rPr>
              <w:rFonts w:ascii="Times New Roman" w:hAnsi="Times New Roman"/>
            </w:rPr>
          </w:rPrChange>
        </w:rPr>
        <w:t>tapów</w:t>
      </w:r>
      <w:r w:rsidR="00A3309C" w:rsidRPr="00CA65B7">
        <w:rPr>
          <w:rFonts w:ascii="Arial" w:hAnsi="Arial"/>
          <w:rPrChange w:id="574" w:author="PK" w:date="2024-08-14T10:51:00Z">
            <w:rPr>
              <w:rFonts w:ascii="Times New Roman" w:hAnsi="Times New Roman"/>
            </w:rPr>
          </w:rPrChange>
        </w:rPr>
        <w:t xml:space="preserve"> wdrożenia:</w:t>
      </w:r>
    </w:p>
    <w:p w14:paraId="1C7652B9" w14:textId="025046CC" w:rsidR="00BD00C7" w:rsidRPr="00CA65B7" w:rsidRDefault="00BD00C7">
      <w:pPr>
        <w:spacing w:after="0"/>
        <w:jc w:val="both"/>
        <w:rPr>
          <w:rFonts w:ascii="Arial" w:hAnsi="Arial"/>
          <w:rPrChange w:id="575" w:author="PK" w:date="2024-08-14T10:51:00Z">
            <w:rPr>
              <w:rFonts w:ascii="Times New Roman" w:hAnsi="Times New Roman"/>
            </w:rPr>
          </w:rPrChange>
        </w:rPr>
      </w:pPr>
    </w:p>
    <w:p w14:paraId="41F31ECB" w14:textId="6BDB9A55" w:rsidR="00BD00C7" w:rsidRPr="00CA65B7" w:rsidRDefault="00BD00C7">
      <w:pPr>
        <w:pStyle w:val="Nagwek2"/>
        <w:spacing w:before="0" w:after="0"/>
        <w:rPr>
          <w:rFonts w:ascii="Arial" w:hAnsi="Arial"/>
          <w:b w:val="0"/>
          <w:rPrChange w:id="576" w:author="PK" w:date="2024-08-14T10:51:00Z">
            <w:rPr>
              <w:b w:val="0"/>
            </w:rPr>
          </w:rPrChange>
        </w:rPr>
      </w:pPr>
      <w:bookmarkStart w:id="577" w:name="_Toc126065614"/>
      <w:bookmarkStart w:id="578" w:name="_Toc174524619"/>
      <w:bookmarkStart w:id="579" w:name="_Toc172064705"/>
      <w:r w:rsidRPr="00CA65B7">
        <w:rPr>
          <w:rFonts w:ascii="Arial" w:hAnsi="Arial"/>
          <w:rPrChange w:id="580" w:author="PK" w:date="2024-08-14T10:51:00Z">
            <w:rPr/>
          </w:rPrChange>
        </w:rPr>
        <w:t xml:space="preserve">Etap </w:t>
      </w:r>
      <w:r w:rsidR="006C2BB6" w:rsidRPr="00CA65B7">
        <w:rPr>
          <w:rFonts w:ascii="Arial" w:hAnsi="Arial"/>
          <w:rPrChange w:id="581" w:author="PK" w:date="2024-08-14T10:51:00Z">
            <w:rPr/>
          </w:rPrChange>
        </w:rPr>
        <w:t>1</w:t>
      </w:r>
      <w:r w:rsidRPr="00CA65B7">
        <w:rPr>
          <w:rFonts w:ascii="Arial" w:hAnsi="Arial"/>
          <w:rPrChange w:id="582" w:author="PK" w:date="2024-08-14T10:51:00Z">
            <w:rPr/>
          </w:rPrChange>
        </w:rPr>
        <w:t xml:space="preserve"> – </w:t>
      </w:r>
      <w:r w:rsidR="00684901" w:rsidRPr="00CA65B7">
        <w:rPr>
          <w:rFonts w:ascii="Arial" w:hAnsi="Arial"/>
          <w:rPrChange w:id="583" w:author="PK" w:date="2024-08-14T10:51:00Z">
            <w:rPr/>
          </w:rPrChange>
        </w:rPr>
        <w:t>A</w:t>
      </w:r>
      <w:r w:rsidRPr="00CA65B7">
        <w:rPr>
          <w:rFonts w:ascii="Arial" w:hAnsi="Arial"/>
          <w:rPrChange w:id="584" w:author="PK" w:date="2024-08-14T10:51:00Z">
            <w:rPr/>
          </w:rPrChange>
        </w:rPr>
        <w:t>naliza przedwdrożeniowa</w:t>
      </w:r>
      <w:bookmarkEnd w:id="577"/>
      <w:bookmarkEnd w:id="578"/>
      <w:bookmarkEnd w:id="579"/>
    </w:p>
    <w:p w14:paraId="26F12B83" w14:textId="74B25132" w:rsidR="00BD00C7" w:rsidRPr="00CA65B7" w:rsidRDefault="00BD00C7">
      <w:pPr>
        <w:spacing w:after="0"/>
        <w:ind w:left="708"/>
        <w:jc w:val="both"/>
        <w:rPr>
          <w:rFonts w:ascii="Arial" w:hAnsi="Arial"/>
          <w:rPrChange w:id="585" w:author="PK" w:date="2024-08-14T10:51:00Z">
            <w:rPr>
              <w:rFonts w:ascii="Times New Roman" w:hAnsi="Times New Roman"/>
            </w:rPr>
          </w:rPrChange>
        </w:rPr>
      </w:pPr>
      <w:r w:rsidRPr="00CA65B7">
        <w:rPr>
          <w:rFonts w:ascii="Arial" w:hAnsi="Arial"/>
          <w:rPrChange w:id="586" w:author="PK" w:date="2024-08-14T10:51:00Z">
            <w:rPr>
              <w:rFonts w:ascii="Times New Roman" w:hAnsi="Times New Roman"/>
            </w:rPr>
          </w:rPrChange>
        </w:rPr>
        <w:t xml:space="preserve">W ramach etapu zostanie określony proces wdrożeniowy, z harmonogramem i zaplanowaniem prac. Po zakończeniu procesu analizy zostanie uruchomiona podstawowa wersja systemu w oparciu o infrastrukturę Zamawiającego. Dokumentem kończącym etap będzie zaakceptowana koncepcja rozwiązania. Na tym etapie Wykonawca przekaże wytyczne na temat niezbędne infrastruktury informatycznej, na </w:t>
      </w:r>
      <w:del w:id="587" w:author="PK" w:date="2024-08-14T10:51:00Z">
        <w:r w:rsidRPr="006F042E">
          <w:rPr>
            <w:rFonts w:ascii="Times New Roman" w:hAnsi="Times New Roman"/>
          </w:rPr>
          <w:delText>którym</w:delText>
        </w:r>
      </w:del>
      <w:ins w:id="588" w:author="PK" w:date="2024-08-14T10:51:00Z">
        <w:r w:rsidRPr="00CA65B7">
          <w:rPr>
            <w:rFonts w:ascii="Arial" w:hAnsi="Arial" w:cs="Arial"/>
          </w:rPr>
          <w:t>któr</w:t>
        </w:r>
        <w:r w:rsidR="002E6524" w:rsidRPr="00CA65B7">
          <w:rPr>
            <w:rFonts w:ascii="Arial" w:hAnsi="Arial" w:cs="Arial"/>
          </w:rPr>
          <w:t>ej</w:t>
        </w:r>
        <w:r w:rsidRPr="00CA65B7">
          <w:rPr>
            <w:rFonts w:ascii="Arial" w:hAnsi="Arial" w:cs="Arial"/>
          </w:rPr>
          <w:t xml:space="preserve"> zostanie</w:t>
        </w:r>
      </w:ins>
      <w:r w:rsidRPr="00CA65B7">
        <w:rPr>
          <w:rFonts w:ascii="Arial" w:hAnsi="Arial"/>
          <w:rPrChange w:id="589" w:author="PK" w:date="2024-08-14T10:51:00Z">
            <w:rPr>
              <w:rFonts w:ascii="Times New Roman" w:hAnsi="Times New Roman"/>
            </w:rPr>
          </w:rPrChange>
        </w:rPr>
        <w:t xml:space="preserve"> </w:t>
      </w:r>
      <w:r w:rsidR="002E6524" w:rsidRPr="00CA65B7">
        <w:rPr>
          <w:rFonts w:ascii="Arial" w:hAnsi="Arial"/>
          <w:rPrChange w:id="590" w:author="PK" w:date="2024-08-14T10:51:00Z">
            <w:rPr>
              <w:rFonts w:ascii="Times New Roman" w:hAnsi="Times New Roman"/>
            </w:rPr>
          </w:rPrChange>
        </w:rPr>
        <w:t>zainstalowany</w:t>
      </w:r>
      <w:del w:id="591" w:author="PK" w:date="2024-08-14T10:51:00Z">
        <w:r w:rsidRPr="006F042E">
          <w:rPr>
            <w:rFonts w:ascii="Times New Roman" w:hAnsi="Times New Roman"/>
          </w:rPr>
          <w:delText xml:space="preserve"> zostanie</w:delText>
        </w:r>
      </w:del>
      <w:r w:rsidR="002E6524" w:rsidRPr="00CA65B7">
        <w:rPr>
          <w:rFonts w:ascii="Arial" w:hAnsi="Arial"/>
          <w:rPrChange w:id="592" w:author="PK" w:date="2024-08-14T10:51:00Z">
            <w:rPr>
              <w:rFonts w:ascii="Times New Roman" w:hAnsi="Times New Roman"/>
            </w:rPr>
          </w:rPrChange>
        </w:rPr>
        <w:t xml:space="preserve"> </w:t>
      </w:r>
      <w:r w:rsidRPr="00CA65B7">
        <w:rPr>
          <w:rFonts w:ascii="Arial" w:hAnsi="Arial"/>
          <w:rPrChange w:id="593" w:author="PK" w:date="2024-08-14T10:51:00Z">
            <w:rPr>
              <w:rFonts w:ascii="Times New Roman" w:hAnsi="Times New Roman"/>
            </w:rPr>
          </w:rPrChange>
        </w:rPr>
        <w:t>system.</w:t>
      </w:r>
    </w:p>
    <w:p w14:paraId="0D1F0B4C" w14:textId="77777777" w:rsidR="00BD00C7" w:rsidRPr="00CA65B7" w:rsidRDefault="00BD00C7">
      <w:pPr>
        <w:suppressAutoHyphens/>
        <w:spacing w:after="0"/>
        <w:jc w:val="both"/>
        <w:rPr>
          <w:rFonts w:ascii="Arial" w:hAnsi="Arial"/>
          <w:rPrChange w:id="594" w:author="PK" w:date="2024-08-14T10:51:00Z">
            <w:rPr>
              <w:rFonts w:ascii="Times New Roman" w:hAnsi="Times New Roman"/>
            </w:rPr>
          </w:rPrChange>
        </w:rPr>
      </w:pPr>
    </w:p>
    <w:p w14:paraId="7B0119C1" w14:textId="2A19E37F" w:rsidR="00BD00C7" w:rsidRPr="00CA65B7" w:rsidRDefault="00BD00C7">
      <w:pPr>
        <w:spacing w:after="0"/>
        <w:ind w:left="708"/>
        <w:jc w:val="both"/>
        <w:rPr>
          <w:rFonts w:ascii="Arial" w:hAnsi="Arial"/>
          <w:rPrChange w:id="595" w:author="PK" w:date="2024-08-14T10:51:00Z">
            <w:rPr>
              <w:rFonts w:ascii="Times New Roman" w:hAnsi="Times New Roman"/>
            </w:rPr>
          </w:rPrChange>
        </w:rPr>
      </w:pPr>
      <w:r w:rsidRPr="00CA65B7">
        <w:rPr>
          <w:rFonts w:ascii="Arial" w:hAnsi="Arial"/>
          <w:rPrChange w:id="596" w:author="PK" w:date="2024-08-14T10:51:00Z">
            <w:rPr>
              <w:rFonts w:ascii="Times New Roman" w:hAnsi="Times New Roman"/>
            </w:rPr>
          </w:rPrChange>
        </w:rPr>
        <w:t xml:space="preserve">Główne zadania: </w:t>
      </w:r>
    </w:p>
    <w:p w14:paraId="29385808" w14:textId="3D7313C3" w:rsidR="007072A8" w:rsidRPr="00CA65B7" w:rsidRDefault="007072A8" w:rsidP="009A4E2C">
      <w:pPr>
        <w:pStyle w:val="Akapitzlist"/>
        <w:numPr>
          <w:ilvl w:val="0"/>
          <w:numId w:val="85"/>
        </w:numPr>
        <w:spacing w:after="0"/>
        <w:jc w:val="both"/>
        <w:rPr>
          <w:ins w:id="597" w:author="PK" w:date="2024-08-14T10:51:00Z"/>
          <w:rFonts w:ascii="Arial" w:hAnsi="Arial" w:cs="Arial"/>
        </w:rPr>
      </w:pPr>
      <w:ins w:id="598" w:author="PK" w:date="2024-08-14T10:51:00Z">
        <w:r w:rsidRPr="00CA65B7">
          <w:rPr>
            <w:rFonts w:ascii="Arial" w:hAnsi="Arial" w:cs="Arial"/>
          </w:rPr>
          <w:t>Powołanie struktury zarządzania Projektem w terminie do 5 Dni roboczych od dnia zawarcia Umowy. Kierownik Projektu Zamawiającego w uzgodnionych przypadkach mogą termin powołania przedłużyć o dodatkowe max. 5 Dni roboczych,</w:t>
        </w:r>
      </w:ins>
    </w:p>
    <w:p w14:paraId="7195FB14" w14:textId="79003324" w:rsidR="007072A8" w:rsidRPr="00CA65B7" w:rsidRDefault="007072A8" w:rsidP="009A4E2C">
      <w:pPr>
        <w:pStyle w:val="Akapitzlist"/>
        <w:numPr>
          <w:ilvl w:val="0"/>
          <w:numId w:val="85"/>
        </w:numPr>
        <w:spacing w:after="0"/>
        <w:jc w:val="both"/>
        <w:rPr>
          <w:ins w:id="599" w:author="PK" w:date="2024-08-14T10:51:00Z"/>
          <w:rFonts w:ascii="Arial" w:hAnsi="Arial" w:cs="Arial"/>
        </w:rPr>
      </w:pPr>
      <w:ins w:id="600" w:author="PK" w:date="2024-08-14T10:51:00Z">
        <w:r w:rsidRPr="00CA65B7">
          <w:rPr>
            <w:rFonts w:ascii="Arial" w:hAnsi="Arial" w:cs="Arial"/>
          </w:rPr>
          <w:t>Spotkanie Zespołu projektowego inicjujące Projekt w terminie do 10 Dni roboczych od dnia zawarcia Umowy. Kierownicy Projektu Umowy w uzgodnionych przypadkach mogą termin spotkania przedłużyć o dodatkowe max. 5 Dni roboczych,</w:t>
        </w:r>
      </w:ins>
    </w:p>
    <w:p w14:paraId="21CE15BE" w14:textId="14F72224" w:rsidR="007072A8" w:rsidRPr="00CA65B7" w:rsidRDefault="007072A8" w:rsidP="009A4E2C">
      <w:pPr>
        <w:pStyle w:val="Akapitzlist"/>
        <w:numPr>
          <w:ilvl w:val="0"/>
          <w:numId w:val="85"/>
        </w:numPr>
        <w:spacing w:after="0"/>
        <w:jc w:val="both"/>
        <w:rPr>
          <w:ins w:id="601" w:author="PK" w:date="2024-08-14T10:51:00Z"/>
          <w:rFonts w:ascii="Arial" w:hAnsi="Arial" w:cs="Arial"/>
        </w:rPr>
      </w:pPr>
      <w:ins w:id="602" w:author="PK" w:date="2024-08-14T10:51:00Z">
        <w:r w:rsidRPr="00CA65B7">
          <w:rPr>
            <w:rFonts w:ascii="Arial" w:hAnsi="Arial" w:cs="Arial"/>
          </w:rPr>
          <w:t>Opracowanie Harmonogramu Prac w terminie do 15 Dni roboczych od dnia zawarcia Umowy,</w:t>
        </w:r>
      </w:ins>
    </w:p>
    <w:p w14:paraId="3E394CB0" w14:textId="43D5B62E" w:rsidR="007072A8" w:rsidRPr="00CA65B7" w:rsidRDefault="007072A8" w:rsidP="009A4E2C">
      <w:pPr>
        <w:pStyle w:val="Akapitzlist"/>
        <w:numPr>
          <w:ilvl w:val="0"/>
          <w:numId w:val="85"/>
        </w:numPr>
        <w:spacing w:after="0"/>
        <w:jc w:val="both"/>
        <w:rPr>
          <w:ins w:id="603" w:author="PK" w:date="2024-08-14T10:51:00Z"/>
          <w:rFonts w:ascii="Arial" w:hAnsi="Arial" w:cs="Arial"/>
        </w:rPr>
      </w:pPr>
      <w:ins w:id="604" w:author="PK" w:date="2024-08-14T10:51:00Z">
        <w:r w:rsidRPr="00CA65B7">
          <w:rPr>
            <w:rFonts w:ascii="Arial" w:hAnsi="Arial" w:cs="Arial"/>
          </w:rPr>
          <w:t>Przeprowadzenie przez Wykonawcę Analizy Przedwdrożeniowej w oparciu o wymagania opisane w Opisie Przedmiotu Zamówienia, stanowiącym Załącznik nr 1 do Umowy. Kierownik Projektu Zamawiającego w uzgodnionych przypadkach może termin, o którym mowa w niniejszym punkcie przedłużyć o dodatkowe max. 15 Dni roboczych.</w:t>
        </w:r>
      </w:ins>
    </w:p>
    <w:p w14:paraId="2C786F29" w14:textId="68A166D4" w:rsidR="00CB2395" w:rsidRPr="00CA65B7" w:rsidRDefault="00CB2395">
      <w:pPr>
        <w:numPr>
          <w:ilvl w:val="0"/>
          <w:numId w:val="27"/>
        </w:numPr>
        <w:suppressAutoHyphens/>
        <w:spacing w:after="0"/>
        <w:ind w:left="1422" w:hanging="357"/>
        <w:jc w:val="both"/>
        <w:rPr>
          <w:rFonts w:ascii="Arial" w:hAnsi="Arial"/>
          <w:rPrChange w:id="605" w:author="PK" w:date="2024-08-14T10:51:00Z">
            <w:rPr>
              <w:rFonts w:ascii="Times New Roman" w:hAnsi="Times New Roman"/>
            </w:rPr>
          </w:rPrChange>
        </w:rPr>
      </w:pPr>
      <w:r w:rsidRPr="00CA65B7">
        <w:rPr>
          <w:rFonts w:ascii="Arial" w:hAnsi="Arial"/>
          <w:rPrChange w:id="606" w:author="PK" w:date="2024-08-14T10:51:00Z">
            <w:rPr>
              <w:rFonts w:ascii="Times New Roman" w:hAnsi="Times New Roman"/>
            </w:rPr>
          </w:rPrChange>
        </w:rPr>
        <w:t>Przeprowadzenie spotkań analitycznych z Zamawiającym,</w:t>
      </w:r>
    </w:p>
    <w:p w14:paraId="3668C806" w14:textId="794B736B" w:rsidR="00CB2395" w:rsidRPr="00CA65B7" w:rsidRDefault="00BD00C7">
      <w:pPr>
        <w:numPr>
          <w:ilvl w:val="0"/>
          <w:numId w:val="27"/>
        </w:numPr>
        <w:suppressAutoHyphens/>
        <w:spacing w:after="0"/>
        <w:ind w:left="1422" w:hanging="357"/>
        <w:jc w:val="both"/>
        <w:rPr>
          <w:rFonts w:ascii="Arial" w:hAnsi="Arial"/>
          <w:rPrChange w:id="607" w:author="PK" w:date="2024-08-14T10:51:00Z">
            <w:rPr>
              <w:rFonts w:ascii="Times New Roman" w:hAnsi="Times New Roman"/>
            </w:rPr>
          </w:rPrChange>
        </w:rPr>
      </w:pPr>
      <w:r w:rsidRPr="00CA65B7">
        <w:rPr>
          <w:rFonts w:ascii="Arial" w:hAnsi="Arial"/>
          <w:rPrChange w:id="608" w:author="PK" w:date="2024-08-14T10:51:00Z">
            <w:rPr>
              <w:rFonts w:ascii="Times New Roman" w:hAnsi="Times New Roman"/>
            </w:rPr>
          </w:rPrChange>
        </w:rPr>
        <w:t>Przygotowanie i zatwierdzenie szczegółowego planu projektu</w:t>
      </w:r>
      <w:ins w:id="609" w:author="PK" w:date="2024-08-14T10:51:00Z">
        <w:r w:rsidR="007072A8" w:rsidRPr="00CA65B7">
          <w:rPr>
            <w:rFonts w:ascii="Arial" w:hAnsi="Arial" w:cs="Arial"/>
          </w:rPr>
          <w:t>,</w:t>
        </w:r>
      </w:ins>
    </w:p>
    <w:p w14:paraId="13F01984" w14:textId="77777777" w:rsidR="00CB2395" w:rsidRPr="00CA65B7" w:rsidRDefault="00CB2395">
      <w:pPr>
        <w:numPr>
          <w:ilvl w:val="0"/>
          <w:numId w:val="27"/>
        </w:numPr>
        <w:suppressAutoHyphens/>
        <w:spacing w:after="0"/>
        <w:ind w:left="1422" w:hanging="357"/>
        <w:jc w:val="both"/>
        <w:rPr>
          <w:rFonts w:ascii="Arial" w:hAnsi="Arial"/>
          <w:rPrChange w:id="610" w:author="PK" w:date="2024-08-14T10:51:00Z">
            <w:rPr>
              <w:rFonts w:ascii="Times New Roman" w:hAnsi="Times New Roman"/>
            </w:rPr>
          </w:rPrChange>
        </w:rPr>
      </w:pPr>
      <w:r w:rsidRPr="00CA65B7">
        <w:rPr>
          <w:rFonts w:ascii="Arial" w:hAnsi="Arial"/>
          <w:rPrChange w:id="611" w:author="PK" w:date="2024-08-14T10:51:00Z">
            <w:rPr>
              <w:rFonts w:ascii="Times New Roman" w:hAnsi="Times New Roman"/>
            </w:rPr>
          </w:rPrChange>
        </w:rPr>
        <w:t>Przygotowanie szczegółowego opisu sposobu realizacji wszystkich wymagań funkcjonalnych związanych z Systemem</w:t>
      </w:r>
      <w:r w:rsidR="00BD00C7" w:rsidRPr="00CA65B7">
        <w:rPr>
          <w:rFonts w:ascii="Arial" w:hAnsi="Arial"/>
          <w:rPrChange w:id="612" w:author="PK" w:date="2024-08-14T10:51:00Z">
            <w:rPr>
              <w:rFonts w:ascii="Times New Roman" w:hAnsi="Times New Roman"/>
            </w:rPr>
          </w:rPrChange>
        </w:rPr>
        <w:t>,</w:t>
      </w:r>
    </w:p>
    <w:p w14:paraId="588B840B" w14:textId="3214D40F" w:rsidR="00CB2395" w:rsidRPr="00CA65B7" w:rsidRDefault="00CB2395">
      <w:pPr>
        <w:numPr>
          <w:ilvl w:val="0"/>
          <w:numId w:val="27"/>
        </w:numPr>
        <w:suppressAutoHyphens/>
        <w:spacing w:after="0"/>
        <w:ind w:left="1422" w:hanging="357"/>
        <w:jc w:val="both"/>
        <w:rPr>
          <w:rFonts w:ascii="Arial" w:hAnsi="Arial"/>
          <w:rPrChange w:id="613" w:author="PK" w:date="2024-08-14T10:51:00Z">
            <w:rPr>
              <w:rFonts w:ascii="Times New Roman" w:hAnsi="Times New Roman"/>
            </w:rPr>
          </w:rPrChange>
        </w:rPr>
      </w:pPr>
      <w:r w:rsidRPr="00CA65B7">
        <w:rPr>
          <w:rFonts w:ascii="Arial" w:hAnsi="Arial"/>
          <w:rPrChange w:id="614" w:author="PK" w:date="2024-08-14T10:51:00Z">
            <w:rPr>
              <w:rFonts w:ascii="Times New Roman" w:hAnsi="Times New Roman"/>
            </w:rPr>
          </w:rPrChange>
        </w:rPr>
        <w:t>Przygotowanie koncepcji funkcjonowania Systemu obejmującej opis architektury logicznej i fizycznej przy uwzględnieniu niezbędnej Infrastruktury Sprzętowej i Oprogramowania,</w:t>
      </w:r>
    </w:p>
    <w:p w14:paraId="3D165C81" w14:textId="22CB3C7A" w:rsidR="00CB2395" w:rsidRPr="00CA65B7" w:rsidRDefault="00CB2395">
      <w:pPr>
        <w:numPr>
          <w:ilvl w:val="0"/>
          <w:numId w:val="27"/>
        </w:numPr>
        <w:suppressAutoHyphens/>
        <w:spacing w:after="0"/>
        <w:ind w:left="1422" w:hanging="357"/>
        <w:jc w:val="both"/>
        <w:rPr>
          <w:rFonts w:ascii="Arial" w:hAnsi="Arial"/>
          <w:rPrChange w:id="615" w:author="PK" w:date="2024-08-14T10:51:00Z">
            <w:rPr>
              <w:rFonts w:ascii="Times New Roman" w:hAnsi="Times New Roman"/>
            </w:rPr>
          </w:rPrChange>
        </w:rPr>
      </w:pPr>
      <w:r w:rsidRPr="00CA65B7">
        <w:rPr>
          <w:rFonts w:ascii="Arial" w:hAnsi="Arial"/>
          <w:rPrChange w:id="616" w:author="PK" w:date="2024-08-14T10:51:00Z">
            <w:rPr>
              <w:rFonts w:ascii="Times New Roman" w:hAnsi="Times New Roman"/>
            </w:rPr>
          </w:rPrChange>
        </w:rPr>
        <w:t>Opracowanie założeń konfiguracji i parametryzacji Systemu</w:t>
      </w:r>
    </w:p>
    <w:p w14:paraId="3AE166DE" w14:textId="77777777" w:rsidR="00BD00C7" w:rsidRPr="00CA65B7" w:rsidRDefault="00BD00C7">
      <w:pPr>
        <w:numPr>
          <w:ilvl w:val="0"/>
          <w:numId w:val="27"/>
        </w:numPr>
        <w:suppressAutoHyphens/>
        <w:spacing w:after="0"/>
        <w:ind w:left="1422" w:hanging="357"/>
        <w:jc w:val="both"/>
        <w:rPr>
          <w:rFonts w:ascii="Arial" w:hAnsi="Arial"/>
          <w:rPrChange w:id="617" w:author="PK" w:date="2024-08-14T10:51:00Z">
            <w:rPr>
              <w:rFonts w:ascii="Times New Roman" w:hAnsi="Times New Roman"/>
            </w:rPr>
          </w:rPrChange>
        </w:rPr>
      </w:pPr>
      <w:r w:rsidRPr="00CA65B7">
        <w:rPr>
          <w:rFonts w:ascii="Arial" w:hAnsi="Arial"/>
          <w:rPrChange w:id="618" w:author="PK" w:date="2024-08-14T10:51:00Z">
            <w:rPr>
              <w:rFonts w:ascii="Times New Roman" w:hAnsi="Times New Roman"/>
            </w:rPr>
          </w:rPrChange>
        </w:rPr>
        <w:t>Analiza elementów, które muszą zostać dodatkowo zamodelowane i oprogramowane,</w:t>
      </w:r>
    </w:p>
    <w:p w14:paraId="64EC329B" w14:textId="77777777" w:rsidR="00CB2395" w:rsidRPr="00CA65B7" w:rsidRDefault="00BD00C7">
      <w:pPr>
        <w:numPr>
          <w:ilvl w:val="0"/>
          <w:numId w:val="27"/>
        </w:numPr>
        <w:suppressAutoHyphens/>
        <w:spacing w:after="0"/>
        <w:ind w:left="1422" w:hanging="357"/>
        <w:jc w:val="both"/>
        <w:rPr>
          <w:rFonts w:ascii="Arial" w:hAnsi="Arial"/>
          <w:rPrChange w:id="619" w:author="PK" w:date="2024-08-14T10:51:00Z">
            <w:rPr>
              <w:rFonts w:ascii="Times New Roman" w:hAnsi="Times New Roman"/>
            </w:rPr>
          </w:rPrChange>
        </w:rPr>
      </w:pPr>
      <w:r w:rsidRPr="00CA65B7">
        <w:rPr>
          <w:rFonts w:ascii="Arial" w:hAnsi="Arial"/>
          <w:rPrChange w:id="620" w:author="PK" w:date="2024-08-14T10:51:00Z">
            <w:rPr>
              <w:rFonts w:ascii="Times New Roman" w:hAnsi="Times New Roman"/>
            </w:rPr>
          </w:rPrChange>
        </w:rPr>
        <w:t>Analiza środowiska</w:t>
      </w:r>
      <w:r w:rsidR="00413DAD" w:rsidRPr="00CA65B7">
        <w:rPr>
          <w:rFonts w:ascii="Arial" w:hAnsi="Arial"/>
          <w:rPrChange w:id="621" w:author="PK" w:date="2024-08-14T10:51:00Z">
            <w:rPr>
              <w:rFonts w:ascii="Times New Roman" w:hAnsi="Times New Roman"/>
            </w:rPr>
          </w:rPrChange>
        </w:rPr>
        <w:t xml:space="preserve"> oraz </w:t>
      </w:r>
      <w:r w:rsidRPr="00CA65B7">
        <w:rPr>
          <w:rFonts w:ascii="Arial" w:hAnsi="Arial"/>
          <w:rPrChange w:id="622" w:author="PK" w:date="2024-08-14T10:51:00Z">
            <w:rPr>
              <w:rFonts w:ascii="Times New Roman" w:hAnsi="Times New Roman"/>
            </w:rPr>
          </w:rPrChange>
        </w:rPr>
        <w:t>infrastruktury,</w:t>
      </w:r>
    </w:p>
    <w:p w14:paraId="0CECB381" w14:textId="2F9F5773" w:rsidR="00BD00C7" w:rsidRPr="00CA65B7" w:rsidRDefault="00BD00C7">
      <w:pPr>
        <w:numPr>
          <w:ilvl w:val="0"/>
          <w:numId w:val="27"/>
        </w:numPr>
        <w:suppressAutoHyphens/>
        <w:spacing w:after="0"/>
        <w:ind w:left="1422" w:hanging="357"/>
        <w:jc w:val="both"/>
        <w:rPr>
          <w:rFonts w:ascii="Arial" w:hAnsi="Arial"/>
          <w:rPrChange w:id="623" w:author="PK" w:date="2024-08-14T10:51:00Z">
            <w:rPr>
              <w:rFonts w:ascii="Times New Roman" w:hAnsi="Times New Roman"/>
            </w:rPr>
          </w:rPrChange>
        </w:rPr>
      </w:pPr>
      <w:r w:rsidRPr="00CA65B7">
        <w:rPr>
          <w:rFonts w:ascii="Arial" w:hAnsi="Arial"/>
          <w:rPrChange w:id="624" w:author="PK" w:date="2024-08-14T10:51:00Z">
            <w:rPr>
              <w:rFonts w:ascii="Times New Roman" w:hAnsi="Times New Roman"/>
            </w:rPr>
          </w:rPrChange>
        </w:rPr>
        <w:t>Analiza migracji / importu danych / systemów,</w:t>
      </w:r>
      <w:r w:rsidR="00CB2395" w:rsidRPr="00CA65B7">
        <w:rPr>
          <w:rFonts w:ascii="Arial" w:hAnsi="Arial"/>
          <w:rPrChange w:id="625" w:author="PK" w:date="2024-08-14T10:51:00Z">
            <w:rPr/>
          </w:rPrChange>
        </w:rPr>
        <w:t xml:space="preserve"> </w:t>
      </w:r>
      <w:r w:rsidR="00CB2395" w:rsidRPr="00CA65B7">
        <w:rPr>
          <w:rFonts w:ascii="Arial" w:hAnsi="Arial"/>
          <w:rPrChange w:id="626" w:author="PK" w:date="2024-08-14T10:51:00Z">
            <w:rPr>
              <w:rFonts w:ascii="Times New Roman" w:hAnsi="Times New Roman"/>
            </w:rPr>
          </w:rPrChange>
        </w:rPr>
        <w:t>przeprowadzenie analizy struktur danych źródłowych oraz poprawności danych źródłowych</w:t>
      </w:r>
      <w:r w:rsidR="005B486D" w:rsidRPr="00CA65B7">
        <w:rPr>
          <w:rFonts w:ascii="Arial" w:hAnsi="Arial"/>
          <w:rPrChange w:id="627" w:author="PK" w:date="2024-08-14T10:51:00Z">
            <w:rPr>
              <w:rFonts w:ascii="Times New Roman" w:hAnsi="Times New Roman"/>
            </w:rPr>
          </w:rPrChange>
        </w:rPr>
        <w:t xml:space="preserve"> </w:t>
      </w:r>
      <w:r w:rsidR="00CB2395" w:rsidRPr="00CA65B7">
        <w:rPr>
          <w:rFonts w:ascii="Arial" w:hAnsi="Arial"/>
          <w:rPrChange w:id="628" w:author="PK" w:date="2024-08-14T10:51:00Z">
            <w:rPr>
              <w:rFonts w:ascii="Times New Roman" w:hAnsi="Times New Roman"/>
            </w:rPr>
          </w:rPrChange>
        </w:rPr>
        <w:t xml:space="preserve">w </w:t>
      </w:r>
      <w:r w:rsidR="005B486D" w:rsidRPr="00CA65B7">
        <w:rPr>
          <w:rFonts w:ascii="Arial" w:hAnsi="Arial"/>
          <w:rPrChange w:id="629" w:author="PK" w:date="2024-08-14T10:51:00Z">
            <w:rPr>
              <w:rFonts w:ascii="Times New Roman" w:hAnsi="Times New Roman"/>
            </w:rPr>
          </w:rPrChange>
        </w:rPr>
        <w:t>celu</w:t>
      </w:r>
      <w:r w:rsidR="00CB2395" w:rsidRPr="00CA65B7">
        <w:rPr>
          <w:rFonts w:ascii="Arial" w:hAnsi="Arial"/>
          <w:rPrChange w:id="630" w:author="PK" w:date="2024-08-14T10:51:00Z">
            <w:rPr>
              <w:rFonts w:ascii="Times New Roman" w:hAnsi="Times New Roman"/>
            </w:rPr>
          </w:rPrChange>
        </w:rPr>
        <w:t xml:space="preserve"> </w:t>
      </w:r>
      <w:del w:id="631" w:author="PK" w:date="2024-08-14T10:51:00Z">
        <w:r w:rsidR="00CB2395" w:rsidRPr="005B486D">
          <w:rPr>
            <w:rFonts w:ascii="Times New Roman" w:hAnsi="Times New Roman"/>
          </w:rPr>
          <w:delText xml:space="preserve">poprawnego </w:delText>
        </w:r>
      </w:del>
      <w:r w:rsidR="00CB2395" w:rsidRPr="00CA65B7">
        <w:rPr>
          <w:rFonts w:ascii="Arial" w:hAnsi="Arial"/>
          <w:rPrChange w:id="632" w:author="PK" w:date="2024-08-14T10:51:00Z">
            <w:rPr>
              <w:rFonts w:ascii="Times New Roman" w:hAnsi="Times New Roman"/>
            </w:rPr>
          </w:rPrChange>
        </w:rPr>
        <w:t xml:space="preserve">wykonania </w:t>
      </w:r>
      <w:del w:id="633" w:author="PK" w:date="2024-08-14T10:51:00Z">
        <w:r w:rsidR="00CB2395" w:rsidRPr="005B486D">
          <w:rPr>
            <w:rFonts w:ascii="Times New Roman" w:hAnsi="Times New Roman"/>
          </w:rPr>
          <w:delText>Migracji</w:delText>
        </w:r>
      </w:del>
      <w:ins w:id="634" w:author="PK" w:date="2024-08-14T10:51:00Z">
        <w:r w:rsidR="0060382A" w:rsidRPr="00CA65B7">
          <w:rPr>
            <w:rFonts w:ascii="Arial" w:hAnsi="Arial" w:cs="Arial"/>
          </w:rPr>
          <w:t>m</w:t>
        </w:r>
        <w:r w:rsidR="00CB2395" w:rsidRPr="00CA65B7">
          <w:rPr>
            <w:rFonts w:ascii="Arial" w:hAnsi="Arial" w:cs="Arial"/>
          </w:rPr>
          <w:t>igracji</w:t>
        </w:r>
      </w:ins>
      <w:r w:rsidR="00CB2395" w:rsidRPr="00CA65B7">
        <w:rPr>
          <w:rFonts w:ascii="Arial" w:hAnsi="Arial"/>
          <w:rPrChange w:id="635" w:author="PK" w:date="2024-08-14T10:51:00Z">
            <w:rPr>
              <w:rFonts w:ascii="Times New Roman" w:hAnsi="Times New Roman"/>
            </w:rPr>
          </w:rPrChange>
        </w:rPr>
        <w:t xml:space="preserve"> danych</w:t>
      </w:r>
    </w:p>
    <w:p w14:paraId="0EEAAD9F" w14:textId="77777777" w:rsidR="00BD00C7" w:rsidRDefault="00BD00C7">
      <w:pPr>
        <w:numPr>
          <w:ilvl w:val="0"/>
          <w:numId w:val="27"/>
        </w:numPr>
        <w:suppressAutoHyphens/>
        <w:spacing w:after="0"/>
        <w:ind w:left="1422" w:hanging="357"/>
        <w:jc w:val="both"/>
        <w:rPr>
          <w:del w:id="636" w:author="PK" w:date="2024-08-14T10:51:00Z"/>
          <w:rFonts w:ascii="Times New Roman" w:hAnsi="Times New Roman"/>
        </w:rPr>
      </w:pPr>
      <w:del w:id="637" w:author="PK" w:date="2024-08-14T10:51:00Z">
        <w:r w:rsidRPr="006F042E">
          <w:rPr>
            <w:rFonts w:ascii="Times New Roman" w:hAnsi="Times New Roman"/>
          </w:rPr>
          <w:delText>Analiza procesów migracji / importu danych,</w:delText>
        </w:r>
      </w:del>
    </w:p>
    <w:p w14:paraId="49206F1B" w14:textId="77777777" w:rsidR="005B486D" w:rsidRPr="00CA65B7" w:rsidRDefault="00D14092">
      <w:pPr>
        <w:numPr>
          <w:ilvl w:val="0"/>
          <w:numId w:val="27"/>
        </w:numPr>
        <w:suppressAutoHyphens/>
        <w:spacing w:after="0"/>
        <w:ind w:left="1422" w:hanging="357"/>
        <w:jc w:val="both"/>
        <w:rPr>
          <w:rFonts w:ascii="Arial" w:hAnsi="Arial"/>
          <w:rPrChange w:id="638" w:author="PK" w:date="2024-08-14T10:51:00Z">
            <w:rPr>
              <w:rFonts w:ascii="Times New Roman" w:hAnsi="Times New Roman"/>
            </w:rPr>
          </w:rPrChange>
        </w:rPr>
      </w:pPr>
      <w:r w:rsidRPr="00CA65B7">
        <w:rPr>
          <w:rFonts w:ascii="Arial" w:hAnsi="Arial"/>
          <w:rPrChange w:id="639" w:author="PK" w:date="2024-08-14T10:51:00Z">
            <w:rPr>
              <w:rFonts w:ascii="Times New Roman" w:hAnsi="Times New Roman"/>
            </w:rPr>
          </w:rPrChange>
        </w:rPr>
        <w:t>Analiza obecnie funkcjonujących integracji/migracji danych/synchronizacji tożsamego systemu Zamawiającego z innymi systemami,</w:t>
      </w:r>
    </w:p>
    <w:p w14:paraId="0DCDC3D9" w14:textId="3A1AC5A8" w:rsidR="005B486D" w:rsidRPr="00CA65B7" w:rsidRDefault="005B486D">
      <w:pPr>
        <w:numPr>
          <w:ilvl w:val="0"/>
          <w:numId w:val="27"/>
        </w:numPr>
        <w:suppressAutoHyphens/>
        <w:spacing w:after="0"/>
        <w:ind w:left="1422" w:hanging="357"/>
        <w:jc w:val="both"/>
        <w:rPr>
          <w:rFonts w:ascii="Arial" w:hAnsi="Arial"/>
          <w:rPrChange w:id="640" w:author="PK" w:date="2024-08-14T10:51:00Z">
            <w:rPr>
              <w:rFonts w:ascii="Times New Roman" w:hAnsi="Times New Roman"/>
            </w:rPr>
          </w:rPrChange>
        </w:rPr>
      </w:pPr>
      <w:r w:rsidRPr="00CA65B7">
        <w:rPr>
          <w:rFonts w:ascii="Arial" w:hAnsi="Arial"/>
          <w:rPrChange w:id="641" w:author="PK" w:date="2024-08-14T10:51:00Z">
            <w:rPr>
              <w:rFonts w:ascii="Times New Roman" w:hAnsi="Times New Roman"/>
            </w:rPr>
          </w:rPrChange>
        </w:rPr>
        <w:t>Opracowanie i dostarczenie koncepcji uprawnień zawierającej opis ról systemowych wraz z relacjami pomiędzy poszczególnymi rolami systemowymi</w:t>
      </w:r>
    </w:p>
    <w:p w14:paraId="45A99111" w14:textId="301D9DF1" w:rsidR="005B486D" w:rsidRPr="00CA65B7" w:rsidRDefault="005B486D">
      <w:pPr>
        <w:numPr>
          <w:ilvl w:val="0"/>
          <w:numId w:val="27"/>
        </w:numPr>
        <w:suppressAutoHyphens/>
        <w:spacing w:after="0"/>
        <w:ind w:left="1422" w:hanging="357"/>
        <w:jc w:val="both"/>
        <w:rPr>
          <w:rFonts w:ascii="Arial" w:hAnsi="Arial"/>
          <w:rPrChange w:id="642" w:author="PK" w:date="2024-08-14T10:51:00Z">
            <w:rPr>
              <w:rFonts w:ascii="Times New Roman" w:hAnsi="Times New Roman"/>
            </w:rPr>
          </w:rPrChange>
        </w:rPr>
      </w:pPr>
      <w:r w:rsidRPr="00CA65B7">
        <w:rPr>
          <w:rFonts w:ascii="Arial" w:hAnsi="Arial"/>
          <w:rPrChange w:id="643" w:author="PK" w:date="2024-08-14T10:51:00Z">
            <w:rPr>
              <w:rFonts w:ascii="Times New Roman" w:hAnsi="Times New Roman"/>
            </w:rPr>
          </w:rPrChange>
        </w:rPr>
        <w:t>Opracowanie koncepcji i planu integracji Systemu z innymi Systemami Zamawiającego oraz zewnętrznymi</w:t>
      </w:r>
    </w:p>
    <w:p w14:paraId="7B40ED34" w14:textId="3CE1E963" w:rsidR="005B486D" w:rsidRPr="00CA65B7" w:rsidRDefault="005B486D">
      <w:pPr>
        <w:numPr>
          <w:ilvl w:val="0"/>
          <w:numId w:val="27"/>
        </w:numPr>
        <w:suppressAutoHyphens/>
        <w:spacing w:after="0"/>
        <w:ind w:left="1422" w:hanging="357"/>
        <w:jc w:val="both"/>
        <w:rPr>
          <w:rFonts w:ascii="Arial" w:hAnsi="Arial"/>
          <w:rPrChange w:id="644" w:author="PK" w:date="2024-08-14T10:51:00Z">
            <w:rPr>
              <w:rFonts w:ascii="Times New Roman" w:hAnsi="Times New Roman"/>
            </w:rPr>
          </w:rPrChange>
        </w:rPr>
      </w:pPr>
      <w:r w:rsidRPr="00CA65B7">
        <w:rPr>
          <w:rFonts w:ascii="Arial" w:hAnsi="Arial"/>
          <w:rPrChange w:id="645" w:author="PK" w:date="2024-08-14T10:51:00Z">
            <w:rPr>
              <w:rFonts w:ascii="Times New Roman" w:hAnsi="Times New Roman"/>
            </w:rPr>
          </w:rPrChange>
        </w:rPr>
        <w:t>Przygotowanie założeń do administracji Systemem w trakcie jego eksploatacji,</w:t>
      </w:r>
    </w:p>
    <w:p w14:paraId="3D915325" w14:textId="1AFE4428" w:rsidR="00600634" w:rsidRPr="00CA65B7" w:rsidRDefault="00600634">
      <w:pPr>
        <w:numPr>
          <w:ilvl w:val="0"/>
          <w:numId w:val="27"/>
        </w:numPr>
        <w:suppressAutoHyphens/>
        <w:spacing w:after="0"/>
        <w:ind w:left="1422" w:hanging="357"/>
        <w:jc w:val="both"/>
        <w:rPr>
          <w:rFonts w:ascii="Arial" w:hAnsi="Arial"/>
          <w:rPrChange w:id="646" w:author="PK" w:date="2024-08-14T10:51:00Z">
            <w:rPr>
              <w:rFonts w:ascii="Times New Roman" w:hAnsi="Times New Roman"/>
            </w:rPr>
          </w:rPrChange>
        </w:rPr>
      </w:pPr>
      <w:r w:rsidRPr="00CA65B7">
        <w:rPr>
          <w:rFonts w:ascii="Arial" w:hAnsi="Arial"/>
          <w:rPrChange w:id="647" w:author="PK" w:date="2024-08-14T10:51:00Z">
            <w:rPr>
              <w:rFonts w:ascii="Times New Roman" w:hAnsi="Times New Roman"/>
            </w:rPr>
          </w:rPrChange>
        </w:rPr>
        <w:t>Opis krytycznych punktów sukcesu i zagrożeń dla realizacji umowy,</w:t>
      </w:r>
    </w:p>
    <w:p w14:paraId="616BCEA6" w14:textId="591982B8" w:rsidR="00BD00C7" w:rsidRPr="00CA65B7" w:rsidRDefault="00BD00C7">
      <w:pPr>
        <w:numPr>
          <w:ilvl w:val="0"/>
          <w:numId w:val="27"/>
        </w:numPr>
        <w:suppressAutoHyphens/>
        <w:spacing w:after="0"/>
        <w:ind w:left="1422" w:hanging="357"/>
        <w:jc w:val="both"/>
        <w:rPr>
          <w:rFonts w:ascii="Arial" w:hAnsi="Arial"/>
          <w:rPrChange w:id="648" w:author="PK" w:date="2024-08-14T10:51:00Z">
            <w:rPr>
              <w:rFonts w:ascii="Times New Roman" w:hAnsi="Times New Roman"/>
            </w:rPr>
          </w:rPrChange>
        </w:rPr>
      </w:pPr>
      <w:r w:rsidRPr="00CA65B7">
        <w:rPr>
          <w:rFonts w:ascii="Arial" w:hAnsi="Arial"/>
          <w:rPrChange w:id="649" w:author="PK" w:date="2024-08-14T10:51:00Z">
            <w:rPr>
              <w:rFonts w:ascii="Times New Roman" w:hAnsi="Times New Roman"/>
            </w:rPr>
          </w:rPrChange>
        </w:rPr>
        <w:t>Plan szkoleń</w:t>
      </w:r>
      <w:r w:rsidR="005B486D" w:rsidRPr="00CA65B7">
        <w:rPr>
          <w:rFonts w:ascii="Arial" w:hAnsi="Arial"/>
          <w:rPrChange w:id="650" w:author="PK" w:date="2024-08-14T10:51:00Z">
            <w:rPr>
              <w:rFonts w:ascii="Times New Roman" w:hAnsi="Times New Roman"/>
            </w:rPr>
          </w:rPrChange>
        </w:rPr>
        <w:t xml:space="preserve"> oraz testów akceptacyjnych</w:t>
      </w:r>
    </w:p>
    <w:p w14:paraId="7FE3978F" w14:textId="77777777" w:rsidR="00BD00C7" w:rsidRPr="00CA65B7" w:rsidRDefault="00BD00C7">
      <w:pPr>
        <w:suppressAutoHyphens/>
        <w:spacing w:after="0"/>
        <w:ind w:left="1422"/>
        <w:jc w:val="both"/>
        <w:rPr>
          <w:rFonts w:ascii="Arial" w:hAnsi="Arial"/>
          <w:rPrChange w:id="651" w:author="PK" w:date="2024-08-14T10:51:00Z">
            <w:rPr>
              <w:rFonts w:ascii="Times New Roman" w:hAnsi="Times New Roman"/>
            </w:rPr>
          </w:rPrChange>
        </w:rPr>
      </w:pPr>
    </w:p>
    <w:p w14:paraId="593A404F" w14:textId="77777777" w:rsidR="00BD00C7" w:rsidRPr="00CA65B7" w:rsidRDefault="00BD00C7">
      <w:pPr>
        <w:spacing w:after="0"/>
        <w:ind w:left="708"/>
        <w:jc w:val="both"/>
        <w:rPr>
          <w:rFonts w:ascii="Arial" w:hAnsi="Arial"/>
          <w:rPrChange w:id="652" w:author="PK" w:date="2024-08-14T10:51:00Z">
            <w:rPr>
              <w:rFonts w:ascii="Times New Roman" w:hAnsi="Times New Roman"/>
            </w:rPr>
          </w:rPrChange>
        </w:rPr>
      </w:pPr>
      <w:r w:rsidRPr="00CA65B7">
        <w:rPr>
          <w:rFonts w:ascii="Arial" w:hAnsi="Arial"/>
          <w:rPrChange w:id="653" w:author="PK" w:date="2024-08-14T10:51:00Z">
            <w:rPr>
              <w:rFonts w:ascii="Times New Roman" w:hAnsi="Times New Roman"/>
            </w:rPr>
          </w:rPrChange>
        </w:rPr>
        <w:t>Wyniki etapu:</w:t>
      </w:r>
    </w:p>
    <w:p w14:paraId="7F8939E2" w14:textId="75AE635E" w:rsidR="005B486D" w:rsidRPr="00CA65B7" w:rsidRDefault="005B486D">
      <w:pPr>
        <w:numPr>
          <w:ilvl w:val="0"/>
          <w:numId w:val="27"/>
        </w:numPr>
        <w:suppressAutoHyphens/>
        <w:spacing w:after="0"/>
        <w:ind w:left="1422" w:hanging="357"/>
        <w:jc w:val="both"/>
        <w:rPr>
          <w:rFonts w:ascii="Arial" w:hAnsi="Arial"/>
          <w:rPrChange w:id="654" w:author="PK" w:date="2024-08-14T10:51:00Z">
            <w:rPr>
              <w:rFonts w:ascii="Times New Roman" w:hAnsi="Times New Roman"/>
            </w:rPr>
          </w:rPrChange>
        </w:rPr>
      </w:pPr>
      <w:r w:rsidRPr="00CA65B7">
        <w:rPr>
          <w:rFonts w:ascii="Arial" w:hAnsi="Arial"/>
          <w:rPrChange w:id="655" w:author="PK" w:date="2024-08-14T10:51:00Z">
            <w:rPr>
              <w:rFonts w:ascii="Times New Roman" w:hAnsi="Times New Roman"/>
            </w:rPr>
          </w:rPrChange>
        </w:rPr>
        <w:t>Kompletna analiza przedwdrożeniowa pozwalające na prawidłowe wdrożenie systemu</w:t>
      </w:r>
      <w:ins w:id="656" w:author="PK" w:date="2024-08-14T10:51:00Z">
        <w:r w:rsidR="00EC6E8B" w:rsidRPr="00CA65B7">
          <w:rPr>
            <w:rFonts w:ascii="Arial" w:hAnsi="Arial" w:cs="Arial"/>
          </w:rPr>
          <w:t>,</w:t>
        </w:r>
      </w:ins>
    </w:p>
    <w:p w14:paraId="2AC1FE2D" w14:textId="13E28FAC" w:rsidR="00BD00C7" w:rsidRPr="00CA65B7" w:rsidRDefault="00BD00C7">
      <w:pPr>
        <w:numPr>
          <w:ilvl w:val="0"/>
          <w:numId w:val="27"/>
        </w:numPr>
        <w:suppressAutoHyphens/>
        <w:spacing w:after="0"/>
        <w:ind w:left="1422" w:hanging="357"/>
        <w:jc w:val="both"/>
        <w:rPr>
          <w:rFonts w:ascii="Arial" w:hAnsi="Arial"/>
          <w:rPrChange w:id="657" w:author="PK" w:date="2024-08-14T10:51:00Z">
            <w:rPr>
              <w:rFonts w:ascii="Times New Roman" w:hAnsi="Times New Roman"/>
            </w:rPr>
          </w:rPrChange>
        </w:rPr>
      </w:pPr>
      <w:r w:rsidRPr="00CA65B7">
        <w:rPr>
          <w:rFonts w:ascii="Arial" w:hAnsi="Arial"/>
          <w:rPrChange w:id="658" w:author="PK" w:date="2024-08-14T10:51:00Z">
            <w:rPr>
              <w:rFonts w:ascii="Times New Roman" w:hAnsi="Times New Roman"/>
            </w:rPr>
          </w:rPrChange>
        </w:rPr>
        <w:t>Szczegółowy harmonogram projektu i jego etapy</w:t>
      </w:r>
      <w:ins w:id="659" w:author="PK" w:date="2024-08-14T10:51:00Z">
        <w:r w:rsidR="00EC6E8B" w:rsidRPr="00CA65B7">
          <w:rPr>
            <w:rFonts w:ascii="Arial" w:hAnsi="Arial" w:cs="Arial"/>
          </w:rPr>
          <w:t>,</w:t>
        </w:r>
      </w:ins>
    </w:p>
    <w:p w14:paraId="6F40D844" w14:textId="5C13743E" w:rsidR="00BD00C7" w:rsidRPr="00CA65B7" w:rsidRDefault="00BD00C7">
      <w:pPr>
        <w:numPr>
          <w:ilvl w:val="0"/>
          <w:numId w:val="27"/>
        </w:numPr>
        <w:suppressAutoHyphens/>
        <w:spacing w:after="0"/>
        <w:ind w:left="1422" w:hanging="357"/>
        <w:jc w:val="both"/>
        <w:rPr>
          <w:rFonts w:ascii="Arial" w:hAnsi="Arial"/>
          <w:rPrChange w:id="660" w:author="PK" w:date="2024-08-14T10:51:00Z">
            <w:rPr>
              <w:rFonts w:ascii="Times New Roman" w:hAnsi="Times New Roman"/>
            </w:rPr>
          </w:rPrChange>
        </w:rPr>
      </w:pPr>
      <w:r w:rsidRPr="00CA65B7">
        <w:rPr>
          <w:rFonts w:ascii="Arial" w:hAnsi="Arial"/>
          <w:rPrChange w:id="661" w:author="PK" w:date="2024-08-14T10:51:00Z">
            <w:rPr>
              <w:rFonts w:ascii="Times New Roman" w:hAnsi="Times New Roman"/>
            </w:rPr>
          </w:rPrChange>
        </w:rPr>
        <w:t>Specyfikacja infrastruktury</w:t>
      </w:r>
      <w:r w:rsidR="00413DAD" w:rsidRPr="00CA65B7">
        <w:rPr>
          <w:rFonts w:ascii="Arial" w:hAnsi="Arial"/>
          <w:rPrChange w:id="662" w:author="PK" w:date="2024-08-14T10:51:00Z">
            <w:rPr>
              <w:rFonts w:ascii="Times New Roman" w:hAnsi="Times New Roman"/>
            </w:rPr>
          </w:rPrChange>
        </w:rPr>
        <w:t xml:space="preserve"> informatycznej, oprogramowania oraz licencji pozwalających na instalację, konfiguracje oraz prawidłową prace skalowalnego </w:t>
      </w:r>
      <w:del w:id="663" w:author="PK" w:date="2024-08-14T10:51:00Z">
        <w:r w:rsidR="00413DAD">
          <w:rPr>
            <w:rFonts w:ascii="Times New Roman" w:hAnsi="Times New Roman"/>
          </w:rPr>
          <w:delText>środowiska</w:delText>
        </w:r>
        <w:r w:rsidRPr="006F042E">
          <w:rPr>
            <w:rFonts w:ascii="Times New Roman" w:hAnsi="Times New Roman"/>
          </w:rPr>
          <w:delText xml:space="preserve"> </w:delText>
        </w:r>
        <w:r w:rsidR="00413DAD">
          <w:rPr>
            <w:rFonts w:ascii="Times New Roman" w:hAnsi="Times New Roman"/>
          </w:rPr>
          <w:delText>Zamawiającego</w:delText>
        </w:r>
      </w:del>
      <w:ins w:id="664" w:author="PK" w:date="2024-08-14T10:51:00Z">
        <w:r w:rsidR="00857C66" w:rsidRPr="00CA65B7">
          <w:rPr>
            <w:rFonts w:ascii="Arial" w:hAnsi="Arial" w:cs="Arial"/>
          </w:rPr>
          <w:t>systemu</w:t>
        </w:r>
        <w:r w:rsidR="00EC6E8B" w:rsidRPr="00CA65B7">
          <w:rPr>
            <w:rFonts w:ascii="Arial" w:hAnsi="Arial" w:cs="Arial"/>
          </w:rPr>
          <w:t>,</w:t>
        </w:r>
      </w:ins>
    </w:p>
    <w:p w14:paraId="5D57CEB5" w14:textId="788EC62A" w:rsidR="00413DAD" w:rsidRPr="00CA65B7" w:rsidRDefault="00BD00C7">
      <w:pPr>
        <w:numPr>
          <w:ilvl w:val="0"/>
          <w:numId w:val="27"/>
        </w:numPr>
        <w:suppressAutoHyphens/>
        <w:spacing w:after="0"/>
        <w:ind w:left="1422" w:hanging="357"/>
        <w:jc w:val="both"/>
        <w:rPr>
          <w:rFonts w:ascii="Arial" w:hAnsi="Arial"/>
          <w:rPrChange w:id="665" w:author="PK" w:date="2024-08-14T10:51:00Z">
            <w:rPr>
              <w:rFonts w:ascii="Times New Roman" w:hAnsi="Times New Roman"/>
            </w:rPr>
          </w:rPrChange>
        </w:rPr>
      </w:pPr>
      <w:r w:rsidRPr="00CA65B7">
        <w:rPr>
          <w:rFonts w:ascii="Arial" w:hAnsi="Arial"/>
          <w:rPrChange w:id="666" w:author="PK" w:date="2024-08-14T10:51:00Z">
            <w:rPr>
              <w:rFonts w:ascii="Times New Roman" w:hAnsi="Times New Roman"/>
            </w:rPr>
          </w:rPrChange>
        </w:rPr>
        <w:t>Zaakceptowana koncepcja rozwiązania wraz z koncepcją dostosowania</w:t>
      </w:r>
      <w:r w:rsidR="005B2B05" w:rsidRPr="00CA65B7">
        <w:rPr>
          <w:rFonts w:ascii="Arial" w:hAnsi="Arial"/>
          <w:rPrChange w:id="667" w:author="PK" w:date="2024-08-14T10:51:00Z">
            <w:rPr>
              <w:rFonts w:ascii="Times New Roman" w:hAnsi="Times New Roman"/>
            </w:rPr>
          </w:rPrChange>
        </w:rPr>
        <w:t xml:space="preserve">, </w:t>
      </w:r>
      <w:r w:rsidRPr="00CA65B7">
        <w:rPr>
          <w:rFonts w:ascii="Arial" w:hAnsi="Arial"/>
          <w:rPrChange w:id="668" w:author="PK" w:date="2024-08-14T10:51:00Z">
            <w:rPr>
              <w:rFonts w:ascii="Times New Roman" w:hAnsi="Times New Roman"/>
            </w:rPr>
          </w:rPrChange>
        </w:rPr>
        <w:t>modyfikacji</w:t>
      </w:r>
      <w:r w:rsidR="005B2B05" w:rsidRPr="00CA65B7">
        <w:rPr>
          <w:rFonts w:ascii="Arial" w:hAnsi="Arial"/>
          <w:rPrChange w:id="669" w:author="PK" w:date="2024-08-14T10:51:00Z">
            <w:rPr>
              <w:rFonts w:ascii="Times New Roman" w:hAnsi="Times New Roman"/>
            </w:rPr>
          </w:rPrChange>
        </w:rPr>
        <w:t xml:space="preserve"> systemu oraz importu i migracji danych</w:t>
      </w:r>
      <w:ins w:id="670" w:author="PK" w:date="2024-08-14T10:51:00Z">
        <w:r w:rsidR="00EC6E8B" w:rsidRPr="00CA65B7">
          <w:rPr>
            <w:rFonts w:ascii="Arial" w:hAnsi="Arial" w:cs="Arial"/>
          </w:rPr>
          <w:t>,</w:t>
        </w:r>
      </w:ins>
    </w:p>
    <w:p w14:paraId="41E1C346" w14:textId="18553232" w:rsidR="00BD00C7" w:rsidRPr="00CA65B7" w:rsidRDefault="00BD00C7">
      <w:pPr>
        <w:numPr>
          <w:ilvl w:val="0"/>
          <w:numId w:val="27"/>
        </w:numPr>
        <w:suppressAutoHyphens/>
        <w:spacing w:after="0"/>
        <w:ind w:left="1422" w:hanging="357"/>
        <w:jc w:val="both"/>
        <w:rPr>
          <w:rFonts w:ascii="Arial" w:hAnsi="Arial"/>
          <w:rPrChange w:id="671" w:author="PK" w:date="2024-08-14T10:51:00Z">
            <w:rPr>
              <w:rFonts w:ascii="Times New Roman" w:hAnsi="Times New Roman"/>
            </w:rPr>
          </w:rPrChange>
        </w:rPr>
      </w:pPr>
      <w:r w:rsidRPr="00CA65B7">
        <w:rPr>
          <w:rFonts w:ascii="Arial" w:hAnsi="Arial"/>
          <w:rPrChange w:id="672" w:author="PK" w:date="2024-08-14T10:51:00Z">
            <w:rPr>
              <w:rFonts w:ascii="Times New Roman" w:hAnsi="Times New Roman"/>
            </w:rPr>
          </w:rPrChange>
        </w:rPr>
        <w:t>Plan szkoleń</w:t>
      </w:r>
      <w:r w:rsidR="005B486D" w:rsidRPr="00CA65B7">
        <w:rPr>
          <w:rFonts w:ascii="Arial" w:hAnsi="Arial"/>
          <w:rPrChange w:id="673" w:author="PK" w:date="2024-08-14T10:51:00Z">
            <w:rPr>
              <w:rFonts w:ascii="Times New Roman" w:hAnsi="Times New Roman"/>
            </w:rPr>
          </w:rPrChange>
        </w:rPr>
        <w:t xml:space="preserve"> oraz testów akceptacyjnych</w:t>
      </w:r>
      <w:ins w:id="674" w:author="PK" w:date="2024-08-14T10:51:00Z">
        <w:r w:rsidR="00EC6E8B" w:rsidRPr="00CA65B7">
          <w:rPr>
            <w:rFonts w:ascii="Arial" w:hAnsi="Arial" w:cs="Arial"/>
          </w:rPr>
          <w:t>,</w:t>
        </w:r>
      </w:ins>
    </w:p>
    <w:p w14:paraId="24E09AA9" w14:textId="579A1784" w:rsidR="000155F3" w:rsidRPr="00CA65B7" w:rsidRDefault="000155F3">
      <w:pPr>
        <w:suppressAutoHyphens/>
        <w:spacing w:after="0"/>
        <w:jc w:val="both"/>
        <w:rPr>
          <w:rFonts w:ascii="Arial" w:hAnsi="Arial"/>
          <w:rPrChange w:id="675" w:author="PK" w:date="2024-08-14T10:51:00Z">
            <w:rPr>
              <w:rFonts w:ascii="Times New Roman" w:hAnsi="Times New Roman"/>
            </w:rPr>
          </w:rPrChange>
        </w:rPr>
      </w:pPr>
    </w:p>
    <w:p w14:paraId="4E52F7A0" w14:textId="2D8D4AB4" w:rsidR="00BD00C7" w:rsidRPr="00CA65B7" w:rsidRDefault="00BD00C7">
      <w:pPr>
        <w:pStyle w:val="Nagwek2"/>
        <w:spacing w:before="0" w:after="0"/>
        <w:rPr>
          <w:rFonts w:ascii="Arial" w:hAnsi="Arial"/>
          <w:rPrChange w:id="676" w:author="PK" w:date="2024-08-14T10:51:00Z">
            <w:rPr/>
          </w:rPrChange>
        </w:rPr>
      </w:pPr>
      <w:bookmarkStart w:id="677" w:name="_Toc126065615"/>
      <w:bookmarkStart w:id="678" w:name="_Toc174524620"/>
      <w:bookmarkStart w:id="679" w:name="_Toc172064706"/>
      <w:r w:rsidRPr="00CA65B7">
        <w:rPr>
          <w:rFonts w:ascii="Arial" w:hAnsi="Arial"/>
          <w:rPrChange w:id="680" w:author="PK" w:date="2024-08-14T10:51:00Z">
            <w:rPr/>
          </w:rPrChange>
        </w:rPr>
        <w:t xml:space="preserve">Etap </w:t>
      </w:r>
      <w:r w:rsidR="00364CF7" w:rsidRPr="00CA65B7">
        <w:rPr>
          <w:rFonts w:ascii="Arial" w:hAnsi="Arial"/>
          <w:rPrChange w:id="681" w:author="PK" w:date="2024-08-14T10:51:00Z">
            <w:rPr/>
          </w:rPrChange>
        </w:rPr>
        <w:t>2</w:t>
      </w:r>
      <w:r w:rsidRPr="00CA65B7">
        <w:rPr>
          <w:rFonts w:ascii="Arial" w:hAnsi="Arial"/>
          <w:rPrChange w:id="682" w:author="PK" w:date="2024-08-14T10:51:00Z">
            <w:rPr/>
          </w:rPrChange>
        </w:rPr>
        <w:t xml:space="preserve"> – </w:t>
      </w:r>
      <w:bookmarkEnd w:id="677"/>
      <w:r w:rsidR="00A3309C" w:rsidRPr="00CA65B7">
        <w:rPr>
          <w:rFonts w:ascii="Arial" w:hAnsi="Arial"/>
          <w:rPrChange w:id="683" w:author="PK" w:date="2024-08-14T10:51:00Z">
            <w:rPr/>
          </w:rPrChange>
        </w:rPr>
        <w:t xml:space="preserve">Uruchomienie </w:t>
      </w:r>
      <w:r w:rsidR="005F53BB" w:rsidRPr="00CA65B7">
        <w:rPr>
          <w:rFonts w:ascii="Arial" w:hAnsi="Arial"/>
          <w:rPrChange w:id="684" w:author="PK" w:date="2024-08-14T10:51:00Z">
            <w:rPr/>
          </w:rPrChange>
        </w:rPr>
        <w:t>systemu</w:t>
      </w:r>
      <w:r w:rsidR="00A3309C" w:rsidRPr="00CA65B7">
        <w:rPr>
          <w:rFonts w:ascii="Arial" w:hAnsi="Arial"/>
          <w:rPrChange w:id="685" w:author="PK" w:date="2024-08-14T10:51:00Z">
            <w:rPr/>
          </w:rPrChange>
        </w:rPr>
        <w:t xml:space="preserve"> w wersji podstawowej, testowego oraz deweloperskiego</w:t>
      </w:r>
      <w:bookmarkEnd w:id="678"/>
      <w:bookmarkEnd w:id="679"/>
    </w:p>
    <w:p w14:paraId="5FF29209" w14:textId="715F534D" w:rsidR="00BD00C7" w:rsidRPr="00CA65B7" w:rsidRDefault="00BD00C7">
      <w:pPr>
        <w:spacing w:after="0"/>
        <w:ind w:left="708"/>
        <w:jc w:val="both"/>
        <w:rPr>
          <w:rFonts w:ascii="Arial" w:hAnsi="Arial"/>
          <w:rPrChange w:id="686" w:author="PK" w:date="2024-08-14T10:51:00Z">
            <w:rPr>
              <w:rFonts w:ascii="Times New Roman" w:hAnsi="Times New Roman"/>
            </w:rPr>
          </w:rPrChange>
        </w:rPr>
      </w:pPr>
      <w:r w:rsidRPr="00CA65B7">
        <w:rPr>
          <w:rFonts w:ascii="Arial" w:hAnsi="Arial"/>
          <w:rPrChange w:id="687" w:author="PK" w:date="2024-08-14T10:51:00Z">
            <w:rPr>
              <w:rFonts w:ascii="Times New Roman" w:hAnsi="Times New Roman"/>
            </w:rPr>
          </w:rPrChange>
        </w:rPr>
        <w:t xml:space="preserve">W oparciu o </w:t>
      </w:r>
      <w:r w:rsidR="00A3309C" w:rsidRPr="00CA65B7">
        <w:rPr>
          <w:rFonts w:ascii="Arial" w:hAnsi="Arial"/>
          <w:rPrChange w:id="688" w:author="PK" w:date="2024-08-14T10:51:00Z">
            <w:rPr>
              <w:rFonts w:ascii="Times New Roman" w:hAnsi="Times New Roman"/>
            </w:rPr>
          </w:rPrChange>
        </w:rPr>
        <w:t>wykonaną analizę w etapie 1</w:t>
      </w:r>
      <w:r w:rsidRPr="00CA65B7">
        <w:rPr>
          <w:rFonts w:ascii="Arial" w:hAnsi="Arial"/>
          <w:rPrChange w:id="689" w:author="PK" w:date="2024-08-14T10:51:00Z">
            <w:rPr>
              <w:rFonts w:ascii="Times New Roman" w:hAnsi="Times New Roman"/>
            </w:rPr>
          </w:rPrChange>
        </w:rPr>
        <w:t xml:space="preserve"> nastąpi konfiguracja</w:t>
      </w:r>
      <w:r w:rsidR="00A3309C" w:rsidRPr="00CA65B7">
        <w:rPr>
          <w:rFonts w:ascii="Arial" w:hAnsi="Arial"/>
          <w:rPrChange w:id="690" w:author="PK" w:date="2024-08-14T10:51:00Z">
            <w:rPr>
              <w:rFonts w:ascii="Times New Roman" w:hAnsi="Times New Roman"/>
            </w:rPr>
          </w:rPrChange>
        </w:rPr>
        <w:t xml:space="preserve">, uruchomienie </w:t>
      </w:r>
      <w:r w:rsidR="005F53BB" w:rsidRPr="00CA65B7">
        <w:rPr>
          <w:rFonts w:ascii="Arial" w:hAnsi="Arial"/>
          <w:rPrChange w:id="691" w:author="PK" w:date="2024-08-14T10:51:00Z">
            <w:rPr>
              <w:rFonts w:ascii="Times New Roman" w:hAnsi="Times New Roman"/>
            </w:rPr>
          </w:rPrChange>
        </w:rPr>
        <w:t>systemu</w:t>
      </w:r>
      <w:r w:rsidR="00A3309C" w:rsidRPr="00CA65B7">
        <w:rPr>
          <w:rFonts w:ascii="Arial" w:hAnsi="Arial"/>
          <w:rPrChange w:id="692" w:author="PK" w:date="2024-08-14T10:51:00Z">
            <w:rPr>
              <w:rFonts w:ascii="Times New Roman" w:hAnsi="Times New Roman"/>
            </w:rPr>
          </w:rPrChange>
        </w:rPr>
        <w:t xml:space="preserve"> w wersji podstawowej, testowego oraz deweloperskiego</w:t>
      </w:r>
      <w:r w:rsidRPr="00CA65B7">
        <w:rPr>
          <w:rFonts w:ascii="Arial" w:hAnsi="Arial"/>
          <w:rPrChange w:id="693" w:author="PK" w:date="2024-08-14T10:51:00Z">
            <w:rPr>
              <w:rFonts w:ascii="Times New Roman" w:hAnsi="Times New Roman"/>
            </w:rPr>
          </w:rPrChange>
        </w:rPr>
        <w:t xml:space="preserve"> zgodna z wymaganiami Zamawiającego. Konfiguracja będzie dotyczyła </w:t>
      </w:r>
      <w:bookmarkStart w:id="694" w:name="_Hlk123111665"/>
      <w:r w:rsidR="00682982" w:rsidRPr="00CA65B7">
        <w:rPr>
          <w:rFonts w:ascii="Arial" w:hAnsi="Arial"/>
          <w:rPrChange w:id="695" w:author="PK" w:date="2024-08-14T10:51:00Z">
            <w:rPr>
              <w:rFonts w:ascii="Times New Roman" w:hAnsi="Times New Roman"/>
            </w:rPr>
          </w:rPrChange>
        </w:rPr>
        <w:t>realizacji procesów zawartych w punkcie 2</w:t>
      </w:r>
      <w:r w:rsidRPr="00CA65B7">
        <w:rPr>
          <w:rFonts w:ascii="Arial" w:hAnsi="Arial"/>
          <w:rPrChange w:id="696" w:author="PK" w:date="2024-08-14T10:51:00Z">
            <w:rPr>
              <w:rFonts w:ascii="Times New Roman" w:hAnsi="Times New Roman"/>
            </w:rPr>
          </w:rPrChange>
        </w:rPr>
        <w:t>.</w:t>
      </w:r>
      <w:del w:id="697" w:author="PK" w:date="2024-08-14T10:51:00Z">
        <w:r w:rsidRPr="006F042E">
          <w:rPr>
            <w:rFonts w:ascii="Times New Roman" w:hAnsi="Times New Roman"/>
          </w:rPr>
          <w:delText xml:space="preserve"> Wykonawca zgłasza zakończenie realizacji etapu mailowo. Czas na zgłoszenie uwag do 2 dni roboczych. Czas na poprawę uwag do 2 dni roboczych. Etap projektowania będzie opierać się na analizie wykonanej w ramach Etapu I.</w:delText>
        </w:r>
      </w:del>
      <w:bookmarkEnd w:id="694"/>
    </w:p>
    <w:p w14:paraId="77D94619" w14:textId="77777777" w:rsidR="00BD00C7" w:rsidRPr="00CA65B7" w:rsidRDefault="00BD00C7">
      <w:pPr>
        <w:spacing w:after="0"/>
        <w:ind w:left="708"/>
        <w:jc w:val="both"/>
        <w:rPr>
          <w:rFonts w:ascii="Arial" w:hAnsi="Arial"/>
          <w:rPrChange w:id="698" w:author="PK" w:date="2024-08-14T10:51:00Z">
            <w:rPr>
              <w:rFonts w:ascii="Times New Roman" w:hAnsi="Times New Roman"/>
            </w:rPr>
          </w:rPrChange>
        </w:rPr>
      </w:pPr>
    </w:p>
    <w:p w14:paraId="65631D53" w14:textId="77777777" w:rsidR="00BD00C7" w:rsidRPr="00CA65B7" w:rsidRDefault="00BD00C7">
      <w:pPr>
        <w:spacing w:after="0"/>
        <w:ind w:left="708"/>
        <w:jc w:val="both"/>
        <w:rPr>
          <w:rFonts w:ascii="Arial" w:hAnsi="Arial"/>
          <w:rPrChange w:id="699" w:author="PK" w:date="2024-08-14T10:51:00Z">
            <w:rPr>
              <w:rFonts w:ascii="Times New Roman" w:hAnsi="Times New Roman"/>
            </w:rPr>
          </w:rPrChange>
        </w:rPr>
      </w:pPr>
      <w:r w:rsidRPr="00CA65B7">
        <w:rPr>
          <w:rFonts w:ascii="Arial" w:hAnsi="Arial"/>
          <w:rPrChange w:id="700" w:author="PK" w:date="2024-08-14T10:51:00Z">
            <w:rPr>
              <w:rFonts w:ascii="Times New Roman" w:hAnsi="Times New Roman"/>
            </w:rPr>
          </w:rPrChange>
        </w:rPr>
        <w:t xml:space="preserve">Główne zadania: </w:t>
      </w:r>
    </w:p>
    <w:p w14:paraId="2668D6E4" w14:textId="649C6AEE" w:rsidR="00BD00C7" w:rsidRPr="00CA65B7" w:rsidRDefault="007612D6">
      <w:pPr>
        <w:numPr>
          <w:ilvl w:val="0"/>
          <w:numId w:val="28"/>
        </w:numPr>
        <w:suppressAutoHyphens/>
        <w:spacing w:after="0"/>
        <w:ind w:left="1422" w:hanging="357"/>
        <w:jc w:val="both"/>
        <w:rPr>
          <w:rFonts w:ascii="Arial" w:hAnsi="Arial"/>
          <w:rPrChange w:id="701" w:author="PK" w:date="2024-08-14T10:51:00Z">
            <w:rPr>
              <w:rFonts w:ascii="Times New Roman" w:hAnsi="Times New Roman"/>
            </w:rPr>
          </w:rPrChange>
        </w:rPr>
      </w:pPr>
      <w:r w:rsidRPr="00CA65B7">
        <w:rPr>
          <w:rFonts w:ascii="Arial" w:hAnsi="Arial"/>
          <w:rPrChange w:id="702" w:author="PK" w:date="2024-08-14T10:51:00Z">
            <w:rPr>
              <w:rFonts w:ascii="Times New Roman" w:hAnsi="Times New Roman"/>
            </w:rPr>
          </w:rPrChange>
        </w:rPr>
        <w:t xml:space="preserve">Uruchomienie </w:t>
      </w:r>
      <w:r w:rsidR="005F53BB" w:rsidRPr="00CA65B7">
        <w:rPr>
          <w:rFonts w:ascii="Arial" w:hAnsi="Arial"/>
          <w:rPrChange w:id="703" w:author="PK" w:date="2024-08-14T10:51:00Z">
            <w:rPr>
              <w:rFonts w:ascii="Times New Roman" w:hAnsi="Times New Roman"/>
            </w:rPr>
          </w:rPrChange>
        </w:rPr>
        <w:t>systemu</w:t>
      </w:r>
      <w:r w:rsidRPr="00CA65B7">
        <w:rPr>
          <w:rFonts w:ascii="Arial" w:hAnsi="Arial"/>
          <w:rPrChange w:id="704" w:author="PK" w:date="2024-08-14T10:51:00Z">
            <w:rPr>
              <w:rFonts w:ascii="Times New Roman" w:hAnsi="Times New Roman"/>
            </w:rPr>
          </w:rPrChange>
        </w:rPr>
        <w:t xml:space="preserve"> w wersji podstawowej, testowego oraz deweloperskiego</w:t>
      </w:r>
      <w:r w:rsidR="00BD00C7" w:rsidRPr="00CA65B7">
        <w:rPr>
          <w:rFonts w:ascii="Arial" w:hAnsi="Arial"/>
          <w:rPrChange w:id="705" w:author="PK" w:date="2024-08-14T10:51:00Z">
            <w:rPr>
              <w:rFonts w:ascii="Times New Roman" w:hAnsi="Times New Roman"/>
            </w:rPr>
          </w:rPrChange>
        </w:rPr>
        <w:t xml:space="preserve"> określon</w:t>
      </w:r>
      <w:r w:rsidRPr="00CA65B7">
        <w:rPr>
          <w:rFonts w:ascii="Arial" w:hAnsi="Arial"/>
          <w:rPrChange w:id="706" w:author="PK" w:date="2024-08-14T10:51:00Z">
            <w:rPr>
              <w:rFonts w:ascii="Times New Roman" w:hAnsi="Times New Roman"/>
            </w:rPr>
          </w:rPrChange>
        </w:rPr>
        <w:t>ych</w:t>
      </w:r>
      <w:r w:rsidR="00BD00C7" w:rsidRPr="00CA65B7">
        <w:rPr>
          <w:rFonts w:ascii="Arial" w:hAnsi="Arial"/>
          <w:rPrChange w:id="707" w:author="PK" w:date="2024-08-14T10:51:00Z">
            <w:rPr>
              <w:rFonts w:ascii="Times New Roman" w:hAnsi="Times New Roman"/>
            </w:rPr>
          </w:rPrChange>
        </w:rPr>
        <w:t xml:space="preserve"> w zaakceptowanej koncepcji na</w:t>
      </w:r>
      <w:r w:rsidR="00CF24BA" w:rsidRPr="00CA65B7">
        <w:rPr>
          <w:rFonts w:ascii="Arial" w:hAnsi="Arial"/>
          <w:rPrChange w:id="708" w:author="PK" w:date="2024-08-14T10:51:00Z">
            <w:rPr>
              <w:rFonts w:ascii="Times New Roman" w:hAnsi="Times New Roman"/>
            </w:rPr>
          </w:rPrChange>
        </w:rPr>
        <w:t xml:space="preserve"> </w:t>
      </w:r>
      <w:del w:id="709" w:author="PK" w:date="2024-08-14T10:51:00Z">
        <w:r w:rsidR="00CF24BA">
          <w:rPr>
            <w:rFonts w:ascii="Times New Roman" w:hAnsi="Times New Roman"/>
          </w:rPr>
          <w:delText>dostarczonym</w:delText>
        </w:r>
        <w:r w:rsidR="00BD00C7" w:rsidRPr="006F042E">
          <w:rPr>
            <w:rFonts w:ascii="Times New Roman" w:hAnsi="Times New Roman"/>
          </w:rPr>
          <w:delText xml:space="preserve"> </w:delText>
        </w:r>
      </w:del>
      <w:r w:rsidR="00BD00C7" w:rsidRPr="00CA65B7">
        <w:rPr>
          <w:rFonts w:ascii="Arial" w:hAnsi="Arial"/>
          <w:rPrChange w:id="710" w:author="PK" w:date="2024-08-14T10:51:00Z">
            <w:rPr>
              <w:rFonts w:ascii="Times New Roman" w:hAnsi="Times New Roman"/>
            </w:rPr>
          </w:rPrChange>
        </w:rPr>
        <w:t>środowisku</w:t>
      </w:r>
      <w:del w:id="711" w:author="PK" w:date="2024-08-14T10:51:00Z">
        <w:r w:rsidR="00BD00C7" w:rsidRPr="006F042E">
          <w:rPr>
            <w:rFonts w:ascii="Times New Roman" w:hAnsi="Times New Roman"/>
          </w:rPr>
          <w:delText xml:space="preserve"> </w:delText>
        </w:r>
        <w:r w:rsidR="00CF24BA">
          <w:rPr>
            <w:rFonts w:ascii="Times New Roman" w:hAnsi="Times New Roman"/>
          </w:rPr>
          <w:delText>u</w:delText>
        </w:r>
      </w:del>
      <w:r w:rsidR="00CF24BA" w:rsidRPr="00CA65B7">
        <w:rPr>
          <w:rFonts w:ascii="Arial" w:hAnsi="Arial"/>
          <w:rPrChange w:id="712" w:author="PK" w:date="2024-08-14T10:51:00Z">
            <w:rPr>
              <w:rFonts w:ascii="Times New Roman" w:hAnsi="Times New Roman"/>
            </w:rPr>
          </w:rPrChange>
        </w:rPr>
        <w:t xml:space="preserve"> </w:t>
      </w:r>
      <w:r w:rsidR="00BD00C7" w:rsidRPr="00CA65B7">
        <w:rPr>
          <w:rFonts w:ascii="Arial" w:hAnsi="Arial"/>
          <w:rPrChange w:id="713" w:author="PK" w:date="2024-08-14T10:51:00Z">
            <w:rPr>
              <w:rFonts w:ascii="Times New Roman" w:hAnsi="Times New Roman"/>
            </w:rPr>
          </w:rPrChange>
        </w:rPr>
        <w:t>Zamawiającego,</w:t>
      </w:r>
    </w:p>
    <w:p w14:paraId="1F08A539" w14:textId="77777777" w:rsidR="00BD00C7" w:rsidRPr="00CA65B7" w:rsidRDefault="00BD00C7">
      <w:pPr>
        <w:numPr>
          <w:ilvl w:val="0"/>
          <w:numId w:val="28"/>
        </w:numPr>
        <w:suppressAutoHyphens/>
        <w:spacing w:after="0"/>
        <w:ind w:left="1422" w:hanging="357"/>
        <w:jc w:val="both"/>
        <w:rPr>
          <w:rFonts w:ascii="Arial" w:hAnsi="Arial"/>
          <w:rPrChange w:id="714" w:author="PK" w:date="2024-08-14T10:51:00Z">
            <w:rPr>
              <w:rFonts w:ascii="Times New Roman" w:hAnsi="Times New Roman"/>
            </w:rPr>
          </w:rPrChange>
        </w:rPr>
      </w:pPr>
      <w:r w:rsidRPr="00CA65B7">
        <w:rPr>
          <w:rFonts w:ascii="Arial" w:hAnsi="Arial"/>
          <w:rPrChange w:id="715" w:author="PK" w:date="2024-08-14T10:51:00Z">
            <w:rPr>
              <w:rFonts w:ascii="Times New Roman" w:hAnsi="Times New Roman"/>
            </w:rPr>
          </w:rPrChange>
        </w:rPr>
        <w:t xml:space="preserve">Dostosowanie systemu do wymagań Zamawiającego, </w:t>
      </w:r>
    </w:p>
    <w:p w14:paraId="29B73E9F" w14:textId="0C154502" w:rsidR="00BD00C7" w:rsidRPr="00CA65B7" w:rsidRDefault="00BD00C7">
      <w:pPr>
        <w:numPr>
          <w:ilvl w:val="0"/>
          <w:numId w:val="28"/>
        </w:numPr>
        <w:suppressAutoHyphens/>
        <w:spacing w:after="0"/>
        <w:ind w:left="1422" w:hanging="357"/>
        <w:jc w:val="both"/>
        <w:rPr>
          <w:rFonts w:ascii="Arial" w:hAnsi="Arial"/>
          <w:rPrChange w:id="716" w:author="PK" w:date="2024-08-14T10:51:00Z">
            <w:rPr>
              <w:rFonts w:ascii="Times New Roman" w:hAnsi="Times New Roman"/>
            </w:rPr>
          </w:rPrChange>
        </w:rPr>
      </w:pPr>
      <w:r w:rsidRPr="00CA65B7">
        <w:rPr>
          <w:rFonts w:ascii="Arial" w:hAnsi="Arial"/>
          <w:rPrChange w:id="717" w:author="PK" w:date="2024-08-14T10:51:00Z">
            <w:rPr>
              <w:rFonts w:ascii="Times New Roman" w:hAnsi="Times New Roman"/>
            </w:rPr>
          </w:rPrChange>
        </w:rPr>
        <w:t>Przygotowanie wizualnej części systemu, które będą podlegać weryfikacji i akceptacji Zamawiającego</w:t>
      </w:r>
    </w:p>
    <w:p w14:paraId="30AC53DC" w14:textId="283D0373" w:rsidR="007612D6" w:rsidRPr="00CA65B7" w:rsidRDefault="007612D6">
      <w:pPr>
        <w:numPr>
          <w:ilvl w:val="0"/>
          <w:numId w:val="28"/>
        </w:numPr>
        <w:suppressAutoHyphens/>
        <w:spacing w:after="0"/>
        <w:ind w:left="1422" w:hanging="357"/>
        <w:jc w:val="both"/>
        <w:rPr>
          <w:rFonts w:ascii="Arial" w:hAnsi="Arial"/>
          <w:rPrChange w:id="718" w:author="PK" w:date="2024-08-14T10:51:00Z">
            <w:rPr>
              <w:rFonts w:ascii="Times New Roman" w:hAnsi="Times New Roman"/>
            </w:rPr>
          </w:rPrChange>
        </w:rPr>
      </w:pPr>
      <w:r w:rsidRPr="00CA65B7">
        <w:rPr>
          <w:rFonts w:ascii="Arial" w:hAnsi="Arial"/>
          <w:rPrChange w:id="719" w:author="PK" w:date="2024-08-14T10:51:00Z">
            <w:rPr>
              <w:rFonts w:ascii="Times New Roman" w:hAnsi="Times New Roman"/>
            </w:rPr>
          </w:rPrChange>
        </w:rPr>
        <w:t xml:space="preserve">Wykonanie wskazanych w dokumentacji wraz w pełnym workflow realizowanych procesów i funkcjonalności.  </w:t>
      </w:r>
    </w:p>
    <w:p w14:paraId="30388141" w14:textId="77777777" w:rsidR="00BD00C7" w:rsidRPr="00CA65B7" w:rsidRDefault="00BD00C7">
      <w:pPr>
        <w:numPr>
          <w:ilvl w:val="0"/>
          <w:numId w:val="28"/>
        </w:numPr>
        <w:suppressAutoHyphens/>
        <w:spacing w:after="0"/>
        <w:ind w:left="1422" w:hanging="357"/>
        <w:jc w:val="both"/>
        <w:rPr>
          <w:rFonts w:ascii="Arial" w:hAnsi="Arial"/>
          <w:rPrChange w:id="720" w:author="PK" w:date="2024-08-14T10:51:00Z">
            <w:rPr>
              <w:rFonts w:ascii="Times New Roman" w:hAnsi="Times New Roman"/>
            </w:rPr>
          </w:rPrChange>
        </w:rPr>
      </w:pPr>
      <w:r w:rsidRPr="00CA65B7">
        <w:rPr>
          <w:rFonts w:ascii="Arial" w:hAnsi="Arial"/>
          <w:rPrChange w:id="721" w:author="PK" w:date="2024-08-14T10:51:00Z">
            <w:rPr>
              <w:rFonts w:ascii="Times New Roman" w:hAnsi="Times New Roman"/>
            </w:rPr>
          </w:rPrChange>
        </w:rPr>
        <w:t>Projektowanie wymaganych modyfikacji,</w:t>
      </w:r>
    </w:p>
    <w:p w14:paraId="02C3695E" w14:textId="77777777" w:rsidR="00BD00C7" w:rsidRPr="00CA65B7" w:rsidRDefault="00BD00C7">
      <w:pPr>
        <w:numPr>
          <w:ilvl w:val="0"/>
          <w:numId w:val="28"/>
        </w:numPr>
        <w:suppressAutoHyphens/>
        <w:spacing w:after="0"/>
        <w:ind w:left="1422" w:hanging="357"/>
        <w:jc w:val="both"/>
        <w:rPr>
          <w:rFonts w:ascii="Arial" w:hAnsi="Arial"/>
          <w:rPrChange w:id="722" w:author="PK" w:date="2024-08-14T10:51:00Z">
            <w:rPr>
              <w:rFonts w:ascii="Times New Roman" w:hAnsi="Times New Roman"/>
            </w:rPr>
          </w:rPrChange>
        </w:rPr>
      </w:pPr>
      <w:r w:rsidRPr="00CA65B7">
        <w:rPr>
          <w:rFonts w:ascii="Arial" w:hAnsi="Arial"/>
          <w:rPrChange w:id="723" w:author="PK" w:date="2024-08-14T10:51:00Z">
            <w:rPr>
              <w:rFonts w:ascii="Times New Roman" w:hAnsi="Times New Roman"/>
            </w:rPr>
          </w:rPrChange>
        </w:rPr>
        <w:t>Konfiguracja systemu,</w:t>
      </w:r>
    </w:p>
    <w:p w14:paraId="1DADEAF5" w14:textId="77777777" w:rsidR="00BD00C7" w:rsidRPr="00CA65B7" w:rsidRDefault="00BD00C7">
      <w:pPr>
        <w:numPr>
          <w:ilvl w:val="0"/>
          <w:numId w:val="28"/>
        </w:numPr>
        <w:suppressAutoHyphens/>
        <w:spacing w:after="0"/>
        <w:ind w:left="1422" w:hanging="357"/>
        <w:jc w:val="both"/>
        <w:rPr>
          <w:rFonts w:ascii="Arial" w:hAnsi="Arial"/>
          <w:rPrChange w:id="724" w:author="PK" w:date="2024-08-14T10:51:00Z">
            <w:rPr>
              <w:rFonts w:ascii="Times New Roman" w:hAnsi="Times New Roman"/>
            </w:rPr>
          </w:rPrChange>
        </w:rPr>
      </w:pPr>
      <w:r w:rsidRPr="00CA65B7">
        <w:rPr>
          <w:rFonts w:ascii="Arial" w:hAnsi="Arial"/>
          <w:rPrChange w:id="725" w:author="PK" w:date="2024-08-14T10:51:00Z">
            <w:rPr>
              <w:rFonts w:ascii="Times New Roman" w:hAnsi="Times New Roman"/>
            </w:rPr>
          </w:rPrChange>
        </w:rPr>
        <w:t>Opracowanie szablonów testów akceptacyjnych,</w:t>
      </w:r>
    </w:p>
    <w:p w14:paraId="341B6823" w14:textId="77777777" w:rsidR="00BD00C7" w:rsidRPr="00CA65B7" w:rsidRDefault="00BD00C7">
      <w:pPr>
        <w:suppressAutoHyphens/>
        <w:spacing w:after="0"/>
        <w:ind w:left="1422"/>
        <w:jc w:val="both"/>
        <w:rPr>
          <w:rFonts w:ascii="Arial" w:hAnsi="Arial"/>
          <w:rPrChange w:id="726" w:author="PK" w:date="2024-08-14T10:51:00Z">
            <w:rPr>
              <w:rFonts w:ascii="Times New Roman" w:hAnsi="Times New Roman"/>
            </w:rPr>
          </w:rPrChange>
        </w:rPr>
      </w:pPr>
    </w:p>
    <w:p w14:paraId="1A76DADD" w14:textId="77777777" w:rsidR="00BD00C7" w:rsidRPr="00CA65B7" w:rsidRDefault="00BD00C7">
      <w:pPr>
        <w:spacing w:after="0"/>
        <w:ind w:left="708"/>
        <w:jc w:val="both"/>
        <w:rPr>
          <w:rFonts w:ascii="Arial" w:hAnsi="Arial"/>
          <w:rPrChange w:id="727" w:author="PK" w:date="2024-08-14T10:51:00Z">
            <w:rPr>
              <w:rFonts w:ascii="Times New Roman" w:hAnsi="Times New Roman"/>
            </w:rPr>
          </w:rPrChange>
        </w:rPr>
      </w:pPr>
      <w:r w:rsidRPr="00CA65B7">
        <w:rPr>
          <w:rFonts w:ascii="Arial" w:hAnsi="Arial"/>
          <w:rPrChange w:id="728" w:author="PK" w:date="2024-08-14T10:51:00Z">
            <w:rPr>
              <w:rFonts w:ascii="Times New Roman" w:hAnsi="Times New Roman"/>
            </w:rPr>
          </w:rPrChange>
        </w:rPr>
        <w:t>Wyniki etapu:</w:t>
      </w:r>
    </w:p>
    <w:p w14:paraId="5CB70316" w14:textId="4B266864" w:rsidR="00BD00C7" w:rsidRPr="00CA65B7" w:rsidRDefault="00BD00C7">
      <w:pPr>
        <w:numPr>
          <w:ilvl w:val="0"/>
          <w:numId w:val="29"/>
        </w:numPr>
        <w:suppressAutoHyphens/>
        <w:spacing w:after="0"/>
        <w:ind w:left="1422" w:hanging="357"/>
        <w:jc w:val="both"/>
        <w:rPr>
          <w:rFonts w:ascii="Arial" w:hAnsi="Arial"/>
          <w:rPrChange w:id="729" w:author="PK" w:date="2024-08-14T10:51:00Z">
            <w:rPr>
              <w:rFonts w:ascii="Times New Roman" w:hAnsi="Times New Roman"/>
            </w:rPr>
          </w:rPrChange>
        </w:rPr>
      </w:pPr>
      <w:r w:rsidRPr="00CA65B7">
        <w:rPr>
          <w:rFonts w:ascii="Arial" w:hAnsi="Arial"/>
          <w:rPrChange w:id="730" w:author="PK" w:date="2024-08-14T10:51:00Z">
            <w:rPr>
              <w:rFonts w:ascii="Times New Roman" w:hAnsi="Times New Roman"/>
            </w:rPr>
          </w:rPrChange>
        </w:rPr>
        <w:t xml:space="preserve">Zaakceptowana koncepcja rozwiązania wraz z koncepcją dostosowania / modyfikacji systemu, </w:t>
      </w:r>
    </w:p>
    <w:p w14:paraId="73FE42AC" w14:textId="5FBF0B18" w:rsidR="00BD00C7" w:rsidRPr="00CA65B7" w:rsidRDefault="007612D6">
      <w:pPr>
        <w:numPr>
          <w:ilvl w:val="0"/>
          <w:numId w:val="29"/>
        </w:numPr>
        <w:suppressAutoHyphens/>
        <w:spacing w:after="0"/>
        <w:ind w:left="1422" w:hanging="357"/>
        <w:jc w:val="both"/>
        <w:rPr>
          <w:rFonts w:ascii="Arial" w:hAnsi="Arial"/>
          <w:rPrChange w:id="731" w:author="PK" w:date="2024-08-14T10:51:00Z">
            <w:rPr>
              <w:rFonts w:ascii="Times New Roman" w:hAnsi="Times New Roman"/>
            </w:rPr>
          </w:rPrChange>
        </w:rPr>
      </w:pPr>
      <w:r w:rsidRPr="00CA65B7">
        <w:rPr>
          <w:rFonts w:ascii="Arial" w:hAnsi="Arial"/>
          <w:rPrChange w:id="732" w:author="PK" w:date="2024-08-14T10:51:00Z">
            <w:rPr>
              <w:rFonts w:ascii="Times New Roman" w:hAnsi="Times New Roman"/>
            </w:rPr>
          </w:rPrChange>
        </w:rPr>
        <w:t>Podstawowa,</w:t>
      </w:r>
      <w:r w:rsidR="00BD00C7" w:rsidRPr="00CA65B7">
        <w:rPr>
          <w:rFonts w:ascii="Arial" w:hAnsi="Arial"/>
          <w:rPrChange w:id="733" w:author="PK" w:date="2024-08-14T10:51:00Z">
            <w:rPr>
              <w:rFonts w:ascii="Times New Roman" w:hAnsi="Times New Roman"/>
            </w:rPr>
          </w:rPrChange>
        </w:rPr>
        <w:t xml:space="preserve"> testowa</w:t>
      </w:r>
      <w:r w:rsidRPr="00CA65B7">
        <w:rPr>
          <w:rFonts w:ascii="Arial" w:hAnsi="Arial"/>
          <w:rPrChange w:id="734" w:author="PK" w:date="2024-08-14T10:51:00Z">
            <w:rPr>
              <w:rFonts w:ascii="Times New Roman" w:hAnsi="Times New Roman"/>
            </w:rPr>
          </w:rPrChange>
        </w:rPr>
        <w:t xml:space="preserve"> oraz deweloperska</w:t>
      </w:r>
      <w:r w:rsidR="00BD00C7" w:rsidRPr="00CA65B7">
        <w:rPr>
          <w:rFonts w:ascii="Arial" w:hAnsi="Arial"/>
          <w:rPrChange w:id="735" w:author="PK" w:date="2024-08-14T10:51:00Z">
            <w:rPr>
              <w:rFonts w:ascii="Times New Roman" w:hAnsi="Times New Roman"/>
            </w:rPr>
          </w:rPrChange>
        </w:rPr>
        <w:t xml:space="preserve"> wersja systemu </w:t>
      </w:r>
      <w:del w:id="736" w:author="PK" w:date="2024-08-14T10:51:00Z">
        <w:r w:rsidR="00BD00C7" w:rsidRPr="006F042E">
          <w:rPr>
            <w:rFonts w:ascii="Times New Roman" w:hAnsi="Times New Roman"/>
          </w:rPr>
          <w:delText xml:space="preserve">w oparciu </w:delText>
        </w:r>
        <w:r w:rsidR="005B2B05">
          <w:rPr>
            <w:rFonts w:ascii="Times New Roman" w:hAnsi="Times New Roman"/>
          </w:rPr>
          <w:delText xml:space="preserve">dostarczone </w:delText>
        </w:r>
        <w:r w:rsidR="005B2B05" w:rsidRPr="006F042E">
          <w:rPr>
            <w:rFonts w:ascii="Times New Roman" w:hAnsi="Times New Roman"/>
          </w:rPr>
          <w:delText>środowisk</w:delText>
        </w:r>
        <w:r w:rsidR="005F53BB">
          <w:rPr>
            <w:rFonts w:ascii="Times New Roman" w:hAnsi="Times New Roman"/>
          </w:rPr>
          <w:delText>o</w:delText>
        </w:r>
        <w:r w:rsidR="005B2B05" w:rsidRPr="006F042E">
          <w:rPr>
            <w:rFonts w:ascii="Times New Roman" w:hAnsi="Times New Roman"/>
          </w:rPr>
          <w:delText xml:space="preserve"> </w:delText>
        </w:r>
        <w:r w:rsidR="005B2B05">
          <w:rPr>
            <w:rFonts w:ascii="Times New Roman" w:hAnsi="Times New Roman"/>
          </w:rPr>
          <w:delText>u</w:delText>
        </w:r>
      </w:del>
      <w:ins w:id="737" w:author="PK" w:date="2024-08-14T10:51:00Z">
        <w:r w:rsidR="000A34C2" w:rsidRPr="00CA65B7">
          <w:rPr>
            <w:rFonts w:ascii="Arial" w:hAnsi="Arial" w:cs="Arial"/>
          </w:rPr>
          <w:t xml:space="preserve">na </w:t>
        </w:r>
        <w:r w:rsidR="005B2B05" w:rsidRPr="00CA65B7">
          <w:rPr>
            <w:rFonts w:ascii="Arial" w:hAnsi="Arial" w:cs="Arial"/>
          </w:rPr>
          <w:t>środowisk</w:t>
        </w:r>
        <w:r w:rsidR="000A34C2" w:rsidRPr="00CA65B7">
          <w:rPr>
            <w:rFonts w:ascii="Arial" w:hAnsi="Arial" w:cs="Arial"/>
          </w:rPr>
          <w:t>u</w:t>
        </w:r>
      </w:ins>
      <w:r w:rsidR="005B2B05" w:rsidRPr="00CA65B7">
        <w:rPr>
          <w:rFonts w:ascii="Arial" w:hAnsi="Arial"/>
          <w:rPrChange w:id="738" w:author="PK" w:date="2024-08-14T10:51:00Z">
            <w:rPr>
              <w:rFonts w:ascii="Times New Roman" w:hAnsi="Times New Roman"/>
            </w:rPr>
          </w:rPrChange>
        </w:rPr>
        <w:t xml:space="preserve"> Zamawiającego</w:t>
      </w:r>
      <w:r w:rsidR="00BD00C7" w:rsidRPr="00CA65B7">
        <w:rPr>
          <w:rFonts w:ascii="Arial" w:hAnsi="Arial"/>
          <w:rPrChange w:id="739" w:author="PK" w:date="2024-08-14T10:51:00Z">
            <w:rPr>
              <w:rFonts w:ascii="Times New Roman" w:hAnsi="Times New Roman"/>
            </w:rPr>
          </w:rPrChange>
        </w:rPr>
        <w:t>,</w:t>
      </w:r>
    </w:p>
    <w:p w14:paraId="7C50BEF6" w14:textId="17D679B7" w:rsidR="00BD00C7" w:rsidRPr="00CA65B7" w:rsidRDefault="00BD00C7">
      <w:pPr>
        <w:numPr>
          <w:ilvl w:val="0"/>
          <w:numId w:val="29"/>
        </w:numPr>
        <w:suppressAutoHyphens/>
        <w:spacing w:after="0"/>
        <w:ind w:left="1422" w:hanging="357"/>
        <w:jc w:val="both"/>
        <w:rPr>
          <w:rFonts w:ascii="Arial" w:hAnsi="Arial"/>
          <w:rPrChange w:id="740" w:author="PK" w:date="2024-08-14T10:51:00Z">
            <w:rPr>
              <w:rFonts w:ascii="Times New Roman" w:hAnsi="Times New Roman"/>
            </w:rPr>
          </w:rPrChange>
        </w:rPr>
      </w:pPr>
      <w:r w:rsidRPr="00CA65B7">
        <w:rPr>
          <w:rFonts w:ascii="Arial" w:hAnsi="Arial"/>
          <w:rPrChange w:id="741" w:author="PK" w:date="2024-08-14T10:51:00Z">
            <w:rPr>
              <w:rFonts w:ascii="Times New Roman" w:hAnsi="Times New Roman"/>
            </w:rPr>
          </w:rPrChange>
        </w:rPr>
        <w:t xml:space="preserve">Raport z audytu </w:t>
      </w:r>
      <w:r w:rsidR="005F53BB" w:rsidRPr="00CA65B7">
        <w:rPr>
          <w:rFonts w:ascii="Arial" w:hAnsi="Arial"/>
          <w:rPrChange w:id="742" w:author="PK" w:date="2024-08-14T10:51:00Z">
            <w:rPr>
              <w:rFonts w:ascii="Times New Roman" w:hAnsi="Times New Roman"/>
            </w:rPr>
          </w:rPrChange>
        </w:rPr>
        <w:t>systemu</w:t>
      </w:r>
      <w:r w:rsidRPr="00CA65B7">
        <w:rPr>
          <w:rFonts w:ascii="Arial" w:hAnsi="Arial"/>
          <w:rPrChange w:id="743" w:author="PK" w:date="2024-08-14T10:51:00Z">
            <w:rPr>
              <w:rFonts w:ascii="Times New Roman" w:hAnsi="Times New Roman"/>
            </w:rPr>
          </w:rPrChange>
        </w:rPr>
        <w:t xml:space="preserve"> produkcyjnego po wykonanej konfiguracji,</w:t>
      </w:r>
    </w:p>
    <w:p w14:paraId="40BAD496" w14:textId="77777777" w:rsidR="00BD00C7" w:rsidRPr="00CA65B7" w:rsidRDefault="00BD00C7">
      <w:pPr>
        <w:numPr>
          <w:ilvl w:val="0"/>
          <w:numId w:val="29"/>
        </w:numPr>
        <w:suppressAutoHyphens/>
        <w:spacing w:after="0"/>
        <w:ind w:left="1422" w:hanging="357"/>
        <w:jc w:val="both"/>
        <w:rPr>
          <w:rFonts w:ascii="Arial" w:hAnsi="Arial"/>
          <w:rPrChange w:id="744" w:author="PK" w:date="2024-08-14T10:51:00Z">
            <w:rPr>
              <w:rFonts w:ascii="Times New Roman" w:hAnsi="Times New Roman"/>
            </w:rPr>
          </w:rPrChange>
        </w:rPr>
      </w:pPr>
      <w:r w:rsidRPr="00CA65B7">
        <w:rPr>
          <w:rFonts w:ascii="Arial" w:hAnsi="Arial"/>
          <w:rPrChange w:id="745" w:author="PK" w:date="2024-08-14T10:51:00Z">
            <w:rPr>
              <w:rFonts w:ascii="Times New Roman" w:hAnsi="Times New Roman"/>
            </w:rPr>
          </w:rPrChange>
        </w:rPr>
        <w:t>Szablony testów,</w:t>
      </w:r>
    </w:p>
    <w:p w14:paraId="5A7A43A6" w14:textId="332E7B57" w:rsidR="00BD00C7" w:rsidRPr="00CA65B7" w:rsidRDefault="00BD00C7">
      <w:pPr>
        <w:numPr>
          <w:ilvl w:val="0"/>
          <w:numId w:val="29"/>
        </w:numPr>
        <w:suppressAutoHyphens/>
        <w:spacing w:after="0"/>
        <w:ind w:left="1422" w:hanging="357"/>
        <w:jc w:val="both"/>
        <w:rPr>
          <w:rFonts w:ascii="Arial" w:hAnsi="Arial"/>
          <w:rPrChange w:id="746" w:author="PK" w:date="2024-08-14T10:51:00Z">
            <w:rPr>
              <w:rFonts w:ascii="Times New Roman" w:hAnsi="Times New Roman"/>
            </w:rPr>
          </w:rPrChange>
        </w:rPr>
      </w:pPr>
      <w:r w:rsidRPr="00CA65B7">
        <w:rPr>
          <w:rFonts w:ascii="Arial" w:hAnsi="Arial"/>
          <w:rPrChange w:id="747" w:author="PK" w:date="2024-08-14T10:51:00Z">
            <w:rPr>
              <w:rFonts w:ascii="Times New Roman" w:hAnsi="Times New Roman"/>
            </w:rPr>
          </w:rPrChange>
        </w:rPr>
        <w:t xml:space="preserve">Uruchomienie wersji </w:t>
      </w:r>
      <w:r w:rsidR="007612D6" w:rsidRPr="00CA65B7">
        <w:rPr>
          <w:rFonts w:ascii="Arial" w:hAnsi="Arial"/>
          <w:rPrChange w:id="748" w:author="PK" w:date="2024-08-14T10:51:00Z">
            <w:rPr>
              <w:rFonts w:ascii="Times New Roman" w:hAnsi="Times New Roman"/>
            </w:rPr>
          </w:rPrChange>
        </w:rPr>
        <w:t>podstawowej, testowej oraz deweloperskiej systemu</w:t>
      </w:r>
      <w:r w:rsidRPr="00CA65B7">
        <w:rPr>
          <w:rFonts w:ascii="Arial" w:hAnsi="Arial"/>
          <w:rPrChange w:id="749" w:author="PK" w:date="2024-08-14T10:51:00Z">
            <w:rPr>
              <w:rFonts w:ascii="Times New Roman" w:hAnsi="Times New Roman"/>
            </w:rPr>
          </w:rPrChange>
        </w:rPr>
        <w:t>.</w:t>
      </w:r>
    </w:p>
    <w:p w14:paraId="193E84CF" w14:textId="77777777" w:rsidR="00ED0B25" w:rsidRPr="00CA65B7" w:rsidRDefault="00ED0B25" w:rsidP="009A4E2C">
      <w:pPr>
        <w:suppressAutoHyphens/>
        <w:spacing w:after="0"/>
        <w:ind w:left="1422"/>
        <w:jc w:val="both"/>
        <w:rPr>
          <w:ins w:id="750" w:author="PK" w:date="2024-08-14T10:51:00Z"/>
          <w:rFonts w:ascii="Arial" w:hAnsi="Arial" w:cs="Arial"/>
        </w:rPr>
      </w:pPr>
    </w:p>
    <w:p w14:paraId="6FCB63E9" w14:textId="465153DE" w:rsidR="00364CF7" w:rsidRPr="00CA65B7" w:rsidRDefault="00364CF7">
      <w:pPr>
        <w:pStyle w:val="Nagwek2"/>
        <w:spacing w:before="0" w:after="0"/>
        <w:rPr>
          <w:rFonts w:ascii="Arial" w:hAnsi="Arial"/>
          <w:rPrChange w:id="751" w:author="PK" w:date="2024-08-14T10:51:00Z">
            <w:rPr/>
          </w:rPrChange>
        </w:rPr>
      </w:pPr>
      <w:bookmarkStart w:id="752" w:name="_Toc174524621"/>
      <w:bookmarkStart w:id="753" w:name="_Toc172064707"/>
      <w:r w:rsidRPr="00CA65B7">
        <w:rPr>
          <w:rFonts w:ascii="Arial" w:hAnsi="Arial"/>
          <w:rPrChange w:id="754" w:author="PK" w:date="2024-08-14T10:51:00Z">
            <w:rPr/>
          </w:rPrChange>
        </w:rPr>
        <w:t xml:space="preserve">Etap 3 – Uruchomienie </w:t>
      </w:r>
      <w:r w:rsidR="005F53BB" w:rsidRPr="00CA65B7">
        <w:rPr>
          <w:rFonts w:ascii="Arial" w:hAnsi="Arial"/>
          <w:rPrChange w:id="755" w:author="PK" w:date="2024-08-14T10:51:00Z">
            <w:rPr/>
          </w:rPrChange>
        </w:rPr>
        <w:t>systemu</w:t>
      </w:r>
      <w:r w:rsidRPr="00CA65B7">
        <w:rPr>
          <w:rFonts w:ascii="Arial" w:hAnsi="Arial"/>
          <w:rPrChange w:id="756" w:author="PK" w:date="2024-08-14T10:51:00Z">
            <w:rPr/>
          </w:rPrChange>
        </w:rPr>
        <w:t xml:space="preserve"> wersji rozszerzonej</w:t>
      </w:r>
      <w:bookmarkEnd w:id="752"/>
      <w:bookmarkEnd w:id="753"/>
    </w:p>
    <w:p w14:paraId="68C4D375" w14:textId="3F19815E" w:rsidR="00364CF7" w:rsidRPr="00CA65B7" w:rsidRDefault="00364CF7">
      <w:pPr>
        <w:spacing w:after="0"/>
        <w:ind w:left="708"/>
        <w:jc w:val="both"/>
        <w:rPr>
          <w:rFonts w:ascii="Arial" w:hAnsi="Arial"/>
          <w:rPrChange w:id="757" w:author="PK" w:date="2024-08-14T10:51:00Z">
            <w:rPr>
              <w:rFonts w:ascii="Times New Roman" w:hAnsi="Times New Roman"/>
            </w:rPr>
          </w:rPrChange>
        </w:rPr>
      </w:pPr>
      <w:r w:rsidRPr="00CA65B7">
        <w:rPr>
          <w:rFonts w:ascii="Arial" w:hAnsi="Arial"/>
          <w:rPrChange w:id="758" w:author="PK" w:date="2024-08-14T10:51:00Z">
            <w:rPr>
              <w:rFonts w:ascii="Times New Roman" w:hAnsi="Times New Roman"/>
            </w:rPr>
          </w:rPrChange>
        </w:rPr>
        <w:t xml:space="preserve">W oparciu o wykonaną analizę w etapie 1 nastąpi konfiguracja, uruchomienie </w:t>
      </w:r>
      <w:r w:rsidR="005F53BB" w:rsidRPr="00CA65B7">
        <w:rPr>
          <w:rFonts w:ascii="Arial" w:hAnsi="Arial"/>
          <w:rPrChange w:id="759" w:author="PK" w:date="2024-08-14T10:51:00Z">
            <w:rPr>
              <w:rFonts w:ascii="Times New Roman" w:hAnsi="Times New Roman"/>
            </w:rPr>
          </w:rPrChange>
        </w:rPr>
        <w:t>systemu</w:t>
      </w:r>
      <w:r w:rsidRPr="00CA65B7">
        <w:rPr>
          <w:rFonts w:ascii="Arial" w:hAnsi="Arial"/>
          <w:rPrChange w:id="760" w:author="PK" w:date="2024-08-14T10:51:00Z">
            <w:rPr>
              <w:rFonts w:ascii="Times New Roman" w:hAnsi="Times New Roman"/>
            </w:rPr>
          </w:rPrChange>
        </w:rPr>
        <w:t xml:space="preserve"> w wersji </w:t>
      </w:r>
      <w:r w:rsidR="0051583D" w:rsidRPr="00CA65B7">
        <w:rPr>
          <w:rFonts w:ascii="Arial" w:hAnsi="Arial"/>
          <w:rPrChange w:id="761" w:author="PK" w:date="2024-08-14T10:51:00Z">
            <w:rPr>
              <w:rFonts w:ascii="Times New Roman" w:hAnsi="Times New Roman"/>
            </w:rPr>
          </w:rPrChange>
        </w:rPr>
        <w:t xml:space="preserve">rozszerzonej </w:t>
      </w:r>
      <w:r w:rsidRPr="00CA65B7">
        <w:rPr>
          <w:rFonts w:ascii="Arial" w:hAnsi="Arial"/>
          <w:rPrChange w:id="762" w:author="PK" w:date="2024-08-14T10:51:00Z">
            <w:rPr>
              <w:rFonts w:ascii="Times New Roman" w:hAnsi="Times New Roman"/>
            </w:rPr>
          </w:rPrChange>
        </w:rPr>
        <w:t xml:space="preserve">zgodna z wymaganiami Zamawiającego. Konfiguracja będzie dotyczyła </w:t>
      </w:r>
      <w:r w:rsidR="00682982" w:rsidRPr="00CA65B7">
        <w:rPr>
          <w:rFonts w:ascii="Arial" w:hAnsi="Arial"/>
          <w:rPrChange w:id="763" w:author="PK" w:date="2024-08-14T10:51:00Z">
            <w:rPr>
              <w:rFonts w:ascii="Times New Roman" w:hAnsi="Times New Roman"/>
            </w:rPr>
          </w:rPrChange>
        </w:rPr>
        <w:t>procesów wskazanych w OPZ oraz analizie przedwdrożeniowej</w:t>
      </w:r>
      <w:r w:rsidRPr="00CA65B7">
        <w:rPr>
          <w:rFonts w:ascii="Arial" w:hAnsi="Arial"/>
          <w:rPrChange w:id="764" w:author="PK" w:date="2024-08-14T10:51:00Z">
            <w:rPr>
              <w:rFonts w:ascii="Times New Roman" w:hAnsi="Times New Roman"/>
            </w:rPr>
          </w:rPrChange>
        </w:rPr>
        <w:t>.</w:t>
      </w:r>
      <w:del w:id="765" w:author="PK" w:date="2024-08-14T10:51:00Z">
        <w:r w:rsidRPr="006F042E">
          <w:rPr>
            <w:rFonts w:ascii="Times New Roman" w:hAnsi="Times New Roman"/>
          </w:rPr>
          <w:delText xml:space="preserve"> Wykonawca zgłasza zakończenie realizacji etapu mailowo. Czas na zgłoszenie uwag do 2 dni roboczych. Czas na poprawę uwag do 2 dni roboczych. Etap projektowania będzie opierać się na analizie wykonanej w ramach Etapu I.</w:delText>
        </w:r>
      </w:del>
    </w:p>
    <w:p w14:paraId="61F12C68" w14:textId="77777777" w:rsidR="00364CF7" w:rsidRPr="00CA65B7" w:rsidRDefault="00364CF7">
      <w:pPr>
        <w:spacing w:after="0"/>
        <w:ind w:left="708"/>
        <w:jc w:val="both"/>
        <w:rPr>
          <w:rFonts w:ascii="Arial" w:hAnsi="Arial"/>
          <w:rPrChange w:id="766" w:author="PK" w:date="2024-08-14T10:51:00Z">
            <w:rPr>
              <w:rFonts w:ascii="Times New Roman" w:hAnsi="Times New Roman"/>
            </w:rPr>
          </w:rPrChange>
        </w:rPr>
      </w:pPr>
    </w:p>
    <w:p w14:paraId="7C418A1D" w14:textId="77777777" w:rsidR="00364CF7" w:rsidRPr="00CA65B7" w:rsidRDefault="00364CF7">
      <w:pPr>
        <w:spacing w:after="0"/>
        <w:ind w:left="708"/>
        <w:jc w:val="both"/>
        <w:rPr>
          <w:rFonts w:ascii="Arial" w:hAnsi="Arial"/>
          <w:rPrChange w:id="767" w:author="PK" w:date="2024-08-14T10:51:00Z">
            <w:rPr>
              <w:rFonts w:ascii="Times New Roman" w:hAnsi="Times New Roman"/>
            </w:rPr>
          </w:rPrChange>
        </w:rPr>
      </w:pPr>
      <w:r w:rsidRPr="00CA65B7">
        <w:rPr>
          <w:rFonts w:ascii="Arial" w:hAnsi="Arial"/>
          <w:rPrChange w:id="768" w:author="PK" w:date="2024-08-14T10:51:00Z">
            <w:rPr>
              <w:rFonts w:ascii="Times New Roman" w:hAnsi="Times New Roman"/>
            </w:rPr>
          </w:rPrChange>
        </w:rPr>
        <w:t xml:space="preserve">Główne zadania: </w:t>
      </w:r>
    </w:p>
    <w:p w14:paraId="795C6FCB" w14:textId="5084D155" w:rsidR="00364CF7" w:rsidRPr="00CA65B7" w:rsidRDefault="00364CF7">
      <w:pPr>
        <w:numPr>
          <w:ilvl w:val="0"/>
          <w:numId w:val="28"/>
        </w:numPr>
        <w:suppressAutoHyphens/>
        <w:spacing w:after="0"/>
        <w:ind w:left="1422" w:hanging="357"/>
        <w:jc w:val="both"/>
        <w:rPr>
          <w:rFonts w:ascii="Arial" w:hAnsi="Arial"/>
          <w:rPrChange w:id="769" w:author="PK" w:date="2024-08-14T10:51:00Z">
            <w:rPr>
              <w:rFonts w:ascii="Times New Roman" w:hAnsi="Times New Roman"/>
            </w:rPr>
          </w:rPrChange>
        </w:rPr>
      </w:pPr>
      <w:r w:rsidRPr="00CA65B7">
        <w:rPr>
          <w:rFonts w:ascii="Arial" w:hAnsi="Arial"/>
          <w:rPrChange w:id="770" w:author="PK" w:date="2024-08-14T10:51:00Z">
            <w:rPr>
              <w:rFonts w:ascii="Times New Roman" w:hAnsi="Times New Roman"/>
            </w:rPr>
          </w:rPrChange>
        </w:rPr>
        <w:t xml:space="preserve">Uruchomienie </w:t>
      </w:r>
      <w:r w:rsidR="005F53BB" w:rsidRPr="00CA65B7">
        <w:rPr>
          <w:rFonts w:ascii="Arial" w:hAnsi="Arial"/>
          <w:rPrChange w:id="771" w:author="PK" w:date="2024-08-14T10:51:00Z">
            <w:rPr>
              <w:rFonts w:ascii="Times New Roman" w:hAnsi="Times New Roman"/>
            </w:rPr>
          </w:rPrChange>
        </w:rPr>
        <w:t>systemu</w:t>
      </w:r>
      <w:r w:rsidRPr="00CA65B7">
        <w:rPr>
          <w:rFonts w:ascii="Arial" w:hAnsi="Arial"/>
          <w:rPrChange w:id="772" w:author="PK" w:date="2024-08-14T10:51:00Z">
            <w:rPr>
              <w:rFonts w:ascii="Times New Roman" w:hAnsi="Times New Roman"/>
            </w:rPr>
          </w:rPrChange>
        </w:rPr>
        <w:t xml:space="preserve"> w wersji </w:t>
      </w:r>
      <w:r w:rsidR="0051583D" w:rsidRPr="00CA65B7">
        <w:rPr>
          <w:rFonts w:ascii="Arial" w:hAnsi="Arial"/>
          <w:rPrChange w:id="773" w:author="PK" w:date="2024-08-14T10:51:00Z">
            <w:rPr>
              <w:rFonts w:ascii="Times New Roman" w:hAnsi="Times New Roman"/>
            </w:rPr>
          </w:rPrChange>
        </w:rPr>
        <w:t>rozszerzonej</w:t>
      </w:r>
      <w:r w:rsidRPr="00CA65B7">
        <w:rPr>
          <w:rFonts w:ascii="Arial" w:hAnsi="Arial"/>
          <w:rPrChange w:id="774" w:author="PK" w:date="2024-08-14T10:51:00Z">
            <w:rPr>
              <w:rFonts w:ascii="Times New Roman" w:hAnsi="Times New Roman"/>
            </w:rPr>
          </w:rPrChange>
        </w:rPr>
        <w:t xml:space="preserve"> określonych w zaakceptowanej koncepcji na środowisku </w:t>
      </w:r>
      <w:del w:id="775" w:author="PK" w:date="2024-08-14T10:51:00Z">
        <w:r w:rsidR="005B2B05">
          <w:rPr>
            <w:rFonts w:ascii="Times New Roman" w:hAnsi="Times New Roman"/>
          </w:rPr>
          <w:delText xml:space="preserve">u </w:delText>
        </w:r>
      </w:del>
      <w:r w:rsidRPr="00CA65B7">
        <w:rPr>
          <w:rFonts w:ascii="Arial" w:hAnsi="Arial"/>
          <w:rPrChange w:id="776" w:author="PK" w:date="2024-08-14T10:51:00Z">
            <w:rPr>
              <w:rFonts w:ascii="Times New Roman" w:hAnsi="Times New Roman"/>
            </w:rPr>
          </w:rPrChange>
        </w:rPr>
        <w:t>Zamawiającego,</w:t>
      </w:r>
    </w:p>
    <w:p w14:paraId="6A39C949" w14:textId="77777777" w:rsidR="00364CF7" w:rsidRPr="00CA65B7" w:rsidRDefault="00364CF7">
      <w:pPr>
        <w:numPr>
          <w:ilvl w:val="0"/>
          <w:numId w:val="28"/>
        </w:numPr>
        <w:suppressAutoHyphens/>
        <w:spacing w:after="0"/>
        <w:ind w:left="1422" w:hanging="357"/>
        <w:jc w:val="both"/>
        <w:rPr>
          <w:rFonts w:ascii="Arial" w:hAnsi="Arial"/>
          <w:rPrChange w:id="777" w:author="PK" w:date="2024-08-14T10:51:00Z">
            <w:rPr>
              <w:rFonts w:ascii="Times New Roman" w:hAnsi="Times New Roman"/>
            </w:rPr>
          </w:rPrChange>
        </w:rPr>
      </w:pPr>
      <w:r w:rsidRPr="00CA65B7">
        <w:rPr>
          <w:rFonts w:ascii="Arial" w:hAnsi="Arial"/>
          <w:rPrChange w:id="778" w:author="PK" w:date="2024-08-14T10:51:00Z">
            <w:rPr>
              <w:rFonts w:ascii="Times New Roman" w:hAnsi="Times New Roman"/>
            </w:rPr>
          </w:rPrChange>
        </w:rPr>
        <w:t xml:space="preserve">Dostosowanie systemu do wymagań Zamawiającego, </w:t>
      </w:r>
    </w:p>
    <w:p w14:paraId="45EBF02D" w14:textId="3A07E646" w:rsidR="00364CF7" w:rsidRPr="00CA65B7" w:rsidRDefault="00364CF7">
      <w:pPr>
        <w:numPr>
          <w:ilvl w:val="0"/>
          <w:numId w:val="28"/>
        </w:numPr>
        <w:suppressAutoHyphens/>
        <w:spacing w:after="0"/>
        <w:ind w:left="1422" w:hanging="357"/>
        <w:jc w:val="both"/>
        <w:rPr>
          <w:rFonts w:ascii="Arial" w:hAnsi="Arial"/>
          <w:rPrChange w:id="779" w:author="PK" w:date="2024-08-14T10:51:00Z">
            <w:rPr>
              <w:rFonts w:ascii="Times New Roman" w:hAnsi="Times New Roman"/>
            </w:rPr>
          </w:rPrChange>
        </w:rPr>
      </w:pPr>
      <w:r w:rsidRPr="00CA65B7">
        <w:rPr>
          <w:rFonts w:ascii="Arial" w:hAnsi="Arial"/>
          <w:rPrChange w:id="780" w:author="PK" w:date="2024-08-14T10:51:00Z">
            <w:rPr>
              <w:rFonts w:ascii="Times New Roman" w:hAnsi="Times New Roman"/>
            </w:rPr>
          </w:rPrChange>
        </w:rPr>
        <w:t>Przygotowanie wizualnej części systemu, które będą podlegać weryfikacji i akceptacji Zamawiającego</w:t>
      </w:r>
    </w:p>
    <w:p w14:paraId="0769D574" w14:textId="77777777" w:rsidR="00364CF7" w:rsidRPr="00CA65B7" w:rsidRDefault="00364CF7">
      <w:pPr>
        <w:numPr>
          <w:ilvl w:val="0"/>
          <w:numId w:val="28"/>
        </w:numPr>
        <w:suppressAutoHyphens/>
        <w:spacing w:after="0"/>
        <w:ind w:left="1422" w:hanging="357"/>
        <w:jc w:val="both"/>
        <w:rPr>
          <w:rFonts w:ascii="Arial" w:hAnsi="Arial"/>
          <w:rPrChange w:id="781" w:author="PK" w:date="2024-08-14T10:51:00Z">
            <w:rPr>
              <w:rFonts w:ascii="Times New Roman" w:hAnsi="Times New Roman"/>
            </w:rPr>
          </w:rPrChange>
        </w:rPr>
      </w:pPr>
      <w:r w:rsidRPr="00CA65B7">
        <w:rPr>
          <w:rFonts w:ascii="Arial" w:hAnsi="Arial"/>
          <w:rPrChange w:id="782" w:author="PK" w:date="2024-08-14T10:51:00Z">
            <w:rPr>
              <w:rFonts w:ascii="Times New Roman" w:hAnsi="Times New Roman"/>
            </w:rPr>
          </w:rPrChange>
        </w:rPr>
        <w:t xml:space="preserve">Wykonanie wskazanych w dokumentacji wraz w pełnym workflow realizowanych procesów i funkcjonalności.  </w:t>
      </w:r>
    </w:p>
    <w:p w14:paraId="022E7439" w14:textId="77777777" w:rsidR="00364CF7" w:rsidRPr="00CA65B7" w:rsidRDefault="00364CF7">
      <w:pPr>
        <w:numPr>
          <w:ilvl w:val="0"/>
          <w:numId w:val="28"/>
        </w:numPr>
        <w:suppressAutoHyphens/>
        <w:spacing w:after="0"/>
        <w:ind w:left="1422" w:hanging="357"/>
        <w:jc w:val="both"/>
        <w:rPr>
          <w:rFonts w:ascii="Arial" w:hAnsi="Arial"/>
          <w:rPrChange w:id="783" w:author="PK" w:date="2024-08-14T10:51:00Z">
            <w:rPr>
              <w:rFonts w:ascii="Times New Roman" w:hAnsi="Times New Roman"/>
            </w:rPr>
          </w:rPrChange>
        </w:rPr>
      </w:pPr>
      <w:r w:rsidRPr="00CA65B7">
        <w:rPr>
          <w:rFonts w:ascii="Arial" w:hAnsi="Arial"/>
          <w:rPrChange w:id="784" w:author="PK" w:date="2024-08-14T10:51:00Z">
            <w:rPr>
              <w:rFonts w:ascii="Times New Roman" w:hAnsi="Times New Roman"/>
            </w:rPr>
          </w:rPrChange>
        </w:rPr>
        <w:t>Projektowanie wymaganych modyfikacji,</w:t>
      </w:r>
    </w:p>
    <w:p w14:paraId="4B2D6135" w14:textId="77777777" w:rsidR="00364CF7" w:rsidRPr="00CA65B7" w:rsidRDefault="00364CF7">
      <w:pPr>
        <w:numPr>
          <w:ilvl w:val="0"/>
          <w:numId w:val="28"/>
        </w:numPr>
        <w:suppressAutoHyphens/>
        <w:spacing w:after="0"/>
        <w:ind w:left="1422" w:hanging="357"/>
        <w:jc w:val="both"/>
        <w:rPr>
          <w:rFonts w:ascii="Arial" w:hAnsi="Arial"/>
          <w:rPrChange w:id="785" w:author="PK" w:date="2024-08-14T10:51:00Z">
            <w:rPr>
              <w:rFonts w:ascii="Times New Roman" w:hAnsi="Times New Roman"/>
            </w:rPr>
          </w:rPrChange>
        </w:rPr>
      </w:pPr>
      <w:r w:rsidRPr="00CA65B7">
        <w:rPr>
          <w:rFonts w:ascii="Arial" w:hAnsi="Arial"/>
          <w:rPrChange w:id="786" w:author="PK" w:date="2024-08-14T10:51:00Z">
            <w:rPr>
              <w:rFonts w:ascii="Times New Roman" w:hAnsi="Times New Roman"/>
            </w:rPr>
          </w:rPrChange>
        </w:rPr>
        <w:t>Konfiguracja systemu,</w:t>
      </w:r>
    </w:p>
    <w:p w14:paraId="26F7186E" w14:textId="77777777" w:rsidR="00364CF7" w:rsidRPr="00CA65B7" w:rsidRDefault="00364CF7">
      <w:pPr>
        <w:numPr>
          <w:ilvl w:val="0"/>
          <w:numId w:val="28"/>
        </w:numPr>
        <w:suppressAutoHyphens/>
        <w:spacing w:after="0"/>
        <w:ind w:left="1422" w:hanging="357"/>
        <w:jc w:val="both"/>
        <w:rPr>
          <w:rFonts w:ascii="Arial" w:hAnsi="Arial"/>
          <w:rPrChange w:id="787" w:author="PK" w:date="2024-08-14T10:51:00Z">
            <w:rPr>
              <w:rFonts w:ascii="Times New Roman" w:hAnsi="Times New Roman"/>
            </w:rPr>
          </w:rPrChange>
        </w:rPr>
      </w:pPr>
      <w:r w:rsidRPr="00CA65B7">
        <w:rPr>
          <w:rFonts w:ascii="Arial" w:hAnsi="Arial"/>
          <w:rPrChange w:id="788" w:author="PK" w:date="2024-08-14T10:51:00Z">
            <w:rPr>
              <w:rFonts w:ascii="Times New Roman" w:hAnsi="Times New Roman"/>
            </w:rPr>
          </w:rPrChange>
        </w:rPr>
        <w:t>Opracowanie szablonów testów akceptacyjnych,</w:t>
      </w:r>
    </w:p>
    <w:p w14:paraId="70710D33" w14:textId="77777777" w:rsidR="00364CF7" w:rsidRPr="00CA65B7" w:rsidRDefault="00364CF7">
      <w:pPr>
        <w:suppressAutoHyphens/>
        <w:spacing w:after="0"/>
        <w:ind w:left="1422"/>
        <w:jc w:val="both"/>
        <w:rPr>
          <w:rFonts w:ascii="Arial" w:hAnsi="Arial"/>
          <w:rPrChange w:id="789" w:author="PK" w:date="2024-08-14T10:51:00Z">
            <w:rPr>
              <w:rFonts w:ascii="Times New Roman" w:hAnsi="Times New Roman"/>
            </w:rPr>
          </w:rPrChange>
        </w:rPr>
      </w:pPr>
    </w:p>
    <w:p w14:paraId="3C14442E" w14:textId="77777777" w:rsidR="00364CF7" w:rsidRPr="00CA65B7" w:rsidRDefault="00364CF7">
      <w:pPr>
        <w:spacing w:after="0"/>
        <w:ind w:left="708"/>
        <w:jc w:val="both"/>
        <w:rPr>
          <w:rFonts w:ascii="Arial" w:hAnsi="Arial"/>
          <w:rPrChange w:id="790" w:author="PK" w:date="2024-08-14T10:51:00Z">
            <w:rPr>
              <w:rFonts w:ascii="Times New Roman" w:hAnsi="Times New Roman"/>
            </w:rPr>
          </w:rPrChange>
        </w:rPr>
      </w:pPr>
      <w:r w:rsidRPr="00CA65B7">
        <w:rPr>
          <w:rFonts w:ascii="Arial" w:hAnsi="Arial"/>
          <w:rPrChange w:id="791" w:author="PK" w:date="2024-08-14T10:51:00Z">
            <w:rPr>
              <w:rFonts w:ascii="Times New Roman" w:hAnsi="Times New Roman"/>
            </w:rPr>
          </w:rPrChange>
        </w:rPr>
        <w:t>Wyniki etapu:</w:t>
      </w:r>
    </w:p>
    <w:p w14:paraId="70886CDA" w14:textId="77777777" w:rsidR="00364CF7" w:rsidRPr="00CA65B7" w:rsidRDefault="00364CF7">
      <w:pPr>
        <w:numPr>
          <w:ilvl w:val="0"/>
          <w:numId w:val="29"/>
        </w:numPr>
        <w:suppressAutoHyphens/>
        <w:spacing w:after="0"/>
        <w:ind w:left="1422" w:hanging="357"/>
        <w:jc w:val="both"/>
        <w:rPr>
          <w:rFonts w:ascii="Arial" w:hAnsi="Arial"/>
          <w:rPrChange w:id="792" w:author="PK" w:date="2024-08-14T10:51:00Z">
            <w:rPr>
              <w:rFonts w:ascii="Times New Roman" w:hAnsi="Times New Roman"/>
            </w:rPr>
          </w:rPrChange>
        </w:rPr>
      </w:pPr>
      <w:r w:rsidRPr="00CA65B7">
        <w:rPr>
          <w:rFonts w:ascii="Arial" w:hAnsi="Arial"/>
          <w:rPrChange w:id="793" w:author="PK" w:date="2024-08-14T10:51:00Z">
            <w:rPr>
              <w:rFonts w:ascii="Times New Roman" w:hAnsi="Times New Roman"/>
            </w:rPr>
          </w:rPrChange>
        </w:rPr>
        <w:t xml:space="preserve">Zaakceptowana koncepcja rozwiązania wraz z koncepcją dostosowania / modyfikacji systemu, </w:t>
      </w:r>
    </w:p>
    <w:p w14:paraId="3CC4E6B9" w14:textId="39CF0431" w:rsidR="00364CF7" w:rsidRPr="00CA65B7" w:rsidRDefault="0051583D">
      <w:pPr>
        <w:numPr>
          <w:ilvl w:val="0"/>
          <w:numId w:val="29"/>
        </w:numPr>
        <w:suppressAutoHyphens/>
        <w:spacing w:after="0"/>
        <w:ind w:left="1422" w:hanging="357"/>
        <w:jc w:val="both"/>
        <w:rPr>
          <w:rFonts w:ascii="Arial" w:hAnsi="Arial"/>
          <w:rPrChange w:id="794" w:author="PK" w:date="2024-08-14T10:51:00Z">
            <w:rPr>
              <w:rFonts w:ascii="Times New Roman" w:hAnsi="Times New Roman"/>
            </w:rPr>
          </w:rPrChange>
        </w:rPr>
      </w:pPr>
      <w:r w:rsidRPr="00CA65B7">
        <w:rPr>
          <w:rFonts w:ascii="Arial" w:hAnsi="Arial"/>
          <w:rPrChange w:id="795" w:author="PK" w:date="2024-08-14T10:51:00Z">
            <w:rPr>
              <w:rFonts w:ascii="Times New Roman" w:hAnsi="Times New Roman"/>
            </w:rPr>
          </w:rPrChange>
        </w:rPr>
        <w:t>Rozszerzona</w:t>
      </w:r>
      <w:r w:rsidR="00364CF7" w:rsidRPr="00CA65B7">
        <w:rPr>
          <w:rFonts w:ascii="Arial" w:hAnsi="Arial"/>
          <w:rPrChange w:id="796" w:author="PK" w:date="2024-08-14T10:51:00Z">
            <w:rPr>
              <w:rFonts w:ascii="Times New Roman" w:hAnsi="Times New Roman"/>
            </w:rPr>
          </w:rPrChange>
        </w:rPr>
        <w:t xml:space="preserve"> wersja systemu </w:t>
      </w:r>
      <w:r w:rsidR="005B2B05" w:rsidRPr="00CA65B7">
        <w:rPr>
          <w:rFonts w:ascii="Arial" w:hAnsi="Arial"/>
          <w:rPrChange w:id="797" w:author="PK" w:date="2024-08-14T10:51:00Z">
            <w:rPr>
              <w:rFonts w:ascii="Times New Roman" w:hAnsi="Times New Roman"/>
            </w:rPr>
          </w:rPrChange>
        </w:rPr>
        <w:t xml:space="preserve">zainstalowana oraz skonfigurowana </w:t>
      </w:r>
      <w:r w:rsidR="00364CF7" w:rsidRPr="00CA65B7">
        <w:rPr>
          <w:rFonts w:ascii="Arial" w:hAnsi="Arial"/>
          <w:rPrChange w:id="798" w:author="PK" w:date="2024-08-14T10:51:00Z">
            <w:rPr>
              <w:rFonts w:ascii="Times New Roman" w:hAnsi="Times New Roman"/>
            </w:rPr>
          </w:rPrChange>
        </w:rPr>
        <w:t>w oparciu o infrastrukturę Zamawiającego,</w:t>
      </w:r>
    </w:p>
    <w:p w14:paraId="68D4270A" w14:textId="3A1DF768" w:rsidR="00364CF7" w:rsidRPr="00CA65B7" w:rsidRDefault="00364CF7">
      <w:pPr>
        <w:numPr>
          <w:ilvl w:val="0"/>
          <w:numId w:val="29"/>
        </w:numPr>
        <w:suppressAutoHyphens/>
        <w:spacing w:after="0"/>
        <w:ind w:left="1422" w:hanging="357"/>
        <w:jc w:val="both"/>
        <w:rPr>
          <w:rFonts w:ascii="Arial" w:hAnsi="Arial"/>
          <w:rPrChange w:id="799" w:author="PK" w:date="2024-08-14T10:51:00Z">
            <w:rPr>
              <w:rFonts w:ascii="Times New Roman" w:hAnsi="Times New Roman"/>
            </w:rPr>
          </w:rPrChange>
        </w:rPr>
      </w:pPr>
      <w:r w:rsidRPr="00CA65B7">
        <w:rPr>
          <w:rFonts w:ascii="Arial" w:hAnsi="Arial"/>
          <w:rPrChange w:id="800" w:author="PK" w:date="2024-08-14T10:51:00Z">
            <w:rPr>
              <w:rFonts w:ascii="Times New Roman" w:hAnsi="Times New Roman"/>
            </w:rPr>
          </w:rPrChange>
        </w:rPr>
        <w:t>Raport z audytu środowiska po wykonanej konfiguracji,</w:t>
      </w:r>
    </w:p>
    <w:p w14:paraId="2DEA90B0" w14:textId="77777777" w:rsidR="00364CF7" w:rsidRPr="00CA65B7" w:rsidRDefault="00364CF7">
      <w:pPr>
        <w:numPr>
          <w:ilvl w:val="0"/>
          <w:numId w:val="29"/>
        </w:numPr>
        <w:suppressAutoHyphens/>
        <w:spacing w:after="0"/>
        <w:ind w:left="1422" w:hanging="357"/>
        <w:jc w:val="both"/>
        <w:rPr>
          <w:rFonts w:ascii="Arial" w:hAnsi="Arial"/>
          <w:rPrChange w:id="801" w:author="PK" w:date="2024-08-14T10:51:00Z">
            <w:rPr>
              <w:rFonts w:ascii="Times New Roman" w:hAnsi="Times New Roman"/>
            </w:rPr>
          </w:rPrChange>
        </w:rPr>
      </w:pPr>
      <w:r w:rsidRPr="00CA65B7">
        <w:rPr>
          <w:rFonts w:ascii="Arial" w:hAnsi="Arial"/>
          <w:rPrChange w:id="802" w:author="PK" w:date="2024-08-14T10:51:00Z">
            <w:rPr>
              <w:rFonts w:ascii="Times New Roman" w:hAnsi="Times New Roman"/>
            </w:rPr>
          </w:rPrChange>
        </w:rPr>
        <w:t>Szablony testów,</w:t>
      </w:r>
    </w:p>
    <w:p w14:paraId="1ABD728D" w14:textId="3E68BCC3" w:rsidR="00364CF7" w:rsidRPr="00CA65B7" w:rsidRDefault="00364CF7">
      <w:pPr>
        <w:numPr>
          <w:ilvl w:val="0"/>
          <w:numId w:val="29"/>
        </w:numPr>
        <w:suppressAutoHyphens/>
        <w:spacing w:after="0"/>
        <w:ind w:left="1422" w:hanging="357"/>
        <w:jc w:val="both"/>
        <w:rPr>
          <w:rFonts w:ascii="Arial" w:hAnsi="Arial"/>
          <w:rPrChange w:id="803" w:author="PK" w:date="2024-08-14T10:51:00Z">
            <w:rPr>
              <w:rFonts w:ascii="Times New Roman" w:hAnsi="Times New Roman"/>
            </w:rPr>
          </w:rPrChange>
        </w:rPr>
      </w:pPr>
      <w:r w:rsidRPr="00CA65B7">
        <w:rPr>
          <w:rFonts w:ascii="Arial" w:hAnsi="Arial"/>
          <w:rPrChange w:id="804" w:author="PK" w:date="2024-08-14T10:51:00Z">
            <w:rPr>
              <w:rFonts w:ascii="Times New Roman" w:hAnsi="Times New Roman"/>
            </w:rPr>
          </w:rPrChange>
        </w:rPr>
        <w:t xml:space="preserve">Uruchomienie wersji </w:t>
      </w:r>
      <w:r w:rsidR="0051583D" w:rsidRPr="00CA65B7">
        <w:rPr>
          <w:rFonts w:ascii="Arial" w:hAnsi="Arial"/>
          <w:rPrChange w:id="805" w:author="PK" w:date="2024-08-14T10:51:00Z">
            <w:rPr>
              <w:rFonts w:ascii="Times New Roman" w:hAnsi="Times New Roman"/>
            </w:rPr>
          </w:rPrChange>
        </w:rPr>
        <w:t xml:space="preserve">rozszerzonej </w:t>
      </w:r>
      <w:r w:rsidR="005F53BB" w:rsidRPr="00CA65B7">
        <w:rPr>
          <w:rFonts w:ascii="Arial" w:hAnsi="Arial"/>
          <w:rPrChange w:id="806" w:author="PK" w:date="2024-08-14T10:51:00Z">
            <w:rPr>
              <w:rFonts w:ascii="Times New Roman" w:hAnsi="Times New Roman"/>
            </w:rPr>
          </w:rPrChange>
        </w:rPr>
        <w:t>systemu</w:t>
      </w:r>
      <w:r w:rsidRPr="00CA65B7">
        <w:rPr>
          <w:rFonts w:ascii="Arial" w:hAnsi="Arial"/>
          <w:rPrChange w:id="807" w:author="PK" w:date="2024-08-14T10:51:00Z">
            <w:rPr>
              <w:rFonts w:ascii="Times New Roman" w:hAnsi="Times New Roman"/>
            </w:rPr>
          </w:rPrChange>
        </w:rPr>
        <w:t>.</w:t>
      </w:r>
    </w:p>
    <w:p w14:paraId="34A66DB4" w14:textId="77777777" w:rsidR="00364CF7" w:rsidRPr="00CA65B7" w:rsidRDefault="00364CF7">
      <w:pPr>
        <w:spacing w:after="0"/>
        <w:jc w:val="both"/>
        <w:rPr>
          <w:rFonts w:ascii="Arial" w:hAnsi="Arial"/>
          <w:rPrChange w:id="808" w:author="PK" w:date="2024-08-14T10:51:00Z">
            <w:rPr>
              <w:rFonts w:ascii="Times New Roman" w:hAnsi="Times New Roman"/>
            </w:rPr>
          </w:rPrChange>
        </w:rPr>
      </w:pPr>
    </w:p>
    <w:p w14:paraId="5F9B7ECA" w14:textId="1B9D2287" w:rsidR="00BD00C7" w:rsidRPr="00CA65B7" w:rsidRDefault="00BD00C7">
      <w:pPr>
        <w:pStyle w:val="Nagwek2"/>
        <w:spacing w:before="0" w:after="0"/>
        <w:rPr>
          <w:rFonts w:ascii="Arial" w:hAnsi="Arial"/>
          <w:rPrChange w:id="809" w:author="PK" w:date="2024-08-14T10:51:00Z">
            <w:rPr/>
          </w:rPrChange>
        </w:rPr>
      </w:pPr>
      <w:bookmarkStart w:id="810" w:name="_Toc126065616"/>
      <w:bookmarkStart w:id="811" w:name="_Toc174524622"/>
      <w:bookmarkStart w:id="812" w:name="_Toc172064708"/>
      <w:r w:rsidRPr="00CA65B7">
        <w:rPr>
          <w:rFonts w:ascii="Arial" w:hAnsi="Arial"/>
          <w:rPrChange w:id="813" w:author="PK" w:date="2024-08-14T10:51:00Z">
            <w:rPr/>
          </w:rPrChange>
        </w:rPr>
        <w:t xml:space="preserve">Etap </w:t>
      </w:r>
      <w:r w:rsidR="00580317" w:rsidRPr="00CA65B7">
        <w:rPr>
          <w:rFonts w:ascii="Arial" w:hAnsi="Arial"/>
          <w:rPrChange w:id="814" w:author="PK" w:date="2024-08-14T10:51:00Z">
            <w:rPr/>
          </w:rPrChange>
        </w:rPr>
        <w:t>4</w:t>
      </w:r>
      <w:r w:rsidRPr="00CA65B7">
        <w:rPr>
          <w:rFonts w:ascii="Arial" w:hAnsi="Arial"/>
          <w:rPrChange w:id="815" w:author="PK" w:date="2024-08-14T10:51:00Z">
            <w:rPr/>
          </w:rPrChange>
        </w:rPr>
        <w:t xml:space="preserve"> – </w:t>
      </w:r>
      <w:bookmarkEnd w:id="810"/>
      <w:r w:rsidR="00684901" w:rsidRPr="00CA65B7">
        <w:rPr>
          <w:rFonts w:ascii="Arial" w:hAnsi="Arial"/>
          <w:rPrChange w:id="816" w:author="PK" w:date="2024-08-14T10:51:00Z">
            <w:rPr/>
          </w:rPrChange>
        </w:rPr>
        <w:t>Integracja, import oraz migracja danych</w:t>
      </w:r>
      <w:bookmarkEnd w:id="811"/>
      <w:bookmarkEnd w:id="812"/>
    </w:p>
    <w:p w14:paraId="6B5BE54B" w14:textId="7727462C" w:rsidR="00BD00C7" w:rsidRPr="00CA65B7" w:rsidRDefault="00BD00C7">
      <w:pPr>
        <w:tabs>
          <w:tab w:val="left" w:pos="709"/>
        </w:tabs>
        <w:spacing w:after="0"/>
        <w:ind w:left="708"/>
        <w:jc w:val="both"/>
        <w:rPr>
          <w:rFonts w:ascii="Arial" w:hAnsi="Arial"/>
          <w:rPrChange w:id="817" w:author="PK" w:date="2024-08-14T10:51:00Z">
            <w:rPr>
              <w:rFonts w:ascii="Times New Roman" w:hAnsi="Times New Roman"/>
            </w:rPr>
          </w:rPrChange>
        </w:rPr>
      </w:pPr>
      <w:r w:rsidRPr="00CA65B7">
        <w:rPr>
          <w:rFonts w:ascii="Arial" w:hAnsi="Arial"/>
          <w:rPrChange w:id="818" w:author="PK" w:date="2024-08-14T10:51:00Z">
            <w:rPr>
              <w:rFonts w:ascii="Times New Roman" w:hAnsi="Times New Roman"/>
            </w:rPr>
          </w:rPrChange>
        </w:rPr>
        <w:tab/>
        <w:t>W oparciu o wdrożon</w:t>
      </w:r>
      <w:r w:rsidR="005F53BB" w:rsidRPr="00CA65B7">
        <w:rPr>
          <w:rFonts w:ascii="Arial" w:hAnsi="Arial"/>
          <w:rPrChange w:id="819" w:author="PK" w:date="2024-08-14T10:51:00Z">
            <w:rPr>
              <w:rFonts w:ascii="Times New Roman" w:hAnsi="Times New Roman"/>
            </w:rPr>
          </w:rPrChange>
        </w:rPr>
        <w:t>y</w:t>
      </w:r>
      <w:r w:rsidRPr="00CA65B7">
        <w:rPr>
          <w:rFonts w:ascii="Arial" w:hAnsi="Arial"/>
          <w:rPrChange w:id="820" w:author="PK" w:date="2024-08-14T10:51:00Z">
            <w:rPr>
              <w:rFonts w:ascii="Times New Roman" w:hAnsi="Times New Roman"/>
            </w:rPr>
          </w:rPrChange>
        </w:rPr>
        <w:t xml:space="preserve"> </w:t>
      </w:r>
      <w:r w:rsidR="005F53BB" w:rsidRPr="00CA65B7">
        <w:rPr>
          <w:rFonts w:ascii="Arial" w:hAnsi="Arial"/>
          <w:rPrChange w:id="821" w:author="PK" w:date="2024-08-14T10:51:00Z">
            <w:rPr>
              <w:rFonts w:ascii="Times New Roman" w:hAnsi="Times New Roman"/>
            </w:rPr>
          </w:rPrChange>
        </w:rPr>
        <w:t>system w wersji</w:t>
      </w:r>
      <w:r w:rsidRPr="00CA65B7">
        <w:rPr>
          <w:rFonts w:ascii="Arial" w:hAnsi="Arial"/>
          <w:rPrChange w:id="822" w:author="PK" w:date="2024-08-14T10:51:00Z">
            <w:rPr>
              <w:rFonts w:ascii="Times New Roman" w:hAnsi="Times New Roman"/>
            </w:rPr>
          </w:rPrChange>
        </w:rPr>
        <w:t xml:space="preserve"> </w:t>
      </w:r>
      <w:r w:rsidR="00D82A0E" w:rsidRPr="00CA65B7">
        <w:rPr>
          <w:rFonts w:ascii="Arial" w:hAnsi="Arial"/>
          <w:rPrChange w:id="823" w:author="PK" w:date="2024-08-14T10:51:00Z">
            <w:rPr>
              <w:rFonts w:ascii="Times New Roman" w:hAnsi="Times New Roman"/>
            </w:rPr>
          </w:rPrChange>
        </w:rPr>
        <w:t>podstawowe</w:t>
      </w:r>
      <w:r w:rsidR="005F53BB" w:rsidRPr="00CA65B7">
        <w:rPr>
          <w:rFonts w:ascii="Arial" w:hAnsi="Arial"/>
          <w:rPrChange w:id="824" w:author="PK" w:date="2024-08-14T10:51:00Z">
            <w:rPr>
              <w:rFonts w:ascii="Times New Roman" w:hAnsi="Times New Roman"/>
            </w:rPr>
          </w:rPrChange>
        </w:rPr>
        <w:t>j</w:t>
      </w:r>
      <w:r w:rsidR="00D82A0E" w:rsidRPr="00CA65B7">
        <w:rPr>
          <w:rFonts w:ascii="Arial" w:hAnsi="Arial"/>
          <w:rPrChange w:id="825" w:author="PK" w:date="2024-08-14T10:51:00Z">
            <w:rPr>
              <w:rFonts w:ascii="Times New Roman" w:hAnsi="Times New Roman"/>
            </w:rPr>
          </w:rPrChange>
        </w:rPr>
        <w:t xml:space="preserve"> oraz </w:t>
      </w:r>
      <w:del w:id="826" w:author="PK" w:date="2024-08-14T10:51:00Z">
        <w:r w:rsidR="00D82A0E" w:rsidRPr="006F042E">
          <w:rPr>
            <w:rFonts w:ascii="Times New Roman" w:hAnsi="Times New Roman"/>
          </w:rPr>
          <w:delText>rozszerzon</w:delText>
        </w:r>
        <w:r w:rsidR="005F53BB">
          <w:rPr>
            <w:rFonts w:ascii="Times New Roman" w:hAnsi="Times New Roman"/>
          </w:rPr>
          <w:delText>j</w:delText>
        </w:r>
        <w:r w:rsidR="00D82A0E" w:rsidRPr="006F042E">
          <w:rPr>
            <w:rFonts w:ascii="Times New Roman" w:hAnsi="Times New Roman"/>
          </w:rPr>
          <w:delText>e</w:delText>
        </w:r>
      </w:del>
      <w:ins w:id="827" w:author="PK" w:date="2024-08-14T10:51:00Z">
        <w:r w:rsidR="00D82A0E" w:rsidRPr="00CA65B7">
          <w:rPr>
            <w:rFonts w:ascii="Arial" w:hAnsi="Arial" w:cs="Arial"/>
          </w:rPr>
          <w:t>rozszerzon</w:t>
        </w:r>
        <w:r w:rsidR="00BA544A" w:rsidRPr="00CA65B7">
          <w:rPr>
            <w:rFonts w:ascii="Arial" w:hAnsi="Arial" w:cs="Arial"/>
          </w:rPr>
          <w:t>ej</w:t>
        </w:r>
      </w:ins>
      <w:r w:rsidRPr="00CA65B7">
        <w:rPr>
          <w:rFonts w:ascii="Arial" w:hAnsi="Arial"/>
          <w:rPrChange w:id="828" w:author="PK" w:date="2024-08-14T10:51:00Z">
            <w:rPr>
              <w:rFonts w:ascii="Times New Roman" w:hAnsi="Times New Roman"/>
            </w:rPr>
          </w:rPrChange>
        </w:rPr>
        <w:t>, zostaną wykonane prace mające na celu migrację danych pomiędzy systemami Zamawiającego</w:t>
      </w:r>
      <w:r w:rsidR="00D82A0E" w:rsidRPr="00CA65B7">
        <w:rPr>
          <w:rFonts w:ascii="Arial" w:hAnsi="Arial"/>
          <w:rPrChange w:id="829" w:author="PK" w:date="2024-08-14T10:51:00Z">
            <w:rPr>
              <w:rFonts w:ascii="Times New Roman" w:hAnsi="Times New Roman"/>
            </w:rPr>
          </w:rPrChange>
        </w:rPr>
        <w:t xml:space="preserve"> oraz import i </w:t>
      </w:r>
      <w:r w:rsidRPr="00CA65B7">
        <w:rPr>
          <w:rFonts w:ascii="Arial" w:hAnsi="Arial"/>
          <w:rPrChange w:id="830" w:author="PK" w:date="2024-08-14T10:51:00Z">
            <w:rPr>
              <w:rFonts w:ascii="Times New Roman" w:hAnsi="Times New Roman"/>
            </w:rPr>
          </w:rPrChange>
        </w:rPr>
        <w:t>integracja z systemami</w:t>
      </w:r>
      <w:r w:rsidR="00BA544A" w:rsidRPr="00CA65B7">
        <w:rPr>
          <w:rFonts w:ascii="Arial" w:hAnsi="Arial"/>
          <w:rPrChange w:id="831" w:author="PK" w:date="2024-08-14T10:51:00Z">
            <w:rPr>
              <w:rFonts w:ascii="Times New Roman" w:hAnsi="Times New Roman"/>
            </w:rPr>
          </w:rPrChange>
        </w:rPr>
        <w:t xml:space="preserve"> </w:t>
      </w:r>
      <w:del w:id="832" w:author="PK" w:date="2024-08-14T10:51:00Z">
        <w:r w:rsidR="00D82A0E" w:rsidRPr="006F042E">
          <w:rPr>
            <w:rFonts w:ascii="Times New Roman" w:hAnsi="Times New Roman"/>
          </w:rPr>
          <w:delText>Zamawiającego</w:delText>
        </w:r>
        <w:r w:rsidRPr="006F042E">
          <w:rPr>
            <w:rFonts w:ascii="Times New Roman" w:hAnsi="Times New Roman"/>
          </w:rPr>
          <w:delText>.</w:delText>
        </w:r>
      </w:del>
      <w:ins w:id="833" w:author="PK" w:date="2024-08-14T10:51:00Z">
        <w:r w:rsidR="00BA544A" w:rsidRPr="00CA65B7">
          <w:rPr>
            <w:rFonts w:ascii="Arial" w:hAnsi="Arial" w:cs="Arial"/>
          </w:rPr>
          <w:t>zewnętrznymi</w:t>
        </w:r>
        <w:r w:rsidRPr="00CA65B7">
          <w:rPr>
            <w:rFonts w:ascii="Arial" w:hAnsi="Arial" w:cs="Arial"/>
          </w:rPr>
          <w:t>.</w:t>
        </w:r>
      </w:ins>
      <w:r w:rsidRPr="00CA65B7">
        <w:rPr>
          <w:rFonts w:ascii="Arial" w:hAnsi="Arial"/>
          <w:rPrChange w:id="834" w:author="PK" w:date="2024-08-14T10:51:00Z">
            <w:rPr>
              <w:rFonts w:ascii="Times New Roman" w:hAnsi="Times New Roman"/>
            </w:rPr>
          </w:rPrChange>
        </w:rPr>
        <w:t xml:space="preserve"> Po zakończeniu określonych prac zostaną wykonane testy i odbiór systemu.</w:t>
      </w:r>
    </w:p>
    <w:p w14:paraId="3F786D40" w14:textId="77777777" w:rsidR="00BD00C7" w:rsidRPr="00CA65B7" w:rsidRDefault="00BD00C7">
      <w:pPr>
        <w:tabs>
          <w:tab w:val="left" w:pos="709"/>
        </w:tabs>
        <w:spacing w:after="0"/>
        <w:ind w:left="708"/>
        <w:jc w:val="both"/>
        <w:rPr>
          <w:rFonts w:ascii="Arial" w:hAnsi="Arial"/>
          <w:rPrChange w:id="835" w:author="PK" w:date="2024-08-14T10:51:00Z">
            <w:rPr>
              <w:rFonts w:ascii="Times New Roman" w:hAnsi="Times New Roman"/>
            </w:rPr>
          </w:rPrChange>
        </w:rPr>
      </w:pPr>
    </w:p>
    <w:p w14:paraId="0A040599" w14:textId="77777777" w:rsidR="00BD00C7" w:rsidRPr="00CA65B7" w:rsidRDefault="00BD00C7">
      <w:pPr>
        <w:spacing w:after="0"/>
        <w:ind w:left="708"/>
        <w:jc w:val="both"/>
        <w:rPr>
          <w:rFonts w:ascii="Arial" w:hAnsi="Arial"/>
          <w:rPrChange w:id="836" w:author="PK" w:date="2024-08-14T10:51:00Z">
            <w:rPr>
              <w:rFonts w:ascii="Times New Roman" w:hAnsi="Times New Roman"/>
            </w:rPr>
          </w:rPrChange>
        </w:rPr>
      </w:pPr>
      <w:r w:rsidRPr="00CA65B7">
        <w:rPr>
          <w:rFonts w:ascii="Arial" w:hAnsi="Arial"/>
          <w:rPrChange w:id="837" w:author="PK" w:date="2024-08-14T10:51:00Z">
            <w:rPr>
              <w:rFonts w:ascii="Times New Roman" w:hAnsi="Times New Roman"/>
            </w:rPr>
          </w:rPrChange>
        </w:rPr>
        <w:t>Główne zadania:</w:t>
      </w:r>
    </w:p>
    <w:p w14:paraId="57576DC9" w14:textId="0BCDBEB9" w:rsidR="00BD00C7" w:rsidRPr="00CA65B7" w:rsidRDefault="00BD00C7">
      <w:pPr>
        <w:numPr>
          <w:ilvl w:val="0"/>
          <w:numId w:val="31"/>
        </w:numPr>
        <w:tabs>
          <w:tab w:val="left" w:pos="709"/>
        </w:tabs>
        <w:spacing w:after="0"/>
        <w:jc w:val="both"/>
        <w:rPr>
          <w:rFonts w:ascii="Arial" w:hAnsi="Arial"/>
          <w:rPrChange w:id="838" w:author="PK" w:date="2024-08-14T10:51:00Z">
            <w:rPr>
              <w:rFonts w:ascii="Times New Roman" w:hAnsi="Times New Roman"/>
            </w:rPr>
          </w:rPrChange>
        </w:rPr>
      </w:pPr>
      <w:r w:rsidRPr="00CA65B7">
        <w:rPr>
          <w:rFonts w:ascii="Arial" w:hAnsi="Arial"/>
          <w:rPrChange w:id="839" w:author="PK" w:date="2024-08-14T10:51:00Z">
            <w:rPr>
              <w:rFonts w:ascii="Times New Roman" w:hAnsi="Times New Roman"/>
            </w:rPr>
          </w:rPrChange>
        </w:rPr>
        <w:t>Integracja ze wskazanymi systemami informatycznymi funkcjonującymi u Zamawiającego</w:t>
      </w:r>
      <w:ins w:id="840" w:author="PK" w:date="2024-08-14T10:51:00Z">
        <w:r w:rsidR="007920D5" w:rsidRPr="00CA65B7">
          <w:rPr>
            <w:rFonts w:ascii="Arial" w:hAnsi="Arial" w:cs="Arial"/>
          </w:rPr>
          <w:t xml:space="preserve"> oraz systemami zewnętrznymi</w:t>
        </w:r>
      </w:ins>
      <w:r w:rsidR="007920D5" w:rsidRPr="00CA65B7">
        <w:rPr>
          <w:rFonts w:ascii="Arial" w:hAnsi="Arial"/>
          <w:rPrChange w:id="841" w:author="PK" w:date="2024-08-14T10:51:00Z">
            <w:rPr>
              <w:rFonts w:ascii="Times New Roman" w:hAnsi="Times New Roman"/>
            </w:rPr>
          </w:rPrChange>
        </w:rPr>
        <w:t>,</w:t>
      </w:r>
    </w:p>
    <w:p w14:paraId="501BA27E" w14:textId="38BC104E" w:rsidR="00BD00C7" w:rsidRPr="00CA65B7" w:rsidRDefault="00BD00C7">
      <w:pPr>
        <w:numPr>
          <w:ilvl w:val="0"/>
          <w:numId w:val="31"/>
        </w:numPr>
        <w:spacing w:after="0"/>
        <w:jc w:val="both"/>
        <w:rPr>
          <w:rFonts w:ascii="Arial" w:hAnsi="Arial"/>
          <w:rPrChange w:id="842" w:author="PK" w:date="2024-08-14T10:51:00Z">
            <w:rPr>
              <w:rFonts w:ascii="Times New Roman" w:hAnsi="Times New Roman"/>
            </w:rPr>
          </w:rPrChange>
        </w:rPr>
      </w:pPr>
      <w:r w:rsidRPr="00CA65B7">
        <w:rPr>
          <w:rFonts w:ascii="Arial" w:hAnsi="Arial"/>
          <w:rPrChange w:id="843" w:author="PK" w:date="2024-08-14T10:51:00Z">
            <w:rPr>
              <w:rFonts w:ascii="Times New Roman" w:hAnsi="Times New Roman"/>
            </w:rPr>
          </w:rPrChange>
        </w:rPr>
        <w:t xml:space="preserve">Wykonanie zmian i poprawek wskazanych przez Zamawiającego. Zamawiający może zgłaszać uwagi mailowo, Wykonawca zgłasza zakończenie realizacji etapu mailowo. </w:t>
      </w:r>
      <w:bookmarkStart w:id="844" w:name="_Hlk123112209"/>
      <w:del w:id="845" w:author="PK" w:date="2024-08-14T10:51:00Z">
        <w:r w:rsidRPr="006F042E">
          <w:rPr>
            <w:rFonts w:ascii="Times New Roman" w:hAnsi="Times New Roman"/>
          </w:rPr>
          <w:delText>Czas na zgłoszenie uwag do 2 dni roboczych. Czas na poprawę uwag do 2 dni roboczych.</w:delText>
        </w:r>
      </w:del>
    </w:p>
    <w:bookmarkEnd w:id="844"/>
    <w:p w14:paraId="565D5256" w14:textId="77777777" w:rsidR="00BD00C7" w:rsidRPr="00CA65B7" w:rsidRDefault="00BD00C7">
      <w:pPr>
        <w:spacing w:after="0"/>
        <w:jc w:val="both"/>
        <w:rPr>
          <w:rFonts w:ascii="Arial" w:hAnsi="Arial"/>
          <w:rPrChange w:id="846" w:author="PK" w:date="2024-08-14T10:51:00Z">
            <w:rPr>
              <w:rFonts w:ascii="Times New Roman" w:hAnsi="Times New Roman"/>
            </w:rPr>
          </w:rPrChange>
        </w:rPr>
      </w:pPr>
    </w:p>
    <w:p w14:paraId="552C81E9" w14:textId="77777777" w:rsidR="00BD00C7" w:rsidRPr="00CA65B7" w:rsidRDefault="00BD00C7">
      <w:pPr>
        <w:spacing w:after="0"/>
        <w:ind w:left="708"/>
        <w:jc w:val="both"/>
        <w:rPr>
          <w:rFonts w:ascii="Arial" w:hAnsi="Arial"/>
          <w:rPrChange w:id="847" w:author="PK" w:date="2024-08-14T10:51:00Z">
            <w:rPr>
              <w:rFonts w:ascii="Times New Roman" w:hAnsi="Times New Roman"/>
            </w:rPr>
          </w:rPrChange>
        </w:rPr>
      </w:pPr>
      <w:r w:rsidRPr="00CA65B7">
        <w:rPr>
          <w:rFonts w:ascii="Arial" w:hAnsi="Arial"/>
          <w:rPrChange w:id="848" w:author="PK" w:date="2024-08-14T10:51:00Z">
            <w:rPr>
              <w:rFonts w:ascii="Times New Roman" w:hAnsi="Times New Roman"/>
            </w:rPr>
          </w:rPrChange>
        </w:rPr>
        <w:t>Wyniki etapu:</w:t>
      </w:r>
    </w:p>
    <w:p w14:paraId="2780AB3A" w14:textId="730716CB" w:rsidR="00BD00C7" w:rsidRPr="00CA65B7" w:rsidRDefault="00BD00C7">
      <w:pPr>
        <w:numPr>
          <w:ilvl w:val="0"/>
          <w:numId w:val="31"/>
        </w:numPr>
        <w:spacing w:after="0"/>
        <w:jc w:val="both"/>
        <w:rPr>
          <w:rFonts w:ascii="Arial" w:hAnsi="Arial"/>
          <w:rPrChange w:id="849" w:author="PK" w:date="2024-08-14T10:51:00Z">
            <w:rPr>
              <w:rFonts w:ascii="Times New Roman" w:hAnsi="Times New Roman"/>
            </w:rPr>
          </w:rPrChange>
        </w:rPr>
      </w:pPr>
      <w:r w:rsidRPr="00CA65B7">
        <w:rPr>
          <w:rFonts w:ascii="Arial" w:hAnsi="Arial"/>
          <w:rPrChange w:id="850" w:author="PK" w:date="2024-08-14T10:51:00Z">
            <w:rPr>
              <w:rFonts w:ascii="Times New Roman" w:hAnsi="Times New Roman"/>
            </w:rPr>
          </w:rPrChange>
        </w:rPr>
        <w:t xml:space="preserve">Przekazanie Zamawiającemu </w:t>
      </w:r>
      <w:r w:rsidR="00D82A0E" w:rsidRPr="00CA65B7">
        <w:rPr>
          <w:rFonts w:ascii="Arial" w:hAnsi="Arial"/>
          <w:rPrChange w:id="851" w:author="PK" w:date="2024-08-14T10:51:00Z">
            <w:rPr>
              <w:rFonts w:ascii="Times New Roman" w:hAnsi="Times New Roman"/>
            </w:rPr>
          </w:rPrChange>
        </w:rPr>
        <w:t>API</w:t>
      </w:r>
      <w:r w:rsidR="00BA7128" w:rsidRPr="00CA65B7">
        <w:rPr>
          <w:rFonts w:ascii="Arial" w:hAnsi="Arial"/>
          <w:rPrChange w:id="852" w:author="PK" w:date="2024-08-14T10:51:00Z">
            <w:rPr>
              <w:rFonts w:ascii="Times New Roman" w:hAnsi="Times New Roman"/>
            </w:rPr>
          </w:rPrChange>
        </w:rPr>
        <w:t>-REST</w:t>
      </w:r>
      <w:r w:rsidR="00D82A0E" w:rsidRPr="00CA65B7">
        <w:rPr>
          <w:rFonts w:ascii="Arial" w:hAnsi="Arial"/>
          <w:rPrChange w:id="853" w:author="PK" w:date="2024-08-14T10:51:00Z">
            <w:rPr>
              <w:rFonts w:ascii="Times New Roman" w:hAnsi="Times New Roman"/>
            </w:rPr>
          </w:rPrChange>
        </w:rPr>
        <w:t xml:space="preserve"> oraz </w:t>
      </w:r>
      <w:r w:rsidRPr="00CA65B7">
        <w:rPr>
          <w:rFonts w:ascii="Arial" w:hAnsi="Arial"/>
          <w:rPrChange w:id="854" w:author="PK" w:date="2024-08-14T10:51:00Z">
            <w:rPr>
              <w:rFonts w:ascii="Times New Roman" w:hAnsi="Times New Roman"/>
            </w:rPr>
          </w:rPrChange>
        </w:rPr>
        <w:t>prawidłowo działającego automatycznego</w:t>
      </w:r>
      <w:r w:rsidR="009D444D" w:rsidRPr="00CA65B7">
        <w:rPr>
          <w:rFonts w:ascii="Arial" w:hAnsi="Arial"/>
          <w:rPrChange w:id="855" w:author="PK" w:date="2024-08-14T10:51:00Z">
            <w:rPr>
              <w:rFonts w:ascii="Times New Roman" w:hAnsi="Times New Roman"/>
            </w:rPr>
          </w:rPrChange>
        </w:rPr>
        <w:t xml:space="preserve"> </w:t>
      </w:r>
      <w:r w:rsidRPr="00CA65B7">
        <w:rPr>
          <w:rFonts w:ascii="Arial" w:hAnsi="Arial"/>
          <w:rPrChange w:id="856" w:author="PK" w:date="2024-08-14T10:51:00Z">
            <w:rPr>
              <w:rFonts w:ascii="Times New Roman" w:hAnsi="Times New Roman"/>
            </w:rPr>
          </w:rPrChange>
        </w:rPr>
        <w:t xml:space="preserve">importu danych wraz z </w:t>
      </w:r>
      <w:r w:rsidR="009D444D" w:rsidRPr="00CA65B7">
        <w:rPr>
          <w:rFonts w:ascii="Arial" w:hAnsi="Arial"/>
          <w:rPrChange w:id="857" w:author="PK" w:date="2024-08-14T10:51:00Z">
            <w:rPr>
              <w:rFonts w:ascii="Times New Roman" w:hAnsi="Times New Roman"/>
            </w:rPr>
          </w:rPrChange>
        </w:rPr>
        <w:t>instrukcją konfiguracji oraz działania</w:t>
      </w:r>
      <w:r w:rsidRPr="00CA65B7">
        <w:rPr>
          <w:rFonts w:ascii="Arial" w:hAnsi="Arial"/>
          <w:rPrChange w:id="858" w:author="PK" w:date="2024-08-14T10:51:00Z">
            <w:rPr>
              <w:rFonts w:ascii="Times New Roman" w:hAnsi="Times New Roman"/>
            </w:rPr>
          </w:rPrChange>
        </w:rPr>
        <w:t>,</w:t>
      </w:r>
    </w:p>
    <w:p w14:paraId="0E3592E9" w14:textId="31E17852" w:rsidR="00BD00C7" w:rsidRPr="00CA65B7" w:rsidRDefault="00BD00C7">
      <w:pPr>
        <w:numPr>
          <w:ilvl w:val="0"/>
          <w:numId w:val="31"/>
        </w:numPr>
        <w:spacing w:after="0"/>
        <w:jc w:val="both"/>
        <w:rPr>
          <w:rFonts w:ascii="Arial" w:hAnsi="Arial"/>
          <w:rPrChange w:id="859" w:author="PK" w:date="2024-08-14T10:51:00Z">
            <w:rPr>
              <w:rFonts w:ascii="Times New Roman" w:hAnsi="Times New Roman"/>
            </w:rPr>
          </w:rPrChange>
        </w:rPr>
      </w:pPr>
      <w:r w:rsidRPr="00CA65B7">
        <w:rPr>
          <w:rFonts w:ascii="Arial" w:hAnsi="Arial"/>
          <w:rPrChange w:id="860" w:author="PK" w:date="2024-08-14T10:51:00Z">
            <w:rPr>
              <w:rFonts w:ascii="Times New Roman" w:hAnsi="Times New Roman"/>
            </w:rPr>
          </w:rPrChange>
        </w:rPr>
        <w:t>Uruchomienie i konfiguracja uwierzytelniania danych logowania przy użyciu AD</w:t>
      </w:r>
      <w:r w:rsidR="00D82A0E" w:rsidRPr="00CA65B7">
        <w:rPr>
          <w:rFonts w:ascii="Arial" w:hAnsi="Arial"/>
          <w:rPrChange w:id="861" w:author="PK" w:date="2024-08-14T10:51:00Z">
            <w:rPr>
              <w:rFonts w:ascii="Times New Roman" w:hAnsi="Times New Roman"/>
            </w:rPr>
          </w:rPrChange>
        </w:rPr>
        <w:t>FS</w:t>
      </w:r>
      <w:r w:rsidRPr="00CA65B7">
        <w:rPr>
          <w:rFonts w:ascii="Arial" w:hAnsi="Arial"/>
          <w:rPrChange w:id="862" w:author="PK" w:date="2024-08-14T10:51:00Z">
            <w:rPr>
              <w:rFonts w:ascii="Times New Roman" w:hAnsi="Times New Roman"/>
            </w:rPr>
          </w:rPrChange>
        </w:rPr>
        <w:t xml:space="preserve"> Zamawiającego,</w:t>
      </w:r>
    </w:p>
    <w:p w14:paraId="3851A905" w14:textId="70A326FE" w:rsidR="00BD00C7" w:rsidRPr="00CA65B7" w:rsidRDefault="00BD00C7">
      <w:pPr>
        <w:numPr>
          <w:ilvl w:val="0"/>
          <w:numId w:val="31"/>
        </w:numPr>
        <w:spacing w:after="0"/>
        <w:jc w:val="both"/>
        <w:rPr>
          <w:rFonts w:ascii="Arial" w:hAnsi="Arial"/>
          <w:rPrChange w:id="863" w:author="PK" w:date="2024-08-14T10:51:00Z">
            <w:rPr>
              <w:rFonts w:ascii="Times New Roman" w:hAnsi="Times New Roman"/>
            </w:rPr>
          </w:rPrChange>
        </w:rPr>
      </w:pPr>
      <w:r w:rsidRPr="00CA65B7">
        <w:rPr>
          <w:rFonts w:ascii="Arial" w:hAnsi="Arial"/>
          <w:rPrChange w:id="864" w:author="PK" w:date="2024-08-14T10:51:00Z">
            <w:rPr>
              <w:rFonts w:ascii="Times New Roman" w:hAnsi="Times New Roman"/>
            </w:rPr>
          </w:rPrChange>
        </w:rPr>
        <w:t>Uruchomienie i odbiór systemu.</w:t>
      </w:r>
    </w:p>
    <w:p w14:paraId="6643060D" w14:textId="344C0CD8" w:rsidR="00684901" w:rsidRPr="00CA65B7" w:rsidRDefault="00684901">
      <w:pPr>
        <w:spacing w:after="0"/>
        <w:jc w:val="both"/>
        <w:rPr>
          <w:rFonts w:ascii="Arial" w:hAnsi="Arial"/>
          <w:rPrChange w:id="865" w:author="PK" w:date="2024-08-14T10:51:00Z">
            <w:rPr>
              <w:rFonts w:ascii="Times New Roman" w:hAnsi="Times New Roman"/>
            </w:rPr>
          </w:rPrChange>
        </w:rPr>
      </w:pPr>
    </w:p>
    <w:p w14:paraId="5A058542" w14:textId="02428D78" w:rsidR="00684901" w:rsidRPr="00CA65B7" w:rsidRDefault="00684901">
      <w:pPr>
        <w:pStyle w:val="Nagwek2"/>
        <w:spacing w:before="0" w:after="0"/>
        <w:rPr>
          <w:rFonts w:ascii="Arial" w:hAnsi="Arial"/>
          <w:rPrChange w:id="866" w:author="PK" w:date="2024-08-14T10:51:00Z">
            <w:rPr/>
          </w:rPrChange>
        </w:rPr>
      </w:pPr>
      <w:bookmarkStart w:id="867" w:name="_Toc174524623"/>
      <w:bookmarkStart w:id="868" w:name="_Toc172064709"/>
      <w:r w:rsidRPr="00CA65B7">
        <w:rPr>
          <w:rFonts w:ascii="Arial" w:hAnsi="Arial"/>
          <w:rPrChange w:id="869" w:author="PK" w:date="2024-08-14T10:51:00Z">
            <w:rPr/>
          </w:rPrChange>
        </w:rPr>
        <w:t>Etap 5 – testy i odbiór systemu</w:t>
      </w:r>
      <w:bookmarkEnd w:id="867"/>
      <w:bookmarkEnd w:id="868"/>
    </w:p>
    <w:p w14:paraId="20D611E4" w14:textId="0152CDD0" w:rsidR="00684901" w:rsidRPr="00CA65B7" w:rsidRDefault="00684901">
      <w:pPr>
        <w:tabs>
          <w:tab w:val="left" w:pos="709"/>
        </w:tabs>
        <w:spacing w:after="0"/>
        <w:ind w:left="708"/>
        <w:jc w:val="both"/>
        <w:rPr>
          <w:rFonts w:ascii="Arial" w:hAnsi="Arial"/>
          <w:rPrChange w:id="870" w:author="PK" w:date="2024-08-14T10:51:00Z">
            <w:rPr>
              <w:rFonts w:ascii="Times New Roman" w:hAnsi="Times New Roman"/>
            </w:rPr>
          </w:rPrChange>
        </w:rPr>
      </w:pPr>
      <w:r w:rsidRPr="00CA65B7">
        <w:rPr>
          <w:rFonts w:ascii="Arial" w:hAnsi="Arial"/>
          <w:rPrChange w:id="871" w:author="PK" w:date="2024-08-14T10:51:00Z">
            <w:rPr>
              <w:rFonts w:ascii="Times New Roman" w:hAnsi="Times New Roman"/>
            </w:rPr>
          </w:rPrChange>
        </w:rPr>
        <w:tab/>
        <w:t xml:space="preserve">W oparciu o wdrożone </w:t>
      </w:r>
      <w:r w:rsidR="005F53BB" w:rsidRPr="00CA65B7">
        <w:rPr>
          <w:rFonts w:ascii="Arial" w:hAnsi="Arial"/>
          <w:rPrChange w:id="872" w:author="PK" w:date="2024-08-14T10:51:00Z">
            <w:rPr>
              <w:rFonts w:ascii="Times New Roman" w:hAnsi="Times New Roman"/>
            </w:rPr>
          </w:rPrChange>
        </w:rPr>
        <w:t>system</w:t>
      </w:r>
      <w:r w:rsidRPr="00CA65B7">
        <w:rPr>
          <w:rFonts w:ascii="Arial" w:hAnsi="Arial"/>
          <w:rPrChange w:id="873" w:author="PK" w:date="2024-08-14T10:51:00Z">
            <w:rPr>
              <w:rFonts w:ascii="Times New Roman" w:hAnsi="Times New Roman"/>
            </w:rPr>
          </w:rPrChange>
        </w:rPr>
        <w:t xml:space="preserve"> </w:t>
      </w:r>
      <w:r w:rsidR="005F53BB" w:rsidRPr="00CA65B7">
        <w:rPr>
          <w:rFonts w:ascii="Arial" w:hAnsi="Arial"/>
          <w:rPrChange w:id="874" w:author="PK" w:date="2024-08-14T10:51:00Z">
            <w:rPr>
              <w:rFonts w:ascii="Times New Roman" w:hAnsi="Times New Roman"/>
            </w:rPr>
          </w:rPrChange>
        </w:rPr>
        <w:t xml:space="preserve">w wersji </w:t>
      </w:r>
      <w:r w:rsidR="009D444D" w:rsidRPr="00CA65B7">
        <w:rPr>
          <w:rFonts w:ascii="Arial" w:hAnsi="Arial"/>
          <w:rPrChange w:id="875" w:author="PK" w:date="2024-08-14T10:51:00Z">
            <w:rPr>
              <w:rFonts w:ascii="Times New Roman" w:hAnsi="Times New Roman"/>
            </w:rPr>
          </w:rPrChange>
        </w:rPr>
        <w:t>podstawow</w:t>
      </w:r>
      <w:r w:rsidR="005F53BB" w:rsidRPr="00CA65B7">
        <w:rPr>
          <w:rFonts w:ascii="Arial" w:hAnsi="Arial"/>
          <w:rPrChange w:id="876" w:author="PK" w:date="2024-08-14T10:51:00Z">
            <w:rPr>
              <w:rFonts w:ascii="Times New Roman" w:hAnsi="Times New Roman"/>
            </w:rPr>
          </w:rPrChange>
        </w:rPr>
        <w:t xml:space="preserve">ej, </w:t>
      </w:r>
      <w:r w:rsidR="009D444D" w:rsidRPr="00CA65B7">
        <w:rPr>
          <w:rFonts w:ascii="Arial" w:hAnsi="Arial"/>
          <w:rPrChange w:id="877" w:author="PK" w:date="2024-08-14T10:51:00Z">
            <w:rPr>
              <w:rFonts w:ascii="Times New Roman" w:hAnsi="Times New Roman"/>
            </w:rPr>
          </w:rPrChange>
        </w:rPr>
        <w:t>rozszerzon</w:t>
      </w:r>
      <w:r w:rsidR="005F53BB" w:rsidRPr="00CA65B7">
        <w:rPr>
          <w:rFonts w:ascii="Arial" w:hAnsi="Arial"/>
          <w:rPrChange w:id="878" w:author="PK" w:date="2024-08-14T10:51:00Z">
            <w:rPr>
              <w:rFonts w:ascii="Times New Roman" w:hAnsi="Times New Roman"/>
            </w:rPr>
          </w:rPrChange>
        </w:rPr>
        <w:t>ej</w:t>
      </w:r>
      <w:r w:rsidR="009D444D" w:rsidRPr="00CA65B7">
        <w:rPr>
          <w:rFonts w:ascii="Arial" w:hAnsi="Arial"/>
          <w:rPrChange w:id="879" w:author="PK" w:date="2024-08-14T10:51:00Z">
            <w:rPr>
              <w:rFonts w:ascii="Times New Roman" w:hAnsi="Times New Roman"/>
            </w:rPr>
          </w:rPrChange>
        </w:rPr>
        <w:t xml:space="preserve"> oraz deweloperskie</w:t>
      </w:r>
      <w:r w:rsidRPr="00CA65B7">
        <w:rPr>
          <w:rFonts w:ascii="Arial" w:hAnsi="Arial"/>
          <w:rPrChange w:id="880" w:author="PK" w:date="2024-08-14T10:51:00Z">
            <w:rPr>
              <w:rFonts w:ascii="Times New Roman" w:hAnsi="Times New Roman"/>
            </w:rPr>
          </w:rPrChange>
        </w:rPr>
        <w:t xml:space="preserve">, zostaną wykonane prace mające na celu </w:t>
      </w:r>
      <w:r w:rsidR="009D444D" w:rsidRPr="00CA65B7">
        <w:rPr>
          <w:rFonts w:ascii="Arial" w:hAnsi="Arial"/>
          <w:rPrChange w:id="881" w:author="PK" w:date="2024-08-14T10:51:00Z">
            <w:rPr>
              <w:rFonts w:ascii="Times New Roman" w:hAnsi="Times New Roman"/>
            </w:rPr>
          </w:rPrChange>
        </w:rPr>
        <w:t>testy oraz odbiór</w:t>
      </w:r>
      <w:r w:rsidRPr="00CA65B7">
        <w:rPr>
          <w:rFonts w:ascii="Arial" w:hAnsi="Arial"/>
          <w:rPrChange w:id="882" w:author="PK" w:date="2024-08-14T10:51:00Z">
            <w:rPr>
              <w:rFonts w:ascii="Times New Roman" w:hAnsi="Times New Roman"/>
            </w:rPr>
          </w:rPrChange>
        </w:rPr>
        <w:t xml:space="preserve"> system</w:t>
      </w:r>
      <w:r w:rsidR="009D444D" w:rsidRPr="00CA65B7">
        <w:rPr>
          <w:rFonts w:ascii="Arial" w:hAnsi="Arial"/>
          <w:rPrChange w:id="883" w:author="PK" w:date="2024-08-14T10:51:00Z">
            <w:rPr>
              <w:rFonts w:ascii="Times New Roman" w:hAnsi="Times New Roman"/>
            </w:rPr>
          </w:rPrChange>
        </w:rPr>
        <w:t>u</w:t>
      </w:r>
      <w:r w:rsidRPr="00CA65B7">
        <w:rPr>
          <w:rFonts w:ascii="Arial" w:hAnsi="Arial"/>
          <w:rPrChange w:id="884" w:author="PK" w:date="2024-08-14T10:51:00Z">
            <w:rPr>
              <w:rFonts w:ascii="Times New Roman" w:hAnsi="Times New Roman"/>
            </w:rPr>
          </w:rPrChange>
        </w:rPr>
        <w:t xml:space="preserve"> Zamawiającego. </w:t>
      </w:r>
    </w:p>
    <w:p w14:paraId="4F79144B" w14:textId="77777777" w:rsidR="00684901" w:rsidRPr="00CA65B7" w:rsidRDefault="00684901">
      <w:pPr>
        <w:tabs>
          <w:tab w:val="left" w:pos="709"/>
        </w:tabs>
        <w:spacing w:after="0"/>
        <w:ind w:left="708"/>
        <w:jc w:val="both"/>
        <w:rPr>
          <w:rFonts w:ascii="Arial" w:hAnsi="Arial"/>
          <w:rPrChange w:id="885" w:author="PK" w:date="2024-08-14T10:51:00Z">
            <w:rPr>
              <w:rFonts w:ascii="Times New Roman" w:hAnsi="Times New Roman"/>
            </w:rPr>
          </w:rPrChange>
        </w:rPr>
      </w:pPr>
    </w:p>
    <w:p w14:paraId="51BAA0FF" w14:textId="77777777" w:rsidR="00D82A0E" w:rsidRPr="00CA65B7" w:rsidRDefault="00D82A0E">
      <w:pPr>
        <w:spacing w:after="0"/>
        <w:ind w:left="708"/>
        <w:jc w:val="both"/>
        <w:rPr>
          <w:rFonts w:ascii="Arial" w:hAnsi="Arial"/>
          <w:rPrChange w:id="886" w:author="PK" w:date="2024-08-14T10:51:00Z">
            <w:rPr>
              <w:rFonts w:ascii="Times New Roman" w:hAnsi="Times New Roman"/>
            </w:rPr>
          </w:rPrChange>
        </w:rPr>
      </w:pPr>
      <w:r w:rsidRPr="00CA65B7">
        <w:rPr>
          <w:rFonts w:ascii="Arial" w:hAnsi="Arial"/>
          <w:rPrChange w:id="887" w:author="PK" w:date="2024-08-14T10:51:00Z">
            <w:rPr>
              <w:rFonts w:ascii="Times New Roman" w:hAnsi="Times New Roman"/>
            </w:rPr>
          </w:rPrChange>
        </w:rPr>
        <w:t>Główne zadania:</w:t>
      </w:r>
    </w:p>
    <w:p w14:paraId="43507C1F" w14:textId="21CA3FCD" w:rsidR="007920D5" w:rsidRPr="00CA65B7" w:rsidRDefault="00D82A0E">
      <w:pPr>
        <w:numPr>
          <w:ilvl w:val="0"/>
          <w:numId w:val="31"/>
        </w:numPr>
        <w:spacing w:after="0"/>
        <w:jc w:val="both"/>
        <w:rPr>
          <w:rFonts w:ascii="Arial" w:hAnsi="Arial"/>
          <w:rPrChange w:id="888" w:author="PK" w:date="2024-08-14T10:51:00Z">
            <w:rPr>
              <w:rFonts w:ascii="Times New Roman" w:hAnsi="Times New Roman"/>
            </w:rPr>
          </w:rPrChange>
        </w:rPr>
      </w:pPr>
      <w:r w:rsidRPr="00CA65B7">
        <w:rPr>
          <w:rFonts w:ascii="Arial" w:hAnsi="Arial"/>
          <w:rPrChange w:id="889" w:author="PK" w:date="2024-08-14T10:51:00Z">
            <w:rPr>
              <w:rFonts w:ascii="Times New Roman" w:hAnsi="Times New Roman"/>
            </w:rPr>
          </w:rPrChange>
        </w:rPr>
        <w:t xml:space="preserve">Wykonanie testów importu, </w:t>
      </w:r>
      <w:r w:rsidR="009D444D" w:rsidRPr="00CA65B7">
        <w:rPr>
          <w:rFonts w:ascii="Arial" w:hAnsi="Arial"/>
          <w:rPrChange w:id="890" w:author="PK" w:date="2024-08-14T10:51:00Z">
            <w:rPr>
              <w:rFonts w:ascii="Times New Roman" w:hAnsi="Times New Roman"/>
            </w:rPr>
          </w:rPrChange>
        </w:rPr>
        <w:t xml:space="preserve">migracji danych, działania </w:t>
      </w:r>
      <w:r w:rsidRPr="00CA65B7">
        <w:rPr>
          <w:rFonts w:ascii="Arial" w:hAnsi="Arial"/>
          <w:rPrChange w:id="891" w:author="PK" w:date="2024-08-14T10:51:00Z">
            <w:rPr>
              <w:rFonts w:ascii="Times New Roman" w:hAnsi="Times New Roman"/>
            </w:rPr>
          </w:rPrChange>
        </w:rPr>
        <w:t>systemu</w:t>
      </w:r>
      <w:del w:id="892" w:author="PK" w:date="2024-08-14T10:51:00Z">
        <w:r w:rsidRPr="006F042E">
          <w:rPr>
            <w:rFonts w:ascii="Times New Roman" w:hAnsi="Times New Roman"/>
          </w:rPr>
          <w:delText>.</w:delText>
        </w:r>
      </w:del>
      <w:ins w:id="893" w:author="PK" w:date="2024-08-14T10:51:00Z">
        <w:r w:rsidR="007920D5" w:rsidRPr="00CA65B7">
          <w:rPr>
            <w:rFonts w:ascii="Arial" w:hAnsi="Arial" w:cs="Arial"/>
          </w:rPr>
          <w:t>, testów bezpieczeństwa, wydajności,</w:t>
        </w:r>
      </w:ins>
    </w:p>
    <w:p w14:paraId="25BE3727" w14:textId="7E8C64AF" w:rsidR="00D82A0E" w:rsidRPr="00CA65B7" w:rsidRDefault="00D82A0E">
      <w:pPr>
        <w:numPr>
          <w:ilvl w:val="0"/>
          <w:numId w:val="31"/>
        </w:numPr>
        <w:spacing w:after="0"/>
        <w:jc w:val="both"/>
        <w:rPr>
          <w:rFonts w:ascii="Arial" w:hAnsi="Arial"/>
          <w:rPrChange w:id="894" w:author="PK" w:date="2024-08-14T10:51:00Z">
            <w:rPr>
              <w:rFonts w:ascii="Times New Roman" w:hAnsi="Times New Roman"/>
            </w:rPr>
          </w:rPrChange>
        </w:rPr>
      </w:pPr>
      <w:r w:rsidRPr="00CA65B7">
        <w:rPr>
          <w:rFonts w:ascii="Arial" w:hAnsi="Arial"/>
          <w:rPrChange w:id="895" w:author="PK" w:date="2024-08-14T10:51:00Z">
            <w:rPr>
              <w:rFonts w:ascii="Times New Roman" w:hAnsi="Times New Roman"/>
            </w:rPr>
          </w:rPrChange>
        </w:rPr>
        <w:t>Odbiór systemu</w:t>
      </w:r>
      <w:ins w:id="896" w:author="PK" w:date="2024-08-14T10:51:00Z">
        <w:r w:rsidR="007920D5" w:rsidRPr="00CA65B7">
          <w:rPr>
            <w:rFonts w:ascii="Arial" w:hAnsi="Arial" w:cs="Arial"/>
          </w:rPr>
          <w:t>,</w:t>
        </w:r>
      </w:ins>
    </w:p>
    <w:p w14:paraId="71B4B6B8" w14:textId="77777777" w:rsidR="00D82A0E" w:rsidRPr="00CA65B7" w:rsidRDefault="00D82A0E">
      <w:pPr>
        <w:spacing w:after="0"/>
        <w:jc w:val="both"/>
        <w:rPr>
          <w:rFonts w:ascii="Arial" w:hAnsi="Arial"/>
          <w:rPrChange w:id="897" w:author="PK" w:date="2024-08-14T10:51:00Z">
            <w:rPr>
              <w:rFonts w:ascii="Times New Roman" w:hAnsi="Times New Roman"/>
            </w:rPr>
          </w:rPrChange>
        </w:rPr>
      </w:pPr>
    </w:p>
    <w:p w14:paraId="3CD29B51" w14:textId="77777777" w:rsidR="00D82A0E" w:rsidRPr="00CA65B7" w:rsidRDefault="00D82A0E">
      <w:pPr>
        <w:spacing w:after="0"/>
        <w:ind w:left="708"/>
        <w:jc w:val="both"/>
        <w:rPr>
          <w:rFonts w:ascii="Arial" w:hAnsi="Arial"/>
          <w:rPrChange w:id="898" w:author="PK" w:date="2024-08-14T10:51:00Z">
            <w:rPr>
              <w:rFonts w:ascii="Times New Roman" w:hAnsi="Times New Roman"/>
            </w:rPr>
          </w:rPrChange>
        </w:rPr>
      </w:pPr>
      <w:r w:rsidRPr="00CA65B7">
        <w:rPr>
          <w:rFonts w:ascii="Arial" w:hAnsi="Arial"/>
          <w:rPrChange w:id="899" w:author="PK" w:date="2024-08-14T10:51:00Z">
            <w:rPr>
              <w:rFonts w:ascii="Times New Roman" w:hAnsi="Times New Roman"/>
            </w:rPr>
          </w:rPrChange>
        </w:rPr>
        <w:t>Wyniki etapu:</w:t>
      </w:r>
    </w:p>
    <w:p w14:paraId="6495986D" w14:textId="7B913058" w:rsidR="00684901" w:rsidRPr="00CA65B7" w:rsidRDefault="00D82A0E">
      <w:pPr>
        <w:numPr>
          <w:ilvl w:val="0"/>
          <w:numId w:val="31"/>
        </w:numPr>
        <w:spacing w:after="0"/>
        <w:jc w:val="both"/>
        <w:rPr>
          <w:rFonts w:ascii="Arial" w:hAnsi="Arial"/>
          <w:rPrChange w:id="900" w:author="PK" w:date="2024-08-14T10:51:00Z">
            <w:rPr>
              <w:rFonts w:ascii="Times New Roman" w:hAnsi="Times New Roman"/>
            </w:rPr>
          </w:rPrChange>
        </w:rPr>
      </w:pPr>
      <w:r w:rsidRPr="00CA65B7">
        <w:rPr>
          <w:rFonts w:ascii="Arial" w:hAnsi="Arial"/>
          <w:rPrChange w:id="901" w:author="PK" w:date="2024-08-14T10:51:00Z">
            <w:rPr>
              <w:rFonts w:ascii="Times New Roman" w:hAnsi="Times New Roman"/>
            </w:rPr>
          </w:rPrChange>
        </w:rPr>
        <w:t>Uruchomienie i odbiór systemu.</w:t>
      </w:r>
    </w:p>
    <w:p w14:paraId="2FCDFD62" w14:textId="77777777" w:rsidR="00BD00C7" w:rsidRPr="00CA65B7" w:rsidRDefault="00BD00C7">
      <w:pPr>
        <w:spacing w:after="0"/>
        <w:jc w:val="both"/>
        <w:rPr>
          <w:rFonts w:ascii="Arial" w:hAnsi="Arial"/>
          <w:rPrChange w:id="902" w:author="PK" w:date="2024-08-14T10:51:00Z">
            <w:rPr>
              <w:rFonts w:ascii="Times New Roman" w:hAnsi="Times New Roman"/>
            </w:rPr>
          </w:rPrChange>
        </w:rPr>
      </w:pPr>
    </w:p>
    <w:p w14:paraId="0C7E66E8" w14:textId="3FD06458" w:rsidR="00BD00C7" w:rsidRPr="00CA65B7" w:rsidRDefault="00BD00C7">
      <w:pPr>
        <w:pStyle w:val="Nagwek2"/>
        <w:spacing w:before="0" w:after="0"/>
        <w:rPr>
          <w:rFonts w:ascii="Arial" w:hAnsi="Arial"/>
          <w:rPrChange w:id="903" w:author="PK" w:date="2024-08-14T10:51:00Z">
            <w:rPr/>
          </w:rPrChange>
        </w:rPr>
      </w:pPr>
      <w:bookmarkStart w:id="904" w:name="_Toc126065617"/>
      <w:bookmarkStart w:id="905" w:name="_Toc174524624"/>
      <w:bookmarkStart w:id="906" w:name="_Toc172064710"/>
      <w:r w:rsidRPr="00CA65B7">
        <w:rPr>
          <w:rFonts w:ascii="Arial" w:hAnsi="Arial"/>
          <w:rPrChange w:id="907" w:author="PK" w:date="2024-08-14T10:51:00Z">
            <w:rPr/>
          </w:rPrChange>
        </w:rPr>
        <w:t xml:space="preserve">Etap </w:t>
      </w:r>
      <w:r w:rsidR="0011235B" w:rsidRPr="00CA65B7">
        <w:rPr>
          <w:rFonts w:ascii="Arial" w:hAnsi="Arial"/>
          <w:rPrChange w:id="908" w:author="PK" w:date="2024-08-14T10:51:00Z">
            <w:rPr/>
          </w:rPrChange>
        </w:rPr>
        <w:t>6</w:t>
      </w:r>
      <w:r w:rsidRPr="00CA65B7">
        <w:rPr>
          <w:rFonts w:ascii="Arial" w:hAnsi="Arial"/>
          <w:rPrChange w:id="909" w:author="PK" w:date="2024-08-14T10:51:00Z">
            <w:rPr/>
          </w:rPrChange>
        </w:rPr>
        <w:t xml:space="preserve"> – </w:t>
      </w:r>
      <w:bookmarkStart w:id="910" w:name="_Hlk126057587"/>
      <w:r w:rsidRPr="00CA65B7">
        <w:rPr>
          <w:rFonts w:ascii="Arial" w:hAnsi="Arial"/>
          <w:rPrChange w:id="911" w:author="PK" w:date="2024-08-14T10:51:00Z">
            <w:rPr/>
          </w:rPrChange>
        </w:rPr>
        <w:t>Szkolenia, dokumentacja</w:t>
      </w:r>
      <w:bookmarkEnd w:id="904"/>
      <w:bookmarkEnd w:id="905"/>
      <w:bookmarkEnd w:id="906"/>
      <w:bookmarkEnd w:id="910"/>
    </w:p>
    <w:p w14:paraId="683E7EA3" w14:textId="77777777" w:rsidR="00BD00C7" w:rsidRPr="00CA65B7" w:rsidRDefault="00BD00C7">
      <w:pPr>
        <w:spacing w:after="0"/>
        <w:ind w:left="708"/>
        <w:jc w:val="both"/>
        <w:rPr>
          <w:rFonts w:ascii="Arial" w:hAnsi="Arial"/>
          <w:rPrChange w:id="912" w:author="PK" w:date="2024-08-14T10:51:00Z">
            <w:rPr>
              <w:rFonts w:ascii="Times New Roman" w:hAnsi="Times New Roman"/>
            </w:rPr>
          </w:rPrChange>
        </w:rPr>
      </w:pPr>
      <w:r w:rsidRPr="00CA65B7">
        <w:rPr>
          <w:rFonts w:ascii="Arial" w:hAnsi="Arial"/>
          <w:rPrChange w:id="913" w:author="PK" w:date="2024-08-14T10:51:00Z">
            <w:rPr>
              <w:rFonts w:ascii="Times New Roman" w:hAnsi="Times New Roman"/>
            </w:rPr>
          </w:rPrChange>
        </w:rPr>
        <w:t>Główne zadania:</w:t>
      </w:r>
    </w:p>
    <w:p w14:paraId="408D216F" w14:textId="77777777" w:rsidR="00BD00C7" w:rsidRPr="00CA65B7" w:rsidRDefault="00BD00C7">
      <w:pPr>
        <w:numPr>
          <w:ilvl w:val="0"/>
          <w:numId w:val="32"/>
        </w:numPr>
        <w:spacing w:after="0"/>
        <w:jc w:val="both"/>
        <w:rPr>
          <w:rFonts w:ascii="Arial" w:hAnsi="Arial"/>
          <w:rPrChange w:id="914" w:author="PK" w:date="2024-08-14T10:51:00Z">
            <w:rPr>
              <w:rFonts w:ascii="Times New Roman" w:hAnsi="Times New Roman"/>
            </w:rPr>
          </w:rPrChange>
        </w:rPr>
      </w:pPr>
      <w:r w:rsidRPr="00CA65B7">
        <w:rPr>
          <w:rFonts w:ascii="Arial" w:hAnsi="Arial"/>
          <w:rPrChange w:id="915" w:author="PK" w:date="2024-08-14T10:51:00Z">
            <w:rPr>
              <w:rFonts w:ascii="Times New Roman" w:hAnsi="Times New Roman"/>
            </w:rPr>
          </w:rPrChange>
        </w:rPr>
        <w:t>Przygotowanie i dostarczenie dokumentacji:</w:t>
      </w:r>
    </w:p>
    <w:p w14:paraId="01488096" w14:textId="77777777" w:rsidR="00BD00C7" w:rsidRPr="00CA65B7" w:rsidRDefault="00BD00C7">
      <w:pPr>
        <w:numPr>
          <w:ilvl w:val="0"/>
          <w:numId w:val="34"/>
        </w:numPr>
        <w:spacing w:after="0"/>
        <w:jc w:val="both"/>
        <w:rPr>
          <w:rFonts w:ascii="Arial" w:hAnsi="Arial"/>
          <w:rPrChange w:id="916" w:author="PK" w:date="2024-08-14T10:51:00Z">
            <w:rPr>
              <w:rFonts w:ascii="Times New Roman" w:hAnsi="Times New Roman"/>
            </w:rPr>
          </w:rPrChange>
        </w:rPr>
      </w:pPr>
      <w:r w:rsidRPr="00CA65B7">
        <w:rPr>
          <w:rFonts w:ascii="Arial" w:hAnsi="Arial"/>
          <w:rPrChange w:id="917" w:author="PK" w:date="2024-08-14T10:51:00Z">
            <w:rPr>
              <w:rFonts w:ascii="Times New Roman" w:hAnsi="Times New Roman"/>
            </w:rPr>
          </w:rPrChange>
        </w:rPr>
        <w:t>dokumentacji zarządczej,</w:t>
      </w:r>
    </w:p>
    <w:p w14:paraId="5579A520" w14:textId="77777777" w:rsidR="00BD00C7" w:rsidRPr="00CA65B7" w:rsidRDefault="00BD00C7">
      <w:pPr>
        <w:numPr>
          <w:ilvl w:val="0"/>
          <w:numId w:val="34"/>
        </w:numPr>
        <w:spacing w:after="0"/>
        <w:jc w:val="both"/>
        <w:rPr>
          <w:rFonts w:ascii="Arial" w:hAnsi="Arial"/>
          <w:rPrChange w:id="918" w:author="PK" w:date="2024-08-14T10:51:00Z">
            <w:rPr>
              <w:rFonts w:ascii="Times New Roman" w:hAnsi="Times New Roman"/>
            </w:rPr>
          </w:rPrChange>
        </w:rPr>
      </w:pPr>
      <w:r w:rsidRPr="00CA65B7">
        <w:rPr>
          <w:rFonts w:ascii="Arial" w:hAnsi="Arial"/>
          <w:rPrChange w:id="919" w:author="PK" w:date="2024-08-14T10:51:00Z">
            <w:rPr>
              <w:rFonts w:ascii="Times New Roman" w:hAnsi="Times New Roman"/>
            </w:rPr>
          </w:rPrChange>
        </w:rPr>
        <w:t xml:space="preserve">opis działania systemu wraz ze schematami funkcjonalnymi, </w:t>
      </w:r>
    </w:p>
    <w:p w14:paraId="36C0A407" w14:textId="77777777" w:rsidR="00BD00C7" w:rsidRPr="00CA65B7" w:rsidRDefault="00BD00C7">
      <w:pPr>
        <w:numPr>
          <w:ilvl w:val="0"/>
          <w:numId w:val="34"/>
        </w:numPr>
        <w:spacing w:after="0"/>
        <w:jc w:val="both"/>
        <w:rPr>
          <w:rFonts w:ascii="Arial" w:hAnsi="Arial"/>
          <w:rPrChange w:id="920" w:author="PK" w:date="2024-08-14T10:51:00Z">
            <w:rPr>
              <w:rFonts w:ascii="Times New Roman" w:hAnsi="Times New Roman"/>
            </w:rPr>
          </w:rPrChange>
        </w:rPr>
      </w:pPr>
      <w:r w:rsidRPr="00CA65B7">
        <w:rPr>
          <w:rFonts w:ascii="Arial" w:hAnsi="Arial"/>
          <w:rPrChange w:id="921" w:author="PK" w:date="2024-08-14T10:51:00Z">
            <w:rPr>
              <w:rFonts w:ascii="Times New Roman" w:hAnsi="Times New Roman"/>
            </w:rPr>
          </w:rPrChange>
        </w:rPr>
        <w:t>projektu technicznego zawierającego procedurę disaster recovery,</w:t>
      </w:r>
    </w:p>
    <w:p w14:paraId="176178F6" w14:textId="461C0226" w:rsidR="00BD00C7" w:rsidRPr="00CA65B7" w:rsidRDefault="00BD00C7">
      <w:pPr>
        <w:numPr>
          <w:ilvl w:val="0"/>
          <w:numId w:val="34"/>
        </w:numPr>
        <w:spacing w:after="0"/>
        <w:jc w:val="both"/>
        <w:rPr>
          <w:rFonts w:ascii="Arial" w:hAnsi="Arial"/>
          <w:rPrChange w:id="922" w:author="PK" w:date="2024-08-14T10:51:00Z">
            <w:rPr>
              <w:rFonts w:ascii="Times New Roman" w:hAnsi="Times New Roman"/>
            </w:rPr>
          </w:rPrChange>
        </w:rPr>
      </w:pPr>
      <w:r w:rsidRPr="00CA65B7">
        <w:rPr>
          <w:rFonts w:ascii="Arial" w:hAnsi="Arial"/>
          <w:rPrChange w:id="923" w:author="PK" w:date="2024-08-14T10:51:00Z">
            <w:rPr>
              <w:rFonts w:ascii="Times New Roman" w:hAnsi="Times New Roman"/>
            </w:rPr>
          </w:rPrChange>
        </w:rPr>
        <w:t>procedurę wykonywania backupu oraz archiwizacji systemu wraz ze wskazaniem konfiguracji systemu Zamawiającego</w:t>
      </w:r>
      <w:r w:rsidR="00C62101" w:rsidRPr="00CA65B7">
        <w:rPr>
          <w:rFonts w:ascii="Arial" w:hAnsi="Arial"/>
          <w:rPrChange w:id="924" w:author="PK" w:date="2024-08-14T10:51:00Z">
            <w:rPr>
              <w:rFonts w:ascii="Times New Roman" w:hAnsi="Times New Roman"/>
            </w:rPr>
          </w:rPrChange>
        </w:rPr>
        <w:t>,</w:t>
      </w:r>
    </w:p>
    <w:p w14:paraId="116A35BC" w14:textId="77777777" w:rsidR="00BD00C7" w:rsidRPr="00CA65B7" w:rsidRDefault="00BD00C7">
      <w:pPr>
        <w:numPr>
          <w:ilvl w:val="0"/>
          <w:numId w:val="34"/>
        </w:numPr>
        <w:spacing w:after="0"/>
        <w:jc w:val="both"/>
        <w:rPr>
          <w:rFonts w:ascii="Arial" w:hAnsi="Arial"/>
          <w:rPrChange w:id="925" w:author="PK" w:date="2024-08-14T10:51:00Z">
            <w:rPr>
              <w:rFonts w:ascii="Times New Roman" w:hAnsi="Times New Roman"/>
            </w:rPr>
          </w:rPrChange>
        </w:rPr>
      </w:pPr>
      <w:r w:rsidRPr="00CA65B7">
        <w:rPr>
          <w:rFonts w:ascii="Arial" w:hAnsi="Arial"/>
          <w:rPrChange w:id="926" w:author="PK" w:date="2024-08-14T10:51:00Z">
            <w:rPr>
              <w:rFonts w:ascii="Times New Roman" w:hAnsi="Times New Roman"/>
            </w:rPr>
          </w:rPrChange>
        </w:rPr>
        <w:t>dokumentacji użytkownika oraz administratora,</w:t>
      </w:r>
    </w:p>
    <w:p w14:paraId="329C21E6" w14:textId="77777777" w:rsidR="00BD00C7" w:rsidRPr="00CA65B7" w:rsidRDefault="00BD00C7">
      <w:pPr>
        <w:numPr>
          <w:ilvl w:val="0"/>
          <w:numId w:val="34"/>
        </w:numPr>
        <w:spacing w:after="0"/>
        <w:jc w:val="both"/>
        <w:rPr>
          <w:rFonts w:ascii="Arial" w:hAnsi="Arial"/>
          <w:rPrChange w:id="927" w:author="PK" w:date="2024-08-14T10:51:00Z">
            <w:rPr>
              <w:rFonts w:ascii="Times New Roman" w:hAnsi="Times New Roman"/>
            </w:rPr>
          </w:rPrChange>
        </w:rPr>
      </w:pPr>
      <w:r w:rsidRPr="00CA65B7">
        <w:rPr>
          <w:rFonts w:ascii="Arial" w:hAnsi="Arial"/>
          <w:rPrChange w:id="928" w:author="PK" w:date="2024-08-14T10:51:00Z">
            <w:rPr>
              <w:rFonts w:ascii="Times New Roman" w:hAnsi="Times New Roman"/>
            </w:rPr>
          </w:rPrChange>
        </w:rPr>
        <w:t>dokumentacji powykonawczej wraz testami systemu,</w:t>
      </w:r>
    </w:p>
    <w:p w14:paraId="2ACD3BAA" w14:textId="77777777" w:rsidR="00BD00C7" w:rsidRPr="00CA65B7" w:rsidRDefault="00BD00C7">
      <w:pPr>
        <w:numPr>
          <w:ilvl w:val="0"/>
          <w:numId w:val="34"/>
        </w:numPr>
        <w:spacing w:after="0"/>
        <w:jc w:val="both"/>
        <w:rPr>
          <w:rFonts w:ascii="Arial" w:hAnsi="Arial"/>
          <w:rPrChange w:id="929" w:author="PK" w:date="2024-08-14T10:51:00Z">
            <w:rPr>
              <w:rFonts w:ascii="Times New Roman" w:hAnsi="Times New Roman"/>
            </w:rPr>
          </w:rPrChange>
        </w:rPr>
      </w:pPr>
      <w:r w:rsidRPr="00CA65B7">
        <w:rPr>
          <w:rFonts w:ascii="Arial" w:hAnsi="Arial"/>
          <w:rPrChange w:id="930" w:author="PK" w:date="2024-08-14T10:51:00Z">
            <w:rPr>
              <w:rFonts w:ascii="Times New Roman" w:hAnsi="Times New Roman"/>
            </w:rPr>
          </w:rPrChange>
        </w:rPr>
        <w:t>zestawienia zawierającego wszystkie niezbędne licencje wraz z kluczami oraz datami obowiązywania, konfigurację systemu oraz urządzeń sieciowych, listę loginów oraz haseł, certyfikatów z datami obowiązywania.</w:t>
      </w:r>
    </w:p>
    <w:p w14:paraId="1E76AAB2" w14:textId="77777777" w:rsidR="00BD00C7" w:rsidRPr="00CA65B7" w:rsidRDefault="00BD00C7">
      <w:pPr>
        <w:numPr>
          <w:ilvl w:val="0"/>
          <w:numId w:val="33"/>
        </w:numPr>
        <w:spacing w:after="0"/>
        <w:jc w:val="both"/>
        <w:rPr>
          <w:rFonts w:ascii="Arial" w:hAnsi="Arial"/>
          <w:rPrChange w:id="931" w:author="PK" w:date="2024-08-14T10:51:00Z">
            <w:rPr>
              <w:rFonts w:ascii="Times New Roman" w:hAnsi="Times New Roman"/>
            </w:rPr>
          </w:rPrChange>
        </w:rPr>
      </w:pPr>
      <w:r w:rsidRPr="00CA65B7">
        <w:rPr>
          <w:rFonts w:ascii="Arial" w:hAnsi="Arial"/>
          <w:rPrChange w:id="932" w:author="PK" w:date="2024-08-14T10:51:00Z">
            <w:rPr>
              <w:rFonts w:ascii="Times New Roman" w:hAnsi="Times New Roman"/>
            </w:rPr>
          </w:rPrChange>
        </w:rPr>
        <w:t>Przeprowadzenia szkoleń użytkowników (w zakresie obsługi systemu) oraz administratorów systemu (m.in. w zakresie administrowania systemem, zarządzania kontami i uprawnieniami użytkowników, administrowania w zakresie niezbędnym do wykonywania wszystkich zadań administracyjnych wymaganych do pełnego korzystania z funkcjonalności systemu, diagnostykę awarii).</w:t>
      </w:r>
    </w:p>
    <w:p w14:paraId="497F4282" w14:textId="77777777" w:rsidR="00BD00C7" w:rsidRPr="00CA65B7" w:rsidRDefault="00BD00C7">
      <w:pPr>
        <w:spacing w:after="0"/>
        <w:ind w:left="360"/>
        <w:jc w:val="both"/>
        <w:rPr>
          <w:rFonts w:ascii="Arial" w:hAnsi="Arial"/>
          <w:rPrChange w:id="933" w:author="PK" w:date="2024-08-14T10:51:00Z">
            <w:rPr>
              <w:rFonts w:ascii="Times New Roman" w:hAnsi="Times New Roman"/>
            </w:rPr>
          </w:rPrChange>
        </w:rPr>
      </w:pPr>
    </w:p>
    <w:p w14:paraId="322758E2" w14:textId="77777777" w:rsidR="00BD00C7" w:rsidRPr="00CA65B7" w:rsidRDefault="00BD00C7">
      <w:pPr>
        <w:spacing w:after="0"/>
        <w:ind w:left="708"/>
        <w:jc w:val="both"/>
        <w:rPr>
          <w:rFonts w:ascii="Arial" w:hAnsi="Arial"/>
          <w:rPrChange w:id="934" w:author="PK" w:date="2024-08-14T10:51:00Z">
            <w:rPr>
              <w:rFonts w:ascii="Times New Roman" w:hAnsi="Times New Roman"/>
            </w:rPr>
          </w:rPrChange>
        </w:rPr>
      </w:pPr>
      <w:r w:rsidRPr="00CA65B7">
        <w:rPr>
          <w:rFonts w:ascii="Arial" w:hAnsi="Arial"/>
          <w:rPrChange w:id="935" w:author="PK" w:date="2024-08-14T10:51:00Z">
            <w:rPr>
              <w:rFonts w:ascii="Times New Roman" w:hAnsi="Times New Roman"/>
            </w:rPr>
          </w:rPrChange>
        </w:rPr>
        <w:t>Wyniki etapu:</w:t>
      </w:r>
    </w:p>
    <w:p w14:paraId="66FE6F8A" w14:textId="77777777" w:rsidR="00BD00C7" w:rsidRPr="006F042E" w:rsidRDefault="00BD00C7">
      <w:pPr>
        <w:numPr>
          <w:ilvl w:val="0"/>
          <w:numId w:val="31"/>
        </w:numPr>
        <w:spacing w:after="0"/>
        <w:jc w:val="both"/>
        <w:rPr>
          <w:del w:id="936" w:author="PK" w:date="2024-08-14T10:51:00Z"/>
          <w:rFonts w:ascii="Times New Roman" w:hAnsi="Times New Roman"/>
        </w:rPr>
      </w:pPr>
      <w:del w:id="937" w:author="PK" w:date="2024-08-14T10:51:00Z">
        <w:r w:rsidRPr="006F042E">
          <w:rPr>
            <w:rFonts w:ascii="Times New Roman" w:hAnsi="Times New Roman"/>
          </w:rPr>
          <w:delText>Kompletna dokumentacja,</w:delText>
        </w:r>
      </w:del>
    </w:p>
    <w:p w14:paraId="2A899FE8" w14:textId="4A09F9B1" w:rsidR="00BD00C7" w:rsidRPr="00CA65B7" w:rsidRDefault="00BD00C7">
      <w:pPr>
        <w:numPr>
          <w:ilvl w:val="0"/>
          <w:numId w:val="31"/>
        </w:numPr>
        <w:spacing w:after="0"/>
        <w:jc w:val="both"/>
        <w:rPr>
          <w:ins w:id="938" w:author="PK" w:date="2024-08-14T10:51:00Z"/>
          <w:rFonts w:ascii="Arial" w:hAnsi="Arial" w:cs="Arial"/>
        </w:rPr>
      </w:pPr>
      <w:del w:id="939" w:author="PK" w:date="2024-08-14T10:51:00Z">
        <w:r w:rsidRPr="006F042E">
          <w:rPr>
            <w:rFonts w:ascii="Times New Roman" w:hAnsi="Times New Roman"/>
          </w:rPr>
          <w:delText>Przeprowadzone</w:delText>
        </w:r>
      </w:del>
      <w:ins w:id="940" w:author="PK" w:date="2024-08-14T10:51:00Z">
        <w:r w:rsidR="00C80CA9" w:rsidRPr="00CA65B7">
          <w:rPr>
            <w:rFonts w:ascii="Arial" w:hAnsi="Arial" w:cs="Arial"/>
          </w:rPr>
          <w:t>Dostarczenie k</w:t>
        </w:r>
        <w:r w:rsidRPr="00CA65B7">
          <w:rPr>
            <w:rFonts w:ascii="Arial" w:hAnsi="Arial" w:cs="Arial"/>
          </w:rPr>
          <w:t>ompletn</w:t>
        </w:r>
        <w:r w:rsidR="00C80CA9" w:rsidRPr="00CA65B7">
          <w:rPr>
            <w:rFonts w:ascii="Arial" w:hAnsi="Arial" w:cs="Arial"/>
          </w:rPr>
          <w:t xml:space="preserve">ej </w:t>
        </w:r>
        <w:r w:rsidRPr="00CA65B7">
          <w:rPr>
            <w:rFonts w:ascii="Arial" w:hAnsi="Arial" w:cs="Arial"/>
          </w:rPr>
          <w:t>dokumentacj</w:t>
        </w:r>
        <w:r w:rsidR="00C80CA9" w:rsidRPr="00CA65B7">
          <w:rPr>
            <w:rFonts w:ascii="Arial" w:hAnsi="Arial" w:cs="Arial"/>
          </w:rPr>
          <w:t>i</w:t>
        </w:r>
        <w:r w:rsidRPr="00CA65B7">
          <w:rPr>
            <w:rFonts w:ascii="Arial" w:hAnsi="Arial" w:cs="Arial"/>
          </w:rPr>
          <w:t>,</w:t>
        </w:r>
      </w:ins>
    </w:p>
    <w:p w14:paraId="7CC85DE5" w14:textId="5BCE5C9F" w:rsidR="00BD00C7" w:rsidRPr="00CA65B7" w:rsidRDefault="00BD00C7">
      <w:pPr>
        <w:numPr>
          <w:ilvl w:val="0"/>
          <w:numId w:val="31"/>
        </w:numPr>
        <w:spacing w:after="0"/>
        <w:jc w:val="both"/>
        <w:rPr>
          <w:rFonts w:ascii="Arial" w:hAnsi="Arial"/>
          <w:rPrChange w:id="941" w:author="PK" w:date="2024-08-14T10:51:00Z">
            <w:rPr>
              <w:rFonts w:ascii="Times New Roman" w:hAnsi="Times New Roman"/>
            </w:rPr>
          </w:rPrChange>
        </w:rPr>
      </w:pPr>
      <w:ins w:id="942" w:author="PK" w:date="2024-08-14T10:51:00Z">
        <w:r w:rsidRPr="00CA65B7">
          <w:rPr>
            <w:rFonts w:ascii="Arial" w:hAnsi="Arial" w:cs="Arial"/>
          </w:rPr>
          <w:t>Przeprowadz</w:t>
        </w:r>
        <w:r w:rsidR="00C80CA9" w:rsidRPr="00CA65B7">
          <w:rPr>
            <w:rFonts w:ascii="Arial" w:hAnsi="Arial" w:cs="Arial"/>
          </w:rPr>
          <w:t>eni</w:t>
        </w:r>
        <w:r w:rsidRPr="00CA65B7">
          <w:rPr>
            <w:rFonts w:ascii="Arial" w:hAnsi="Arial" w:cs="Arial"/>
          </w:rPr>
          <w:t>e</w:t>
        </w:r>
      </w:ins>
      <w:r w:rsidRPr="00CA65B7">
        <w:rPr>
          <w:rFonts w:ascii="Arial" w:hAnsi="Arial"/>
          <w:rPrChange w:id="943" w:author="PK" w:date="2024-08-14T10:51:00Z">
            <w:rPr>
              <w:rFonts w:ascii="Times New Roman" w:hAnsi="Times New Roman"/>
            </w:rPr>
          </w:rPrChange>
        </w:rPr>
        <w:t xml:space="preserve"> szkoleń.</w:t>
      </w:r>
    </w:p>
    <w:p w14:paraId="7F29950E" w14:textId="7948423A" w:rsidR="00EB6AD6" w:rsidRPr="00CA65B7" w:rsidRDefault="00EB6AD6">
      <w:pPr>
        <w:spacing w:after="0"/>
        <w:jc w:val="both"/>
        <w:rPr>
          <w:rFonts w:ascii="Arial" w:hAnsi="Arial"/>
          <w:rPrChange w:id="944" w:author="PK" w:date="2024-08-14T10:51:00Z">
            <w:rPr>
              <w:rFonts w:ascii="Times New Roman" w:hAnsi="Times New Roman"/>
            </w:rPr>
          </w:rPrChange>
        </w:rPr>
      </w:pPr>
    </w:p>
    <w:p w14:paraId="7BBCDF1A" w14:textId="77777777" w:rsidR="00EB6AD6" w:rsidRPr="006F042E" w:rsidRDefault="00EB6AD6">
      <w:pPr>
        <w:spacing w:after="0"/>
        <w:jc w:val="both"/>
        <w:rPr>
          <w:del w:id="945" w:author="PK" w:date="2024-08-14T10:51:00Z"/>
          <w:rFonts w:ascii="Times New Roman" w:hAnsi="Times New Roman"/>
        </w:rPr>
      </w:pPr>
    </w:p>
    <w:p w14:paraId="6421ACEB" w14:textId="17C7E68D" w:rsidR="00EB6AD6" w:rsidRPr="00CA65B7" w:rsidRDefault="00EB6AD6">
      <w:pPr>
        <w:pStyle w:val="Nagwek2"/>
        <w:spacing w:before="0" w:after="0"/>
        <w:rPr>
          <w:rFonts w:ascii="Arial" w:hAnsi="Arial"/>
          <w:rPrChange w:id="946" w:author="PK" w:date="2024-08-14T10:51:00Z">
            <w:rPr/>
          </w:rPrChange>
        </w:rPr>
      </w:pPr>
      <w:bookmarkStart w:id="947" w:name="_Toc174524625"/>
      <w:bookmarkStart w:id="948" w:name="_Toc172064711"/>
      <w:r w:rsidRPr="00CA65B7">
        <w:rPr>
          <w:rFonts w:ascii="Arial" w:hAnsi="Arial"/>
          <w:rPrChange w:id="949" w:author="PK" w:date="2024-08-14T10:51:00Z">
            <w:rPr/>
          </w:rPrChange>
        </w:rPr>
        <w:t xml:space="preserve">Etap 7 – </w:t>
      </w:r>
      <w:r w:rsidR="00D776E6" w:rsidRPr="00CA65B7">
        <w:rPr>
          <w:rFonts w:ascii="Arial" w:hAnsi="Arial"/>
          <w:rPrChange w:id="950" w:author="PK" w:date="2024-08-14T10:51:00Z">
            <w:rPr/>
          </w:rPrChange>
        </w:rPr>
        <w:t>Gwarancja, ś</w:t>
      </w:r>
      <w:r w:rsidRPr="00CA65B7">
        <w:rPr>
          <w:rFonts w:ascii="Arial" w:hAnsi="Arial"/>
          <w:rPrChange w:id="951" w:author="PK" w:date="2024-08-14T10:51:00Z">
            <w:rPr/>
          </w:rPrChange>
        </w:rPr>
        <w:t xml:space="preserve">wiadczenie usługi Serwisu, </w:t>
      </w:r>
      <w:del w:id="952" w:author="PK" w:date="2024-08-14T10:51:00Z">
        <w:r w:rsidRPr="006F042E">
          <w:delText>Rozwoju</w:delText>
        </w:r>
      </w:del>
      <w:bookmarkEnd w:id="948"/>
      <w:ins w:id="953" w:author="PK" w:date="2024-08-14T10:51:00Z">
        <w:r w:rsidR="00821341" w:rsidRPr="00CA65B7">
          <w:rPr>
            <w:rFonts w:ascii="Arial" w:hAnsi="Arial" w:cs="Arial"/>
          </w:rPr>
          <w:t>Prace r</w:t>
        </w:r>
        <w:r w:rsidRPr="00CA65B7">
          <w:rPr>
            <w:rFonts w:ascii="Arial" w:hAnsi="Arial" w:cs="Arial"/>
          </w:rPr>
          <w:t>ozwoj</w:t>
        </w:r>
        <w:r w:rsidR="00821341" w:rsidRPr="00CA65B7">
          <w:rPr>
            <w:rFonts w:ascii="Arial" w:hAnsi="Arial" w:cs="Arial"/>
          </w:rPr>
          <w:t>owe</w:t>
        </w:r>
      </w:ins>
      <w:bookmarkEnd w:id="947"/>
    </w:p>
    <w:p w14:paraId="4259ADF1" w14:textId="0572DCD5" w:rsidR="00572CF6" w:rsidRPr="00CA65B7" w:rsidRDefault="00572CF6">
      <w:pPr>
        <w:rPr>
          <w:rFonts w:ascii="Arial" w:hAnsi="Arial"/>
          <w:rPrChange w:id="954" w:author="PK" w:date="2024-08-14T10:51:00Z">
            <w:rPr/>
          </w:rPrChange>
        </w:rPr>
        <w:pPrChange w:id="955" w:author="PK" w:date="2024-08-14T10:51:00Z">
          <w:pPr>
            <w:spacing w:after="0"/>
          </w:pPr>
        </w:pPrChange>
      </w:pPr>
    </w:p>
    <w:p w14:paraId="5118A93D" w14:textId="77777777" w:rsidR="00572CF6" w:rsidRPr="00CA65B7" w:rsidRDefault="00572CF6" w:rsidP="009A4E2C">
      <w:pPr>
        <w:pStyle w:val="Nagwek1"/>
        <w:numPr>
          <w:ilvl w:val="0"/>
          <w:numId w:val="2"/>
        </w:numPr>
        <w:spacing w:before="0" w:line="276" w:lineRule="auto"/>
        <w:ind w:left="0" w:firstLine="0"/>
        <w:jc w:val="both"/>
        <w:rPr>
          <w:rFonts w:ascii="Arial" w:hAnsi="Arial"/>
          <w:sz w:val="22"/>
          <w:rPrChange w:id="956" w:author="PK" w:date="2024-08-14T10:51:00Z">
            <w:rPr>
              <w:rFonts w:ascii="Times New Roman" w:hAnsi="Times New Roman"/>
              <w:b/>
            </w:rPr>
          </w:rPrChange>
        </w:rPr>
        <w:pPrChange w:id="957" w:author="PK" w:date="2024-08-14T10:51:00Z">
          <w:pPr>
            <w:spacing w:after="0"/>
            <w:ind w:left="360"/>
            <w:jc w:val="both"/>
          </w:pPr>
        </w:pPrChange>
      </w:pPr>
      <w:bookmarkStart w:id="958" w:name="_Toc174524626"/>
      <w:r w:rsidRPr="00CA65B7">
        <w:rPr>
          <w:rFonts w:ascii="Arial" w:hAnsi="Arial"/>
          <w:sz w:val="22"/>
          <w:rPrChange w:id="959" w:author="PK" w:date="2024-08-14T10:51:00Z">
            <w:rPr>
              <w:rFonts w:ascii="Times New Roman" w:hAnsi="Times New Roman"/>
              <w:b/>
            </w:rPr>
          </w:rPrChange>
        </w:rPr>
        <w:t>Gwarancja</w:t>
      </w:r>
      <w:ins w:id="960" w:author="PK" w:date="2024-08-14T10:51:00Z">
        <w:r w:rsidRPr="00CA65B7">
          <w:rPr>
            <w:rFonts w:ascii="Arial" w:hAnsi="Arial" w:cs="Arial"/>
            <w:sz w:val="22"/>
            <w:szCs w:val="22"/>
          </w:rPr>
          <w:t xml:space="preserve"> i usługa serwisowa</w:t>
        </w:r>
      </w:ins>
      <w:bookmarkEnd w:id="958"/>
    </w:p>
    <w:p w14:paraId="3A216F37" w14:textId="77777777" w:rsidR="00572CF6" w:rsidRPr="00CA65B7" w:rsidRDefault="00572CF6">
      <w:pPr>
        <w:pStyle w:val="Default"/>
        <w:spacing w:line="276" w:lineRule="auto"/>
        <w:jc w:val="both"/>
        <w:rPr>
          <w:rFonts w:ascii="Arial" w:hAnsi="Arial"/>
          <w:rPrChange w:id="961" w:author="PK" w:date="2024-08-14T10:51:00Z">
            <w:rPr>
              <w:rFonts w:ascii="Times New Roman" w:hAnsi="Times New Roman"/>
            </w:rPr>
          </w:rPrChange>
        </w:rPr>
        <w:pPrChange w:id="962" w:author="PK" w:date="2024-08-14T10:51:00Z">
          <w:pPr>
            <w:spacing w:after="0"/>
          </w:pPr>
        </w:pPrChange>
      </w:pPr>
    </w:p>
    <w:p w14:paraId="2FB45398" w14:textId="77777777" w:rsidR="00572CF6" w:rsidRPr="00CA65B7" w:rsidRDefault="00572CF6" w:rsidP="009A4E2C">
      <w:pPr>
        <w:pStyle w:val="Default"/>
        <w:numPr>
          <w:ilvl w:val="0"/>
          <w:numId w:val="89"/>
        </w:numPr>
        <w:spacing w:line="276" w:lineRule="auto"/>
        <w:jc w:val="both"/>
        <w:rPr>
          <w:ins w:id="963" w:author="PK" w:date="2024-08-14T10:51:00Z"/>
          <w:rFonts w:ascii="Arial" w:hAnsi="Arial" w:cs="Arial"/>
          <w:szCs w:val="22"/>
        </w:rPr>
      </w:pPr>
      <w:ins w:id="964" w:author="PK" w:date="2024-08-14T10:51:00Z">
        <w:r w:rsidRPr="00CA65B7">
          <w:rPr>
            <w:rFonts w:ascii="Arial" w:hAnsi="Arial" w:cs="Arial"/>
            <w:szCs w:val="22"/>
          </w:rPr>
          <w:t xml:space="preserve">Gwarancja </w:t>
        </w:r>
      </w:ins>
    </w:p>
    <w:p w14:paraId="33F7B40E" w14:textId="134C76A0" w:rsidR="00572CF6" w:rsidRPr="00CA65B7" w:rsidRDefault="00572CF6" w:rsidP="0003538A">
      <w:pPr>
        <w:pStyle w:val="Default"/>
        <w:spacing w:line="276" w:lineRule="auto"/>
        <w:ind w:firstLine="360"/>
        <w:jc w:val="both"/>
        <w:rPr>
          <w:ins w:id="965" w:author="PK" w:date="2024-08-14T10:51:00Z"/>
          <w:rFonts w:ascii="Arial" w:hAnsi="Arial" w:cs="Arial"/>
          <w:b w:val="0"/>
          <w:bCs/>
          <w:szCs w:val="22"/>
        </w:rPr>
      </w:pPr>
      <w:moveToRangeStart w:id="966" w:author="PK" w:date="2024-08-14T10:51:00Z" w:name="move174525135"/>
      <w:moveTo w:id="967" w:author="PK" w:date="2024-08-14T10:51:00Z">
        <w:r w:rsidRPr="00CA65B7">
          <w:rPr>
            <w:rFonts w:ascii="Arial" w:hAnsi="Arial"/>
            <w:b w:val="0"/>
            <w:rPrChange w:id="968" w:author="PK" w:date="2024-08-14T10:51:00Z">
              <w:rPr>
                <w:b w:val="0"/>
              </w:rPr>
            </w:rPrChange>
          </w:rPr>
          <w:t xml:space="preserve">Obsługiwane będą zgłoszenia występujące podczas codziennej eksploatacji wdrożonego systemu. </w:t>
        </w:r>
      </w:moveTo>
      <w:moveToRangeEnd w:id="966"/>
      <w:ins w:id="969" w:author="PK" w:date="2024-08-14T10:51:00Z">
        <w:r w:rsidRPr="00CA65B7">
          <w:rPr>
            <w:rFonts w:ascii="Arial" w:hAnsi="Arial" w:cs="Arial"/>
            <w:b w:val="0"/>
            <w:bCs/>
            <w:szCs w:val="22"/>
          </w:rPr>
          <w:t>W okresie gwarancji dostawca będzie również odpowiedzialny za aktualizację wdrażanego rozwiązania</w:t>
        </w:r>
        <w:r w:rsidR="005C0F64" w:rsidRPr="00CA65B7">
          <w:rPr>
            <w:rFonts w:ascii="Arial" w:hAnsi="Arial" w:cs="Arial"/>
            <w:b w:val="0"/>
            <w:bCs/>
            <w:szCs w:val="22"/>
          </w:rPr>
          <w:t xml:space="preserve"> w interwale wskazanym przez Zamawiającego</w:t>
        </w:r>
        <w:r w:rsidRPr="00CA65B7">
          <w:rPr>
            <w:rFonts w:ascii="Arial" w:hAnsi="Arial" w:cs="Arial"/>
            <w:b w:val="0"/>
            <w:bCs/>
            <w:szCs w:val="22"/>
          </w:rPr>
          <w:t>.</w:t>
        </w:r>
      </w:ins>
    </w:p>
    <w:p w14:paraId="07132695" w14:textId="77777777" w:rsidR="005C0F64" w:rsidRPr="00CA65B7" w:rsidRDefault="005C0F64" w:rsidP="009A4E2C">
      <w:pPr>
        <w:pStyle w:val="Default"/>
        <w:spacing w:line="276" w:lineRule="auto"/>
        <w:ind w:firstLine="360"/>
        <w:jc w:val="both"/>
        <w:rPr>
          <w:ins w:id="970" w:author="PK" w:date="2024-08-14T10:51:00Z"/>
          <w:rFonts w:ascii="Arial" w:hAnsi="Arial" w:cs="Arial"/>
          <w:b w:val="0"/>
          <w:bCs/>
          <w:szCs w:val="22"/>
        </w:rPr>
      </w:pPr>
    </w:p>
    <w:p w14:paraId="40C33BA7" w14:textId="77777777" w:rsidR="00572CF6" w:rsidRPr="00CA65B7" w:rsidRDefault="00572CF6">
      <w:pPr>
        <w:spacing w:after="0"/>
        <w:jc w:val="both"/>
        <w:rPr>
          <w:moveTo w:id="971" w:author="PK" w:date="2024-08-14T10:51:00Z"/>
          <w:rFonts w:ascii="Arial" w:hAnsi="Arial"/>
          <w:rPrChange w:id="972" w:author="PK" w:date="2024-08-14T10:51:00Z">
            <w:rPr>
              <w:moveTo w:id="973" w:author="PK" w:date="2024-08-14T10:51:00Z"/>
              <w:rFonts w:ascii="Times New Roman" w:hAnsi="Times New Roman"/>
            </w:rPr>
          </w:rPrChange>
        </w:rPr>
      </w:pPr>
      <w:moveToRangeStart w:id="974" w:author="PK" w:date="2024-08-14T10:51:00Z" w:name="move174525136"/>
      <w:moveTo w:id="975" w:author="PK" w:date="2024-08-14T10:51:00Z">
        <w:r w:rsidRPr="00CA65B7">
          <w:rPr>
            <w:rFonts w:ascii="Arial" w:hAnsi="Arial"/>
            <w:rPrChange w:id="976" w:author="PK" w:date="2024-08-14T10:51:00Z">
              <w:rPr>
                <w:rFonts w:ascii="Times New Roman" w:hAnsi="Times New Roman"/>
              </w:rPr>
            </w:rPrChange>
          </w:rPr>
          <w:t xml:space="preserve">Główne zadania: </w:t>
        </w:r>
      </w:moveTo>
    </w:p>
    <w:moveToRangeEnd w:id="974"/>
    <w:p w14:paraId="1CD442D9" w14:textId="4E9E4D84" w:rsidR="00572CF6" w:rsidRPr="00CA65B7" w:rsidRDefault="00572CF6">
      <w:pPr>
        <w:pStyle w:val="Akapitzlist"/>
        <w:numPr>
          <w:ilvl w:val="0"/>
          <w:numId w:val="56"/>
        </w:numPr>
        <w:spacing w:after="0"/>
        <w:jc w:val="both"/>
        <w:rPr>
          <w:ins w:id="977" w:author="PK" w:date="2024-08-14T10:51:00Z"/>
          <w:rFonts w:ascii="Arial" w:hAnsi="Arial" w:cs="Arial"/>
        </w:rPr>
      </w:pPr>
      <w:ins w:id="978" w:author="PK" w:date="2024-08-14T10:51:00Z">
        <w:r w:rsidRPr="00CA65B7">
          <w:rPr>
            <w:rFonts w:ascii="Arial" w:hAnsi="Arial" w:cs="Arial"/>
          </w:rPr>
          <w:t>Usuwanie wad systemu (</w:t>
        </w:r>
        <w:r w:rsidR="00926388" w:rsidRPr="00CA65B7">
          <w:rPr>
            <w:rFonts w:ascii="Arial" w:hAnsi="Arial" w:cs="Arial"/>
          </w:rPr>
          <w:t>zgodnie z zapisami umowy</w:t>
        </w:r>
        <w:r w:rsidRPr="00CA65B7">
          <w:rPr>
            <w:rFonts w:ascii="Arial" w:hAnsi="Arial" w:cs="Arial"/>
          </w:rPr>
          <w:t>)</w:t>
        </w:r>
      </w:ins>
    </w:p>
    <w:p w14:paraId="161535C2" w14:textId="77777777" w:rsidR="00572CF6" w:rsidRPr="00CA65B7" w:rsidRDefault="00572CF6">
      <w:pPr>
        <w:pStyle w:val="Akapitzlist"/>
        <w:numPr>
          <w:ilvl w:val="0"/>
          <w:numId w:val="56"/>
        </w:numPr>
        <w:spacing w:after="0"/>
        <w:jc w:val="both"/>
        <w:rPr>
          <w:moveTo w:id="979" w:author="PK" w:date="2024-08-14T10:51:00Z"/>
          <w:rFonts w:ascii="Arial" w:hAnsi="Arial"/>
          <w:rPrChange w:id="980" w:author="PK" w:date="2024-08-14T10:51:00Z">
            <w:rPr>
              <w:moveTo w:id="981" w:author="PK" w:date="2024-08-14T10:51:00Z"/>
              <w:rFonts w:ascii="Times New Roman" w:hAnsi="Times New Roman"/>
            </w:rPr>
          </w:rPrChange>
        </w:rPr>
      </w:pPr>
      <w:moveToRangeStart w:id="982" w:author="PK" w:date="2024-08-14T10:51:00Z" w:name="move174525137"/>
      <w:moveTo w:id="983" w:author="PK" w:date="2024-08-14T10:51:00Z">
        <w:r w:rsidRPr="00CA65B7">
          <w:rPr>
            <w:rFonts w:ascii="Arial" w:hAnsi="Arial"/>
            <w:rPrChange w:id="984" w:author="PK" w:date="2024-08-14T10:51:00Z">
              <w:rPr>
                <w:rFonts w:ascii="Times New Roman" w:hAnsi="Times New Roman"/>
              </w:rPr>
            </w:rPrChange>
          </w:rPr>
          <w:t>Utrzymywanie sprawności systemu,</w:t>
        </w:r>
      </w:moveTo>
    </w:p>
    <w:moveToRangeEnd w:id="982"/>
    <w:p w14:paraId="46BC0C6C" w14:textId="6EEF83ED" w:rsidR="00572CF6" w:rsidRPr="00CA65B7" w:rsidRDefault="00572CF6">
      <w:pPr>
        <w:pStyle w:val="Akapitzlist"/>
        <w:numPr>
          <w:ilvl w:val="0"/>
          <w:numId w:val="56"/>
        </w:numPr>
        <w:spacing w:after="0"/>
        <w:jc w:val="both"/>
        <w:rPr>
          <w:ins w:id="985" w:author="PK" w:date="2024-08-14T10:51:00Z"/>
          <w:rFonts w:ascii="Arial" w:hAnsi="Arial" w:cs="Arial"/>
        </w:rPr>
      </w:pPr>
      <w:ins w:id="986" w:author="PK" w:date="2024-08-14T10:51:00Z">
        <w:r w:rsidRPr="00CA65B7">
          <w:rPr>
            <w:rFonts w:ascii="Arial" w:hAnsi="Arial" w:cs="Arial"/>
          </w:rPr>
          <w:t>Dostęp do:</w:t>
        </w:r>
      </w:ins>
    </w:p>
    <w:p w14:paraId="373566DF" w14:textId="77777777" w:rsidR="00572CF6" w:rsidRPr="00CA65B7" w:rsidRDefault="00572CF6">
      <w:pPr>
        <w:pStyle w:val="Akapitzlist"/>
        <w:numPr>
          <w:ilvl w:val="0"/>
          <w:numId w:val="58"/>
        </w:numPr>
        <w:spacing w:after="0"/>
        <w:jc w:val="both"/>
        <w:rPr>
          <w:moveTo w:id="987" w:author="PK" w:date="2024-08-14T10:51:00Z"/>
          <w:rFonts w:ascii="Arial" w:hAnsi="Arial"/>
          <w:rPrChange w:id="988" w:author="PK" w:date="2024-08-14T10:51:00Z">
            <w:rPr>
              <w:moveTo w:id="989" w:author="PK" w:date="2024-08-14T10:51:00Z"/>
              <w:rFonts w:ascii="Times New Roman" w:hAnsi="Times New Roman"/>
            </w:rPr>
          </w:rPrChange>
        </w:rPr>
      </w:pPr>
      <w:moveToRangeStart w:id="990" w:author="PK" w:date="2024-08-14T10:51:00Z" w:name="move174525138"/>
      <w:moveTo w:id="991" w:author="PK" w:date="2024-08-14T10:51:00Z">
        <w:r w:rsidRPr="00CA65B7">
          <w:rPr>
            <w:rFonts w:ascii="Arial" w:hAnsi="Arial"/>
            <w:rPrChange w:id="992" w:author="PK" w:date="2024-08-14T10:51:00Z">
              <w:rPr>
                <w:rFonts w:ascii="Times New Roman" w:hAnsi="Times New Roman"/>
              </w:rPr>
            </w:rPrChange>
          </w:rPr>
          <w:t>nowych wersji systemu</w:t>
        </w:r>
      </w:moveTo>
    </w:p>
    <w:p w14:paraId="16B85879" w14:textId="77777777" w:rsidR="00572CF6" w:rsidRPr="00CA65B7" w:rsidRDefault="00572CF6">
      <w:pPr>
        <w:pStyle w:val="Akapitzlist"/>
        <w:numPr>
          <w:ilvl w:val="0"/>
          <w:numId w:val="58"/>
        </w:numPr>
        <w:spacing w:after="0"/>
        <w:jc w:val="both"/>
        <w:rPr>
          <w:moveTo w:id="993" w:author="PK" w:date="2024-08-14T10:51:00Z"/>
          <w:rFonts w:ascii="Arial" w:hAnsi="Arial"/>
          <w:rPrChange w:id="994" w:author="PK" w:date="2024-08-14T10:51:00Z">
            <w:rPr>
              <w:moveTo w:id="995" w:author="PK" w:date="2024-08-14T10:51:00Z"/>
              <w:rFonts w:ascii="Times New Roman" w:hAnsi="Times New Roman"/>
            </w:rPr>
          </w:rPrChange>
        </w:rPr>
      </w:pPr>
      <w:moveTo w:id="996" w:author="PK" w:date="2024-08-14T10:51:00Z">
        <w:r w:rsidRPr="00CA65B7">
          <w:rPr>
            <w:rFonts w:ascii="Arial" w:hAnsi="Arial"/>
            <w:rPrChange w:id="997" w:author="PK" w:date="2024-08-14T10:51:00Z">
              <w:rPr>
                <w:rFonts w:ascii="Times New Roman" w:hAnsi="Times New Roman"/>
              </w:rPr>
            </w:rPrChange>
          </w:rPr>
          <w:t>pakietów aktualizacyjnych zawierających poprawki usterek i drobne usprawnienia systemu oraz funkcjonalności wynikających ze zmiany prawa (modyfikację Systemu, polegającą na dostosowaniu do obowiązujących przepisów prawa, w terminie 14 dni od dnia ogłoszenia zmian lub 14 dni od zgłoszenia wniosku przez Zamawiającego)</w:t>
        </w:r>
      </w:moveTo>
    </w:p>
    <w:moveToRangeEnd w:id="990"/>
    <w:p w14:paraId="6AE47DAC" w14:textId="77777777" w:rsidR="00D776E6" w:rsidRPr="006F042E" w:rsidRDefault="00D776E6" w:rsidP="005F2BD7">
      <w:pPr>
        <w:spacing w:after="0"/>
        <w:ind w:left="360"/>
        <w:jc w:val="both"/>
        <w:rPr>
          <w:del w:id="998" w:author="PK" w:date="2024-08-14T10:51:00Z"/>
          <w:rFonts w:ascii="Times New Roman" w:hAnsi="Times New Roman"/>
        </w:rPr>
      </w:pPr>
      <w:del w:id="999" w:author="PK" w:date="2024-08-14T10:51:00Z">
        <w:r w:rsidRPr="005F2BD7">
          <w:rPr>
            <w:rFonts w:ascii="Times New Roman" w:hAnsi="Times New Roman"/>
          </w:rPr>
          <w:delText>Szczegółowy opis świadczenia gwarancji opisany został w Umowie oraz jej załącznikach, w których zdefiniowano pojęcia, w szczególności pojęcie produktu i zlecenia.</w:delText>
        </w:r>
        <w:r w:rsidRPr="006F042E">
          <w:rPr>
            <w:rFonts w:ascii="Times New Roman" w:hAnsi="Times New Roman"/>
          </w:rPr>
          <w:delText xml:space="preserve"> </w:delText>
        </w:r>
      </w:del>
    </w:p>
    <w:p w14:paraId="5AEA9358" w14:textId="24F25569" w:rsidR="00751810" w:rsidRPr="00CA65B7" w:rsidRDefault="00751810">
      <w:pPr>
        <w:spacing w:after="0"/>
        <w:rPr>
          <w:ins w:id="1000" w:author="PK" w:date="2024-08-14T10:51:00Z"/>
          <w:rFonts w:ascii="Arial" w:hAnsi="Arial" w:cs="Arial"/>
          <w:lang w:eastAsia="ar-SA"/>
        </w:rPr>
      </w:pPr>
    </w:p>
    <w:p w14:paraId="2CA1C1B4" w14:textId="5AB61024" w:rsidR="00D776E6" w:rsidRPr="00CA65B7" w:rsidRDefault="0003538A" w:rsidP="009A4E2C">
      <w:pPr>
        <w:jc w:val="both"/>
        <w:rPr>
          <w:rFonts w:ascii="Arial" w:hAnsi="Arial"/>
          <w:rPrChange w:id="1001" w:author="PK" w:date="2024-08-14T10:51:00Z">
            <w:rPr>
              <w:rFonts w:ascii="Times New Roman" w:hAnsi="Times New Roman"/>
              <w:b/>
            </w:rPr>
          </w:rPrChange>
        </w:rPr>
        <w:pPrChange w:id="1002" w:author="PK" w:date="2024-08-14T10:51:00Z">
          <w:pPr>
            <w:pStyle w:val="Akapitzlist"/>
            <w:numPr>
              <w:numId w:val="11"/>
            </w:numPr>
            <w:spacing w:after="0"/>
            <w:ind w:left="360"/>
            <w:jc w:val="both"/>
          </w:pPr>
        </w:pPrChange>
      </w:pPr>
      <w:ins w:id="1003" w:author="PK" w:date="2024-08-14T10:51:00Z">
        <w:r w:rsidRPr="00CA65B7">
          <w:rPr>
            <w:rFonts w:ascii="Arial" w:hAnsi="Arial" w:cs="Arial"/>
          </w:rPr>
          <w:tab/>
        </w:r>
      </w:ins>
      <w:r w:rsidR="00D776E6" w:rsidRPr="00CA65B7">
        <w:rPr>
          <w:rFonts w:ascii="Arial" w:hAnsi="Arial"/>
          <w:rPrChange w:id="1004" w:author="PK" w:date="2024-08-14T10:51:00Z">
            <w:rPr>
              <w:rFonts w:ascii="Times New Roman" w:hAnsi="Times New Roman"/>
            </w:rPr>
          </w:rPrChange>
        </w:rPr>
        <w:t>W ramach wynagrodzenia za wdrożenie Wykonawca udziela Zamawiającemu gwarancji na System oraz wszelkie produkty powstałe w wyniku wdrożenia</w:t>
      </w:r>
      <w:del w:id="1005" w:author="PK" w:date="2024-08-14T10:51:00Z">
        <w:r w:rsidR="00D776E6" w:rsidRPr="006F042E">
          <w:rPr>
            <w:rFonts w:ascii="Times New Roman" w:hAnsi="Times New Roman"/>
          </w:rPr>
          <w:delText xml:space="preserve">. </w:delText>
        </w:r>
      </w:del>
      <w:ins w:id="1006" w:author="PK" w:date="2024-08-14T10:51:00Z">
        <w:r w:rsidR="00F37B9A" w:rsidRPr="00CA65B7">
          <w:rPr>
            <w:rFonts w:ascii="Arial" w:hAnsi="Arial" w:cs="Arial"/>
          </w:rPr>
          <w:t xml:space="preserve">, </w:t>
        </w:r>
        <w:r w:rsidR="00D776E6" w:rsidRPr="00CA65B7">
          <w:rPr>
            <w:rFonts w:ascii="Arial" w:hAnsi="Arial" w:cs="Arial"/>
          </w:rPr>
          <w:t>świadczenia usługi rozwoju</w:t>
        </w:r>
        <w:r w:rsidR="00F37B9A" w:rsidRPr="00CA65B7">
          <w:rPr>
            <w:rFonts w:ascii="Arial" w:hAnsi="Arial" w:cs="Arial"/>
          </w:rPr>
          <w:t xml:space="preserve"> oraz </w:t>
        </w:r>
        <w:r w:rsidR="00D776E6" w:rsidRPr="00CA65B7">
          <w:rPr>
            <w:rFonts w:ascii="Arial" w:hAnsi="Arial" w:cs="Arial"/>
          </w:rPr>
          <w:t>świadczenia usługi serwisu.</w:t>
        </w:r>
      </w:ins>
    </w:p>
    <w:p w14:paraId="15961B35" w14:textId="77777777" w:rsidR="00D776E6" w:rsidRPr="006F042E" w:rsidRDefault="00D776E6" w:rsidP="005F2BD7">
      <w:pPr>
        <w:pStyle w:val="Akapitzlist"/>
        <w:numPr>
          <w:ilvl w:val="0"/>
          <w:numId w:val="11"/>
        </w:numPr>
        <w:spacing w:after="0"/>
        <w:ind w:left="360" w:firstLine="0"/>
        <w:jc w:val="both"/>
        <w:rPr>
          <w:del w:id="1007" w:author="PK" w:date="2024-08-14T10:51:00Z"/>
          <w:rFonts w:ascii="Times New Roman" w:hAnsi="Times New Roman" w:cs="Times New Roman"/>
          <w:b/>
          <w:bCs/>
        </w:rPr>
      </w:pPr>
      <w:del w:id="1008" w:author="PK" w:date="2024-08-14T10:51:00Z">
        <w:r w:rsidRPr="006F042E">
          <w:rPr>
            <w:rFonts w:ascii="Times New Roman" w:hAnsi="Times New Roman" w:cs="Times New Roman"/>
          </w:rPr>
          <w:delText xml:space="preserve">W ramach wynagrodzenia za zamówienie Wykonawca udziela Zamawiającemu gwarancji na zlecenie oraz wszelkie produkty powstałe w wyniku świadczenia usługi rozwoju. </w:delText>
        </w:r>
        <w:r w:rsidRPr="006F042E">
          <w:rPr>
            <w:rFonts w:ascii="Times New Roman" w:hAnsi="Times New Roman" w:cs="Times New Roman"/>
            <w:b/>
            <w:bCs/>
          </w:rPr>
          <w:delText xml:space="preserve"> </w:delText>
        </w:r>
      </w:del>
    </w:p>
    <w:p w14:paraId="3A9E89D6" w14:textId="77777777" w:rsidR="00D776E6" w:rsidRPr="006F042E" w:rsidRDefault="00D776E6" w:rsidP="005F2BD7">
      <w:pPr>
        <w:pStyle w:val="Akapitzlist"/>
        <w:numPr>
          <w:ilvl w:val="0"/>
          <w:numId w:val="11"/>
        </w:numPr>
        <w:spacing w:after="0"/>
        <w:ind w:left="360" w:firstLine="0"/>
        <w:jc w:val="both"/>
        <w:rPr>
          <w:del w:id="1009" w:author="PK" w:date="2024-08-14T10:51:00Z"/>
          <w:rFonts w:ascii="Times New Roman" w:hAnsi="Times New Roman" w:cs="Times New Roman"/>
          <w:b/>
          <w:bCs/>
        </w:rPr>
      </w:pPr>
      <w:del w:id="1010" w:author="PK" w:date="2024-08-14T10:51:00Z">
        <w:r w:rsidRPr="006F042E">
          <w:rPr>
            <w:rFonts w:ascii="Times New Roman" w:hAnsi="Times New Roman" w:cs="Times New Roman"/>
          </w:rPr>
          <w:delText>W ramach wynagrodzenia za serwis Wykonawca udziela Zamawiającemu Gwarancji na wszelkie produkty powstałe w wyniku świadczenia usługi serwisu.</w:delText>
        </w:r>
      </w:del>
    </w:p>
    <w:p w14:paraId="6F1A9874" w14:textId="77777777" w:rsidR="00CA5CD9" w:rsidRDefault="00CA5CD9" w:rsidP="005F2BD7">
      <w:pPr>
        <w:spacing w:after="0"/>
        <w:ind w:left="360"/>
        <w:jc w:val="both"/>
        <w:rPr>
          <w:del w:id="1011" w:author="PK" w:date="2024-08-14T10:51:00Z"/>
          <w:rFonts w:ascii="Times New Roman" w:hAnsi="Times New Roman"/>
        </w:rPr>
      </w:pPr>
    </w:p>
    <w:p w14:paraId="5490D721" w14:textId="795DF8B0" w:rsidR="00D776E6" w:rsidRPr="00CA65B7" w:rsidRDefault="0003538A" w:rsidP="009A4E2C">
      <w:pPr>
        <w:spacing w:after="0"/>
        <w:jc w:val="both"/>
        <w:rPr>
          <w:rFonts w:ascii="Arial" w:hAnsi="Arial"/>
          <w:b/>
          <w:rPrChange w:id="1012" w:author="PK" w:date="2024-08-14T10:51:00Z">
            <w:rPr>
              <w:rFonts w:ascii="Times New Roman" w:hAnsi="Times New Roman"/>
              <w:b/>
            </w:rPr>
          </w:rPrChange>
        </w:rPr>
        <w:pPrChange w:id="1013" w:author="PK" w:date="2024-08-14T10:51:00Z">
          <w:pPr>
            <w:spacing w:after="0"/>
            <w:ind w:left="360"/>
            <w:jc w:val="both"/>
          </w:pPr>
        </w:pPrChange>
      </w:pPr>
      <w:ins w:id="1014" w:author="PK" w:date="2024-08-14T10:51:00Z">
        <w:r w:rsidRPr="00CA65B7">
          <w:rPr>
            <w:rFonts w:ascii="Arial" w:hAnsi="Arial" w:cs="Arial"/>
          </w:rPr>
          <w:tab/>
        </w:r>
      </w:ins>
      <w:r w:rsidR="00D776E6" w:rsidRPr="00CA65B7">
        <w:rPr>
          <w:rFonts w:ascii="Arial" w:hAnsi="Arial"/>
          <w:rPrChange w:id="1015" w:author="PK" w:date="2024-08-14T10:51:00Z">
            <w:rPr>
              <w:rFonts w:ascii="Times New Roman" w:hAnsi="Times New Roman"/>
            </w:rPr>
          </w:rPrChange>
        </w:rPr>
        <w:t>Wykonawca udziela gwarancji na zasadach wskazanych poniżej:</w:t>
      </w:r>
    </w:p>
    <w:p w14:paraId="3C8F0807" w14:textId="39C10212" w:rsidR="0003538A" w:rsidRPr="00CA65B7" w:rsidRDefault="0003538A" w:rsidP="009A4E2C">
      <w:pPr>
        <w:pStyle w:val="Akapitzlist"/>
        <w:numPr>
          <w:ilvl w:val="0"/>
          <w:numId w:val="92"/>
        </w:numPr>
        <w:suppressAutoHyphens/>
        <w:spacing w:after="0"/>
        <w:jc w:val="both"/>
        <w:rPr>
          <w:rFonts w:ascii="Arial" w:hAnsi="Arial"/>
          <w:color w:val="000000" w:themeColor="text1"/>
          <w:rPrChange w:id="1016" w:author="PK" w:date="2024-08-14T10:51:00Z">
            <w:rPr>
              <w:rFonts w:ascii="Times New Roman" w:hAnsi="Times New Roman"/>
            </w:rPr>
          </w:rPrChange>
        </w:rPr>
        <w:pPrChange w:id="1017" w:author="PK" w:date="2024-08-14T10:51:00Z">
          <w:pPr>
            <w:pStyle w:val="Akapitzlist"/>
            <w:numPr>
              <w:numId w:val="12"/>
            </w:numPr>
            <w:spacing w:after="0"/>
            <w:ind w:left="360"/>
            <w:jc w:val="both"/>
          </w:pPr>
        </w:pPrChange>
      </w:pPr>
      <w:r w:rsidRPr="00CA65B7">
        <w:rPr>
          <w:rFonts w:ascii="Arial" w:hAnsi="Arial"/>
          <w:color w:val="000000" w:themeColor="text1"/>
          <w:rPrChange w:id="1018" w:author="PK" w:date="2024-08-14T10:51:00Z">
            <w:rPr>
              <w:rFonts w:ascii="Times New Roman" w:hAnsi="Times New Roman"/>
            </w:rPr>
          </w:rPrChange>
        </w:rPr>
        <w:t xml:space="preserve">na System – na okres </w:t>
      </w:r>
      <w:del w:id="1019" w:author="PK" w:date="2024-08-14T10:51:00Z">
        <w:r w:rsidR="00D776E6" w:rsidRPr="006F042E">
          <w:rPr>
            <w:rFonts w:ascii="Times New Roman" w:hAnsi="Times New Roman" w:cs="Times New Roman"/>
          </w:rPr>
          <w:delText>4 lat</w:delText>
        </w:r>
      </w:del>
      <w:ins w:id="1020" w:author="PK" w:date="2024-08-14T10:51:00Z">
        <w:r w:rsidRPr="00CA65B7">
          <w:rPr>
            <w:rFonts w:ascii="Arial" w:hAnsi="Arial" w:cs="Arial"/>
            <w:color w:val="000000" w:themeColor="text1"/>
          </w:rPr>
          <w:t>45 miesięcy</w:t>
        </w:r>
      </w:ins>
      <w:r w:rsidRPr="00CA65B7">
        <w:rPr>
          <w:rFonts w:ascii="Arial" w:hAnsi="Arial"/>
          <w:color w:val="000000" w:themeColor="text1"/>
          <w:rPrChange w:id="1021" w:author="PK" w:date="2024-08-14T10:51:00Z">
            <w:rPr>
              <w:rFonts w:ascii="Times New Roman" w:hAnsi="Times New Roman"/>
            </w:rPr>
          </w:rPrChange>
        </w:rPr>
        <w:t xml:space="preserve"> liczonych od daty </w:t>
      </w:r>
      <w:del w:id="1022" w:author="PK" w:date="2024-08-14T10:51:00Z">
        <w:r w:rsidR="00D776E6" w:rsidRPr="006F042E">
          <w:rPr>
            <w:rFonts w:ascii="Times New Roman" w:hAnsi="Times New Roman" w:cs="Times New Roman"/>
          </w:rPr>
          <w:delText>odbioru końcowego;</w:delText>
        </w:r>
      </w:del>
      <w:ins w:id="1023" w:author="PK" w:date="2024-08-14T10:51:00Z">
        <w:r w:rsidRPr="00CA65B7">
          <w:rPr>
            <w:rFonts w:ascii="Arial" w:hAnsi="Arial" w:cs="Arial"/>
            <w:color w:val="000000" w:themeColor="text1"/>
          </w:rPr>
          <w:t>zakończenia Etapu 2.</w:t>
        </w:r>
      </w:ins>
    </w:p>
    <w:p w14:paraId="5633CD7B" w14:textId="5E36A50F" w:rsidR="0003538A" w:rsidRPr="00CA65B7" w:rsidRDefault="0003538A" w:rsidP="009A4E2C">
      <w:pPr>
        <w:pStyle w:val="Akapitzlist"/>
        <w:numPr>
          <w:ilvl w:val="0"/>
          <w:numId w:val="92"/>
        </w:numPr>
        <w:suppressAutoHyphens/>
        <w:spacing w:after="0"/>
        <w:jc w:val="both"/>
        <w:rPr>
          <w:rFonts w:ascii="Arial" w:hAnsi="Arial"/>
          <w:color w:val="000000" w:themeColor="text1"/>
          <w:rPrChange w:id="1024" w:author="PK" w:date="2024-08-14T10:51:00Z">
            <w:rPr>
              <w:rFonts w:ascii="Times New Roman" w:hAnsi="Times New Roman"/>
              <w:b/>
            </w:rPr>
          </w:rPrChange>
        </w:rPr>
        <w:pPrChange w:id="1025" w:author="PK" w:date="2024-08-14T10:51:00Z">
          <w:pPr>
            <w:pStyle w:val="Akapitzlist"/>
            <w:numPr>
              <w:numId w:val="12"/>
            </w:numPr>
            <w:spacing w:after="0"/>
            <w:ind w:left="360"/>
            <w:jc w:val="both"/>
          </w:pPr>
        </w:pPrChange>
      </w:pPr>
      <w:r w:rsidRPr="00CA65B7">
        <w:rPr>
          <w:rFonts w:ascii="Arial" w:hAnsi="Arial"/>
          <w:color w:val="000000" w:themeColor="text1"/>
          <w:rPrChange w:id="1026" w:author="PK" w:date="2024-08-14T10:51:00Z">
            <w:rPr>
              <w:rFonts w:ascii="Times New Roman" w:hAnsi="Times New Roman"/>
            </w:rPr>
          </w:rPrChange>
        </w:rPr>
        <w:t xml:space="preserve">na </w:t>
      </w:r>
      <w:del w:id="1027" w:author="PK" w:date="2024-08-14T10:51:00Z">
        <w:r w:rsidR="00D776E6" w:rsidRPr="006F042E">
          <w:rPr>
            <w:rFonts w:ascii="Times New Roman" w:hAnsi="Times New Roman" w:cs="Times New Roman"/>
          </w:rPr>
          <w:delText>zamówienie</w:delText>
        </w:r>
      </w:del>
      <w:ins w:id="1028" w:author="PK" w:date="2024-08-14T10:51:00Z">
        <w:r w:rsidRPr="00CA65B7">
          <w:rPr>
            <w:rFonts w:ascii="Arial" w:hAnsi="Arial" w:cs="Arial"/>
            <w:color w:val="000000" w:themeColor="text1"/>
          </w:rPr>
          <w:t>Zamówienie</w:t>
        </w:r>
      </w:ins>
      <w:r w:rsidRPr="00CA65B7">
        <w:rPr>
          <w:rFonts w:ascii="Arial" w:hAnsi="Arial"/>
          <w:color w:val="000000" w:themeColor="text1"/>
          <w:rPrChange w:id="1029" w:author="PK" w:date="2024-08-14T10:51:00Z">
            <w:rPr>
              <w:rFonts w:ascii="Times New Roman" w:hAnsi="Times New Roman"/>
            </w:rPr>
          </w:rPrChange>
        </w:rPr>
        <w:t xml:space="preserve"> – na okres 6 miesięcy od daty odbioru </w:t>
      </w:r>
      <w:ins w:id="1030" w:author="PK" w:date="2024-08-14T10:51:00Z">
        <w:r w:rsidRPr="00CA65B7">
          <w:rPr>
            <w:rFonts w:ascii="Arial" w:hAnsi="Arial" w:cs="Arial"/>
            <w:color w:val="000000" w:themeColor="text1"/>
          </w:rPr>
          <w:t xml:space="preserve">Zamówienia </w:t>
        </w:r>
      </w:ins>
      <w:r w:rsidRPr="00CA65B7">
        <w:rPr>
          <w:rFonts w:ascii="Arial" w:hAnsi="Arial"/>
          <w:color w:val="000000" w:themeColor="text1"/>
          <w:rPrChange w:id="1031" w:author="PK" w:date="2024-08-14T10:51:00Z">
            <w:rPr>
              <w:rFonts w:ascii="Times New Roman" w:hAnsi="Times New Roman"/>
            </w:rPr>
          </w:rPrChange>
        </w:rPr>
        <w:t xml:space="preserve">- chyba, że okres ten wygasłby w okresie trwania gwarancji udzielonej na </w:t>
      </w:r>
      <w:del w:id="1032" w:author="PK" w:date="2024-08-14T10:51:00Z">
        <w:r w:rsidR="00D776E6" w:rsidRPr="006F042E">
          <w:rPr>
            <w:rFonts w:ascii="Times New Roman" w:hAnsi="Times New Roman" w:cs="Times New Roman"/>
          </w:rPr>
          <w:delText>okres 4 lat</w:delText>
        </w:r>
      </w:del>
      <w:ins w:id="1033" w:author="PK" w:date="2024-08-14T10:51:00Z">
        <w:r w:rsidRPr="00CA65B7">
          <w:rPr>
            <w:rFonts w:ascii="Arial" w:hAnsi="Arial" w:cs="Arial"/>
            <w:color w:val="000000" w:themeColor="text1"/>
          </w:rPr>
          <w:t>System</w:t>
        </w:r>
      </w:ins>
      <w:r w:rsidRPr="00CA65B7">
        <w:rPr>
          <w:rFonts w:ascii="Arial" w:hAnsi="Arial"/>
          <w:color w:val="000000" w:themeColor="text1"/>
          <w:rPrChange w:id="1034" w:author="PK" w:date="2024-08-14T10:51:00Z">
            <w:rPr>
              <w:rFonts w:ascii="Times New Roman" w:hAnsi="Times New Roman"/>
            </w:rPr>
          </w:rPrChange>
        </w:rPr>
        <w:t xml:space="preserve"> – wtedy gwarancja dotycząca </w:t>
      </w:r>
      <w:del w:id="1035" w:author="PK" w:date="2024-08-14T10:51:00Z">
        <w:r w:rsidR="00D776E6" w:rsidRPr="006F042E">
          <w:rPr>
            <w:rFonts w:ascii="Times New Roman" w:hAnsi="Times New Roman" w:cs="Times New Roman"/>
          </w:rPr>
          <w:delText>zlecenia</w:delText>
        </w:r>
      </w:del>
      <w:ins w:id="1036" w:author="PK" w:date="2024-08-14T10:51:00Z">
        <w:r w:rsidRPr="00CA65B7">
          <w:rPr>
            <w:rFonts w:ascii="Arial" w:hAnsi="Arial" w:cs="Arial"/>
            <w:color w:val="000000" w:themeColor="text1"/>
          </w:rPr>
          <w:t>Zamówienia</w:t>
        </w:r>
      </w:ins>
      <w:r w:rsidRPr="00CA65B7">
        <w:rPr>
          <w:rFonts w:ascii="Arial" w:hAnsi="Arial"/>
          <w:color w:val="000000" w:themeColor="text1"/>
          <w:rPrChange w:id="1037" w:author="PK" w:date="2024-08-14T10:51:00Z">
            <w:rPr>
              <w:rFonts w:ascii="Times New Roman" w:hAnsi="Times New Roman"/>
            </w:rPr>
          </w:rPrChange>
        </w:rPr>
        <w:t xml:space="preserve"> udzielona jest na okres nie krótszy niż okres pozostałej gwarancji</w:t>
      </w:r>
      <w:del w:id="1038" w:author="PK" w:date="2024-08-14T10:51:00Z">
        <w:r w:rsidR="00D776E6" w:rsidRPr="006F042E">
          <w:rPr>
            <w:rFonts w:ascii="Times New Roman" w:hAnsi="Times New Roman" w:cs="Times New Roman"/>
          </w:rPr>
          <w:delText>;</w:delText>
        </w:r>
      </w:del>
      <w:ins w:id="1039" w:author="PK" w:date="2024-08-14T10:51:00Z">
        <w:r w:rsidRPr="00CA65B7">
          <w:rPr>
            <w:rFonts w:ascii="Arial" w:hAnsi="Arial" w:cs="Arial"/>
            <w:color w:val="000000" w:themeColor="text1"/>
          </w:rPr>
          <w:t>.</w:t>
        </w:r>
      </w:ins>
    </w:p>
    <w:p w14:paraId="1C5ED8D4" w14:textId="5FAED46C" w:rsidR="0003538A" w:rsidRPr="00CA65B7" w:rsidRDefault="0003538A" w:rsidP="009A4E2C">
      <w:pPr>
        <w:pStyle w:val="Akapitzlist"/>
        <w:numPr>
          <w:ilvl w:val="0"/>
          <w:numId w:val="92"/>
        </w:numPr>
        <w:suppressAutoHyphens/>
        <w:spacing w:after="0"/>
        <w:jc w:val="both"/>
        <w:rPr>
          <w:rFonts w:ascii="Arial" w:hAnsi="Arial"/>
          <w:color w:val="000000" w:themeColor="text1"/>
          <w:rPrChange w:id="1040" w:author="PK" w:date="2024-08-14T10:51:00Z">
            <w:rPr>
              <w:rFonts w:ascii="Times New Roman" w:hAnsi="Times New Roman"/>
              <w:b/>
            </w:rPr>
          </w:rPrChange>
        </w:rPr>
        <w:pPrChange w:id="1041" w:author="PK" w:date="2024-08-14T10:51:00Z">
          <w:pPr>
            <w:pStyle w:val="Akapitzlist"/>
            <w:numPr>
              <w:numId w:val="12"/>
            </w:numPr>
            <w:spacing w:after="0"/>
            <w:ind w:left="360"/>
            <w:jc w:val="both"/>
          </w:pPr>
        </w:pPrChange>
      </w:pPr>
      <w:r w:rsidRPr="00CA65B7">
        <w:rPr>
          <w:rFonts w:ascii="Arial" w:hAnsi="Arial"/>
          <w:color w:val="000000" w:themeColor="text1"/>
          <w:rPrChange w:id="1042" w:author="PK" w:date="2024-08-14T10:51:00Z">
            <w:rPr>
              <w:rFonts w:ascii="Times New Roman" w:hAnsi="Times New Roman"/>
            </w:rPr>
          </w:rPrChange>
        </w:rPr>
        <w:t xml:space="preserve">na produkt powstały w toku świadczenia </w:t>
      </w:r>
      <w:del w:id="1043" w:author="PK" w:date="2024-08-14T10:51:00Z">
        <w:r w:rsidR="00D776E6" w:rsidRPr="006F042E">
          <w:rPr>
            <w:rFonts w:ascii="Times New Roman" w:hAnsi="Times New Roman" w:cs="Times New Roman"/>
          </w:rPr>
          <w:delText>usługi</w:delText>
        </w:r>
      </w:del>
      <w:ins w:id="1044" w:author="PK" w:date="2024-08-14T10:51:00Z">
        <w:r w:rsidRPr="00CA65B7">
          <w:rPr>
            <w:rFonts w:ascii="Arial" w:hAnsi="Arial" w:cs="Arial"/>
            <w:color w:val="000000" w:themeColor="text1"/>
          </w:rPr>
          <w:t>Usługi</w:t>
        </w:r>
      </w:ins>
      <w:r w:rsidRPr="00CA65B7">
        <w:rPr>
          <w:rFonts w:ascii="Arial" w:hAnsi="Arial"/>
          <w:color w:val="000000" w:themeColor="text1"/>
          <w:rPrChange w:id="1045" w:author="PK" w:date="2024-08-14T10:51:00Z">
            <w:rPr>
              <w:rFonts w:ascii="Times New Roman" w:hAnsi="Times New Roman"/>
            </w:rPr>
          </w:rPrChange>
        </w:rPr>
        <w:t xml:space="preserve"> serwisu – na okres 6 miesięcy od daty odbioru - chyba, że okres ten wygasłby w okresie trwania gwarancji udzielonej na </w:t>
      </w:r>
      <w:del w:id="1046" w:author="PK" w:date="2024-08-14T10:51:00Z">
        <w:r w:rsidR="00D776E6" w:rsidRPr="006F042E">
          <w:rPr>
            <w:rFonts w:ascii="Times New Roman" w:hAnsi="Times New Roman" w:cs="Times New Roman"/>
          </w:rPr>
          <w:delText>okres 4 lat</w:delText>
        </w:r>
      </w:del>
      <w:ins w:id="1047" w:author="PK" w:date="2024-08-14T10:51:00Z">
        <w:r w:rsidRPr="00CA65B7">
          <w:rPr>
            <w:rFonts w:ascii="Arial" w:hAnsi="Arial" w:cs="Arial"/>
            <w:color w:val="000000" w:themeColor="text1"/>
          </w:rPr>
          <w:t>System</w:t>
        </w:r>
      </w:ins>
      <w:r w:rsidRPr="00CA65B7">
        <w:rPr>
          <w:rFonts w:ascii="Arial" w:hAnsi="Arial"/>
          <w:color w:val="000000" w:themeColor="text1"/>
          <w:rPrChange w:id="1048" w:author="PK" w:date="2024-08-14T10:51:00Z">
            <w:rPr>
              <w:rFonts w:ascii="Times New Roman" w:hAnsi="Times New Roman"/>
            </w:rPr>
          </w:rPrChange>
        </w:rPr>
        <w:t xml:space="preserve"> – wtedy gwarancja dotycząca produktu udzielona jest na okres nie krótszy niż okres pozostałej gwarancji</w:t>
      </w:r>
      <w:del w:id="1049" w:author="PK" w:date="2024-08-14T10:51:00Z">
        <w:r w:rsidR="00D776E6" w:rsidRPr="006F042E">
          <w:rPr>
            <w:rFonts w:ascii="Times New Roman" w:hAnsi="Times New Roman" w:cs="Times New Roman"/>
          </w:rPr>
          <w:delText>;</w:delText>
        </w:r>
      </w:del>
      <w:ins w:id="1050" w:author="PK" w:date="2024-08-14T10:51:00Z">
        <w:r w:rsidRPr="00CA65B7">
          <w:rPr>
            <w:rFonts w:ascii="Arial" w:hAnsi="Arial" w:cs="Arial"/>
            <w:color w:val="000000" w:themeColor="text1"/>
          </w:rPr>
          <w:t>.</w:t>
        </w:r>
      </w:ins>
    </w:p>
    <w:p w14:paraId="511812D8" w14:textId="77777777" w:rsidR="00D776E6" w:rsidRPr="006F042E" w:rsidRDefault="00D776E6" w:rsidP="005F2BD7">
      <w:pPr>
        <w:pStyle w:val="Akapitzlist"/>
        <w:numPr>
          <w:ilvl w:val="0"/>
          <w:numId w:val="12"/>
        </w:numPr>
        <w:spacing w:after="0"/>
        <w:ind w:left="360" w:firstLine="0"/>
        <w:jc w:val="both"/>
        <w:rPr>
          <w:del w:id="1051" w:author="PK" w:date="2024-08-14T10:51:00Z"/>
          <w:rFonts w:ascii="Times New Roman" w:hAnsi="Times New Roman" w:cs="Times New Roman"/>
        </w:rPr>
      </w:pPr>
      <w:del w:id="1052" w:author="PK" w:date="2024-08-14T10:51:00Z">
        <w:r w:rsidRPr="006F042E">
          <w:rPr>
            <w:rFonts w:ascii="Times New Roman" w:hAnsi="Times New Roman" w:cs="Times New Roman"/>
          </w:rPr>
          <w:delText>W przypadku rozwiązania Umowy przed dniem dokonania odbioru końcowego, pkt 1 - 3 nie będą stosowane, a gwarancja zostanie udzielona z chwilą złożenia przez którąkolwiek ze stron Umowy oświadczenia o rozwiązaniu (wypowiedzeniu, odstąpieniu) Umowy na okres 4 lat od tej daty.</w:delText>
        </w:r>
      </w:del>
    </w:p>
    <w:p w14:paraId="2397B99E" w14:textId="77777777" w:rsidR="00D776E6" w:rsidRPr="005F2BD7" w:rsidRDefault="00D776E6" w:rsidP="005F2BD7">
      <w:pPr>
        <w:spacing w:after="0"/>
        <w:rPr>
          <w:del w:id="1053" w:author="PK" w:date="2024-08-14T10:51:00Z"/>
          <w:rFonts w:ascii="Times New Roman" w:hAnsi="Times New Roman"/>
          <w:lang w:eastAsia="ar-SA"/>
        </w:rPr>
      </w:pPr>
    </w:p>
    <w:p w14:paraId="7FC36A78" w14:textId="77777777" w:rsidR="00D776E6" w:rsidRPr="00CA65B7" w:rsidRDefault="00D776E6">
      <w:pPr>
        <w:spacing w:after="0"/>
        <w:rPr>
          <w:ins w:id="1054" w:author="PK" w:date="2024-08-14T10:51:00Z"/>
          <w:rFonts w:ascii="Arial" w:hAnsi="Arial" w:cs="Arial"/>
          <w:lang w:eastAsia="ar-SA"/>
        </w:rPr>
      </w:pPr>
    </w:p>
    <w:p w14:paraId="48074091" w14:textId="77777777" w:rsidR="00572CF6" w:rsidRPr="00CA65B7" w:rsidRDefault="00572CF6" w:rsidP="009A4E2C">
      <w:pPr>
        <w:pStyle w:val="Default"/>
        <w:numPr>
          <w:ilvl w:val="0"/>
          <w:numId w:val="89"/>
        </w:numPr>
        <w:spacing w:line="276" w:lineRule="auto"/>
        <w:jc w:val="both"/>
        <w:rPr>
          <w:ins w:id="1055" w:author="PK" w:date="2024-08-14T10:51:00Z"/>
          <w:rFonts w:ascii="Arial" w:hAnsi="Arial" w:cs="Arial"/>
          <w:szCs w:val="22"/>
        </w:rPr>
      </w:pPr>
      <w:ins w:id="1056" w:author="PK" w:date="2024-08-14T10:51:00Z">
        <w:r w:rsidRPr="00CA65B7">
          <w:rPr>
            <w:rFonts w:ascii="Arial" w:hAnsi="Arial" w:cs="Arial"/>
            <w:szCs w:val="22"/>
          </w:rPr>
          <w:t>Serwis</w:t>
        </w:r>
      </w:ins>
    </w:p>
    <w:p w14:paraId="30FCB4A5" w14:textId="580365CE" w:rsidR="00572CF6" w:rsidRPr="00CA65B7" w:rsidRDefault="00572CF6" w:rsidP="009A4E2C">
      <w:pPr>
        <w:spacing w:after="0"/>
        <w:jc w:val="both"/>
        <w:rPr>
          <w:ins w:id="1057" w:author="PK" w:date="2024-08-14T10:51:00Z"/>
          <w:rFonts w:ascii="Arial" w:hAnsi="Arial" w:cs="Arial"/>
        </w:rPr>
      </w:pPr>
    </w:p>
    <w:p w14:paraId="0EB8B160" w14:textId="77777777" w:rsidR="00BD00C7" w:rsidRPr="005F2BD7" w:rsidRDefault="00572CF6" w:rsidP="005F2BD7">
      <w:pPr>
        <w:spacing w:after="0"/>
        <w:ind w:left="360"/>
        <w:jc w:val="both"/>
        <w:rPr>
          <w:del w:id="1058" w:author="PK" w:date="2024-08-14T10:51:00Z"/>
          <w:rFonts w:ascii="Times New Roman" w:hAnsi="Times New Roman"/>
          <w:b/>
          <w:bCs/>
        </w:rPr>
      </w:pPr>
      <w:bookmarkStart w:id="1059" w:name="_Hlk174518072"/>
      <w:r w:rsidRPr="00CA65B7">
        <w:rPr>
          <w:rFonts w:ascii="Arial" w:hAnsi="Arial"/>
          <w:color w:val="000000" w:themeColor="text1"/>
          <w:rPrChange w:id="1060" w:author="PK" w:date="2024-08-14T10:51:00Z">
            <w:rPr>
              <w:rFonts w:ascii="Times New Roman" w:hAnsi="Times New Roman"/>
              <w:b/>
            </w:rPr>
          </w:rPrChange>
        </w:rPr>
        <w:t xml:space="preserve">Świadczenie </w:t>
      </w:r>
      <w:del w:id="1061" w:author="PK" w:date="2024-08-14T10:51:00Z">
        <w:r w:rsidR="003C7EAC" w:rsidRPr="005F2BD7">
          <w:rPr>
            <w:rFonts w:ascii="Times New Roman" w:hAnsi="Times New Roman"/>
            <w:b/>
            <w:bCs/>
          </w:rPr>
          <w:delText>usługi serwisu</w:delText>
        </w:r>
        <w:r w:rsidR="00BD00C7" w:rsidRPr="005F2BD7">
          <w:rPr>
            <w:rFonts w:ascii="Times New Roman" w:hAnsi="Times New Roman"/>
            <w:b/>
            <w:bCs/>
          </w:rPr>
          <w:delText xml:space="preserve"> w okresie min. </w:delText>
        </w:r>
        <w:r w:rsidR="003C7EAC" w:rsidRPr="005F2BD7">
          <w:rPr>
            <w:rFonts w:ascii="Times New Roman" w:hAnsi="Times New Roman"/>
            <w:b/>
            <w:bCs/>
          </w:rPr>
          <w:delText>45</w:delText>
        </w:r>
        <w:r w:rsidR="00BD00C7" w:rsidRPr="005F2BD7">
          <w:rPr>
            <w:rFonts w:ascii="Times New Roman" w:hAnsi="Times New Roman"/>
            <w:b/>
            <w:bCs/>
          </w:rPr>
          <w:delText xml:space="preserve"> miesięcy</w:delText>
        </w:r>
        <w:r w:rsidR="003C1AB9" w:rsidRPr="005F2BD7">
          <w:rPr>
            <w:rFonts w:ascii="Times New Roman" w:hAnsi="Times New Roman"/>
            <w:b/>
            <w:bCs/>
          </w:rPr>
          <w:delText xml:space="preserve"> od odbioru systemu</w:delText>
        </w:r>
        <w:r w:rsidR="00BD00C7" w:rsidRPr="005F2BD7">
          <w:rPr>
            <w:rFonts w:ascii="Times New Roman" w:hAnsi="Times New Roman"/>
            <w:b/>
            <w:bCs/>
          </w:rPr>
          <w:delText>.</w:delText>
        </w:r>
      </w:del>
    </w:p>
    <w:p w14:paraId="5E797495" w14:textId="77777777" w:rsidR="00751810" w:rsidRPr="006F042E" w:rsidRDefault="00751810">
      <w:pPr>
        <w:spacing w:after="0"/>
        <w:jc w:val="both"/>
        <w:rPr>
          <w:del w:id="1062" w:author="PK" w:date="2024-08-14T10:51:00Z"/>
          <w:rFonts w:ascii="Times New Roman" w:hAnsi="Times New Roman"/>
        </w:rPr>
      </w:pPr>
    </w:p>
    <w:p w14:paraId="6D33E107" w14:textId="16E62365" w:rsidR="00572CF6" w:rsidRPr="00CA65B7" w:rsidRDefault="00751810">
      <w:pPr>
        <w:numPr>
          <w:ilvl w:val="0"/>
          <w:numId w:val="79"/>
        </w:numPr>
        <w:suppressAutoHyphens/>
        <w:spacing w:after="0"/>
        <w:contextualSpacing/>
        <w:jc w:val="both"/>
        <w:rPr>
          <w:ins w:id="1063" w:author="PK" w:date="2024-08-14T10:51:00Z"/>
          <w:rFonts w:ascii="Arial" w:hAnsi="Arial" w:cs="Arial"/>
          <w:color w:val="000000" w:themeColor="text1"/>
        </w:rPr>
      </w:pPr>
      <w:del w:id="1064" w:author="PK" w:date="2024-08-14T10:51:00Z">
        <w:r w:rsidRPr="006F042E">
          <w:rPr>
            <w:rFonts w:ascii="Times New Roman" w:hAnsi="Times New Roman"/>
          </w:rPr>
          <w:delText>Usługi zapewniające prawidłowe działanie</w:delText>
        </w:r>
      </w:del>
      <w:ins w:id="1065" w:author="PK" w:date="2024-08-14T10:51:00Z">
        <w:r w:rsidR="00572CF6" w:rsidRPr="00CA65B7">
          <w:rPr>
            <w:rFonts w:ascii="Arial" w:hAnsi="Arial" w:cs="Arial"/>
            <w:color w:val="000000" w:themeColor="text1"/>
          </w:rPr>
          <w:t>Usług Serwisu</w:t>
        </w:r>
      </w:ins>
      <w:r w:rsidR="00572CF6" w:rsidRPr="00CA65B7">
        <w:rPr>
          <w:rFonts w:ascii="Arial" w:hAnsi="Arial"/>
          <w:color w:val="000000" w:themeColor="text1"/>
          <w:rPrChange w:id="1066" w:author="PK" w:date="2024-08-14T10:51:00Z">
            <w:rPr>
              <w:rFonts w:ascii="Times New Roman" w:hAnsi="Times New Roman"/>
            </w:rPr>
          </w:rPrChange>
        </w:rPr>
        <w:t xml:space="preserve"> Systemu </w:t>
      </w:r>
      <w:del w:id="1067" w:author="PK" w:date="2024-08-14T10:51:00Z">
        <w:r w:rsidRPr="006F042E">
          <w:rPr>
            <w:rFonts w:ascii="Times New Roman" w:hAnsi="Times New Roman"/>
          </w:rPr>
          <w:delText>(</w:delText>
        </w:r>
      </w:del>
      <w:ins w:id="1068" w:author="PK" w:date="2024-08-14T10:51:00Z">
        <w:r w:rsidR="00572CF6" w:rsidRPr="00CA65B7">
          <w:rPr>
            <w:rFonts w:ascii="Arial" w:hAnsi="Arial" w:cs="Arial"/>
            <w:color w:val="000000" w:themeColor="text1"/>
          </w:rPr>
          <w:t xml:space="preserve">będzie realizowane w trybie zdalnym.  </w:t>
        </w:r>
      </w:ins>
    </w:p>
    <w:p w14:paraId="7A4CCAF1" w14:textId="15E88B12" w:rsidR="00572CF6" w:rsidRPr="00CA65B7" w:rsidRDefault="00572CF6">
      <w:pPr>
        <w:numPr>
          <w:ilvl w:val="0"/>
          <w:numId w:val="79"/>
        </w:numPr>
        <w:suppressAutoHyphens/>
        <w:spacing w:after="0"/>
        <w:contextualSpacing/>
        <w:jc w:val="both"/>
        <w:rPr>
          <w:ins w:id="1069" w:author="PK" w:date="2024-08-14T10:51:00Z"/>
          <w:rFonts w:ascii="Arial" w:hAnsi="Arial" w:cs="Arial"/>
          <w:color w:val="000000" w:themeColor="text1"/>
        </w:rPr>
      </w:pPr>
      <w:ins w:id="1070" w:author="PK" w:date="2024-08-14T10:51:00Z">
        <w:r w:rsidRPr="00CA65B7">
          <w:rPr>
            <w:rFonts w:ascii="Arial" w:hAnsi="Arial" w:cs="Arial"/>
            <w:color w:val="000000" w:themeColor="text1"/>
          </w:rPr>
          <w:t xml:space="preserve">W ramach Serwisu Systemu Wykonawca zobowiązany jest </w:t>
        </w:r>
      </w:ins>
      <w:r w:rsidRPr="00CA65B7">
        <w:rPr>
          <w:rFonts w:ascii="Arial" w:hAnsi="Arial"/>
          <w:color w:val="000000" w:themeColor="text1"/>
          <w:rPrChange w:id="1071" w:author="PK" w:date="2024-08-14T10:51:00Z">
            <w:rPr>
              <w:rFonts w:ascii="Times New Roman" w:hAnsi="Times New Roman"/>
            </w:rPr>
          </w:rPrChange>
        </w:rPr>
        <w:t xml:space="preserve">w szczególności </w:t>
      </w:r>
      <w:del w:id="1072" w:author="PK" w:date="2024-08-14T10:51:00Z">
        <w:r w:rsidR="00751810" w:rsidRPr="006F042E">
          <w:rPr>
            <w:rFonts w:ascii="Times New Roman" w:hAnsi="Times New Roman"/>
          </w:rPr>
          <w:delText>obejmujące usuwanie błędów Systemu)</w:delText>
        </w:r>
      </w:del>
      <w:ins w:id="1073" w:author="PK" w:date="2024-08-14T10:51:00Z">
        <w:r w:rsidRPr="00CA65B7">
          <w:rPr>
            <w:rFonts w:ascii="Arial" w:hAnsi="Arial" w:cs="Arial"/>
            <w:color w:val="000000" w:themeColor="text1"/>
          </w:rPr>
          <w:t>do:</w:t>
        </w:r>
      </w:ins>
    </w:p>
    <w:p w14:paraId="6F127410" w14:textId="152BFFEB" w:rsidR="00572CF6" w:rsidRPr="00CA65B7" w:rsidRDefault="00572CF6">
      <w:pPr>
        <w:numPr>
          <w:ilvl w:val="1"/>
          <w:numId w:val="78"/>
        </w:numPr>
        <w:suppressAutoHyphens/>
        <w:spacing w:after="0"/>
        <w:contextualSpacing/>
        <w:jc w:val="both"/>
        <w:rPr>
          <w:ins w:id="1074" w:author="PK" w:date="2024-08-14T10:51:00Z"/>
          <w:rFonts w:ascii="Arial" w:hAnsi="Arial" w:cs="Arial"/>
          <w:color w:val="000000" w:themeColor="text1"/>
        </w:rPr>
      </w:pPr>
      <w:ins w:id="1075" w:author="PK" w:date="2024-08-14T10:51:00Z">
        <w:r w:rsidRPr="00CA65B7">
          <w:rPr>
            <w:rFonts w:ascii="Arial" w:hAnsi="Arial" w:cs="Arial"/>
            <w:color w:val="000000" w:themeColor="text1"/>
          </w:rPr>
          <w:t>utrzymania dostępności</w:t>
        </w:r>
      </w:ins>
      <w:r w:rsidRPr="00CA65B7">
        <w:rPr>
          <w:rFonts w:ascii="Arial" w:hAnsi="Arial"/>
          <w:color w:val="000000" w:themeColor="text1"/>
          <w:rPrChange w:id="1076" w:author="PK" w:date="2024-08-14T10:51:00Z">
            <w:rPr>
              <w:rFonts w:ascii="Times New Roman" w:hAnsi="Times New Roman"/>
            </w:rPr>
          </w:rPrChange>
        </w:rPr>
        <w:t xml:space="preserve"> i </w:t>
      </w:r>
      <w:del w:id="1077" w:author="PK" w:date="2024-08-14T10:51:00Z">
        <w:r w:rsidR="00751810" w:rsidRPr="006F042E">
          <w:rPr>
            <w:rFonts w:ascii="Times New Roman" w:hAnsi="Times New Roman"/>
          </w:rPr>
          <w:delText>wsparcie</w:delText>
        </w:r>
      </w:del>
      <w:ins w:id="1078" w:author="PK" w:date="2024-08-14T10:51:00Z">
        <w:r w:rsidRPr="00CA65B7">
          <w:rPr>
            <w:rFonts w:ascii="Arial" w:hAnsi="Arial" w:cs="Arial"/>
            <w:color w:val="000000" w:themeColor="text1"/>
          </w:rPr>
          <w:t>gotowości w Dni robocze Wykonawcy konsultantów i programistów mających świadczyć Usługi Serwisu Systemu w godzinach pracy Wykonawcy,</w:t>
        </w:r>
      </w:ins>
    </w:p>
    <w:p w14:paraId="31FB7509" w14:textId="31984FB5" w:rsidR="00572CF6" w:rsidRPr="00CA65B7" w:rsidRDefault="00572CF6">
      <w:pPr>
        <w:numPr>
          <w:ilvl w:val="1"/>
          <w:numId w:val="78"/>
        </w:numPr>
        <w:suppressAutoHyphens/>
        <w:spacing w:after="0"/>
        <w:contextualSpacing/>
        <w:jc w:val="both"/>
        <w:rPr>
          <w:ins w:id="1079" w:author="PK" w:date="2024-08-14T10:51:00Z"/>
          <w:rFonts w:ascii="Arial" w:hAnsi="Arial" w:cs="Arial"/>
          <w:color w:val="000000" w:themeColor="text1"/>
        </w:rPr>
      </w:pPr>
      <w:ins w:id="1080" w:author="PK" w:date="2024-08-14T10:51:00Z">
        <w:r w:rsidRPr="00CA65B7">
          <w:rPr>
            <w:rFonts w:ascii="Arial" w:hAnsi="Arial" w:cs="Arial"/>
            <w:color w:val="000000" w:themeColor="text1"/>
          </w:rPr>
          <w:t xml:space="preserve">przyjmowania zgłoszeń, diagnozowania i naprawy </w:t>
        </w:r>
        <w:r w:rsidR="0099322D" w:rsidRPr="00CA65B7">
          <w:rPr>
            <w:rFonts w:ascii="Arial" w:hAnsi="Arial" w:cs="Arial"/>
            <w:color w:val="000000" w:themeColor="text1"/>
          </w:rPr>
          <w:t>Wad</w:t>
        </w:r>
        <w:r w:rsidRPr="00CA65B7">
          <w:rPr>
            <w:rFonts w:ascii="Arial" w:hAnsi="Arial" w:cs="Arial"/>
            <w:color w:val="000000" w:themeColor="text1"/>
          </w:rPr>
          <w:t xml:space="preserve"> Systemu w zakresie usług wykonanych przez Wykonawcę,</w:t>
        </w:r>
      </w:ins>
    </w:p>
    <w:p w14:paraId="16C5B16A" w14:textId="7419CFC2" w:rsidR="00572CF6" w:rsidRPr="00CA65B7" w:rsidRDefault="00572CF6">
      <w:pPr>
        <w:numPr>
          <w:ilvl w:val="1"/>
          <w:numId w:val="78"/>
        </w:numPr>
        <w:suppressAutoHyphens/>
        <w:spacing w:after="0"/>
        <w:contextualSpacing/>
        <w:jc w:val="both"/>
        <w:rPr>
          <w:ins w:id="1081" w:author="PK" w:date="2024-08-14T10:51:00Z"/>
          <w:rFonts w:ascii="Arial" w:hAnsi="Arial" w:cs="Arial"/>
          <w:color w:val="000000" w:themeColor="text1"/>
        </w:rPr>
      </w:pPr>
      <w:ins w:id="1082" w:author="PK" w:date="2024-08-14T10:51:00Z">
        <w:r w:rsidRPr="00CA65B7">
          <w:rPr>
            <w:rFonts w:ascii="Arial" w:hAnsi="Arial" w:cs="Arial"/>
            <w:color w:val="000000" w:themeColor="text1"/>
          </w:rPr>
          <w:t>dostarczenia, wszelkich zmian funkcjonalności Systemu, otrzymanych od Wykonawcy lub producenta Oprogramowania standardowego wraz z ich instalacją na środowiskach</w:t>
        </w:r>
      </w:ins>
      <w:r w:rsidRPr="00CA65B7">
        <w:rPr>
          <w:rFonts w:ascii="Arial" w:hAnsi="Arial"/>
          <w:color w:val="000000" w:themeColor="text1"/>
          <w:rPrChange w:id="1083" w:author="PK" w:date="2024-08-14T10:51:00Z">
            <w:rPr>
              <w:rFonts w:ascii="Times New Roman" w:hAnsi="Times New Roman"/>
            </w:rPr>
          </w:rPrChange>
        </w:rPr>
        <w:t xml:space="preserve"> Zamawiającego </w:t>
      </w:r>
      <w:del w:id="1084" w:author="PK" w:date="2024-08-14T10:51:00Z">
        <w:r w:rsidR="00751810" w:rsidRPr="006F042E">
          <w:rPr>
            <w:rFonts w:ascii="Times New Roman" w:hAnsi="Times New Roman"/>
          </w:rPr>
          <w:delText xml:space="preserve">w korzystaniu </w:delText>
        </w:r>
      </w:del>
      <w:r w:rsidRPr="00CA65B7">
        <w:rPr>
          <w:rFonts w:ascii="Arial" w:hAnsi="Arial"/>
          <w:color w:val="000000" w:themeColor="text1"/>
          <w:rPrChange w:id="1085" w:author="PK" w:date="2024-08-14T10:51:00Z">
            <w:rPr>
              <w:rFonts w:ascii="Times New Roman" w:hAnsi="Times New Roman"/>
            </w:rPr>
          </w:rPrChange>
        </w:rPr>
        <w:t xml:space="preserve">z </w:t>
      </w:r>
      <w:del w:id="1086" w:author="PK" w:date="2024-08-14T10:51:00Z">
        <w:r w:rsidR="00751810" w:rsidRPr="006F042E">
          <w:rPr>
            <w:rFonts w:ascii="Times New Roman" w:hAnsi="Times New Roman"/>
          </w:rPr>
          <w:delText>Systemu po wykonanym wdrożeniu po dokonaniu odbioru etapu 2 przez 45 miesięcy licząc od dnia</w:delText>
        </w:r>
      </w:del>
      <w:ins w:id="1087" w:author="PK" w:date="2024-08-14T10:51:00Z">
        <w:r w:rsidRPr="00CA65B7">
          <w:rPr>
            <w:rFonts w:ascii="Arial" w:hAnsi="Arial" w:cs="Arial"/>
            <w:color w:val="000000" w:themeColor="text1"/>
          </w:rPr>
          <w:t>wyłączeniem ich wdrożenia, tj. wykonania ich parametryzacji i</w:t>
        </w:r>
      </w:ins>
      <w:r w:rsidRPr="00CA65B7">
        <w:rPr>
          <w:rFonts w:ascii="Arial" w:hAnsi="Arial"/>
          <w:color w:val="000000" w:themeColor="text1"/>
          <w:rPrChange w:id="1088" w:author="PK" w:date="2024-08-14T10:51:00Z">
            <w:rPr>
              <w:rFonts w:ascii="Times New Roman" w:hAnsi="Times New Roman"/>
            </w:rPr>
          </w:rPrChange>
        </w:rPr>
        <w:t xml:space="preserve"> uruchomienia</w:t>
      </w:r>
      <w:ins w:id="1089" w:author="PK" w:date="2024-08-14T10:51:00Z">
        <w:r w:rsidRPr="00CA65B7">
          <w:rPr>
            <w:rFonts w:ascii="Arial" w:hAnsi="Arial" w:cs="Arial"/>
            <w:color w:val="000000" w:themeColor="text1"/>
          </w:rPr>
          <w:t>,</w:t>
        </w:r>
      </w:ins>
    </w:p>
    <w:p w14:paraId="3933EC80" w14:textId="67E65103" w:rsidR="00572CF6" w:rsidRPr="00CA65B7" w:rsidRDefault="00572CF6" w:rsidP="0003538A">
      <w:pPr>
        <w:numPr>
          <w:ilvl w:val="1"/>
          <w:numId w:val="78"/>
        </w:numPr>
        <w:suppressAutoHyphens/>
        <w:spacing w:after="0"/>
        <w:contextualSpacing/>
        <w:jc w:val="both"/>
        <w:rPr>
          <w:ins w:id="1090" w:author="PK" w:date="2024-08-14T10:51:00Z"/>
          <w:rFonts w:ascii="Arial" w:hAnsi="Arial" w:cs="Arial"/>
          <w:color w:val="000000" w:themeColor="text1"/>
        </w:rPr>
      </w:pPr>
      <w:bookmarkStart w:id="1091" w:name="_Hlk174480696"/>
      <w:ins w:id="1092" w:author="PK" w:date="2024-08-14T10:51:00Z">
        <w:r w:rsidRPr="00CA65B7">
          <w:rPr>
            <w:rFonts w:ascii="Arial" w:hAnsi="Arial" w:cs="Arial"/>
            <w:color w:val="000000" w:themeColor="text1"/>
          </w:rPr>
          <w:t>zapewnienia czasów naprawy (SLA) na poziomie</w:t>
        </w:r>
        <w:bookmarkEnd w:id="1091"/>
        <w:r w:rsidRPr="00CA65B7">
          <w:rPr>
            <w:rFonts w:ascii="Arial" w:hAnsi="Arial" w:cs="Arial"/>
            <w:color w:val="000000" w:themeColor="text1"/>
          </w:rPr>
          <w:t>:</w:t>
        </w:r>
      </w:ins>
    </w:p>
    <w:p w14:paraId="0D962142" w14:textId="77777777" w:rsidR="005C0F64" w:rsidRPr="00CA65B7" w:rsidRDefault="005C0F64" w:rsidP="009A4E2C">
      <w:pPr>
        <w:suppressAutoHyphens/>
        <w:spacing w:after="0"/>
        <w:ind w:left="1080"/>
        <w:contextualSpacing/>
        <w:jc w:val="both"/>
        <w:rPr>
          <w:moveTo w:id="1093" w:author="PK" w:date="2024-08-14T10:51:00Z"/>
          <w:rFonts w:ascii="Arial" w:hAnsi="Arial"/>
          <w:color w:val="000000" w:themeColor="text1"/>
          <w:rPrChange w:id="1094" w:author="PK" w:date="2024-08-14T10:51:00Z">
            <w:rPr>
              <w:moveTo w:id="1095" w:author="PK" w:date="2024-08-14T10:51:00Z"/>
              <w:rFonts w:ascii="Times New Roman" w:hAnsi="Times New Roman"/>
            </w:rPr>
          </w:rPrChange>
        </w:rPr>
        <w:pPrChange w:id="1096" w:author="PK" w:date="2024-08-14T10:51:00Z">
          <w:pPr>
            <w:spacing w:after="0"/>
            <w:jc w:val="both"/>
          </w:pPr>
        </w:pPrChange>
      </w:pPr>
      <w:moveToRangeStart w:id="1097" w:author="PK" w:date="2024-08-14T10:51:00Z" w:name="move174525139"/>
    </w:p>
    <w:tbl>
      <w:tblPr>
        <w:tblW w:w="31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Change w:id="1098" w:author="PK" w:date="2024-08-14T10:51:00Z">
          <w:tblPr>
            <w:tblW w:w="30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PrChange>
      </w:tblPr>
      <w:tblGrid>
        <w:gridCol w:w="2186"/>
        <w:gridCol w:w="3452"/>
        <w:tblGridChange w:id="1099">
          <w:tblGrid>
            <w:gridCol w:w="2121"/>
            <w:gridCol w:w="3349"/>
          </w:tblGrid>
        </w:tblGridChange>
      </w:tblGrid>
      <w:tr w:rsidR="00572CF6" w:rsidRPr="00CA65B7" w14:paraId="06155447" w14:textId="77777777" w:rsidTr="0063307E">
        <w:trPr>
          <w:cantSplit/>
          <w:trHeight w:val="56"/>
          <w:jc w:val="center"/>
          <w:trPrChange w:id="1100" w:author="PK" w:date="2024-08-14T10:51:00Z">
            <w:trPr>
              <w:cantSplit/>
              <w:trHeight w:val="56"/>
              <w:jc w:val="center"/>
            </w:trPr>
          </w:trPrChange>
        </w:trPr>
        <w:tc>
          <w:tcPr>
            <w:tcW w:w="1939" w:type="pct"/>
            <w:tcBorders>
              <w:top w:val="single" w:sz="4" w:space="0" w:color="auto"/>
              <w:left w:val="single" w:sz="4" w:space="0" w:color="auto"/>
              <w:bottom w:val="single" w:sz="4" w:space="0" w:color="auto"/>
              <w:right w:val="single" w:sz="4" w:space="0" w:color="auto"/>
            </w:tcBorders>
            <w:hideMark/>
            <w:tcPrChange w:id="1101" w:author="PK" w:date="2024-08-14T10:51:00Z">
              <w:tcPr>
                <w:tcW w:w="1939" w:type="pct"/>
                <w:hideMark/>
              </w:tcPr>
            </w:tcPrChange>
          </w:tcPr>
          <w:p w14:paraId="1804BECC" w14:textId="77777777" w:rsidR="00572CF6" w:rsidRPr="00CA65B7" w:rsidRDefault="00572CF6">
            <w:pPr>
              <w:pStyle w:val="SFTPodstawowy"/>
              <w:spacing w:after="0" w:line="276" w:lineRule="auto"/>
              <w:rPr>
                <w:moveTo w:id="1102" w:author="PK" w:date="2024-08-14T10:51:00Z"/>
                <w:rFonts w:ascii="Arial" w:hAnsi="Arial"/>
                <w:sz w:val="22"/>
                <w:rPrChange w:id="1103" w:author="PK" w:date="2024-08-14T10:51:00Z">
                  <w:rPr>
                    <w:moveTo w:id="1104" w:author="PK" w:date="2024-08-14T10:51:00Z"/>
                    <w:rFonts w:ascii="Times New Roman" w:hAnsi="Times New Roman"/>
                    <w:sz w:val="22"/>
                  </w:rPr>
                </w:rPrChange>
              </w:rPr>
            </w:pPr>
            <w:moveTo w:id="1105" w:author="PK" w:date="2024-08-14T10:51:00Z">
              <w:r w:rsidRPr="00CA65B7">
                <w:rPr>
                  <w:rFonts w:ascii="Arial" w:hAnsi="Arial"/>
                  <w:sz w:val="22"/>
                  <w:rPrChange w:id="1106" w:author="PK" w:date="2024-08-14T10:51:00Z">
                    <w:rPr>
                      <w:rFonts w:ascii="Times New Roman" w:hAnsi="Times New Roman"/>
                      <w:sz w:val="22"/>
                    </w:rPr>
                  </w:rPrChange>
                </w:rPr>
                <w:t>Klasyfikacja</w:t>
              </w:r>
            </w:moveTo>
          </w:p>
        </w:tc>
        <w:tc>
          <w:tcPr>
            <w:tcW w:w="3061" w:type="pct"/>
            <w:tcBorders>
              <w:top w:val="single" w:sz="4" w:space="0" w:color="auto"/>
              <w:left w:val="single" w:sz="4" w:space="0" w:color="auto"/>
              <w:bottom w:val="single" w:sz="4" w:space="0" w:color="auto"/>
              <w:right w:val="single" w:sz="4" w:space="0" w:color="auto"/>
            </w:tcBorders>
            <w:hideMark/>
            <w:tcPrChange w:id="1107" w:author="PK" w:date="2024-08-14T10:51:00Z">
              <w:tcPr>
                <w:tcW w:w="3061" w:type="pct"/>
                <w:hideMark/>
              </w:tcPr>
            </w:tcPrChange>
          </w:tcPr>
          <w:p w14:paraId="091858DA" w14:textId="77777777" w:rsidR="00572CF6" w:rsidRPr="00CA65B7" w:rsidRDefault="00572CF6">
            <w:pPr>
              <w:pStyle w:val="SFTPodstawowy"/>
              <w:spacing w:after="0" w:line="276" w:lineRule="auto"/>
              <w:rPr>
                <w:moveTo w:id="1108" w:author="PK" w:date="2024-08-14T10:51:00Z"/>
                <w:rFonts w:ascii="Arial" w:hAnsi="Arial"/>
                <w:sz w:val="22"/>
                <w:rPrChange w:id="1109" w:author="PK" w:date="2024-08-14T10:51:00Z">
                  <w:rPr>
                    <w:moveTo w:id="1110" w:author="PK" w:date="2024-08-14T10:51:00Z"/>
                    <w:rFonts w:ascii="Times New Roman" w:hAnsi="Times New Roman"/>
                    <w:sz w:val="22"/>
                  </w:rPr>
                </w:rPrChange>
              </w:rPr>
            </w:pPr>
            <w:moveTo w:id="1111" w:author="PK" w:date="2024-08-14T10:51:00Z">
              <w:r w:rsidRPr="00CA65B7">
                <w:rPr>
                  <w:rFonts w:ascii="Arial" w:hAnsi="Arial"/>
                  <w:sz w:val="22"/>
                  <w:rPrChange w:id="1112" w:author="PK" w:date="2024-08-14T10:51:00Z">
                    <w:rPr>
                      <w:rFonts w:ascii="Times New Roman" w:hAnsi="Times New Roman"/>
                      <w:sz w:val="22"/>
                    </w:rPr>
                  </w:rPrChange>
                </w:rPr>
                <w:t>Czas naprawy</w:t>
              </w:r>
            </w:moveTo>
          </w:p>
        </w:tc>
      </w:tr>
      <w:tr w:rsidR="00572CF6" w:rsidRPr="00CA65B7" w14:paraId="3688468C" w14:textId="77777777" w:rsidTr="0063307E">
        <w:trPr>
          <w:cantSplit/>
          <w:trHeight w:val="56"/>
          <w:jc w:val="center"/>
          <w:trPrChange w:id="1113" w:author="PK" w:date="2024-08-14T10:51:00Z">
            <w:trPr>
              <w:cantSplit/>
              <w:trHeight w:val="56"/>
              <w:jc w:val="center"/>
            </w:trPr>
          </w:trPrChange>
        </w:trPr>
        <w:tc>
          <w:tcPr>
            <w:tcW w:w="1939" w:type="pct"/>
            <w:tcBorders>
              <w:top w:val="single" w:sz="4" w:space="0" w:color="auto"/>
              <w:left w:val="single" w:sz="4" w:space="0" w:color="auto"/>
              <w:bottom w:val="single" w:sz="4" w:space="0" w:color="auto"/>
              <w:right w:val="single" w:sz="4" w:space="0" w:color="auto"/>
            </w:tcBorders>
            <w:hideMark/>
            <w:tcPrChange w:id="1114" w:author="PK" w:date="2024-08-14T10:51:00Z">
              <w:tcPr>
                <w:tcW w:w="1939" w:type="pct"/>
                <w:hideMark/>
              </w:tcPr>
            </w:tcPrChange>
          </w:tcPr>
          <w:p w14:paraId="7B4EDA4B" w14:textId="77777777" w:rsidR="00572CF6" w:rsidRPr="00CA65B7" w:rsidRDefault="00572CF6">
            <w:pPr>
              <w:pStyle w:val="SFTPodstawowy"/>
              <w:spacing w:after="0" w:line="276" w:lineRule="auto"/>
              <w:rPr>
                <w:moveTo w:id="1115" w:author="PK" w:date="2024-08-14T10:51:00Z"/>
                <w:rFonts w:ascii="Arial" w:hAnsi="Arial"/>
                <w:sz w:val="22"/>
                <w:rPrChange w:id="1116" w:author="PK" w:date="2024-08-14T10:51:00Z">
                  <w:rPr>
                    <w:moveTo w:id="1117" w:author="PK" w:date="2024-08-14T10:51:00Z"/>
                    <w:rFonts w:ascii="Times New Roman" w:hAnsi="Times New Roman"/>
                    <w:sz w:val="22"/>
                  </w:rPr>
                </w:rPrChange>
              </w:rPr>
            </w:pPr>
            <w:moveTo w:id="1118" w:author="PK" w:date="2024-08-14T10:51:00Z">
              <w:r w:rsidRPr="00CA65B7">
                <w:rPr>
                  <w:rFonts w:ascii="Arial" w:hAnsi="Arial"/>
                  <w:sz w:val="22"/>
                  <w:rPrChange w:id="1119" w:author="PK" w:date="2024-08-14T10:51:00Z">
                    <w:rPr>
                      <w:rFonts w:ascii="Times New Roman" w:hAnsi="Times New Roman"/>
                      <w:sz w:val="22"/>
                    </w:rPr>
                  </w:rPrChange>
                </w:rPr>
                <w:t>Błąd krytyczny</w:t>
              </w:r>
            </w:moveTo>
          </w:p>
        </w:tc>
        <w:tc>
          <w:tcPr>
            <w:tcW w:w="3061" w:type="pct"/>
            <w:tcBorders>
              <w:top w:val="single" w:sz="4" w:space="0" w:color="auto"/>
              <w:left w:val="single" w:sz="4" w:space="0" w:color="auto"/>
              <w:bottom w:val="single" w:sz="4" w:space="0" w:color="auto"/>
              <w:right w:val="single" w:sz="4" w:space="0" w:color="auto"/>
            </w:tcBorders>
            <w:hideMark/>
            <w:tcPrChange w:id="1120" w:author="PK" w:date="2024-08-14T10:51:00Z">
              <w:tcPr>
                <w:tcW w:w="3061" w:type="pct"/>
                <w:hideMark/>
              </w:tcPr>
            </w:tcPrChange>
          </w:tcPr>
          <w:p w14:paraId="1B19596C" w14:textId="77777777" w:rsidR="00572CF6" w:rsidRPr="00CA65B7" w:rsidRDefault="00572CF6">
            <w:pPr>
              <w:pStyle w:val="SFTPodstawowy"/>
              <w:spacing w:after="0" w:line="276" w:lineRule="auto"/>
              <w:rPr>
                <w:moveTo w:id="1121" w:author="PK" w:date="2024-08-14T10:51:00Z"/>
                <w:rFonts w:ascii="Arial" w:hAnsi="Arial"/>
                <w:sz w:val="22"/>
                <w:rPrChange w:id="1122" w:author="PK" w:date="2024-08-14T10:51:00Z">
                  <w:rPr>
                    <w:moveTo w:id="1123" w:author="PK" w:date="2024-08-14T10:51:00Z"/>
                    <w:rFonts w:ascii="Times New Roman" w:hAnsi="Times New Roman"/>
                    <w:sz w:val="22"/>
                  </w:rPr>
                </w:rPrChange>
              </w:rPr>
            </w:pPr>
            <w:moveTo w:id="1124" w:author="PK" w:date="2024-08-14T10:51:00Z">
              <w:r w:rsidRPr="00CA65B7">
                <w:rPr>
                  <w:rFonts w:ascii="Arial" w:hAnsi="Arial"/>
                  <w:sz w:val="22"/>
                  <w:rPrChange w:id="1125" w:author="PK" w:date="2024-08-14T10:51:00Z">
                    <w:rPr>
                      <w:rFonts w:ascii="Times New Roman" w:hAnsi="Times New Roman"/>
                      <w:sz w:val="22"/>
                    </w:rPr>
                  </w:rPrChange>
                </w:rPr>
                <w:t>8 godzin roboczych</w:t>
              </w:r>
            </w:moveTo>
          </w:p>
        </w:tc>
      </w:tr>
      <w:tr w:rsidR="00572CF6" w:rsidRPr="00CA65B7" w14:paraId="52648A4D" w14:textId="77777777" w:rsidTr="0063307E">
        <w:trPr>
          <w:jc w:val="center"/>
          <w:trPrChange w:id="1126" w:author="PK" w:date="2024-08-14T10:51:00Z">
            <w:trPr>
              <w:jc w:val="center"/>
            </w:trPr>
          </w:trPrChange>
        </w:trPr>
        <w:tc>
          <w:tcPr>
            <w:tcW w:w="1939" w:type="pct"/>
            <w:tcBorders>
              <w:top w:val="single" w:sz="4" w:space="0" w:color="auto"/>
              <w:left w:val="single" w:sz="4" w:space="0" w:color="auto"/>
              <w:bottom w:val="single" w:sz="4" w:space="0" w:color="auto"/>
              <w:right w:val="single" w:sz="4" w:space="0" w:color="auto"/>
            </w:tcBorders>
            <w:hideMark/>
            <w:tcPrChange w:id="1127" w:author="PK" w:date="2024-08-14T10:51:00Z">
              <w:tcPr>
                <w:tcW w:w="1939" w:type="pct"/>
                <w:hideMark/>
              </w:tcPr>
            </w:tcPrChange>
          </w:tcPr>
          <w:p w14:paraId="2507392F" w14:textId="77777777" w:rsidR="00572CF6" w:rsidRPr="00CA65B7" w:rsidRDefault="00572CF6">
            <w:pPr>
              <w:pStyle w:val="SFTPodstawowy"/>
              <w:spacing w:after="0" w:line="276" w:lineRule="auto"/>
              <w:rPr>
                <w:moveTo w:id="1128" w:author="PK" w:date="2024-08-14T10:51:00Z"/>
                <w:rFonts w:ascii="Arial" w:hAnsi="Arial"/>
                <w:sz w:val="22"/>
                <w:rPrChange w:id="1129" w:author="PK" w:date="2024-08-14T10:51:00Z">
                  <w:rPr>
                    <w:moveTo w:id="1130" w:author="PK" w:date="2024-08-14T10:51:00Z"/>
                    <w:rFonts w:ascii="Times New Roman" w:hAnsi="Times New Roman"/>
                    <w:sz w:val="22"/>
                  </w:rPr>
                </w:rPrChange>
              </w:rPr>
            </w:pPr>
            <w:moveTo w:id="1131" w:author="PK" w:date="2024-08-14T10:51:00Z">
              <w:r w:rsidRPr="00CA65B7">
                <w:rPr>
                  <w:rFonts w:ascii="Arial" w:hAnsi="Arial"/>
                  <w:sz w:val="22"/>
                  <w:rPrChange w:id="1132" w:author="PK" w:date="2024-08-14T10:51:00Z">
                    <w:rPr>
                      <w:rFonts w:ascii="Times New Roman" w:hAnsi="Times New Roman"/>
                      <w:sz w:val="22"/>
                    </w:rPr>
                  </w:rPrChange>
                </w:rPr>
                <w:t>Błąd ważny</w:t>
              </w:r>
            </w:moveTo>
          </w:p>
        </w:tc>
        <w:tc>
          <w:tcPr>
            <w:tcW w:w="3061" w:type="pct"/>
            <w:tcBorders>
              <w:top w:val="single" w:sz="4" w:space="0" w:color="auto"/>
              <w:left w:val="single" w:sz="4" w:space="0" w:color="auto"/>
              <w:bottom w:val="single" w:sz="4" w:space="0" w:color="auto"/>
              <w:right w:val="single" w:sz="4" w:space="0" w:color="auto"/>
            </w:tcBorders>
            <w:hideMark/>
            <w:tcPrChange w:id="1133" w:author="PK" w:date="2024-08-14T10:51:00Z">
              <w:tcPr>
                <w:tcW w:w="3061" w:type="pct"/>
                <w:hideMark/>
              </w:tcPr>
            </w:tcPrChange>
          </w:tcPr>
          <w:p w14:paraId="21298F20" w14:textId="77777777" w:rsidR="00572CF6" w:rsidRPr="00CA65B7" w:rsidRDefault="00572CF6">
            <w:pPr>
              <w:pStyle w:val="SFTPodstawowy"/>
              <w:spacing w:after="0" w:line="276" w:lineRule="auto"/>
              <w:rPr>
                <w:moveTo w:id="1134" w:author="PK" w:date="2024-08-14T10:51:00Z"/>
                <w:rFonts w:ascii="Arial" w:hAnsi="Arial"/>
                <w:sz w:val="22"/>
                <w:rPrChange w:id="1135" w:author="PK" w:date="2024-08-14T10:51:00Z">
                  <w:rPr>
                    <w:moveTo w:id="1136" w:author="PK" w:date="2024-08-14T10:51:00Z"/>
                    <w:rFonts w:ascii="Times New Roman" w:hAnsi="Times New Roman"/>
                    <w:sz w:val="22"/>
                  </w:rPr>
                </w:rPrChange>
              </w:rPr>
            </w:pPr>
            <w:moveTo w:id="1137" w:author="PK" w:date="2024-08-14T10:51:00Z">
              <w:r w:rsidRPr="00CA65B7">
                <w:rPr>
                  <w:rFonts w:ascii="Arial" w:hAnsi="Arial"/>
                  <w:sz w:val="22"/>
                  <w:rPrChange w:id="1138" w:author="PK" w:date="2024-08-14T10:51:00Z">
                    <w:rPr>
                      <w:rFonts w:ascii="Times New Roman" w:hAnsi="Times New Roman"/>
                      <w:sz w:val="22"/>
                    </w:rPr>
                  </w:rPrChange>
                </w:rPr>
                <w:t>48 godzin roboczych</w:t>
              </w:r>
            </w:moveTo>
          </w:p>
        </w:tc>
      </w:tr>
      <w:tr w:rsidR="00572CF6" w:rsidRPr="00CA65B7" w14:paraId="57FEF79A" w14:textId="77777777" w:rsidTr="0063307E">
        <w:trPr>
          <w:trHeight w:val="211"/>
          <w:jc w:val="center"/>
          <w:trPrChange w:id="1139" w:author="PK" w:date="2024-08-14T10:51:00Z">
            <w:trPr>
              <w:trHeight w:val="211"/>
              <w:jc w:val="center"/>
            </w:trPr>
          </w:trPrChange>
        </w:trPr>
        <w:tc>
          <w:tcPr>
            <w:tcW w:w="1939" w:type="pct"/>
            <w:tcBorders>
              <w:top w:val="single" w:sz="4" w:space="0" w:color="auto"/>
              <w:left w:val="single" w:sz="4" w:space="0" w:color="auto"/>
              <w:bottom w:val="single" w:sz="4" w:space="0" w:color="auto"/>
              <w:right w:val="single" w:sz="4" w:space="0" w:color="auto"/>
            </w:tcBorders>
            <w:hideMark/>
            <w:tcPrChange w:id="1140" w:author="PK" w:date="2024-08-14T10:51:00Z">
              <w:tcPr>
                <w:tcW w:w="1939" w:type="pct"/>
                <w:hideMark/>
              </w:tcPr>
            </w:tcPrChange>
          </w:tcPr>
          <w:p w14:paraId="761A9758" w14:textId="77777777" w:rsidR="00572CF6" w:rsidRPr="00CA65B7" w:rsidRDefault="00572CF6">
            <w:pPr>
              <w:pStyle w:val="SFTPodstawowy"/>
              <w:spacing w:after="0" w:line="276" w:lineRule="auto"/>
              <w:rPr>
                <w:moveTo w:id="1141" w:author="PK" w:date="2024-08-14T10:51:00Z"/>
                <w:rFonts w:ascii="Arial" w:hAnsi="Arial"/>
                <w:sz w:val="22"/>
                <w:rPrChange w:id="1142" w:author="PK" w:date="2024-08-14T10:51:00Z">
                  <w:rPr>
                    <w:moveTo w:id="1143" w:author="PK" w:date="2024-08-14T10:51:00Z"/>
                    <w:rFonts w:ascii="Times New Roman" w:hAnsi="Times New Roman"/>
                    <w:sz w:val="22"/>
                  </w:rPr>
                </w:rPrChange>
              </w:rPr>
            </w:pPr>
            <w:moveTo w:id="1144" w:author="PK" w:date="2024-08-14T10:51:00Z">
              <w:r w:rsidRPr="00CA65B7">
                <w:rPr>
                  <w:rFonts w:ascii="Arial" w:hAnsi="Arial"/>
                  <w:sz w:val="22"/>
                  <w:rPrChange w:id="1145" w:author="PK" w:date="2024-08-14T10:51:00Z">
                    <w:rPr>
                      <w:rFonts w:ascii="Times New Roman" w:hAnsi="Times New Roman"/>
                      <w:sz w:val="22"/>
                    </w:rPr>
                  </w:rPrChange>
                </w:rPr>
                <w:t>Błąd normalny</w:t>
              </w:r>
            </w:moveTo>
          </w:p>
        </w:tc>
        <w:tc>
          <w:tcPr>
            <w:tcW w:w="3061" w:type="pct"/>
            <w:tcBorders>
              <w:top w:val="single" w:sz="4" w:space="0" w:color="auto"/>
              <w:left w:val="single" w:sz="4" w:space="0" w:color="auto"/>
              <w:bottom w:val="single" w:sz="4" w:space="0" w:color="auto"/>
              <w:right w:val="single" w:sz="4" w:space="0" w:color="auto"/>
            </w:tcBorders>
            <w:hideMark/>
            <w:tcPrChange w:id="1146" w:author="PK" w:date="2024-08-14T10:51:00Z">
              <w:tcPr>
                <w:tcW w:w="3061" w:type="pct"/>
                <w:hideMark/>
              </w:tcPr>
            </w:tcPrChange>
          </w:tcPr>
          <w:p w14:paraId="752CEFF8" w14:textId="77777777" w:rsidR="00572CF6" w:rsidRPr="00CA65B7" w:rsidRDefault="00572CF6">
            <w:pPr>
              <w:pStyle w:val="SFTPodstawowy"/>
              <w:spacing w:after="0" w:line="276" w:lineRule="auto"/>
              <w:rPr>
                <w:moveTo w:id="1147" w:author="PK" w:date="2024-08-14T10:51:00Z"/>
                <w:rFonts w:ascii="Arial" w:hAnsi="Arial"/>
                <w:sz w:val="22"/>
                <w:rPrChange w:id="1148" w:author="PK" w:date="2024-08-14T10:51:00Z">
                  <w:rPr>
                    <w:moveTo w:id="1149" w:author="PK" w:date="2024-08-14T10:51:00Z"/>
                    <w:rFonts w:ascii="Times New Roman" w:hAnsi="Times New Roman"/>
                    <w:sz w:val="22"/>
                  </w:rPr>
                </w:rPrChange>
              </w:rPr>
            </w:pPr>
            <w:moveTo w:id="1150" w:author="PK" w:date="2024-08-14T10:51:00Z">
              <w:r w:rsidRPr="00CA65B7">
                <w:rPr>
                  <w:rFonts w:ascii="Arial" w:hAnsi="Arial"/>
                  <w:sz w:val="22"/>
                  <w:rPrChange w:id="1151" w:author="PK" w:date="2024-08-14T10:51:00Z">
                    <w:rPr>
                      <w:rFonts w:ascii="Times New Roman" w:hAnsi="Times New Roman"/>
                      <w:sz w:val="22"/>
                    </w:rPr>
                  </w:rPrChange>
                </w:rPr>
                <w:t>72 godzin roboczych</w:t>
              </w:r>
            </w:moveTo>
          </w:p>
        </w:tc>
      </w:tr>
    </w:tbl>
    <w:p w14:paraId="6B6DA82F" w14:textId="77777777" w:rsidR="00572CF6" w:rsidRPr="00CA65B7" w:rsidRDefault="00572CF6">
      <w:pPr>
        <w:spacing w:after="0"/>
        <w:contextualSpacing/>
        <w:jc w:val="both"/>
        <w:rPr>
          <w:moveTo w:id="1152" w:author="PK" w:date="2024-08-14T10:51:00Z"/>
          <w:rFonts w:ascii="Arial" w:hAnsi="Arial"/>
          <w:color w:val="000000" w:themeColor="text1"/>
          <w:rPrChange w:id="1153" w:author="PK" w:date="2024-08-14T10:51:00Z">
            <w:rPr>
              <w:moveTo w:id="1154" w:author="PK" w:date="2024-08-14T10:51:00Z"/>
              <w:rFonts w:ascii="Times New Roman" w:hAnsi="Times New Roman"/>
            </w:rPr>
          </w:rPrChange>
        </w:rPr>
        <w:pPrChange w:id="1155" w:author="PK" w:date="2024-08-14T10:51:00Z">
          <w:pPr>
            <w:spacing w:after="0"/>
            <w:jc w:val="both"/>
          </w:pPr>
        </w:pPrChange>
      </w:pPr>
    </w:p>
    <w:moveToRangeEnd w:id="1097"/>
    <w:p w14:paraId="68D9F9B9" w14:textId="77777777" w:rsidR="00572CF6" w:rsidRPr="00CA65B7" w:rsidRDefault="00572CF6">
      <w:pPr>
        <w:numPr>
          <w:ilvl w:val="1"/>
          <w:numId w:val="78"/>
        </w:numPr>
        <w:suppressAutoHyphens/>
        <w:spacing w:after="0"/>
        <w:contextualSpacing/>
        <w:jc w:val="both"/>
        <w:rPr>
          <w:ins w:id="1156" w:author="PK" w:date="2024-08-14T10:51:00Z"/>
          <w:rFonts w:ascii="Arial" w:hAnsi="Arial" w:cs="Arial"/>
          <w:color w:val="000000" w:themeColor="text1"/>
        </w:rPr>
      </w:pPr>
      <w:ins w:id="1157" w:author="PK" w:date="2024-08-14T10:51:00Z">
        <w:r w:rsidRPr="00CA65B7">
          <w:rPr>
            <w:rFonts w:ascii="Arial" w:hAnsi="Arial" w:cs="Arial"/>
            <w:color w:val="000000" w:themeColor="text1"/>
          </w:rPr>
          <w:t>naprawy lub odtworzenia danych zagubionych lub zniszczonych z przyczyn leżących wyłącznie po stronie Wykonawcy na podstawie dostarczonej przez Zamawiającego kopii bazy danych,</w:t>
        </w:r>
      </w:ins>
    </w:p>
    <w:p w14:paraId="0D4E28B8" w14:textId="77777777" w:rsidR="00572CF6" w:rsidRPr="00CA65B7" w:rsidRDefault="00572CF6">
      <w:pPr>
        <w:numPr>
          <w:ilvl w:val="1"/>
          <w:numId w:val="78"/>
        </w:numPr>
        <w:suppressAutoHyphens/>
        <w:spacing w:after="0"/>
        <w:contextualSpacing/>
        <w:jc w:val="both"/>
        <w:rPr>
          <w:ins w:id="1158" w:author="PK" w:date="2024-08-14T10:51:00Z"/>
          <w:rFonts w:ascii="Arial" w:hAnsi="Arial" w:cs="Arial"/>
          <w:color w:val="000000" w:themeColor="text1"/>
        </w:rPr>
      </w:pPr>
      <w:ins w:id="1159" w:author="PK" w:date="2024-08-14T10:51:00Z">
        <w:r w:rsidRPr="00CA65B7">
          <w:rPr>
            <w:rFonts w:ascii="Arial" w:hAnsi="Arial" w:cs="Arial"/>
            <w:color w:val="000000" w:themeColor="text1"/>
          </w:rPr>
          <w:t>wykonywania okresowych przeglądów funkcjonowania i wydajności systemu, nie rzadziej niż raz na kwartał,</w:t>
        </w:r>
      </w:ins>
    </w:p>
    <w:p w14:paraId="0A7CCDA6" w14:textId="77777777" w:rsidR="00572CF6" w:rsidRPr="00CA65B7" w:rsidRDefault="00572CF6">
      <w:pPr>
        <w:numPr>
          <w:ilvl w:val="1"/>
          <w:numId w:val="78"/>
        </w:numPr>
        <w:suppressAutoHyphens/>
        <w:spacing w:after="0"/>
        <w:contextualSpacing/>
        <w:jc w:val="both"/>
        <w:rPr>
          <w:ins w:id="1160" w:author="PK" w:date="2024-08-14T10:51:00Z"/>
          <w:rFonts w:ascii="Arial" w:hAnsi="Arial" w:cs="Arial"/>
          <w:color w:val="000000" w:themeColor="text1"/>
        </w:rPr>
      </w:pPr>
      <w:ins w:id="1161" w:author="PK" w:date="2024-08-14T10:51:00Z">
        <w:r w:rsidRPr="00CA65B7">
          <w:rPr>
            <w:rFonts w:ascii="Arial" w:hAnsi="Arial" w:cs="Arial"/>
            <w:color w:val="000000" w:themeColor="text1"/>
          </w:rPr>
          <w:t>sporządzania raportów z przeprowadzonych działań.</w:t>
        </w:r>
      </w:ins>
    </w:p>
    <w:p w14:paraId="5ED95C3D" w14:textId="77777777" w:rsidR="00572CF6" w:rsidRPr="00CA65B7" w:rsidRDefault="00572CF6">
      <w:pPr>
        <w:numPr>
          <w:ilvl w:val="0"/>
          <w:numId w:val="79"/>
        </w:numPr>
        <w:autoSpaceDE w:val="0"/>
        <w:autoSpaceDN w:val="0"/>
        <w:adjustRightInd w:val="0"/>
        <w:spacing w:after="0"/>
        <w:jc w:val="both"/>
        <w:rPr>
          <w:ins w:id="1162" w:author="PK" w:date="2024-08-14T10:51:00Z"/>
          <w:rFonts w:ascii="Arial" w:hAnsi="Arial" w:cs="Arial"/>
          <w:color w:val="000000" w:themeColor="text1"/>
        </w:rPr>
      </w:pPr>
      <w:ins w:id="1163" w:author="PK" w:date="2024-08-14T10:51:00Z">
        <w:r w:rsidRPr="00CA65B7">
          <w:rPr>
            <w:rFonts w:ascii="Arial" w:hAnsi="Arial" w:cs="Arial"/>
            <w:color w:val="000000" w:themeColor="text1"/>
          </w:rPr>
          <w:t xml:space="preserve">Zgłaszanie błędów i tryby postępowania: </w:t>
        </w:r>
      </w:ins>
    </w:p>
    <w:p w14:paraId="53B48160" w14:textId="252B7FDB" w:rsidR="00572CF6" w:rsidRPr="00CA65B7" w:rsidRDefault="00572CF6">
      <w:pPr>
        <w:numPr>
          <w:ilvl w:val="1"/>
          <w:numId w:val="78"/>
        </w:numPr>
        <w:autoSpaceDE w:val="0"/>
        <w:autoSpaceDN w:val="0"/>
        <w:adjustRightInd w:val="0"/>
        <w:spacing w:after="0"/>
        <w:jc w:val="both"/>
        <w:rPr>
          <w:ins w:id="1164" w:author="PK" w:date="2024-08-14T10:51:00Z"/>
          <w:rFonts w:ascii="Arial" w:hAnsi="Arial" w:cs="Arial"/>
          <w:color w:val="000000" w:themeColor="text1"/>
        </w:rPr>
      </w:pPr>
      <w:ins w:id="1165" w:author="PK" w:date="2024-08-14T10:51:00Z">
        <w:r w:rsidRPr="00CA65B7">
          <w:rPr>
            <w:rFonts w:ascii="Arial" w:hAnsi="Arial" w:cs="Arial"/>
            <w:color w:val="000000" w:themeColor="text1"/>
          </w:rPr>
          <w:t>W przypadku wystąpienia w trakcie użytkowania systemu problemu, użytkownik, u którego wystąpił problem zbierze wszystkie informacje opisujące problem i skutki jego wystąpienia</w:t>
        </w:r>
        <w:r w:rsidR="003A6882" w:rsidRPr="00CA65B7">
          <w:rPr>
            <w:rFonts w:ascii="Arial" w:hAnsi="Arial" w:cs="Arial"/>
            <w:color w:val="000000" w:themeColor="text1"/>
          </w:rPr>
          <w:t xml:space="preserve"> Wykonawcy</w:t>
        </w:r>
        <w:r w:rsidRPr="00CA65B7">
          <w:rPr>
            <w:rFonts w:ascii="Arial" w:hAnsi="Arial" w:cs="Arial"/>
            <w:color w:val="000000" w:themeColor="text1"/>
          </w:rPr>
          <w:t xml:space="preserve">. </w:t>
        </w:r>
      </w:ins>
    </w:p>
    <w:p w14:paraId="4ED42B52" w14:textId="75C31FF6" w:rsidR="00572CF6" w:rsidRPr="00CA65B7" w:rsidRDefault="003A6882">
      <w:pPr>
        <w:numPr>
          <w:ilvl w:val="1"/>
          <w:numId w:val="78"/>
        </w:numPr>
        <w:autoSpaceDE w:val="0"/>
        <w:autoSpaceDN w:val="0"/>
        <w:adjustRightInd w:val="0"/>
        <w:spacing w:after="0"/>
        <w:jc w:val="both"/>
        <w:rPr>
          <w:ins w:id="1166" w:author="PK" w:date="2024-08-14T10:51:00Z"/>
          <w:rFonts w:ascii="Arial" w:hAnsi="Arial" w:cs="Arial"/>
          <w:color w:val="000000" w:themeColor="text1"/>
        </w:rPr>
      </w:pPr>
      <w:ins w:id="1167" w:author="PK" w:date="2024-08-14T10:51:00Z">
        <w:r w:rsidRPr="00CA65B7">
          <w:rPr>
            <w:rFonts w:ascii="Arial" w:hAnsi="Arial" w:cs="Arial"/>
            <w:color w:val="000000" w:themeColor="text1"/>
          </w:rPr>
          <w:t>Wykonawca</w:t>
        </w:r>
        <w:r w:rsidR="00572CF6" w:rsidRPr="00CA65B7">
          <w:rPr>
            <w:rFonts w:ascii="Arial" w:hAnsi="Arial" w:cs="Arial"/>
            <w:color w:val="000000" w:themeColor="text1"/>
          </w:rPr>
          <w:t xml:space="preserve"> dokona wstępnej weryfikacji zgłoszonego problemu</w:t>
        </w:r>
        <w:r w:rsidRPr="00CA65B7">
          <w:rPr>
            <w:rFonts w:ascii="Arial" w:hAnsi="Arial" w:cs="Arial"/>
            <w:color w:val="000000" w:themeColor="text1"/>
          </w:rPr>
          <w:t xml:space="preserve"> w terminie do 4 godzin</w:t>
        </w:r>
        <w:r w:rsidR="00572CF6" w:rsidRPr="00CA65B7">
          <w:rPr>
            <w:rFonts w:ascii="Arial" w:hAnsi="Arial" w:cs="Arial"/>
            <w:color w:val="000000" w:themeColor="text1"/>
          </w:rPr>
          <w:t>, nada mu odpowiednią wagę i dokona zgłoszenia do uprawnionych przedstawicieli Wykonawcy w dedykowanym systemie zgłoszeń.</w:t>
        </w:r>
      </w:ins>
    </w:p>
    <w:p w14:paraId="3C8ED4C3" w14:textId="45A6928A" w:rsidR="00572CF6" w:rsidRPr="00CA65B7" w:rsidRDefault="00572CF6">
      <w:pPr>
        <w:numPr>
          <w:ilvl w:val="1"/>
          <w:numId w:val="78"/>
        </w:numPr>
        <w:autoSpaceDE w:val="0"/>
        <w:autoSpaceDN w:val="0"/>
        <w:adjustRightInd w:val="0"/>
        <w:spacing w:after="0"/>
        <w:jc w:val="both"/>
        <w:rPr>
          <w:ins w:id="1168" w:author="PK" w:date="2024-08-14T10:51:00Z"/>
          <w:rFonts w:ascii="Arial" w:hAnsi="Arial" w:cs="Arial"/>
          <w:color w:val="000000" w:themeColor="text1"/>
        </w:rPr>
      </w:pPr>
      <w:ins w:id="1169" w:author="PK" w:date="2024-08-14T10:51:00Z">
        <w:r w:rsidRPr="00CA65B7">
          <w:rPr>
            <w:rFonts w:ascii="Arial" w:hAnsi="Arial" w:cs="Arial"/>
            <w:color w:val="000000" w:themeColor="text1"/>
          </w:rPr>
          <w:t xml:space="preserve">Po otrzymaniu zgłoszenia problemu Wykonawca </w:t>
        </w:r>
        <w:r w:rsidR="003A6882" w:rsidRPr="00CA65B7">
          <w:rPr>
            <w:rFonts w:ascii="Arial" w:hAnsi="Arial" w:cs="Arial"/>
            <w:color w:val="000000" w:themeColor="text1"/>
          </w:rPr>
          <w:t>przeprowadzi analizę</w:t>
        </w:r>
        <w:r w:rsidRPr="00CA65B7">
          <w:rPr>
            <w:rFonts w:ascii="Arial" w:hAnsi="Arial" w:cs="Arial"/>
            <w:color w:val="000000" w:themeColor="text1"/>
          </w:rPr>
          <w:t>, a następnie usun</w:t>
        </w:r>
        <w:r w:rsidR="003A6882" w:rsidRPr="00CA65B7">
          <w:rPr>
            <w:rFonts w:ascii="Arial" w:hAnsi="Arial" w:cs="Arial"/>
            <w:color w:val="000000" w:themeColor="text1"/>
          </w:rPr>
          <w:t xml:space="preserve">ie </w:t>
        </w:r>
        <w:r w:rsidRPr="00CA65B7">
          <w:rPr>
            <w:rFonts w:ascii="Arial" w:hAnsi="Arial" w:cs="Arial"/>
            <w:color w:val="000000" w:themeColor="text1"/>
          </w:rPr>
          <w:t>problem</w:t>
        </w:r>
        <w:r w:rsidR="003A6882" w:rsidRPr="00CA65B7">
          <w:rPr>
            <w:rFonts w:ascii="Arial" w:hAnsi="Arial" w:cs="Arial"/>
            <w:color w:val="000000" w:themeColor="text1"/>
          </w:rPr>
          <w:t>, zgodnie z terminami określonymi w SLA</w:t>
        </w:r>
        <w:r w:rsidRPr="00CA65B7">
          <w:rPr>
            <w:rFonts w:ascii="Arial" w:hAnsi="Arial" w:cs="Arial"/>
            <w:color w:val="000000" w:themeColor="text1"/>
          </w:rPr>
          <w:t>.</w:t>
        </w:r>
      </w:ins>
    </w:p>
    <w:p w14:paraId="4E850CDD" w14:textId="225086BC" w:rsidR="00572CF6" w:rsidRPr="00CA65B7" w:rsidRDefault="00572CF6" w:rsidP="0003538A">
      <w:pPr>
        <w:numPr>
          <w:ilvl w:val="1"/>
          <w:numId w:val="78"/>
        </w:numPr>
        <w:autoSpaceDE w:val="0"/>
        <w:autoSpaceDN w:val="0"/>
        <w:adjustRightInd w:val="0"/>
        <w:spacing w:after="0"/>
        <w:jc w:val="both"/>
        <w:rPr>
          <w:ins w:id="1170" w:author="PK" w:date="2024-08-14T10:51:00Z"/>
          <w:rFonts w:ascii="Arial" w:hAnsi="Arial" w:cs="Arial"/>
          <w:color w:val="000000" w:themeColor="text1"/>
        </w:rPr>
      </w:pPr>
      <w:ins w:id="1171" w:author="PK" w:date="2024-08-14T10:51:00Z">
        <w:r w:rsidRPr="00CA65B7">
          <w:rPr>
            <w:rFonts w:ascii="Arial" w:hAnsi="Arial" w:cs="Arial"/>
            <w:color w:val="000000" w:themeColor="text1"/>
          </w:rPr>
          <w:t>Wykonawca prześle potwierdzenie  przyjęcia zgłoszenia do Zamawiającego w dedykowanym systemie zgłoszeń.</w:t>
        </w:r>
      </w:ins>
    </w:p>
    <w:p w14:paraId="064DA288" w14:textId="21F98865" w:rsidR="003A6882" w:rsidRPr="00CA65B7" w:rsidRDefault="003A6882">
      <w:pPr>
        <w:numPr>
          <w:ilvl w:val="1"/>
          <w:numId w:val="78"/>
        </w:numPr>
        <w:autoSpaceDE w:val="0"/>
        <w:autoSpaceDN w:val="0"/>
        <w:adjustRightInd w:val="0"/>
        <w:spacing w:after="0"/>
        <w:jc w:val="both"/>
        <w:rPr>
          <w:ins w:id="1172" w:author="PK" w:date="2024-08-14T10:51:00Z"/>
          <w:rFonts w:ascii="Arial" w:hAnsi="Arial" w:cs="Arial"/>
          <w:color w:val="000000" w:themeColor="text1"/>
        </w:rPr>
      </w:pPr>
      <w:ins w:id="1173" w:author="PK" w:date="2024-08-14T10:51:00Z">
        <w:r w:rsidRPr="00CA65B7">
          <w:rPr>
            <w:rFonts w:ascii="Arial" w:hAnsi="Arial" w:cs="Arial"/>
            <w:color w:val="000000" w:themeColor="text1"/>
          </w:rPr>
          <w:t>Zamawiający potwierdzi klasyfikację zgłoszenia lub zmieni jej status.</w:t>
        </w:r>
      </w:ins>
    </w:p>
    <w:p w14:paraId="614B53D3" w14:textId="77777777" w:rsidR="00572CF6" w:rsidRPr="00CA65B7" w:rsidRDefault="00572CF6">
      <w:pPr>
        <w:numPr>
          <w:ilvl w:val="0"/>
          <w:numId w:val="79"/>
        </w:numPr>
        <w:autoSpaceDE w:val="0"/>
        <w:autoSpaceDN w:val="0"/>
        <w:adjustRightInd w:val="0"/>
        <w:spacing w:after="0"/>
        <w:jc w:val="both"/>
        <w:rPr>
          <w:ins w:id="1174" w:author="PK" w:date="2024-08-14T10:51:00Z"/>
          <w:rFonts w:ascii="Arial" w:hAnsi="Arial" w:cs="Arial"/>
          <w:color w:val="000000" w:themeColor="text1"/>
        </w:rPr>
      </w:pPr>
      <w:ins w:id="1175" w:author="PK" w:date="2024-08-14T10:51:00Z">
        <w:r w:rsidRPr="00CA65B7">
          <w:rPr>
            <w:rFonts w:ascii="Arial" w:hAnsi="Arial" w:cs="Arial"/>
            <w:color w:val="000000" w:themeColor="text1"/>
          </w:rPr>
          <w:t>Przekazywanie rozwiązania zgłoszonego problemu:</w:t>
        </w:r>
      </w:ins>
    </w:p>
    <w:p w14:paraId="21DBA1D1" w14:textId="77777777" w:rsidR="00572CF6" w:rsidRPr="00CA65B7" w:rsidRDefault="00572CF6">
      <w:pPr>
        <w:numPr>
          <w:ilvl w:val="1"/>
          <w:numId w:val="78"/>
        </w:numPr>
        <w:autoSpaceDE w:val="0"/>
        <w:autoSpaceDN w:val="0"/>
        <w:adjustRightInd w:val="0"/>
        <w:spacing w:after="0"/>
        <w:jc w:val="both"/>
        <w:rPr>
          <w:ins w:id="1176" w:author="PK" w:date="2024-08-14T10:51:00Z"/>
          <w:rFonts w:ascii="Arial" w:hAnsi="Arial" w:cs="Arial"/>
          <w:color w:val="000000" w:themeColor="text1"/>
        </w:rPr>
      </w:pPr>
      <w:ins w:id="1177" w:author="PK" w:date="2024-08-14T10:51:00Z">
        <w:r w:rsidRPr="00CA65B7">
          <w:rPr>
            <w:rFonts w:ascii="Arial" w:hAnsi="Arial" w:cs="Arial"/>
            <w:color w:val="000000" w:themeColor="text1"/>
          </w:rPr>
          <w:t xml:space="preserve">Po rozwiązaniu problemu, Wykonawca niezwłocznie przekaże Zamawiającemu informację o sposobie jego rozwiązania w dedykowanym systemie zgłoszeń. </w:t>
        </w:r>
      </w:ins>
    </w:p>
    <w:p w14:paraId="01DB9271" w14:textId="6E25BB84" w:rsidR="00572CF6" w:rsidRPr="00CA65B7" w:rsidRDefault="00572CF6">
      <w:pPr>
        <w:numPr>
          <w:ilvl w:val="1"/>
          <w:numId w:val="78"/>
        </w:numPr>
        <w:autoSpaceDE w:val="0"/>
        <w:autoSpaceDN w:val="0"/>
        <w:adjustRightInd w:val="0"/>
        <w:spacing w:after="0"/>
        <w:jc w:val="both"/>
        <w:rPr>
          <w:ins w:id="1178" w:author="PK" w:date="2024-08-14T10:51:00Z"/>
          <w:rFonts w:ascii="Arial" w:hAnsi="Arial" w:cs="Arial"/>
          <w:color w:val="000000" w:themeColor="text1"/>
        </w:rPr>
      </w:pPr>
      <w:ins w:id="1179" w:author="PK" w:date="2024-08-14T10:51:00Z">
        <w:r w:rsidRPr="00CA65B7">
          <w:rPr>
            <w:rFonts w:ascii="Arial" w:hAnsi="Arial" w:cs="Arial"/>
            <w:color w:val="000000" w:themeColor="text1"/>
          </w:rPr>
          <w:t xml:space="preserve">W przypadku konieczności instalacji przez Wykonawcę poprawki usuwającej problem, Zamawiający </w:t>
        </w:r>
        <w:r w:rsidR="003A6882" w:rsidRPr="00CA65B7">
          <w:rPr>
            <w:rFonts w:ascii="Arial" w:hAnsi="Arial" w:cs="Arial"/>
            <w:color w:val="000000" w:themeColor="text1"/>
          </w:rPr>
          <w:t>zweryfikuje poprawność jej wykonania.</w:t>
        </w:r>
      </w:ins>
    </w:p>
    <w:p w14:paraId="5F8D9F6A" w14:textId="77777777" w:rsidR="00572CF6" w:rsidRPr="00CA65B7" w:rsidRDefault="00572CF6">
      <w:pPr>
        <w:numPr>
          <w:ilvl w:val="0"/>
          <w:numId w:val="79"/>
        </w:numPr>
        <w:autoSpaceDE w:val="0"/>
        <w:autoSpaceDN w:val="0"/>
        <w:adjustRightInd w:val="0"/>
        <w:spacing w:after="0"/>
        <w:jc w:val="both"/>
        <w:rPr>
          <w:ins w:id="1180" w:author="PK" w:date="2024-08-14T10:51:00Z"/>
          <w:rFonts w:ascii="Arial" w:hAnsi="Arial" w:cs="Arial"/>
          <w:color w:val="000000" w:themeColor="text1"/>
        </w:rPr>
      </w:pPr>
      <w:ins w:id="1181" w:author="PK" w:date="2024-08-14T10:51:00Z">
        <w:r w:rsidRPr="00CA65B7">
          <w:rPr>
            <w:rFonts w:ascii="Arial" w:hAnsi="Arial" w:cs="Arial"/>
            <w:color w:val="000000" w:themeColor="text1"/>
          </w:rPr>
          <w:t>Po otrzymaniu rozwiązania problemu, Zamawiający zobowiązany jest do przeprowadzenia jego weryfikacji i przekazaniu Wykonawcy w terminie 3 dni informacji w dedykowanym  systemie zgłoszeń o jego przyjęciu bądź odrzuceniu. W przypadku braku informacji w podanym terminie Wykonawca może dokonać jednostronnego zamknięcia zgłoszonego problemu.</w:t>
        </w:r>
      </w:ins>
    </w:p>
    <w:p w14:paraId="1C63A6C3" w14:textId="77777777" w:rsidR="00DE5231" w:rsidRPr="00CA65B7" w:rsidRDefault="00572CF6">
      <w:pPr>
        <w:numPr>
          <w:ilvl w:val="0"/>
          <w:numId w:val="79"/>
        </w:numPr>
        <w:autoSpaceDE w:val="0"/>
        <w:autoSpaceDN w:val="0"/>
        <w:adjustRightInd w:val="0"/>
        <w:spacing w:after="0"/>
        <w:jc w:val="both"/>
        <w:rPr>
          <w:ins w:id="1182" w:author="PK" w:date="2024-08-14T10:51:00Z"/>
          <w:rFonts w:ascii="Arial" w:hAnsi="Arial" w:cs="Arial"/>
          <w:color w:val="000000" w:themeColor="text1"/>
        </w:rPr>
      </w:pPr>
      <w:ins w:id="1183" w:author="PK" w:date="2024-08-14T10:51:00Z">
        <w:r w:rsidRPr="00CA65B7">
          <w:rPr>
            <w:rFonts w:ascii="Arial" w:hAnsi="Arial" w:cs="Arial"/>
            <w:color w:val="000000" w:themeColor="text1"/>
          </w:rPr>
          <w:t>Usługa serwisowe realizowane będą w dni robocze w godzinach od 7:30 do 15:30.</w:t>
        </w:r>
      </w:ins>
    </w:p>
    <w:p w14:paraId="2C47B70D" w14:textId="7B8E47C1" w:rsidR="00572CF6" w:rsidRPr="00CA65B7" w:rsidRDefault="00572CF6" w:rsidP="009A4E2C">
      <w:pPr>
        <w:numPr>
          <w:ilvl w:val="0"/>
          <w:numId w:val="79"/>
        </w:numPr>
        <w:autoSpaceDE w:val="0"/>
        <w:autoSpaceDN w:val="0"/>
        <w:adjustRightInd w:val="0"/>
        <w:spacing w:after="0"/>
        <w:jc w:val="both"/>
        <w:rPr>
          <w:moveTo w:id="1184" w:author="PK" w:date="2024-08-14T10:51:00Z"/>
          <w:rFonts w:ascii="Arial" w:hAnsi="Arial"/>
          <w:color w:val="000000" w:themeColor="text1"/>
          <w:rPrChange w:id="1185" w:author="PK" w:date="2024-08-14T10:51:00Z">
            <w:rPr>
              <w:moveTo w:id="1186" w:author="PK" w:date="2024-08-14T10:51:00Z"/>
              <w:rFonts w:ascii="Times New Roman" w:hAnsi="Times New Roman"/>
            </w:rPr>
          </w:rPrChange>
        </w:rPr>
        <w:pPrChange w:id="1187" w:author="PK" w:date="2024-08-14T10:51:00Z">
          <w:pPr>
            <w:pStyle w:val="Akapitzlist"/>
            <w:numPr>
              <w:numId w:val="56"/>
            </w:numPr>
            <w:spacing w:after="0"/>
            <w:ind w:hanging="360"/>
            <w:jc w:val="both"/>
          </w:pPr>
        </w:pPrChange>
      </w:pPr>
      <w:moveToRangeStart w:id="1188" w:author="PK" w:date="2024-08-14T10:51:00Z" w:name="move174525140"/>
      <w:moveTo w:id="1189" w:author="PK" w:date="2024-08-14T10:51:00Z">
        <w:r w:rsidRPr="00CA65B7">
          <w:rPr>
            <w:rFonts w:ascii="Arial" w:hAnsi="Arial"/>
            <w:rPrChange w:id="1190" w:author="PK" w:date="2024-08-14T10:51:00Z">
              <w:rPr>
                <w:rFonts w:ascii="Times New Roman" w:hAnsi="Times New Roman"/>
              </w:rPr>
            </w:rPrChange>
          </w:rPr>
          <w:t>Konsultacje i pomoc udzielana zdalnie przez wykonawcę w zakresie:</w:t>
        </w:r>
      </w:moveTo>
    </w:p>
    <w:moveToRangeEnd w:id="1188"/>
    <w:p w14:paraId="56463CC5" w14:textId="25481FD1" w:rsidR="00572CF6" w:rsidRPr="00CA65B7" w:rsidRDefault="00572CF6">
      <w:pPr>
        <w:pStyle w:val="Akapitzlist"/>
        <w:numPr>
          <w:ilvl w:val="0"/>
          <w:numId w:val="57"/>
        </w:numPr>
        <w:spacing w:after="0"/>
        <w:jc w:val="both"/>
        <w:rPr>
          <w:ins w:id="1191" w:author="PK" w:date="2024-08-14T10:51:00Z"/>
          <w:rFonts w:ascii="Arial" w:hAnsi="Arial" w:cs="Arial"/>
        </w:rPr>
      </w:pPr>
      <w:ins w:id="1192" w:author="PK" w:date="2024-08-14T10:51:00Z">
        <w:r w:rsidRPr="00CA65B7">
          <w:rPr>
            <w:rFonts w:ascii="Arial" w:hAnsi="Arial" w:cs="Arial"/>
          </w:rPr>
          <w:t xml:space="preserve">identyfikacji i/lub usuwania </w:t>
        </w:r>
        <w:r w:rsidR="003A6882" w:rsidRPr="00CA65B7">
          <w:rPr>
            <w:rFonts w:ascii="Arial" w:hAnsi="Arial" w:cs="Arial"/>
          </w:rPr>
          <w:t>wad</w:t>
        </w:r>
        <w:r w:rsidRPr="00CA65B7">
          <w:rPr>
            <w:rFonts w:ascii="Arial" w:hAnsi="Arial" w:cs="Arial"/>
          </w:rPr>
          <w:t xml:space="preserve"> systemu,</w:t>
        </w:r>
      </w:ins>
    </w:p>
    <w:p w14:paraId="5F96439B" w14:textId="77777777" w:rsidR="00572CF6" w:rsidRPr="00CA65B7" w:rsidRDefault="00572CF6">
      <w:pPr>
        <w:pStyle w:val="Akapitzlist"/>
        <w:numPr>
          <w:ilvl w:val="0"/>
          <w:numId w:val="57"/>
        </w:numPr>
        <w:spacing w:after="0"/>
        <w:jc w:val="both"/>
        <w:rPr>
          <w:moveTo w:id="1193" w:author="PK" w:date="2024-08-14T10:51:00Z"/>
          <w:rFonts w:ascii="Arial" w:hAnsi="Arial"/>
          <w:rPrChange w:id="1194" w:author="PK" w:date="2024-08-14T10:51:00Z">
            <w:rPr>
              <w:moveTo w:id="1195" w:author="PK" w:date="2024-08-14T10:51:00Z"/>
              <w:rFonts w:ascii="Times New Roman" w:hAnsi="Times New Roman"/>
            </w:rPr>
          </w:rPrChange>
        </w:rPr>
      </w:pPr>
      <w:moveToRangeStart w:id="1196" w:author="PK" w:date="2024-08-14T10:51:00Z" w:name="move174525141"/>
      <w:moveTo w:id="1197" w:author="PK" w:date="2024-08-14T10:51:00Z">
        <w:r w:rsidRPr="00CA65B7">
          <w:rPr>
            <w:rFonts w:ascii="Arial" w:hAnsi="Arial"/>
            <w:rPrChange w:id="1198" w:author="PK" w:date="2024-08-14T10:51:00Z">
              <w:rPr>
                <w:rFonts w:ascii="Times New Roman" w:hAnsi="Times New Roman"/>
              </w:rPr>
            </w:rPrChange>
          </w:rPr>
          <w:t>funkcjonowania/konfiguracji baz danych,</w:t>
        </w:r>
      </w:moveTo>
    </w:p>
    <w:p w14:paraId="22AC7CAF" w14:textId="77777777" w:rsidR="00572CF6" w:rsidRPr="00CA65B7" w:rsidRDefault="00572CF6">
      <w:pPr>
        <w:pStyle w:val="Akapitzlist"/>
        <w:numPr>
          <w:ilvl w:val="0"/>
          <w:numId w:val="57"/>
        </w:numPr>
        <w:spacing w:after="0"/>
        <w:jc w:val="both"/>
        <w:rPr>
          <w:moveTo w:id="1199" w:author="PK" w:date="2024-08-14T10:51:00Z"/>
          <w:rFonts w:ascii="Arial" w:hAnsi="Arial"/>
          <w:rPrChange w:id="1200" w:author="PK" w:date="2024-08-14T10:51:00Z">
            <w:rPr>
              <w:moveTo w:id="1201" w:author="PK" w:date="2024-08-14T10:51:00Z"/>
              <w:rFonts w:ascii="Times New Roman" w:hAnsi="Times New Roman"/>
            </w:rPr>
          </w:rPrChange>
        </w:rPr>
      </w:pPr>
      <w:moveTo w:id="1202" w:author="PK" w:date="2024-08-14T10:51:00Z">
        <w:r w:rsidRPr="00CA65B7">
          <w:rPr>
            <w:rFonts w:ascii="Arial" w:hAnsi="Arial"/>
            <w:rPrChange w:id="1203" w:author="PK" w:date="2024-08-14T10:51:00Z">
              <w:rPr>
                <w:rFonts w:ascii="Times New Roman" w:hAnsi="Times New Roman"/>
              </w:rPr>
            </w:rPrChange>
          </w:rPr>
          <w:t>użytkowania systemu na stacjach roboczych oraz w środowisku serwerowym,</w:t>
        </w:r>
      </w:moveTo>
    </w:p>
    <w:p w14:paraId="4E380437" w14:textId="77777777" w:rsidR="00572CF6" w:rsidRPr="00CA65B7" w:rsidRDefault="00572CF6">
      <w:pPr>
        <w:pStyle w:val="Akapitzlist"/>
        <w:numPr>
          <w:ilvl w:val="0"/>
          <w:numId w:val="57"/>
        </w:numPr>
        <w:spacing w:after="0"/>
        <w:jc w:val="both"/>
        <w:rPr>
          <w:moveTo w:id="1204" w:author="PK" w:date="2024-08-14T10:51:00Z"/>
          <w:rFonts w:ascii="Arial" w:hAnsi="Arial"/>
          <w:rPrChange w:id="1205" w:author="PK" w:date="2024-08-14T10:51:00Z">
            <w:rPr>
              <w:moveTo w:id="1206" w:author="PK" w:date="2024-08-14T10:51:00Z"/>
              <w:rFonts w:ascii="Times New Roman" w:hAnsi="Times New Roman"/>
            </w:rPr>
          </w:rPrChange>
        </w:rPr>
      </w:pPr>
      <w:moveTo w:id="1207" w:author="PK" w:date="2024-08-14T10:51:00Z">
        <w:r w:rsidRPr="00CA65B7">
          <w:rPr>
            <w:rFonts w:ascii="Arial" w:hAnsi="Arial"/>
            <w:rPrChange w:id="1208" w:author="PK" w:date="2024-08-14T10:51:00Z">
              <w:rPr>
                <w:rFonts w:ascii="Times New Roman" w:hAnsi="Times New Roman"/>
              </w:rPr>
            </w:rPrChange>
          </w:rPr>
          <w:t>konfiguracji środowiska sieciowego, kontrolerów domeny, wirtualizacji w celu zapewnienia optymalnej pracy systemu,</w:t>
        </w:r>
      </w:moveTo>
    </w:p>
    <w:p w14:paraId="56068620" w14:textId="77777777" w:rsidR="00572CF6" w:rsidRPr="00CA65B7" w:rsidRDefault="00572CF6">
      <w:pPr>
        <w:pStyle w:val="Akapitzlist"/>
        <w:numPr>
          <w:ilvl w:val="0"/>
          <w:numId w:val="57"/>
        </w:numPr>
        <w:spacing w:after="0"/>
        <w:jc w:val="both"/>
        <w:rPr>
          <w:moveTo w:id="1209" w:author="PK" w:date="2024-08-14T10:51:00Z"/>
          <w:rFonts w:ascii="Arial" w:hAnsi="Arial"/>
          <w:rPrChange w:id="1210" w:author="PK" w:date="2024-08-14T10:51:00Z">
            <w:rPr>
              <w:moveTo w:id="1211" w:author="PK" w:date="2024-08-14T10:51:00Z"/>
              <w:rFonts w:ascii="Times New Roman" w:hAnsi="Times New Roman"/>
            </w:rPr>
          </w:rPrChange>
        </w:rPr>
      </w:pPr>
      <w:moveTo w:id="1212" w:author="PK" w:date="2024-08-14T10:51:00Z">
        <w:r w:rsidRPr="00CA65B7">
          <w:rPr>
            <w:rFonts w:ascii="Arial" w:hAnsi="Arial"/>
            <w:rPrChange w:id="1213" w:author="PK" w:date="2024-08-14T10:51:00Z">
              <w:rPr>
                <w:rFonts w:ascii="Times New Roman" w:hAnsi="Times New Roman"/>
              </w:rPr>
            </w:rPrChange>
          </w:rPr>
          <w:t>użytkowania/konfiguracji systemu,</w:t>
        </w:r>
      </w:moveTo>
    </w:p>
    <w:p w14:paraId="535452CA" w14:textId="77777777" w:rsidR="00572CF6" w:rsidRPr="00CA65B7" w:rsidRDefault="00572CF6">
      <w:pPr>
        <w:pStyle w:val="Akapitzlist"/>
        <w:numPr>
          <w:ilvl w:val="0"/>
          <w:numId w:val="57"/>
        </w:numPr>
        <w:spacing w:after="0"/>
        <w:jc w:val="both"/>
        <w:rPr>
          <w:moveTo w:id="1214" w:author="PK" w:date="2024-08-14T10:51:00Z"/>
          <w:rFonts w:ascii="Arial" w:hAnsi="Arial"/>
          <w:rPrChange w:id="1215" w:author="PK" w:date="2024-08-14T10:51:00Z">
            <w:rPr>
              <w:moveTo w:id="1216" w:author="PK" w:date="2024-08-14T10:51:00Z"/>
              <w:rFonts w:ascii="Times New Roman" w:hAnsi="Times New Roman"/>
            </w:rPr>
          </w:rPrChange>
        </w:rPr>
      </w:pPr>
      <w:moveTo w:id="1217" w:author="PK" w:date="2024-08-14T10:51:00Z">
        <w:r w:rsidRPr="00CA65B7">
          <w:rPr>
            <w:rFonts w:ascii="Arial" w:hAnsi="Arial"/>
            <w:rPrChange w:id="1218" w:author="PK" w:date="2024-08-14T10:51:00Z">
              <w:rPr>
                <w:rFonts w:ascii="Times New Roman" w:hAnsi="Times New Roman"/>
              </w:rPr>
            </w:rPrChange>
          </w:rPr>
          <w:t>przyjmowania zgłoszeń oraz ich rejestracji w systemie online,</w:t>
        </w:r>
      </w:moveTo>
    </w:p>
    <w:moveToRangeEnd w:id="1196"/>
    <w:p w14:paraId="3CF8374B" w14:textId="62596281" w:rsidR="00572CF6" w:rsidRPr="00CA65B7" w:rsidRDefault="00572CF6">
      <w:pPr>
        <w:pStyle w:val="Akapitzlist"/>
        <w:numPr>
          <w:ilvl w:val="0"/>
          <w:numId w:val="57"/>
        </w:numPr>
        <w:spacing w:after="0"/>
        <w:jc w:val="both"/>
        <w:rPr>
          <w:ins w:id="1219" w:author="PK" w:date="2024-08-14T10:51:00Z"/>
          <w:rFonts w:ascii="Arial" w:hAnsi="Arial" w:cs="Arial"/>
        </w:rPr>
      </w:pPr>
      <w:ins w:id="1220" w:author="PK" w:date="2024-08-14T10:51:00Z">
        <w:r w:rsidRPr="00CA65B7">
          <w:rPr>
            <w:rFonts w:ascii="Arial" w:hAnsi="Arial" w:cs="Arial"/>
          </w:rPr>
          <w:t xml:space="preserve">funkcjonowania/konfiguracji aktualnych integracji </w:t>
        </w:r>
        <w:r w:rsidR="0099322D" w:rsidRPr="00CA65B7">
          <w:rPr>
            <w:rFonts w:ascii="Arial" w:hAnsi="Arial" w:cs="Arial"/>
          </w:rPr>
          <w:t>i/lub</w:t>
        </w:r>
        <w:r w:rsidRPr="00CA65B7">
          <w:rPr>
            <w:rFonts w:ascii="Arial" w:hAnsi="Arial" w:cs="Arial"/>
          </w:rPr>
          <w:t xml:space="preserve"> migracji danych z innymi systemami Zamawiającego,</w:t>
        </w:r>
      </w:ins>
    </w:p>
    <w:p w14:paraId="196E031A" w14:textId="77777777" w:rsidR="00572CF6" w:rsidRPr="00CA65B7" w:rsidRDefault="00572CF6">
      <w:pPr>
        <w:pStyle w:val="Akapitzlist"/>
        <w:numPr>
          <w:ilvl w:val="0"/>
          <w:numId w:val="57"/>
        </w:numPr>
        <w:spacing w:after="0"/>
        <w:jc w:val="both"/>
        <w:rPr>
          <w:moveTo w:id="1221" w:author="PK" w:date="2024-08-14T10:51:00Z"/>
          <w:rFonts w:ascii="Arial" w:hAnsi="Arial"/>
          <w:rPrChange w:id="1222" w:author="PK" w:date="2024-08-14T10:51:00Z">
            <w:rPr>
              <w:moveTo w:id="1223" w:author="PK" w:date="2024-08-14T10:51:00Z"/>
              <w:rFonts w:ascii="Times New Roman" w:hAnsi="Times New Roman"/>
            </w:rPr>
          </w:rPrChange>
        </w:rPr>
      </w:pPr>
      <w:moveToRangeStart w:id="1224" w:author="PK" w:date="2024-08-14T10:51:00Z" w:name="move174525142"/>
      <w:moveTo w:id="1225" w:author="PK" w:date="2024-08-14T10:51:00Z">
        <w:r w:rsidRPr="00CA65B7">
          <w:rPr>
            <w:rFonts w:ascii="Arial" w:hAnsi="Arial"/>
            <w:rPrChange w:id="1226" w:author="PK" w:date="2024-08-14T10:51:00Z">
              <w:rPr>
                <w:rFonts w:ascii="Times New Roman" w:hAnsi="Times New Roman"/>
              </w:rPr>
            </w:rPrChange>
          </w:rPr>
          <w:t>zapewnienia bezpieczeństwa przetwarzanych danych osobowych oraz funkcjonowania systemu.</w:t>
        </w:r>
      </w:moveTo>
    </w:p>
    <w:p w14:paraId="2C79C188" w14:textId="561520BB" w:rsidR="00572CF6" w:rsidRPr="00CA65B7" w:rsidRDefault="00572CF6" w:rsidP="009A4E2C">
      <w:pPr>
        <w:pStyle w:val="Akapitzlist"/>
        <w:numPr>
          <w:ilvl w:val="0"/>
          <w:numId w:val="79"/>
        </w:numPr>
        <w:spacing w:after="0"/>
        <w:jc w:val="both"/>
        <w:rPr>
          <w:moveTo w:id="1227" w:author="PK" w:date="2024-08-14T10:51:00Z"/>
          <w:rFonts w:ascii="Arial" w:hAnsi="Arial"/>
          <w:rPrChange w:id="1228" w:author="PK" w:date="2024-08-14T10:51:00Z">
            <w:rPr>
              <w:moveTo w:id="1229" w:author="PK" w:date="2024-08-14T10:51:00Z"/>
              <w:rFonts w:ascii="Times New Roman" w:hAnsi="Times New Roman"/>
            </w:rPr>
          </w:rPrChange>
        </w:rPr>
        <w:pPrChange w:id="1230" w:author="PK" w:date="2024-08-14T10:51:00Z">
          <w:pPr>
            <w:pStyle w:val="Akapitzlist"/>
            <w:numPr>
              <w:numId w:val="56"/>
            </w:numPr>
            <w:spacing w:after="0"/>
            <w:ind w:hanging="360"/>
            <w:jc w:val="both"/>
          </w:pPr>
        </w:pPrChange>
      </w:pPr>
      <w:moveTo w:id="1231" w:author="PK" w:date="2024-08-14T10:51:00Z">
        <w:r w:rsidRPr="00CA65B7">
          <w:rPr>
            <w:rFonts w:ascii="Arial" w:hAnsi="Arial"/>
            <w:rPrChange w:id="1232" w:author="PK" w:date="2024-08-14T10:51:00Z">
              <w:rPr>
                <w:rFonts w:ascii="Times New Roman" w:hAnsi="Times New Roman"/>
              </w:rPr>
            </w:rPrChange>
          </w:rPr>
          <w:t>Optymalizacja wydajności,</w:t>
        </w:r>
      </w:moveTo>
    </w:p>
    <w:p w14:paraId="56024403" w14:textId="77777777" w:rsidR="00572CF6" w:rsidRPr="00CA65B7" w:rsidRDefault="00572CF6" w:rsidP="009A4E2C">
      <w:pPr>
        <w:pStyle w:val="Akapitzlist"/>
        <w:numPr>
          <w:ilvl w:val="0"/>
          <w:numId w:val="79"/>
        </w:numPr>
        <w:spacing w:after="0"/>
        <w:jc w:val="both"/>
        <w:rPr>
          <w:moveTo w:id="1233" w:author="PK" w:date="2024-08-14T10:51:00Z"/>
          <w:rFonts w:ascii="Arial" w:hAnsi="Arial"/>
          <w:rPrChange w:id="1234" w:author="PK" w:date="2024-08-14T10:51:00Z">
            <w:rPr>
              <w:moveTo w:id="1235" w:author="PK" w:date="2024-08-14T10:51:00Z"/>
              <w:rFonts w:ascii="Times New Roman" w:hAnsi="Times New Roman"/>
            </w:rPr>
          </w:rPrChange>
        </w:rPr>
        <w:pPrChange w:id="1236" w:author="PK" w:date="2024-08-14T10:51:00Z">
          <w:pPr>
            <w:pStyle w:val="Akapitzlist"/>
            <w:numPr>
              <w:numId w:val="56"/>
            </w:numPr>
            <w:spacing w:after="0"/>
            <w:ind w:hanging="360"/>
            <w:jc w:val="both"/>
          </w:pPr>
        </w:pPrChange>
      </w:pPr>
      <w:moveTo w:id="1237" w:author="PK" w:date="2024-08-14T10:51:00Z">
        <w:r w:rsidRPr="00CA65B7">
          <w:rPr>
            <w:rFonts w:ascii="Arial" w:hAnsi="Arial"/>
            <w:rPrChange w:id="1238" w:author="PK" w:date="2024-08-14T10:51:00Z">
              <w:rPr>
                <w:rFonts w:ascii="Times New Roman" w:hAnsi="Times New Roman"/>
              </w:rPr>
            </w:rPrChange>
          </w:rPr>
          <w:t>Rozwiązywanie problemów i udzielanie odpowiedzi na pytania użytkowników,</w:t>
        </w:r>
      </w:moveTo>
    </w:p>
    <w:bookmarkEnd w:id="1059"/>
    <w:p w14:paraId="5C8FAADC" w14:textId="77777777" w:rsidR="00572CF6" w:rsidRPr="00CA65B7" w:rsidRDefault="00572CF6" w:rsidP="009A4E2C">
      <w:pPr>
        <w:spacing w:after="0"/>
        <w:contextualSpacing/>
        <w:jc w:val="both"/>
        <w:rPr>
          <w:moveTo w:id="1239" w:author="PK" w:date="2024-08-14T10:51:00Z"/>
          <w:rFonts w:ascii="Arial" w:hAnsi="Arial"/>
          <w:rPrChange w:id="1240" w:author="PK" w:date="2024-08-14T10:51:00Z">
            <w:rPr>
              <w:moveTo w:id="1241" w:author="PK" w:date="2024-08-14T10:51:00Z"/>
              <w:rFonts w:ascii="Times New Roman" w:hAnsi="Times New Roman"/>
            </w:rPr>
          </w:rPrChange>
        </w:rPr>
        <w:pPrChange w:id="1242" w:author="PK" w:date="2024-08-14T10:51:00Z">
          <w:pPr>
            <w:spacing w:after="0"/>
            <w:jc w:val="both"/>
          </w:pPr>
        </w:pPrChange>
      </w:pPr>
    </w:p>
    <w:p w14:paraId="544D5A97" w14:textId="1E1C8AF5" w:rsidR="00572CF6" w:rsidRPr="00CA65B7" w:rsidRDefault="00572CF6" w:rsidP="009A4E2C">
      <w:pPr>
        <w:spacing w:after="0"/>
        <w:ind w:firstLine="708"/>
        <w:contextualSpacing/>
        <w:jc w:val="both"/>
        <w:rPr>
          <w:moveTo w:id="1243" w:author="PK" w:date="2024-08-14T10:51:00Z"/>
          <w:rFonts w:ascii="Arial" w:hAnsi="Arial"/>
          <w:rPrChange w:id="1244" w:author="PK" w:date="2024-08-14T10:51:00Z">
            <w:rPr>
              <w:moveTo w:id="1245" w:author="PK" w:date="2024-08-14T10:51:00Z"/>
              <w:rFonts w:ascii="Times New Roman" w:hAnsi="Times New Roman"/>
            </w:rPr>
          </w:rPrChange>
        </w:rPr>
        <w:pPrChange w:id="1246" w:author="PK" w:date="2024-08-14T10:51:00Z">
          <w:pPr>
            <w:spacing w:after="0"/>
            <w:contextualSpacing/>
            <w:jc w:val="both"/>
          </w:pPr>
        </w:pPrChange>
      </w:pPr>
      <w:moveToRangeStart w:id="1247" w:author="PK" w:date="2024-08-14T10:51:00Z" w:name="move174525143"/>
      <w:moveToRangeEnd w:id="1224"/>
      <w:moveTo w:id="1248" w:author="PK" w:date="2024-08-14T10:51:00Z">
        <w:r w:rsidRPr="00CA65B7">
          <w:rPr>
            <w:rFonts w:ascii="Arial" w:hAnsi="Arial"/>
            <w:rPrChange w:id="1249" w:author="PK" w:date="2024-08-14T10:51:00Z">
              <w:rPr>
                <w:rFonts w:ascii="Times New Roman" w:hAnsi="Times New Roman"/>
              </w:rPr>
            </w:rPrChange>
          </w:rPr>
          <w:t>Wykonawca zobowiązuje się do monitorowania zmian przepisów prawa, regulacji dot. funkcjonowania uczelni wyższych i bezpłatnej implementacji (dostosowanie, konfiguracja i wdrożenie) na serwerach Zamawiającego systemu w terminie do 10 dni roboczych od dnia ich obowiązywania. Wraz ze zmianą przepisów, które mają zastosowanie w funkcjonowaniu uczelni wyższych dostawca systemu musi zapewnić jego aktualizację w terminie uzgodnionym z Zamawiającym tak, aby obsługiwane funkcje były w pełni zgodne z aktualnie obowiązującymi przepisami. Jeżeli w/w zmiana/aktualizacja wymaga np. dokonania zmian w interfejsie użytkownika to Wykonawca wprowadzi taką zmianę bez obciążania Zamawiającego dodatkowymi kosztami.</w:t>
        </w:r>
      </w:moveTo>
      <w:moveToRangeEnd w:id="1247"/>
      <w:ins w:id="1250" w:author="PK" w:date="2024-08-14T10:51:00Z">
        <w:r w:rsidR="005A4E0E" w:rsidRPr="00CA65B7">
          <w:rPr>
            <w:rFonts w:ascii="Arial" w:hAnsi="Arial" w:cs="Arial"/>
          </w:rPr>
          <w:t xml:space="preserve"> </w:t>
        </w:r>
      </w:ins>
      <w:moveToRangeStart w:id="1251" w:author="PK" w:date="2024-08-14T10:51:00Z" w:name="move174525144"/>
      <w:moveTo w:id="1252" w:author="PK" w:date="2024-08-14T10:51:00Z">
        <w:r w:rsidRPr="00CA65B7">
          <w:rPr>
            <w:rFonts w:ascii="Arial" w:hAnsi="Arial"/>
            <w:rPrChange w:id="1253" w:author="PK" w:date="2024-08-14T10:51:00Z">
              <w:rPr>
                <w:rFonts w:ascii="Times New Roman" w:hAnsi="Times New Roman"/>
              </w:rPr>
            </w:rPrChange>
          </w:rPr>
          <w:t>Dostępny przez 24 godziny na dobę przez 365 dni w roku system zgłoszeń zawierać będzie rejestr dokumentujący co najmniej: login użytkownika, czas zgłoszenia, rodzaj zgłoszenia, termin rozwiązania zgłoszenia, do którego dostęp będą miały uprawnione osoby wskazane przez Zamawiającego.</w:t>
        </w:r>
      </w:moveTo>
    </w:p>
    <w:moveToRangeEnd w:id="1251"/>
    <w:p w14:paraId="36992CB2" w14:textId="77777777" w:rsidR="00572CF6" w:rsidRPr="00CA65B7" w:rsidRDefault="00572CF6">
      <w:pPr>
        <w:spacing w:after="0"/>
        <w:contextualSpacing/>
        <w:jc w:val="both"/>
        <w:rPr>
          <w:ins w:id="1254" w:author="PK" w:date="2024-08-14T10:51:00Z"/>
          <w:rFonts w:ascii="Arial" w:hAnsi="Arial" w:cs="Arial"/>
        </w:rPr>
      </w:pPr>
    </w:p>
    <w:p w14:paraId="2D547A56" w14:textId="315470CB" w:rsidR="00572CF6" w:rsidRPr="00CA65B7" w:rsidRDefault="00572CF6" w:rsidP="009A4E2C">
      <w:pPr>
        <w:spacing w:after="0"/>
        <w:jc w:val="both"/>
        <w:rPr>
          <w:ins w:id="1255" w:author="PK" w:date="2024-08-14T10:51:00Z"/>
          <w:rFonts w:ascii="Arial" w:hAnsi="Arial" w:cs="Arial"/>
        </w:rPr>
      </w:pPr>
      <w:ins w:id="1256" w:author="PK" w:date="2024-08-14T10:51:00Z">
        <w:r w:rsidRPr="00CA65B7">
          <w:rPr>
            <w:rFonts w:ascii="Arial" w:hAnsi="Arial" w:cs="Arial"/>
          </w:rPr>
          <w:t xml:space="preserve">W przypadku zgłoszenia w ramach </w:t>
        </w:r>
        <w:r w:rsidR="005A79BA" w:rsidRPr="00CA65B7">
          <w:rPr>
            <w:rFonts w:ascii="Arial" w:hAnsi="Arial" w:cs="Arial"/>
          </w:rPr>
          <w:t>serwisu</w:t>
        </w:r>
        <w:r w:rsidRPr="00CA65B7">
          <w:rPr>
            <w:rFonts w:ascii="Arial" w:hAnsi="Arial" w:cs="Arial"/>
          </w:rPr>
          <w:t xml:space="preserve"> procedura zgłoszeń będzie następująca: </w:t>
        </w:r>
      </w:ins>
    </w:p>
    <w:p w14:paraId="1CE60EA2" w14:textId="7BA8139B" w:rsidR="00572CF6" w:rsidRPr="00CA65B7" w:rsidRDefault="00572CF6">
      <w:pPr>
        <w:pStyle w:val="2poziomwypunktowania"/>
        <w:numPr>
          <w:ilvl w:val="0"/>
          <w:numId w:val="50"/>
        </w:numPr>
        <w:rPr>
          <w:moveTo w:id="1257" w:author="PK" w:date="2024-08-14T10:51:00Z"/>
          <w:rFonts w:ascii="Arial" w:hAnsi="Arial"/>
          <w:color w:val="auto"/>
          <w:rPrChange w:id="1258" w:author="PK" w:date="2024-08-14T10:51:00Z">
            <w:rPr>
              <w:moveTo w:id="1259" w:author="PK" w:date="2024-08-14T10:51:00Z"/>
              <w:color w:val="auto"/>
            </w:rPr>
          </w:rPrChange>
        </w:rPr>
      </w:pPr>
      <w:ins w:id="1260" w:author="PK" w:date="2024-08-14T10:51:00Z">
        <w:r w:rsidRPr="00CA65B7">
          <w:rPr>
            <w:rFonts w:ascii="Arial" w:hAnsi="Arial" w:cs="Arial"/>
            <w:color w:val="auto"/>
          </w:rPr>
          <w:t xml:space="preserve">Zamawiający wykonuje zgłoszenie wskazując kwalifikację </w:t>
        </w:r>
        <w:r w:rsidR="005A79BA" w:rsidRPr="00CA65B7">
          <w:rPr>
            <w:rFonts w:ascii="Arial" w:hAnsi="Arial" w:cs="Arial"/>
            <w:color w:val="auto"/>
          </w:rPr>
          <w:t>wady</w:t>
        </w:r>
        <w:r w:rsidRPr="00CA65B7">
          <w:rPr>
            <w:rFonts w:ascii="Arial" w:hAnsi="Arial" w:cs="Arial"/>
            <w:color w:val="auto"/>
          </w:rPr>
          <w:t>.</w:t>
        </w:r>
      </w:ins>
      <w:moveToRangeStart w:id="1261" w:author="PK" w:date="2024-08-14T10:51:00Z" w:name="move174525145"/>
      <w:moveTo w:id="1262" w:author="PK" w:date="2024-08-14T10:51:00Z">
        <w:r w:rsidRPr="00CA65B7">
          <w:rPr>
            <w:rFonts w:ascii="Arial" w:hAnsi="Arial"/>
            <w:color w:val="auto"/>
            <w:rPrChange w:id="1263" w:author="PK" w:date="2024-08-14T10:51:00Z">
              <w:rPr>
                <w:color w:val="auto"/>
              </w:rPr>
            </w:rPrChange>
          </w:rPr>
          <w:t xml:space="preserve"> Wykonawca dokonuje weryfikacji poprawności kwalifikacji, w terminie do 4 godzin. W przypadku braku informacji ze strony Wykonawcy, w terminie określonym powyżej, o błędnej kwalifikacji zgłoszenia uznaje się, że Zamawiający zakwalifikował zgłoszenie prawidłowo. Czas naprawy, liczony jest od momentu wykonania przez Zamawiającego zgłoszenia.</w:t>
        </w:r>
      </w:moveTo>
    </w:p>
    <w:p w14:paraId="40CC2B14" w14:textId="77777777" w:rsidR="00572CF6" w:rsidRPr="00CA65B7" w:rsidRDefault="00572CF6">
      <w:pPr>
        <w:pStyle w:val="Akapitzlist"/>
        <w:numPr>
          <w:ilvl w:val="0"/>
          <w:numId w:val="50"/>
        </w:numPr>
        <w:spacing w:after="0"/>
        <w:jc w:val="both"/>
        <w:rPr>
          <w:moveTo w:id="1264" w:author="PK" w:date="2024-08-14T10:51:00Z"/>
          <w:rFonts w:ascii="Arial" w:hAnsi="Arial"/>
          <w:rPrChange w:id="1265" w:author="PK" w:date="2024-08-14T10:51:00Z">
            <w:rPr>
              <w:moveTo w:id="1266" w:author="PK" w:date="2024-08-14T10:51:00Z"/>
              <w:rFonts w:ascii="Times New Roman" w:hAnsi="Times New Roman"/>
            </w:rPr>
          </w:rPrChange>
        </w:rPr>
      </w:pPr>
      <w:moveTo w:id="1267" w:author="PK" w:date="2024-08-14T10:51:00Z">
        <w:r w:rsidRPr="00CA65B7">
          <w:rPr>
            <w:rFonts w:ascii="Arial" w:hAnsi="Arial"/>
            <w:rPrChange w:id="1268" w:author="PK" w:date="2024-08-14T10:51:00Z">
              <w:rPr>
                <w:rFonts w:ascii="Times New Roman" w:hAnsi="Times New Roman"/>
              </w:rPr>
            </w:rPrChange>
          </w:rPr>
          <w:t>Po wykonaniu kwalifikacji, o której mowa w punkcie wyżej, system internetowy automatycznie powiadomi osoby wskazane przez Zamawiającego przez wysłanie wiadomości e-mail. Zamawiający ma możliwość zmiany kwalifikacji, jeżeli nie zgadza się z tą przyjętą przez Wykonawcę, kwalifikacja jest wiążąca dla Wykonawcy.</w:t>
        </w:r>
      </w:moveTo>
    </w:p>
    <w:p w14:paraId="739D6A04" w14:textId="77777777" w:rsidR="00572CF6" w:rsidRPr="00CA65B7" w:rsidRDefault="00572CF6">
      <w:pPr>
        <w:pStyle w:val="Akapitzlist"/>
        <w:numPr>
          <w:ilvl w:val="0"/>
          <w:numId w:val="50"/>
        </w:numPr>
        <w:spacing w:after="0"/>
        <w:jc w:val="both"/>
        <w:rPr>
          <w:moveTo w:id="1269" w:author="PK" w:date="2024-08-14T10:51:00Z"/>
          <w:rFonts w:ascii="Arial" w:hAnsi="Arial"/>
          <w:rPrChange w:id="1270" w:author="PK" w:date="2024-08-14T10:51:00Z">
            <w:rPr>
              <w:moveTo w:id="1271" w:author="PK" w:date="2024-08-14T10:51:00Z"/>
              <w:rFonts w:ascii="Times New Roman" w:hAnsi="Times New Roman"/>
            </w:rPr>
          </w:rPrChange>
        </w:rPr>
      </w:pPr>
      <w:moveTo w:id="1272" w:author="PK" w:date="2024-08-14T10:51:00Z">
        <w:r w:rsidRPr="00CA65B7">
          <w:rPr>
            <w:rFonts w:ascii="Arial" w:hAnsi="Arial"/>
            <w:rPrChange w:id="1273" w:author="PK" w:date="2024-08-14T10:51:00Z">
              <w:rPr>
                <w:rFonts w:ascii="Times New Roman" w:hAnsi="Times New Roman"/>
              </w:rPr>
            </w:rPrChange>
          </w:rPr>
          <w:t>Realizacja zgłoszenia następuje po akceptacji warunków przez osoby wskazane przez Zamawiającego w systemie internetowym.</w:t>
        </w:r>
      </w:moveTo>
    </w:p>
    <w:p w14:paraId="57032113" w14:textId="77777777" w:rsidR="00572CF6" w:rsidRPr="00CA65B7" w:rsidRDefault="00572CF6" w:rsidP="009A4E2C">
      <w:pPr>
        <w:spacing w:after="0"/>
        <w:jc w:val="both"/>
        <w:rPr>
          <w:moveTo w:id="1274" w:author="PK" w:date="2024-08-14T10:51:00Z"/>
          <w:rFonts w:ascii="Arial" w:hAnsi="Arial"/>
          <w:rPrChange w:id="1275" w:author="PK" w:date="2024-08-14T10:51:00Z">
            <w:rPr>
              <w:moveTo w:id="1276" w:author="PK" w:date="2024-08-14T10:51:00Z"/>
              <w:rFonts w:ascii="Times New Roman" w:hAnsi="Times New Roman"/>
            </w:rPr>
          </w:rPrChange>
        </w:rPr>
        <w:pPrChange w:id="1277" w:author="PK" w:date="2024-08-14T10:51:00Z">
          <w:pPr>
            <w:pStyle w:val="Akapitzlist"/>
            <w:spacing w:after="0"/>
            <w:ind w:left="709"/>
            <w:jc w:val="both"/>
          </w:pPr>
        </w:pPrChange>
      </w:pPr>
    </w:p>
    <w:moveToRangeEnd w:id="1261"/>
    <w:p w14:paraId="2E18B12B" w14:textId="605CE882" w:rsidR="00572CF6" w:rsidRPr="00CA65B7" w:rsidRDefault="00751810" w:rsidP="009A4E2C">
      <w:pPr>
        <w:spacing w:after="0"/>
        <w:ind w:firstLine="708"/>
        <w:contextualSpacing/>
        <w:jc w:val="both"/>
        <w:rPr>
          <w:rFonts w:ascii="Arial" w:hAnsi="Arial"/>
          <w:rPrChange w:id="1278" w:author="PK" w:date="2024-08-14T10:51:00Z">
            <w:rPr>
              <w:rFonts w:ascii="Times New Roman" w:hAnsi="Times New Roman"/>
            </w:rPr>
          </w:rPrChange>
        </w:rPr>
        <w:pPrChange w:id="1279" w:author="PK" w:date="2024-08-14T10:51:00Z">
          <w:pPr>
            <w:spacing w:after="0"/>
            <w:ind w:left="360"/>
            <w:jc w:val="both"/>
          </w:pPr>
        </w:pPrChange>
      </w:pPr>
      <w:del w:id="1280" w:author="PK" w:date="2024-08-14T10:51:00Z">
        <w:r w:rsidRPr="006F042E">
          <w:rPr>
            <w:rFonts w:ascii="Times New Roman" w:hAnsi="Times New Roman"/>
          </w:rPr>
          <w:delText xml:space="preserve"> produkcyjnego. Szczegółowy opis świadczenia</w:delText>
        </w:r>
      </w:del>
      <w:ins w:id="1281" w:author="PK" w:date="2024-08-14T10:51:00Z">
        <w:r w:rsidR="00572CF6" w:rsidRPr="00CA65B7">
          <w:rPr>
            <w:rFonts w:ascii="Arial" w:hAnsi="Arial" w:cs="Arial"/>
            <w:iCs/>
          </w:rPr>
          <w:t>Wykonawca wyznaczy zespół</w:t>
        </w:r>
      </w:ins>
      <w:r w:rsidR="00572CF6" w:rsidRPr="00CA65B7">
        <w:rPr>
          <w:rFonts w:ascii="Arial" w:hAnsi="Arial"/>
          <w:rPrChange w:id="1282" w:author="PK" w:date="2024-08-14T10:51:00Z">
            <w:rPr>
              <w:rFonts w:ascii="Times New Roman" w:hAnsi="Times New Roman"/>
            </w:rPr>
          </w:rPrChange>
        </w:rPr>
        <w:t xml:space="preserve"> </w:t>
      </w:r>
      <w:r w:rsidR="005A79BA" w:rsidRPr="00CA65B7">
        <w:rPr>
          <w:rFonts w:ascii="Arial" w:hAnsi="Arial"/>
          <w:rPrChange w:id="1283" w:author="PK" w:date="2024-08-14T10:51:00Z">
            <w:rPr>
              <w:rFonts w:ascii="Times New Roman" w:hAnsi="Times New Roman"/>
            </w:rPr>
          </w:rPrChange>
        </w:rPr>
        <w:t>serwisu</w:t>
      </w:r>
      <w:r w:rsidR="00572CF6" w:rsidRPr="00CA65B7">
        <w:rPr>
          <w:rFonts w:ascii="Arial" w:hAnsi="Arial"/>
          <w:rPrChange w:id="1284" w:author="PK" w:date="2024-08-14T10:51:00Z">
            <w:rPr>
              <w:rFonts w:ascii="Times New Roman" w:hAnsi="Times New Roman"/>
            </w:rPr>
          </w:rPrChange>
        </w:rPr>
        <w:t xml:space="preserve"> </w:t>
      </w:r>
      <w:del w:id="1285" w:author="PK" w:date="2024-08-14T10:51:00Z">
        <w:r w:rsidRPr="006F042E">
          <w:rPr>
            <w:rFonts w:ascii="Times New Roman" w:hAnsi="Times New Roman"/>
          </w:rPr>
          <w:delText>opisany został w Umowie oraz jej załącznikach.</w:delText>
        </w:r>
      </w:del>
      <w:ins w:id="1286" w:author="PK" w:date="2024-08-14T10:51:00Z">
        <w:r w:rsidR="00572CF6" w:rsidRPr="00CA65B7">
          <w:rPr>
            <w:rFonts w:ascii="Arial" w:hAnsi="Arial" w:cs="Arial"/>
            <w:iCs/>
          </w:rPr>
          <w:t xml:space="preserve">przeznaczony dla </w:t>
        </w:r>
        <w:r w:rsidR="00DD4DA5" w:rsidRPr="00CA65B7">
          <w:rPr>
            <w:rFonts w:ascii="Arial" w:hAnsi="Arial" w:cs="Arial"/>
            <w:iCs/>
          </w:rPr>
          <w:t>Systemu</w:t>
        </w:r>
        <w:r w:rsidR="00572CF6" w:rsidRPr="00CA65B7">
          <w:rPr>
            <w:rFonts w:ascii="Arial" w:hAnsi="Arial" w:cs="Arial"/>
            <w:iCs/>
          </w:rPr>
          <w:t>, będącego przedmiotem umowy</w:t>
        </w:r>
        <w:r w:rsidR="00FA0C01" w:rsidRPr="00CA65B7">
          <w:rPr>
            <w:rFonts w:ascii="Arial" w:hAnsi="Arial" w:cs="Arial"/>
            <w:iCs/>
          </w:rPr>
          <w:t>, z</w:t>
        </w:r>
        <w:r w:rsidR="00572CF6" w:rsidRPr="00CA65B7">
          <w:rPr>
            <w:rFonts w:ascii="Arial" w:hAnsi="Arial" w:cs="Arial"/>
            <w:iCs/>
          </w:rPr>
          <w:t>adania zespołu:</w:t>
        </w:r>
      </w:ins>
    </w:p>
    <w:p w14:paraId="04517B3E" w14:textId="77777777" w:rsidR="00572CF6" w:rsidRPr="00CA65B7" w:rsidRDefault="00572CF6">
      <w:pPr>
        <w:numPr>
          <w:ilvl w:val="0"/>
          <w:numId w:val="54"/>
        </w:numPr>
        <w:autoSpaceDE w:val="0"/>
        <w:autoSpaceDN w:val="0"/>
        <w:adjustRightInd w:val="0"/>
        <w:spacing w:after="0"/>
        <w:jc w:val="both"/>
        <w:rPr>
          <w:moveTo w:id="1287" w:author="PK" w:date="2024-08-14T10:51:00Z"/>
          <w:rFonts w:ascii="Arial" w:hAnsi="Arial"/>
          <w:rPrChange w:id="1288" w:author="PK" w:date="2024-08-14T10:51:00Z">
            <w:rPr>
              <w:moveTo w:id="1289" w:author="PK" w:date="2024-08-14T10:51:00Z"/>
              <w:rFonts w:ascii="Times New Roman" w:hAnsi="Times New Roman"/>
            </w:rPr>
          </w:rPrChange>
        </w:rPr>
      </w:pPr>
      <w:moveToRangeStart w:id="1290" w:author="PK" w:date="2024-08-14T10:51:00Z" w:name="move174525146"/>
      <w:moveTo w:id="1291" w:author="PK" w:date="2024-08-14T10:51:00Z">
        <w:r w:rsidRPr="00CA65B7">
          <w:rPr>
            <w:rFonts w:ascii="Arial" w:hAnsi="Arial"/>
            <w:rPrChange w:id="1292" w:author="PK" w:date="2024-08-14T10:51:00Z">
              <w:rPr>
                <w:rFonts w:ascii="Times New Roman" w:hAnsi="Times New Roman"/>
              </w:rPr>
            </w:rPrChange>
          </w:rPr>
          <w:t>Nadzorowanie zgłoszeń serwisowych oraz monitorowanie działań podejmowanych w ich wyniku,</w:t>
        </w:r>
      </w:moveTo>
    </w:p>
    <w:p w14:paraId="44F1AAFA" w14:textId="77777777" w:rsidR="00572CF6" w:rsidRPr="00CA65B7" w:rsidRDefault="00572CF6">
      <w:pPr>
        <w:numPr>
          <w:ilvl w:val="0"/>
          <w:numId w:val="54"/>
        </w:numPr>
        <w:autoSpaceDE w:val="0"/>
        <w:autoSpaceDN w:val="0"/>
        <w:adjustRightInd w:val="0"/>
        <w:spacing w:after="0"/>
        <w:jc w:val="both"/>
        <w:rPr>
          <w:moveTo w:id="1293" w:author="PK" w:date="2024-08-14T10:51:00Z"/>
          <w:rFonts w:ascii="Arial" w:hAnsi="Arial"/>
          <w:rPrChange w:id="1294" w:author="PK" w:date="2024-08-14T10:51:00Z">
            <w:rPr>
              <w:moveTo w:id="1295" w:author="PK" w:date="2024-08-14T10:51:00Z"/>
              <w:rFonts w:ascii="Times New Roman" w:hAnsi="Times New Roman"/>
            </w:rPr>
          </w:rPrChange>
        </w:rPr>
      </w:pPr>
      <w:moveTo w:id="1296" w:author="PK" w:date="2024-08-14T10:51:00Z">
        <w:r w:rsidRPr="00CA65B7">
          <w:rPr>
            <w:rFonts w:ascii="Arial" w:hAnsi="Arial"/>
            <w:rPrChange w:id="1297" w:author="PK" w:date="2024-08-14T10:51:00Z">
              <w:rPr>
                <w:rFonts w:ascii="Times New Roman" w:hAnsi="Times New Roman"/>
              </w:rPr>
            </w:rPrChange>
          </w:rPr>
          <w:t>Uzgadnianie wspólnie z zamawiającym i przeprowadzanie planowanych prac serwisowych,</w:t>
        </w:r>
      </w:moveTo>
    </w:p>
    <w:p w14:paraId="06390E2B" w14:textId="77777777" w:rsidR="00572CF6" w:rsidRPr="00CA65B7" w:rsidRDefault="00572CF6">
      <w:pPr>
        <w:numPr>
          <w:ilvl w:val="0"/>
          <w:numId w:val="54"/>
        </w:numPr>
        <w:tabs>
          <w:tab w:val="left" w:pos="0"/>
        </w:tabs>
        <w:autoSpaceDE w:val="0"/>
        <w:autoSpaceDN w:val="0"/>
        <w:adjustRightInd w:val="0"/>
        <w:spacing w:after="0"/>
        <w:jc w:val="both"/>
        <w:rPr>
          <w:moveTo w:id="1298" w:author="PK" w:date="2024-08-14T10:51:00Z"/>
          <w:rFonts w:ascii="Arial" w:hAnsi="Arial"/>
          <w:rPrChange w:id="1299" w:author="PK" w:date="2024-08-14T10:51:00Z">
            <w:rPr>
              <w:moveTo w:id="1300" w:author="PK" w:date="2024-08-14T10:51:00Z"/>
              <w:rFonts w:ascii="Times New Roman" w:hAnsi="Times New Roman"/>
            </w:rPr>
          </w:rPrChange>
        </w:rPr>
      </w:pPr>
      <w:moveTo w:id="1301" w:author="PK" w:date="2024-08-14T10:51:00Z">
        <w:r w:rsidRPr="00CA65B7">
          <w:rPr>
            <w:rFonts w:ascii="Arial" w:hAnsi="Arial"/>
            <w:rPrChange w:id="1302" w:author="PK" w:date="2024-08-14T10:51:00Z">
              <w:rPr>
                <w:rFonts w:ascii="Times New Roman" w:hAnsi="Times New Roman"/>
              </w:rPr>
            </w:rPrChange>
          </w:rPr>
          <w:t xml:space="preserve">Świadczenie pomocy zdalnej. </w:t>
        </w:r>
      </w:moveTo>
    </w:p>
    <w:p w14:paraId="55E136D3" w14:textId="77777777" w:rsidR="00572CF6" w:rsidRPr="00CA65B7" w:rsidRDefault="00572CF6">
      <w:pPr>
        <w:numPr>
          <w:ilvl w:val="0"/>
          <w:numId w:val="54"/>
        </w:numPr>
        <w:autoSpaceDE w:val="0"/>
        <w:autoSpaceDN w:val="0"/>
        <w:adjustRightInd w:val="0"/>
        <w:spacing w:after="0"/>
        <w:jc w:val="both"/>
        <w:rPr>
          <w:moveTo w:id="1303" w:author="PK" w:date="2024-08-14T10:51:00Z"/>
          <w:rFonts w:ascii="Arial" w:hAnsi="Arial"/>
          <w:rPrChange w:id="1304" w:author="PK" w:date="2024-08-14T10:51:00Z">
            <w:rPr>
              <w:moveTo w:id="1305" w:author="PK" w:date="2024-08-14T10:51:00Z"/>
              <w:rFonts w:ascii="Times New Roman" w:hAnsi="Times New Roman"/>
            </w:rPr>
          </w:rPrChange>
        </w:rPr>
      </w:pPr>
      <w:moveTo w:id="1306" w:author="PK" w:date="2024-08-14T10:51:00Z">
        <w:r w:rsidRPr="00CA65B7">
          <w:rPr>
            <w:rFonts w:ascii="Arial" w:hAnsi="Arial"/>
            <w:rPrChange w:id="1307" w:author="PK" w:date="2024-08-14T10:51:00Z">
              <w:rPr>
                <w:rFonts w:ascii="Times New Roman" w:hAnsi="Times New Roman"/>
              </w:rPr>
            </w:rPrChange>
          </w:rPr>
          <w:t>System musi umożliwiać uwzględnianie zmian w zewnętrznym otoczeniu prawnym, w którym funkcjonuje uczelnia oraz zapewniać możliwość wprowadzania modyfikacji, odzwierciedlających te zmiany</w:t>
        </w:r>
      </w:moveTo>
    </w:p>
    <w:p w14:paraId="3C012720" w14:textId="77777777" w:rsidR="00572CF6" w:rsidRPr="00CA65B7" w:rsidRDefault="00572CF6">
      <w:pPr>
        <w:tabs>
          <w:tab w:val="left" w:pos="0"/>
          <w:tab w:val="left" w:pos="851"/>
        </w:tabs>
        <w:autoSpaceDE w:val="0"/>
        <w:autoSpaceDN w:val="0"/>
        <w:adjustRightInd w:val="0"/>
        <w:spacing w:after="0"/>
        <w:ind w:left="851"/>
        <w:jc w:val="both"/>
        <w:rPr>
          <w:moveTo w:id="1308" w:author="PK" w:date="2024-08-14T10:51:00Z"/>
          <w:rFonts w:ascii="Arial" w:hAnsi="Arial"/>
          <w:rPrChange w:id="1309" w:author="PK" w:date="2024-08-14T10:51:00Z">
            <w:rPr>
              <w:moveTo w:id="1310" w:author="PK" w:date="2024-08-14T10:51:00Z"/>
              <w:rFonts w:ascii="Times New Roman" w:hAnsi="Times New Roman"/>
            </w:rPr>
          </w:rPrChange>
        </w:rPr>
      </w:pPr>
    </w:p>
    <w:p w14:paraId="1346D4BD" w14:textId="1A593A03" w:rsidR="00572CF6" w:rsidRPr="00CA65B7" w:rsidRDefault="00572CF6">
      <w:pPr>
        <w:autoSpaceDE w:val="0"/>
        <w:autoSpaceDN w:val="0"/>
        <w:adjustRightInd w:val="0"/>
        <w:spacing w:after="0"/>
        <w:jc w:val="both"/>
        <w:rPr>
          <w:moveTo w:id="1311" w:author="PK" w:date="2024-08-14T10:51:00Z"/>
          <w:rFonts w:ascii="Arial" w:hAnsi="Arial"/>
          <w:rPrChange w:id="1312" w:author="PK" w:date="2024-08-14T10:51:00Z">
            <w:rPr>
              <w:moveTo w:id="1313" w:author="PK" w:date="2024-08-14T10:51:00Z"/>
              <w:rFonts w:ascii="Times New Roman" w:hAnsi="Times New Roman"/>
            </w:rPr>
          </w:rPrChange>
        </w:rPr>
      </w:pPr>
      <w:moveTo w:id="1314" w:author="PK" w:date="2024-08-14T10:51:00Z">
        <w:r w:rsidRPr="00CA65B7">
          <w:rPr>
            <w:rFonts w:ascii="Arial" w:hAnsi="Arial"/>
            <w:rPrChange w:id="1315" w:author="PK" w:date="2024-08-14T10:51:00Z">
              <w:rPr>
                <w:rFonts w:ascii="Times New Roman" w:hAnsi="Times New Roman"/>
              </w:rPr>
            </w:rPrChange>
          </w:rPr>
          <w:t>Wraz ze zmianą przepisów dostawca systemu musi zapewnić jego aktualizację w terminie uzgodnionym z Zamawiającym, tak, aby obsługiwane funkcje były w pełni zgodne z aktualnie obowiązującymi przepisami. Jeżeli w/w zmiana/aktualizacja wymaga np. dokonania zmian w interfejsie użytkownika to Wykonawca wykona taką zmianę bez obciążania Zamawiającego dodatkowymi kosztami.</w:t>
        </w:r>
      </w:moveTo>
    </w:p>
    <w:p w14:paraId="6C134FDE" w14:textId="3BEBDC21" w:rsidR="00080553" w:rsidRPr="00CA65B7" w:rsidRDefault="00080553">
      <w:pPr>
        <w:autoSpaceDE w:val="0"/>
        <w:autoSpaceDN w:val="0"/>
        <w:adjustRightInd w:val="0"/>
        <w:spacing w:after="0"/>
        <w:jc w:val="both"/>
        <w:rPr>
          <w:moveTo w:id="1316" w:author="PK" w:date="2024-08-14T10:51:00Z"/>
          <w:rFonts w:ascii="Arial" w:hAnsi="Arial"/>
          <w:rPrChange w:id="1317" w:author="PK" w:date="2024-08-14T10:51:00Z">
            <w:rPr>
              <w:moveTo w:id="1318" w:author="PK" w:date="2024-08-14T10:51:00Z"/>
              <w:rFonts w:ascii="Times New Roman" w:hAnsi="Times New Roman"/>
            </w:rPr>
          </w:rPrChange>
        </w:rPr>
        <w:pPrChange w:id="1319" w:author="PK" w:date="2024-08-14T10:51:00Z">
          <w:pPr>
            <w:spacing w:after="0"/>
            <w:jc w:val="both"/>
          </w:pPr>
        </w:pPrChange>
      </w:pPr>
    </w:p>
    <w:p w14:paraId="43C76759" w14:textId="77777777" w:rsidR="00080553" w:rsidRPr="00CA65B7" w:rsidRDefault="00080553">
      <w:pPr>
        <w:pStyle w:val="Akapitzlist"/>
        <w:numPr>
          <w:ilvl w:val="0"/>
          <w:numId w:val="88"/>
        </w:numPr>
        <w:spacing w:after="0"/>
        <w:jc w:val="both"/>
        <w:rPr>
          <w:ins w:id="1320" w:author="PK" w:date="2024-08-14T10:51:00Z"/>
          <w:rFonts w:ascii="Arial" w:hAnsi="Arial" w:cs="Arial"/>
        </w:rPr>
      </w:pPr>
      <w:moveToRangeStart w:id="1321" w:author="PK" w:date="2024-08-14T10:51:00Z" w:name="move174525147"/>
      <w:moveToRangeEnd w:id="1290"/>
      <w:moveTo w:id="1322" w:author="PK" w:date="2024-08-14T10:51:00Z">
        <w:r w:rsidRPr="00CA65B7">
          <w:rPr>
            <w:rFonts w:ascii="Arial" w:hAnsi="Arial"/>
            <w:rPrChange w:id="1323" w:author="PK" w:date="2024-08-14T10:51:00Z">
              <w:rPr>
                <w:rFonts w:ascii="Times New Roman" w:hAnsi="Times New Roman"/>
              </w:rPr>
            </w:rPrChange>
          </w:rPr>
          <w:t>także tych spowodowanych działaniami użytkowników</w:t>
        </w:r>
      </w:moveTo>
      <w:moveToRangeEnd w:id="1321"/>
      <w:ins w:id="1324" w:author="PK" w:date="2024-08-14T10:51:00Z">
        <w:r w:rsidRPr="00CA65B7">
          <w:rPr>
            <w:rFonts w:ascii="Arial" w:hAnsi="Arial" w:cs="Arial"/>
          </w:rPr>
          <w:t xml:space="preserve"> </w:t>
        </w:r>
      </w:ins>
    </w:p>
    <w:p w14:paraId="53D4A5CF" w14:textId="77777777" w:rsidR="00080553" w:rsidRPr="00CA65B7" w:rsidRDefault="00080553">
      <w:pPr>
        <w:pStyle w:val="Akapitzlist"/>
        <w:numPr>
          <w:ilvl w:val="0"/>
          <w:numId w:val="88"/>
        </w:numPr>
        <w:spacing w:after="0"/>
        <w:jc w:val="both"/>
        <w:rPr>
          <w:moveTo w:id="1325" w:author="PK" w:date="2024-08-14T10:51:00Z"/>
          <w:rFonts w:ascii="Arial" w:hAnsi="Arial"/>
          <w:rPrChange w:id="1326" w:author="PK" w:date="2024-08-14T10:51:00Z">
            <w:rPr>
              <w:moveTo w:id="1327" w:author="PK" w:date="2024-08-14T10:51:00Z"/>
              <w:rFonts w:ascii="Times New Roman" w:hAnsi="Times New Roman"/>
            </w:rPr>
          </w:rPrChange>
        </w:rPr>
        <w:pPrChange w:id="1328" w:author="PK" w:date="2024-08-14T10:51:00Z">
          <w:pPr>
            <w:pStyle w:val="Akapitzlist"/>
            <w:numPr>
              <w:numId w:val="56"/>
            </w:numPr>
            <w:spacing w:after="0"/>
            <w:ind w:hanging="360"/>
            <w:jc w:val="both"/>
          </w:pPr>
        </w:pPrChange>
      </w:pPr>
      <w:moveToRangeStart w:id="1329" w:author="PK" w:date="2024-08-14T10:51:00Z" w:name="move174525148"/>
      <w:moveTo w:id="1330" w:author="PK" w:date="2024-08-14T10:51:00Z">
        <w:r w:rsidRPr="00CA65B7">
          <w:rPr>
            <w:rFonts w:ascii="Arial" w:hAnsi="Arial"/>
            <w:rPrChange w:id="1331" w:author="PK" w:date="2024-08-14T10:51:00Z">
              <w:rPr>
                <w:rFonts w:ascii="Times New Roman" w:hAnsi="Times New Roman"/>
              </w:rPr>
            </w:rPrChange>
          </w:rPr>
          <w:t>Dostęp przez 24 godziny na dobę przez 365 dni w roku do systemu internetowego pozwalającego na pobieranie pakietów serwisowych i aktualizacyjnych oraz zgłaszania i obsługi zgłoszeń serwisowych. Zgłoszenie usterek do systemu powinno mieć możliwość kategoryzacji rodzaju zgłoszenia poprzez wybór z rozwijalnej listy stworzonej według wskazań Zamawiającego,</w:t>
        </w:r>
      </w:moveTo>
    </w:p>
    <w:moveToRangeEnd w:id="1329"/>
    <w:p w14:paraId="0613E1BB" w14:textId="77777777" w:rsidR="00080553" w:rsidRPr="00CA65B7" w:rsidRDefault="00080553">
      <w:pPr>
        <w:autoSpaceDE w:val="0"/>
        <w:autoSpaceDN w:val="0"/>
        <w:adjustRightInd w:val="0"/>
        <w:spacing w:after="0"/>
        <w:jc w:val="both"/>
        <w:rPr>
          <w:rFonts w:ascii="Arial" w:hAnsi="Arial"/>
          <w:rPrChange w:id="1332" w:author="PK" w:date="2024-08-14T10:51:00Z">
            <w:rPr>
              <w:rFonts w:ascii="Times New Roman" w:hAnsi="Times New Roman"/>
            </w:rPr>
          </w:rPrChange>
        </w:rPr>
        <w:pPrChange w:id="1333" w:author="PK" w:date="2024-08-14T10:51:00Z">
          <w:pPr>
            <w:spacing w:after="0"/>
            <w:jc w:val="both"/>
          </w:pPr>
        </w:pPrChange>
      </w:pPr>
    </w:p>
    <w:p w14:paraId="67509CFD" w14:textId="77777777" w:rsidR="00751810" w:rsidRPr="006F042E" w:rsidRDefault="00751810" w:rsidP="005F2BD7">
      <w:pPr>
        <w:spacing w:after="0"/>
        <w:jc w:val="both"/>
        <w:rPr>
          <w:del w:id="1334" w:author="PK" w:date="2024-08-14T10:51:00Z"/>
          <w:rFonts w:ascii="Times New Roman" w:hAnsi="Times New Roman"/>
        </w:rPr>
      </w:pPr>
    </w:p>
    <w:p w14:paraId="4661B5EE" w14:textId="1AA386FB" w:rsidR="00BD00C7" w:rsidRPr="00CA65B7" w:rsidRDefault="00BD00C7" w:rsidP="009A4E2C">
      <w:pPr>
        <w:pStyle w:val="Default"/>
        <w:numPr>
          <w:ilvl w:val="0"/>
          <w:numId w:val="89"/>
        </w:numPr>
        <w:spacing w:line="276" w:lineRule="auto"/>
        <w:jc w:val="both"/>
        <w:rPr>
          <w:rFonts w:ascii="Arial" w:hAnsi="Arial"/>
          <w:b w:val="0"/>
          <w:rPrChange w:id="1335" w:author="PK" w:date="2024-08-14T10:51:00Z">
            <w:rPr>
              <w:rFonts w:ascii="Times New Roman" w:hAnsi="Times New Roman"/>
              <w:b/>
            </w:rPr>
          </w:rPrChange>
        </w:rPr>
        <w:pPrChange w:id="1336" w:author="PK" w:date="2024-08-14T10:51:00Z">
          <w:pPr>
            <w:spacing w:after="0"/>
            <w:ind w:left="360"/>
            <w:jc w:val="both"/>
          </w:pPr>
        </w:pPrChange>
      </w:pPr>
      <w:r w:rsidRPr="00CA65B7">
        <w:rPr>
          <w:rFonts w:ascii="Arial" w:hAnsi="Arial"/>
          <w:rPrChange w:id="1337" w:author="PK" w:date="2024-08-14T10:51:00Z">
            <w:rPr>
              <w:rFonts w:ascii="Times New Roman" w:hAnsi="Times New Roman"/>
              <w:b/>
            </w:rPr>
          </w:rPrChange>
        </w:rPr>
        <w:t>Prace rozwojowe</w:t>
      </w:r>
      <w:del w:id="1338" w:author="PK" w:date="2024-08-14T10:51:00Z">
        <w:r w:rsidRPr="005F2BD7">
          <w:rPr>
            <w:bCs/>
          </w:rPr>
          <w:delText xml:space="preserve"> systemu w ramach </w:delText>
        </w:r>
        <w:r w:rsidR="00682982" w:rsidRPr="005F2BD7">
          <w:rPr>
            <w:bCs/>
          </w:rPr>
          <w:delText xml:space="preserve">7000 </w:delText>
        </w:r>
        <w:r w:rsidRPr="005F2BD7">
          <w:rPr>
            <w:bCs/>
          </w:rPr>
          <w:delText>godzin.</w:delText>
        </w:r>
      </w:del>
    </w:p>
    <w:p w14:paraId="53D5BDD5" w14:textId="49E07A5B" w:rsidR="00751810" w:rsidRPr="00CA65B7" w:rsidRDefault="00751810">
      <w:pPr>
        <w:spacing w:after="0"/>
        <w:jc w:val="both"/>
        <w:rPr>
          <w:rFonts w:ascii="Arial" w:hAnsi="Arial"/>
          <w:rPrChange w:id="1339" w:author="PK" w:date="2024-08-14T10:51:00Z">
            <w:rPr>
              <w:rFonts w:ascii="Times New Roman" w:hAnsi="Times New Roman"/>
            </w:rPr>
          </w:rPrChange>
        </w:rPr>
      </w:pPr>
    </w:p>
    <w:p w14:paraId="0E7E0256" w14:textId="77777777" w:rsidR="00751810" w:rsidRPr="006F042E" w:rsidRDefault="00751810" w:rsidP="005F2BD7">
      <w:pPr>
        <w:spacing w:after="0"/>
        <w:ind w:left="360"/>
        <w:jc w:val="both"/>
        <w:rPr>
          <w:del w:id="1340" w:author="PK" w:date="2024-08-14T10:51:00Z"/>
          <w:rFonts w:ascii="Times New Roman" w:hAnsi="Times New Roman"/>
          <w:b/>
          <w:bCs/>
        </w:rPr>
      </w:pPr>
      <w:r w:rsidRPr="00CA65B7">
        <w:rPr>
          <w:rFonts w:ascii="Arial" w:hAnsi="Arial"/>
          <w:rPrChange w:id="1341" w:author="PK" w:date="2024-08-14T10:51:00Z">
            <w:rPr>
              <w:rFonts w:ascii="Times New Roman" w:hAnsi="Times New Roman"/>
            </w:rPr>
          </w:rPrChange>
        </w:rPr>
        <w:t xml:space="preserve">Wykonawca zobowiązany jest do świadczenia na rzecz Zamawiającego za wynagrodzeniem usług rozwoju opisanych w Umowie oraz jej załącznikach. </w:t>
      </w:r>
    </w:p>
    <w:p w14:paraId="7D807318" w14:textId="3F307820" w:rsidR="00751810" w:rsidRPr="00CA65B7" w:rsidRDefault="00751810" w:rsidP="009A4E2C">
      <w:pPr>
        <w:spacing w:after="0"/>
        <w:ind w:firstLine="360"/>
        <w:jc w:val="both"/>
        <w:rPr>
          <w:rFonts w:ascii="Arial" w:hAnsi="Arial"/>
          <w:b/>
          <w:rPrChange w:id="1342" w:author="PK" w:date="2024-08-14T10:51:00Z">
            <w:rPr>
              <w:rFonts w:ascii="Times New Roman" w:hAnsi="Times New Roman"/>
              <w:b/>
            </w:rPr>
          </w:rPrChange>
        </w:rPr>
        <w:pPrChange w:id="1343" w:author="PK" w:date="2024-08-14T10:51:00Z">
          <w:pPr>
            <w:spacing w:after="0"/>
            <w:ind w:left="360"/>
            <w:jc w:val="both"/>
          </w:pPr>
        </w:pPrChange>
      </w:pPr>
      <w:r w:rsidRPr="00CA65B7">
        <w:rPr>
          <w:rFonts w:ascii="Arial" w:hAnsi="Arial"/>
          <w:rPrChange w:id="1344" w:author="PK" w:date="2024-08-14T10:51:00Z">
            <w:rPr>
              <w:rFonts w:ascii="Times New Roman" w:hAnsi="Times New Roman"/>
            </w:rPr>
          </w:rPrChange>
        </w:rPr>
        <w:t xml:space="preserve">Wykonawca świadczy Zamawiającemu usługi rozwoju w pełnym zakresie i za odrębnym wynagrodzeniem po dokonaniu odbioru </w:t>
      </w:r>
      <w:r w:rsidR="00CA5CD9" w:rsidRPr="00CA65B7">
        <w:rPr>
          <w:rFonts w:ascii="Arial" w:hAnsi="Arial"/>
          <w:rPrChange w:id="1345" w:author="PK" w:date="2024-08-14T10:51:00Z">
            <w:rPr>
              <w:rFonts w:ascii="Times New Roman" w:hAnsi="Times New Roman"/>
            </w:rPr>
          </w:rPrChange>
        </w:rPr>
        <w:t>E</w:t>
      </w:r>
      <w:r w:rsidRPr="00CA65B7">
        <w:rPr>
          <w:rFonts w:ascii="Arial" w:hAnsi="Arial"/>
          <w:rPrChange w:id="1346" w:author="PK" w:date="2024-08-14T10:51:00Z">
            <w:rPr>
              <w:rFonts w:ascii="Times New Roman" w:hAnsi="Times New Roman"/>
            </w:rPr>
          </w:rPrChange>
        </w:rPr>
        <w:t xml:space="preserve">tapu II w liczbie 7000 roboczogodzin, przez okres </w:t>
      </w:r>
      <w:r w:rsidR="005F2BD7" w:rsidRPr="00CA65B7">
        <w:rPr>
          <w:rFonts w:ascii="Arial" w:hAnsi="Arial"/>
          <w:rPrChange w:id="1347" w:author="PK" w:date="2024-08-14T10:51:00Z">
            <w:rPr>
              <w:rFonts w:ascii="Times New Roman" w:hAnsi="Times New Roman"/>
            </w:rPr>
          </w:rPrChange>
        </w:rPr>
        <w:t>obowiązywania umowy</w:t>
      </w:r>
      <w:r w:rsidRPr="00CA65B7">
        <w:rPr>
          <w:rFonts w:ascii="Arial" w:hAnsi="Arial"/>
          <w:rPrChange w:id="1348" w:author="PK" w:date="2024-08-14T10:51:00Z">
            <w:rPr>
              <w:rFonts w:ascii="Times New Roman" w:hAnsi="Times New Roman"/>
            </w:rPr>
          </w:rPrChange>
        </w:rPr>
        <w:t>.</w:t>
      </w:r>
    </w:p>
    <w:p w14:paraId="43CC5B47" w14:textId="77777777" w:rsidR="00751810" w:rsidRPr="00CA65B7" w:rsidRDefault="00751810" w:rsidP="009A4E2C">
      <w:pPr>
        <w:spacing w:after="0"/>
        <w:ind w:firstLine="360"/>
        <w:jc w:val="both"/>
        <w:rPr>
          <w:rFonts w:ascii="Arial" w:hAnsi="Arial"/>
          <w:rPrChange w:id="1349" w:author="PK" w:date="2024-08-14T10:51:00Z">
            <w:rPr>
              <w:rFonts w:ascii="Times New Roman" w:hAnsi="Times New Roman"/>
            </w:rPr>
          </w:rPrChange>
        </w:rPr>
        <w:pPrChange w:id="1350" w:author="PK" w:date="2024-08-14T10:51:00Z">
          <w:pPr>
            <w:spacing w:after="0"/>
            <w:ind w:left="360"/>
            <w:jc w:val="both"/>
          </w:pPr>
        </w:pPrChange>
      </w:pPr>
      <w:r w:rsidRPr="00CA65B7">
        <w:rPr>
          <w:rFonts w:ascii="Arial" w:hAnsi="Arial"/>
          <w:rPrChange w:id="1351" w:author="PK" w:date="2024-08-14T10:51:00Z">
            <w:rPr>
              <w:rFonts w:ascii="Times New Roman" w:hAnsi="Times New Roman"/>
            </w:rPr>
          </w:rPrChange>
        </w:rPr>
        <w:t xml:space="preserve">Celem świadczenia przez Wykonawcę usługi rozwoju jest rozwijanie Systemu poprzez dokonywanie modyfikacji i rozbudowy Systemu, w tym tworzenie oprogramowania dedykowanego, zgodnie z oczekiwaniami Zamawiającego. Prace w ramach rozwoju będą zamawiane przez Zamawiającego w ramach odrębnych zamówień. W ramach zamówienia Zamawiający zgłosi Wykonawcy zapotrzebowanie na usługę rozwoju definiujące potrzebę Zamawiającego, w tym oczekiwania Zamawiającego co do rezultatu usługi rozwoju oraz w razie potrzeby inne istotne dla Zamawiającego kwestie (np. oczekiwany termin wykonania). </w:t>
      </w:r>
    </w:p>
    <w:p w14:paraId="6C2653D1" w14:textId="132C44BC" w:rsidR="00751810" w:rsidRPr="00CA65B7" w:rsidRDefault="00751810" w:rsidP="009A4E2C">
      <w:pPr>
        <w:spacing w:after="0"/>
        <w:ind w:firstLine="360"/>
        <w:jc w:val="both"/>
        <w:rPr>
          <w:rFonts w:ascii="Arial" w:hAnsi="Arial"/>
          <w:rPrChange w:id="1352" w:author="PK" w:date="2024-08-14T10:51:00Z">
            <w:rPr>
              <w:rFonts w:ascii="Times New Roman" w:hAnsi="Times New Roman"/>
            </w:rPr>
          </w:rPrChange>
        </w:rPr>
        <w:pPrChange w:id="1353" w:author="PK" w:date="2024-08-14T10:51:00Z">
          <w:pPr>
            <w:spacing w:after="0"/>
            <w:ind w:left="360"/>
            <w:jc w:val="both"/>
          </w:pPr>
        </w:pPrChange>
      </w:pPr>
      <w:r w:rsidRPr="00CA65B7">
        <w:rPr>
          <w:rFonts w:ascii="Arial" w:hAnsi="Arial"/>
          <w:rPrChange w:id="1354" w:author="PK" w:date="2024-08-14T10:51:00Z">
            <w:rPr>
              <w:rFonts w:ascii="Times New Roman" w:hAnsi="Times New Roman"/>
            </w:rPr>
          </w:rPrChange>
        </w:rPr>
        <w:t xml:space="preserve">Wykonawca w okresie świadczenia usług na rzecz rozwoju Systemu, wedle potrzeb Zamawiającego, zabezpieczy, w ramach prac rozwojowych określoną w ofercie liczbę roboczogodzin pracy personelu kluczowego. Sposób rozliczania usług na rzecz rozwoju Systemu opisano w Umowie. </w:t>
      </w:r>
      <w:del w:id="1355" w:author="PK" w:date="2024-08-14T10:51:00Z">
        <w:r w:rsidRPr="006F042E">
          <w:rPr>
            <w:rFonts w:ascii="Times New Roman" w:hAnsi="Times New Roman"/>
          </w:rPr>
          <w:delText xml:space="preserve">Zamawiający nie jest zobowiązany do zlecenia świadczenia w/w usług w żadnym zakresie. </w:delText>
        </w:r>
      </w:del>
      <w:r w:rsidRPr="00CA65B7">
        <w:rPr>
          <w:rFonts w:ascii="Arial" w:hAnsi="Arial"/>
          <w:rPrChange w:id="1356" w:author="PK" w:date="2024-08-14T10:51:00Z">
            <w:rPr>
              <w:rFonts w:ascii="Times New Roman" w:hAnsi="Times New Roman"/>
            </w:rPr>
          </w:rPrChange>
        </w:rPr>
        <w:t xml:space="preserve">Wykonawca po otrzymaniu zlecenia wykonania usługi na rzecz rozwoju Systemu dokona oszacowania liczby roboczogodzin niezbędnych do wykonania zgłoszonych funkcjonalności oraz określi termin ich realizacji, które przedstawi Zamawiającemu do akceptacji. Zamawiający na podstawie oszacowania, wedle własnego wyboru, podejmuje decyzję o zleceniu Wykonawcy wykonania danej funkcjonalności lub rezygnacji z realizacji tej funkcjonalności przez Wykonawcę. </w:t>
      </w:r>
      <w:moveToRangeStart w:id="1357" w:author="PK" w:date="2024-08-14T10:51:00Z" w:name="move174525149"/>
      <w:moveTo w:id="1358" w:author="PK" w:date="2024-08-14T10:51:00Z">
        <w:r w:rsidRPr="00CA65B7">
          <w:rPr>
            <w:rFonts w:ascii="Arial" w:hAnsi="Arial"/>
            <w:rPrChange w:id="1359" w:author="PK" w:date="2024-08-14T10:51:00Z">
              <w:rPr>
                <w:rFonts w:ascii="Times New Roman" w:hAnsi="Times New Roman"/>
              </w:rPr>
            </w:rPrChange>
          </w:rPr>
          <w:t>Koszty pracy personelu kluczowego będą wyliczone wg stawki określonej przez Wykonawcę.</w:t>
        </w:r>
      </w:moveTo>
      <w:moveToRangeEnd w:id="1357"/>
    </w:p>
    <w:p w14:paraId="336FCD52" w14:textId="77777777" w:rsidR="00FA0C01" w:rsidRPr="00CA65B7" w:rsidRDefault="00FA0C01">
      <w:pPr>
        <w:spacing w:after="0"/>
        <w:ind w:left="360"/>
        <w:jc w:val="both"/>
        <w:rPr>
          <w:ins w:id="1360" w:author="PK" w:date="2024-08-14T10:51:00Z"/>
          <w:rFonts w:ascii="Arial" w:hAnsi="Arial" w:cs="Arial"/>
        </w:rPr>
      </w:pPr>
    </w:p>
    <w:p w14:paraId="70E07A79" w14:textId="4ABD18DF" w:rsidR="00FA0C01" w:rsidRPr="00CA65B7" w:rsidRDefault="00FA0C01">
      <w:pPr>
        <w:pStyle w:val="Akapitzlist"/>
        <w:spacing w:after="0"/>
        <w:ind w:left="1134" w:hanging="1134"/>
        <w:jc w:val="both"/>
        <w:rPr>
          <w:ins w:id="1361" w:author="PK" w:date="2024-08-14T10:51:00Z"/>
          <w:rFonts w:ascii="Arial" w:hAnsi="Arial" w:cs="Arial"/>
        </w:rPr>
      </w:pPr>
      <w:ins w:id="1362" w:author="PK" w:date="2024-08-14T10:51:00Z">
        <w:r w:rsidRPr="00CA65B7">
          <w:rPr>
            <w:rFonts w:ascii="Arial" w:hAnsi="Arial" w:cs="Arial"/>
          </w:rPr>
          <w:t>W ramach prac rozwojowych Wykonawca będzie zobowiązany m.in. do:</w:t>
        </w:r>
      </w:ins>
    </w:p>
    <w:p w14:paraId="6EC768EB" w14:textId="77777777" w:rsidR="00FA0C01" w:rsidRPr="00CA65B7" w:rsidRDefault="00FA0C01">
      <w:pPr>
        <w:pStyle w:val="Tekstkomentarza"/>
        <w:numPr>
          <w:ilvl w:val="0"/>
          <w:numId w:val="55"/>
        </w:numPr>
        <w:spacing w:after="0" w:line="276" w:lineRule="auto"/>
        <w:jc w:val="both"/>
        <w:rPr>
          <w:moveTo w:id="1363" w:author="PK" w:date="2024-08-14T10:51:00Z"/>
          <w:rFonts w:ascii="Arial" w:hAnsi="Arial"/>
          <w:sz w:val="22"/>
          <w:rPrChange w:id="1364" w:author="PK" w:date="2024-08-14T10:51:00Z">
            <w:rPr>
              <w:moveTo w:id="1365" w:author="PK" w:date="2024-08-14T10:51:00Z"/>
              <w:rFonts w:ascii="Times New Roman" w:hAnsi="Times New Roman"/>
              <w:sz w:val="22"/>
            </w:rPr>
          </w:rPrChange>
        </w:rPr>
      </w:pPr>
      <w:moveToRangeStart w:id="1366" w:author="PK" w:date="2024-08-14T10:51:00Z" w:name="move174525150"/>
      <w:moveTo w:id="1367" w:author="PK" w:date="2024-08-14T10:51:00Z">
        <w:r w:rsidRPr="00CA65B7">
          <w:rPr>
            <w:rFonts w:ascii="Arial" w:hAnsi="Arial"/>
            <w:sz w:val="22"/>
            <w:rPrChange w:id="1368" w:author="PK" w:date="2024-08-14T10:51:00Z">
              <w:rPr>
                <w:rFonts w:ascii="Times New Roman" w:hAnsi="Times New Roman"/>
                <w:sz w:val="22"/>
              </w:rPr>
            </w:rPrChange>
          </w:rPr>
          <w:t xml:space="preserve">Wprowadzenia nowych funkcjonalności na wniosek Zamawiającego, </w:t>
        </w:r>
      </w:moveTo>
    </w:p>
    <w:p w14:paraId="7310EE0A" w14:textId="77777777" w:rsidR="00FA0C01" w:rsidRPr="00CA65B7" w:rsidRDefault="00FA0C01">
      <w:pPr>
        <w:pStyle w:val="Tekstkomentarza"/>
        <w:numPr>
          <w:ilvl w:val="0"/>
          <w:numId w:val="55"/>
        </w:numPr>
        <w:spacing w:after="0" w:line="276" w:lineRule="auto"/>
        <w:jc w:val="both"/>
        <w:rPr>
          <w:moveTo w:id="1369" w:author="PK" w:date="2024-08-14T10:51:00Z"/>
          <w:rFonts w:ascii="Arial" w:hAnsi="Arial"/>
          <w:sz w:val="22"/>
          <w:rPrChange w:id="1370" w:author="PK" w:date="2024-08-14T10:51:00Z">
            <w:rPr>
              <w:moveTo w:id="1371" w:author="PK" w:date="2024-08-14T10:51:00Z"/>
              <w:rFonts w:ascii="Times New Roman" w:hAnsi="Times New Roman"/>
              <w:sz w:val="22"/>
            </w:rPr>
          </w:rPrChange>
        </w:rPr>
      </w:pPr>
      <w:moveTo w:id="1372" w:author="PK" w:date="2024-08-14T10:51:00Z">
        <w:r w:rsidRPr="00CA65B7">
          <w:rPr>
            <w:rFonts w:ascii="Arial" w:hAnsi="Arial"/>
            <w:sz w:val="22"/>
            <w:rPrChange w:id="1373" w:author="PK" w:date="2024-08-14T10:51:00Z">
              <w:rPr>
                <w:rFonts w:ascii="Times New Roman" w:hAnsi="Times New Roman"/>
                <w:sz w:val="22"/>
              </w:rPr>
            </w:rPrChange>
          </w:rPr>
          <w:t>Poprawy aktualnych funkcjonalności zgodnie z wytycznymi Zamawiającego,</w:t>
        </w:r>
      </w:moveTo>
    </w:p>
    <w:p w14:paraId="6B88DA69" w14:textId="77777777" w:rsidR="00FA0C01" w:rsidRPr="00CA65B7" w:rsidRDefault="00FA0C01">
      <w:pPr>
        <w:pStyle w:val="Tekstkomentarza"/>
        <w:numPr>
          <w:ilvl w:val="0"/>
          <w:numId w:val="55"/>
        </w:numPr>
        <w:spacing w:after="0" w:line="276" w:lineRule="auto"/>
        <w:jc w:val="both"/>
        <w:rPr>
          <w:moveTo w:id="1374" w:author="PK" w:date="2024-08-14T10:51:00Z"/>
          <w:rFonts w:ascii="Arial" w:hAnsi="Arial"/>
          <w:sz w:val="22"/>
          <w:rPrChange w:id="1375" w:author="PK" w:date="2024-08-14T10:51:00Z">
            <w:rPr>
              <w:moveTo w:id="1376" w:author="PK" w:date="2024-08-14T10:51:00Z"/>
              <w:rFonts w:ascii="Times New Roman" w:hAnsi="Times New Roman"/>
              <w:sz w:val="22"/>
            </w:rPr>
          </w:rPrChange>
        </w:rPr>
      </w:pPr>
      <w:moveTo w:id="1377" w:author="PK" w:date="2024-08-14T10:51:00Z">
        <w:r w:rsidRPr="00CA65B7">
          <w:rPr>
            <w:rFonts w:ascii="Arial" w:hAnsi="Arial"/>
            <w:sz w:val="22"/>
            <w:rPrChange w:id="1378" w:author="PK" w:date="2024-08-14T10:51:00Z">
              <w:rPr>
                <w:rFonts w:ascii="Times New Roman" w:hAnsi="Times New Roman"/>
                <w:sz w:val="22"/>
              </w:rPr>
            </w:rPrChange>
          </w:rPr>
          <w:t xml:space="preserve">Zmiany, przeróbki, modyfikacji, aktualizacji, tłumaczenia, przystosowywania, zmiany układu lub jakichkolwiek innych elementów w przedmiocie umowy, których celem jest rozbudowa, przebudowa, rozwijanie, unowocześnianie, </w:t>
        </w:r>
      </w:moveTo>
    </w:p>
    <w:p w14:paraId="7C2FD3D2" w14:textId="77777777" w:rsidR="00FA0C01" w:rsidRPr="00CA65B7" w:rsidRDefault="00FA0C01">
      <w:pPr>
        <w:pStyle w:val="Tekstkomentarza"/>
        <w:numPr>
          <w:ilvl w:val="0"/>
          <w:numId w:val="55"/>
        </w:numPr>
        <w:spacing w:after="0" w:line="276" w:lineRule="auto"/>
        <w:jc w:val="both"/>
        <w:rPr>
          <w:moveTo w:id="1379" w:author="PK" w:date="2024-08-14T10:51:00Z"/>
          <w:rFonts w:ascii="Arial" w:hAnsi="Arial"/>
          <w:sz w:val="22"/>
          <w:rPrChange w:id="1380" w:author="PK" w:date="2024-08-14T10:51:00Z">
            <w:rPr>
              <w:moveTo w:id="1381" w:author="PK" w:date="2024-08-14T10:51:00Z"/>
              <w:rFonts w:ascii="Times New Roman" w:hAnsi="Times New Roman"/>
              <w:sz w:val="22"/>
            </w:rPr>
          </w:rPrChange>
        </w:rPr>
      </w:pPr>
      <w:moveTo w:id="1382" w:author="PK" w:date="2024-08-14T10:51:00Z">
        <w:r w:rsidRPr="00CA65B7">
          <w:rPr>
            <w:rFonts w:ascii="Arial" w:hAnsi="Arial"/>
            <w:sz w:val="22"/>
            <w:rPrChange w:id="1383" w:author="PK" w:date="2024-08-14T10:51:00Z">
              <w:rPr>
                <w:rFonts w:ascii="Times New Roman" w:hAnsi="Times New Roman"/>
                <w:sz w:val="22"/>
              </w:rPr>
            </w:rPrChange>
          </w:rPr>
          <w:t>Optymalizacji systemu tj. Wykonanie przez Wykonawcę testu szybkości działania systemu (dostępu do wyników u użytkowników końcowych wskazanych przez Zamawiającego oraz w obszarach wskazanych przez Zamawiającego,</w:t>
        </w:r>
      </w:moveTo>
    </w:p>
    <w:p w14:paraId="51DE0BDC" w14:textId="77777777" w:rsidR="00FA0C01" w:rsidRPr="00CA65B7" w:rsidRDefault="00FA0C01">
      <w:pPr>
        <w:pStyle w:val="Tekstkomentarza"/>
        <w:numPr>
          <w:ilvl w:val="0"/>
          <w:numId w:val="55"/>
        </w:numPr>
        <w:spacing w:after="0" w:line="276" w:lineRule="auto"/>
        <w:jc w:val="both"/>
        <w:rPr>
          <w:moveTo w:id="1384" w:author="PK" w:date="2024-08-14T10:51:00Z"/>
          <w:rFonts w:ascii="Arial" w:hAnsi="Arial"/>
          <w:sz w:val="22"/>
          <w:rPrChange w:id="1385" w:author="PK" w:date="2024-08-14T10:51:00Z">
            <w:rPr>
              <w:moveTo w:id="1386" w:author="PK" w:date="2024-08-14T10:51:00Z"/>
              <w:rFonts w:ascii="Times New Roman" w:hAnsi="Times New Roman"/>
              <w:sz w:val="22"/>
            </w:rPr>
          </w:rPrChange>
        </w:rPr>
      </w:pPr>
      <w:moveTo w:id="1387" w:author="PK" w:date="2024-08-14T10:51:00Z">
        <w:r w:rsidRPr="00CA65B7">
          <w:rPr>
            <w:rFonts w:ascii="Arial" w:hAnsi="Arial"/>
            <w:sz w:val="22"/>
            <w:rPrChange w:id="1388" w:author="PK" w:date="2024-08-14T10:51:00Z">
              <w:rPr>
                <w:rFonts w:ascii="Times New Roman" w:hAnsi="Times New Roman"/>
                <w:sz w:val="22"/>
              </w:rPr>
            </w:rPrChange>
          </w:rPr>
          <w:t>Wykonanie przez Wykonawcę prac mających na celu przyśpieszenie działania systemu opisanych powyżej zapotrzebowanie na modyfikacje będzie zgłaszane za pośrednictwem udostępnionego Uczelni systemu informatycznego typu „helpdesk”.</w:t>
        </w:r>
      </w:moveTo>
    </w:p>
    <w:p w14:paraId="2D8D4500" w14:textId="77777777" w:rsidR="00BD00C7" w:rsidRPr="00CA65B7" w:rsidRDefault="00BD00C7">
      <w:pPr>
        <w:spacing w:after="0"/>
        <w:jc w:val="both"/>
        <w:rPr>
          <w:moveTo w:id="1389" w:author="PK" w:date="2024-08-14T10:51:00Z"/>
          <w:rFonts w:ascii="Arial" w:hAnsi="Arial"/>
          <w:rPrChange w:id="1390" w:author="PK" w:date="2024-08-14T10:51:00Z">
            <w:rPr>
              <w:moveTo w:id="1391" w:author="PK" w:date="2024-08-14T10:51:00Z"/>
              <w:rFonts w:ascii="Times New Roman" w:hAnsi="Times New Roman"/>
            </w:rPr>
          </w:rPrChange>
        </w:rPr>
        <w:pPrChange w:id="1392" w:author="PK" w:date="2024-08-14T10:51:00Z">
          <w:pPr>
            <w:pStyle w:val="Akapitzlist"/>
            <w:spacing w:after="0"/>
            <w:ind w:left="1068"/>
            <w:jc w:val="both"/>
          </w:pPr>
        </w:pPrChange>
      </w:pPr>
    </w:p>
    <w:p w14:paraId="007D96D7" w14:textId="77777777" w:rsidR="00751810" w:rsidRPr="006F042E" w:rsidRDefault="00751810" w:rsidP="005F2BD7">
      <w:pPr>
        <w:spacing w:after="0"/>
        <w:ind w:left="360"/>
        <w:jc w:val="both"/>
        <w:rPr>
          <w:del w:id="1393" w:author="PK" w:date="2024-08-14T10:51:00Z"/>
          <w:rFonts w:ascii="Times New Roman" w:hAnsi="Times New Roman"/>
        </w:rPr>
      </w:pPr>
      <w:moveFromRangeStart w:id="1394" w:author="PK" w:date="2024-08-14T10:51:00Z" w:name="move174525149"/>
      <w:moveToRangeEnd w:id="1366"/>
      <w:moveFrom w:id="1395" w:author="PK" w:date="2024-08-14T10:51:00Z">
        <w:r w:rsidRPr="00CA65B7">
          <w:rPr>
            <w:rFonts w:ascii="Arial" w:hAnsi="Arial"/>
            <w:rPrChange w:id="1396" w:author="PK" w:date="2024-08-14T10:51:00Z">
              <w:rPr>
                <w:rFonts w:ascii="Times New Roman" w:hAnsi="Times New Roman"/>
              </w:rPr>
            </w:rPrChange>
          </w:rPr>
          <w:t>Koszty pracy personelu kluczowego będą wyliczone wg stawki określonej przez Wykonawcę.</w:t>
        </w:r>
      </w:moveFrom>
      <w:moveFromRangeEnd w:id="1394"/>
    </w:p>
    <w:p w14:paraId="6D106EC0" w14:textId="77777777" w:rsidR="00751810" w:rsidRPr="006F042E" w:rsidRDefault="00751810">
      <w:pPr>
        <w:spacing w:after="0"/>
        <w:jc w:val="both"/>
        <w:rPr>
          <w:del w:id="1397" w:author="PK" w:date="2024-08-14T10:51:00Z"/>
          <w:rFonts w:ascii="Times New Roman" w:hAnsi="Times New Roman"/>
        </w:rPr>
      </w:pPr>
    </w:p>
    <w:p w14:paraId="2A75A1E1" w14:textId="77777777" w:rsidR="00BD00C7" w:rsidRPr="006F042E" w:rsidRDefault="00BD00C7">
      <w:pPr>
        <w:spacing w:after="0"/>
        <w:jc w:val="both"/>
        <w:rPr>
          <w:del w:id="1398" w:author="PK" w:date="2024-08-14T10:51:00Z"/>
          <w:rFonts w:ascii="Times New Roman" w:hAnsi="Times New Roman"/>
        </w:rPr>
      </w:pPr>
    </w:p>
    <w:p w14:paraId="1F9CED2A" w14:textId="24558936" w:rsidR="00BD00C7" w:rsidRPr="00CA65B7" w:rsidRDefault="00BD00C7">
      <w:pPr>
        <w:spacing w:after="0"/>
        <w:jc w:val="both"/>
        <w:rPr>
          <w:rFonts w:ascii="Arial" w:hAnsi="Arial"/>
          <w:rPrChange w:id="1399" w:author="PK" w:date="2024-08-14T10:51:00Z">
            <w:rPr>
              <w:rFonts w:ascii="Times New Roman" w:hAnsi="Times New Roman"/>
            </w:rPr>
          </w:rPrChange>
        </w:rPr>
      </w:pPr>
      <w:r w:rsidRPr="00CA65B7">
        <w:rPr>
          <w:rFonts w:ascii="Arial" w:hAnsi="Arial"/>
          <w:rPrChange w:id="1400" w:author="PK" w:date="2024-08-14T10:51:00Z">
            <w:rPr>
              <w:rFonts w:ascii="Times New Roman" w:hAnsi="Times New Roman"/>
            </w:rPr>
          </w:rPrChange>
        </w:rPr>
        <w:t>Etapy mogą być realizowane równolegle.</w:t>
      </w:r>
    </w:p>
    <w:p w14:paraId="624327C4" w14:textId="4FA66B09" w:rsidR="00BD00C7" w:rsidRPr="00CA65B7" w:rsidRDefault="00BD00C7">
      <w:pPr>
        <w:spacing w:after="0"/>
        <w:jc w:val="both"/>
        <w:rPr>
          <w:rFonts w:ascii="Arial" w:hAnsi="Arial"/>
          <w:rPrChange w:id="1401" w:author="PK" w:date="2024-08-14T10:51:00Z">
            <w:rPr>
              <w:rFonts w:ascii="Times New Roman" w:hAnsi="Times New Roman"/>
            </w:rPr>
          </w:rPrChange>
        </w:rPr>
      </w:pPr>
    </w:p>
    <w:p w14:paraId="48041BDE" w14:textId="785BBDD6" w:rsidR="00F875DA" w:rsidRPr="00CA65B7" w:rsidRDefault="003C315A" w:rsidP="009A4E2C">
      <w:pPr>
        <w:pStyle w:val="Nagwek1"/>
        <w:numPr>
          <w:ilvl w:val="0"/>
          <w:numId w:val="2"/>
        </w:numPr>
        <w:spacing w:before="0" w:line="276" w:lineRule="auto"/>
        <w:ind w:left="0" w:firstLine="0"/>
        <w:jc w:val="both"/>
        <w:rPr>
          <w:ins w:id="1402" w:author="PK" w:date="2024-08-14T10:51:00Z"/>
          <w:rFonts w:ascii="Arial" w:hAnsi="Arial" w:cs="Arial"/>
          <w:sz w:val="22"/>
          <w:szCs w:val="22"/>
        </w:rPr>
      </w:pPr>
      <w:bookmarkStart w:id="1403" w:name="_Toc174524627"/>
      <w:ins w:id="1404" w:author="PK" w:date="2024-08-14T10:51:00Z">
        <w:r w:rsidRPr="00CA65B7">
          <w:rPr>
            <w:rFonts w:ascii="Arial" w:hAnsi="Arial" w:cs="Arial"/>
            <w:sz w:val="22"/>
            <w:szCs w:val="22"/>
          </w:rPr>
          <w:t>Cechy systemu</w:t>
        </w:r>
        <w:bookmarkEnd w:id="1403"/>
      </w:ins>
    </w:p>
    <w:p w14:paraId="3E651C86" w14:textId="77777777" w:rsidR="00F875DA" w:rsidRPr="00CA65B7" w:rsidRDefault="00F875DA">
      <w:pPr>
        <w:spacing w:after="0"/>
        <w:jc w:val="both"/>
        <w:rPr>
          <w:rFonts w:ascii="Arial" w:hAnsi="Arial"/>
          <w:rPrChange w:id="1405" w:author="PK" w:date="2024-08-14T10:51:00Z">
            <w:rPr>
              <w:rFonts w:ascii="Times New Roman" w:hAnsi="Times New Roman"/>
            </w:rPr>
          </w:rPrChange>
        </w:rPr>
        <w:pPrChange w:id="1406" w:author="PK" w:date="2024-08-14T10:51:00Z">
          <w:pPr>
            <w:spacing w:after="0"/>
          </w:pPr>
        </w:pPrChange>
      </w:pPr>
    </w:p>
    <w:p w14:paraId="579B5C25" w14:textId="77777777" w:rsidR="00BD00C7" w:rsidRPr="00CA65B7" w:rsidRDefault="00BD00C7" w:rsidP="009A4E2C">
      <w:pPr>
        <w:pStyle w:val="Default"/>
        <w:numPr>
          <w:ilvl w:val="0"/>
          <w:numId w:val="90"/>
        </w:numPr>
        <w:spacing w:line="276" w:lineRule="auto"/>
        <w:jc w:val="both"/>
        <w:rPr>
          <w:rFonts w:ascii="Arial" w:hAnsi="Arial"/>
          <w:b w:val="0"/>
          <w:rPrChange w:id="1407" w:author="PK" w:date="2024-08-14T10:51:00Z">
            <w:rPr>
              <w:b w:val="0"/>
            </w:rPr>
          </w:rPrChange>
        </w:rPr>
        <w:pPrChange w:id="1408" w:author="PK" w:date="2024-08-14T10:51:00Z">
          <w:pPr>
            <w:pStyle w:val="Default"/>
            <w:spacing w:line="276" w:lineRule="auto"/>
          </w:pPr>
        </w:pPrChange>
      </w:pPr>
      <w:r w:rsidRPr="00CA65B7">
        <w:rPr>
          <w:rFonts w:ascii="Arial" w:hAnsi="Arial"/>
          <w:rPrChange w:id="1409" w:author="PK" w:date="2024-08-14T10:51:00Z">
            <w:rPr/>
          </w:rPrChange>
        </w:rPr>
        <w:t>Łatwość obsługi</w:t>
      </w:r>
    </w:p>
    <w:p w14:paraId="7E2AEC07" w14:textId="3119DD75" w:rsidR="00BD00C7" w:rsidRPr="00CA65B7" w:rsidRDefault="00BD00C7" w:rsidP="009A4E2C">
      <w:pPr>
        <w:spacing w:after="0"/>
        <w:ind w:firstLine="708"/>
        <w:jc w:val="both"/>
        <w:rPr>
          <w:rFonts w:ascii="Arial" w:hAnsi="Arial"/>
          <w:rPrChange w:id="1410" w:author="PK" w:date="2024-08-14T10:51:00Z">
            <w:rPr>
              <w:rFonts w:ascii="Times New Roman" w:hAnsi="Times New Roman"/>
            </w:rPr>
          </w:rPrChange>
        </w:rPr>
        <w:pPrChange w:id="1411" w:author="PK" w:date="2024-08-14T10:51:00Z">
          <w:pPr>
            <w:spacing w:after="0"/>
            <w:jc w:val="both"/>
          </w:pPr>
        </w:pPrChange>
      </w:pPr>
      <w:r w:rsidRPr="00CA65B7">
        <w:rPr>
          <w:rFonts w:ascii="Arial" w:hAnsi="Arial"/>
          <w:rPrChange w:id="1412" w:author="PK" w:date="2024-08-14T10:51:00Z">
            <w:rPr>
              <w:rFonts w:ascii="Times New Roman" w:hAnsi="Times New Roman"/>
            </w:rPr>
          </w:rPrChange>
        </w:rPr>
        <w:t xml:space="preserve">System musi działać na komputerach użytkowników w oparciu o przeglądarkę WWW </w:t>
      </w:r>
      <w:r w:rsidRPr="00CA65B7">
        <w:rPr>
          <w:rFonts w:ascii="Arial" w:hAnsi="Arial"/>
          <w:rPrChange w:id="1413" w:author="PK" w:date="2024-08-14T10:51:00Z">
            <w:rPr>
              <w:rFonts w:ascii="Times New Roman" w:hAnsi="Times New Roman"/>
            </w:rPr>
          </w:rPrChange>
        </w:rPr>
        <w:br/>
        <w:t>(z wykorzystaniem standardów HTML, JavaScript, CSS). Oznacza to, że dostęp do systemu musi być możliwy za pośrednictwem popularnych przeglądarek np. Microsoft Edge, Opera, Mozilla Firefox, Google Chrome, Safari przy standardowych ustawieniach</w:t>
      </w:r>
      <w:r w:rsidR="00111266" w:rsidRPr="00CA65B7">
        <w:rPr>
          <w:rFonts w:ascii="Arial" w:hAnsi="Arial"/>
          <w:rPrChange w:id="1414" w:author="PK" w:date="2024-08-14T10:51:00Z">
            <w:rPr>
              <w:rFonts w:ascii="Times New Roman" w:hAnsi="Times New Roman"/>
            </w:rPr>
          </w:rPrChange>
        </w:rPr>
        <w:t xml:space="preserve"> oraz </w:t>
      </w:r>
      <w:del w:id="1415" w:author="PK" w:date="2024-08-14T10:51:00Z">
        <w:r w:rsidRPr="006F042E">
          <w:rPr>
            <w:rFonts w:ascii="Times New Roman" w:hAnsi="Times New Roman"/>
          </w:rPr>
          <w:delText>muszą</w:delText>
        </w:r>
      </w:del>
      <w:ins w:id="1416" w:author="PK" w:date="2024-08-14T10:51:00Z">
        <w:r w:rsidRPr="00CA65B7">
          <w:rPr>
            <w:rFonts w:ascii="Arial" w:hAnsi="Arial" w:cs="Arial"/>
          </w:rPr>
          <w:t>mus</w:t>
        </w:r>
        <w:r w:rsidR="00DD4DA5" w:rsidRPr="00CA65B7">
          <w:rPr>
            <w:rFonts w:ascii="Arial" w:hAnsi="Arial" w:cs="Arial"/>
          </w:rPr>
          <w:t>i</w:t>
        </w:r>
      </w:ins>
      <w:r w:rsidRPr="00CA65B7">
        <w:rPr>
          <w:rFonts w:ascii="Arial" w:hAnsi="Arial"/>
          <w:rPrChange w:id="1417" w:author="PK" w:date="2024-08-14T10:51:00Z">
            <w:rPr>
              <w:rFonts w:ascii="Times New Roman" w:hAnsi="Times New Roman"/>
            </w:rPr>
          </w:rPrChange>
        </w:rPr>
        <w:t xml:space="preserve"> wyświetlać </w:t>
      </w:r>
      <w:del w:id="1418" w:author="PK" w:date="2024-08-14T10:51:00Z">
        <w:r w:rsidRPr="006F042E">
          <w:rPr>
            <w:rFonts w:ascii="Times New Roman" w:hAnsi="Times New Roman"/>
          </w:rPr>
          <w:delText xml:space="preserve">się </w:delText>
        </w:r>
      </w:del>
      <w:r w:rsidRPr="00CA65B7">
        <w:rPr>
          <w:rFonts w:ascii="Arial" w:hAnsi="Arial"/>
          <w:rPrChange w:id="1419" w:author="PK" w:date="2024-08-14T10:51:00Z">
            <w:rPr>
              <w:rFonts w:ascii="Times New Roman" w:hAnsi="Times New Roman"/>
            </w:rPr>
          </w:rPrChange>
        </w:rPr>
        <w:t xml:space="preserve">poprawnie </w:t>
      </w:r>
      <w:ins w:id="1420" w:author="PK" w:date="2024-08-14T10:51:00Z">
        <w:r w:rsidR="00DD4DA5" w:rsidRPr="00CA65B7">
          <w:rPr>
            <w:rFonts w:ascii="Arial" w:hAnsi="Arial" w:cs="Arial"/>
          </w:rPr>
          <w:t xml:space="preserve">dane </w:t>
        </w:r>
      </w:ins>
      <w:r w:rsidRPr="00CA65B7">
        <w:rPr>
          <w:rFonts w:ascii="Arial" w:hAnsi="Arial"/>
          <w:rPrChange w:id="1421" w:author="PK" w:date="2024-08-14T10:51:00Z">
            <w:rPr>
              <w:rFonts w:ascii="Times New Roman" w:hAnsi="Times New Roman"/>
            </w:rPr>
          </w:rPrChange>
        </w:rPr>
        <w:t>na w/w przeglądarkach. System musi posiadać nowoczesny, skalowalny interfejs użytkownika, który nie sprawi trudności w obsłudze użytkownikom, oraz osobom z niepełnosprawnościami.</w:t>
      </w:r>
    </w:p>
    <w:p w14:paraId="4FADBAA8" w14:textId="77777777" w:rsidR="00BD00C7" w:rsidRPr="00CA65B7" w:rsidRDefault="00BD00C7">
      <w:pPr>
        <w:pStyle w:val="Default"/>
        <w:spacing w:line="276" w:lineRule="auto"/>
        <w:rPr>
          <w:rFonts w:ascii="Arial" w:hAnsi="Arial"/>
          <w:rPrChange w:id="1422" w:author="PK" w:date="2024-08-14T10:51:00Z">
            <w:rPr/>
          </w:rPrChange>
        </w:rPr>
      </w:pPr>
    </w:p>
    <w:p w14:paraId="56DEB172" w14:textId="77777777" w:rsidR="00BD00C7" w:rsidRPr="00CA65B7" w:rsidRDefault="00BD00C7" w:rsidP="009A4E2C">
      <w:pPr>
        <w:pStyle w:val="Default"/>
        <w:numPr>
          <w:ilvl w:val="0"/>
          <w:numId w:val="90"/>
        </w:numPr>
        <w:spacing w:line="276" w:lineRule="auto"/>
        <w:jc w:val="both"/>
        <w:rPr>
          <w:rFonts w:ascii="Arial" w:hAnsi="Arial"/>
          <w:rPrChange w:id="1423" w:author="PK" w:date="2024-08-14T10:51:00Z">
            <w:rPr>
              <w:b w:val="0"/>
            </w:rPr>
          </w:rPrChange>
        </w:rPr>
        <w:pPrChange w:id="1424" w:author="PK" w:date="2024-08-14T10:51:00Z">
          <w:pPr>
            <w:pStyle w:val="Default"/>
            <w:spacing w:line="276" w:lineRule="auto"/>
          </w:pPr>
        </w:pPrChange>
      </w:pPr>
      <w:r w:rsidRPr="00CA65B7">
        <w:rPr>
          <w:rFonts w:ascii="Arial" w:hAnsi="Arial"/>
          <w:rPrChange w:id="1425" w:author="PK" w:date="2024-08-14T10:51:00Z">
            <w:rPr/>
          </w:rPrChange>
        </w:rPr>
        <w:t>Nowoczesne i sprawdzone technologie</w:t>
      </w:r>
    </w:p>
    <w:p w14:paraId="384A4A44" w14:textId="4C6D7906" w:rsidR="00BD00C7" w:rsidRPr="00CA65B7" w:rsidRDefault="00BD00C7" w:rsidP="009A4E2C">
      <w:pPr>
        <w:spacing w:after="0"/>
        <w:ind w:firstLine="708"/>
        <w:jc w:val="both"/>
        <w:rPr>
          <w:rFonts w:ascii="Arial" w:hAnsi="Arial"/>
          <w:rPrChange w:id="1426" w:author="PK" w:date="2024-08-14T10:51:00Z">
            <w:rPr>
              <w:rFonts w:ascii="Times New Roman" w:hAnsi="Times New Roman"/>
            </w:rPr>
          </w:rPrChange>
        </w:rPr>
        <w:pPrChange w:id="1427" w:author="PK" w:date="2024-08-14T10:51:00Z">
          <w:pPr>
            <w:spacing w:after="0"/>
            <w:jc w:val="both"/>
          </w:pPr>
        </w:pPrChange>
      </w:pPr>
      <w:r w:rsidRPr="00CA65B7">
        <w:rPr>
          <w:rFonts w:ascii="Arial" w:hAnsi="Arial"/>
          <w:rPrChange w:id="1428" w:author="PK" w:date="2024-08-14T10:51:00Z">
            <w:rPr>
              <w:rFonts w:ascii="Times New Roman" w:hAnsi="Times New Roman"/>
            </w:rPr>
          </w:rPrChange>
        </w:rPr>
        <w:t>System musi być przygotowany w oparciu o najnowsze technologie, musi umożliwiać obsługę mechanizmów autentykacji i bezpieczeństwa (https, SSL).</w:t>
      </w:r>
      <w:r w:rsidR="00CC3EF0" w:rsidRPr="00CA65B7">
        <w:rPr>
          <w:rFonts w:ascii="Arial" w:hAnsi="Arial"/>
          <w:rPrChange w:id="1429" w:author="PK" w:date="2024-08-14T10:51:00Z">
            <w:rPr>
              <w:rFonts w:ascii="Times New Roman" w:hAnsi="Times New Roman"/>
            </w:rPr>
          </w:rPrChange>
        </w:rPr>
        <w:t xml:space="preserve"> Uwierzytelnianie przy użyciu dedykowanego szablonu </w:t>
      </w:r>
      <w:r w:rsidR="00F7361B" w:rsidRPr="00CA65B7">
        <w:rPr>
          <w:rFonts w:ascii="Arial" w:hAnsi="Arial"/>
          <w:rPrChange w:id="1430" w:author="PK" w:date="2024-08-14T10:51:00Z">
            <w:rPr>
              <w:rFonts w:ascii="Times New Roman" w:hAnsi="Times New Roman"/>
            </w:rPr>
          </w:rPrChange>
        </w:rPr>
        <w:t>stosowanego</w:t>
      </w:r>
      <w:r w:rsidR="00CC3EF0" w:rsidRPr="00CA65B7">
        <w:rPr>
          <w:rFonts w:ascii="Arial" w:hAnsi="Arial"/>
          <w:rPrChange w:id="1431" w:author="PK" w:date="2024-08-14T10:51:00Z">
            <w:rPr>
              <w:rFonts w:ascii="Times New Roman" w:hAnsi="Times New Roman"/>
            </w:rPr>
          </w:rPrChange>
        </w:rPr>
        <w:t xml:space="preserve"> </w:t>
      </w:r>
      <w:r w:rsidR="00F7361B" w:rsidRPr="00CA65B7">
        <w:rPr>
          <w:rFonts w:ascii="Arial" w:hAnsi="Arial"/>
          <w:rPrChange w:id="1432" w:author="PK" w:date="2024-08-14T10:51:00Z">
            <w:rPr>
              <w:rFonts w:ascii="Times New Roman" w:hAnsi="Times New Roman"/>
            </w:rPr>
          </w:rPrChange>
        </w:rPr>
        <w:t>w systemach Zamawiającego</w:t>
      </w:r>
      <w:r w:rsidR="00CC3EF0" w:rsidRPr="00CA65B7">
        <w:rPr>
          <w:rFonts w:ascii="Arial" w:hAnsi="Arial"/>
          <w:rPrChange w:id="1433" w:author="PK" w:date="2024-08-14T10:51:00Z">
            <w:rPr>
              <w:rFonts w:ascii="Times New Roman" w:hAnsi="Times New Roman"/>
            </w:rPr>
          </w:rPrChange>
        </w:rPr>
        <w:t>.</w:t>
      </w:r>
    </w:p>
    <w:p w14:paraId="150FE31B" w14:textId="77777777" w:rsidR="00BD00C7" w:rsidRPr="00CA65B7" w:rsidRDefault="00BD00C7">
      <w:pPr>
        <w:spacing w:after="0"/>
        <w:jc w:val="both"/>
        <w:rPr>
          <w:rFonts w:ascii="Arial" w:hAnsi="Arial"/>
          <w:rPrChange w:id="1434" w:author="PK" w:date="2024-08-14T10:51:00Z">
            <w:rPr>
              <w:rFonts w:ascii="Times New Roman" w:hAnsi="Times New Roman"/>
            </w:rPr>
          </w:rPrChange>
        </w:rPr>
      </w:pPr>
    </w:p>
    <w:p w14:paraId="1D883277" w14:textId="77777777" w:rsidR="00BD00C7" w:rsidRPr="00CA65B7" w:rsidRDefault="00BD00C7" w:rsidP="009A4E2C">
      <w:pPr>
        <w:pStyle w:val="Default"/>
        <w:numPr>
          <w:ilvl w:val="0"/>
          <w:numId w:val="90"/>
        </w:numPr>
        <w:spacing w:line="276" w:lineRule="auto"/>
        <w:jc w:val="both"/>
        <w:rPr>
          <w:rFonts w:ascii="Arial" w:hAnsi="Arial"/>
          <w:rPrChange w:id="1435" w:author="PK" w:date="2024-08-14T10:51:00Z">
            <w:rPr>
              <w:b w:val="0"/>
            </w:rPr>
          </w:rPrChange>
        </w:rPr>
        <w:pPrChange w:id="1436" w:author="PK" w:date="2024-08-14T10:51:00Z">
          <w:pPr>
            <w:pStyle w:val="Default"/>
            <w:spacing w:line="276" w:lineRule="auto"/>
          </w:pPr>
        </w:pPrChange>
      </w:pPr>
      <w:r w:rsidRPr="00CA65B7">
        <w:rPr>
          <w:rFonts w:ascii="Arial" w:hAnsi="Arial"/>
          <w:rPrChange w:id="1437" w:author="PK" w:date="2024-08-14T10:51:00Z">
            <w:rPr/>
          </w:rPrChange>
        </w:rPr>
        <w:t>Cechy systemu informatycznego wspierające osoby z niepełnosprawnościami</w:t>
      </w:r>
    </w:p>
    <w:p w14:paraId="0D04C6CA" w14:textId="7B5B2750" w:rsidR="00BD00C7" w:rsidRPr="00CA65B7" w:rsidRDefault="00BD00C7" w:rsidP="009A4E2C">
      <w:pPr>
        <w:spacing w:after="0"/>
        <w:ind w:firstLine="708"/>
        <w:jc w:val="both"/>
        <w:rPr>
          <w:rFonts w:ascii="Arial" w:hAnsi="Arial"/>
          <w:rPrChange w:id="1438" w:author="PK" w:date="2024-08-14T10:51:00Z">
            <w:rPr>
              <w:rFonts w:ascii="Times New Roman" w:hAnsi="Times New Roman"/>
            </w:rPr>
          </w:rPrChange>
        </w:rPr>
        <w:pPrChange w:id="1439" w:author="PK" w:date="2024-08-14T10:51:00Z">
          <w:pPr>
            <w:spacing w:after="0"/>
            <w:jc w:val="both"/>
          </w:pPr>
        </w:pPrChange>
      </w:pPr>
      <w:r w:rsidRPr="00CA65B7">
        <w:rPr>
          <w:rFonts w:ascii="Arial" w:hAnsi="Arial"/>
          <w:rPrChange w:id="1440" w:author="PK" w:date="2024-08-14T10:51:00Z">
            <w:rPr>
              <w:rFonts w:ascii="Times New Roman" w:hAnsi="Times New Roman"/>
            </w:rPr>
          </w:rPrChange>
        </w:rPr>
        <w:t xml:space="preserve">System musi zostać zaprojektowane w taki sposób, aby umożliwiał obsłużenie </w:t>
      </w:r>
      <w:r w:rsidR="0089744C" w:rsidRPr="00CA65B7">
        <w:rPr>
          <w:rFonts w:ascii="Arial" w:hAnsi="Arial"/>
          <w:rPrChange w:id="1441" w:author="PK" w:date="2024-08-14T10:51:00Z">
            <w:rPr>
              <w:rFonts w:ascii="Times New Roman" w:hAnsi="Times New Roman"/>
            </w:rPr>
          </w:rPrChange>
        </w:rPr>
        <w:t>wszystkich pracowników PK, w tym</w:t>
      </w:r>
      <w:r w:rsidRPr="00CA65B7">
        <w:rPr>
          <w:rFonts w:ascii="Arial" w:hAnsi="Arial"/>
          <w:rPrChange w:id="1442" w:author="PK" w:date="2024-08-14T10:51:00Z">
            <w:rPr>
              <w:rFonts w:ascii="Times New Roman" w:hAnsi="Times New Roman"/>
            </w:rPr>
          </w:rPrChange>
        </w:rPr>
        <w:t xml:space="preserve"> osób z niepełnosprawnościami, niezależnie od używanych technologii.</w:t>
      </w:r>
    </w:p>
    <w:p w14:paraId="0B4AF8C5" w14:textId="77777777" w:rsidR="00BD00C7" w:rsidRPr="00CA65B7" w:rsidRDefault="00BD00C7">
      <w:pPr>
        <w:numPr>
          <w:ilvl w:val="0"/>
          <w:numId w:val="23"/>
        </w:numPr>
        <w:suppressAutoHyphens/>
        <w:spacing w:after="0"/>
        <w:jc w:val="both"/>
        <w:rPr>
          <w:rFonts w:ascii="Arial" w:hAnsi="Arial"/>
          <w:rPrChange w:id="1443" w:author="PK" w:date="2024-08-14T10:51:00Z">
            <w:rPr>
              <w:rFonts w:ascii="Times New Roman" w:hAnsi="Times New Roman"/>
            </w:rPr>
          </w:rPrChange>
        </w:rPr>
      </w:pPr>
      <w:r w:rsidRPr="00CA65B7">
        <w:rPr>
          <w:rFonts w:ascii="Arial" w:hAnsi="Arial"/>
          <w:rPrChange w:id="1444" w:author="PK" w:date="2024-08-14T10:51:00Z">
            <w:rPr>
              <w:rFonts w:ascii="Times New Roman" w:hAnsi="Times New Roman"/>
            </w:rPr>
          </w:rPrChange>
        </w:rPr>
        <w:t>Platforma musi być zgodna ze standardami W3C:</w:t>
      </w:r>
    </w:p>
    <w:p w14:paraId="563658AF" w14:textId="0AE6FDFD" w:rsidR="00BD00C7" w:rsidRPr="00CA65B7" w:rsidRDefault="00BD00C7">
      <w:pPr>
        <w:numPr>
          <w:ilvl w:val="2"/>
          <w:numId w:val="26"/>
        </w:numPr>
        <w:suppressAutoHyphens/>
        <w:spacing w:after="0"/>
        <w:jc w:val="both"/>
        <w:rPr>
          <w:rFonts w:ascii="Arial" w:hAnsi="Arial"/>
          <w:rPrChange w:id="1445" w:author="PK" w:date="2024-08-14T10:51:00Z">
            <w:rPr>
              <w:rFonts w:ascii="Times New Roman" w:hAnsi="Times New Roman"/>
            </w:rPr>
          </w:rPrChange>
        </w:rPr>
      </w:pPr>
      <w:r w:rsidRPr="00CA65B7">
        <w:rPr>
          <w:rFonts w:ascii="Arial" w:hAnsi="Arial"/>
          <w:rPrChange w:id="1446" w:author="PK" w:date="2024-08-14T10:51:00Z">
            <w:rPr>
              <w:rFonts w:ascii="Times New Roman" w:hAnsi="Times New Roman"/>
            </w:rPr>
          </w:rPrChange>
        </w:rPr>
        <w:t>WCAG na poziomie</w:t>
      </w:r>
      <w:ins w:id="1447" w:author="PK" w:date="2024-08-14T10:51:00Z">
        <w:r w:rsidRPr="00CA65B7">
          <w:rPr>
            <w:rFonts w:ascii="Arial" w:hAnsi="Arial" w:cs="Arial"/>
          </w:rPr>
          <w:t xml:space="preserve"> </w:t>
        </w:r>
        <w:r w:rsidR="00F9342F" w:rsidRPr="00CA65B7">
          <w:rPr>
            <w:rFonts w:ascii="Arial" w:hAnsi="Arial" w:cs="Arial"/>
          </w:rPr>
          <w:t>min.</w:t>
        </w:r>
        <w:r w:rsidR="0089775D" w:rsidRPr="00CA65B7">
          <w:rPr>
            <w:rFonts w:ascii="Arial" w:hAnsi="Arial" w:cs="Arial"/>
          </w:rPr>
          <w:t xml:space="preserve"> 2.1</w:t>
        </w:r>
        <w:r w:rsidR="000C5859" w:rsidRPr="00CA65B7">
          <w:rPr>
            <w:rFonts w:ascii="Arial" w:hAnsi="Arial" w:cs="Arial"/>
          </w:rPr>
          <w:tab/>
        </w:r>
      </w:ins>
      <w:r w:rsidR="00F9342F" w:rsidRPr="00CA65B7">
        <w:rPr>
          <w:rFonts w:ascii="Arial" w:hAnsi="Arial"/>
          <w:rPrChange w:id="1448" w:author="PK" w:date="2024-08-14T10:51:00Z">
            <w:rPr>
              <w:rFonts w:ascii="Times New Roman" w:hAnsi="Times New Roman"/>
            </w:rPr>
          </w:rPrChange>
        </w:rPr>
        <w:t xml:space="preserve"> </w:t>
      </w:r>
      <w:r w:rsidRPr="00CA65B7">
        <w:rPr>
          <w:rFonts w:ascii="Arial" w:hAnsi="Arial"/>
          <w:rPrChange w:id="1449" w:author="PK" w:date="2024-08-14T10:51:00Z">
            <w:rPr>
              <w:rFonts w:ascii="Times New Roman" w:hAnsi="Times New Roman"/>
            </w:rPr>
          </w:rPrChange>
        </w:rPr>
        <w:t>zgodnym z obowiązującymi standardami, co najmniej AA</w:t>
      </w:r>
    </w:p>
    <w:p w14:paraId="7DF51779" w14:textId="77777777" w:rsidR="00BD00C7" w:rsidRPr="00CA65B7" w:rsidRDefault="00BD00C7">
      <w:pPr>
        <w:numPr>
          <w:ilvl w:val="0"/>
          <w:numId w:val="23"/>
        </w:numPr>
        <w:suppressAutoHyphens/>
        <w:spacing w:after="0"/>
        <w:jc w:val="both"/>
        <w:rPr>
          <w:rFonts w:ascii="Arial" w:hAnsi="Arial"/>
          <w:rPrChange w:id="1450" w:author="PK" w:date="2024-08-14T10:51:00Z">
            <w:rPr>
              <w:rFonts w:ascii="Times New Roman" w:hAnsi="Times New Roman"/>
            </w:rPr>
          </w:rPrChange>
        </w:rPr>
      </w:pPr>
      <w:r w:rsidRPr="00CA65B7">
        <w:rPr>
          <w:rFonts w:ascii="Arial" w:hAnsi="Arial"/>
          <w:rPrChange w:id="1451" w:author="PK" w:date="2024-08-14T10:51:00Z">
            <w:rPr>
              <w:rFonts w:ascii="Times New Roman" w:hAnsi="Times New Roman"/>
            </w:rPr>
          </w:rPrChange>
        </w:rPr>
        <w:t xml:space="preserve">System musi spełniać wymagania zawarte w Rozporządzeniu Rady Ministrów Krajowe Ramy Interoperacyjności z 12 kwietnia 2012 r. </w:t>
      </w:r>
    </w:p>
    <w:p w14:paraId="3836691F" w14:textId="5271BD9F" w:rsidR="00BD00C7" w:rsidRPr="00CA65B7" w:rsidRDefault="00BD00C7">
      <w:pPr>
        <w:numPr>
          <w:ilvl w:val="0"/>
          <w:numId w:val="23"/>
        </w:numPr>
        <w:suppressAutoHyphens/>
        <w:spacing w:after="0"/>
        <w:jc w:val="both"/>
        <w:rPr>
          <w:rFonts w:ascii="Arial" w:hAnsi="Arial"/>
          <w:rPrChange w:id="1452" w:author="PK" w:date="2024-08-14T10:51:00Z">
            <w:rPr>
              <w:rFonts w:ascii="Times New Roman" w:hAnsi="Times New Roman"/>
            </w:rPr>
          </w:rPrChange>
        </w:rPr>
      </w:pPr>
      <w:r w:rsidRPr="00CA65B7">
        <w:rPr>
          <w:rFonts w:ascii="Arial" w:hAnsi="Arial"/>
          <w:rPrChange w:id="1453" w:author="PK" w:date="2024-08-14T10:51:00Z">
            <w:rPr>
              <w:rFonts w:ascii="Times New Roman" w:hAnsi="Times New Roman"/>
            </w:rPr>
          </w:rPrChange>
        </w:rPr>
        <w:t>System nie może zawierać skrótów klawiaturowych, które mogły by wchodzić w konflikt z technologiami asystującymi (np. programy czytające), systemem lub aplikacjami użytkowników.</w:t>
      </w:r>
    </w:p>
    <w:p w14:paraId="1A6B9C03" w14:textId="227F8BE1" w:rsidR="00BD00C7" w:rsidRPr="00CA65B7" w:rsidRDefault="00F57824" w:rsidP="009A4E2C">
      <w:pPr>
        <w:numPr>
          <w:ilvl w:val="0"/>
          <w:numId w:val="23"/>
        </w:numPr>
        <w:suppressAutoHyphens/>
        <w:spacing w:after="0"/>
        <w:jc w:val="both"/>
        <w:rPr>
          <w:rFonts w:ascii="Arial" w:hAnsi="Arial"/>
          <w:b/>
          <w:rPrChange w:id="1454" w:author="PK" w:date="2024-08-14T10:51:00Z">
            <w:rPr>
              <w:rFonts w:ascii="Times New Roman" w:hAnsi="Times New Roman"/>
            </w:rPr>
          </w:rPrChange>
        </w:rPr>
      </w:pPr>
      <w:r w:rsidRPr="00CA65B7">
        <w:rPr>
          <w:rFonts w:ascii="Arial" w:hAnsi="Arial"/>
          <w:rPrChange w:id="1455" w:author="PK" w:date="2024-08-14T10:51:00Z">
            <w:rPr>
              <w:rFonts w:ascii="Times New Roman" w:hAnsi="Times New Roman"/>
            </w:rPr>
          </w:rPrChange>
        </w:rPr>
        <w:t xml:space="preserve">Wykaz aktów normatywnych, z którym System musi być zgodny znajduje się w załączniku </w:t>
      </w:r>
      <w:r w:rsidR="00677FE4" w:rsidRPr="00CA65B7">
        <w:rPr>
          <w:rFonts w:ascii="Arial" w:hAnsi="Arial"/>
          <w:rPrChange w:id="1456" w:author="PK" w:date="2024-08-14T10:51:00Z">
            <w:rPr>
              <w:rFonts w:ascii="Times New Roman" w:hAnsi="Times New Roman"/>
            </w:rPr>
          </w:rPrChange>
        </w:rPr>
        <w:t>nr 2 do OPZ</w:t>
      </w:r>
    </w:p>
    <w:p w14:paraId="1E5BC077" w14:textId="77777777" w:rsidR="00BD00C7" w:rsidRPr="00CA65B7" w:rsidRDefault="00BD00C7">
      <w:pPr>
        <w:spacing w:after="0"/>
        <w:jc w:val="both"/>
        <w:rPr>
          <w:rFonts w:ascii="Arial" w:hAnsi="Arial"/>
          <w:rPrChange w:id="1457" w:author="PK" w:date="2024-08-14T10:51:00Z">
            <w:rPr>
              <w:rFonts w:ascii="Times New Roman" w:hAnsi="Times New Roman"/>
              <w:b/>
            </w:rPr>
          </w:rPrChange>
        </w:rPr>
      </w:pPr>
    </w:p>
    <w:p w14:paraId="48519DDB" w14:textId="77777777" w:rsidR="00BD00C7" w:rsidRPr="006F042E" w:rsidRDefault="00BD00C7">
      <w:pPr>
        <w:spacing w:after="0"/>
        <w:jc w:val="both"/>
        <w:rPr>
          <w:del w:id="1458" w:author="PK" w:date="2024-08-14T10:51:00Z"/>
          <w:rFonts w:ascii="Times New Roman" w:hAnsi="Times New Roman"/>
        </w:rPr>
      </w:pPr>
    </w:p>
    <w:p w14:paraId="40F3651B" w14:textId="7E21B7EA" w:rsidR="00BD00C7" w:rsidRPr="00CA65B7" w:rsidRDefault="00BD00C7" w:rsidP="009A4E2C">
      <w:pPr>
        <w:pStyle w:val="Nagwek1"/>
        <w:numPr>
          <w:ilvl w:val="0"/>
          <w:numId w:val="2"/>
        </w:numPr>
        <w:spacing w:before="0" w:line="276" w:lineRule="auto"/>
        <w:ind w:left="0" w:firstLine="0"/>
        <w:jc w:val="both"/>
        <w:rPr>
          <w:rFonts w:ascii="Arial" w:hAnsi="Arial"/>
          <w:sz w:val="22"/>
          <w:rPrChange w:id="1459" w:author="PK" w:date="2024-08-14T10:51:00Z">
            <w:rPr>
              <w:b w:val="0"/>
            </w:rPr>
          </w:rPrChange>
        </w:rPr>
        <w:pPrChange w:id="1460" w:author="PK" w:date="2024-08-14T10:51:00Z">
          <w:pPr>
            <w:pStyle w:val="Default"/>
            <w:spacing w:line="276" w:lineRule="auto"/>
          </w:pPr>
        </w:pPrChange>
      </w:pPr>
      <w:bookmarkStart w:id="1461" w:name="_Toc174524628"/>
      <w:r w:rsidRPr="00CA65B7">
        <w:rPr>
          <w:rFonts w:ascii="Arial" w:hAnsi="Arial"/>
          <w:sz w:val="22"/>
          <w:rPrChange w:id="1462" w:author="PK" w:date="2024-08-14T10:51:00Z">
            <w:rPr/>
          </w:rPrChange>
        </w:rPr>
        <w:t>Integracja z systemami</w:t>
      </w:r>
      <w:bookmarkEnd w:id="1461"/>
      <w:del w:id="1463" w:author="PK" w:date="2024-08-14T10:51:00Z">
        <w:r w:rsidRPr="006F042E">
          <w:rPr>
            <w:rFonts w:cs="Times New Roman"/>
            <w:szCs w:val="22"/>
          </w:rPr>
          <w:delText xml:space="preserve"> Zamawiającego:</w:delText>
        </w:r>
      </w:del>
    </w:p>
    <w:p w14:paraId="547A8869" w14:textId="6E9998A5" w:rsidR="00BD00C7" w:rsidRPr="00CA65B7" w:rsidRDefault="00BD00C7">
      <w:pPr>
        <w:spacing w:after="0"/>
        <w:jc w:val="both"/>
        <w:rPr>
          <w:rFonts w:ascii="Arial" w:hAnsi="Arial"/>
          <w:rPrChange w:id="1464" w:author="PK" w:date="2024-08-14T10:51:00Z">
            <w:rPr>
              <w:rFonts w:ascii="Times New Roman" w:hAnsi="Times New Roman"/>
            </w:rPr>
          </w:rPrChange>
        </w:rPr>
      </w:pPr>
      <w:r w:rsidRPr="00CA65B7">
        <w:rPr>
          <w:rFonts w:ascii="Arial" w:hAnsi="Arial"/>
          <w:rPrChange w:id="1465" w:author="PK" w:date="2024-08-14T10:51:00Z">
            <w:rPr>
              <w:rFonts w:ascii="Times New Roman" w:hAnsi="Times New Roman"/>
            </w:rPr>
          </w:rPrChange>
        </w:rPr>
        <w:t>Wdrożony system zostanie zintegrowany z następującymi systemami</w:t>
      </w:r>
      <w:del w:id="1466" w:author="PK" w:date="2024-08-14T10:51:00Z">
        <w:r w:rsidRPr="006F042E">
          <w:rPr>
            <w:rFonts w:ascii="Times New Roman" w:hAnsi="Times New Roman"/>
          </w:rPr>
          <w:delText xml:space="preserve"> Zamawiającego</w:delText>
        </w:r>
      </w:del>
      <w:r w:rsidRPr="00CA65B7">
        <w:rPr>
          <w:rFonts w:ascii="Arial" w:hAnsi="Arial"/>
          <w:rPrChange w:id="1467" w:author="PK" w:date="2024-08-14T10:51:00Z">
            <w:rPr>
              <w:rFonts w:ascii="Times New Roman" w:hAnsi="Times New Roman"/>
            </w:rPr>
          </w:rPrChange>
        </w:rPr>
        <w:t>:</w:t>
      </w:r>
    </w:p>
    <w:p w14:paraId="7AD0FDC4" w14:textId="1560A056" w:rsidR="00591AA5" w:rsidRPr="00CA65B7" w:rsidRDefault="00591AA5">
      <w:pPr>
        <w:pStyle w:val="Akapitzlist"/>
        <w:numPr>
          <w:ilvl w:val="0"/>
          <w:numId w:val="30"/>
        </w:numPr>
        <w:spacing w:after="0"/>
        <w:jc w:val="both"/>
        <w:rPr>
          <w:rFonts w:ascii="Arial" w:hAnsi="Arial"/>
          <w:color w:val="000000" w:themeColor="text1"/>
          <w:rPrChange w:id="1468" w:author="PK" w:date="2024-08-14T10:51:00Z">
            <w:rPr>
              <w:rFonts w:ascii="Times New Roman" w:hAnsi="Times New Roman"/>
              <w:color w:val="000000" w:themeColor="text1"/>
            </w:rPr>
          </w:rPrChange>
        </w:rPr>
      </w:pPr>
      <w:r w:rsidRPr="00CA65B7">
        <w:rPr>
          <w:rFonts w:ascii="Arial" w:hAnsi="Arial"/>
          <w:color w:val="000000" w:themeColor="text1"/>
          <w:rPrChange w:id="1469" w:author="PK" w:date="2024-08-14T10:51:00Z">
            <w:rPr>
              <w:rFonts w:ascii="Times New Roman" w:hAnsi="Times New Roman"/>
              <w:color w:val="000000" w:themeColor="text1"/>
            </w:rPr>
          </w:rPrChange>
        </w:rPr>
        <w:t>Microsoft Power BI</w:t>
      </w:r>
    </w:p>
    <w:p w14:paraId="3EA4537F" w14:textId="09E6C049" w:rsidR="00591AA5" w:rsidRPr="00CA65B7" w:rsidRDefault="00591AA5">
      <w:pPr>
        <w:pStyle w:val="Akapitzlist"/>
        <w:numPr>
          <w:ilvl w:val="0"/>
          <w:numId w:val="30"/>
        </w:numPr>
        <w:spacing w:after="0"/>
        <w:jc w:val="both"/>
        <w:rPr>
          <w:rFonts w:ascii="Arial" w:hAnsi="Arial"/>
          <w:color w:val="000000" w:themeColor="text1"/>
          <w:rPrChange w:id="1470" w:author="PK" w:date="2024-08-14T10:51:00Z">
            <w:rPr>
              <w:rFonts w:ascii="Times New Roman" w:hAnsi="Times New Roman"/>
              <w:color w:val="000000" w:themeColor="text1"/>
            </w:rPr>
          </w:rPrChange>
        </w:rPr>
      </w:pPr>
      <w:r w:rsidRPr="00CA65B7">
        <w:rPr>
          <w:rFonts w:ascii="Arial" w:hAnsi="Arial"/>
          <w:color w:val="000000" w:themeColor="text1"/>
          <w:rPrChange w:id="1471" w:author="PK" w:date="2024-08-14T10:51:00Z">
            <w:rPr>
              <w:rFonts w:ascii="Times New Roman" w:hAnsi="Times New Roman"/>
              <w:color w:val="000000" w:themeColor="text1"/>
            </w:rPr>
          </w:rPrChange>
        </w:rPr>
        <w:t>Banki</w:t>
      </w:r>
    </w:p>
    <w:p w14:paraId="5284F052" w14:textId="52872EE1" w:rsidR="00591AA5" w:rsidRPr="00CA65B7" w:rsidRDefault="00591AA5">
      <w:pPr>
        <w:pStyle w:val="Akapitzlist"/>
        <w:numPr>
          <w:ilvl w:val="0"/>
          <w:numId w:val="30"/>
        </w:numPr>
        <w:spacing w:after="0"/>
        <w:jc w:val="both"/>
        <w:rPr>
          <w:rFonts w:ascii="Arial" w:hAnsi="Arial"/>
          <w:color w:val="000000" w:themeColor="text1"/>
          <w:rPrChange w:id="1472" w:author="PK" w:date="2024-08-14T10:51:00Z">
            <w:rPr>
              <w:rFonts w:ascii="Times New Roman" w:hAnsi="Times New Roman"/>
              <w:color w:val="000000" w:themeColor="text1"/>
            </w:rPr>
          </w:rPrChange>
        </w:rPr>
      </w:pPr>
      <w:r w:rsidRPr="00CA65B7">
        <w:rPr>
          <w:rFonts w:ascii="Arial" w:hAnsi="Arial"/>
          <w:color w:val="000000" w:themeColor="text1"/>
          <w:rPrChange w:id="1473" w:author="PK" w:date="2024-08-14T10:51:00Z">
            <w:rPr>
              <w:rFonts w:ascii="Times New Roman" w:hAnsi="Times New Roman"/>
              <w:color w:val="000000" w:themeColor="text1"/>
            </w:rPr>
          </w:rPrChange>
        </w:rPr>
        <w:t>Office O365 (outlook, excel, word, pdf)</w:t>
      </w:r>
      <w:r w:rsidR="005F53BB" w:rsidRPr="00CA65B7">
        <w:rPr>
          <w:rFonts w:ascii="Arial" w:hAnsi="Arial"/>
          <w:color w:val="000000" w:themeColor="text1"/>
          <w:rPrChange w:id="1474" w:author="PK" w:date="2024-08-14T10:51:00Z">
            <w:rPr>
              <w:rFonts w:ascii="Times New Roman" w:hAnsi="Times New Roman"/>
              <w:color w:val="000000" w:themeColor="text1"/>
            </w:rPr>
          </w:rPrChange>
        </w:rPr>
        <w:t xml:space="preserve"> – obsługa dokumentów w systemie</w:t>
      </w:r>
    </w:p>
    <w:p w14:paraId="1C964639" w14:textId="7FBDE3ED" w:rsidR="00591AA5" w:rsidRPr="00CA65B7" w:rsidRDefault="00591AA5">
      <w:pPr>
        <w:pStyle w:val="Akapitzlist"/>
        <w:numPr>
          <w:ilvl w:val="0"/>
          <w:numId w:val="30"/>
        </w:numPr>
        <w:spacing w:after="0"/>
        <w:jc w:val="both"/>
        <w:rPr>
          <w:rFonts w:ascii="Arial" w:hAnsi="Arial"/>
          <w:color w:val="000000" w:themeColor="text1"/>
          <w:rPrChange w:id="1475" w:author="PK" w:date="2024-08-14T10:51:00Z">
            <w:rPr>
              <w:rFonts w:ascii="Times New Roman" w:hAnsi="Times New Roman"/>
              <w:color w:val="000000" w:themeColor="text1"/>
            </w:rPr>
          </w:rPrChange>
        </w:rPr>
      </w:pPr>
      <w:r w:rsidRPr="00CA65B7">
        <w:rPr>
          <w:rFonts w:ascii="Arial" w:hAnsi="Arial"/>
          <w:color w:val="000000" w:themeColor="text1"/>
          <w:rPrChange w:id="1476" w:author="PK" w:date="2024-08-14T10:51:00Z">
            <w:rPr>
              <w:rFonts w:ascii="Times New Roman" w:hAnsi="Times New Roman"/>
              <w:color w:val="000000" w:themeColor="text1"/>
            </w:rPr>
          </w:rPrChange>
        </w:rPr>
        <w:t>EOD na platformie Webcon</w:t>
      </w:r>
      <w:r w:rsidR="005F53BB" w:rsidRPr="00CA65B7">
        <w:rPr>
          <w:rFonts w:ascii="Arial" w:hAnsi="Arial"/>
          <w:color w:val="000000" w:themeColor="text1"/>
          <w:rPrChange w:id="1477" w:author="PK" w:date="2024-08-14T10:51:00Z">
            <w:rPr>
              <w:rFonts w:ascii="Times New Roman" w:hAnsi="Times New Roman"/>
              <w:color w:val="000000" w:themeColor="text1"/>
            </w:rPr>
          </w:rPrChange>
        </w:rPr>
        <w:t xml:space="preserve"> – obsługa procesów </w:t>
      </w:r>
    </w:p>
    <w:p w14:paraId="2AED0970" w14:textId="55254E32" w:rsidR="00591AA5" w:rsidRPr="00CA65B7" w:rsidRDefault="00591AA5">
      <w:pPr>
        <w:pStyle w:val="Akapitzlist"/>
        <w:numPr>
          <w:ilvl w:val="0"/>
          <w:numId w:val="30"/>
        </w:numPr>
        <w:spacing w:after="0"/>
        <w:jc w:val="both"/>
        <w:rPr>
          <w:rFonts w:ascii="Arial" w:hAnsi="Arial"/>
          <w:color w:val="000000" w:themeColor="text1"/>
          <w:rPrChange w:id="1478" w:author="PK" w:date="2024-08-14T10:51:00Z">
            <w:rPr>
              <w:rFonts w:ascii="Times New Roman" w:hAnsi="Times New Roman"/>
              <w:color w:val="000000" w:themeColor="text1"/>
            </w:rPr>
          </w:rPrChange>
        </w:rPr>
      </w:pPr>
      <w:r w:rsidRPr="00CA65B7">
        <w:rPr>
          <w:rFonts w:ascii="Arial" w:hAnsi="Arial"/>
          <w:color w:val="000000" w:themeColor="text1"/>
          <w:rPrChange w:id="1479" w:author="PK" w:date="2024-08-14T10:51:00Z">
            <w:rPr>
              <w:rFonts w:ascii="Times New Roman" w:hAnsi="Times New Roman"/>
              <w:color w:val="000000" w:themeColor="text1"/>
            </w:rPr>
          </w:rPrChange>
        </w:rPr>
        <w:t>System dziekanatowy USOS</w:t>
      </w:r>
      <w:r w:rsidR="005F53BB" w:rsidRPr="00CA65B7">
        <w:rPr>
          <w:rFonts w:ascii="Arial" w:hAnsi="Arial"/>
          <w:color w:val="000000" w:themeColor="text1"/>
          <w:rPrChange w:id="1480" w:author="PK" w:date="2024-08-14T10:51:00Z">
            <w:rPr>
              <w:rFonts w:ascii="Times New Roman" w:hAnsi="Times New Roman"/>
              <w:color w:val="000000" w:themeColor="text1"/>
            </w:rPr>
          </w:rPrChange>
        </w:rPr>
        <w:t xml:space="preserve"> – wymiana danych </w:t>
      </w:r>
    </w:p>
    <w:p w14:paraId="151BA51B" w14:textId="363C4A9F" w:rsidR="00591AA5" w:rsidRPr="00CA65B7" w:rsidRDefault="00591AA5">
      <w:pPr>
        <w:pStyle w:val="Akapitzlist"/>
        <w:numPr>
          <w:ilvl w:val="0"/>
          <w:numId w:val="30"/>
        </w:numPr>
        <w:spacing w:after="0"/>
        <w:rPr>
          <w:rFonts w:ascii="Arial" w:hAnsi="Arial"/>
          <w:color w:val="000000" w:themeColor="text1"/>
          <w:rPrChange w:id="1481" w:author="PK" w:date="2024-08-14T10:51:00Z">
            <w:rPr>
              <w:rFonts w:ascii="Times New Roman" w:hAnsi="Times New Roman"/>
              <w:color w:val="000000" w:themeColor="text1"/>
            </w:rPr>
          </w:rPrChange>
        </w:rPr>
      </w:pPr>
      <w:r w:rsidRPr="00CA65B7">
        <w:rPr>
          <w:rFonts w:ascii="Arial" w:hAnsi="Arial"/>
          <w:color w:val="000000" w:themeColor="text1"/>
          <w:rPrChange w:id="1482" w:author="PK" w:date="2024-08-14T10:51:00Z">
            <w:rPr>
              <w:rFonts w:ascii="Times New Roman" w:hAnsi="Times New Roman"/>
              <w:color w:val="000000" w:themeColor="text1"/>
            </w:rPr>
          </w:rPrChange>
        </w:rPr>
        <w:t>System Podpisu elektronicznego</w:t>
      </w:r>
      <w:r w:rsidR="005F53BB" w:rsidRPr="00CA65B7">
        <w:rPr>
          <w:rFonts w:ascii="Arial" w:hAnsi="Arial"/>
          <w:color w:val="000000" w:themeColor="text1"/>
          <w:rPrChange w:id="1483" w:author="PK" w:date="2024-08-14T10:51:00Z">
            <w:rPr>
              <w:rFonts w:ascii="Times New Roman" w:hAnsi="Times New Roman"/>
              <w:color w:val="000000" w:themeColor="text1"/>
            </w:rPr>
          </w:rPrChange>
        </w:rPr>
        <w:t xml:space="preserve"> – implementacja do systemu obsługi kwalifikowanego podpisu elektronicznego</w:t>
      </w:r>
    </w:p>
    <w:p w14:paraId="2A01A3D2" w14:textId="18080F2B" w:rsidR="00591AA5" w:rsidRPr="00CA65B7" w:rsidRDefault="00591AA5">
      <w:pPr>
        <w:pStyle w:val="Akapitzlist"/>
        <w:numPr>
          <w:ilvl w:val="0"/>
          <w:numId w:val="30"/>
        </w:numPr>
        <w:spacing w:after="0"/>
        <w:rPr>
          <w:rFonts w:ascii="Arial" w:hAnsi="Arial"/>
          <w:color w:val="000000" w:themeColor="text1"/>
          <w:rPrChange w:id="1484" w:author="PK" w:date="2024-08-14T10:51:00Z">
            <w:rPr>
              <w:rFonts w:ascii="Times New Roman" w:hAnsi="Times New Roman"/>
              <w:color w:val="000000" w:themeColor="text1"/>
            </w:rPr>
          </w:rPrChange>
        </w:rPr>
      </w:pPr>
      <w:r w:rsidRPr="00CA65B7">
        <w:rPr>
          <w:rFonts w:ascii="Arial" w:hAnsi="Arial"/>
          <w:color w:val="000000" w:themeColor="text1"/>
          <w:rPrChange w:id="1485" w:author="PK" w:date="2024-08-14T10:51:00Z">
            <w:rPr>
              <w:rFonts w:ascii="Times New Roman" w:hAnsi="Times New Roman"/>
              <w:color w:val="000000" w:themeColor="text1"/>
            </w:rPr>
          </w:rPrChange>
        </w:rPr>
        <w:t>KSI</w:t>
      </w:r>
      <w:r w:rsidR="005F53BB" w:rsidRPr="00CA65B7">
        <w:rPr>
          <w:rFonts w:ascii="Arial" w:hAnsi="Arial"/>
          <w:color w:val="000000" w:themeColor="text1"/>
          <w:rPrChange w:id="1486" w:author="PK" w:date="2024-08-14T10:51:00Z">
            <w:rPr>
              <w:rFonts w:ascii="Times New Roman" w:hAnsi="Times New Roman"/>
              <w:color w:val="000000" w:themeColor="text1"/>
            </w:rPr>
          </w:rPrChange>
        </w:rPr>
        <w:t xml:space="preserve"> – wymiana danych</w:t>
      </w:r>
    </w:p>
    <w:p w14:paraId="1BA6D96C" w14:textId="58B9C400" w:rsidR="00591AA5" w:rsidRPr="00CA65B7" w:rsidRDefault="00591AA5">
      <w:pPr>
        <w:pStyle w:val="Akapitzlist"/>
        <w:numPr>
          <w:ilvl w:val="0"/>
          <w:numId w:val="30"/>
        </w:numPr>
        <w:spacing w:after="0"/>
        <w:rPr>
          <w:rFonts w:ascii="Arial" w:hAnsi="Arial"/>
          <w:color w:val="000000" w:themeColor="text1"/>
          <w:rPrChange w:id="1487" w:author="PK" w:date="2024-08-14T10:51:00Z">
            <w:rPr>
              <w:rFonts w:ascii="Times New Roman" w:hAnsi="Times New Roman"/>
              <w:color w:val="000000" w:themeColor="text1"/>
            </w:rPr>
          </w:rPrChange>
        </w:rPr>
      </w:pPr>
      <w:r w:rsidRPr="00CA65B7">
        <w:rPr>
          <w:rFonts w:ascii="Arial" w:hAnsi="Arial"/>
          <w:color w:val="000000" w:themeColor="text1"/>
          <w:rPrChange w:id="1488" w:author="PK" w:date="2024-08-14T10:51:00Z">
            <w:rPr>
              <w:rFonts w:ascii="Times New Roman" w:hAnsi="Times New Roman"/>
              <w:color w:val="000000" w:themeColor="text1"/>
            </w:rPr>
          </w:rPrChange>
        </w:rPr>
        <w:t>E-Faktury</w:t>
      </w:r>
      <w:r w:rsidR="005F53BB" w:rsidRPr="00CA65B7">
        <w:rPr>
          <w:rFonts w:ascii="Arial" w:hAnsi="Arial"/>
          <w:color w:val="000000" w:themeColor="text1"/>
          <w:rPrChange w:id="1489" w:author="PK" w:date="2024-08-14T10:51:00Z">
            <w:rPr>
              <w:rFonts w:ascii="Times New Roman" w:hAnsi="Times New Roman"/>
              <w:color w:val="000000" w:themeColor="text1"/>
            </w:rPr>
          </w:rPrChange>
        </w:rPr>
        <w:t xml:space="preserve"> – wymiana danych </w:t>
      </w:r>
    </w:p>
    <w:p w14:paraId="7077C58A" w14:textId="53D68279" w:rsidR="002D07EB" w:rsidRPr="00CA65B7" w:rsidRDefault="00591AA5">
      <w:pPr>
        <w:pStyle w:val="Akapitzlist"/>
        <w:numPr>
          <w:ilvl w:val="0"/>
          <w:numId w:val="30"/>
        </w:numPr>
        <w:spacing w:after="0"/>
        <w:rPr>
          <w:rFonts w:ascii="Arial" w:hAnsi="Arial"/>
          <w:color w:val="000000" w:themeColor="text1"/>
          <w:rPrChange w:id="1490" w:author="PK" w:date="2024-08-14T10:51:00Z">
            <w:rPr>
              <w:rFonts w:ascii="Times New Roman" w:hAnsi="Times New Roman"/>
              <w:color w:val="000000" w:themeColor="text1"/>
            </w:rPr>
          </w:rPrChange>
        </w:rPr>
      </w:pPr>
      <w:r w:rsidRPr="00CA65B7">
        <w:rPr>
          <w:rFonts w:ascii="Arial" w:hAnsi="Arial"/>
          <w:color w:val="000000" w:themeColor="text1"/>
          <w:rPrChange w:id="1491" w:author="PK" w:date="2024-08-14T10:51:00Z">
            <w:rPr>
              <w:rFonts w:ascii="Times New Roman" w:hAnsi="Times New Roman"/>
              <w:color w:val="000000" w:themeColor="text1"/>
            </w:rPr>
          </w:rPrChange>
        </w:rPr>
        <w:t>KSeF</w:t>
      </w:r>
      <w:r w:rsidR="005F53BB" w:rsidRPr="00CA65B7">
        <w:rPr>
          <w:rFonts w:ascii="Arial" w:hAnsi="Arial"/>
          <w:color w:val="000000" w:themeColor="text1"/>
          <w:rPrChange w:id="1492" w:author="PK" w:date="2024-08-14T10:51:00Z">
            <w:rPr>
              <w:rFonts w:ascii="Times New Roman" w:hAnsi="Times New Roman"/>
              <w:color w:val="000000" w:themeColor="text1"/>
            </w:rPr>
          </w:rPrChange>
        </w:rPr>
        <w:t xml:space="preserve"> – wymiana danych </w:t>
      </w:r>
    </w:p>
    <w:p w14:paraId="7FEAEDE9" w14:textId="07035B33" w:rsidR="001F0EDD" w:rsidRPr="00CA65B7" w:rsidRDefault="001F0EDD">
      <w:pPr>
        <w:pStyle w:val="Akapitzlist"/>
        <w:numPr>
          <w:ilvl w:val="0"/>
          <w:numId w:val="30"/>
        </w:numPr>
        <w:spacing w:after="0"/>
        <w:jc w:val="both"/>
        <w:rPr>
          <w:rFonts w:ascii="Arial" w:hAnsi="Arial"/>
          <w:rPrChange w:id="1493" w:author="PK" w:date="2024-08-14T10:51:00Z">
            <w:rPr>
              <w:rFonts w:ascii="Times New Roman" w:hAnsi="Times New Roman"/>
            </w:rPr>
          </w:rPrChange>
        </w:rPr>
      </w:pPr>
      <w:r w:rsidRPr="00CA65B7">
        <w:rPr>
          <w:rFonts w:ascii="Arial" w:hAnsi="Arial"/>
          <w:color w:val="000000" w:themeColor="text1"/>
          <w:rPrChange w:id="1494" w:author="PK" w:date="2024-08-14T10:51:00Z">
            <w:rPr>
              <w:rFonts w:ascii="Times New Roman" w:hAnsi="Times New Roman"/>
              <w:color w:val="000000" w:themeColor="text1"/>
            </w:rPr>
          </w:rPrChange>
        </w:rPr>
        <w:t xml:space="preserve">HMS - </w:t>
      </w:r>
      <w:r w:rsidRPr="00CA65B7">
        <w:rPr>
          <w:rFonts w:ascii="Arial" w:hAnsi="Arial"/>
          <w:rPrChange w:id="1495" w:author="PK" w:date="2024-08-14T10:51:00Z">
            <w:rPr>
              <w:rFonts w:ascii="Times New Roman" w:hAnsi="Times New Roman"/>
            </w:rPr>
          </w:rPrChange>
        </w:rPr>
        <w:t>import danych dotyczących struktury organizacyjnej i nazw jednostek oraz danych użytkowników, administratorów oraz studentów</w:t>
      </w:r>
    </w:p>
    <w:p w14:paraId="26CE7A09" w14:textId="10389A20" w:rsidR="005B486D" w:rsidRPr="00CA65B7" w:rsidRDefault="005B486D">
      <w:pPr>
        <w:pStyle w:val="Akapitzlist"/>
        <w:numPr>
          <w:ilvl w:val="0"/>
          <w:numId w:val="30"/>
        </w:numPr>
        <w:spacing w:after="0"/>
        <w:jc w:val="both"/>
        <w:rPr>
          <w:rFonts w:ascii="Arial" w:hAnsi="Arial"/>
          <w:rPrChange w:id="1496" w:author="PK" w:date="2024-08-14T10:51:00Z">
            <w:rPr>
              <w:rFonts w:ascii="Times New Roman" w:hAnsi="Times New Roman"/>
            </w:rPr>
          </w:rPrChange>
        </w:rPr>
      </w:pPr>
      <w:r w:rsidRPr="00CA65B7">
        <w:rPr>
          <w:rFonts w:ascii="Arial" w:hAnsi="Arial"/>
          <w:rPrChange w:id="1497" w:author="PK" w:date="2024-08-14T10:51:00Z">
            <w:rPr>
              <w:rFonts w:ascii="Times New Roman" w:hAnsi="Times New Roman"/>
            </w:rPr>
          </w:rPrChange>
        </w:rPr>
        <w:t>GUS/REGON - Integracja jednokierunkowa w zakresie pobrania danych dotyczących kontrahentów</w:t>
      </w:r>
    </w:p>
    <w:p w14:paraId="667D7D63" w14:textId="4300D4A1" w:rsidR="005B486D" w:rsidRPr="00CA65B7" w:rsidRDefault="005B486D">
      <w:pPr>
        <w:pStyle w:val="Akapitzlist"/>
        <w:numPr>
          <w:ilvl w:val="0"/>
          <w:numId w:val="30"/>
        </w:numPr>
        <w:spacing w:after="0"/>
        <w:jc w:val="both"/>
        <w:rPr>
          <w:rFonts w:ascii="Arial" w:hAnsi="Arial"/>
          <w:rPrChange w:id="1498" w:author="PK" w:date="2024-08-14T10:51:00Z">
            <w:rPr>
              <w:rFonts w:ascii="Times New Roman" w:hAnsi="Times New Roman"/>
            </w:rPr>
          </w:rPrChange>
        </w:rPr>
      </w:pPr>
      <w:r w:rsidRPr="00CA65B7">
        <w:rPr>
          <w:rFonts w:ascii="Arial" w:hAnsi="Arial"/>
          <w:rPrChange w:id="1499" w:author="PK" w:date="2024-08-14T10:51:00Z">
            <w:rPr>
              <w:rFonts w:ascii="Times New Roman" w:hAnsi="Times New Roman"/>
            </w:rPr>
          </w:rPrChange>
        </w:rPr>
        <w:t>Portal MF – Integracja dwukierunkowa w zakresie pobrania informacji o statusie podatnika VAT oraz o przypisanych numerach kont bankowych („Biała lista VAT”). Wysyłka do Ministerstwa Finansów PIT- 4R, PIT-11 i innych wymaganych oraz pobieranie UPO</w:t>
      </w:r>
    </w:p>
    <w:p w14:paraId="1298F789" w14:textId="72D8D227" w:rsidR="005B486D" w:rsidRPr="00CA65B7" w:rsidRDefault="005B486D">
      <w:pPr>
        <w:pStyle w:val="Akapitzlist"/>
        <w:numPr>
          <w:ilvl w:val="0"/>
          <w:numId w:val="30"/>
        </w:numPr>
        <w:spacing w:after="0"/>
        <w:jc w:val="both"/>
        <w:rPr>
          <w:rFonts w:ascii="Arial" w:hAnsi="Arial"/>
          <w:rPrChange w:id="1500" w:author="PK" w:date="2024-08-14T10:51:00Z">
            <w:rPr>
              <w:rFonts w:ascii="Times New Roman" w:hAnsi="Times New Roman"/>
            </w:rPr>
          </w:rPrChange>
        </w:rPr>
      </w:pPr>
      <w:r w:rsidRPr="00CA65B7">
        <w:rPr>
          <w:rFonts w:ascii="Arial" w:hAnsi="Arial"/>
          <w:rPrChange w:id="1501" w:author="PK" w:date="2024-08-14T10:51:00Z">
            <w:rPr>
              <w:rFonts w:ascii="Times New Roman" w:hAnsi="Times New Roman"/>
            </w:rPr>
          </w:rPrChange>
        </w:rPr>
        <w:t>ADFS/LDAP - W ramach integracji możliwa będzie autentykacja i autoryzacja Użytkowników,</w:t>
      </w:r>
    </w:p>
    <w:p w14:paraId="7316CB38" w14:textId="63B083A3" w:rsidR="00591AA5" w:rsidRPr="00CA65B7" w:rsidRDefault="005B486D" w:rsidP="009A4E2C">
      <w:pPr>
        <w:pStyle w:val="Akapitzlist"/>
        <w:numPr>
          <w:ilvl w:val="0"/>
          <w:numId w:val="30"/>
        </w:numPr>
        <w:spacing w:after="0"/>
        <w:jc w:val="both"/>
        <w:rPr>
          <w:rFonts w:ascii="Arial" w:hAnsi="Arial"/>
          <w:rPrChange w:id="1502" w:author="PK" w:date="2024-08-14T10:51:00Z">
            <w:rPr>
              <w:rFonts w:ascii="Times New Roman" w:hAnsi="Times New Roman"/>
            </w:rPr>
          </w:rPrChange>
        </w:rPr>
      </w:pPr>
      <w:r w:rsidRPr="00CA65B7">
        <w:rPr>
          <w:rFonts w:ascii="Arial" w:hAnsi="Arial"/>
          <w:rPrChange w:id="1503" w:author="PK" w:date="2024-08-14T10:51:00Z">
            <w:rPr>
              <w:rFonts w:ascii="Times New Roman" w:hAnsi="Times New Roman"/>
            </w:rPr>
          </w:rPrChange>
        </w:rPr>
        <w:t>Microsoft Exchange - W ramach integracji możliwe będzie generowania maili z Systemu zawierających alerty.</w:t>
      </w:r>
    </w:p>
    <w:p w14:paraId="76E4CBFB" w14:textId="77777777" w:rsidR="00BD00C7" w:rsidRPr="00CA65B7" w:rsidRDefault="00BD00C7">
      <w:pPr>
        <w:spacing w:after="0"/>
        <w:jc w:val="both"/>
        <w:rPr>
          <w:rFonts w:ascii="Arial" w:hAnsi="Arial"/>
          <w:rPrChange w:id="1504" w:author="PK" w:date="2024-08-14T10:51:00Z">
            <w:rPr>
              <w:rFonts w:ascii="Times New Roman" w:hAnsi="Times New Roman"/>
            </w:rPr>
          </w:rPrChange>
        </w:rPr>
      </w:pPr>
    </w:p>
    <w:p w14:paraId="1581EFE6" w14:textId="77777777" w:rsidR="00BD00C7" w:rsidRPr="006F042E" w:rsidRDefault="00BD00C7">
      <w:pPr>
        <w:spacing w:after="0"/>
        <w:jc w:val="both"/>
        <w:rPr>
          <w:del w:id="1505" w:author="PK" w:date="2024-08-14T10:51:00Z"/>
          <w:rFonts w:ascii="Times New Roman" w:hAnsi="Times New Roman"/>
        </w:rPr>
      </w:pPr>
    </w:p>
    <w:p w14:paraId="42725664" w14:textId="77777777" w:rsidR="00BD00C7" w:rsidRPr="00CA65B7" w:rsidRDefault="00BD00C7" w:rsidP="009A4E2C">
      <w:pPr>
        <w:pStyle w:val="Nagwek1"/>
        <w:numPr>
          <w:ilvl w:val="0"/>
          <w:numId w:val="2"/>
        </w:numPr>
        <w:spacing w:before="0" w:line="276" w:lineRule="auto"/>
        <w:ind w:left="0" w:firstLine="0"/>
        <w:jc w:val="both"/>
        <w:rPr>
          <w:rFonts w:ascii="Arial" w:hAnsi="Arial"/>
          <w:sz w:val="22"/>
          <w:rPrChange w:id="1506" w:author="PK" w:date="2024-08-14T10:51:00Z">
            <w:rPr>
              <w:b w:val="0"/>
            </w:rPr>
          </w:rPrChange>
        </w:rPr>
        <w:pPrChange w:id="1507" w:author="PK" w:date="2024-08-14T10:51:00Z">
          <w:pPr>
            <w:pStyle w:val="Default"/>
            <w:spacing w:line="276" w:lineRule="auto"/>
          </w:pPr>
        </w:pPrChange>
      </w:pPr>
      <w:bookmarkStart w:id="1508" w:name="_Toc174524629"/>
      <w:r w:rsidRPr="00CA65B7">
        <w:rPr>
          <w:rFonts w:ascii="Arial" w:hAnsi="Arial"/>
          <w:sz w:val="22"/>
          <w:rPrChange w:id="1509" w:author="PK" w:date="2024-08-14T10:51:00Z">
            <w:rPr/>
          </w:rPrChange>
        </w:rPr>
        <w:t>Moduł wymiany danych</w:t>
      </w:r>
      <w:bookmarkEnd w:id="1508"/>
    </w:p>
    <w:p w14:paraId="37691E0F" w14:textId="6E6B61F5" w:rsidR="00BD00C7" w:rsidRPr="00CA65B7" w:rsidRDefault="00BD00C7" w:rsidP="009A4E2C">
      <w:pPr>
        <w:autoSpaceDE w:val="0"/>
        <w:autoSpaceDN w:val="0"/>
        <w:adjustRightInd w:val="0"/>
        <w:spacing w:after="0"/>
        <w:ind w:firstLine="708"/>
        <w:jc w:val="both"/>
        <w:rPr>
          <w:rFonts w:ascii="Arial" w:hAnsi="Arial"/>
          <w:rPrChange w:id="1510" w:author="PK" w:date="2024-08-14T10:51:00Z">
            <w:rPr>
              <w:rFonts w:ascii="Times New Roman" w:hAnsi="Times New Roman"/>
            </w:rPr>
          </w:rPrChange>
        </w:rPr>
        <w:pPrChange w:id="1511" w:author="PK" w:date="2024-08-14T10:51:00Z">
          <w:pPr>
            <w:autoSpaceDE w:val="0"/>
            <w:autoSpaceDN w:val="0"/>
            <w:adjustRightInd w:val="0"/>
            <w:spacing w:after="0"/>
            <w:jc w:val="both"/>
          </w:pPr>
        </w:pPrChange>
      </w:pPr>
      <w:r w:rsidRPr="00CA65B7">
        <w:rPr>
          <w:rFonts w:ascii="Arial" w:hAnsi="Arial"/>
          <w:rPrChange w:id="1512" w:author="PK" w:date="2024-08-14T10:51:00Z">
            <w:rPr>
              <w:rFonts w:ascii="Times New Roman" w:hAnsi="Times New Roman"/>
            </w:rPr>
          </w:rPrChange>
        </w:rPr>
        <w:t>Dostarczone oprogramowanie zapewni możliwość wymiany danych z innymi systemami przez moduły wymiany danych (np. Web Services z opisem, pliki XML), lub przy użyciu przekazanego Zamawiającemu API</w:t>
      </w:r>
      <w:r w:rsidR="0039013B" w:rsidRPr="00CA65B7">
        <w:rPr>
          <w:rFonts w:ascii="Arial" w:hAnsi="Arial"/>
          <w:rPrChange w:id="1513" w:author="PK" w:date="2024-08-14T10:51:00Z">
            <w:rPr>
              <w:rFonts w:ascii="Times New Roman" w:hAnsi="Times New Roman"/>
            </w:rPr>
          </w:rPrChange>
        </w:rPr>
        <w:t>-REST</w:t>
      </w:r>
      <w:r w:rsidRPr="00CA65B7">
        <w:rPr>
          <w:rFonts w:ascii="Arial" w:hAnsi="Arial"/>
          <w:rPrChange w:id="1514" w:author="PK" w:date="2024-08-14T10:51:00Z">
            <w:rPr>
              <w:rFonts w:ascii="Times New Roman" w:hAnsi="Times New Roman"/>
            </w:rPr>
          </w:rPrChange>
        </w:rPr>
        <w:t xml:space="preserve"> do implementacji części przedmiotu zamówienia (np. wyszukiwarki) na stronach www, bazie danych pracowników.</w:t>
      </w:r>
    </w:p>
    <w:p w14:paraId="56D46891" w14:textId="2DBC735F" w:rsidR="00F57221" w:rsidRPr="00CA65B7" w:rsidRDefault="00F57221">
      <w:pPr>
        <w:autoSpaceDE w:val="0"/>
        <w:autoSpaceDN w:val="0"/>
        <w:adjustRightInd w:val="0"/>
        <w:spacing w:after="0"/>
        <w:jc w:val="both"/>
        <w:rPr>
          <w:rFonts w:ascii="Arial" w:hAnsi="Arial"/>
          <w:rPrChange w:id="1515" w:author="PK" w:date="2024-08-14T10:51:00Z">
            <w:rPr>
              <w:rFonts w:ascii="Times New Roman" w:hAnsi="Times New Roman"/>
            </w:rPr>
          </w:rPrChange>
        </w:rPr>
      </w:pPr>
    </w:p>
    <w:p w14:paraId="4B66CD2B" w14:textId="61DF7AD8" w:rsidR="00F57221" w:rsidRPr="00CA65B7" w:rsidRDefault="00F57221" w:rsidP="009A4E2C">
      <w:pPr>
        <w:spacing w:after="0"/>
        <w:ind w:firstLine="708"/>
        <w:jc w:val="both"/>
        <w:rPr>
          <w:rFonts w:ascii="Arial" w:hAnsi="Arial"/>
          <w:color w:val="000000" w:themeColor="text1"/>
          <w:rPrChange w:id="1516" w:author="PK" w:date="2024-08-14T10:51:00Z">
            <w:rPr>
              <w:rFonts w:ascii="Times New Roman" w:hAnsi="Times New Roman"/>
              <w:color w:val="000000" w:themeColor="text1"/>
            </w:rPr>
          </w:rPrChange>
        </w:rPr>
        <w:pPrChange w:id="1517" w:author="PK" w:date="2024-08-14T10:51:00Z">
          <w:pPr>
            <w:spacing w:after="0"/>
            <w:jc w:val="both"/>
          </w:pPr>
        </w:pPrChange>
      </w:pPr>
      <w:r w:rsidRPr="00CA65B7">
        <w:rPr>
          <w:rFonts w:ascii="Arial" w:hAnsi="Arial"/>
          <w:rPrChange w:id="1518" w:author="PK" w:date="2024-08-14T10:51:00Z">
            <w:rPr>
              <w:rFonts w:ascii="Times New Roman" w:hAnsi="Times New Roman"/>
            </w:rPr>
          </w:rPrChange>
        </w:rPr>
        <w:t>Migracja danych obejmie konwersję oraz migrację danych do Systemu z funkcjonujących obecnie u Zamawiającego systemów informatycznych, których funkcjonalności zostaną zastąpione przez funkcjonalność wdrażanego Systemu. Szczegółowy zakres migracji zostanie zdefiniowany w ramach analizy przedwdrożeniowej</w:t>
      </w:r>
      <w:r w:rsidR="006711E3" w:rsidRPr="00CA65B7">
        <w:rPr>
          <w:rFonts w:ascii="Arial" w:hAnsi="Arial"/>
          <w:rPrChange w:id="1519" w:author="PK" w:date="2024-08-14T10:51:00Z">
            <w:rPr>
              <w:rFonts w:ascii="Times New Roman" w:hAnsi="Times New Roman"/>
            </w:rPr>
          </w:rPrChange>
        </w:rPr>
        <w:t>, będzie składał się minimum z migracji: środków trwałych, rozrachunków oraz sald kont bilansowych i pozabilansowych</w:t>
      </w:r>
      <w:r w:rsidRPr="00CA65B7">
        <w:rPr>
          <w:rFonts w:ascii="Arial" w:hAnsi="Arial"/>
          <w:rPrChange w:id="1520" w:author="PK" w:date="2024-08-14T10:51:00Z">
            <w:rPr>
              <w:rFonts w:ascii="Times New Roman" w:hAnsi="Times New Roman"/>
            </w:rPr>
          </w:rPrChange>
        </w:rPr>
        <w:t>. Opis świadczenia migracji danych opisany został w Umowie oraz jej załącznikach.</w:t>
      </w:r>
    </w:p>
    <w:p w14:paraId="31A2BE2F" w14:textId="77777777" w:rsidR="00F57221" w:rsidRPr="00CA65B7" w:rsidRDefault="00F57221">
      <w:pPr>
        <w:autoSpaceDE w:val="0"/>
        <w:autoSpaceDN w:val="0"/>
        <w:adjustRightInd w:val="0"/>
        <w:spacing w:after="0"/>
        <w:jc w:val="both"/>
        <w:rPr>
          <w:rFonts w:ascii="Arial" w:hAnsi="Arial"/>
          <w:rPrChange w:id="1521" w:author="PK" w:date="2024-08-14T10:51:00Z">
            <w:rPr>
              <w:rFonts w:ascii="Times New Roman" w:hAnsi="Times New Roman"/>
            </w:rPr>
          </w:rPrChange>
        </w:rPr>
      </w:pPr>
    </w:p>
    <w:p w14:paraId="56B2F639" w14:textId="77777777" w:rsidR="00BD00C7" w:rsidRPr="00CA65B7" w:rsidRDefault="00BD00C7">
      <w:pPr>
        <w:widowControl w:val="0"/>
        <w:tabs>
          <w:tab w:val="left" w:pos="248"/>
        </w:tabs>
        <w:autoSpaceDE w:val="0"/>
        <w:autoSpaceDN w:val="0"/>
        <w:spacing w:after="0"/>
        <w:ind w:right="599"/>
        <w:jc w:val="both"/>
        <w:rPr>
          <w:rFonts w:ascii="Arial" w:hAnsi="Arial"/>
          <w:rPrChange w:id="1522" w:author="PK" w:date="2024-08-14T10:51:00Z">
            <w:rPr>
              <w:rFonts w:ascii="Times New Roman" w:hAnsi="Times New Roman"/>
            </w:rPr>
          </w:rPrChange>
        </w:rPr>
      </w:pPr>
    </w:p>
    <w:p w14:paraId="2A9CBB34" w14:textId="77777777" w:rsidR="00BD00C7" w:rsidRPr="00CA65B7" w:rsidRDefault="00BD00C7" w:rsidP="009A4E2C">
      <w:pPr>
        <w:pStyle w:val="Nagwek1"/>
        <w:numPr>
          <w:ilvl w:val="0"/>
          <w:numId w:val="2"/>
        </w:numPr>
        <w:spacing w:before="0" w:line="276" w:lineRule="auto"/>
        <w:ind w:left="0" w:firstLine="0"/>
        <w:jc w:val="both"/>
        <w:rPr>
          <w:rFonts w:ascii="Arial" w:hAnsi="Arial"/>
          <w:sz w:val="22"/>
          <w:rPrChange w:id="1523" w:author="PK" w:date="2024-08-14T10:51:00Z">
            <w:rPr>
              <w:b w:val="0"/>
            </w:rPr>
          </w:rPrChange>
        </w:rPr>
        <w:pPrChange w:id="1524" w:author="PK" w:date="2024-08-14T10:51:00Z">
          <w:pPr>
            <w:pStyle w:val="Default"/>
            <w:spacing w:line="276" w:lineRule="auto"/>
          </w:pPr>
        </w:pPrChange>
      </w:pPr>
      <w:bookmarkStart w:id="1525" w:name="_Toc96632770"/>
      <w:bookmarkStart w:id="1526" w:name="_Toc96632846"/>
      <w:bookmarkStart w:id="1527" w:name="_Toc174524630"/>
      <w:r w:rsidRPr="00CA65B7">
        <w:rPr>
          <w:rFonts w:ascii="Arial" w:hAnsi="Arial"/>
          <w:sz w:val="22"/>
          <w:rPrChange w:id="1528" w:author="PK" w:date="2024-08-14T10:51:00Z">
            <w:rPr/>
          </w:rPrChange>
        </w:rPr>
        <w:t>Licencjonowanie</w:t>
      </w:r>
      <w:bookmarkEnd w:id="1525"/>
      <w:bookmarkEnd w:id="1526"/>
      <w:bookmarkEnd w:id="1527"/>
    </w:p>
    <w:p w14:paraId="7FE19CF1" w14:textId="22B7E222" w:rsidR="00F03D6B" w:rsidRPr="00CA65B7" w:rsidRDefault="00BD00C7">
      <w:pPr>
        <w:spacing w:after="0"/>
        <w:jc w:val="both"/>
        <w:rPr>
          <w:rFonts w:ascii="Arial" w:hAnsi="Arial"/>
          <w:rPrChange w:id="1529" w:author="PK" w:date="2024-08-14T10:51:00Z">
            <w:rPr>
              <w:rFonts w:ascii="Times New Roman" w:hAnsi="Times New Roman"/>
            </w:rPr>
          </w:rPrChange>
        </w:rPr>
      </w:pPr>
      <w:r w:rsidRPr="00CA65B7">
        <w:rPr>
          <w:rFonts w:ascii="Arial" w:hAnsi="Arial"/>
          <w:rPrChange w:id="1530" w:author="PK" w:date="2024-08-14T10:51:00Z">
            <w:rPr>
              <w:rFonts w:ascii="Times New Roman" w:hAnsi="Times New Roman"/>
            </w:rPr>
          </w:rPrChange>
        </w:rPr>
        <w:t>Wykonawca w ramach przedmiotu zamówienia udzieli licencji na dostarczony system</w:t>
      </w:r>
      <w:del w:id="1531" w:author="PK" w:date="2024-08-14T10:51:00Z">
        <w:r w:rsidRPr="006F042E">
          <w:rPr>
            <w:rFonts w:ascii="Times New Roman" w:hAnsi="Times New Roman"/>
          </w:rPr>
          <w:delText xml:space="preserve"> uprawniającej do korzystania z systemu. </w:delText>
        </w:r>
      </w:del>
      <w:ins w:id="1532" w:author="PK" w:date="2024-08-14T10:51:00Z">
        <w:r w:rsidRPr="00CA65B7">
          <w:rPr>
            <w:rFonts w:ascii="Arial" w:hAnsi="Arial" w:cs="Arial"/>
          </w:rPr>
          <w:t>.</w:t>
        </w:r>
      </w:ins>
      <w:r w:rsidRPr="00CA65B7">
        <w:rPr>
          <w:rFonts w:ascii="Arial" w:hAnsi="Arial"/>
          <w:rPrChange w:id="1533" w:author="PK" w:date="2024-08-14T10:51:00Z">
            <w:rPr>
              <w:rFonts w:ascii="Times New Roman" w:hAnsi="Times New Roman"/>
            </w:rPr>
          </w:rPrChange>
        </w:rPr>
        <w:t xml:space="preserve"> Całość oprogramowania oraz licencji musi być dostarczona w cenie oferty.</w:t>
      </w:r>
      <w:r w:rsidR="005F53BB" w:rsidRPr="00CA65B7">
        <w:rPr>
          <w:rFonts w:ascii="Arial" w:hAnsi="Arial"/>
          <w:rPrChange w:id="1534" w:author="PK" w:date="2024-08-14T10:51:00Z">
            <w:rPr>
              <w:rFonts w:ascii="Times New Roman" w:hAnsi="Times New Roman"/>
            </w:rPr>
          </w:rPrChange>
        </w:rPr>
        <w:t xml:space="preserve"> </w:t>
      </w:r>
      <w:del w:id="1535" w:author="PK" w:date="2024-08-14T10:51:00Z">
        <w:r w:rsidRPr="006F042E">
          <w:rPr>
            <w:rFonts w:ascii="Times New Roman" w:eastAsia="Tahoma" w:hAnsi="Times New Roman"/>
          </w:rPr>
          <w:delText xml:space="preserve">Z chwilą podpisania protokołu odbioru, </w:delText>
        </w:r>
        <w:r w:rsidR="005F53BB">
          <w:rPr>
            <w:rFonts w:ascii="Times New Roman" w:eastAsia="Tahoma" w:hAnsi="Times New Roman"/>
          </w:rPr>
          <w:delText>Szczegółowy opis praw autorskich w tym licencji znajduj się w umowie będącej załącznikiem do SWZ.</w:delText>
        </w:r>
        <w:r w:rsidR="005F53BB">
          <w:rPr>
            <w:rFonts w:ascii="Times New Roman" w:hAnsi="Times New Roman"/>
          </w:rPr>
          <w:delText xml:space="preserve"> </w:delText>
        </w:r>
      </w:del>
      <w:r w:rsidR="00ED6194" w:rsidRPr="00CA65B7">
        <w:rPr>
          <w:rFonts w:ascii="Arial" w:hAnsi="Arial"/>
          <w:rPrChange w:id="1536" w:author="PK" w:date="2024-08-14T10:51:00Z">
            <w:rPr>
              <w:rFonts w:ascii="Times New Roman" w:hAnsi="Times New Roman"/>
            </w:rPr>
          </w:rPrChange>
        </w:rPr>
        <w:t xml:space="preserve">Zamawiający otrzyma pełnie praw intelektualnych do zawartości bazy danych oraz </w:t>
      </w:r>
      <w:del w:id="1537" w:author="PK" w:date="2024-08-14T10:51:00Z">
        <w:r w:rsidR="00ED6194">
          <w:rPr>
            <w:rFonts w:ascii="Times New Roman" w:hAnsi="Times New Roman"/>
          </w:rPr>
          <w:delText>przyjętych rozwiązań dedykowanych Zamawiającemu.</w:delText>
        </w:r>
      </w:del>
      <w:ins w:id="1538" w:author="PK" w:date="2024-08-14T10:51:00Z">
        <w:r w:rsidR="00F03D6B" w:rsidRPr="00CA65B7">
          <w:rPr>
            <w:rFonts w:ascii="Arial" w:hAnsi="Arial" w:cs="Arial"/>
          </w:rPr>
          <w:t>oprogramowania dedykowanego. W skład otrzymanych od Wykonawcy licencji wchodz</w:t>
        </w:r>
        <w:r w:rsidR="00DD4DA5" w:rsidRPr="00CA65B7">
          <w:rPr>
            <w:rFonts w:ascii="Arial" w:hAnsi="Arial" w:cs="Arial"/>
          </w:rPr>
          <w:t>ą</w:t>
        </w:r>
        <w:r w:rsidR="00F03D6B" w:rsidRPr="00CA65B7">
          <w:rPr>
            <w:rFonts w:ascii="Arial" w:hAnsi="Arial" w:cs="Arial"/>
          </w:rPr>
          <w:t>:</w:t>
        </w:r>
      </w:ins>
    </w:p>
    <w:p w14:paraId="036AF50B" w14:textId="77777777" w:rsidR="00926AD4" w:rsidRPr="006F042E" w:rsidRDefault="00926AD4" w:rsidP="00926AD4">
      <w:pPr>
        <w:spacing w:after="0"/>
        <w:rPr>
          <w:del w:id="1539" w:author="PK" w:date="2024-08-14T10:51:00Z"/>
          <w:rFonts w:ascii="Times New Roman" w:hAnsi="Times New Roman"/>
          <w:color w:val="FF0000"/>
        </w:rPr>
      </w:pPr>
    </w:p>
    <w:p w14:paraId="3E2BB7CF" w14:textId="39474D6F" w:rsidR="00F03D6B" w:rsidRPr="00CA65B7" w:rsidRDefault="00926AD4">
      <w:pPr>
        <w:pStyle w:val="Akapitzlist"/>
        <w:numPr>
          <w:ilvl w:val="0"/>
          <w:numId w:val="73"/>
        </w:numPr>
        <w:spacing w:after="0"/>
        <w:jc w:val="both"/>
        <w:rPr>
          <w:ins w:id="1540" w:author="PK" w:date="2024-08-14T10:51:00Z"/>
          <w:rFonts w:ascii="Arial" w:hAnsi="Arial" w:cs="Arial"/>
        </w:rPr>
      </w:pPr>
      <w:del w:id="1541" w:author="PK" w:date="2024-08-14T10:51:00Z">
        <w:r w:rsidRPr="004A4721">
          <w:rPr>
            <w:rFonts w:ascii="Times New Roman" w:hAnsi="Times New Roman"/>
          </w:rPr>
          <w:delText>Wykaz</w:delText>
        </w:r>
      </w:del>
      <w:ins w:id="1542" w:author="PK" w:date="2024-08-14T10:51:00Z">
        <w:r w:rsidR="00F03D6B" w:rsidRPr="00CA65B7">
          <w:rPr>
            <w:rFonts w:ascii="Arial" w:hAnsi="Arial" w:cs="Arial"/>
          </w:rPr>
          <w:t>Licencja na oprogramowanie standardowe w skład, którego wchodz</w:t>
        </w:r>
        <w:r w:rsidR="000B0B49" w:rsidRPr="00CA65B7">
          <w:rPr>
            <w:rFonts w:ascii="Arial" w:hAnsi="Arial" w:cs="Arial"/>
          </w:rPr>
          <w:t>ą</w:t>
        </w:r>
        <w:r w:rsidR="00F03D6B" w:rsidRPr="00CA65B7">
          <w:rPr>
            <w:rFonts w:ascii="Arial" w:hAnsi="Arial" w:cs="Arial"/>
          </w:rPr>
          <w:t>:</w:t>
        </w:r>
      </w:ins>
    </w:p>
    <w:p w14:paraId="05495583" w14:textId="131C7EC5" w:rsidR="00F03D6B" w:rsidRPr="00CA65B7" w:rsidRDefault="00F03D6B">
      <w:pPr>
        <w:pStyle w:val="Akapitzlist"/>
        <w:numPr>
          <w:ilvl w:val="1"/>
          <w:numId w:val="73"/>
        </w:numPr>
        <w:spacing w:after="0"/>
        <w:jc w:val="both"/>
        <w:rPr>
          <w:ins w:id="1543" w:author="PK" w:date="2024-08-14T10:51:00Z"/>
          <w:rFonts w:ascii="Arial" w:hAnsi="Arial" w:cs="Arial"/>
        </w:rPr>
      </w:pPr>
      <w:ins w:id="1544" w:author="PK" w:date="2024-08-14T10:51:00Z">
        <w:r w:rsidRPr="00CA65B7">
          <w:rPr>
            <w:rFonts w:ascii="Arial" w:hAnsi="Arial" w:cs="Arial"/>
          </w:rPr>
          <w:t>System</w:t>
        </w:r>
      </w:ins>
    </w:p>
    <w:p w14:paraId="47380B8E" w14:textId="6FD0FAE4" w:rsidR="00F03D6B" w:rsidRPr="00CA65B7" w:rsidRDefault="00F03D6B">
      <w:pPr>
        <w:pStyle w:val="Akapitzlist"/>
        <w:numPr>
          <w:ilvl w:val="1"/>
          <w:numId w:val="73"/>
        </w:numPr>
        <w:spacing w:after="0"/>
        <w:jc w:val="both"/>
        <w:rPr>
          <w:ins w:id="1545" w:author="PK" w:date="2024-08-14T10:51:00Z"/>
          <w:rFonts w:ascii="Arial" w:hAnsi="Arial" w:cs="Arial"/>
        </w:rPr>
      </w:pPr>
      <w:ins w:id="1546" w:author="PK" w:date="2024-08-14T10:51:00Z">
        <w:r w:rsidRPr="00CA65B7">
          <w:rPr>
            <w:rFonts w:ascii="Arial" w:hAnsi="Arial" w:cs="Arial"/>
          </w:rPr>
          <w:t>Bazy danych</w:t>
        </w:r>
      </w:ins>
    </w:p>
    <w:p w14:paraId="3F3602E0" w14:textId="01CE3C41" w:rsidR="00F03D6B" w:rsidRPr="00CA65B7" w:rsidRDefault="00F03D6B" w:rsidP="009A4E2C">
      <w:pPr>
        <w:pStyle w:val="Akapitzlist"/>
        <w:numPr>
          <w:ilvl w:val="1"/>
          <w:numId w:val="73"/>
        </w:numPr>
        <w:spacing w:after="0"/>
        <w:jc w:val="both"/>
        <w:rPr>
          <w:ins w:id="1547" w:author="PK" w:date="2024-08-14T10:51:00Z"/>
          <w:rFonts w:ascii="Arial" w:hAnsi="Arial" w:cs="Arial"/>
        </w:rPr>
      </w:pPr>
      <w:ins w:id="1548" w:author="PK" w:date="2024-08-14T10:51:00Z">
        <w:r w:rsidRPr="00CA65B7">
          <w:rPr>
            <w:rFonts w:ascii="Arial" w:hAnsi="Arial" w:cs="Arial"/>
          </w:rPr>
          <w:t>Licencje dostępowe dla użytkowników</w:t>
        </w:r>
      </w:ins>
    </w:p>
    <w:p w14:paraId="66EFCE1C" w14:textId="308F823D" w:rsidR="00F03D6B" w:rsidRPr="00CA65B7" w:rsidRDefault="00F03D6B" w:rsidP="009A4E2C">
      <w:pPr>
        <w:pStyle w:val="Akapitzlist"/>
        <w:numPr>
          <w:ilvl w:val="0"/>
          <w:numId w:val="73"/>
        </w:numPr>
        <w:spacing w:after="0"/>
        <w:jc w:val="both"/>
        <w:rPr>
          <w:ins w:id="1549" w:author="PK" w:date="2024-08-14T10:51:00Z"/>
          <w:rFonts w:ascii="Arial" w:hAnsi="Arial" w:cs="Arial"/>
        </w:rPr>
      </w:pPr>
      <w:ins w:id="1550" w:author="PK" w:date="2024-08-14T10:51:00Z">
        <w:r w:rsidRPr="00CA65B7">
          <w:rPr>
            <w:rFonts w:ascii="Arial" w:hAnsi="Arial" w:cs="Arial"/>
          </w:rPr>
          <w:t>Licencja na oprogramowanie dedykowane.</w:t>
        </w:r>
      </w:ins>
    </w:p>
    <w:p w14:paraId="2BD02438" w14:textId="77777777" w:rsidR="00926AD4" w:rsidRPr="00CA65B7" w:rsidRDefault="00926AD4">
      <w:pPr>
        <w:spacing w:after="0"/>
        <w:rPr>
          <w:ins w:id="1551" w:author="PK" w:date="2024-08-14T10:51:00Z"/>
          <w:rFonts w:ascii="Arial" w:hAnsi="Arial" w:cs="Arial"/>
          <w:color w:val="FF0000"/>
        </w:rPr>
      </w:pPr>
    </w:p>
    <w:p w14:paraId="6B0A3A94" w14:textId="7F727C21" w:rsidR="00926AD4" w:rsidRPr="00CA65B7" w:rsidRDefault="007D170F">
      <w:pPr>
        <w:spacing w:after="0"/>
        <w:rPr>
          <w:rFonts w:ascii="Arial" w:hAnsi="Arial"/>
          <w:rPrChange w:id="1552" w:author="PK" w:date="2024-08-14T10:51:00Z">
            <w:rPr>
              <w:rFonts w:ascii="Times New Roman" w:hAnsi="Times New Roman"/>
            </w:rPr>
          </w:rPrChange>
        </w:rPr>
      </w:pPr>
      <w:ins w:id="1553" w:author="PK" w:date="2024-08-14T10:51:00Z">
        <w:r w:rsidRPr="00CA65B7">
          <w:rPr>
            <w:rFonts w:ascii="Arial" w:hAnsi="Arial" w:cs="Arial"/>
          </w:rPr>
          <w:t>Zamawiający załącza w</w:t>
        </w:r>
        <w:r w:rsidR="00926AD4" w:rsidRPr="00CA65B7">
          <w:rPr>
            <w:rFonts w:ascii="Arial" w:hAnsi="Arial" w:cs="Arial"/>
          </w:rPr>
          <w:t xml:space="preserve">ykaz </w:t>
        </w:r>
        <w:r w:rsidR="000B0B49" w:rsidRPr="00CA65B7">
          <w:rPr>
            <w:rFonts w:ascii="Arial" w:hAnsi="Arial" w:cs="Arial"/>
          </w:rPr>
          <w:t>minimalnej</w:t>
        </w:r>
      </w:ins>
      <w:r w:rsidR="000B0B49" w:rsidRPr="00CA65B7">
        <w:rPr>
          <w:rFonts w:ascii="Arial" w:hAnsi="Arial"/>
          <w:rPrChange w:id="1554" w:author="PK" w:date="2024-08-14T10:51:00Z">
            <w:rPr>
              <w:rFonts w:ascii="Times New Roman" w:hAnsi="Times New Roman"/>
            </w:rPr>
          </w:rPrChange>
        </w:rPr>
        <w:t xml:space="preserve"> </w:t>
      </w:r>
      <w:r w:rsidR="00926AD4" w:rsidRPr="00CA65B7">
        <w:rPr>
          <w:rFonts w:ascii="Arial" w:hAnsi="Arial"/>
          <w:rPrChange w:id="1555" w:author="PK" w:date="2024-08-14T10:51:00Z">
            <w:rPr>
              <w:rFonts w:ascii="Times New Roman" w:hAnsi="Times New Roman"/>
            </w:rPr>
          </w:rPrChange>
        </w:rPr>
        <w:t xml:space="preserve">liczby poszczególnych licencji </w:t>
      </w:r>
      <w:del w:id="1556" w:author="PK" w:date="2024-08-14T10:51:00Z">
        <w:r w:rsidR="00926AD4" w:rsidRPr="004A4721">
          <w:rPr>
            <w:rFonts w:ascii="Times New Roman" w:hAnsi="Times New Roman"/>
          </w:rPr>
          <w:delText>dostarczonych Zamawiającemu</w:delText>
        </w:r>
      </w:del>
      <w:ins w:id="1557" w:author="PK" w:date="2024-08-14T10:51:00Z">
        <w:r w:rsidRPr="00CA65B7">
          <w:rPr>
            <w:rFonts w:ascii="Arial" w:hAnsi="Arial" w:cs="Arial"/>
          </w:rPr>
          <w:t xml:space="preserve">obligatoryjnych do dostarczenia przez Wykonawcę </w:t>
        </w:r>
        <w:r w:rsidR="00680C87" w:rsidRPr="00CA65B7">
          <w:rPr>
            <w:rFonts w:ascii="Arial" w:hAnsi="Arial" w:cs="Arial"/>
          </w:rPr>
          <w:t>w ramach zawartej umowy</w:t>
        </w:r>
      </w:ins>
      <w:r w:rsidR="00680C87" w:rsidRPr="00CA65B7">
        <w:rPr>
          <w:rFonts w:ascii="Arial" w:hAnsi="Arial"/>
          <w:rPrChange w:id="1558" w:author="PK" w:date="2024-08-14T10:51:00Z">
            <w:rPr>
              <w:rFonts w:ascii="Times New Roman" w:hAnsi="Times New Roman"/>
            </w:rPr>
          </w:rPrChange>
        </w:rPr>
        <w:t>.</w:t>
      </w:r>
    </w:p>
    <w:p w14:paraId="02762F7D" w14:textId="77777777" w:rsidR="00926AD4" w:rsidRPr="00CA65B7" w:rsidRDefault="00926AD4">
      <w:pPr>
        <w:pStyle w:val="Tekstpodstawowy"/>
        <w:spacing w:line="276" w:lineRule="auto"/>
        <w:rPr>
          <w:rFonts w:ascii="Arial" w:hAnsi="Arial"/>
          <w:sz w:val="22"/>
          <w:rPrChange w:id="1559" w:author="PK" w:date="2024-08-14T10:51:00Z">
            <w:rPr>
              <w:sz w:val="22"/>
            </w:rPr>
          </w:rPrChange>
        </w:rPr>
      </w:pPr>
    </w:p>
    <w:tbl>
      <w:tblPr>
        <w:tblW w:w="8267" w:type="dxa"/>
        <w:tblLayout w:type="fixed"/>
        <w:tblCellMar>
          <w:left w:w="70" w:type="dxa"/>
          <w:right w:w="70" w:type="dxa"/>
        </w:tblCellMar>
        <w:tblLook w:val="04A0" w:firstRow="1" w:lastRow="0" w:firstColumn="1" w:lastColumn="0" w:noHBand="0" w:noVBand="1"/>
      </w:tblPr>
      <w:tblGrid>
        <w:gridCol w:w="1129"/>
        <w:gridCol w:w="993"/>
        <w:gridCol w:w="659"/>
        <w:gridCol w:w="898"/>
        <w:gridCol w:w="880"/>
        <w:gridCol w:w="1068"/>
        <w:gridCol w:w="880"/>
        <w:gridCol w:w="880"/>
        <w:gridCol w:w="880"/>
      </w:tblGrid>
      <w:tr w:rsidR="00926AD4" w:rsidRPr="00CA65B7" w14:paraId="74663099" w14:textId="77777777" w:rsidTr="00251306">
        <w:trPr>
          <w:trHeight w:val="1215"/>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087B4C" w14:textId="77777777" w:rsidR="00926AD4" w:rsidRPr="00CA65B7" w:rsidRDefault="00926AD4" w:rsidP="009A4E2C">
            <w:pPr>
              <w:spacing w:after="0"/>
              <w:jc w:val="center"/>
              <w:rPr>
                <w:rFonts w:ascii="Arial" w:hAnsi="Arial"/>
                <w:color w:val="000000"/>
                <w:rPrChange w:id="1560" w:author="PK" w:date="2024-08-14T10:51:00Z">
                  <w:rPr>
                    <w:color w:val="000000"/>
                    <w:sz w:val="16"/>
                  </w:rPr>
                </w:rPrChange>
              </w:rPr>
              <w:pPrChange w:id="1561" w:author="PK" w:date="2024-08-14T10:51:00Z">
                <w:pPr>
                  <w:spacing w:after="0" w:line="240" w:lineRule="auto"/>
                  <w:jc w:val="center"/>
                </w:pPr>
              </w:pPrChange>
            </w:pPr>
            <w:r w:rsidRPr="00CA65B7">
              <w:rPr>
                <w:rFonts w:ascii="Arial" w:hAnsi="Arial"/>
                <w:color w:val="000000"/>
                <w:rPrChange w:id="1562" w:author="PK" w:date="2024-08-14T10:51:00Z">
                  <w:rPr>
                    <w:color w:val="000000"/>
                    <w:sz w:val="16"/>
                  </w:rPr>
                </w:rPrChange>
              </w:rPr>
              <w:t>Nazwa stanowiska pracy</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F6EBE85" w14:textId="77777777" w:rsidR="00926AD4" w:rsidRPr="00CA65B7" w:rsidRDefault="00926AD4" w:rsidP="009A4E2C">
            <w:pPr>
              <w:spacing w:after="0"/>
              <w:jc w:val="center"/>
              <w:rPr>
                <w:rFonts w:ascii="Arial" w:hAnsi="Arial"/>
                <w:color w:val="000000"/>
                <w:rPrChange w:id="1563" w:author="PK" w:date="2024-08-14T10:51:00Z">
                  <w:rPr>
                    <w:color w:val="000000"/>
                    <w:sz w:val="16"/>
                  </w:rPr>
                </w:rPrChange>
              </w:rPr>
              <w:pPrChange w:id="1564" w:author="PK" w:date="2024-08-14T10:51:00Z">
                <w:pPr>
                  <w:spacing w:after="0" w:line="240" w:lineRule="auto"/>
                  <w:jc w:val="center"/>
                </w:pPr>
              </w:pPrChange>
            </w:pPr>
            <w:r w:rsidRPr="00CA65B7">
              <w:rPr>
                <w:rFonts w:ascii="Arial" w:hAnsi="Arial"/>
                <w:color w:val="000000"/>
                <w:rPrChange w:id="1565" w:author="PK" w:date="2024-08-14T10:51:00Z">
                  <w:rPr>
                    <w:color w:val="000000"/>
                    <w:sz w:val="16"/>
                  </w:rPr>
                </w:rPrChange>
              </w:rPr>
              <w:t>Finanse i księgowość</w:t>
            </w:r>
          </w:p>
        </w:tc>
        <w:tc>
          <w:tcPr>
            <w:tcW w:w="659" w:type="dxa"/>
            <w:tcBorders>
              <w:top w:val="single" w:sz="4" w:space="0" w:color="auto"/>
              <w:left w:val="nil"/>
              <w:bottom w:val="single" w:sz="4" w:space="0" w:color="auto"/>
              <w:right w:val="single" w:sz="4" w:space="0" w:color="auto"/>
            </w:tcBorders>
            <w:shd w:val="clear" w:color="auto" w:fill="auto"/>
            <w:vAlign w:val="center"/>
            <w:hideMark/>
          </w:tcPr>
          <w:p w14:paraId="368FCFB8" w14:textId="77777777" w:rsidR="00926AD4" w:rsidRPr="00CA65B7" w:rsidRDefault="00926AD4" w:rsidP="009A4E2C">
            <w:pPr>
              <w:spacing w:after="0"/>
              <w:jc w:val="center"/>
              <w:rPr>
                <w:rFonts w:ascii="Arial" w:hAnsi="Arial"/>
                <w:color w:val="000000"/>
                <w:rPrChange w:id="1566" w:author="PK" w:date="2024-08-14T10:51:00Z">
                  <w:rPr>
                    <w:color w:val="000000"/>
                    <w:sz w:val="16"/>
                  </w:rPr>
                </w:rPrChange>
              </w:rPr>
              <w:pPrChange w:id="1567" w:author="PK" w:date="2024-08-14T10:51:00Z">
                <w:pPr>
                  <w:spacing w:after="0" w:line="240" w:lineRule="auto"/>
                  <w:jc w:val="center"/>
                </w:pPr>
              </w:pPrChange>
            </w:pPr>
            <w:r w:rsidRPr="00CA65B7">
              <w:rPr>
                <w:rFonts w:ascii="Arial" w:hAnsi="Arial"/>
                <w:color w:val="000000"/>
                <w:rPrChange w:id="1568" w:author="PK" w:date="2024-08-14T10:51:00Z">
                  <w:rPr>
                    <w:color w:val="000000"/>
                    <w:sz w:val="16"/>
                  </w:rPr>
                </w:rPrChange>
              </w:rPr>
              <w:t>Środki trwałe</w:t>
            </w:r>
          </w:p>
        </w:tc>
        <w:tc>
          <w:tcPr>
            <w:tcW w:w="898" w:type="dxa"/>
            <w:tcBorders>
              <w:top w:val="single" w:sz="4" w:space="0" w:color="auto"/>
              <w:left w:val="nil"/>
              <w:bottom w:val="single" w:sz="4" w:space="0" w:color="auto"/>
              <w:right w:val="single" w:sz="4" w:space="0" w:color="auto"/>
            </w:tcBorders>
            <w:shd w:val="clear" w:color="auto" w:fill="auto"/>
            <w:vAlign w:val="center"/>
            <w:hideMark/>
          </w:tcPr>
          <w:p w14:paraId="4620A77A" w14:textId="77777777" w:rsidR="00926AD4" w:rsidRPr="00CA65B7" w:rsidRDefault="00926AD4" w:rsidP="009A4E2C">
            <w:pPr>
              <w:spacing w:after="0"/>
              <w:jc w:val="center"/>
              <w:rPr>
                <w:rFonts w:ascii="Arial" w:hAnsi="Arial"/>
                <w:color w:val="000000"/>
                <w:rPrChange w:id="1569" w:author="PK" w:date="2024-08-14T10:51:00Z">
                  <w:rPr>
                    <w:color w:val="000000"/>
                    <w:sz w:val="16"/>
                  </w:rPr>
                </w:rPrChange>
              </w:rPr>
              <w:pPrChange w:id="1570" w:author="PK" w:date="2024-08-14T10:51:00Z">
                <w:pPr>
                  <w:spacing w:after="0" w:line="240" w:lineRule="auto"/>
                  <w:jc w:val="center"/>
                </w:pPr>
              </w:pPrChange>
            </w:pPr>
            <w:r w:rsidRPr="00CA65B7">
              <w:rPr>
                <w:rFonts w:ascii="Arial" w:hAnsi="Arial"/>
                <w:color w:val="000000"/>
                <w:rPrChange w:id="1571" w:author="PK" w:date="2024-08-14T10:51:00Z">
                  <w:rPr>
                    <w:color w:val="000000"/>
                    <w:sz w:val="16"/>
                  </w:rPr>
                </w:rPrChange>
              </w:rPr>
              <w:t>Dokumenty zakupu</w:t>
            </w:r>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6DC5C0CB" w14:textId="77777777" w:rsidR="00926AD4" w:rsidRPr="00CA65B7" w:rsidRDefault="00926AD4" w:rsidP="009A4E2C">
            <w:pPr>
              <w:spacing w:after="0"/>
              <w:jc w:val="center"/>
              <w:rPr>
                <w:rFonts w:ascii="Arial" w:hAnsi="Arial"/>
                <w:color w:val="000000"/>
                <w:rPrChange w:id="1572" w:author="PK" w:date="2024-08-14T10:51:00Z">
                  <w:rPr>
                    <w:color w:val="000000"/>
                    <w:sz w:val="16"/>
                  </w:rPr>
                </w:rPrChange>
              </w:rPr>
              <w:pPrChange w:id="1573" w:author="PK" w:date="2024-08-14T10:51:00Z">
                <w:pPr>
                  <w:spacing w:after="0" w:line="240" w:lineRule="auto"/>
                  <w:jc w:val="center"/>
                </w:pPr>
              </w:pPrChange>
            </w:pPr>
            <w:r w:rsidRPr="00CA65B7">
              <w:rPr>
                <w:rFonts w:ascii="Arial" w:hAnsi="Arial"/>
                <w:color w:val="000000"/>
                <w:rPrChange w:id="1574" w:author="PK" w:date="2024-08-14T10:51:00Z">
                  <w:rPr>
                    <w:color w:val="000000"/>
                    <w:sz w:val="16"/>
                  </w:rPr>
                </w:rPrChange>
              </w:rPr>
              <w:t>Płatności</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14:paraId="568224E7" w14:textId="77777777" w:rsidR="00926AD4" w:rsidRPr="00CA65B7" w:rsidRDefault="00926AD4" w:rsidP="009A4E2C">
            <w:pPr>
              <w:spacing w:after="0"/>
              <w:jc w:val="center"/>
              <w:rPr>
                <w:rFonts w:ascii="Arial" w:hAnsi="Arial"/>
                <w:color w:val="000000"/>
                <w:rPrChange w:id="1575" w:author="PK" w:date="2024-08-14T10:51:00Z">
                  <w:rPr>
                    <w:color w:val="000000"/>
                    <w:sz w:val="16"/>
                  </w:rPr>
                </w:rPrChange>
              </w:rPr>
              <w:pPrChange w:id="1576" w:author="PK" w:date="2024-08-14T10:51:00Z">
                <w:pPr>
                  <w:spacing w:after="0" w:line="240" w:lineRule="auto"/>
                  <w:jc w:val="center"/>
                </w:pPr>
              </w:pPrChange>
            </w:pPr>
            <w:r w:rsidRPr="00CA65B7">
              <w:rPr>
                <w:rFonts w:ascii="Arial" w:hAnsi="Arial"/>
                <w:color w:val="000000"/>
                <w:rPrChange w:id="1577" w:author="PK" w:date="2024-08-14T10:51:00Z">
                  <w:rPr>
                    <w:color w:val="000000"/>
                    <w:sz w:val="16"/>
                  </w:rPr>
                </w:rPrChange>
              </w:rPr>
              <w:t>Budżetowanie</w:t>
            </w:r>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59CEA72E" w14:textId="77777777" w:rsidR="00926AD4" w:rsidRPr="00CA65B7" w:rsidRDefault="00926AD4" w:rsidP="009A4E2C">
            <w:pPr>
              <w:spacing w:after="0"/>
              <w:jc w:val="center"/>
              <w:rPr>
                <w:rFonts w:ascii="Arial" w:hAnsi="Arial"/>
                <w:color w:val="000000"/>
                <w:rPrChange w:id="1578" w:author="PK" w:date="2024-08-14T10:51:00Z">
                  <w:rPr>
                    <w:color w:val="000000"/>
                    <w:sz w:val="16"/>
                  </w:rPr>
                </w:rPrChange>
              </w:rPr>
              <w:pPrChange w:id="1579" w:author="PK" w:date="2024-08-14T10:51:00Z">
                <w:pPr>
                  <w:spacing w:after="0" w:line="240" w:lineRule="auto"/>
                  <w:jc w:val="center"/>
                </w:pPr>
              </w:pPrChange>
            </w:pPr>
            <w:r w:rsidRPr="00CA65B7">
              <w:rPr>
                <w:rFonts w:ascii="Arial" w:hAnsi="Arial"/>
                <w:color w:val="000000"/>
                <w:rPrChange w:id="1580" w:author="PK" w:date="2024-08-14T10:51:00Z">
                  <w:rPr>
                    <w:color w:val="000000"/>
                    <w:sz w:val="16"/>
                  </w:rPr>
                </w:rPrChange>
              </w:rPr>
              <w:t>Rozliczanie projektów</w:t>
            </w:r>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67F073D0" w14:textId="77777777" w:rsidR="00926AD4" w:rsidRPr="00CA65B7" w:rsidRDefault="00926AD4" w:rsidP="009A4E2C">
            <w:pPr>
              <w:spacing w:after="0"/>
              <w:jc w:val="center"/>
              <w:rPr>
                <w:rFonts w:ascii="Arial" w:hAnsi="Arial"/>
                <w:color w:val="000000"/>
                <w:rPrChange w:id="1581" w:author="PK" w:date="2024-08-14T10:51:00Z">
                  <w:rPr>
                    <w:color w:val="000000"/>
                    <w:sz w:val="16"/>
                  </w:rPr>
                </w:rPrChange>
              </w:rPr>
              <w:pPrChange w:id="1582" w:author="PK" w:date="2024-08-14T10:51:00Z">
                <w:pPr>
                  <w:spacing w:after="0" w:line="240" w:lineRule="auto"/>
                  <w:jc w:val="center"/>
                </w:pPr>
              </w:pPrChange>
            </w:pPr>
            <w:r w:rsidRPr="00CA65B7">
              <w:rPr>
                <w:rFonts w:ascii="Arial" w:hAnsi="Arial"/>
                <w:color w:val="000000"/>
                <w:rPrChange w:id="1583" w:author="PK" w:date="2024-08-14T10:51:00Z">
                  <w:rPr>
                    <w:color w:val="000000"/>
                    <w:sz w:val="16"/>
                  </w:rPr>
                </w:rPrChange>
              </w:rPr>
              <w:t>Sprzedaż</w:t>
            </w:r>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0E97E62E" w14:textId="77777777" w:rsidR="00926AD4" w:rsidRPr="00CA65B7" w:rsidRDefault="00926AD4" w:rsidP="009A4E2C">
            <w:pPr>
              <w:spacing w:after="0"/>
              <w:jc w:val="center"/>
              <w:rPr>
                <w:rFonts w:ascii="Arial" w:hAnsi="Arial"/>
                <w:color w:val="000000"/>
                <w:rPrChange w:id="1584" w:author="PK" w:date="2024-08-14T10:51:00Z">
                  <w:rPr>
                    <w:color w:val="000000"/>
                    <w:sz w:val="16"/>
                  </w:rPr>
                </w:rPrChange>
              </w:rPr>
              <w:pPrChange w:id="1585" w:author="PK" w:date="2024-08-14T10:51:00Z">
                <w:pPr>
                  <w:spacing w:after="0" w:line="240" w:lineRule="auto"/>
                  <w:jc w:val="center"/>
                </w:pPr>
              </w:pPrChange>
            </w:pPr>
            <w:r w:rsidRPr="00CA65B7">
              <w:rPr>
                <w:rFonts w:ascii="Arial" w:hAnsi="Arial"/>
                <w:color w:val="000000"/>
                <w:rPrChange w:id="1586" w:author="PK" w:date="2024-08-14T10:51:00Z">
                  <w:rPr>
                    <w:color w:val="000000"/>
                    <w:sz w:val="16"/>
                  </w:rPr>
                </w:rPrChange>
              </w:rPr>
              <w:t>Magazyny</w:t>
            </w:r>
          </w:p>
        </w:tc>
      </w:tr>
      <w:tr w:rsidR="00926AD4" w:rsidRPr="00CA65B7" w14:paraId="25336AFA"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0F635F23" w14:textId="77777777" w:rsidR="00926AD4" w:rsidRPr="00CA65B7" w:rsidRDefault="00926AD4" w:rsidP="009A4E2C">
            <w:pPr>
              <w:spacing w:after="0"/>
              <w:rPr>
                <w:rFonts w:ascii="Arial" w:hAnsi="Arial"/>
                <w:rPrChange w:id="1587" w:author="PK" w:date="2024-08-14T10:51:00Z">
                  <w:rPr>
                    <w:sz w:val="16"/>
                  </w:rPr>
                </w:rPrChange>
              </w:rPr>
              <w:pPrChange w:id="1588" w:author="PK" w:date="2024-08-14T10:51:00Z">
                <w:pPr>
                  <w:spacing w:after="0" w:line="240" w:lineRule="auto"/>
                </w:pPr>
              </w:pPrChange>
            </w:pPr>
            <w:r w:rsidRPr="00CA65B7">
              <w:rPr>
                <w:rFonts w:ascii="Arial" w:hAnsi="Arial"/>
                <w:rPrChange w:id="1589" w:author="PK" w:date="2024-08-14T10:51:00Z">
                  <w:rPr>
                    <w:sz w:val="16"/>
                  </w:rPr>
                </w:rPrChange>
              </w:rPr>
              <w:t>użytkownik 1</w:t>
            </w:r>
          </w:p>
        </w:tc>
        <w:tc>
          <w:tcPr>
            <w:tcW w:w="993" w:type="dxa"/>
            <w:tcBorders>
              <w:top w:val="nil"/>
              <w:left w:val="nil"/>
              <w:bottom w:val="single" w:sz="4" w:space="0" w:color="auto"/>
              <w:right w:val="single" w:sz="4" w:space="0" w:color="auto"/>
            </w:tcBorders>
            <w:shd w:val="clear" w:color="auto" w:fill="auto"/>
            <w:noWrap/>
            <w:vAlign w:val="bottom"/>
            <w:hideMark/>
          </w:tcPr>
          <w:p w14:paraId="72457770" w14:textId="77777777" w:rsidR="00926AD4" w:rsidRPr="00CA65B7" w:rsidRDefault="00926AD4" w:rsidP="009A4E2C">
            <w:pPr>
              <w:spacing w:after="0"/>
              <w:jc w:val="right"/>
              <w:rPr>
                <w:rFonts w:ascii="Arial" w:hAnsi="Arial"/>
                <w:color w:val="000000"/>
                <w:rPrChange w:id="1590" w:author="PK" w:date="2024-08-14T10:51:00Z">
                  <w:rPr>
                    <w:color w:val="000000"/>
                    <w:sz w:val="16"/>
                  </w:rPr>
                </w:rPrChange>
              </w:rPr>
              <w:pPrChange w:id="1591" w:author="PK" w:date="2024-08-14T10:51:00Z">
                <w:pPr>
                  <w:spacing w:after="0" w:line="240" w:lineRule="auto"/>
                  <w:jc w:val="right"/>
                </w:pPr>
              </w:pPrChange>
            </w:pPr>
            <w:r w:rsidRPr="00CA65B7">
              <w:rPr>
                <w:rFonts w:ascii="Arial" w:hAnsi="Arial"/>
                <w:color w:val="000000"/>
                <w:rPrChange w:id="1592"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6E03E697" w14:textId="77777777" w:rsidR="00926AD4" w:rsidRPr="00CA65B7" w:rsidRDefault="00926AD4" w:rsidP="009A4E2C">
            <w:pPr>
              <w:spacing w:after="0"/>
              <w:jc w:val="right"/>
              <w:rPr>
                <w:rFonts w:ascii="Arial" w:hAnsi="Arial"/>
                <w:color w:val="000000"/>
                <w:rPrChange w:id="1593" w:author="PK" w:date="2024-08-14T10:51:00Z">
                  <w:rPr>
                    <w:color w:val="000000"/>
                    <w:sz w:val="16"/>
                  </w:rPr>
                </w:rPrChange>
              </w:rPr>
              <w:pPrChange w:id="1594" w:author="PK" w:date="2024-08-14T10:51:00Z">
                <w:pPr>
                  <w:spacing w:after="0" w:line="240" w:lineRule="auto"/>
                  <w:jc w:val="right"/>
                </w:pPr>
              </w:pPrChange>
            </w:pPr>
            <w:r w:rsidRPr="00CA65B7">
              <w:rPr>
                <w:rFonts w:ascii="Arial" w:hAnsi="Arial"/>
                <w:color w:val="000000"/>
                <w:rPrChange w:id="1595" w:author="PK" w:date="2024-08-14T10:51:00Z">
                  <w:rPr>
                    <w:color w:val="000000"/>
                    <w:sz w:val="16"/>
                  </w:rPr>
                </w:rPrChange>
              </w:rPr>
              <w:t>1</w:t>
            </w:r>
          </w:p>
        </w:tc>
        <w:tc>
          <w:tcPr>
            <w:tcW w:w="898" w:type="dxa"/>
            <w:tcBorders>
              <w:top w:val="nil"/>
              <w:left w:val="nil"/>
              <w:bottom w:val="single" w:sz="4" w:space="0" w:color="auto"/>
              <w:right w:val="single" w:sz="4" w:space="0" w:color="auto"/>
            </w:tcBorders>
            <w:shd w:val="clear" w:color="auto" w:fill="auto"/>
            <w:noWrap/>
            <w:vAlign w:val="bottom"/>
            <w:hideMark/>
          </w:tcPr>
          <w:p w14:paraId="26B22611" w14:textId="77777777" w:rsidR="00926AD4" w:rsidRPr="00CA65B7" w:rsidRDefault="00926AD4" w:rsidP="009A4E2C">
            <w:pPr>
              <w:spacing w:after="0"/>
              <w:jc w:val="right"/>
              <w:rPr>
                <w:rFonts w:ascii="Arial" w:hAnsi="Arial"/>
                <w:color w:val="000000"/>
                <w:rPrChange w:id="1596" w:author="PK" w:date="2024-08-14T10:51:00Z">
                  <w:rPr>
                    <w:color w:val="000000"/>
                    <w:sz w:val="16"/>
                  </w:rPr>
                </w:rPrChange>
              </w:rPr>
              <w:pPrChange w:id="1597" w:author="PK" w:date="2024-08-14T10:51:00Z">
                <w:pPr>
                  <w:spacing w:after="0" w:line="240" w:lineRule="auto"/>
                  <w:jc w:val="right"/>
                </w:pPr>
              </w:pPrChange>
            </w:pPr>
            <w:r w:rsidRPr="00CA65B7">
              <w:rPr>
                <w:rFonts w:ascii="Arial" w:hAnsi="Arial"/>
                <w:color w:val="000000"/>
                <w:rPrChange w:id="1598"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1B6B33B8" w14:textId="77777777" w:rsidR="00926AD4" w:rsidRPr="00CA65B7" w:rsidRDefault="00926AD4" w:rsidP="009A4E2C">
            <w:pPr>
              <w:spacing w:after="0"/>
              <w:jc w:val="right"/>
              <w:rPr>
                <w:rFonts w:ascii="Arial" w:hAnsi="Arial"/>
                <w:color w:val="000000"/>
                <w:rPrChange w:id="1599" w:author="PK" w:date="2024-08-14T10:51:00Z">
                  <w:rPr>
                    <w:color w:val="000000"/>
                    <w:sz w:val="16"/>
                  </w:rPr>
                </w:rPrChange>
              </w:rPr>
              <w:pPrChange w:id="1600" w:author="PK" w:date="2024-08-14T10:51:00Z">
                <w:pPr>
                  <w:spacing w:after="0" w:line="240" w:lineRule="auto"/>
                  <w:jc w:val="right"/>
                </w:pPr>
              </w:pPrChange>
            </w:pPr>
            <w:r w:rsidRPr="00CA65B7">
              <w:rPr>
                <w:rFonts w:ascii="Arial" w:hAnsi="Arial"/>
                <w:color w:val="000000"/>
                <w:rPrChange w:id="1601" w:author="PK" w:date="2024-08-14T10:51:00Z">
                  <w:rPr>
                    <w:color w:val="000000"/>
                    <w:sz w:val="16"/>
                  </w:rPr>
                </w:rPrChange>
              </w:rPr>
              <w:t>1</w:t>
            </w:r>
          </w:p>
        </w:tc>
        <w:tc>
          <w:tcPr>
            <w:tcW w:w="1068" w:type="dxa"/>
            <w:tcBorders>
              <w:top w:val="nil"/>
              <w:left w:val="nil"/>
              <w:bottom w:val="single" w:sz="4" w:space="0" w:color="auto"/>
              <w:right w:val="single" w:sz="4" w:space="0" w:color="auto"/>
            </w:tcBorders>
            <w:shd w:val="clear" w:color="auto" w:fill="auto"/>
            <w:noWrap/>
            <w:vAlign w:val="bottom"/>
            <w:hideMark/>
          </w:tcPr>
          <w:p w14:paraId="7AABCFA4" w14:textId="77777777" w:rsidR="00926AD4" w:rsidRPr="00CA65B7" w:rsidRDefault="00926AD4" w:rsidP="009A4E2C">
            <w:pPr>
              <w:spacing w:after="0"/>
              <w:jc w:val="right"/>
              <w:rPr>
                <w:rFonts w:ascii="Arial" w:hAnsi="Arial"/>
                <w:color w:val="000000"/>
                <w:rPrChange w:id="1602" w:author="PK" w:date="2024-08-14T10:51:00Z">
                  <w:rPr>
                    <w:color w:val="000000"/>
                    <w:sz w:val="16"/>
                  </w:rPr>
                </w:rPrChange>
              </w:rPr>
              <w:pPrChange w:id="1603" w:author="PK" w:date="2024-08-14T10:51:00Z">
                <w:pPr>
                  <w:spacing w:after="0" w:line="240" w:lineRule="auto"/>
                  <w:jc w:val="right"/>
                </w:pPr>
              </w:pPrChange>
            </w:pPr>
            <w:r w:rsidRPr="00CA65B7">
              <w:rPr>
                <w:rFonts w:ascii="Arial" w:hAnsi="Arial"/>
                <w:color w:val="000000"/>
                <w:rPrChange w:id="1604"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2C49B074" w14:textId="77777777" w:rsidR="00926AD4" w:rsidRPr="00CA65B7" w:rsidRDefault="00926AD4" w:rsidP="009A4E2C">
            <w:pPr>
              <w:spacing w:after="0"/>
              <w:jc w:val="right"/>
              <w:rPr>
                <w:rFonts w:ascii="Arial" w:hAnsi="Arial"/>
                <w:color w:val="000000"/>
                <w:rPrChange w:id="1605" w:author="PK" w:date="2024-08-14T10:51:00Z">
                  <w:rPr>
                    <w:color w:val="000000"/>
                    <w:sz w:val="16"/>
                  </w:rPr>
                </w:rPrChange>
              </w:rPr>
              <w:pPrChange w:id="1606" w:author="PK" w:date="2024-08-14T10:51:00Z">
                <w:pPr>
                  <w:spacing w:after="0" w:line="240" w:lineRule="auto"/>
                  <w:jc w:val="right"/>
                </w:pPr>
              </w:pPrChange>
            </w:pPr>
            <w:r w:rsidRPr="00CA65B7">
              <w:rPr>
                <w:rFonts w:ascii="Arial" w:hAnsi="Arial"/>
                <w:color w:val="000000"/>
                <w:rPrChange w:id="1607"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22031EF2" w14:textId="77777777" w:rsidR="00926AD4" w:rsidRPr="00CA65B7" w:rsidRDefault="00926AD4" w:rsidP="009A4E2C">
            <w:pPr>
              <w:spacing w:after="0"/>
              <w:jc w:val="right"/>
              <w:rPr>
                <w:rFonts w:ascii="Arial" w:hAnsi="Arial"/>
                <w:color w:val="000000"/>
                <w:rPrChange w:id="1608" w:author="PK" w:date="2024-08-14T10:51:00Z">
                  <w:rPr>
                    <w:color w:val="000000"/>
                    <w:sz w:val="16"/>
                  </w:rPr>
                </w:rPrChange>
              </w:rPr>
              <w:pPrChange w:id="1609" w:author="PK" w:date="2024-08-14T10:51:00Z">
                <w:pPr>
                  <w:spacing w:after="0" w:line="240" w:lineRule="auto"/>
                  <w:jc w:val="right"/>
                </w:pPr>
              </w:pPrChange>
            </w:pPr>
            <w:r w:rsidRPr="00CA65B7">
              <w:rPr>
                <w:rFonts w:ascii="Arial" w:hAnsi="Arial"/>
                <w:color w:val="000000"/>
                <w:rPrChange w:id="1610"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6CC6E45B" w14:textId="77777777" w:rsidR="00926AD4" w:rsidRPr="00CA65B7" w:rsidRDefault="00926AD4" w:rsidP="009A4E2C">
            <w:pPr>
              <w:spacing w:after="0"/>
              <w:jc w:val="right"/>
              <w:rPr>
                <w:rFonts w:ascii="Arial" w:hAnsi="Arial"/>
                <w:color w:val="000000"/>
                <w:rPrChange w:id="1611" w:author="PK" w:date="2024-08-14T10:51:00Z">
                  <w:rPr>
                    <w:color w:val="000000"/>
                    <w:sz w:val="16"/>
                  </w:rPr>
                </w:rPrChange>
              </w:rPr>
              <w:pPrChange w:id="1612" w:author="PK" w:date="2024-08-14T10:51:00Z">
                <w:pPr>
                  <w:spacing w:after="0" w:line="240" w:lineRule="auto"/>
                  <w:jc w:val="right"/>
                </w:pPr>
              </w:pPrChange>
            </w:pPr>
            <w:r w:rsidRPr="00CA65B7">
              <w:rPr>
                <w:rFonts w:ascii="Arial" w:hAnsi="Arial"/>
                <w:color w:val="000000"/>
                <w:rPrChange w:id="1613" w:author="PK" w:date="2024-08-14T10:51:00Z">
                  <w:rPr>
                    <w:color w:val="000000"/>
                    <w:sz w:val="16"/>
                  </w:rPr>
                </w:rPrChange>
              </w:rPr>
              <w:t>1</w:t>
            </w:r>
          </w:p>
        </w:tc>
      </w:tr>
      <w:tr w:rsidR="00926AD4" w:rsidRPr="00CA65B7" w14:paraId="34B295CA"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09BAC4C" w14:textId="77777777" w:rsidR="00926AD4" w:rsidRPr="00CA65B7" w:rsidRDefault="00926AD4" w:rsidP="009A4E2C">
            <w:pPr>
              <w:spacing w:after="0"/>
              <w:rPr>
                <w:rFonts w:ascii="Arial" w:hAnsi="Arial"/>
                <w:rPrChange w:id="1614" w:author="PK" w:date="2024-08-14T10:51:00Z">
                  <w:rPr>
                    <w:sz w:val="16"/>
                  </w:rPr>
                </w:rPrChange>
              </w:rPr>
              <w:pPrChange w:id="1615" w:author="PK" w:date="2024-08-14T10:51:00Z">
                <w:pPr>
                  <w:spacing w:after="0" w:line="240" w:lineRule="auto"/>
                </w:pPr>
              </w:pPrChange>
            </w:pPr>
            <w:r w:rsidRPr="00CA65B7">
              <w:rPr>
                <w:rFonts w:ascii="Arial" w:hAnsi="Arial"/>
                <w:rPrChange w:id="1616" w:author="PK" w:date="2024-08-14T10:51:00Z">
                  <w:rPr>
                    <w:sz w:val="16"/>
                  </w:rPr>
                </w:rPrChange>
              </w:rPr>
              <w:t>użytkownik 2</w:t>
            </w:r>
          </w:p>
        </w:tc>
        <w:tc>
          <w:tcPr>
            <w:tcW w:w="993" w:type="dxa"/>
            <w:tcBorders>
              <w:top w:val="nil"/>
              <w:left w:val="nil"/>
              <w:bottom w:val="single" w:sz="4" w:space="0" w:color="auto"/>
              <w:right w:val="single" w:sz="4" w:space="0" w:color="auto"/>
            </w:tcBorders>
            <w:shd w:val="clear" w:color="auto" w:fill="auto"/>
            <w:noWrap/>
            <w:vAlign w:val="bottom"/>
            <w:hideMark/>
          </w:tcPr>
          <w:p w14:paraId="2F2DB148" w14:textId="77777777" w:rsidR="00926AD4" w:rsidRPr="00CA65B7" w:rsidRDefault="00926AD4" w:rsidP="009A4E2C">
            <w:pPr>
              <w:spacing w:after="0"/>
              <w:jc w:val="right"/>
              <w:rPr>
                <w:rFonts w:ascii="Arial" w:hAnsi="Arial"/>
                <w:color w:val="000000"/>
                <w:rPrChange w:id="1617" w:author="PK" w:date="2024-08-14T10:51:00Z">
                  <w:rPr>
                    <w:color w:val="000000"/>
                    <w:sz w:val="16"/>
                  </w:rPr>
                </w:rPrChange>
              </w:rPr>
              <w:pPrChange w:id="1618" w:author="PK" w:date="2024-08-14T10:51:00Z">
                <w:pPr>
                  <w:spacing w:after="0" w:line="240" w:lineRule="auto"/>
                  <w:jc w:val="right"/>
                </w:pPr>
              </w:pPrChange>
            </w:pPr>
            <w:r w:rsidRPr="00CA65B7">
              <w:rPr>
                <w:rFonts w:ascii="Arial" w:hAnsi="Arial"/>
                <w:color w:val="000000"/>
                <w:rPrChange w:id="1619"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06F6F08D" w14:textId="77777777" w:rsidR="00926AD4" w:rsidRPr="00CA65B7" w:rsidRDefault="00926AD4" w:rsidP="009A4E2C">
            <w:pPr>
              <w:spacing w:after="0"/>
              <w:jc w:val="right"/>
              <w:rPr>
                <w:rFonts w:ascii="Arial" w:hAnsi="Arial"/>
                <w:color w:val="000000"/>
                <w:rPrChange w:id="1620" w:author="PK" w:date="2024-08-14T10:51:00Z">
                  <w:rPr>
                    <w:color w:val="000000"/>
                    <w:sz w:val="16"/>
                  </w:rPr>
                </w:rPrChange>
              </w:rPr>
              <w:pPrChange w:id="1621" w:author="PK" w:date="2024-08-14T10:51:00Z">
                <w:pPr>
                  <w:spacing w:after="0" w:line="240" w:lineRule="auto"/>
                  <w:jc w:val="right"/>
                </w:pPr>
              </w:pPrChange>
            </w:pPr>
            <w:r w:rsidRPr="00CA65B7">
              <w:rPr>
                <w:rFonts w:ascii="Arial" w:hAnsi="Arial"/>
                <w:color w:val="000000"/>
                <w:rPrChange w:id="1622"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4A76F916" w14:textId="77777777" w:rsidR="00926AD4" w:rsidRPr="00CA65B7" w:rsidRDefault="00926AD4" w:rsidP="009A4E2C">
            <w:pPr>
              <w:spacing w:after="0"/>
              <w:jc w:val="right"/>
              <w:rPr>
                <w:rFonts w:ascii="Arial" w:hAnsi="Arial"/>
                <w:color w:val="000000"/>
                <w:rPrChange w:id="1623" w:author="PK" w:date="2024-08-14T10:51:00Z">
                  <w:rPr>
                    <w:color w:val="000000"/>
                    <w:sz w:val="16"/>
                  </w:rPr>
                </w:rPrChange>
              </w:rPr>
              <w:pPrChange w:id="1624" w:author="PK" w:date="2024-08-14T10:51:00Z">
                <w:pPr>
                  <w:spacing w:after="0" w:line="240" w:lineRule="auto"/>
                  <w:jc w:val="right"/>
                </w:pPr>
              </w:pPrChange>
            </w:pPr>
            <w:r w:rsidRPr="00CA65B7">
              <w:rPr>
                <w:rFonts w:ascii="Arial" w:hAnsi="Arial"/>
                <w:color w:val="000000"/>
                <w:rPrChange w:id="1625"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513E8CBE" w14:textId="77777777" w:rsidR="00926AD4" w:rsidRPr="00CA65B7" w:rsidRDefault="00926AD4" w:rsidP="009A4E2C">
            <w:pPr>
              <w:spacing w:after="0"/>
              <w:jc w:val="right"/>
              <w:rPr>
                <w:rFonts w:ascii="Arial" w:hAnsi="Arial"/>
                <w:color w:val="000000"/>
                <w:rPrChange w:id="1626" w:author="PK" w:date="2024-08-14T10:51:00Z">
                  <w:rPr>
                    <w:color w:val="000000"/>
                    <w:sz w:val="16"/>
                  </w:rPr>
                </w:rPrChange>
              </w:rPr>
              <w:pPrChange w:id="1627" w:author="PK" w:date="2024-08-14T10:51:00Z">
                <w:pPr>
                  <w:spacing w:after="0" w:line="240" w:lineRule="auto"/>
                  <w:jc w:val="right"/>
                </w:pPr>
              </w:pPrChange>
            </w:pPr>
            <w:r w:rsidRPr="00CA65B7">
              <w:rPr>
                <w:rFonts w:ascii="Arial" w:hAnsi="Arial"/>
                <w:color w:val="000000"/>
                <w:rPrChange w:id="1628"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67AA475D" w14:textId="77777777" w:rsidR="00926AD4" w:rsidRPr="00CA65B7" w:rsidRDefault="00926AD4" w:rsidP="009A4E2C">
            <w:pPr>
              <w:spacing w:after="0"/>
              <w:jc w:val="right"/>
              <w:rPr>
                <w:rFonts w:ascii="Arial" w:hAnsi="Arial"/>
                <w:color w:val="000000"/>
                <w:rPrChange w:id="1629" w:author="PK" w:date="2024-08-14T10:51:00Z">
                  <w:rPr>
                    <w:color w:val="000000"/>
                    <w:sz w:val="16"/>
                  </w:rPr>
                </w:rPrChange>
              </w:rPr>
              <w:pPrChange w:id="1630" w:author="PK" w:date="2024-08-14T10:51:00Z">
                <w:pPr>
                  <w:spacing w:after="0" w:line="240" w:lineRule="auto"/>
                  <w:jc w:val="right"/>
                </w:pPr>
              </w:pPrChange>
            </w:pPr>
            <w:r w:rsidRPr="00CA65B7">
              <w:rPr>
                <w:rFonts w:ascii="Arial" w:hAnsi="Arial"/>
                <w:color w:val="000000"/>
                <w:rPrChange w:id="1631"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0A809BAC" w14:textId="77777777" w:rsidR="00926AD4" w:rsidRPr="00CA65B7" w:rsidRDefault="00926AD4" w:rsidP="009A4E2C">
            <w:pPr>
              <w:spacing w:after="0"/>
              <w:jc w:val="right"/>
              <w:rPr>
                <w:rFonts w:ascii="Arial" w:hAnsi="Arial"/>
                <w:color w:val="000000"/>
                <w:rPrChange w:id="1632" w:author="PK" w:date="2024-08-14T10:51:00Z">
                  <w:rPr>
                    <w:color w:val="000000"/>
                    <w:sz w:val="16"/>
                  </w:rPr>
                </w:rPrChange>
              </w:rPr>
              <w:pPrChange w:id="1633" w:author="PK" w:date="2024-08-14T10:51:00Z">
                <w:pPr>
                  <w:spacing w:after="0" w:line="240" w:lineRule="auto"/>
                  <w:jc w:val="right"/>
                </w:pPr>
              </w:pPrChange>
            </w:pPr>
            <w:r w:rsidRPr="00CA65B7">
              <w:rPr>
                <w:rFonts w:ascii="Arial" w:hAnsi="Arial"/>
                <w:color w:val="000000"/>
                <w:rPrChange w:id="1634"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02E0C3A5" w14:textId="77777777" w:rsidR="00926AD4" w:rsidRPr="00CA65B7" w:rsidRDefault="00926AD4" w:rsidP="009A4E2C">
            <w:pPr>
              <w:spacing w:after="0"/>
              <w:jc w:val="right"/>
              <w:rPr>
                <w:rFonts w:ascii="Arial" w:hAnsi="Arial"/>
                <w:color w:val="000000"/>
                <w:rPrChange w:id="1635" w:author="PK" w:date="2024-08-14T10:51:00Z">
                  <w:rPr>
                    <w:color w:val="000000"/>
                    <w:sz w:val="16"/>
                  </w:rPr>
                </w:rPrChange>
              </w:rPr>
              <w:pPrChange w:id="1636" w:author="PK" w:date="2024-08-14T10:51:00Z">
                <w:pPr>
                  <w:spacing w:after="0" w:line="240" w:lineRule="auto"/>
                  <w:jc w:val="right"/>
                </w:pPr>
              </w:pPrChange>
            </w:pPr>
            <w:r w:rsidRPr="00CA65B7">
              <w:rPr>
                <w:rFonts w:ascii="Arial" w:hAnsi="Arial"/>
                <w:color w:val="000000"/>
                <w:rPrChange w:id="1637"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03BE403A" w14:textId="77777777" w:rsidR="00926AD4" w:rsidRPr="00CA65B7" w:rsidRDefault="00926AD4" w:rsidP="009A4E2C">
            <w:pPr>
              <w:spacing w:after="0"/>
              <w:jc w:val="right"/>
              <w:rPr>
                <w:rFonts w:ascii="Arial" w:hAnsi="Arial"/>
                <w:color w:val="000000"/>
                <w:rPrChange w:id="1638" w:author="PK" w:date="2024-08-14T10:51:00Z">
                  <w:rPr>
                    <w:color w:val="000000"/>
                    <w:sz w:val="16"/>
                  </w:rPr>
                </w:rPrChange>
              </w:rPr>
              <w:pPrChange w:id="1639" w:author="PK" w:date="2024-08-14T10:51:00Z">
                <w:pPr>
                  <w:spacing w:after="0" w:line="240" w:lineRule="auto"/>
                  <w:jc w:val="right"/>
                </w:pPr>
              </w:pPrChange>
            </w:pPr>
            <w:r w:rsidRPr="00CA65B7">
              <w:rPr>
                <w:rFonts w:ascii="Arial" w:hAnsi="Arial"/>
                <w:color w:val="000000"/>
                <w:rPrChange w:id="1640" w:author="PK" w:date="2024-08-14T10:51:00Z">
                  <w:rPr>
                    <w:color w:val="000000"/>
                    <w:sz w:val="16"/>
                  </w:rPr>
                </w:rPrChange>
              </w:rPr>
              <w:t>0</w:t>
            </w:r>
          </w:p>
        </w:tc>
      </w:tr>
      <w:tr w:rsidR="00926AD4" w:rsidRPr="00CA65B7" w14:paraId="7254B0DA"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2293101" w14:textId="77777777" w:rsidR="00926AD4" w:rsidRPr="00CA65B7" w:rsidRDefault="00926AD4" w:rsidP="009A4E2C">
            <w:pPr>
              <w:spacing w:after="0"/>
              <w:rPr>
                <w:rFonts w:ascii="Arial" w:hAnsi="Arial"/>
                <w:rPrChange w:id="1641" w:author="PK" w:date="2024-08-14T10:51:00Z">
                  <w:rPr>
                    <w:sz w:val="16"/>
                  </w:rPr>
                </w:rPrChange>
              </w:rPr>
              <w:pPrChange w:id="1642" w:author="PK" w:date="2024-08-14T10:51:00Z">
                <w:pPr>
                  <w:spacing w:after="0" w:line="240" w:lineRule="auto"/>
                </w:pPr>
              </w:pPrChange>
            </w:pPr>
            <w:r w:rsidRPr="00CA65B7">
              <w:rPr>
                <w:rFonts w:ascii="Arial" w:hAnsi="Arial"/>
                <w:rPrChange w:id="1643" w:author="PK" w:date="2024-08-14T10:51:00Z">
                  <w:rPr>
                    <w:sz w:val="16"/>
                  </w:rPr>
                </w:rPrChange>
              </w:rPr>
              <w:t>użytkownik 3</w:t>
            </w:r>
          </w:p>
        </w:tc>
        <w:tc>
          <w:tcPr>
            <w:tcW w:w="993" w:type="dxa"/>
            <w:tcBorders>
              <w:top w:val="nil"/>
              <w:left w:val="nil"/>
              <w:bottom w:val="single" w:sz="4" w:space="0" w:color="auto"/>
              <w:right w:val="single" w:sz="4" w:space="0" w:color="auto"/>
            </w:tcBorders>
            <w:shd w:val="clear" w:color="auto" w:fill="auto"/>
            <w:noWrap/>
            <w:vAlign w:val="bottom"/>
            <w:hideMark/>
          </w:tcPr>
          <w:p w14:paraId="4149BAA8" w14:textId="77777777" w:rsidR="00926AD4" w:rsidRPr="00CA65B7" w:rsidRDefault="00926AD4" w:rsidP="009A4E2C">
            <w:pPr>
              <w:spacing w:after="0"/>
              <w:jc w:val="right"/>
              <w:rPr>
                <w:rFonts w:ascii="Arial" w:hAnsi="Arial"/>
                <w:color w:val="000000"/>
                <w:rPrChange w:id="1644" w:author="PK" w:date="2024-08-14T10:51:00Z">
                  <w:rPr>
                    <w:color w:val="000000"/>
                    <w:sz w:val="16"/>
                  </w:rPr>
                </w:rPrChange>
              </w:rPr>
              <w:pPrChange w:id="1645" w:author="PK" w:date="2024-08-14T10:51:00Z">
                <w:pPr>
                  <w:spacing w:after="0" w:line="240" w:lineRule="auto"/>
                  <w:jc w:val="right"/>
                </w:pPr>
              </w:pPrChange>
            </w:pPr>
            <w:r w:rsidRPr="00CA65B7">
              <w:rPr>
                <w:rFonts w:ascii="Arial" w:hAnsi="Arial"/>
                <w:color w:val="000000"/>
                <w:rPrChange w:id="1646"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448AA588" w14:textId="77777777" w:rsidR="00926AD4" w:rsidRPr="00CA65B7" w:rsidRDefault="00926AD4" w:rsidP="009A4E2C">
            <w:pPr>
              <w:spacing w:after="0"/>
              <w:jc w:val="right"/>
              <w:rPr>
                <w:rFonts w:ascii="Arial" w:hAnsi="Arial"/>
                <w:color w:val="000000"/>
                <w:rPrChange w:id="1647" w:author="PK" w:date="2024-08-14T10:51:00Z">
                  <w:rPr>
                    <w:color w:val="000000"/>
                    <w:sz w:val="16"/>
                  </w:rPr>
                </w:rPrChange>
              </w:rPr>
              <w:pPrChange w:id="1648" w:author="PK" w:date="2024-08-14T10:51:00Z">
                <w:pPr>
                  <w:spacing w:after="0" w:line="240" w:lineRule="auto"/>
                  <w:jc w:val="right"/>
                </w:pPr>
              </w:pPrChange>
            </w:pPr>
            <w:r w:rsidRPr="00CA65B7">
              <w:rPr>
                <w:rFonts w:ascii="Arial" w:hAnsi="Arial"/>
                <w:color w:val="000000"/>
                <w:rPrChange w:id="1649"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15FD3ED5" w14:textId="77777777" w:rsidR="00926AD4" w:rsidRPr="00CA65B7" w:rsidRDefault="00926AD4" w:rsidP="009A4E2C">
            <w:pPr>
              <w:spacing w:after="0"/>
              <w:jc w:val="right"/>
              <w:rPr>
                <w:rFonts w:ascii="Arial" w:hAnsi="Arial"/>
                <w:color w:val="000000"/>
                <w:rPrChange w:id="1650" w:author="PK" w:date="2024-08-14T10:51:00Z">
                  <w:rPr>
                    <w:color w:val="000000"/>
                    <w:sz w:val="16"/>
                  </w:rPr>
                </w:rPrChange>
              </w:rPr>
              <w:pPrChange w:id="1651" w:author="PK" w:date="2024-08-14T10:51:00Z">
                <w:pPr>
                  <w:spacing w:after="0" w:line="240" w:lineRule="auto"/>
                  <w:jc w:val="right"/>
                </w:pPr>
              </w:pPrChange>
            </w:pPr>
            <w:r w:rsidRPr="00CA65B7">
              <w:rPr>
                <w:rFonts w:ascii="Arial" w:hAnsi="Arial"/>
                <w:color w:val="000000"/>
                <w:rPrChange w:id="1652"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2F601E7D" w14:textId="77777777" w:rsidR="00926AD4" w:rsidRPr="00CA65B7" w:rsidRDefault="00926AD4" w:rsidP="009A4E2C">
            <w:pPr>
              <w:spacing w:after="0"/>
              <w:jc w:val="right"/>
              <w:rPr>
                <w:rFonts w:ascii="Arial" w:hAnsi="Arial"/>
                <w:color w:val="000000"/>
                <w:rPrChange w:id="1653" w:author="PK" w:date="2024-08-14T10:51:00Z">
                  <w:rPr>
                    <w:color w:val="000000"/>
                    <w:sz w:val="16"/>
                  </w:rPr>
                </w:rPrChange>
              </w:rPr>
              <w:pPrChange w:id="1654" w:author="PK" w:date="2024-08-14T10:51:00Z">
                <w:pPr>
                  <w:spacing w:after="0" w:line="240" w:lineRule="auto"/>
                  <w:jc w:val="right"/>
                </w:pPr>
              </w:pPrChange>
            </w:pPr>
            <w:r w:rsidRPr="00CA65B7">
              <w:rPr>
                <w:rFonts w:ascii="Arial" w:hAnsi="Arial"/>
                <w:color w:val="000000"/>
                <w:rPrChange w:id="1655"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157E623A" w14:textId="77777777" w:rsidR="00926AD4" w:rsidRPr="00CA65B7" w:rsidRDefault="00926AD4" w:rsidP="009A4E2C">
            <w:pPr>
              <w:spacing w:after="0"/>
              <w:jc w:val="right"/>
              <w:rPr>
                <w:rFonts w:ascii="Arial" w:hAnsi="Arial"/>
                <w:color w:val="000000"/>
                <w:rPrChange w:id="1656" w:author="PK" w:date="2024-08-14T10:51:00Z">
                  <w:rPr>
                    <w:color w:val="000000"/>
                    <w:sz w:val="16"/>
                  </w:rPr>
                </w:rPrChange>
              </w:rPr>
              <w:pPrChange w:id="1657" w:author="PK" w:date="2024-08-14T10:51:00Z">
                <w:pPr>
                  <w:spacing w:after="0" w:line="240" w:lineRule="auto"/>
                  <w:jc w:val="right"/>
                </w:pPr>
              </w:pPrChange>
            </w:pPr>
            <w:r w:rsidRPr="00CA65B7">
              <w:rPr>
                <w:rFonts w:ascii="Arial" w:hAnsi="Arial"/>
                <w:color w:val="000000"/>
                <w:rPrChange w:id="1658"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2C8B031E" w14:textId="77777777" w:rsidR="00926AD4" w:rsidRPr="00CA65B7" w:rsidRDefault="00926AD4" w:rsidP="009A4E2C">
            <w:pPr>
              <w:spacing w:after="0"/>
              <w:jc w:val="right"/>
              <w:rPr>
                <w:rFonts w:ascii="Arial" w:hAnsi="Arial"/>
                <w:color w:val="000000"/>
                <w:rPrChange w:id="1659" w:author="PK" w:date="2024-08-14T10:51:00Z">
                  <w:rPr>
                    <w:color w:val="000000"/>
                    <w:sz w:val="16"/>
                  </w:rPr>
                </w:rPrChange>
              </w:rPr>
              <w:pPrChange w:id="1660" w:author="PK" w:date="2024-08-14T10:51:00Z">
                <w:pPr>
                  <w:spacing w:after="0" w:line="240" w:lineRule="auto"/>
                  <w:jc w:val="right"/>
                </w:pPr>
              </w:pPrChange>
            </w:pPr>
            <w:r w:rsidRPr="00CA65B7">
              <w:rPr>
                <w:rFonts w:ascii="Arial" w:hAnsi="Arial"/>
                <w:color w:val="000000"/>
                <w:rPrChange w:id="1661"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6C036AA4" w14:textId="77777777" w:rsidR="00926AD4" w:rsidRPr="00CA65B7" w:rsidRDefault="00926AD4" w:rsidP="009A4E2C">
            <w:pPr>
              <w:spacing w:after="0"/>
              <w:jc w:val="right"/>
              <w:rPr>
                <w:rFonts w:ascii="Arial" w:hAnsi="Arial"/>
                <w:color w:val="000000"/>
                <w:rPrChange w:id="1662" w:author="PK" w:date="2024-08-14T10:51:00Z">
                  <w:rPr>
                    <w:color w:val="000000"/>
                    <w:sz w:val="16"/>
                  </w:rPr>
                </w:rPrChange>
              </w:rPr>
              <w:pPrChange w:id="1663" w:author="PK" w:date="2024-08-14T10:51:00Z">
                <w:pPr>
                  <w:spacing w:after="0" w:line="240" w:lineRule="auto"/>
                  <w:jc w:val="right"/>
                </w:pPr>
              </w:pPrChange>
            </w:pPr>
            <w:r w:rsidRPr="00CA65B7">
              <w:rPr>
                <w:rFonts w:ascii="Arial" w:hAnsi="Arial"/>
                <w:color w:val="000000"/>
                <w:rPrChange w:id="1664"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5A1F0020" w14:textId="77777777" w:rsidR="00926AD4" w:rsidRPr="00CA65B7" w:rsidRDefault="00926AD4" w:rsidP="009A4E2C">
            <w:pPr>
              <w:spacing w:after="0"/>
              <w:jc w:val="right"/>
              <w:rPr>
                <w:rFonts w:ascii="Arial" w:hAnsi="Arial"/>
                <w:color w:val="000000"/>
                <w:rPrChange w:id="1665" w:author="PK" w:date="2024-08-14T10:51:00Z">
                  <w:rPr>
                    <w:color w:val="000000"/>
                    <w:sz w:val="16"/>
                  </w:rPr>
                </w:rPrChange>
              </w:rPr>
              <w:pPrChange w:id="1666" w:author="PK" w:date="2024-08-14T10:51:00Z">
                <w:pPr>
                  <w:spacing w:after="0" w:line="240" w:lineRule="auto"/>
                  <w:jc w:val="right"/>
                </w:pPr>
              </w:pPrChange>
            </w:pPr>
            <w:r w:rsidRPr="00CA65B7">
              <w:rPr>
                <w:rFonts w:ascii="Arial" w:hAnsi="Arial"/>
                <w:color w:val="000000"/>
                <w:rPrChange w:id="1667" w:author="PK" w:date="2024-08-14T10:51:00Z">
                  <w:rPr>
                    <w:color w:val="000000"/>
                    <w:sz w:val="16"/>
                  </w:rPr>
                </w:rPrChange>
              </w:rPr>
              <w:t>0</w:t>
            </w:r>
          </w:p>
        </w:tc>
      </w:tr>
      <w:tr w:rsidR="00926AD4" w:rsidRPr="00CA65B7" w14:paraId="6149C22C"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611843F" w14:textId="77777777" w:rsidR="00926AD4" w:rsidRPr="00CA65B7" w:rsidRDefault="00926AD4" w:rsidP="009A4E2C">
            <w:pPr>
              <w:spacing w:after="0"/>
              <w:rPr>
                <w:rFonts w:ascii="Arial" w:hAnsi="Arial"/>
                <w:rPrChange w:id="1668" w:author="PK" w:date="2024-08-14T10:51:00Z">
                  <w:rPr>
                    <w:sz w:val="16"/>
                  </w:rPr>
                </w:rPrChange>
              </w:rPr>
              <w:pPrChange w:id="1669" w:author="PK" w:date="2024-08-14T10:51:00Z">
                <w:pPr>
                  <w:spacing w:after="0" w:line="240" w:lineRule="auto"/>
                </w:pPr>
              </w:pPrChange>
            </w:pPr>
            <w:r w:rsidRPr="00CA65B7">
              <w:rPr>
                <w:rFonts w:ascii="Arial" w:hAnsi="Arial"/>
                <w:rPrChange w:id="1670" w:author="PK" w:date="2024-08-14T10:51:00Z">
                  <w:rPr>
                    <w:sz w:val="16"/>
                  </w:rPr>
                </w:rPrChange>
              </w:rPr>
              <w:t>użytkownik 4</w:t>
            </w:r>
          </w:p>
        </w:tc>
        <w:tc>
          <w:tcPr>
            <w:tcW w:w="993" w:type="dxa"/>
            <w:tcBorders>
              <w:top w:val="nil"/>
              <w:left w:val="nil"/>
              <w:bottom w:val="single" w:sz="4" w:space="0" w:color="auto"/>
              <w:right w:val="single" w:sz="4" w:space="0" w:color="auto"/>
            </w:tcBorders>
            <w:shd w:val="clear" w:color="auto" w:fill="auto"/>
            <w:noWrap/>
            <w:vAlign w:val="bottom"/>
            <w:hideMark/>
          </w:tcPr>
          <w:p w14:paraId="590B31D6" w14:textId="77777777" w:rsidR="00926AD4" w:rsidRPr="00CA65B7" w:rsidRDefault="00926AD4" w:rsidP="009A4E2C">
            <w:pPr>
              <w:spacing w:after="0"/>
              <w:jc w:val="right"/>
              <w:rPr>
                <w:rFonts w:ascii="Arial" w:hAnsi="Arial"/>
                <w:color w:val="000000"/>
                <w:rPrChange w:id="1671" w:author="PK" w:date="2024-08-14T10:51:00Z">
                  <w:rPr>
                    <w:color w:val="000000"/>
                    <w:sz w:val="16"/>
                  </w:rPr>
                </w:rPrChange>
              </w:rPr>
              <w:pPrChange w:id="1672" w:author="PK" w:date="2024-08-14T10:51:00Z">
                <w:pPr>
                  <w:spacing w:after="0" w:line="240" w:lineRule="auto"/>
                  <w:jc w:val="right"/>
                </w:pPr>
              </w:pPrChange>
            </w:pPr>
            <w:r w:rsidRPr="00CA65B7">
              <w:rPr>
                <w:rFonts w:ascii="Arial" w:hAnsi="Arial"/>
                <w:color w:val="000000"/>
                <w:rPrChange w:id="1673"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1D83CD7D" w14:textId="77777777" w:rsidR="00926AD4" w:rsidRPr="00CA65B7" w:rsidRDefault="00926AD4" w:rsidP="009A4E2C">
            <w:pPr>
              <w:spacing w:after="0"/>
              <w:jc w:val="right"/>
              <w:rPr>
                <w:rFonts w:ascii="Arial" w:hAnsi="Arial"/>
                <w:color w:val="000000"/>
                <w:rPrChange w:id="1674" w:author="PK" w:date="2024-08-14T10:51:00Z">
                  <w:rPr>
                    <w:color w:val="000000"/>
                    <w:sz w:val="16"/>
                  </w:rPr>
                </w:rPrChange>
              </w:rPr>
              <w:pPrChange w:id="1675" w:author="PK" w:date="2024-08-14T10:51:00Z">
                <w:pPr>
                  <w:spacing w:after="0" w:line="240" w:lineRule="auto"/>
                  <w:jc w:val="right"/>
                </w:pPr>
              </w:pPrChange>
            </w:pPr>
            <w:r w:rsidRPr="00CA65B7">
              <w:rPr>
                <w:rFonts w:ascii="Arial" w:hAnsi="Arial"/>
                <w:color w:val="000000"/>
                <w:rPrChange w:id="1676"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646EF9B8" w14:textId="77777777" w:rsidR="00926AD4" w:rsidRPr="00CA65B7" w:rsidRDefault="00926AD4" w:rsidP="009A4E2C">
            <w:pPr>
              <w:spacing w:after="0"/>
              <w:jc w:val="right"/>
              <w:rPr>
                <w:rFonts w:ascii="Arial" w:hAnsi="Arial"/>
                <w:color w:val="000000"/>
                <w:rPrChange w:id="1677" w:author="PK" w:date="2024-08-14T10:51:00Z">
                  <w:rPr>
                    <w:color w:val="000000"/>
                    <w:sz w:val="16"/>
                  </w:rPr>
                </w:rPrChange>
              </w:rPr>
              <w:pPrChange w:id="1678" w:author="PK" w:date="2024-08-14T10:51:00Z">
                <w:pPr>
                  <w:spacing w:after="0" w:line="240" w:lineRule="auto"/>
                  <w:jc w:val="right"/>
                </w:pPr>
              </w:pPrChange>
            </w:pPr>
            <w:r w:rsidRPr="00CA65B7">
              <w:rPr>
                <w:rFonts w:ascii="Arial" w:hAnsi="Arial"/>
                <w:color w:val="000000"/>
                <w:rPrChange w:id="1679"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106EE25C" w14:textId="77777777" w:rsidR="00926AD4" w:rsidRPr="00CA65B7" w:rsidRDefault="00926AD4" w:rsidP="009A4E2C">
            <w:pPr>
              <w:spacing w:after="0"/>
              <w:jc w:val="right"/>
              <w:rPr>
                <w:rFonts w:ascii="Arial" w:hAnsi="Arial"/>
                <w:color w:val="000000"/>
                <w:rPrChange w:id="1680" w:author="PK" w:date="2024-08-14T10:51:00Z">
                  <w:rPr>
                    <w:color w:val="000000"/>
                    <w:sz w:val="16"/>
                  </w:rPr>
                </w:rPrChange>
              </w:rPr>
              <w:pPrChange w:id="1681" w:author="PK" w:date="2024-08-14T10:51:00Z">
                <w:pPr>
                  <w:spacing w:after="0" w:line="240" w:lineRule="auto"/>
                  <w:jc w:val="right"/>
                </w:pPr>
              </w:pPrChange>
            </w:pPr>
            <w:r w:rsidRPr="00CA65B7">
              <w:rPr>
                <w:rFonts w:ascii="Arial" w:hAnsi="Arial"/>
                <w:color w:val="000000"/>
                <w:rPrChange w:id="1682"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08EEA716" w14:textId="77777777" w:rsidR="00926AD4" w:rsidRPr="00CA65B7" w:rsidRDefault="00926AD4" w:rsidP="009A4E2C">
            <w:pPr>
              <w:spacing w:after="0"/>
              <w:jc w:val="right"/>
              <w:rPr>
                <w:rFonts w:ascii="Arial" w:hAnsi="Arial"/>
                <w:color w:val="000000"/>
                <w:rPrChange w:id="1683" w:author="PK" w:date="2024-08-14T10:51:00Z">
                  <w:rPr>
                    <w:color w:val="000000"/>
                    <w:sz w:val="16"/>
                  </w:rPr>
                </w:rPrChange>
              </w:rPr>
              <w:pPrChange w:id="1684" w:author="PK" w:date="2024-08-14T10:51:00Z">
                <w:pPr>
                  <w:spacing w:after="0" w:line="240" w:lineRule="auto"/>
                  <w:jc w:val="right"/>
                </w:pPr>
              </w:pPrChange>
            </w:pPr>
            <w:r w:rsidRPr="00CA65B7">
              <w:rPr>
                <w:rFonts w:ascii="Arial" w:hAnsi="Arial"/>
                <w:color w:val="000000"/>
                <w:rPrChange w:id="1685"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468CAB4B" w14:textId="77777777" w:rsidR="00926AD4" w:rsidRPr="00CA65B7" w:rsidRDefault="00926AD4" w:rsidP="009A4E2C">
            <w:pPr>
              <w:spacing w:after="0"/>
              <w:jc w:val="right"/>
              <w:rPr>
                <w:rFonts w:ascii="Arial" w:hAnsi="Arial"/>
                <w:color w:val="000000"/>
                <w:rPrChange w:id="1686" w:author="PK" w:date="2024-08-14T10:51:00Z">
                  <w:rPr>
                    <w:color w:val="000000"/>
                    <w:sz w:val="16"/>
                  </w:rPr>
                </w:rPrChange>
              </w:rPr>
              <w:pPrChange w:id="1687" w:author="PK" w:date="2024-08-14T10:51:00Z">
                <w:pPr>
                  <w:spacing w:after="0" w:line="240" w:lineRule="auto"/>
                  <w:jc w:val="right"/>
                </w:pPr>
              </w:pPrChange>
            </w:pPr>
            <w:r w:rsidRPr="00CA65B7">
              <w:rPr>
                <w:rFonts w:ascii="Arial" w:hAnsi="Arial"/>
                <w:color w:val="000000"/>
                <w:rPrChange w:id="1688"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D942DD8" w14:textId="77777777" w:rsidR="00926AD4" w:rsidRPr="00CA65B7" w:rsidRDefault="00926AD4" w:rsidP="009A4E2C">
            <w:pPr>
              <w:spacing w:after="0"/>
              <w:jc w:val="right"/>
              <w:rPr>
                <w:rFonts w:ascii="Arial" w:hAnsi="Arial"/>
                <w:color w:val="000000"/>
                <w:rPrChange w:id="1689" w:author="PK" w:date="2024-08-14T10:51:00Z">
                  <w:rPr>
                    <w:color w:val="000000"/>
                    <w:sz w:val="16"/>
                  </w:rPr>
                </w:rPrChange>
              </w:rPr>
              <w:pPrChange w:id="1690" w:author="PK" w:date="2024-08-14T10:51:00Z">
                <w:pPr>
                  <w:spacing w:after="0" w:line="240" w:lineRule="auto"/>
                  <w:jc w:val="right"/>
                </w:pPr>
              </w:pPrChange>
            </w:pPr>
            <w:r w:rsidRPr="00CA65B7">
              <w:rPr>
                <w:rFonts w:ascii="Arial" w:hAnsi="Arial"/>
                <w:color w:val="000000"/>
                <w:rPrChange w:id="1691"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58AF89E4" w14:textId="77777777" w:rsidR="00926AD4" w:rsidRPr="00CA65B7" w:rsidRDefault="00926AD4" w:rsidP="009A4E2C">
            <w:pPr>
              <w:spacing w:after="0"/>
              <w:jc w:val="right"/>
              <w:rPr>
                <w:rFonts w:ascii="Arial" w:hAnsi="Arial"/>
                <w:color w:val="000000"/>
                <w:rPrChange w:id="1692" w:author="PK" w:date="2024-08-14T10:51:00Z">
                  <w:rPr>
                    <w:color w:val="000000"/>
                    <w:sz w:val="16"/>
                  </w:rPr>
                </w:rPrChange>
              </w:rPr>
              <w:pPrChange w:id="1693" w:author="PK" w:date="2024-08-14T10:51:00Z">
                <w:pPr>
                  <w:spacing w:after="0" w:line="240" w:lineRule="auto"/>
                  <w:jc w:val="right"/>
                </w:pPr>
              </w:pPrChange>
            </w:pPr>
            <w:r w:rsidRPr="00CA65B7">
              <w:rPr>
                <w:rFonts w:ascii="Arial" w:hAnsi="Arial"/>
                <w:color w:val="000000"/>
                <w:rPrChange w:id="1694" w:author="PK" w:date="2024-08-14T10:51:00Z">
                  <w:rPr>
                    <w:color w:val="000000"/>
                    <w:sz w:val="16"/>
                  </w:rPr>
                </w:rPrChange>
              </w:rPr>
              <w:t>0</w:t>
            </w:r>
          </w:p>
        </w:tc>
      </w:tr>
      <w:tr w:rsidR="00926AD4" w:rsidRPr="00CA65B7" w14:paraId="78CD99DC"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5AB03B9" w14:textId="77777777" w:rsidR="00926AD4" w:rsidRPr="00CA65B7" w:rsidRDefault="00926AD4" w:rsidP="009A4E2C">
            <w:pPr>
              <w:spacing w:after="0"/>
              <w:rPr>
                <w:rFonts w:ascii="Arial" w:hAnsi="Arial"/>
                <w:rPrChange w:id="1695" w:author="PK" w:date="2024-08-14T10:51:00Z">
                  <w:rPr>
                    <w:sz w:val="16"/>
                  </w:rPr>
                </w:rPrChange>
              </w:rPr>
              <w:pPrChange w:id="1696" w:author="PK" w:date="2024-08-14T10:51:00Z">
                <w:pPr>
                  <w:spacing w:after="0" w:line="240" w:lineRule="auto"/>
                </w:pPr>
              </w:pPrChange>
            </w:pPr>
            <w:r w:rsidRPr="00CA65B7">
              <w:rPr>
                <w:rFonts w:ascii="Arial" w:hAnsi="Arial"/>
                <w:rPrChange w:id="1697" w:author="PK" w:date="2024-08-14T10:51:00Z">
                  <w:rPr>
                    <w:sz w:val="16"/>
                  </w:rPr>
                </w:rPrChange>
              </w:rPr>
              <w:t>użytkownik 5</w:t>
            </w:r>
          </w:p>
        </w:tc>
        <w:tc>
          <w:tcPr>
            <w:tcW w:w="993" w:type="dxa"/>
            <w:tcBorders>
              <w:top w:val="nil"/>
              <w:left w:val="nil"/>
              <w:bottom w:val="single" w:sz="4" w:space="0" w:color="auto"/>
              <w:right w:val="single" w:sz="4" w:space="0" w:color="auto"/>
            </w:tcBorders>
            <w:shd w:val="clear" w:color="auto" w:fill="auto"/>
            <w:noWrap/>
            <w:vAlign w:val="bottom"/>
            <w:hideMark/>
          </w:tcPr>
          <w:p w14:paraId="6CBAC611" w14:textId="77777777" w:rsidR="00926AD4" w:rsidRPr="00CA65B7" w:rsidRDefault="00926AD4" w:rsidP="009A4E2C">
            <w:pPr>
              <w:spacing w:after="0"/>
              <w:jc w:val="right"/>
              <w:rPr>
                <w:rFonts w:ascii="Arial" w:hAnsi="Arial"/>
                <w:color w:val="000000"/>
                <w:rPrChange w:id="1698" w:author="PK" w:date="2024-08-14T10:51:00Z">
                  <w:rPr>
                    <w:color w:val="000000"/>
                    <w:sz w:val="16"/>
                  </w:rPr>
                </w:rPrChange>
              </w:rPr>
              <w:pPrChange w:id="1699" w:author="PK" w:date="2024-08-14T10:51:00Z">
                <w:pPr>
                  <w:spacing w:after="0" w:line="240" w:lineRule="auto"/>
                  <w:jc w:val="right"/>
                </w:pPr>
              </w:pPrChange>
            </w:pPr>
            <w:r w:rsidRPr="00CA65B7">
              <w:rPr>
                <w:rFonts w:ascii="Arial" w:hAnsi="Arial"/>
                <w:color w:val="000000"/>
                <w:rPrChange w:id="1700"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544D6FAA" w14:textId="77777777" w:rsidR="00926AD4" w:rsidRPr="00CA65B7" w:rsidRDefault="00926AD4" w:rsidP="009A4E2C">
            <w:pPr>
              <w:spacing w:after="0"/>
              <w:jc w:val="right"/>
              <w:rPr>
                <w:rFonts w:ascii="Arial" w:hAnsi="Arial"/>
                <w:color w:val="000000"/>
                <w:rPrChange w:id="1701" w:author="PK" w:date="2024-08-14T10:51:00Z">
                  <w:rPr>
                    <w:color w:val="000000"/>
                    <w:sz w:val="16"/>
                  </w:rPr>
                </w:rPrChange>
              </w:rPr>
              <w:pPrChange w:id="1702" w:author="PK" w:date="2024-08-14T10:51:00Z">
                <w:pPr>
                  <w:spacing w:after="0" w:line="240" w:lineRule="auto"/>
                  <w:jc w:val="right"/>
                </w:pPr>
              </w:pPrChange>
            </w:pPr>
            <w:r w:rsidRPr="00CA65B7">
              <w:rPr>
                <w:rFonts w:ascii="Arial" w:hAnsi="Arial"/>
                <w:color w:val="000000"/>
                <w:rPrChange w:id="1703"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39C19F68" w14:textId="77777777" w:rsidR="00926AD4" w:rsidRPr="00CA65B7" w:rsidRDefault="00926AD4" w:rsidP="009A4E2C">
            <w:pPr>
              <w:spacing w:after="0"/>
              <w:jc w:val="right"/>
              <w:rPr>
                <w:rFonts w:ascii="Arial" w:hAnsi="Arial"/>
                <w:color w:val="000000"/>
                <w:rPrChange w:id="1704" w:author="PK" w:date="2024-08-14T10:51:00Z">
                  <w:rPr>
                    <w:color w:val="000000"/>
                    <w:sz w:val="16"/>
                  </w:rPr>
                </w:rPrChange>
              </w:rPr>
              <w:pPrChange w:id="1705" w:author="PK" w:date="2024-08-14T10:51:00Z">
                <w:pPr>
                  <w:spacing w:after="0" w:line="240" w:lineRule="auto"/>
                  <w:jc w:val="right"/>
                </w:pPr>
              </w:pPrChange>
            </w:pPr>
            <w:r w:rsidRPr="00CA65B7">
              <w:rPr>
                <w:rFonts w:ascii="Arial" w:hAnsi="Arial"/>
                <w:color w:val="000000"/>
                <w:rPrChange w:id="1706"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540D19AB" w14:textId="77777777" w:rsidR="00926AD4" w:rsidRPr="00CA65B7" w:rsidRDefault="00926AD4" w:rsidP="009A4E2C">
            <w:pPr>
              <w:spacing w:after="0"/>
              <w:jc w:val="right"/>
              <w:rPr>
                <w:rFonts w:ascii="Arial" w:hAnsi="Arial"/>
                <w:color w:val="000000"/>
                <w:rPrChange w:id="1707" w:author="PK" w:date="2024-08-14T10:51:00Z">
                  <w:rPr>
                    <w:color w:val="000000"/>
                    <w:sz w:val="16"/>
                  </w:rPr>
                </w:rPrChange>
              </w:rPr>
              <w:pPrChange w:id="1708" w:author="PK" w:date="2024-08-14T10:51:00Z">
                <w:pPr>
                  <w:spacing w:after="0" w:line="240" w:lineRule="auto"/>
                  <w:jc w:val="right"/>
                </w:pPr>
              </w:pPrChange>
            </w:pPr>
            <w:r w:rsidRPr="00CA65B7">
              <w:rPr>
                <w:rFonts w:ascii="Arial" w:hAnsi="Arial"/>
                <w:color w:val="000000"/>
                <w:rPrChange w:id="1709"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159E9A81" w14:textId="77777777" w:rsidR="00926AD4" w:rsidRPr="00CA65B7" w:rsidRDefault="00926AD4" w:rsidP="009A4E2C">
            <w:pPr>
              <w:spacing w:after="0"/>
              <w:jc w:val="right"/>
              <w:rPr>
                <w:rFonts w:ascii="Arial" w:hAnsi="Arial"/>
                <w:color w:val="000000"/>
                <w:rPrChange w:id="1710" w:author="PK" w:date="2024-08-14T10:51:00Z">
                  <w:rPr>
                    <w:color w:val="000000"/>
                    <w:sz w:val="16"/>
                  </w:rPr>
                </w:rPrChange>
              </w:rPr>
              <w:pPrChange w:id="1711" w:author="PK" w:date="2024-08-14T10:51:00Z">
                <w:pPr>
                  <w:spacing w:after="0" w:line="240" w:lineRule="auto"/>
                  <w:jc w:val="right"/>
                </w:pPr>
              </w:pPrChange>
            </w:pPr>
            <w:r w:rsidRPr="00CA65B7">
              <w:rPr>
                <w:rFonts w:ascii="Arial" w:hAnsi="Arial"/>
                <w:color w:val="000000"/>
                <w:rPrChange w:id="1712"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0099F121" w14:textId="77777777" w:rsidR="00926AD4" w:rsidRPr="00CA65B7" w:rsidRDefault="00926AD4" w:rsidP="009A4E2C">
            <w:pPr>
              <w:spacing w:after="0"/>
              <w:jc w:val="right"/>
              <w:rPr>
                <w:rFonts w:ascii="Arial" w:hAnsi="Arial"/>
                <w:color w:val="000000"/>
                <w:rPrChange w:id="1713" w:author="PK" w:date="2024-08-14T10:51:00Z">
                  <w:rPr>
                    <w:color w:val="000000"/>
                    <w:sz w:val="16"/>
                  </w:rPr>
                </w:rPrChange>
              </w:rPr>
              <w:pPrChange w:id="1714" w:author="PK" w:date="2024-08-14T10:51:00Z">
                <w:pPr>
                  <w:spacing w:after="0" w:line="240" w:lineRule="auto"/>
                  <w:jc w:val="right"/>
                </w:pPr>
              </w:pPrChange>
            </w:pPr>
            <w:r w:rsidRPr="00CA65B7">
              <w:rPr>
                <w:rFonts w:ascii="Arial" w:hAnsi="Arial"/>
                <w:color w:val="000000"/>
                <w:rPrChange w:id="1715"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2CC41D30" w14:textId="77777777" w:rsidR="00926AD4" w:rsidRPr="00CA65B7" w:rsidRDefault="00926AD4" w:rsidP="009A4E2C">
            <w:pPr>
              <w:spacing w:after="0"/>
              <w:jc w:val="right"/>
              <w:rPr>
                <w:rFonts w:ascii="Arial" w:hAnsi="Arial"/>
                <w:color w:val="000000"/>
                <w:rPrChange w:id="1716" w:author="PK" w:date="2024-08-14T10:51:00Z">
                  <w:rPr>
                    <w:color w:val="000000"/>
                    <w:sz w:val="16"/>
                  </w:rPr>
                </w:rPrChange>
              </w:rPr>
              <w:pPrChange w:id="1717" w:author="PK" w:date="2024-08-14T10:51:00Z">
                <w:pPr>
                  <w:spacing w:after="0" w:line="240" w:lineRule="auto"/>
                  <w:jc w:val="right"/>
                </w:pPr>
              </w:pPrChange>
            </w:pPr>
            <w:r w:rsidRPr="00CA65B7">
              <w:rPr>
                <w:rFonts w:ascii="Arial" w:hAnsi="Arial"/>
                <w:color w:val="000000"/>
                <w:rPrChange w:id="1718"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AA075A1" w14:textId="77777777" w:rsidR="00926AD4" w:rsidRPr="00CA65B7" w:rsidRDefault="00926AD4" w:rsidP="009A4E2C">
            <w:pPr>
              <w:spacing w:after="0"/>
              <w:jc w:val="right"/>
              <w:rPr>
                <w:rFonts w:ascii="Arial" w:hAnsi="Arial"/>
                <w:color w:val="000000"/>
                <w:rPrChange w:id="1719" w:author="PK" w:date="2024-08-14T10:51:00Z">
                  <w:rPr>
                    <w:color w:val="000000"/>
                    <w:sz w:val="16"/>
                  </w:rPr>
                </w:rPrChange>
              </w:rPr>
              <w:pPrChange w:id="1720" w:author="PK" w:date="2024-08-14T10:51:00Z">
                <w:pPr>
                  <w:spacing w:after="0" w:line="240" w:lineRule="auto"/>
                  <w:jc w:val="right"/>
                </w:pPr>
              </w:pPrChange>
            </w:pPr>
            <w:r w:rsidRPr="00CA65B7">
              <w:rPr>
                <w:rFonts w:ascii="Arial" w:hAnsi="Arial"/>
                <w:color w:val="000000"/>
                <w:rPrChange w:id="1721" w:author="PK" w:date="2024-08-14T10:51:00Z">
                  <w:rPr>
                    <w:color w:val="000000"/>
                    <w:sz w:val="16"/>
                  </w:rPr>
                </w:rPrChange>
              </w:rPr>
              <w:t>0</w:t>
            </w:r>
          </w:p>
        </w:tc>
      </w:tr>
      <w:tr w:rsidR="00926AD4" w:rsidRPr="00CA65B7" w14:paraId="59ED5809"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0294729B" w14:textId="77777777" w:rsidR="00926AD4" w:rsidRPr="00CA65B7" w:rsidRDefault="00926AD4" w:rsidP="009A4E2C">
            <w:pPr>
              <w:spacing w:after="0"/>
              <w:rPr>
                <w:rFonts w:ascii="Arial" w:hAnsi="Arial"/>
                <w:rPrChange w:id="1722" w:author="PK" w:date="2024-08-14T10:51:00Z">
                  <w:rPr>
                    <w:sz w:val="16"/>
                  </w:rPr>
                </w:rPrChange>
              </w:rPr>
              <w:pPrChange w:id="1723" w:author="PK" w:date="2024-08-14T10:51:00Z">
                <w:pPr>
                  <w:spacing w:after="0" w:line="240" w:lineRule="auto"/>
                </w:pPr>
              </w:pPrChange>
            </w:pPr>
            <w:r w:rsidRPr="00CA65B7">
              <w:rPr>
                <w:rFonts w:ascii="Arial" w:hAnsi="Arial"/>
                <w:rPrChange w:id="1724" w:author="PK" w:date="2024-08-14T10:51:00Z">
                  <w:rPr>
                    <w:sz w:val="16"/>
                  </w:rPr>
                </w:rPrChange>
              </w:rPr>
              <w:t>użytkownik 6</w:t>
            </w:r>
          </w:p>
        </w:tc>
        <w:tc>
          <w:tcPr>
            <w:tcW w:w="993" w:type="dxa"/>
            <w:tcBorders>
              <w:top w:val="nil"/>
              <w:left w:val="nil"/>
              <w:bottom w:val="single" w:sz="4" w:space="0" w:color="auto"/>
              <w:right w:val="single" w:sz="4" w:space="0" w:color="auto"/>
            </w:tcBorders>
            <w:shd w:val="clear" w:color="auto" w:fill="auto"/>
            <w:noWrap/>
            <w:vAlign w:val="bottom"/>
            <w:hideMark/>
          </w:tcPr>
          <w:p w14:paraId="13FD4428" w14:textId="77777777" w:rsidR="00926AD4" w:rsidRPr="00CA65B7" w:rsidRDefault="00926AD4" w:rsidP="009A4E2C">
            <w:pPr>
              <w:spacing w:after="0"/>
              <w:jc w:val="right"/>
              <w:rPr>
                <w:rFonts w:ascii="Arial" w:hAnsi="Arial"/>
                <w:color w:val="000000"/>
                <w:rPrChange w:id="1725" w:author="PK" w:date="2024-08-14T10:51:00Z">
                  <w:rPr>
                    <w:color w:val="000000"/>
                    <w:sz w:val="16"/>
                  </w:rPr>
                </w:rPrChange>
              </w:rPr>
              <w:pPrChange w:id="1726" w:author="PK" w:date="2024-08-14T10:51:00Z">
                <w:pPr>
                  <w:spacing w:after="0" w:line="240" w:lineRule="auto"/>
                  <w:jc w:val="right"/>
                </w:pPr>
              </w:pPrChange>
            </w:pPr>
            <w:r w:rsidRPr="00CA65B7">
              <w:rPr>
                <w:rFonts w:ascii="Arial" w:hAnsi="Arial"/>
                <w:color w:val="000000"/>
                <w:rPrChange w:id="1727"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762C6D93" w14:textId="77777777" w:rsidR="00926AD4" w:rsidRPr="00CA65B7" w:rsidRDefault="00926AD4" w:rsidP="009A4E2C">
            <w:pPr>
              <w:spacing w:after="0"/>
              <w:jc w:val="right"/>
              <w:rPr>
                <w:rFonts w:ascii="Arial" w:hAnsi="Arial"/>
                <w:color w:val="000000"/>
                <w:rPrChange w:id="1728" w:author="PK" w:date="2024-08-14T10:51:00Z">
                  <w:rPr>
                    <w:color w:val="000000"/>
                    <w:sz w:val="16"/>
                  </w:rPr>
                </w:rPrChange>
              </w:rPr>
              <w:pPrChange w:id="1729" w:author="PK" w:date="2024-08-14T10:51:00Z">
                <w:pPr>
                  <w:spacing w:after="0" w:line="240" w:lineRule="auto"/>
                  <w:jc w:val="right"/>
                </w:pPr>
              </w:pPrChange>
            </w:pPr>
            <w:r w:rsidRPr="00CA65B7">
              <w:rPr>
                <w:rFonts w:ascii="Arial" w:hAnsi="Arial"/>
                <w:color w:val="000000"/>
                <w:rPrChange w:id="1730"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21749657" w14:textId="77777777" w:rsidR="00926AD4" w:rsidRPr="00CA65B7" w:rsidRDefault="00926AD4" w:rsidP="009A4E2C">
            <w:pPr>
              <w:spacing w:after="0"/>
              <w:jc w:val="right"/>
              <w:rPr>
                <w:rFonts w:ascii="Arial" w:hAnsi="Arial"/>
                <w:color w:val="000000"/>
                <w:rPrChange w:id="1731" w:author="PK" w:date="2024-08-14T10:51:00Z">
                  <w:rPr>
                    <w:color w:val="000000"/>
                    <w:sz w:val="16"/>
                  </w:rPr>
                </w:rPrChange>
              </w:rPr>
              <w:pPrChange w:id="1732" w:author="PK" w:date="2024-08-14T10:51:00Z">
                <w:pPr>
                  <w:spacing w:after="0" w:line="240" w:lineRule="auto"/>
                  <w:jc w:val="right"/>
                </w:pPr>
              </w:pPrChange>
            </w:pPr>
            <w:r w:rsidRPr="00CA65B7">
              <w:rPr>
                <w:rFonts w:ascii="Arial" w:hAnsi="Arial"/>
                <w:color w:val="000000"/>
                <w:rPrChange w:id="1733"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0B85DDA" w14:textId="77777777" w:rsidR="00926AD4" w:rsidRPr="00CA65B7" w:rsidRDefault="00926AD4" w:rsidP="009A4E2C">
            <w:pPr>
              <w:spacing w:after="0"/>
              <w:jc w:val="right"/>
              <w:rPr>
                <w:rFonts w:ascii="Arial" w:hAnsi="Arial"/>
                <w:color w:val="000000"/>
                <w:rPrChange w:id="1734" w:author="PK" w:date="2024-08-14T10:51:00Z">
                  <w:rPr>
                    <w:color w:val="000000"/>
                    <w:sz w:val="16"/>
                  </w:rPr>
                </w:rPrChange>
              </w:rPr>
              <w:pPrChange w:id="1735" w:author="PK" w:date="2024-08-14T10:51:00Z">
                <w:pPr>
                  <w:spacing w:after="0" w:line="240" w:lineRule="auto"/>
                  <w:jc w:val="right"/>
                </w:pPr>
              </w:pPrChange>
            </w:pPr>
            <w:r w:rsidRPr="00CA65B7">
              <w:rPr>
                <w:rFonts w:ascii="Arial" w:hAnsi="Arial"/>
                <w:color w:val="000000"/>
                <w:rPrChange w:id="1736"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0BF52A4C" w14:textId="77777777" w:rsidR="00926AD4" w:rsidRPr="00CA65B7" w:rsidRDefault="00926AD4" w:rsidP="009A4E2C">
            <w:pPr>
              <w:spacing w:after="0"/>
              <w:jc w:val="right"/>
              <w:rPr>
                <w:rFonts w:ascii="Arial" w:hAnsi="Arial"/>
                <w:color w:val="000000"/>
                <w:rPrChange w:id="1737" w:author="PK" w:date="2024-08-14T10:51:00Z">
                  <w:rPr>
                    <w:color w:val="000000"/>
                    <w:sz w:val="16"/>
                  </w:rPr>
                </w:rPrChange>
              </w:rPr>
              <w:pPrChange w:id="1738" w:author="PK" w:date="2024-08-14T10:51:00Z">
                <w:pPr>
                  <w:spacing w:after="0" w:line="240" w:lineRule="auto"/>
                  <w:jc w:val="right"/>
                </w:pPr>
              </w:pPrChange>
            </w:pPr>
            <w:r w:rsidRPr="00CA65B7">
              <w:rPr>
                <w:rFonts w:ascii="Arial" w:hAnsi="Arial"/>
                <w:color w:val="000000"/>
                <w:rPrChange w:id="1739"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57645EA1" w14:textId="77777777" w:rsidR="00926AD4" w:rsidRPr="00CA65B7" w:rsidRDefault="00926AD4" w:rsidP="009A4E2C">
            <w:pPr>
              <w:spacing w:after="0"/>
              <w:jc w:val="right"/>
              <w:rPr>
                <w:rFonts w:ascii="Arial" w:hAnsi="Arial"/>
                <w:color w:val="000000"/>
                <w:rPrChange w:id="1740" w:author="PK" w:date="2024-08-14T10:51:00Z">
                  <w:rPr>
                    <w:color w:val="000000"/>
                    <w:sz w:val="16"/>
                  </w:rPr>
                </w:rPrChange>
              </w:rPr>
              <w:pPrChange w:id="1741" w:author="PK" w:date="2024-08-14T10:51:00Z">
                <w:pPr>
                  <w:spacing w:after="0" w:line="240" w:lineRule="auto"/>
                  <w:jc w:val="right"/>
                </w:pPr>
              </w:pPrChange>
            </w:pPr>
            <w:r w:rsidRPr="00CA65B7">
              <w:rPr>
                <w:rFonts w:ascii="Arial" w:hAnsi="Arial"/>
                <w:color w:val="000000"/>
                <w:rPrChange w:id="1742"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408F2918" w14:textId="77777777" w:rsidR="00926AD4" w:rsidRPr="00CA65B7" w:rsidRDefault="00926AD4" w:rsidP="009A4E2C">
            <w:pPr>
              <w:spacing w:after="0"/>
              <w:jc w:val="right"/>
              <w:rPr>
                <w:rFonts w:ascii="Arial" w:hAnsi="Arial"/>
                <w:color w:val="000000"/>
                <w:rPrChange w:id="1743" w:author="PK" w:date="2024-08-14T10:51:00Z">
                  <w:rPr>
                    <w:color w:val="000000"/>
                    <w:sz w:val="16"/>
                  </w:rPr>
                </w:rPrChange>
              </w:rPr>
              <w:pPrChange w:id="1744" w:author="PK" w:date="2024-08-14T10:51:00Z">
                <w:pPr>
                  <w:spacing w:after="0" w:line="240" w:lineRule="auto"/>
                  <w:jc w:val="right"/>
                </w:pPr>
              </w:pPrChange>
            </w:pPr>
            <w:r w:rsidRPr="00CA65B7">
              <w:rPr>
                <w:rFonts w:ascii="Arial" w:hAnsi="Arial"/>
                <w:color w:val="000000"/>
                <w:rPrChange w:id="1745"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4F28590E" w14:textId="77777777" w:rsidR="00926AD4" w:rsidRPr="00CA65B7" w:rsidRDefault="00926AD4" w:rsidP="009A4E2C">
            <w:pPr>
              <w:spacing w:after="0"/>
              <w:jc w:val="right"/>
              <w:rPr>
                <w:rFonts w:ascii="Arial" w:hAnsi="Arial"/>
                <w:color w:val="000000"/>
                <w:rPrChange w:id="1746" w:author="PK" w:date="2024-08-14T10:51:00Z">
                  <w:rPr>
                    <w:color w:val="000000"/>
                    <w:sz w:val="16"/>
                  </w:rPr>
                </w:rPrChange>
              </w:rPr>
              <w:pPrChange w:id="1747" w:author="PK" w:date="2024-08-14T10:51:00Z">
                <w:pPr>
                  <w:spacing w:after="0" w:line="240" w:lineRule="auto"/>
                  <w:jc w:val="right"/>
                </w:pPr>
              </w:pPrChange>
            </w:pPr>
            <w:r w:rsidRPr="00CA65B7">
              <w:rPr>
                <w:rFonts w:ascii="Arial" w:hAnsi="Arial"/>
                <w:color w:val="000000"/>
                <w:rPrChange w:id="1748" w:author="PK" w:date="2024-08-14T10:51:00Z">
                  <w:rPr>
                    <w:color w:val="000000"/>
                    <w:sz w:val="16"/>
                  </w:rPr>
                </w:rPrChange>
              </w:rPr>
              <w:t>0</w:t>
            </w:r>
          </w:p>
        </w:tc>
      </w:tr>
      <w:tr w:rsidR="00926AD4" w:rsidRPr="00CA65B7" w14:paraId="449B8FA6"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015724F8" w14:textId="77777777" w:rsidR="00926AD4" w:rsidRPr="00CA65B7" w:rsidRDefault="00926AD4" w:rsidP="009A4E2C">
            <w:pPr>
              <w:spacing w:after="0"/>
              <w:rPr>
                <w:rFonts w:ascii="Arial" w:hAnsi="Arial"/>
                <w:rPrChange w:id="1749" w:author="PK" w:date="2024-08-14T10:51:00Z">
                  <w:rPr>
                    <w:sz w:val="16"/>
                  </w:rPr>
                </w:rPrChange>
              </w:rPr>
              <w:pPrChange w:id="1750" w:author="PK" w:date="2024-08-14T10:51:00Z">
                <w:pPr>
                  <w:spacing w:after="0" w:line="240" w:lineRule="auto"/>
                </w:pPr>
              </w:pPrChange>
            </w:pPr>
            <w:r w:rsidRPr="00CA65B7">
              <w:rPr>
                <w:rFonts w:ascii="Arial" w:hAnsi="Arial"/>
                <w:rPrChange w:id="1751" w:author="PK" w:date="2024-08-14T10:51:00Z">
                  <w:rPr>
                    <w:sz w:val="16"/>
                  </w:rPr>
                </w:rPrChange>
              </w:rPr>
              <w:t>użytkownik 7</w:t>
            </w:r>
          </w:p>
        </w:tc>
        <w:tc>
          <w:tcPr>
            <w:tcW w:w="993" w:type="dxa"/>
            <w:tcBorders>
              <w:top w:val="nil"/>
              <w:left w:val="nil"/>
              <w:bottom w:val="single" w:sz="4" w:space="0" w:color="auto"/>
              <w:right w:val="single" w:sz="4" w:space="0" w:color="auto"/>
            </w:tcBorders>
            <w:shd w:val="clear" w:color="auto" w:fill="auto"/>
            <w:noWrap/>
            <w:vAlign w:val="bottom"/>
            <w:hideMark/>
          </w:tcPr>
          <w:p w14:paraId="0731ED74" w14:textId="77777777" w:rsidR="00926AD4" w:rsidRPr="00CA65B7" w:rsidRDefault="00926AD4" w:rsidP="009A4E2C">
            <w:pPr>
              <w:spacing w:after="0"/>
              <w:jc w:val="right"/>
              <w:rPr>
                <w:rFonts w:ascii="Arial" w:hAnsi="Arial"/>
                <w:color w:val="000000"/>
                <w:rPrChange w:id="1752" w:author="PK" w:date="2024-08-14T10:51:00Z">
                  <w:rPr>
                    <w:color w:val="000000"/>
                    <w:sz w:val="16"/>
                  </w:rPr>
                </w:rPrChange>
              </w:rPr>
              <w:pPrChange w:id="1753" w:author="PK" w:date="2024-08-14T10:51:00Z">
                <w:pPr>
                  <w:spacing w:after="0" w:line="240" w:lineRule="auto"/>
                  <w:jc w:val="right"/>
                </w:pPr>
              </w:pPrChange>
            </w:pPr>
            <w:r w:rsidRPr="00CA65B7">
              <w:rPr>
                <w:rFonts w:ascii="Arial" w:hAnsi="Arial"/>
                <w:color w:val="000000"/>
                <w:rPrChange w:id="1754"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216F26D4" w14:textId="77777777" w:rsidR="00926AD4" w:rsidRPr="00CA65B7" w:rsidRDefault="00926AD4" w:rsidP="009A4E2C">
            <w:pPr>
              <w:spacing w:after="0"/>
              <w:jc w:val="right"/>
              <w:rPr>
                <w:rFonts w:ascii="Arial" w:hAnsi="Arial"/>
                <w:color w:val="000000"/>
                <w:rPrChange w:id="1755" w:author="PK" w:date="2024-08-14T10:51:00Z">
                  <w:rPr>
                    <w:color w:val="000000"/>
                    <w:sz w:val="16"/>
                  </w:rPr>
                </w:rPrChange>
              </w:rPr>
              <w:pPrChange w:id="1756" w:author="PK" w:date="2024-08-14T10:51:00Z">
                <w:pPr>
                  <w:spacing w:after="0" w:line="240" w:lineRule="auto"/>
                  <w:jc w:val="right"/>
                </w:pPr>
              </w:pPrChange>
            </w:pPr>
            <w:r w:rsidRPr="00CA65B7">
              <w:rPr>
                <w:rFonts w:ascii="Arial" w:hAnsi="Arial"/>
                <w:color w:val="000000"/>
                <w:rPrChange w:id="1757"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40314E06" w14:textId="77777777" w:rsidR="00926AD4" w:rsidRPr="00CA65B7" w:rsidRDefault="00926AD4" w:rsidP="009A4E2C">
            <w:pPr>
              <w:spacing w:after="0"/>
              <w:jc w:val="right"/>
              <w:rPr>
                <w:rFonts w:ascii="Arial" w:hAnsi="Arial"/>
                <w:color w:val="000000"/>
                <w:rPrChange w:id="1758" w:author="PK" w:date="2024-08-14T10:51:00Z">
                  <w:rPr>
                    <w:color w:val="000000"/>
                    <w:sz w:val="16"/>
                  </w:rPr>
                </w:rPrChange>
              </w:rPr>
              <w:pPrChange w:id="1759" w:author="PK" w:date="2024-08-14T10:51:00Z">
                <w:pPr>
                  <w:spacing w:after="0" w:line="240" w:lineRule="auto"/>
                  <w:jc w:val="right"/>
                </w:pPr>
              </w:pPrChange>
            </w:pPr>
            <w:r w:rsidRPr="00CA65B7">
              <w:rPr>
                <w:rFonts w:ascii="Arial" w:hAnsi="Arial"/>
                <w:color w:val="000000"/>
                <w:rPrChange w:id="1760"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3E8B0473" w14:textId="77777777" w:rsidR="00926AD4" w:rsidRPr="00CA65B7" w:rsidRDefault="00926AD4" w:rsidP="009A4E2C">
            <w:pPr>
              <w:spacing w:after="0"/>
              <w:jc w:val="right"/>
              <w:rPr>
                <w:rFonts w:ascii="Arial" w:hAnsi="Arial"/>
                <w:color w:val="000000"/>
                <w:rPrChange w:id="1761" w:author="PK" w:date="2024-08-14T10:51:00Z">
                  <w:rPr>
                    <w:color w:val="000000"/>
                    <w:sz w:val="16"/>
                  </w:rPr>
                </w:rPrChange>
              </w:rPr>
              <w:pPrChange w:id="1762" w:author="PK" w:date="2024-08-14T10:51:00Z">
                <w:pPr>
                  <w:spacing w:after="0" w:line="240" w:lineRule="auto"/>
                  <w:jc w:val="right"/>
                </w:pPr>
              </w:pPrChange>
            </w:pPr>
            <w:r w:rsidRPr="00CA65B7">
              <w:rPr>
                <w:rFonts w:ascii="Arial" w:hAnsi="Arial"/>
                <w:color w:val="000000"/>
                <w:rPrChange w:id="1763"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76367DDA" w14:textId="77777777" w:rsidR="00926AD4" w:rsidRPr="00CA65B7" w:rsidRDefault="00926AD4" w:rsidP="009A4E2C">
            <w:pPr>
              <w:spacing w:after="0"/>
              <w:jc w:val="right"/>
              <w:rPr>
                <w:rFonts w:ascii="Arial" w:hAnsi="Arial"/>
                <w:color w:val="000000"/>
                <w:rPrChange w:id="1764" w:author="PK" w:date="2024-08-14T10:51:00Z">
                  <w:rPr>
                    <w:color w:val="000000"/>
                    <w:sz w:val="16"/>
                  </w:rPr>
                </w:rPrChange>
              </w:rPr>
              <w:pPrChange w:id="1765" w:author="PK" w:date="2024-08-14T10:51:00Z">
                <w:pPr>
                  <w:spacing w:after="0" w:line="240" w:lineRule="auto"/>
                  <w:jc w:val="right"/>
                </w:pPr>
              </w:pPrChange>
            </w:pPr>
            <w:r w:rsidRPr="00CA65B7">
              <w:rPr>
                <w:rFonts w:ascii="Arial" w:hAnsi="Arial"/>
                <w:color w:val="000000"/>
                <w:rPrChange w:id="1766"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2386F860" w14:textId="77777777" w:rsidR="00926AD4" w:rsidRPr="00CA65B7" w:rsidRDefault="00926AD4" w:rsidP="009A4E2C">
            <w:pPr>
              <w:spacing w:after="0"/>
              <w:jc w:val="right"/>
              <w:rPr>
                <w:rFonts w:ascii="Arial" w:hAnsi="Arial"/>
                <w:color w:val="000000"/>
                <w:rPrChange w:id="1767" w:author="PK" w:date="2024-08-14T10:51:00Z">
                  <w:rPr>
                    <w:color w:val="000000"/>
                    <w:sz w:val="16"/>
                  </w:rPr>
                </w:rPrChange>
              </w:rPr>
              <w:pPrChange w:id="1768" w:author="PK" w:date="2024-08-14T10:51:00Z">
                <w:pPr>
                  <w:spacing w:after="0" w:line="240" w:lineRule="auto"/>
                  <w:jc w:val="right"/>
                </w:pPr>
              </w:pPrChange>
            </w:pPr>
            <w:r w:rsidRPr="00CA65B7">
              <w:rPr>
                <w:rFonts w:ascii="Arial" w:hAnsi="Arial"/>
                <w:color w:val="000000"/>
                <w:rPrChange w:id="1769"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0BF34F2C" w14:textId="77777777" w:rsidR="00926AD4" w:rsidRPr="00CA65B7" w:rsidRDefault="00926AD4" w:rsidP="009A4E2C">
            <w:pPr>
              <w:spacing w:after="0"/>
              <w:jc w:val="right"/>
              <w:rPr>
                <w:rFonts w:ascii="Arial" w:hAnsi="Arial"/>
                <w:color w:val="000000"/>
                <w:rPrChange w:id="1770" w:author="PK" w:date="2024-08-14T10:51:00Z">
                  <w:rPr>
                    <w:color w:val="000000"/>
                    <w:sz w:val="16"/>
                  </w:rPr>
                </w:rPrChange>
              </w:rPr>
              <w:pPrChange w:id="1771" w:author="PK" w:date="2024-08-14T10:51:00Z">
                <w:pPr>
                  <w:spacing w:after="0" w:line="240" w:lineRule="auto"/>
                  <w:jc w:val="right"/>
                </w:pPr>
              </w:pPrChange>
            </w:pPr>
            <w:r w:rsidRPr="00CA65B7">
              <w:rPr>
                <w:rFonts w:ascii="Arial" w:hAnsi="Arial"/>
                <w:color w:val="000000"/>
                <w:rPrChange w:id="1772"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10310BBA" w14:textId="77777777" w:rsidR="00926AD4" w:rsidRPr="00CA65B7" w:rsidRDefault="00926AD4" w:rsidP="009A4E2C">
            <w:pPr>
              <w:spacing w:after="0"/>
              <w:jc w:val="right"/>
              <w:rPr>
                <w:rFonts w:ascii="Arial" w:hAnsi="Arial"/>
                <w:color w:val="000000"/>
                <w:rPrChange w:id="1773" w:author="PK" w:date="2024-08-14T10:51:00Z">
                  <w:rPr>
                    <w:color w:val="000000"/>
                    <w:sz w:val="16"/>
                  </w:rPr>
                </w:rPrChange>
              </w:rPr>
              <w:pPrChange w:id="1774" w:author="PK" w:date="2024-08-14T10:51:00Z">
                <w:pPr>
                  <w:spacing w:after="0" w:line="240" w:lineRule="auto"/>
                  <w:jc w:val="right"/>
                </w:pPr>
              </w:pPrChange>
            </w:pPr>
            <w:r w:rsidRPr="00CA65B7">
              <w:rPr>
                <w:rFonts w:ascii="Arial" w:hAnsi="Arial"/>
                <w:color w:val="000000"/>
                <w:rPrChange w:id="1775" w:author="PK" w:date="2024-08-14T10:51:00Z">
                  <w:rPr>
                    <w:color w:val="000000"/>
                    <w:sz w:val="16"/>
                  </w:rPr>
                </w:rPrChange>
              </w:rPr>
              <w:t>0</w:t>
            </w:r>
          </w:p>
        </w:tc>
      </w:tr>
      <w:tr w:rsidR="00926AD4" w:rsidRPr="00CA65B7" w14:paraId="10C87591"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1EE2AC2C" w14:textId="77777777" w:rsidR="00926AD4" w:rsidRPr="00CA65B7" w:rsidRDefault="00926AD4" w:rsidP="009A4E2C">
            <w:pPr>
              <w:spacing w:after="0"/>
              <w:rPr>
                <w:rFonts w:ascii="Arial" w:hAnsi="Arial"/>
                <w:rPrChange w:id="1776" w:author="PK" w:date="2024-08-14T10:51:00Z">
                  <w:rPr>
                    <w:sz w:val="16"/>
                  </w:rPr>
                </w:rPrChange>
              </w:rPr>
              <w:pPrChange w:id="1777" w:author="PK" w:date="2024-08-14T10:51:00Z">
                <w:pPr>
                  <w:spacing w:after="0" w:line="240" w:lineRule="auto"/>
                </w:pPr>
              </w:pPrChange>
            </w:pPr>
            <w:r w:rsidRPr="00CA65B7">
              <w:rPr>
                <w:rFonts w:ascii="Arial" w:hAnsi="Arial"/>
                <w:rPrChange w:id="1778" w:author="PK" w:date="2024-08-14T10:51:00Z">
                  <w:rPr>
                    <w:sz w:val="16"/>
                  </w:rPr>
                </w:rPrChange>
              </w:rPr>
              <w:t>użytkownik 8</w:t>
            </w:r>
          </w:p>
        </w:tc>
        <w:tc>
          <w:tcPr>
            <w:tcW w:w="993" w:type="dxa"/>
            <w:tcBorders>
              <w:top w:val="nil"/>
              <w:left w:val="nil"/>
              <w:bottom w:val="single" w:sz="4" w:space="0" w:color="auto"/>
              <w:right w:val="single" w:sz="4" w:space="0" w:color="auto"/>
            </w:tcBorders>
            <w:shd w:val="clear" w:color="auto" w:fill="auto"/>
            <w:noWrap/>
            <w:vAlign w:val="bottom"/>
            <w:hideMark/>
          </w:tcPr>
          <w:p w14:paraId="78F3D7CB" w14:textId="77777777" w:rsidR="00926AD4" w:rsidRPr="00CA65B7" w:rsidRDefault="00926AD4" w:rsidP="009A4E2C">
            <w:pPr>
              <w:spacing w:after="0"/>
              <w:jc w:val="right"/>
              <w:rPr>
                <w:rFonts w:ascii="Arial" w:hAnsi="Arial"/>
                <w:color w:val="000000"/>
                <w:rPrChange w:id="1779" w:author="PK" w:date="2024-08-14T10:51:00Z">
                  <w:rPr>
                    <w:color w:val="000000"/>
                    <w:sz w:val="16"/>
                  </w:rPr>
                </w:rPrChange>
              </w:rPr>
              <w:pPrChange w:id="1780" w:author="PK" w:date="2024-08-14T10:51:00Z">
                <w:pPr>
                  <w:spacing w:after="0" w:line="240" w:lineRule="auto"/>
                  <w:jc w:val="right"/>
                </w:pPr>
              </w:pPrChange>
            </w:pPr>
            <w:r w:rsidRPr="00CA65B7">
              <w:rPr>
                <w:rFonts w:ascii="Arial" w:hAnsi="Arial"/>
                <w:color w:val="000000"/>
                <w:rPrChange w:id="1781"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3DAA6F59" w14:textId="77777777" w:rsidR="00926AD4" w:rsidRPr="00CA65B7" w:rsidRDefault="00926AD4" w:rsidP="009A4E2C">
            <w:pPr>
              <w:spacing w:after="0"/>
              <w:jc w:val="right"/>
              <w:rPr>
                <w:rFonts w:ascii="Arial" w:hAnsi="Arial"/>
                <w:color w:val="000000"/>
                <w:rPrChange w:id="1782" w:author="PK" w:date="2024-08-14T10:51:00Z">
                  <w:rPr>
                    <w:color w:val="000000"/>
                    <w:sz w:val="16"/>
                  </w:rPr>
                </w:rPrChange>
              </w:rPr>
              <w:pPrChange w:id="1783" w:author="PK" w:date="2024-08-14T10:51:00Z">
                <w:pPr>
                  <w:spacing w:after="0" w:line="240" w:lineRule="auto"/>
                  <w:jc w:val="right"/>
                </w:pPr>
              </w:pPrChange>
            </w:pPr>
            <w:r w:rsidRPr="00CA65B7">
              <w:rPr>
                <w:rFonts w:ascii="Arial" w:hAnsi="Arial"/>
                <w:color w:val="000000"/>
                <w:rPrChange w:id="1784"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4E7E72B0" w14:textId="77777777" w:rsidR="00926AD4" w:rsidRPr="00CA65B7" w:rsidRDefault="00926AD4" w:rsidP="009A4E2C">
            <w:pPr>
              <w:spacing w:after="0"/>
              <w:jc w:val="right"/>
              <w:rPr>
                <w:rFonts w:ascii="Arial" w:hAnsi="Arial"/>
                <w:color w:val="000000"/>
                <w:rPrChange w:id="1785" w:author="PK" w:date="2024-08-14T10:51:00Z">
                  <w:rPr>
                    <w:color w:val="000000"/>
                    <w:sz w:val="16"/>
                  </w:rPr>
                </w:rPrChange>
              </w:rPr>
              <w:pPrChange w:id="1786" w:author="PK" w:date="2024-08-14T10:51:00Z">
                <w:pPr>
                  <w:spacing w:after="0" w:line="240" w:lineRule="auto"/>
                  <w:jc w:val="right"/>
                </w:pPr>
              </w:pPrChange>
            </w:pPr>
            <w:r w:rsidRPr="00CA65B7">
              <w:rPr>
                <w:rFonts w:ascii="Arial" w:hAnsi="Arial"/>
                <w:color w:val="000000"/>
                <w:rPrChange w:id="1787"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64029D1B" w14:textId="77777777" w:rsidR="00926AD4" w:rsidRPr="00CA65B7" w:rsidRDefault="00926AD4" w:rsidP="009A4E2C">
            <w:pPr>
              <w:spacing w:after="0"/>
              <w:jc w:val="right"/>
              <w:rPr>
                <w:rFonts w:ascii="Arial" w:hAnsi="Arial"/>
                <w:color w:val="000000"/>
                <w:rPrChange w:id="1788" w:author="PK" w:date="2024-08-14T10:51:00Z">
                  <w:rPr>
                    <w:color w:val="000000"/>
                    <w:sz w:val="16"/>
                  </w:rPr>
                </w:rPrChange>
              </w:rPr>
              <w:pPrChange w:id="1789" w:author="PK" w:date="2024-08-14T10:51:00Z">
                <w:pPr>
                  <w:spacing w:after="0" w:line="240" w:lineRule="auto"/>
                  <w:jc w:val="right"/>
                </w:pPr>
              </w:pPrChange>
            </w:pPr>
            <w:r w:rsidRPr="00CA65B7">
              <w:rPr>
                <w:rFonts w:ascii="Arial" w:hAnsi="Arial"/>
                <w:color w:val="000000"/>
                <w:rPrChange w:id="1790"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53520679" w14:textId="77777777" w:rsidR="00926AD4" w:rsidRPr="00CA65B7" w:rsidRDefault="00926AD4" w:rsidP="009A4E2C">
            <w:pPr>
              <w:spacing w:after="0"/>
              <w:jc w:val="right"/>
              <w:rPr>
                <w:rFonts w:ascii="Arial" w:hAnsi="Arial"/>
                <w:color w:val="000000"/>
                <w:rPrChange w:id="1791" w:author="PK" w:date="2024-08-14T10:51:00Z">
                  <w:rPr>
                    <w:color w:val="000000"/>
                    <w:sz w:val="16"/>
                  </w:rPr>
                </w:rPrChange>
              </w:rPr>
              <w:pPrChange w:id="1792" w:author="PK" w:date="2024-08-14T10:51:00Z">
                <w:pPr>
                  <w:spacing w:after="0" w:line="240" w:lineRule="auto"/>
                  <w:jc w:val="right"/>
                </w:pPr>
              </w:pPrChange>
            </w:pPr>
            <w:r w:rsidRPr="00CA65B7">
              <w:rPr>
                <w:rFonts w:ascii="Arial" w:hAnsi="Arial"/>
                <w:color w:val="000000"/>
                <w:rPrChange w:id="1793"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0CCF3EDB" w14:textId="77777777" w:rsidR="00926AD4" w:rsidRPr="00CA65B7" w:rsidRDefault="00926AD4" w:rsidP="009A4E2C">
            <w:pPr>
              <w:spacing w:after="0"/>
              <w:jc w:val="right"/>
              <w:rPr>
                <w:rFonts w:ascii="Arial" w:hAnsi="Arial"/>
                <w:color w:val="000000"/>
                <w:rPrChange w:id="1794" w:author="PK" w:date="2024-08-14T10:51:00Z">
                  <w:rPr>
                    <w:color w:val="000000"/>
                    <w:sz w:val="16"/>
                  </w:rPr>
                </w:rPrChange>
              </w:rPr>
              <w:pPrChange w:id="1795" w:author="PK" w:date="2024-08-14T10:51:00Z">
                <w:pPr>
                  <w:spacing w:after="0" w:line="240" w:lineRule="auto"/>
                  <w:jc w:val="right"/>
                </w:pPr>
              </w:pPrChange>
            </w:pPr>
            <w:r w:rsidRPr="00CA65B7">
              <w:rPr>
                <w:rFonts w:ascii="Arial" w:hAnsi="Arial"/>
                <w:color w:val="000000"/>
                <w:rPrChange w:id="1796"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05AB0472" w14:textId="77777777" w:rsidR="00926AD4" w:rsidRPr="00CA65B7" w:rsidRDefault="00926AD4" w:rsidP="009A4E2C">
            <w:pPr>
              <w:spacing w:after="0"/>
              <w:jc w:val="right"/>
              <w:rPr>
                <w:rFonts w:ascii="Arial" w:hAnsi="Arial"/>
                <w:color w:val="000000"/>
                <w:rPrChange w:id="1797" w:author="PK" w:date="2024-08-14T10:51:00Z">
                  <w:rPr>
                    <w:color w:val="000000"/>
                    <w:sz w:val="16"/>
                  </w:rPr>
                </w:rPrChange>
              </w:rPr>
              <w:pPrChange w:id="1798" w:author="PK" w:date="2024-08-14T10:51:00Z">
                <w:pPr>
                  <w:spacing w:after="0" w:line="240" w:lineRule="auto"/>
                  <w:jc w:val="right"/>
                </w:pPr>
              </w:pPrChange>
            </w:pPr>
            <w:r w:rsidRPr="00CA65B7">
              <w:rPr>
                <w:rFonts w:ascii="Arial" w:hAnsi="Arial"/>
                <w:color w:val="000000"/>
                <w:rPrChange w:id="1799"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0CD63553" w14:textId="77777777" w:rsidR="00926AD4" w:rsidRPr="00CA65B7" w:rsidRDefault="00926AD4" w:rsidP="009A4E2C">
            <w:pPr>
              <w:spacing w:after="0"/>
              <w:jc w:val="right"/>
              <w:rPr>
                <w:rFonts w:ascii="Arial" w:hAnsi="Arial"/>
                <w:color w:val="000000"/>
                <w:rPrChange w:id="1800" w:author="PK" w:date="2024-08-14T10:51:00Z">
                  <w:rPr>
                    <w:color w:val="000000"/>
                    <w:sz w:val="16"/>
                  </w:rPr>
                </w:rPrChange>
              </w:rPr>
              <w:pPrChange w:id="1801" w:author="PK" w:date="2024-08-14T10:51:00Z">
                <w:pPr>
                  <w:spacing w:after="0" w:line="240" w:lineRule="auto"/>
                  <w:jc w:val="right"/>
                </w:pPr>
              </w:pPrChange>
            </w:pPr>
            <w:r w:rsidRPr="00CA65B7">
              <w:rPr>
                <w:rFonts w:ascii="Arial" w:hAnsi="Arial"/>
                <w:color w:val="000000"/>
                <w:rPrChange w:id="1802" w:author="PK" w:date="2024-08-14T10:51:00Z">
                  <w:rPr>
                    <w:color w:val="000000"/>
                    <w:sz w:val="16"/>
                  </w:rPr>
                </w:rPrChange>
              </w:rPr>
              <w:t>0</w:t>
            </w:r>
          </w:p>
        </w:tc>
      </w:tr>
      <w:tr w:rsidR="00926AD4" w:rsidRPr="00CA65B7" w14:paraId="335B63ED"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7552E8EE" w14:textId="77777777" w:rsidR="00926AD4" w:rsidRPr="00CA65B7" w:rsidRDefault="00926AD4" w:rsidP="009A4E2C">
            <w:pPr>
              <w:spacing w:after="0"/>
              <w:rPr>
                <w:rFonts w:ascii="Arial" w:hAnsi="Arial"/>
                <w:rPrChange w:id="1803" w:author="PK" w:date="2024-08-14T10:51:00Z">
                  <w:rPr>
                    <w:sz w:val="16"/>
                  </w:rPr>
                </w:rPrChange>
              </w:rPr>
              <w:pPrChange w:id="1804" w:author="PK" w:date="2024-08-14T10:51:00Z">
                <w:pPr>
                  <w:spacing w:after="0" w:line="240" w:lineRule="auto"/>
                </w:pPr>
              </w:pPrChange>
            </w:pPr>
            <w:r w:rsidRPr="00CA65B7">
              <w:rPr>
                <w:rFonts w:ascii="Arial" w:hAnsi="Arial"/>
                <w:rPrChange w:id="1805" w:author="PK" w:date="2024-08-14T10:51:00Z">
                  <w:rPr>
                    <w:sz w:val="16"/>
                  </w:rPr>
                </w:rPrChange>
              </w:rPr>
              <w:t>użytkownik 9</w:t>
            </w:r>
          </w:p>
        </w:tc>
        <w:tc>
          <w:tcPr>
            <w:tcW w:w="993" w:type="dxa"/>
            <w:tcBorders>
              <w:top w:val="nil"/>
              <w:left w:val="nil"/>
              <w:bottom w:val="single" w:sz="4" w:space="0" w:color="auto"/>
              <w:right w:val="single" w:sz="4" w:space="0" w:color="auto"/>
            </w:tcBorders>
            <w:shd w:val="clear" w:color="auto" w:fill="auto"/>
            <w:noWrap/>
            <w:vAlign w:val="bottom"/>
            <w:hideMark/>
          </w:tcPr>
          <w:p w14:paraId="08BEE794" w14:textId="77777777" w:rsidR="00926AD4" w:rsidRPr="00CA65B7" w:rsidRDefault="00926AD4" w:rsidP="009A4E2C">
            <w:pPr>
              <w:spacing w:after="0"/>
              <w:jc w:val="right"/>
              <w:rPr>
                <w:rFonts w:ascii="Arial" w:hAnsi="Arial"/>
                <w:color w:val="000000"/>
                <w:rPrChange w:id="1806" w:author="PK" w:date="2024-08-14T10:51:00Z">
                  <w:rPr>
                    <w:color w:val="000000"/>
                    <w:sz w:val="16"/>
                  </w:rPr>
                </w:rPrChange>
              </w:rPr>
              <w:pPrChange w:id="1807" w:author="PK" w:date="2024-08-14T10:51:00Z">
                <w:pPr>
                  <w:spacing w:after="0" w:line="240" w:lineRule="auto"/>
                  <w:jc w:val="right"/>
                </w:pPr>
              </w:pPrChange>
            </w:pPr>
            <w:r w:rsidRPr="00CA65B7">
              <w:rPr>
                <w:rFonts w:ascii="Arial" w:hAnsi="Arial"/>
                <w:color w:val="000000"/>
                <w:rPrChange w:id="1808"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1EC6C8A6" w14:textId="77777777" w:rsidR="00926AD4" w:rsidRPr="00CA65B7" w:rsidRDefault="00926AD4" w:rsidP="009A4E2C">
            <w:pPr>
              <w:spacing w:after="0"/>
              <w:jc w:val="right"/>
              <w:rPr>
                <w:rFonts w:ascii="Arial" w:hAnsi="Arial"/>
                <w:color w:val="000000"/>
                <w:rPrChange w:id="1809" w:author="PK" w:date="2024-08-14T10:51:00Z">
                  <w:rPr>
                    <w:color w:val="000000"/>
                    <w:sz w:val="16"/>
                  </w:rPr>
                </w:rPrChange>
              </w:rPr>
              <w:pPrChange w:id="1810" w:author="PK" w:date="2024-08-14T10:51:00Z">
                <w:pPr>
                  <w:spacing w:after="0" w:line="240" w:lineRule="auto"/>
                  <w:jc w:val="right"/>
                </w:pPr>
              </w:pPrChange>
            </w:pPr>
            <w:r w:rsidRPr="00CA65B7">
              <w:rPr>
                <w:rFonts w:ascii="Arial" w:hAnsi="Arial"/>
                <w:color w:val="000000"/>
                <w:rPrChange w:id="1811"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4B0C3E67" w14:textId="77777777" w:rsidR="00926AD4" w:rsidRPr="00CA65B7" w:rsidRDefault="00926AD4" w:rsidP="009A4E2C">
            <w:pPr>
              <w:spacing w:after="0"/>
              <w:jc w:val="right"/>
              <w:rPr>
                <w:rFonts w:ascii="Arial" w:hAnsi="Arial"/>
                <w:color w:val="000000"/>
                <w:rPrChange w:id="1812" w:author="PK" w:date="2024-08-14T10:51:00Z">
                  <w:rPr>
                    <w:color w:val="000000"/>
                    <w:sz w:val="16"/>
                  </w:rPr>
                </w:rPrChange>
              </w:rPr>
              <w:pPrChange w:id="1813" w:author="PK" w:date="2024-08-14T10:51:00Z">
                <w:pPr>
                  <w:spacing w:after="0" w:line="240" w:lineRule="auto"/>
                  <w:jc w:val="right"/>
                </w:pPr>
              </w:pPrChange>
            </w:pPr>
            <w:r w:rsidRPr="00CA65B7">
              <w:rPr>
                <w:rFonts w:ascii="Arial" w:hAnsi="Arial"/>
                <w:color w:val="000000"/>
                <w:rPrChange w:id="1814"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2FC2D4CE" w14:textId="77777777" w:rsidR="00926AD4" w:rsidRPr="00CA65B7" w:rsidRDefault="00926AD4" w:rsidP="009A4E2C">
            <w:pPr>
              <w:spacing w:after="0"/>
              <w:jc w:val="right"/>
              <w:rPr>
                <w:rFonts w:ascii="Arial" w:hAnsi="Arial"/>
                <w:color w:val="000000"/>
                <w:rPrChange w:id="1815" w:author="PK" w:date="2024-08-14T10:51:00Z">
                  <w:rPr>
                    <w:color w:val="000000"/>
                    <w:sz w:val="16"/>
                  </w:rPr>
                </w:rPrChange>
              </w:rPr>
              <w:pPrChange w:id="1816" w:author="PK" w:date="2024-08-14T10:51:00Z">
                <w:pPr>
                  <w:spacing w:after="0" w:line="240" w:lineRule="auto"/>
                  <w:jc w:val="right"/>
                </w:pPr>
              </w:pPrChange>
            </w:pPr>
            <w:r w:rsidRPr="00CA65B7">
              <w:rPr>
                <w:rFonts w:ascii="Arial" w:hAnsi="Arial"/>
                <w:color w:val="000000"/>
                <w:rPrChange w:id="1817"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606A9F14" w14:textId="77777777" w:rsidR="00926AD4" w:rsidRPr="00CA65B7" w:rsidRDefault="00926AD4" w:rsidP="009A4E2C">
            <w:pPr>
              <w:spacing w:after="0"/>
              <w:jc w:val="right"/>
              <w:rPr>
                <w:rFonts w:ascii="Arial" w:hAnsi="Arial"/>
                <w:color w:val="000000"/>
                <w:rPrChange w:id="1818" w:author="PK" w:date="2024-08-14T10:51:00Z">
                  <w:rPr>
                    <w:color w:val="000000"/>
                    <w:sz w:val="16"/>
                  </w:rPr>
                </w:rPrChange>
              </w:rPr>
              <w:pPrChange w:id="1819" w:author="PK" w:date="2024-08-14T10:51:00Z">
                <w:pPr>
                  <w:spacing w:after="0" w:line="240" w:lineRule="auto"/>
                  <w:jc w:val="right"/>
                </w:pPr>
              </w:pPrChange>
            </w:pPr>
            <w:r w:rsidRPr="00CA65B7">
              <w:rPr>
                <w:rFonts w:ascii="Arial" w:hAnsi="Arial"/>
                <w:color w:val="000000"/>
                <w:rPrChange w:id="1820"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5659D9A" w14:textId="77777777" w:rsidR="00926AD4" w:rsidRPr="00CA65B7" w:rsidRDefault="00926AD4" w:rsidP="009A4E2C">
            <w:pPr>
              <w:spacing w:after="0"/>
              <w:jc w:val="right"/>
              <w:rPr>
                <w:rFonts w:ascii="Arial" w:hAnsi="Arial"/>
                <w:color w:val="000000"/>
                <w:rPrChange w:id="1821" w:author="PK" w:date="2024-08-14T10:51:00Z">
                  <w:rPr>
                    <w:color w:val="000000"/>
                    <w:sz w:val="16"/>
                  </w:rPr>
                </w:rPrChange>
              </w:rPr>
              <w:pPrChange w:id="1822" w:author="PK" w:date="2024-08-14T10:51:00Z">
                <w:pPr>
                  <w:spacing w:after="0" w:line="240" w:lineRule="auto"/>
                  <w:jc w:val="right"/>
                </w:pPr>
              </w:pPrChange>
            </w:pPr>
            <w:r w:rsidRPr="00CA65B7">
              <w:rPr>
                <w:rFonts w:ascii="Arial" w:hAnsi="Arial"/>
                <w:color w:val="000000"/>
                <w:rPrChange w:id="1823"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565C06E5" w14:textId="77777777" w:rsidR="00926AD4" w:rsidRPr="00CA65B7" w:rsidRDefault="00926AD4" w:rsidP="009A4E2C">
            <w:pPr>
              <w:spacing w:after="0"/>
              <w:jc w:val="right"/>
              <w:rPr>
                <w:rFonts w:ascii="Arial" w:hAnsi="Arial"/>
                <w:color w:val="000000"/>
                <w:rPrChange w:id="1824" w:author="PK" w:date="2024-08-14T10:51:00Z">
                  <w:rPr>
                    <w:color w:val="000000"/>
                    <w:sz w:val="16"/>
                  </w:rPr>
                </w:rPrChange>
              </w:rPr>
              <w:pPrChange w:id="1825" w:author="PK" w:date="2024-08-14T10:51:00Z">
                <w:pPr>
                  <w:spacing w:after="0" w:line="240" w:lineRule="auto"/>
                  <w:jc w:val="right"/>
                </w:pPr>
              </w:pPrChange>
            </w:pPr>
            <w:r w:rsidRPr="00CA65B7">
              <w:rPr>
                <w:rFonts w:ascii="Arial" w:hAnsi="Arial"/>
                <w:color w:val="000000"/>
                <w:rPrChange w:id="1826"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2381530A" w14:textId="77777777" w:rsidR="00926AD4" w:rsidRPr="00CA65B7" w:rsidRDefault="00926AD4" w:rsidP="009A4E2C">
            <w:pPr>
              <w:spacing w:after="0"/>
              <w:jc w:val="right"/>
              <w:rPr>
                <w:rFonts w:ascii="Arial" w:hAnsi="Arial"/>
                <w:color w:val="000000"/>
                <w:rPrChange w:id="1827" w:author="PK" w:date="2024-08-14T10:51:00Z">
                  <w:rPr>
                    <w:color w:val="000000"/>
                    <w:sz w:val="16"/>
                  </w:rPr>
                </w:rPrChange>
              </w:rPr>
              <w:pPrChange w:id="1828" w:author="PK" w:date="2024-08-14T10:51:00Z">
                <w:pPr>
                  <w:spacing w:after="0" w:line="240" w:lineRule="auto"/>
                  <w:jc w:val="right"/>
                </w:pPr>
              </w:pPrChange>
            </w:pPr>
            <w:r w:rsidRPr="00CA65B7">
              <w:rPr>
                <w:rFonts w:ascii="Arial" w:hAnsi="Arial"/>
                <w:color w:val="000000"/>
                <w:rPrChange w:id="1829" w:author="PK" w:date="2024-08-14T10:51:00Z">
                  <w:rPr>
                    <w:color w:val="000000"/>
                    <w:sz w:val="16"/>
                  </w:rPr>
                </w:rPrChange>
              </w:rPr>
              <w:t>0</w:t>
            </w:r>
          </w:p>
        </w:tc>
      </w:tr>
      <w:tr w:rsidR="00926AD4" w:rsidRPr="00CA65B7" w14:paraId="4856E5F0"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541544E7" w14:textId="77777777" w:rsidR="00926AD4" w:rsidRPr="00CA65B7" w:rsidRDefault="00926AD4" w:rsidP="009A4E2C">
            <w:pPr>
              <w:spacing w:after="0"/>
              <w:rPr>
                <w:rFonts w:ascii="Arial" w:hAnsi="Arial"/>
                <w:rPrChange w:id="1830" w:author="PK" w:date="2024-08-14T10:51:00Z">
                  <w:rPr>
                    <w:sz w:val="16"/>
                  </w:rPr>
                </w:rPrChange>
              </w:rPr>
              <w:pPrChange w:id="1831" w:author="PK" w:date="2024-08-14T10:51:00Z">
                <w:pPr>
                  <w:spacing w:after="0" w:line="240" w:lineRule="auto"/>
                </w:pPr>
              </w:pPrChange>
            </w:pPr>
            <w:r w:rsidRPr="00CA65B7">
              <w:rPr>
                <w:rFonts w:ascii="Arial" w:hAnsi="Arial"/>
                <w:rPrChange w:id="1832" w:author="PK" w:date="2024-08-14T10:51:00Z">
                  <w:rPr>
                    <w:sz w:val="16"/>
                  </w:rPr>
                </w:rPrChange>
              </w:rPr>
              <w:t>użytkownik 10</w:t>
            </w:r>
          </w:p>
        </w:tc>
        <w:tc>
          <w:tcPr>
            <w:tcW w:w="993" w:type="dxa"/>
            <w:tcBorders>
              <w:top w:val="nil"/>
              <w:left w:val="nil"/>
              <w:bottom w:val="single" w:sz="4" w:space="0" w:color="auto"/>
              <w:right w:val="single" w:sz="4" w:space="0" w:color="auto"/>
            </w:tcBorders>
            <w:shd w:val="clear" w:color="auto" w:fill="auto"/>
            <w:noWrap/>
            <w:vAlign w:val="bottom"/>
            <w:hideMark/>
          </w:tcPr>
          <w:p w14:paraId="4F012889" w14:textId="77777777" w:rsidR="00926AD4" w:rsidRPr="00CA65B7" w:rsidRDefault="00926AD4" w:rsidP="009A4E2C">
            <w:pPr>
              <w:spacing w:after="0"/>
              <w:jc w:val="right"/>
              <w:rPr>
                <w:rFonts w:ascii="Arial" w:hAnsi="Arial"/>
                <w:color w:val="000000"/>
                <w:rPrChange w:id="1833" w:author="PK" w:date="2024-08-14T10:51:00Z">
                  <w:rPr>
                    <w:color w:val="000000"/>
                    <w:sz w:val="16"/>
                  </w:rPr>
                </w:rPrChange>
              </w:rPr>
              <w:pPrChange w:id="1834" w:author="PK" w:date="2024-08-14T10:51:00Z">
                <w:pPr>
                  <w:spacing w:after="0" w:line="240" w:lineRule="auto"/>
                  <w:jc w:val="right"/>
                </w:pPr>
              </w:pPrChange>
            </w:pPr>
            <w:r w:rsidRPr="00CA65B7">
              <w:rPr>
                <w:rFonts w:ascii="Arial" w:hAnsi="Arial"/>
                <w:color w:val="000000"/>
                <w:rPrChange w:id="1835"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7A7CE8B5" w14:textId="77777777" w:rsidR="00926AD4" w:rsidRPr="00CA65B7" w:rsidRDefault="00926AD4" w:rsidP="009A4E2C">
            <w:pPr>
              <w:spacing w:after="0"/>
              <w:jc w:val="right"/>
              <w:rPr>
                <w:rFonts w:ascii="Arial" w:hAnsi="Arial"/>
                <w:color w:val="000000"/>
                <w:rPrChange w:id="1836" w:author="PK" w:date="2024-08-14T10:51:00Z">
                  <w:rPr>
                    <w:color w:val="000000"/>
                    <w:sz w:val="16"/>
                  </w:rPr>
                </w:rPrChange>
              </w:rPr>
              <w:pPrChange w:id="1837" w:author="PK" w:date="2024-08-14T10:51:00Z">
                <w:pPr>
                  <w:spacing w:after="0" w:line="240" w:lineRule="auto"/>
                  <w:jc w:val="right"/>
                </w:pPr>
              </w:pPrChange>
            </w:pPr>
            <w:r w:rsidRPr="00CA65B7">
              <w:rPr>
                <w:rFonts w:ascii="Arial" w:hAnsi="Arial"/>
                <w:color w:val="000000"/>
                <w:rPrChange w:id="1838"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24F858E6" w14:textId="77777777" w:rsidR="00926AD4" w:rsidRPr="00CA65B7" w:rsidRDefault="00926AD4" w:rsidP="009A4E2C">
            <w:pPr>
              <w:spacing w:after="0"/>
              <w:jc w:val="right"/>
              <w:rPr>
                <w:rFonts w:ascii="Arial" w:hAnsi="Arial"/>
                <w:color w:val="000000"/>
                <w:rPrChange w:id="1839" w:author="PK" w:date="2024-08-14T10:51:00Z">
                  <w:rPr>
                    <w:color w:val="000000"/>
                    <w:sz w:val="16"/>
                  </w:rPr>
                </w:rPrChange>
              </w:rPr>
              <w:pPrChange w:id="1840" w:author="PK" w:date="2024-08-14T10:51:00Z">
                <w:pPr>
                  <w:spacing w:after="0" w:line="240" w:lineRule="auto"/>
                  <w:jc w:val="right"/>
                </w:pPr>
              </w:pPrChange>
            </w:pPr>
            <w:r w:rsidRPr="00CA65B7">
              <w:rPr>
                <w:rFonts w:ascii="Arial" w:hAnsi="Arial"/>
                <w:color w:val="000000"/>
                <w:rPrChange w:id="1841"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66772DD1" w14:textId="77777777" w:rsidR="00926AD4" w:rsidRPr="00CA65B7" w:rsidRDefault="00926AD4" w:rsidP="009A4E2C">
            <w:pPr>
              <w:spacing w:after="0"/>
              <w:jc w:val="right"/>
              <w:rPr>
                <w:rFonts w:ascii="Arial" w:hAnsi="Arial"/>
                <w:color w:val="000000"/>
                <w:rPrChange w:id="1842" w:author="PK" w:date="2024-08-14T10:51:00Z">
                  <w:rPr>
                    <w:color w:val="000000"/>
                    <w:sz w:val="16"/>
                  </w:rPr>
                </w:rPrChange>
              </w:rPr>
              <w:pPrChange w:id="1843" w:author="PK" w:date="2024-08-14T10:51:00Z">
                <w:pPr>
                  <w:spacing w:after="0" w:line="240" w:lineRule="auto"/>
                  <w:jc w:val="right"/>
                </w:pPr>
              </w:pPrChange>
            </w:pPr>
            <w:r w:rsidRPr="00CA65B7">
              <w:rPr>
                <w:rFonts w:ascii="Arial" w:hAnsi="Arial"/>
                <w:color w:val="000000"/>
                <w:rPrChange w:id="1844"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0525A8F6" w14:textId="77777777" w:rsidR="00926AD4" w:rsidRPr="00CA65B7" w:rsidRDefault="00926AD4" w:rsidP="009A4E2C">
            <w:pPr>
              <w:spacing w:after="0"/>
              <w:jc w:val="right"/>
              <w:rPr>
                <w:rFonts w:ascii="Arial" w:hAnsi="Arial"/>
                <w:color w:val="000000"/>
                <w:rPrChange w:id="1845" w:author="PK" w:date="2024-08-14T10:51:00Z">
                  <w:rPr>
                    <w:color w:val="000000"/>
                    <w:sz w:val="16"/>
                  </w:rPr>
                </w:rPrChange>
              </w:rPr>
              <w:pPrChange w:id="1846" w:author="PK" w:date="2024-08-14T10:51:00Z">
                <w:pPr>
                  <w:spacing w:after="0" w:line="240" w:lineRule="auto"/>
                  <w:jc w:val="right"/>
                </w:pPr>
              </w:pPrChange>
            </w:pPr>
            <w:r w:rsidRPr="00CA65B7">
              <w:rPr>
                <w:rFonts w:ascii="Arial" w:hAnsi="Arial"/>
                <w:color w:val="000000"/>
                <w:rPrChange w:id="1847"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0CF866A" w14:textId="77777777" w:rsidR="00926AD4" w:rsidRPr="00CA65B7" w:rsidRDefault="00926AD4" w:rsidP="009A4E2C">
            <w:pPr>
              <w:spacing w:after="0"/>
              <w:jc w:val="right"/>
              <w:rPr>
                <w:rFonts w:ascii="Arial" w:hAnsi="Arial"/>
                <w:color w:val="000000"/>
                <w:rPrChange w:id="1848" w:author="PK" w:date="2024-08-14T10:51:00Z">
                  <w:rPr>
                    <w:color w:val="000000"/>
                    <w:sz w:val="16"/>
                  </w:rPr>
                </w:rPrChange>
              </w:rPr>
              <w:pPrChange w:id="1849" w:author="PK" w:date="2024-08-14T10:51:00Z">
                <w:pPr>
                  <w:spacing w:after="0" w:line="240" w:lineRule="auto"/>
                  <w:jc w:val="right"/>
                </w:pPr>
              </w:pPrChange>
            </w:pPr>
            <w:r w:rsidRPr="00CA65B7">
              <w:rPr>
                <w:rFonts w:ascii="Arial" w:hAnsi="Arial"/>
                <w:color w:val="000000"/>
                <w:rPrChange w:id="1850"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046447F5" w14:textId="77777777" w:rsidR="00926AD4" w:rsidRPr="00CA65B7" w:rsidRDefault="00926AD4" w:rsidP="009A4E2C">
            <w:pPr>
              <w:spacing w:after="0"/>
              <w:jc w:val="right"/>
              <w:rPr>
                <w:rFonts w:ascii="Arial" w:hAnsi="Arial"/>
                <w:color w:val="000000"/>
                <w:rPrChange w:id="1851" w:author="PK" w:date="2024-08-14T10:51:00Z">
                  <w:rPr>
                    <w:color w:val="000000"/>
                    <w:sz w:val="16"/>
                  </w:rPr>
                </w:rPrChange>
              </w:rPr>
              <w:pPrChange w:id="1852" w:author="PK" w:date="2024-08-14T10:51:00Z">
                <w:pPr>
                  <w:spacing w:after="0" w:line="240" w:lineRule="auto"/>
                  <w:jc w:val="right"/>
                </w:pPr>
              </w:pPrChange>
            </w:pPr>
            <w:r w:rsidRPr="00CA65B7">
              <w:rPr>
                <w:rFonts w:ascii="Arial" w:hAnsi="Arial"/>
                <w:color w:val="000000"/>
                <w:rPrChange w:id="1853"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629455E" w14:textId="77777777" w:rsidR="00926AD4" w:rsidRPr="00CA65B7" w:rsidRDefault="00926AD4" w:rsidP="009A4E2C">
            <w:pPr>
              <w:spacing w:after="0"/>
              <w:jc w:val="right"/>
              <w:rPr>
                <w:rFonts w:ascii="Arial" w:hAnsi="Arial"/>
                <w:color w:val="000000"/>
                <w:rPrChange w:id="1854" w:author="PK" w:date="2024-08-14T10:51:00Z">
                  <w:rPr>
                    <w:color w:val="000000"/>
                    <w:sz w:val="16"/>
                  </w:rPr>
                </w:rPrChange>
              </w:rPr>
              <w:pPrChange w:id="1855" w:author="PK" w:date="2024-08-14T10:51:00Z">
                <w:pPr>
                  <w:spacing w:after="0" w:line="240" w:lineRule="auto"/>
                  <w:jc w:val="right"/>
                </w:pPr>
              </w:pPrChange>
            </w:pPr>
            <w:r w:rsidRPr="00CA65B7">
              <w:rPr>
                <w:rFonts w:ascii="Arial" w:hAnsi="Arial"/>
                <w:color w:val="000000"/>
                <w:rPrChange w:id="1856" w:author="PK" w:date="2024-08-14T10:51:00Z">
                  <w:rPr>
                    <w:color w:val="000000"/>
                    <w:sz w:val="16"/>
                  </w:rPr>
                </w:rPrChange>
              </w:rPr>
              <w:t>0</w:t>
            </w:r>
          </w:p>
        </w:tc>
      </w:tr>
      <w:tr w:rsidR="00926AD4" w:rsidRPr="00CA65B7" w14:paraId="3658C06E"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8C00A45" w14:textId="77777777" w:rsidR="00926AD4" w:rsidRPr="00CA65B7" w:rsidRDefault="00926AD4" w:rsidP="009A4E2C">
            <w:pPr>
              <w:spacing w:after="0"/>
              <w:rPr>
                <w:rFonts w:ascii="Arial" w:hAnsi="Arial"/>
                <w:rPrChange w:id="1857" w:author="PK" w:date="2024-08-14T10:51:00Z">
                  <w:rPr>
                    <w:sz w:val="16"/>
                  </w:rPr>
                </w:rPrChange>
              </w:rPr>
              <w:pPrChange w:id="1858" w:author="PK" w:date="2024-08-14T10:51:00Z">
                <w:pPr>
                  <w:spacing w:after="0" w:line="240" w:lineRule="auto"/>
                </w:pPr>
              </w:pPrChange>
            </w:pPr>
            <w:r w:rsidRPr="00CA65B7">
              <w:rPr>
                <w:rFonts w:ascii="Arial" w:hAnsi="Arial"/>
                <w:rPrChange w:id="1859" w:author="PK" w:date="2024-08-14T10:51:00Z">
                  <w:rPr>
                    <w:sz w:val="16"/>
                  </w:rPr>
                </w:rPrChange>
              </w:rPr>
              <w:t>użytkownik 11</w:t>
            </w:r>
          </w:p>
        </w:tc>
        <w:tc>
          <w:tcPr>
            <w:tcW w:w="993" w:type="dxa"/>
            <w:tcBorders>
              <w:top w:val="nil"/>
              <w:left w:val="nil"/>
              <w:bottom w:val="single" w:sz="4" w:space="0" w:color="auto"/>
              <w:right w:val="single" w:sz="4" w:space="0" w:color="auto"/>
            </w:tcBorders>
            <w:shd w:val="clear" w:color="auto" w:fill="auto"/>
            <w:noWrap/>
            <w:vAlign w:val="bottom"/>
            <w:hideMark/>
          </w:tcPr>
          <w:p w14:paraId="0A56C9FE" w14:textId="77777777" w:rsidR="00926AD4" w:rsidRPr="00CA65B7" w:rsidRDefault="00926AD4" w:rsidP="009A4E2C">
            <w:pPr>
              <w:spacing w:after="0"/>
              <w:jc w:val="right"/>
              <w:rPr>
                <w:rFonts w:ascii="Arial" w:hAnsi="Arial"/>
                <w:color w:val="000000"/>
                <w:rPrChange w:id="1860" w:author="PK" w:date="2024-08-14T10:51:00Z">
                  <w:rPr>
                    <w:color w:val="000000"/>
                    <w:sz w:val="16"/>
                  </w:rPr>
                </w:rPrChange>
              </w:rPr>
              <w:pPrChange w:id="1861" w:author="PK" w:date="2024-08-14T10:51:00Z">
                <w:pPr>
                  <w:spacing w:after="0" w:line="240" w:lineRule="auto"/>
                  <w:jc w:val="right"/>
                </w:pPr>
              </w:pPrChange>
            </w:pPr>
            <w:r w:rsidRPr="00CA65B7">
              <w:rPr>
                <w:rFonts w:ascii="Arial" w:hAnsi="Arial"/>
                <w:color w:val="000000"/>
                <w:rPrChange w:id="1862"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3E8FCF58" w14:textId="77777777" w:rsidR="00926AD4" w:rsidRPr="00CA65B7" w:rsidRDefault="00926AD4" w:rsidP="009A4E2C">
            <w:pPr>
              <w:spacing w:after="0"/>
              <w:jc w:val="right"/>
              <w:rPr>
                <w:rFonts w:ascii="Arial" w:hAnsi="Arial"/>
                <w:color w:val="000000"/>
                <w:rPrChange w:id="1863" w:author="PK" w:date="2024-08-14T10:51:00Z">
                  <w:rPr>
                    <w:color w:val="000000"/>
                    <w:sz w:val="16"/>
                  </w:rPr>
                </w:rPrChange>
              </w:rPr>
              <w:pPrChange w:id="1864" w:author="PK" w:date="2024-08-14T10:51:00Z">
                <w:pPr>
                  <w:spacing w:after="0" w:line="240" w:lineRule="auto"/>
                  <w:jc w:val="right"/>
                </w:pPr>
              </w:pPrChange>
            </w:pPr>
            <w:r w:rsidRPr="00CA65B7">
              <w:rPr>
                <w:rFonts w:ascii="Arial" w:hAnsi="Arial"/>
                <w:color w:val="000000"/>
                <w:rPrChange w:id="1865"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2E12340B" w14:textId="77777777" w:rsidR="00926AD4" w:rsidRPr="00CA65B7" w:rsidRDefault="00926AD4" w:rsidP="009A4E2C">
            <w:pPr>
              <w:spacing w:after="0"/>
              <w:jc w:val="right"/>
              <w:rPr>
                <w:rFonts w:ascii="Arial" w:hAnsi="Arial"/>
                <w:color w:val="000000"/>
                <w:rPrChange w:id="1866" w:author="PK" w:date="2024-08-14T10:51:00Z">
                  <w:rPr>
                    <w:color w:val="000000"/>
                    <w:sz w:val="16"/>
                  </w:rPr>
                </w:rPrChange>
              </w:rPr>
              <w:pPrChange w:id="1867" w:author="PK" w:date="2024-08-14T10:51:00Z">
                <w:pPr>
                  <w:spacing w:after="0" w:line="240" w:lineRule="auto"/>
                  <w:jc w:val="right"/>
                </w:pPr>
              </w:pPrChange>
            </w:pPr>
            <w:r w:rsidRPr="00CA65B7">
              <w:rPr>
                <w:rFonts w:ascii="Arial" w:hAnsi="Arial"/>
                <w:color w:val="000000"/>
                <w:rPrChange w:id="1868"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0B635201" w14:textId="77777777" w:rsidR="00926AD4" w:rsidRPr="00CA65B7" w:rsidRDefault="00926AD4" w:rsidP="009A4E2C">
            <w:pPr>
              <w:spacing w:after="0"/>
              <w:jc w:val="right"/>
              <w:rPr>
                <w:rFonts w:ascii="Arial" w:hAnsi="Arial"/>
                <w:color w:val="000000"/>
                <w:rPrChange w:id="1869" w:author="PK" w:date="2024-08-14T10:51:00Z">
                  <w:rPr>
                    <w:color w:val="000000"/>
                    <w:sz w:val="16"/>
                  </w:rPr>
                </w:rPrChange>
              </w:rPr>
              <w:pPrChange w:id="1870" w:author="PK" w:date="2024-08-14T10:51:00Z">
                <w:pPr>
                  <w:spacing w:after="0" w:line="240" w:lineRule="auto"/>
                  <w:jc w:val="right"/>
                </w:pPr>
              </w:pPrChange>
            </w:pPr>
            <w:r w:rsidRPr="00CA65B7">
              <w:rPr>
                <w:rFonts w:ascii="Arial" w:hAnsi="Arial"/>
                <w:color w:val="000000"/>
                <w:rPrChange w:id="1871"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7C4DB931" w14:textId="77777777" w:rsidR="00926AD4" w:rsidRPr="00CA65B7" w:rsidRDefault="00926AD4" w:rsidP="009A4E2C">
            <w:pPr>
              <w:spacing w:after="0"/>
              <w:jc w:val="right"/>
              <w:rPr>
                <w:rFonts w:ascii="Arial" w:hAnsi="Arial"/>
                <w:color w:val="000000"/>
                <w:rPrChange w:id="1872" w:author="PK" w:date="2024-08-14T10:51:00Z">
                  <w:rPr>
                    <w:color w:val="000000"/>
                    <w:sz w:val="16"/>
                  </w:rPr>
                </w:rPrChange>
              </w:rPr>
              <w:pPrChange w:id="1873" w:author="PK" w:date="2024-08-14T10:51:00Z">
                <w:pPr>
                  <w:spacing w:after="0" w:line="240" w:lineRule="auto"/>
                  <w:jc w:val="right"/>
                </w:pPr>
              </w:pPrChange>
            </w:pPr>
            <w:r w:rsidRPr="00CA65B7">
              <w:rPr>
                <w:rFonts w:ascii="Arial" w:hAnsi="Arial"/>
                <w:color w:val="000000"/>
                <w:rPrChange w:id="1874"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4CC67BEB" w14:textId="77777777" w:rsidR="00926AD4" w:rsidRPr="00CA65B7" w:rsidRDefault="00926AD4" w:rsidP="009A4E2C">
            <w:pPr>
              <w:spacing w:after="0"/>
              <w:jc w:val="right"/>
              <w:rPr>
                <w:rFonts w:ascii="Arial" w:hAnsi="Arial"/>
                <w:color w:val="000000"/>
                <w:rPrChange w:id="1875" w:author="PK" w:date="2024-08-14T10:51:00Z">
                  <w:rPr>
                    <w:color w:val="000000"/>
                    <w:sz w:val="16"/>
                  </w:rPr>
                </w:rPrChange>
              </w:rPr>
              <w:pPrChange w:id="1876" w:author="PK" w:date="2024-08-14T10:51:00Z">
                <w:pPr>
                  <w:spacing w:after="0" w:line="240" w:lineRule="auto"/>
                  <w:jc w:val="right"/>
                </w:pPr>
              </w:pPrChange>
            </w:pPr>
            <w:r w:rsidRPr="00CA65B7">
              <w:rPr>
                <w:rFonts w:ascii="Arial" w:hAnsi="Arial"/>
                <w:color w:val="000000"/>
                <w:rPrChange w:id="1877"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58CCE98" w14:textId="77777777" w:rsidR="00926AD4" w:rsidRPr="00CA65B7" w:rsidRDefault="00926AD4" w:rsidP="009A4E2C">
            <w:pPr>
              <w:spacing w:after="0"/>
              <w:jc w:val="right"/>
              <w:rPr>
                <w:rFonts w:ascii="Arial" w:hAnsi="Arial"/>
                <w:color w:val="000000"/>
                <w:rPrChange w:id="1878" w:author="PK" w:date="2024-08-14T10:51:00Z">
                  <w:rPr>
                    <w:color w:val="000000"/>
                    <w:sz w:val="16"/>
                  </w:rPr>
                </w:rPrChange>
              </w:rPr>
              <w:pPrChange w:id="1879" w:author="PK" w:date="2024-08-14T10:51:00Z">
                <w:pPr>
                  <w:spacing w:after="0" w:line="240" w:lineRule="auto"/>
                  <w:jc w:val="right"/>
                </w:pPr>
              </w:pPrChange>
            </w:pPr>
            <w:r w:rsidRPr="00CA65B7">
              <w:rPr>
                <w:rFonts w:ascii="Arial" w:hAnsi="Arial"/>
                <w:color w:val="000000"/>
                <w:rPrChange w:id="1880"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35DE9076" w14:textId="77777777" w:rsidR="00926AD4" w:rsidRPr="00CA65B7" w:rsidRDefault="00926AD4" w:rsidP="009A4E2C">
            <w:pPr>
              <w:spacing w:after="0"/>
              <w:jc w:val="right"/>
              <w:rPr>
                <w:rFonts w:ascii="Arial" w:hAnsi="Arial"/>
                <w:color w:val="000000"/>
                <w:rPrChange w:id="1881" w:author="PK" w:date="2024-08-14T10:51:00Z">
                  <w:rPr>
                    <w:color w:val="000000"/>
                    <w:sz w:val="16"/>
                  </w:rPr>
                </w:rPrChange>
              </w:rPr>
              <w:pPrChange w:id="1882" w:author="PK" w:date="2024-08-14T10:51:00Z">
                <w:pPr>
                  <w:spacing w:after="0" w:line="240" w:lineRule="auto"/>
                  <w:jc w:val="right"/>
                </w:pPr>
              </w:pPrChange>
            </w:pPr>
            <w:r w:rsidRPr="00CA65B7">
              <w:rPr>
                <w:rFonts w:ascii="Arial" w:hAnsi="Arial"/>
                <w:color w:val="000000"/>
                <w:rPrChange w:id="1883" w:author="PK" w:date="2024-08-14T10:51:00Z">
                  <w:rPr>
                    <w:color w:val="000000"/>
                    <w:sz w:val="16"/>
                  </w:rPr>
                </w:rPrChange>
              </w:rPr>
              <w:t>0</w:t>
            </w:r>
          </w:p>
        </w:tc>
      </w:tr>
      <w:tr w:rsidR="00926AD4" w:rsidRPr="00CA65B7" w14:paraId="6E43563B"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05DB1355" w14:textId="77777777" w:rsidR="00926AD4" w:rsidRPr="00CA65B7" w:rsidRDefault="00926AD4" w:rsidP="009A4E2C">
            <w:pPr>
              <w:spacing w:after="0"/>
              <w:rPr>
                <w:rFonts w:ascii="Arial" w:hAnsi="Arial"/>
                <w:rPrChange w:id="1884" w:author="PK" w:date="2024-08-14T10:51:00Z">
                  <w:rPr>
                    <w:sz w:val="16"/>
                  </w:rPr>
                </w:rPrChange>
              </w:rPr>
              <w:pPrChange w:id="1885" w:author="PK" w:date="2024-08-14T10:51:00Z">
                <w:pPr>
                  <w:spacing w:after="0" w:line="240" w:lineRule="auto"/>
                </w:pPr>
              </w:pPrChange>
            </w:pPr>
            <w:r w:rsidRPr="00CA65B7">
              <w:rPr>
                <w:rFonts w:ascii="Arial" w:hAnsi="Arial"/>
                <w:rPrChange w:id="1886" w:author="PK" w:date="2024-08-14T10:51:00Z">
                  <w:rPr>
                    <w:sz w:val="16"/>
                  </w:rPr>
                </w:rPrChange>
              </w:rPr>
              <w:t>użytkownik 12</w:t>
            </w:r>
          </w:p>
        </w:tc>
        <w:tc>
          <w:tcPr>
            <w:tcW w:w="993" w:type="dxa"/>
            <w:tcBorders>
              <w:top w:val="nil"/>
              <w:left w:val="nil"/>
              <w:bottom w:val="single" w:sz="4" w:space="0" w:color="auto"/>
              <w:right w:val="single" w:sz="4" w:space="0" w:color="auto"/>
            </w:tcBorders>
            <w:shd w:val="clear" w:color="auto" w:fill="auto"/>
            <w:noWrap/>
            <w:vAlign w:val="bottom"/>
            <w:hideMark/>
          </w:tcPr>
          <w:p w14:paraId="40814F6A" w14:textId="77777777" w:rsidR="00926AD4" w:rsidRPr="00CA65B7" w:rsidRDefault="00926AD4" w:rsidP="009A4E2C">
            <w:pPr>
              <w:spacing w:after="0"/>
              <w:jc w:val="right"/>
              <w:rPr>
                <w:rFonts w:ascii="Arial" w:hAnsi="Arial"/>
                <w:color w:val="000000"/>
                <w:rPrChange w:id="1887" w:author="PK" w:date="2024-08-14T10:51:00Z">
                  <w:rPr>
                    <w:color w:val="000000"/>
                    <w:sz w:val="16"/>
                  </w:rPr>
                </w:rPrChange>
              </w:rPr>
              <w:pPrChange w:id="1888" w:author="PK" w:date="2024-08-14T10:51:00Z">
                <w:pPr>
                  <w:spacing w:after="0" w:line="240" w:lineRule="auto"/>
                  <w:jc w:val="right"/>
                </w:pPr>
              </w:pPrChange>
            </w:pPr>
            <w:r w:rsidRPr="00CA65B7">
              <w:rPr>
                <w:rFonts w:ascii="Arial" w:hAnsi="Arial"/>
                <w:color w:val="000000"/>
                <w:rPrChange w:id="1889"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3BD05D71" w14:textId="77777777" w:rsidR="00926AD4" w:rsidRPr="00CA65B7" w:rsidRDefault="00926AD4" w:rsidP="009A4E2C">
            <w:pPr>
              <w:spacing w:after="0"/>
              <w:jc w:val="right"/>
              <w:rPr>
                <w:rFonts w:ascii="Arial" w:hAnsi="Arial"/>
                <w:color w:val="000000"/>
                <w:rPrChange w:id="1890" w:author="PK" w:date="2024-08-14T10:51:00Z">
                  <w:rPr>
                    <w:color w:val="000000"/>
                    <w:sz w:val="16"/>
                  </w:rPr>
                </w:rPrChange>
              </w:rPr>
              <w:pPrChange w:id="1891" w:author="PK" w:date="2024-08-14T10:51:00Z">
                <w:pPr>
                  <w:spacing w:after="0" w:line="240" w:lineRule="auto"/>
                  <w:jc w:val="right"/>
                </w:pPr>
              </w:pPrChange>
            </w:pPr>
            <w:r w:rsidRPr="00CA65B7">
              <w:rPr>
                <w:rFonts w:ascii="Arial" w:hAnsi="Arial"/>
                <w:color w:val="000000"/>
                <w:rPrChange w:id="1892"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439D79EA" w14:textId="77777777" w:rsidR="00926AD4" w:rsidRPr="00CA65B7" w:rsidRDefault="00926AD4" w:rsidP="009A4E2C">
            <w:pPr>
              <w:spacing w:after="0"/>
              <w:jc w:val="right"/>
              <w:rPr>
                <w:rFonts w:ascii="Arial" w:hAnsi="Arial"/>
                <w:color w:val="000000"/>
                <w:rPrChange w:id="1893" w:author="PK" w:date="2024-08-14T10:51:00Z">
                  <w:rPr>
                    <w:color w:val="000000"/>
                    <w:sz w:val="16"/>
                  </w:rPr>
                </w:rPrChange>
              </w:rPr>
              <w:pPrChange w:id="1894" w:author="PK" w:date="2024-08-14T10:51:00Z">
                <w:pPr>
                  <w:spacing w:after="0" w:line="240" w:lineRule="auto"/>
                  <w:jc w:val="right"/>
                </w:pPr>
              </w:pPrChange>
            </w:pPr>
            <w:r w:rsidRPr="00CA65B7">
              <w:rPr>
                <w:rFonts w:ascii="Arial" w:hAnsi="Arial"/>
                <w:color w:val="000000"/>
                <w:rPrChange w:id="1895"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0B5AD2E3" w14:textId="77777777" w:rsidR="00926AD4" w:rsidRPr="00CA65B7" w:rsidRDefault="00926AD4" w:rsidP="009A4E2C">
            <w:pPr>
              <w:spacing w:after="0"/>
              <w:jc w:val="right"/>
              <w:rPr>
                <w:rFonts w:ascii="Arial" w:hAnsi="Arial"/>
                <w:color w:val="000000"/>
                <w:rPrChange w:id="1896" w:author="PK" w:date="2024-08-14T10:51:00Z">
                  <w:rPr>
                    <w:color w:val="000000"/>
                    <w:sz w:val="16"/>
                  </w:rPr>
                </w:rPrChange>
              </w:rPr>
              <w:pPrChange w:id="1897" w:author="PK" w:date="2024-08-14T10:51:00Z">
                <w:pPr>
                  <w:spacing w:after="0" w:line="240" w:lineRule="auto"/>
                  <w:jc w:val="right"/>
                </w:pPr>
              </w:pPrChange>
            </w:pPr>
            <w:r w:rsidRPr="00CA65B7">
              <w:rPr>
                <w:rFonts w:ascii="Arial" w:hAnsi="Arial"/>
                <w:color w:val="000000"/>
                <w:rPrChange w:id="1898"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36590FE1" w14:textId="77777777" w:rsidR="00926AD4" w:rsidRPr="00CA65B7" w:rsidRDefault="00926AD4" w:rsidP="009A4E2C">
            <w:pPr>
              <w:spacing w:after="0"/>
              <w:jc w:val="right"/>
              <w:rPr>
                <w:rFonts w:ascii="Arial" w:hAnsi="Arial"/>
                <w:color w:val="000000"/>
                <w:rPrChange w:id="1899" w:author="PK" w:date="2024-08-14T10:51:00Z">
                  <w:rPr>
                    <w:color w:val="000000"/>
                    <w:sz w:val="16"/>
                  </w:rPr>
                </w:rPrChange>
              </w:rPr>
              <w:pPrChange w:id="1900" w:author="PK" w:date="2024-08-14T10:51:00Z">
                <w:pPr>
                  <w:spacing w:after="0" w:line="240" w:lineRule="auto"/>
                  <w:jc w:val="right"/>
                </w:pPr>
              </w:pPrChange>
            </w:pPr>
            <w:r w:rsidRPr="00CA65B7">
              <w:rPr>
                <w:rFonts w:ascii="Arial" w:hAnsi="Arial"/>
                <w:color w:val="000000"/>
                <w:rPrChange w:id="1901"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11C2F42C" w14:textId="77777777" w:rsidR="00926AD4" w:rsidRPr="00CA65B7" w:rsidRDefault="00926AD4" w:rsidP="009A4E2C">
            <w:pPr>
              <w:spacing w:after="0"/>
              <w:jc w:val="right"/>
              <w:rPr>
                <w:rFonts w:ascii="Arial" w:hAnsi="Arial"/>
                <w:color w:val="000000"/>
                <w:rPrChange w:id="1902" w:author="PK" w:date="2024-08-14T10:51:00Z">
                  <w:rPr>
                    <w:color w:val="000000"/>
                    <w:sz w:val="16"/>
                  </w:rPr>
                </w:rPrChange>
              </w:rPr>
              <w:pPrChange w:id="1903" w:author="PK" w:date="2024-08-14T10:51:00Z">
                <w:pPr>
                  <w:spacing w:after="0" w:line="240" w:lineRule="auto"/>
                  <w:jc w:val="right"/>
                </w:pPr>
              </w:pPrChange>
            </w:pPr>
            <w:r w:rsidRPr="00CA65B7">
              <w:rPr>
                <w:rFonts w:ascii="Arial" w:hAnsi="Arial"/>
                <w:color w:val="000000"/>
                <w:rPrChange w:id="1904"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7F1DEFC2" w14:textId="77777777" w:rsidR="00926AD4" w:rsidRPr="00CA65B7" w:rsidRDefault="00926AD4" w:rsidP="009A4E2C">
            <w:pPr>
              <w:spacing w:after="0"/>
              <w:jc w:val="right"/>
              <w:rPr>
                <w:rFonts w:ascii="Arial" w:hAnsi="Arial"/>
                <w:color w:val="000000"/>
                <w:rPrChange w:id="1905" w:author="PK" w:date="2024-08-14T10:51:00Z">
                  <w:rPr>
                    <w:color w:val="000000"/>
                    <w:sz w:val="16"/>
                  </w:rPr>
                </w:rPrChange>
              </w:rPr>
              <w:pPrChange w:id="1906" w:author="PK" w:date="2024-08-14T10:51:00Z">
                <w:pPr>
                  <w:spacing w:after="0" w:line="240" w:lineRule="auto"/>
                  <w:jc w:val="right"/>
                </w:pPr>
              </w:pPrChange>
            </w:pPr>
            <w:r w:rsidRPr="00CA65B7">
              <w:rPr>
                <w:rFonts w:ascii="Arial" w:hAnsi="Arial"/>
                <w:color w:val="000000"/>
                <w:rPrChange w:id="1907"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3A83D306" w14:textId="77777777" w:rsidR="00926AD4" w:rsidRPr="00CA65B7" w:rsidRDefault="00926AD4" w:rsidP="009A4E2C">
            <w:pPr>
              <w:spacing w:after="0"/>
              <w:jc w:val="right"/>
              <w:rPr>
                <w:rFonts w:ascii="Arial" w:hAnsi="Arial"/>
                <w:color w:val="000000"/>
                <w:rPrChange w:id="1908" w:author="PK" w:date="2024-08-14T10:51:00Z">
                  <w:rPr>
                    <w:color w:val="000000"/>
                    <w:sz w:val="16"/>
                  </w:rPr>
                </w:rPrChange>
              </w:rPr>
              <w:pPrChange w:id="1909" w:author="PK" w:date="2024-08-14T10:51:00Z">
                <w:pPr>
                  <w:spacing w:after="0" w:line="240" w:lineRule="auto"/>
                  <w:jc w:val="right"/>
                </w:pPr>
              </w:pPrChange>
            </w:pPr>
            <w:r w:rsidRPr="00CA65B7">
              <w:rPr>
                <w:rFonts w:ascii="Arial" w:hAnsi="Arial"/>
                <w:color w:val="000000"/>
                <w:rPrChange w:id="1910" w:author="PK" w:date="2024-08-14T10:51:00Z">
                  <w:rPr>
                    <w:color w:val="000000"/>
                    <w:sz w:val="16"/>
                  </w:rPr>
                </w:rPrChange>
              </w:rPr>
              <w:t>0</w:t>
            </w:r>
          </w:p>
        </w:tc>
      </w:tr>
      <w:tr w:rsidR="00926AD4" w:rsidRPr="00CA65B7" w14:paraId="32D6351C"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28501976" w14:textId="77777777" w:rsidR="00926AD4" w:rsidRPr="00CA65B7" w:rsidRDefault="00926AD4" w:rsidP="009A4E2C">
            <w:pPr>
              <w:spacing w:after="0"/>
              <w:rPr>
                <w:rFonts w:ascii="Arial" w:hAnsi="Arial"/>
                <w:rPrChange w:id="1911" w:author="PK" w:date="2024-08-14T10:51:00Z">
                  <w:rPr>
                    <w:sz w:val="16"/>
                  </w:rPr>
                </w:rPrChange>
              </w:rPr>
              <w:pPrChange w:id="1912" w:author="PK" w:date="2024-08-14T10:51:00Z">
                <w:pPr>
                  <w:spacing w:after="0" w:line="240" w:lineRule="auto"/>
                </w:pPr>
              </w:pPrChange>
            </w:pPr>
            <w:r w:rsidRPr="00CA65B7">
              <w:rPr>
                <w:rFonts w:ascii="Arial" w:hAnsi="Arial"/>
                <w:rPrChange w:id="1913" w:author="PK" w:date="2024-08-14T10:51:00Z">
                  <w:rPr>
                    <w:sz w:val="16"/>
                  </w:rPr>
                </w:rPrChange>
              </w:rPr>
              <w:t>użytkownik 13</w:t>
            </w:r>
          </w:p>
        </w:tc>
        <w:tc>
          <w:tcPr>
            <w:tcW w:w="993" w:type="dxa"/>
            <w:tcBorders>
              <w:top w:val="nil"/>
              <w:left w:val="nil"/>
              <w:bottom w:val="single" w:sz="4" w:space="0" w:color="auto"/>
              <w:right w:val="single" w:sz="4" w:space="0" w:color="auto"/>
            </w:tcBorders>
            <w:shd w:val="clear" w:color="auto" w:fill="auto"/>
            <w:noWrap/>
            <w:vAlign w:val="bottom"/>
            <w:hideMark/>
          </w:tcPr>
          <w:p w14:paraId="23ED7971" w14:textId="77777777" w:rsidR="00926AD4" w:rsidRPr="00CA65B7" w:rsidRDefault="00926AD4" w:rsidP="009A4E2C">
            <w:pPr>
              <w:spacing w:after="0"/>
              <w:jc w:val="right"/>
              <w:rPr>
                <w:rFonts w:ascii="Arial" w:hAnsi="Arial"/>
                <w:color w:val="000000"/>
                <w:rPrChange w:id="1914" w:author="PK" w:date="2024-08-14T10:51:00Z">
                  <w:rPr>
                    <w:color w:val="000000"/>
                    <w:sz w:val="16"/>
                  </w:rPr>
                </w:rPrChange>
              </w:rPr>
              <w:pPrChange w:id="1915" w:author="PK" w:date="2024-08-14T10:51:00Z">
                <w:pPr>
                  <w:spacing w:after="0" w:line="240" w:lineRule="auto"/>
                  <w:jc w:val="right"/>
                </w:pPr>
              </w:pPrChange>
            </w:pPr>
            <w:r w:rsidRPr="00CA65B7">
              <w:rPr>
                <w:rFonts w:ascii="Arial" w:hAnsi="Arial"/>
                <w:color w:val="000000"/>
                <w:rPrChange w:id="1916"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6858B904" w14:textId="77777777" w:rsidR="00926AD4" w:rsidRPr="00CA65B7" w:rsidRDefault="00926AD4" w:rsidP="009A4E2C">
            <w:pPr>
              <w:spacing w:after="0"/>
              <w:jc w:val="right"/>
              <w:rPr>
                <w:rFonts w:ascii="Arial" w:hAnsi="Arial"/>
                <w:color w:val="000000"/>
                <w:rPrChange w:id="1917" w:author="PK" w:date="2024-08-14T10:51:00Z">
                  <w:rPr>
                    <w:color w:val="000000"/>
                    <w:sz w:val="16"/>
                  </w:rPr>
                </w:rPrChange>
              </w:rPr>
              <w:pPrChange w:id="1918" w:author="PK" w:date="2024-08-14T10:51:00Z">
                <w:pPr>
                  <w:spacing w:after="0" w:line="240" w:lineRule="auto"/>
                  <w:jc w:val="right"/>
                </w:pPr>
              </w:pPrChange>
            </w:pPr>
            <w:r w:rsidRPr="00CA65B7">
              <w:rPr>
                <w:rFonts w:ascii="Arial" w:hAnsi="Arial"/>
                <w:color w:val="000000"/>
                <w:rPrChange w:id="1919"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2EBECDE8" w14:textId="77777777" w:rsidR="00926AD4" w:rsidRPr="00CA65B7" w:rsidRDefault="00926AD4" w:rsidP="009A4E2C">
            <w:pPr>
              <w:spacing w:after="0"/>
              <w:jc w:val="right"/>
              <w:rPr>
                <w:rFonts w:ascii="Arial" w:hAnsi="Arial"/>
                <w:color w:val="000000"/>
                <w:rPrChange w:id="1920" w:author="PK" w:date="2024-08-14T10:51:00Z">
                  <w:rPr>
                    <w:color w:val="000000"/>
                    <w:sz w:val="16"/>
                  </w:rPr>
                </w:rPrChange>
              </w:rPr>
              <w:pPrChange w:id="1921" w:author="PK" w:date="2024-08-14T10:51:00Z">
                <w:pPr>
                  <w:spacing w:after="0" w:line="240" w:lineRule="auto"/>
                  <w:jc w:val="right"/>
                </w:pPr>
              </w:pPrChange>
            </w:pPr>
            <w:r w:rsidRPr="00CA65B7">
              <w:rPr>
                <w:rFonts w:ascii="Arial" w:hAnsi="Arial"/>
                <w:color w:val="000000"/>
                <w:rPrChange w:id="1922"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68EE15FF" w14:textId="77777777" w:rsidR="00926AD4" w:rsidRPr="00CA65B7" w:rsidRDefault="00926AD4" w:rsidP="009A4E2C">
            <w:pPr>
              <w:spacing w:after="0"/>
              <w:jc w:val="right"/>
              <w:rPr>
                <w:rFonts w:ascii="Arial" w:hAnsi="Arial"/>
                <w:color w:val="000000"/>
                <w:rPrChange w:id="1923" w:author="PK" w:date="2024-08-14T10:51:00Z">
                  <w:rPr>
                    <w:color w:val="000000"/>
                    <w:sz w:val="16"/>
                  </w:rPr>
                </w:rPrChange>
              </w:rPr>
              <w:pPrChange w:id="1924" w:author="PK" w:date="2024-08-14T10:51:00Z">
                <w:pPr>
                  <w:spacing w:after="0" w:line="240" w:lineRule="auto"/>
                  <w:jc w:val="right"/>
                </w:pPr>
              </w:pPrChange>
            </w:pPr>
            <w:r w:rsidRPr="00CA65B7">
              <w:rPr>
                <w:rFonts w:ascii="Arial" w:hAnsi="Arial"/>
                <w:color w:val="000000"/>
                <w:rPrChange w:id="1925" w:author="PK" w:date="2024-08-14T10:51:00Z">
                  <w:rPr>
                    <w:color w:val="000000"/>
                    <w:sz w:val="16"/>
                  </w:rPr>
                </w:rPrChange>
              </w:rPr>
              <w:t>1</w:t>
            </w:r>
          </w:p>
        </w:tc>
        <w:tc>
          <w:tcPr>
            <w:tcW w:w="1068" w:type="dxa"/>
            <w:tcBorders>
              <w:top w:val="nil"/>
              <w:left w:val="nil"/>
              <w:bottom w:val="single" w:sz="4" w:space="0" w:color="auto"/>
              <w:right w:val="single" w:sz="4" w:space="0" w:color="auto"/>
            </w:tcBorders>
            <w:shd w:val="clear" w:color="auto" w:fill="auto"/>
            <w:noWrap/>
            <w:vAlign w:val="bottom"/>
            <w:hideMark/>
          </w:tcPr>
          <w:p w14:paraId="10CEB3E0" w14:textId="77777777" w:rsidR="00926AD4" w:rsidRPr="00CA65B7" w:rsidRDefault="00926AD4" w:rsidP="009A4E2C">
            <w:pPr>
              <w:spacing w:after="0"/>
              <w:jc w:val="right"/>
              <w:rPr>
                <w:rFonts w:ascii="Arial" w:hAnsi="Arial"/>
                <w:color w:val="000000"/>
                <w:rPrChange w:id="1926" w:author="PK" w:date="2024-08-14T10:51:00Z">
                  <w:rPr>
                    <w:color w:val="000000"/>
                    <w:sz w:val="16"/>
                  </w:rPr>
                </w:rPrChange>
              </w:rPr>
              <w:pPrChange w:id="1927" w:author="PK" w:date="2024-08-14T10:51:00Z">
                <w:pPr>
                  <w:spacing w:after="0" w:line="240" w:lineRule="auto"/>
                  <w:jc w:val="right"/>
                </w:pPr>
              </w:pPrChange>
            </w:pPr>
            <w:r w:rsidRPr="00CA65B7">
              <w:rPr>
                <w:rFonts w:ascii="Arial" w:hAnsi="Arial"/>
                <w:color w:val="000000"/>
                <w:rPrChange w:id="1928"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64D762DA" w14:textId="77777777" w:rsidR="00926AD4" w:rsidRPr="00CA65B7" w:rsidRDefault="00926AD4" w:rsidP="009A4E2C">
            <w:pPr>
              <w:spacing w:after="0"/>
              <w:jc w:val="right"/>
              <w:rPr>
                <w:rFonts w:ascii="Arial" w:hAnsi="Arial"/>
                <w:color w:val="000000"/>
                <w:rPrChange w:id="1929" w:author="PK" w:date="2024-08-14T10:51:00Z">
                  <w:rPr>
                    <w:color w:val="000000"/>
                    <w:sz w:val="16"/>
                  </w:rPr>
                </w:rPrChange>
              </w:rPr>
              <w:pPrChange w:id="1930" w:author="PK" w:date="2024-08-14T10:51:00Z">
                <w:pPr>
                  <w:spacing w:after="0" w:line="240" w:lineRule="auto"/>
                  <w:jc w:val="right"/>
                </w:pPr>
              </w:pPrChange>
            </w:pPr>
            <w:r w:rsidRPr="00CA65B7">
              <w:rPr>
                <w:rFonts w:ascii="Arial" w:hAnsi="Arial"/>
                <w:color w:val="000000"/>
                <w:rPrChange w:id="1931"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35F8342A" w14:textId="77777777" w:rsidR="00926AD4" w:rsidRPr="00CA65B7" w:rsidRDefault="00926AD4" w:rsidP="009A4E2C">
            <w:pPr>
              <w:spacing w:after="0"/>
              <w:jc w:val="right"/>
              <w:rPr>
                <w:rFonts w:ascii="Arial" w:hAnsi="Arial"/>
                <w:color w:val="000000"/>
                <w:rPrChange w:id="1932" w:author="PK" w:date="2024-08-14T10:51:00Z">
                  <w:rPr>
                    <w:color w:val="000000"/>
                    <w:sz w:val="16"/>
                  </w:rPr>
                </w:rPrChange>
              </w:rPr>
              <w:pPrChange w:id="1933" w:author="PK" w:date="2024-08-14T10:51:00Z">
                <w:pPr>
                  <w:spacing w:after="0" w:line="240" w:lineRule="auto"/>
                  <w:jc w:val="right"/>
                </w:pPr>
              </w:pPrChange>
            </w:pPr>
            <w:r w:rsidRPr="00CA65B7">
              <w:rPr>
                <w:rFonts w:ascii="Arial" w:hAnsi="Arial"/>
                <w:color w:val="000000"/>
                <w:rPrChange w:id="1934"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0DF6097A" w14:textId="77777777" w:rsidR="00926AD4" w:rsidRPr="00CA65B7" w:rsidRDefault="00926AD4" w:rsidP="009A4E2C">
            <w:pPr>
              <w:spacing w:after="0"/>
              <w:jc w:val="right"/>
              <w:rPr>
                <w:rFonts w:ascii="Arial" w:hAnsi="Arial"/>
                <w:color w:val="000000"/>
                <w:rPrChange w:id="1935" w:author="PK" w:date="2024-08-14T10:51:00Z">
                  <w:rPr>
                    <w:color w:val="000000"/>
                    <w:sz w:val="16"/>
                  </w:rPr>
                </w:rPrChange>
              </w:rPr>
              <w:pPrChange w:id="1936" w:author="PK" w:date="2024-08-14T10:51:00Z">
                <w:pPr>
                  <w:spacing w:after="0" w:line="240" w:lineRule="auto"/>
                  <w:jc w:val="right"/>
                </w:pPr>
              </w:pPrChange>
            </w:pPr>
            <w:r w:rsidRPr="00CA65B7">
              <w:rPr>
                <w:rFonts w:ascii="Arial" w:hAnsi="Arial"/>
                <w:color w:val="000000"/>
                <w:rPrChange w:id="1937" w:author="PK" w:date="2024-08-14T10:51:00Z">
                  <w:rPr>
                    <w:color w:val="000000"/>
                    <w:sz w:val="16"/>
                  </w:rPr>
                </w:rPrChange>
              </w:rPr>
              <w:t>0</w:t>
            </w:r>
          </w:p>
        </w:tc>
      </w:tr>
      <w:tr w:rsidR="00926AD4" w:rsidRPr="00CA65B7" w14:paraId="7EB28E53"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5EC037F4" w14:textId="77777777" w:rsidR="00926AD4" w:rsidRPr="00CA65B7" w:rsidRDefault="00926AD4" w:rsidP="009A4E2C">
            <w:pPr>
              <w:spacing w:after="0"/>
              <w:rPr>
                <w:rFonts w:ascii="Arial" w:hAnsi="Arial"/>
                <w:rPrChange w:id="1938" w:author="PK" w:date="2024-08-14T10:51:00Z">
                  <w:rPr>
                    <w:sz w:val="16"/>
                  </w:rPr>
                </w:rPrChange>
              </w:rPr>
              <w:pPrChange w:id="1939" w:author="PK" w:date="2024-08-14T10:51:00Z">
                <w:pPr>
                  <w:spacing w:after="0" w:line="240" w:lineRule="auto"/>
                </w:pPr>
              </w:pPrChange>
            </w:pPr>
            <w:r w:rsidRPr="00CA65B7">
              <w:rPr>
                <w:rFonts w:ascii="Arial" w:hAnsi="Arial"/>
                <w:rPrChange w:id="1940" w:author="PK" w:date="2024-08-14T10:51:00Z">
                  <w:rPr>
                    <w:sz w:val="16"/>
                  </w:rPr>
                </w:rPrChange>
              </w:rPr>
              <w:t>użytkownik 14</w:t>
            </w:r>
          </w:p>
        </w:tc>
        <w:tc>
          <w:tcPr>
            <w:tcW w:w="993" w:type="dxa"/>
            <w:tcBorders>
              <w:top w:val="nil"/>
              <w:left w:val="nil"/>
              <w:bottom w:val="single" w:sz="4" w:space="0" w:color="auto"/>
              <w:right w:val="single" w:sz="4" w:space="0" w:color="auto"/>
            </w:tcBorders>
            <w:shd w:val="clear" w:color="auto" w:fill="auto"/>
            <w:noWrap/>
            <w:vAlign w:val="bottom"/>
            <w:hideMark/>
          </w:tcPr>
          <w:p w14:paraId="0F2F821B" w14:textId="77777777" w:rsidR="00926AD4" w:rsidRPr="00CA65B7" w:rsidRDefault="00926AD4" w:rsidP="009A4E2C">
            <w:pPr>
              <w:spacing w:after="0"/>
              <w:jc w:val="right"/>
              <w:rPr>
                <w:rFonts w:ascii="Arial" w:hAnsi="Arial"/>
                <w:color w:val="000000"/>
                <w:rPrChange w:id="1941" w:author="PK" w:date="2024-08-14T10:51:00Z">
                  <w:rPr>
                    <w:color w:val="000000"/>
                    <w:sz w:val="16"/>
                  </w:rPr>
                </w:rPrChange>
              </w:rPr>
              <w:pPrChange w:id="1942" w:author="PK" w:date="2024-08-14T10:51:00Z">
                <w:pPr>
                  <w:spacing w:after="0" w:line="240" w:lineRule="auto"/>
                  <w:jc w:val="right"/>
                </w:pPr>
              </w:pPrChange>
            </w:pPr>
            <w:r w:rsidRPr="00CA65B7">
              <w:rPr>
                <w:rFonts w:ascii="Arial" w:hAnsi="Arial"/>
                <w:color w:val="000000"/>
                <w:rPrChange w:id="1943"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2C9EFFF4" w14:textId="77777777" w:rsidR="00926AD4" w:rsidRPr="00CA65B7" w:rsidRDefault="00926AD4" w:rsidP="009A4E2C">
            <w:pPr>
              <w:spacing w:after="0"/>
              <w:jc w:val="right"/>
              <w:rPr>
                <w:rFonts w:ascii="Arial" w:hAnsi="Arial"/>
                <w:color w:val="000000"/>
                <w:rPrChange w:id="1944" w:author="PK" w:date="2024-08-14T10:51:00Z">
                  <w:rPr>
                    <w:color w:val="000000"/>
                    <w:sz w:val="16"/>
                  </w:rPr>
                </w:rPrChange>
              </w:rPr>
              <w:pPrChange w:id="1945" w:author="PK" w:date="2024-08-14T10:51:00Z">
                <w:pPr>
                  <w:spacing w:after="0" w:line="240" w:lineRule="auto"/>
                  <w:jc w:val="right"/>
                </w:pPr>
              </w:pPrChange>
            </w:pPr>
            <w:r w:rsidRPr="00CA65B7">
              <w:rPr>
                <w:rFonts w:ascii="Arial" w:hAnsi="Arial"/>
                <w:color w:val="000000"/>
                <w:rPrChange w:id="1946"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6ACE0BAE" w14:textId="77777777" w:rsidR="00926AD4" w:rsidRPr="00CA65B7" w:rsidRDefault="00926AD4" w:rsidP="009A4E2C">
            <w:pPr>
              <w:spacing w:after="0"/>
              <w:jc w:val="right"/>
              <w:rPr>
                <w:rFonts w:ascii="Arial" w:hAnsi="Arial"/>
                <w:color w:val="000000"/>
                <w:rPrChange w:id="1947" w:author="PK" w:date="2024-08-14T10:51:00Z">
                  <w:rPr>
                    <w:color w:val="000000"/>
                    <w:sz w:val="16"/>
                  </w:rPr>
                </w:rPrChange>
              </w:rPr>
              <w:pPrChange w:id="1948" w:author="PK" w:date="2024-08-14T10:51:00Z">
                <w:pPr>
                  <w:spacing w:after="0" w:line="240" w:lineRule="auto"/>
                  <w:jc w:val="right"/>
                </w:pPr>
              </w:pPrChange>
            </w:pPr>
            <w:r w:rsidRPr="00CA65B7">
              <w:rPr>
                <w:rFonts w:ascii="Arial" w:hAnsi="Arial"/>
                <w:color w:val="000000"/>
                <w:rPrChange w:id="1949"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DA2FC75" w14:textId="77777777" w:rsidR="00926AD4" w:rsidRPr="00CA65B7" w:rsidRDefault="00926AD4" w:rsidP="009A4E2C">
            <w:pPr>
              <w:spacing w:after="0"/>
              <w:jc w:val="right"/>
              <w:rPr>
                <w:rFonts w:ascii="Arial" w:hAnsi="Arial"/>
                <w:color w:val="000000"/>
                <w:rPrChange w:id="1950" w:author="PK" w:date="2024-08-14T10:51:00Z">
                  <w:rPr>
                    <w:color w:val="000000"/>
                    <w:sz w:val="16"/>
                  </w:rPr>
                </w:rPrChange>
              </w:rPr>
              <w:pPrChange w:id="1951" w:author="PK" w:date="2024-08-14T10:51:00Z">
                <w:pPr>
                  <w:spacing w:after="0" w:line="240" w:lineRule="auto"/>
                  <w:jc w:val="right"/>
                </w:pPr>
              </w:pPrChange>
            </w:pPr>
            <w:r w:rsidRPr="00CA65B7">
              <w:rPr>
                <w:rFonts w:ascii="Arial" w:hAnsi="Arial"/>
                <w:color w:val="000000"/>
                <w:rPrChange w:id="1952" w:author="PK" w:date="2024-08-14T10:51:00Z">
                  <w:rPr>
                    <w:color w:val="000000"/>
                    <w:sz w:val="16"/>
                  </w:rPr>
                </w:rPrChange>
              </w:rPr>
              <w:t>1</w:t>
            </w:r>
          </w:p>
        </w:tc>
        <w:tc>
          <w:tcPr>
            <w:tcW w:w="1068" w:type="dxa"/>
            <w:tcBorders>
              <w:top w:val="nil"/>
              <w:left w:val="nil"/>
              <w:bottom w:val="single" w:sz="4" w:space="0" w:color="auto"/>
              <w:right w:val="single" w:sz="4" w:space="0" w:color="auto"/>
            </w:tcBorders>
            <w:shd w:val="clear" w:color="auto" w:fill="auto"/>
            <w:noWrap/>
            <w:vAlign w:val="bottom"/>
            <w:hideMark/>
          </w:tcPr>
          <w:p w14:paraId="70BC0438" w14:textId="77777777" w:rsidR="00926AD4" w:rsidRPr="00CA65B7" w:rsidRDefault="00926AD4" w:rsidP="009A4E2C">
            <w:pPr>
              <w:spacing w:after="0"/>
              <w:jc w:val="right"/>
              <w:rPr>
                <w:rFonts w:ascii="Arial" w:hAnsi="Arial"/>
                <w:color w:val="000000"/>
                <w:rPrChange w:id="1953" w:author="PK" w:date="2024-08-14T10:51:00Z">
                  <w:rPr>
                    <w:color w:val="000000"/>
                    <w:sz w:val="16"/>
                  </w:rPr>
                </w:rPrChange>
              </w:rPr>
              <w:pPrChange w:id="1954" w:author="PK" w:date="2024-08-14T10:51:00Z">
                <w:pPr>
                  <w:spacing w:after="0" w:line="240" w:lineRule="auto"/>
                  <w:jc w:val="right"/>
                </w:pPr>
              </w:pPrChange>
            </w:pPr>
            <w:r w:rsidRPr="00CA65B7">
              <w:rPr>
                <w:rFonts w:ascii="Arial" w:hAnsi="Arial"/>
                <w:color w:val="000000"/>
                <w:rPrChange w:id="1955"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7FAD1F3" w14:textId="77777777" w:rsidR="00926AD4" w:rsidRPr="00CA65B7" w:rsidRDefault="00926AD4" w:rsidP="009A4E2C">
            <w:pPr>
              <w:spacing w:after="0"/>
              <w:jc w:val="right"/>
              <w:rPr>
                <w:rFonts w:ascii="Arial" w:hAnsi="Arial"/>
                <w:color w:val="000000"/>
                <w:rPrChange w:id="1956" w:author="PK" w:date="2024-08-14T10:51:00Z">
                  <w:rPr>
                    <w:color w:val="000000"/>
                    <w:sz w:val="16"/>
                  </w:rPr>
                </w:rPrChange>
              </w:rPr>
              <w:pPrChange w:id="1957" w:author="PK" w:date="2024-08-14T10:51:00Z">
                <w:pPr>
                  <w:spacing w:after="0" w:line="240" w:lineRule="auto"/>
                  <w:jc w:val="right"/>
                </w:pPr>
              </w:pPrChange>
            </w:pPr>
            <w:r w:rsidRPr="00CA65B7">
              <w:rPr>
                <w:rFonts w:ascii="Arial" w:hAnsi="Arial"/>
                <w:color w:val="000000"/>
                <w:rPrChange w:id="1958"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6C554FFC" w14:textId="77777777" w:rsidR="00926AD4" w:rsidRPr="00CA65B7" w:rsidRDefault="00926AD4" w:rsidP="009A4E2C">
            <w:pPr>
              <w:spacing w:after="0"/>
              <w:jc w:val="right"/>
              <w:rPr>
                <w:rFonts w:ascii="Arial" w:hAnsi="Arial"/>
                <w:color w:val="000000"/>
                <w:rPrChange w:id="1959" w:author="PK" w:date="2024-08-14T10:51:00Z">
                  <w:rPr>
                    <w:color w:val="000000"/>
                    <w:sz w:val="16"/>
                  </w:rPr>
                </w:rPrChange>
              </w:rPr>
              <w:pPrChange w:id="1960" w:author="PK" w:date="2024-08-14T10:51:00Z">
                <w:pPr>
                  <w:spacing w:after="0" w:line="240" w:lineRule="auto"/>
                  <w:jc w:val="right"/>
                </w:pPr>
              </w:pPrChange>
            </w:pPr>
            <w:r w:rsidRPr="00CA65B7">
              <w:rPr>
                <w:rFonts w:ascii="Arial" w:hAnsi="Arial"/>
                <w:color w:val="000000"/>
                <w:rPrChange w:id="1961"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FEA685E" w14:textId="77777777" w:rsidR="00926AD4" w:rsidRPr="00CA65B7" w:rsidRDefault="00926AD4" w:rsidP="009A4E2C">
            <w:pPr>
              <w:spacing w:after="0"/>
              <w:jc w:val="right"/>
              <w:rPr>
                <w:rFonts w:ascii="Arial" w:hAnsi="Arial"/>
                <w:color w:val="000000"/>
                <w:rPrChange w:id="1962" w:author="PK" w:date="2024-08-14T10:51:00Z">
                  <w:rPr>
                    <w:color w:val="000000"/>
                    <w:sz w:val="16"/>
                  </w:rPr>
                </w:rPrChange>
              </w:rPr>
              <w:pPrChange w:id="1963" w:author="PK" w:date="2024-08-14T10:51:00Z">
                <w:pPr>
                  <w:spacing w:after="0" w:line="240" w:lineRule="auto"/>
                  <w:jc w:val="right"/>
                </w:pPr>
              </w:pPrChange>
            </w:pPr>
            <w:r w:rsidRPr="00CA65B7">
              <w:rPr>
                <w:rFonts w:ascii="Arial" w:hAnsi="Arial"/>
                <w:color w:val="000000"/>
                <w:rPrChange w:id="1964" w:author="PK" w:date="2024-08-14T10:51:00Z">
                  <w:rPr>
                    <w:color w:val="000000"/>
                    <w:sz w:val="16"/>
                  </w:rPr>
                </w:rPrChange>
              </w:rPr>
              <w:t>0</w:t>
            </w:r>
          </w:p>
        </w:tc>
      </w:tr>
      <w:tr w:rsidR="00926AD4" w:rsidRPr="00CA65B7" w14:paraId="1878354D"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230AFE7D" w14:textId="77777777" w:rsidR="00926AD4" w:rsidRPr="00CA65B7" w:rsidRDefault="00926AD4" w:rsidP="009A4E2C">
            <w:pPr>
              <w:spacing w:after="0"/>
              <w:rPr>
                <w:rFonts w:ascii="Arial" w:hAnsi="Arial"/>
                <w:rPrChange w:id="1965" w:author="PK" w:date="2024-08-14T10:51:00Z">
                  <w:rPr>
                    <w:sz w:val="16"/>
                  </w:rPr>
                </w:rPrChange>
              </w:rPr>
              <w:pPrChange w:id="1966" w:author="PK" w:date="2024-08-14T10:51:00Z">
                <w:pPr>
                  <w:spacing w:after="0" w:line="240" w:lineRule="auto"/>
                </w:pPr>
              </w:pPrChange>
            </w:pPr>
            <w:r w:rsidRPr="00CA65B7">
              <w:rPr>
                <w:rFonts w:ascii="Arial" w:hAnsi="Arial"/>
                <w:rPrChange w:id="1967" w:author="PK" w:date="2024-08-14T10:51:00Z">
                  <w:rPr>
                    <w:sz w:val="16"/>
                  </w:rPr>
                </w:rPrChange>
              </w:rPr>
              <w:t>użytkownik 15</w:t>
            </w:r>
          </w:p>
        </w:tc>
        <w:tc>
          <w:tcPr>
            <w:tcW w:w="993" w:type="dxa"/>
            <w:tcBorders>
              <w:top w:val="nil"/>
              <w:left w:val="nil"/>
              <w:bottom w:val="single" w:sz="4" w:space="0" w:color="auto"/>
              <w:right w:val="single" w:sz="4" w:space="0" w:color="auto"/>
            </w:tcBorders>
            <w:shd w:val="clear" w:color="auto" w:fill="auto"/>
            <w:noWrap/>
            <w:vAlign w:val="bottom"/>
            <w:hideMark/>
          </w:tcPr>
          <w:p w14:paraId="77D1D075" w14:textId="77777777" w:rsidR="00926AD4" w:rsidRPr="00CA65B7" w:rsidRDefault="00926AD4" w:rsidP="009A4E2C">
            <w:pPr>
              <w:spacing w:after="0"/>
              <w:jc w:val="right"/>
              <w:rPr>
                <w:rFonts w:ascii="Arial" w:hAnsi="Arial"/>
                <w:color w:val="000000"/>
                <w:rPrChange w:id="1968" w:author="PK" w:date="2024-08-14T10:51:00Z">
                  <w:rPr>
                    <w:color w:val="000000"/>
                    <w:sz w:val="16"/>
                  </w:rPr>
                </w:rPrChange>
              </w:rPr>
              <w:pPrChange w:id="1969" w:author="PK" w:date="2024-08-14T10:51:00Z">
                <w:pPr>
                  <w:spacing w:after="0" w:line="240" w:lineRule="auto"/>
                  <w:jc w:val="right"/>
                </w:pPr>
              </w:pPrChange>
            </w:pPr>
            <w:r w:rsidRPr="00CA65B7">
              <w:rPr>
                <w:rFonts w:ascii="Arial" w:hAnsi="Arial"/>
                <w:color w:val="000000"/>
                <w:rPrChange w:id="1970"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47370A8B" w14:textId="77777777" w:rsidR="00926AD4" w:rsidRPr="00CA65B7" w:rsidRDefault="00926AD4" w:rsidP="009A4E2C">
            <w:pPr>
              <w:spacing w:after="0"/>
              <w:jc w:val="right"/>
              <w:rPr>
                <w:rFonts w:ascii="Arial" w:hAnsi="Arial"/>
                <w:color w:val="000000"/>
                <w:rPrChange w:id="1971" w:author="PK" w:date="2024-08-14T10:51:00Z">
                  <w:rPr>
                    <w:color w:val="000000"/>
                    <w:sz w:val="16"/>
                  </w:rPr>
                </w:rPrChange>
              </w:rPr>
              <w:pPrChange w:id="1972" w:author="PK" w:date="2024-08-14T10:51:00Z">
                <w:pPr>
                  <w:spacing w:after="0" w:line="240" w:lineRule="auto"/>
                  <w:jc w:val="right"/>
                </w:pPr>
              </w:pPrChange>
            </w:pPr>
            <w:r w:rsidRPr="00CA65B7">
              <w:rPr>
                <w:rFonts w:ascii="Arial" w:hAnsi="Arial"/>
                <w:color w:val="000000"/>
                <w:rPrChange w:id="1973"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259C6205" w14:textId="77777777" w:rsidR="00926AD4" w:rsidRPr="00CA65B7" w:rsidRDefault="00926AD4" w:rsidP="009A4E2C">
            <w:pPr>
              <w:spacing w:after="0"/>
              <w:jc w:val="right"/>
              <w:rPr>
                <w:rFonts w:ascii="Arial" w:hAnsi="Arial"/>
                <w:color w:val="000000"/>
                <w:rPrChange w:id="1974" w:author="PK" w:date="2024-08-14T10:51:00Z">
                  <w:rPr>
                    <w:color w:val="000000"/>
                    <w:sz w:val="16"/>
                  </w:rPr>
                </w:rPrChange>
              </w:rPr>
              <w:pPrChange w:id="1975" w:author="PK" w:date="2024-08-14T10:51:00Z">
                <w:pPr>
                  <w:spacing w:after="0" w:line="240" w:lineRule="auto"/>
                  <w:jc w:val="right"/>
                </w:pPr>
              </w:pPrChange>
            </w:pPr>
            <w:r w:rsidRPr="00CA65B7">
              <w:rPr>
                <w:rFonts w:ascii="Arial" w:hAnsi="Arial"/>
                <w:color w:val="000000"/>
                <w:rPrChange w:id="1976"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B692664" w14:textId="77777777" w:rsidR="00926AD4" w:rsidRPr="00CA65B7" w:rsidRDefault="00926AD4" w:rsidP="009A4E2C">
            <w:pPr>
              <w:spacing w:after="0"/>
              <w:jc w:val="right"/>
              <w:rPr>
                <w:rFonts w:ascii="Arial" w:hAnsi="Arial"/>
                <w:color w:val="000000"/>
                <w:rPrChange w:id="1977" w:author="PK" w:date="2024-08-14T10:51:00Z">
                  <w:rPr>
                    <w:color w:val="000000"/>
                    <w:sz w:val="16"/>
                  </w:rPr>
                </w:rPrChange>
              </w:rPr>
              <w:pPrChange w:id="1978" w:author="PK" w:date="2024-08-14T10:51:00Z">
                <w:pPr>
                  <w:spacing w:after="0" w:line="240" w:lineRule="auto"/>
                  <w:jc w:val="right"/>
                </w:pPr>
              </w:pPrChange>
            </w:pPr>
            <w:r w:rsidRPr="00CA65B7">
              <w:rPr>
                <w:rFonts w:ascii="Arial" w:hAnsi="Arial"/>
                <w:color w:val="000000"/>
                <w:rPrChange w:id="1979" w:author="PK" w:date="2024-08-14T10:51:00Z">
                  <w:rPr>
                    <w:color w:val="000000"/>
                    <w:sz w:val="16"/>
                  </w:rPr>
                </w:rPrChange>
              </w:rPr>
              <w:t>1</w:t>
            </w:r>
          </w:p>
        </w:tc>
        <w:tc>
          <w:tcPr>
            <w:tcW w:w="1068" w:type="dxa"/>
            <w:tcBorders>
              <w:top w:val="nil"/>
              <w:left w:val="nil"/>
              <w:bottom w:val="single" w:sz="4" w:space="0" w:color="auto"/>
              <w:right w:val="single" w:sz="4" w:space="0" w:color="auto"/>
            </w:tcBorders>
            <w:shd w:val="clear" w:color="auto" w:fill="auto"/>
            <w:noWrap/>
            <w:vAlign w:val="bottom"/>
            <w:hideMark/>
          </w:tcPr>
          <w:p w14:paraId="0BF2BC99" w14:textId="77777777" w:rsidR="00926AD4" w:rsidRPr="00CA65B7" w:rsidRDefault="00926AD4" w:rsidP="009A4E2C">
            <w:pPr>
              <w:spacing w:after="0"/>
              <w:jc w:val="right"/>
              <w:rPr>
                <w:rFonts w:ascii="Arial" w:hAnsi="Arial"/>
                <w:color w:val="000000"/>
                <w:rPrChange w:id="1980" w:author="PK" w:date="2024-08-14T10:51:00Z">
                  <w:rPr>
                    <w:color w:val="000000"/>
                    <w:sz w:val="16"/>
                  </w:rPr>
                </w:rPrChange>
              </w:rPr>
              <w:pPrChange w:id="1981" w:author="PK" w:date="2024-08-14T10:51:00Z">
                <w:pPr>
                  <w:spacing w:after="0" w:line="240" w:lineRule="auto"/>
                  <w:jc w:val="right"/>
                </w:pPr>
              </w:pPrChange>
            </w:pPr>
            <w:r w:rsidRPr="00CA65B7">
              <w:rPr>
                <w:rFonts w:ascii="Arial" w:hAnsi="Arial"/>
                <w:color w:val="000000"/>
                <w:rPrChange w:id="1982"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A39ED34" w14:textId="77777777" w:rsidR="00926AD4" w:rsidRPr="00CA65B7" w:rsidRDefault="00926AD4" w:rsidP="009A4E2C">
            <w:pPr>
              <w:spacing w:after="0"/>
              <w:jc w:val="right"/>
              <w:rPr>
                <w:rFonts w:ascii="Arial" w:hAnsi="Arial"/>
                <w:color w:val="000000"/>
                <w:rPrChange w:id="1983" w:author="PK" w:date="2024-08-14T10:51:00Z">
                  <w:rPr>
                    <w:color w:val="000000"/>
                    <w:sz w:val="16"/>
                  </w:rPr>
                </w:rPrChange>
              </w:rPr>
              <w:pPrChange w:id="1984" w:author="PK" w:date="2024-08-14T10:51:00Z">
                <w:pPr>
                  <w:spacing w:after="0" w:line="240" w:lineRule="auto"/>
                  <w:jc w:val="right"/>
                </w:pPr>
              </w:pPrChange>
            </w:pPr>
            <w:r w:rsidRPr="00CA65B7">
              <w:rPr>
                <w:rFonts w:ascii="Arial" w:hAnsi="Arial"/>
                <w:color w:val="000000"/>
                <w:rPrChange w:id="1985"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B4DE9DD" w14:textId="77777777" w:rsidR="00926AD4" w:rsidRPr="00CA65B7" w:rsidRDefault="00926AD4" w:rsidP="009A4E2C">
            <w:pPr>
              <w:spacing w:after="0"/>
              <w:jc w:val="right"/>
              <w:rPr>
                <w:rFonts w:ascii="Arial" w:hAnsi="Arial"/>
                <w:color w:val="000000"/>
                <w:rPrChange w:id="1986" w:author="PK" w:date="2024-08-14T10:51:00Z">
                  <w:rPr>
                    <w:color w:val="000000"/>
                    <w:sz w:val="16"/>
                  </w:rPr>
                </w:rPrChange>
              </w:rPr>
              <w:pPrChange w:id="1987" w:author="PK" w:date="2024-08-14T10:51:00Z">
                <w:pPr>
                  <w:spacing w:after="0" w:line="240" w:lineRule="auto"/>
                  <w:jc w:val="right"/>
                </w:pPr>
              </w:pPrChange>
            </w:pPr>
            <w:r w:rsidRPr="00CA65B7">
              <w:rPr>
                <w:rFonts w:ascii="Arial" w:hAnsi="Arial"/>
                <w:color w:val="000000"/>
                <w:rPrChange w:id="1988"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711946F" w14:textId="77777777" w:rsidR="00926AD4" w:rsidRPr="00CA65B7" w:rsidRDefault="00926AD4" w:rsidP="009A4E2C">
            <w:pPr>
              <w:spacing w:after="0"/>
              <w:jc w:val="right"/>
              <w:rPr>
                <w:rFonts w:ascii="Arial" w:hAnsi="Arial"/>
                <w:color w:val="000000"/>
                <w:rPrChange w:id="1989" w:author="PK" w:date="2024-08-14T10:51:00Z">
                  <w:rPr>
                    <w:color w:val="000000"/>
                    <w:sz w:val="16"/>
                  </w:rPr>
                </w:rPrChange>
              </w:rPr>
              <w:pPrChange w:id="1990" w:author="PK" w:date="2024-08-14T10:51:00Z">
                <w:pPr>
                  <w:spacing w:after="0" w:line="240" w:lineRule="auto"/>
                  <w:jc w:val="right"/>
                </w:pPr>
              </w:pPrChange>
            </w:pPr>
            <w:r w:rsidRPr="00CA65B7">
              <w:rPr>
                <w:rFonts w:ascii="Arial" w:hAnsi="Arial"/>
                <w:color w:val="000000"/>
                <w:rPrChange w:id="1991" w:author="PK" w:date="2024-08-14T10:51:00Z">
                  <w:rPr>
                    <w:color w:val="000000"/>
                    <w:sz w:val="16"/>
                  </w:rPr>
                </w:rPrChange>
              </w:rPr>
              <w:t>0</w:t>
            </w:r>
          </w:p>
        </w:tc>
      </w:tr>
      <w:tr w:rsidR="00926AD4" w:rsidRPr="00CA65B7" w14:paraId="75B8102B"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56A18FAE" w14:textId="77777777" w:rsidR="00926AD4" w:rsidRPr="00CA65B7" w:rsidRDefault="00926AD4" w:rsidP="009A4E2C">
            <w:pPr>
              <w:spacing w:after="0"/>
              <w:rPr>
                <w:rFonts w:ascii="Arial" w:hAnsi="Arial"/>
                <w:rPrChange w:id="1992" w:author="PK" w:date="2024-08-14T10:51:00Z">
                  <w:rPr>
                    <w:sz w:val="16"/>
                  </w:rPr>
                </w:rPrChange>
              </w:rPr>
              <w:pPrChange w:id="1993" w:author="PK" w:date="2024-08-14T10:51:00Z">
                <w:pPr>
                  <w:spacing w:after="0" w:line="240" w:lineRule="auto"/>
                </w:pPr>
              </w:pPrChange>
            </w:pPr>
            <w:r w:rsidRPr="00CA65B7">
              <w:rPr>
                <w:rFonts w:ascii="Arial" w:hAnsi="Arial"/>
                <w:rPrChange w:id="1994" w:author="PK" w:date="2024-08-14T10:51:00Z">
                  <w:rPr>
                    <w:sz w:val="16"/>
                  </w:rPr>
                </w:rPrChange>
              </w:rPr>
              <w:t>użytkownik 16</w:t>
            </w:r>
          </w:p>
        </w:tc>
        <w:tc>
          <w:tcPr>
            <w:tcW w:w="993" w:type="dxa"/>
            <w:tcBorders>
              <w:top w:val="nil"/>
              <w:left w:val="nil"/>
              <w:bottom w:val="single" w:sz="4" w:space="0" w:color="auto"/>
              <w:right w:val="single" w:sz="4" w:space="0" w:color="auto"/>
            </w:tcBorders>
            <w:shd w:val="clear" w:color="auto" w:fill="auto"/>
            <w:noWrap/>
            <w:vAlign w:val="bottom"/>
            <w:hideMark/>
          </w:tcPr>
          <w:p w14:paraId="0F11F5B5" w14:textId="77777777" w:rsidR="00926AD4" w:rsidRPr="00CA65B7" w:rsidRDefault="00926AD4" w:rsidP="009A4E2C">
            <w:pPr>
              <w:spacing w:after="0"/>
              <w:jc w:val="right"/>
              <w:rPr>
                <w:rFonts w:ascii="Arial" w:hAnsi="Arial"/>
                <w:color w:val="000000"/>
                <w:rPrChange w:id="1995" w:author="PK" w:date="2024-08-14T10:51:00Z">
                  <w:rPr>
                    <w:color w:val="000000"/>
                    <w:sz w:val="16"/>
                  </w:rPr>
                </w:rPrChange>
              </w:rPr>
              <w:pPrChange w:id="1996" w:author="PK" w:date="2024-08-14T10:51:00Z">
                <w:pPr>
                  <w:spacing w:after="0" w:line="240" w:lineRule="auto"/>
                  <w:jc w:val="right"/>
                </w:pPr>
              </w:pPrChange>
            </w:pPr>
            <w:r w:rsidRPr="00CA65B7">
              <w:rPr>
                <w:rFonts w:ascii="Arial" w:hAnsi="Arial"/>
                <w:color w:val="000000"/>
                <w:rPrChange w:id="1997"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3F0BDF05" w14:textId="77777777" w:rsidR="00926AD4" w:rsidRPr="00CA65B7" w:rsidRDefault="00926AD4" w:rsidP="009A4E2C">
            <w:pPr>
              <w:spacing w:after="0"/>
              <w:jc w:val="right"/>
              <w:rPr>
                <w:rFonts w:ascii="Arial" w:hAnsi="Arial"/>
                <w:color w:val="000000"/>
                <w:rPrChange w:id="1998" w:author="PK" w:date="2024-08-14T10:51:00Z">
                  <w:rPr>
                    <w:color w:val="000000"/>
                    <w:sz w:val="16"/>
                  </w:rPr>
                </w:rPrChange>
              </w:rPr>
              <w:pPrChange w:id="1999" w:author="PK" w:date="2024-08-14T10:51:00Z">
                <w:pPr>
                  <w:spacing w:after="0" w:line="240" w:lineRule="auto"/>
                  <w:jc w:val="right"/>
                </w:pPr>
              </w:pPrChange>
            </w:pPr>
            <w:r w:rsidRPr="00CA65B7">
              <w:rPr>
                <w:rFonts w:ascii="Arial" w:hAnsi="Arial"/>
                <w:color w:val="000000"/>
                <w:rPrChange w:id="2000"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45779A7C" w14:textId="77777777" w:rsidR="00926AD4" w:rsidRPr="00CA65B7" w:rsidRDefault="00926AD4" w:rsidP="009A4E2C">
            <w:pPr>
              <w:spacing w:after="0"/>
              <w:jc w:val="right"/>
              <w:rPr>
                <w:rFonts w:ascii="Arial" w:hAnsi="Arial"/>
                <w:color w:val="000000"/>
                <w:rPrChange w:id="2001" w:author="PK" w:date="2024-08-14T10:51:00Z">
                  <w:rPr>
                    <w:color w:val="000000"/>
                    <w:sz w:val="16"/>
                  </w:rPr>
                </w:rPrChange>
              </w:rPr>
              <w:pPrChange w:id="2002" w:author="PK" w:date="2024-08-14T10:51:00Z">
                <w:pPr>
                  <w:spacing w:after="0" w:line="240" w:lineRule="auto"/>
                  <w:jc w:val="right"/>
                </w:pPr>
              </w:pPrChange>
            </w:pPr>
            <w:r w:rsidRPr="00CA65B7">
              <w:rPr>
                <w:rFonts w:ascii="Arial" w:hAnsi="Arial"/>
                <w:color w:val="000000"/>
                <w:rPrChange w:id="2003"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86E4E75" w14:textId="77777777" w:rsidR="00926AD4" w:rsidRPr="00CA65B7" w:rsidRDefault="00926AD4" w:rsidP="009A4E2C">
            <w:pPr>
              <w:spacing w:after="0"/>
              <w:jc w:val="right"/>
              <w:rPr>
                <w:rFonts w:ascii="Arial" w:hAnsi="Arial"/>
                <w:color w:val="000000"/>
                <w:rPrChange w:id="2004" w:author="PK" w:date="2024-08-14T10:51:00Z">
                  <w:rPr>
                    <w:color w:val="000000"/>
                    <w:sz w:val="16"/>
                  </w:rPr>
                </w:rPrChange>
              </w:rPr>
              <w:pPrChange w:id="2005" w:author="PK" w:date="2024-08-14T10:51:00Z">
                <w:pPr>
                  <w:spacing w:after="0" w:line="240" w:lineRule="auto"/>
                  <w:jc w:val="right"/>
                </w:pPr>
              </w:pPrChange>
            </w:pPr>
            <w:r w:rsidRPr="00CA65B7">
              <w:rPr>
                <w:rFonts w:ascii="Arial" w:hAnsi="Arial"/>
                <w:color w:val="000000"/>
                <w:rPrChange w:id="2006" w:author="PK" w:date="2024-08-14T10:51:00Z">
                  <w:rPr>
                    <w:color w:val="000000"/>
                    <w:sz w:val="16"/>
                  </w:rPr>
                </w:rPrChange>
              </w:rPr>
              <w:t>1</w:t>
            </w:r>
          </w:p>
        </w:tc>
        <w:tc>
          <w:tcPr>
            <w:tcW w:w="1068" w:type="dxa"/>
            <w:tcBorders>
              <w:top w:val="nil"/>
              <w:left w:val="nil"/>
              <w:bottom w:val="single" w:sz="4" w:space="0" w:color="auto"/>
              <w:right w:val="single" w:sz="4" w:space="0" w:color="auto"/>
            </w:tcBorders>
            <w:shd w:val="clear" w:color="auto" w:fill="auto"/>
            <w:noWrap/>
            <w:vAlign w:val="bottom"/>
            <w:hideMark/>
          </w:tcPr>
          <w:p w14:paraId="5AC495F3" w14:textId="77777777" w:rsidR="00926AD4" w:rsidRPr="00CA65B7" w:rsidRDefault="00926AD4" w:rsidP="009A4E2C">
            <w:pPr>
              <w:spacing w:after="0"/>
              <w:jc w:val="right"/>
              <w:rPr>
                <w:rFonts w:ascii="Arial" w:hAnsi="Arial"/>
                <w:color w:val="000000"/>
                <w:rPrChange w:id="2007" w:author="PK" w:date="2024-08-14T10:51:00Z">
                  <w:rPr>
                    <w:color w:val="000000"/>
                    <w:sz w:val="16"/>
                  </w:rPr>
                </w:rPrChange>
              </w:rPr>
              <w:pPrChange w:id="2008" w:author="PK" w:date="2024-08-14T10:51:00Z">
                <w:pPr>
                  <w:spacing w:after="0" w:line="240" w:lineRule="auto"/>
                  <w:jc w:val="right"/>
                </w:pPr>
              </w:pPrChange>
            </w:pPr>
            <w:r w:rsidRPr="00CA65B7">
              <w:rPr>
                <w:rFonts w:ascii="Arial" w:hAnsi="Arial"/>
                <w:color w:val="000000"/>
                <w:rPrChange w:id="2009"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42B97500" w14:textId="77777777" w:rsidR="00926AD4" w:rsidRPr="00CA65B7" w:rsidRDefault="00926AD4" w:rsidP="009A4E2C">
            <w:pPr>
              <w:spacing w:after="0"/>
              <w:jc w:val="right"/>
              <w:rPr>
                <w:rFonts w:ascii="Arial" w:hAnsi="Arial"/>
                <w:color w:val="000000"/>
                <w:rPrChange w:id="2010" w:author="PK" w:date="2024-08-14T10:51:00Z">
                  <w:rPr>
                    <w:color w:val="000000"/>
                    <w:sz w:val="16"/>
                  </w:rPr>
                </w:rPrChange>
              </w:rPr>
              <w:pPrChange w:id="2011" w:author="PK" w:date="2024-08-14T10:51:00Z">
                <w:pPr>
                  <w:spacing w:after="0" w:line="240" w:lineRule="auto"/>
                  <w:jc w:val="right"/>
                </w:pPr>
              </w:pPrChange>
            </w:pPr>
            <w:r w:rsidRPr="00CA65B7">
              <w:rPr>
                <w:rFonts w:ascii="Arial" w:hAnsi="Arial"/>
                <w:color w:val="000000"/>
                <w:rPrChange w:id="2012"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5FCA6627" w14:textId="77777777" w:rsidR="00926AD4" w:rsidRPr="00CA65B7" w:rsidRDefault="00926AD4" w:rsidP="009A4E2C">
            <w:pPr>
              <w:spacing w:after="0"/>
              <w:jc w:val="right"/>
              <w:rPr>
                <w:rFonts w:ascii="Arial" w:hAnsi="Arial"/>
                <w:color w:val="000000"/>
                <w:rPrChange w:id="2013" w:author="PK" w:date="2024-08-14T10:51:00Z">
                  <w:rPr>
                    <w:color w:val="000000"/>
                    <w:sz w:val="16"/>
                  </w:rPr>
                </w:rPrChange>
              </w:rPr>
              <w:pPrChange w:id="2014" w:author="PK" w:date="2024-08-14T10:51:00Z">
                <w:pPr>
                  <w:spacing w:after="0" w:line="240" w:lineRule="auto"/>
                  <w:jc w:val="right"/>
                </w:pPr>
              </w:pPrChange>
            </w:pPr>
            <w:r w:rsidRPr="00CA65B7">
              <w:rPr>
                <w:rFonts w:ascii="Arial" w:hAnsi="Arial"/>
                <w:color w:val="000000"/>
                <w:rPrChange w:id="2015"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2BDC83F" w14:textId="77777777" w:rsidR="00926AD4" w:rsidRPr="00CA65B7" w:rsidRDefault="00926AD4" w:rsidP="009A4E2C">
            <w:pPr>
              <w:spacing w:after="0"/>
              <w:jc w:val="right"/>
              <w:rPr>
                <w:rFonts w:ascii="Arial" w:hAnsi="Arial"/>
                <w:color w:val="000000"/>
                <w:rPrChange w:id="2016" w:author="PK" w:date="2024-08-14T10:51:00Z">
                  <w:rPr>
                    <w:color w:val="000000"/>
                    <w:sz w:val="16"/>
                  </w:rPr>
                </w:rPrChange>
              </w:rPr>
              <w:pPrChange w:id="2017" w:author="PK" w:date="2024-08-14T10:51:00Z">
                <w:pPr>
                  <w:spacing w:after="0" w:line="240" w:lineRule="auto"/>
                  <w:jc w:val="right"/>
                </w:pPr>
              </w:pPrChange>
            </w:pPr>
            <w:r w:rsidRPr="00CA65B7">
              <w:rPr>
                <w:rFonts w:ascii="Arial" w:hAnsi="Arial"/>
                <w:color w:val="000000"/>
                <w:rPrChange w:id="2018" w:author="PK" w:date="2024-08-14T10:51:00Z">
                  <w:rPr>
                    <w:color w:val="000000"/>
                    <w:sz w:val="16"/>
                  </w:rPr>
                </w:rPrChange>
              </w:rPr>
              <w:t>0</w:t>
            </w:r>
          </w:p>
        </w:tc>
      </w:tr>
      <w:tr w:rsidR="00926AD4" w:rsidRPr="00CA65B7" w14:paraId="77ACA410"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151486B" w14:textId="77777777" w:rsidR="00926AD4" w:rsidRPr="00CA65B7" w:rsidRDefault="00926AD4" w:rsidP="009A4E2C">
            <w:pPr>
              <w:spacing w:after="0"/>
              <w:rPr>
                <w:rFonts w:ascii="Arial" w:hAnsi="Arial"/>
                <w:rPrChange w:id="2019" w:author="PK" w:date="2024-08-14T10:51:00Z">
                  <w:rPr>
                    <w:sz w:val="16"/>
                  </w:rPr>
                </w:rPrChange>
              </w:rPr>
              <w:pPrChange w:id="2020" w:author="PK" w:date="2024-08-14T10:51:00Z">
                <w:pPr>
                  <w:spacing w:after="0" w:line="240" w:lineRule="auto"/>
                </w:pPr>
              </w:pPrChange>
            </w:pPr>
            <w:r w:rsidRPr="00CA65B7">
              <w:rPr>
                <w:rFonts w:ascii="Arial" w:hAnsi="Arial"/>
                <w:rPrChange w:id="2021" w:author="PK" w:date="2024-08-14T10:51:00Z">
                  <w:rPr>
                    <w:sz w:val="16"/>
                  </w:rPr>
                </w:rPrChange>
              </w:rPr>
              <w:t>użytkownik 17</w:t>
            </w:r>
          </w:p>
        </w:tc>
        <w:tc>
          <w:tcPr>
            <w:tcW w:w="993" w:type="dxa"/>
            <w:tcBorders>
              <w:top w:val="nil"/>
              <w:left w:val="nil"/>
              <w:bottom w:val="single" w:sz="4" w:space="0" w:color="auto"/>
              <w:right w:val="single" w:sz="4" w:space="0" w:color="auto"/>
            </w:tcBorders>
            <w:shd w:val="clear" w:color="auto" w:fill="auto"/>
            <w:noWrap/>
            <w:vAlign w:val="bottom"/>
            <w:hideMark/>
          </w:tcPr>
          <w:p w14:paraId="16540205" w14:textId="77777777" w:rsidR="00926AD4" w:rsidRPr="00CA65B7" w:rsidRDefault="00926AD4" w:rsidP="009A4E2C">
            <w:pPr>
              <w:spacing w:after="0"/>
              <w:jc w:val="right"/>
              <w:rPr>
                <w:rFonts w:ascii="Arial" w:hAnsi="Arial"/>
                <w:color w:val="000000"/>
                <w:rPrChange w:id="2022" w:author="PK" w:date="2024-08-14T10:51:00Z">
                  <w:rPr>
                    <w:color w:val="000000"/>
                    <w:sz w:val="16"/>
                  </w:rPr>
                </w:rPrChange>
              </w:rPr>
              <w:pPrChange w:id="2023" w:author="PK" w:date="2024-08-14T10:51:00Z">
                <w:pPr>
                  <w:spacing w:after="0" w:line="240" w:lineRule="auto"/>
                  <w:jc w:val="right"/>
                </w:pPr>
              </w:pPrChange>
            </w:pPr>
            <w:r w:rsidRPr="00CA65B7">
              <w:rPr>
                <w:rFonts w:ascii="Arial" w:hAnsi="Arial"/>
                <w:color w:val="000000"/>
                <w:rPrChange w:id="2024"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2FDE48CB" w14:textId="77777777" w:rsidR="00926AD4" w:rsidRPr="00CA65B7" w:rsidRDefault="00926AD4" w:rsidP="009A4E2C">
            <w:pPr>
              <w:spacing w:after="0"/>
              <w:jc w:val="right"/>
              <w:rPr>
                <w:rFonts w:ascii="Arial" w:hAnsi="Arial"/>
                <w:color w:val="000000"/>
                <w:rPrChange w:id="2025" w:author="PK" w:date="2024-08-14T10:51:00Z">
                  <w:rPr>
                    <w:color w:val="000000"/>
                    <w:sz w:val="16"/>
                  </w:rPr>
                </w:rPrChange>
              </w:rPr>
              <w:pPrChange w:id="2026" w:author="PK" w:date="2024-08-14T10:51:00Z">
                <w:pPr>
                  <w:spacing w:after="0" w:line="240" w:lineRule="auto"/>
                  <w:jc w:val="right"/>
                </w:pPr>
              </w:pPrChange>
            </w:pPr>
            <w:r w:rsidRPr="00CA65B7">
              <w:rPr>
                <w:rFonts w:ascii="Arial" w:hAnsi="Arial"/>
                <w:color w:val="000000"/>
                <w:rPrChange w:id="2027"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7D9B5874" w14:textId="77777777" w:rsidR="00926AD4" w:rsidRPr="00CA65B7" w:rsidRDefault="00926AD4" w:rsidP="009A4E2C">
            <w:pPr>
              <w:spacing w:after="0"/>
              <w:jc w:val="right"/>
              <w:rPr>
                <w:rFonts w:ascii="Arial" w:hAnsi="Arial"/>
                <w:color w:val="000000"/>
                <w:rPrChange w:id="2028" w:author="PK" w:date="2024-08-14T10:51:00Z">
                  <w:rPr>
                    <w:color w:val="000000"/>
                    <w:sz w:val="16"/>
                  </w:rPr>
                </w:rPrChange>
              </w:rPr>
              <w:pPrChange w:id="2029" w:author="PK" w:date="2024-08-14T10:51:00Z">
                <w:pPr>
                  <w:spacing w:after="0" w:line="240" w:lineRule="auto"/>
                  <w:jc w:val="right"/>
                </w:pPr>
              </w:pPrChange>
            </w:pPr>
            <w:r w:rsidRPr="00CA65B7">
              <w:rPr>
                <w:rFonts w:ascii="Arial" w:hAnsi="Arial"/>
                <w:color w:val="000000"/>
                <w:rPrChange w:id="2030"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4B9D49A2" w14:textId="77777777" w:rsidR="00926AD4" w:rsidRPr="00CA65B7" w:rsidRDefault="00926AD4" w:rsidP="009A4E2C">
            <w:pPr>
              <w:spacing w:after="0"/>
              <w:jc w:val="right"/>
              <w:rPr>
                <w:rFonts w:ascii="Arial" w:hAnsi="Arial"/>
                <w:color w:val="000000"/>
                <w:rPrChange w:id="2031" w:author="PK" w:date="2024-08-14T10:51:00Z">
                  <w:rPr>
                    <w:color w:val="000000"/>
                    <w:sz w:val="16"/>
                  </w:rPr>
                </w:rPrChange>
              </w:rPr>
              <w:pPrChange w:id="2032" w:author="PK" w:date="2024-08-14T10:51:00Z">
                <w:pPr>
                  <w:spacing w:after="0" w:line="240" w:lineRule="auto"/>
                  <w:jc w:val="right"/>
                </w:pPr>
              </w:pPrChange>
            </w:pPr>
            <w:r w:rsidRPr="00CA65B7">
              <w:rPr>
                <w:rFonts w:ascii="Arial" w:hAnsi="Arial"/>
                <w:color w:val="000000"/>
                <w:rPrChange w:id="2033" w:author="PK" w:date="2024-08-14T10:51:00Z">
                  <w:rPr>
                    <w:color w:val="000000"/>
                    <w:sz w:val="16"/>
                  </w:rPr>
                </w:rPrChange>
              </w:rPr>
              <w:t>1</w:t>
            </w:r>
          </w:p>
        </w:tc>
        <w:tc>
          <w:tcPr>
            <w:tcW w:w="1068" w:type="dxa"/>
            <w:tcBorders>
              <w:top w:val="nil"/>
              <w:left w:val="nil"/>
              <w:bottom w:val="single" w:sz="4" w:space="0" w:color="auto"/>
              <w:right w:val="single" w:sz="4" w:space="0" w:color="auto"/>
            </w:tcBorders>
            <w:shd w:val="clear" w:color="auto" w:fill="auto"/>
            <w:noWrap/>
            <w:vAlign w:val="bottom"/>
            <w:hideMark/>
          </w:tcPr>
          <w:p w14:paraId="6C1EB07A" w14:textId="77777777" w:rsidR="00926AD4" w:rsidRPr="00CA65B7" w:rsidRDefault="00926AD4" w:rsidP="009A4E2C">
            <w:pPr>
              <w:spacing w:after="0"/>
              <w:jc w:val="right"/>
              <w:rPr>
                <w:rFonts w:ascii="Arial" w:hAnsi="Arial"/>
                <w:color w:val="000000"/>
                <w:rPrChange w:id="2034" w:author="PK" w:date="2024-08-14T10:51:00Z">
                  <w:rPr>
                    <w:color w:val="000000"/>
                    <w:sz w:val="16"/>
                  </w:rPr>
                </w:rPrChange>
              </w:rPr>
              <w:pPrChange w:id="2035" w:author="PK" w:date="2024-08-14T10:51:00Z">
                <w:pPr>
                  <w:spacing w:after="0" w:line="240" w:lineRule="auto"/>
                  <w:jc w:val="right"/>
                </w:pPr>
              </w:pPrChange>
            </w:pPr>
            <w:r w:rsidRPr="00CA65B7">
              <w:rPr>
                <w:rFonts w:ascii="Arial" w:hAnsi="Arial"/>
                <w:color w:val="000000"/>
                <w:rPrChange w:id="2036"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0653659" w14:textId="77777777" w:rsidR="00926AD4" w:rsidRPr="00CA65B7" w:rsidRDefault="00926AD4" w:rsidP="009A4E2C">
            <w:pPr>
              <w:spacing w:after="0"/>
              <w:jc w:val="right"/>
              <w:rPr>
                <w:rFonts w:ascii="Arial" w:hAnsi="Arial"/>
                <w:color w:val="000000"/>
                <w:rPrChange w:id="2037" w:author="PK" w:date="2024-08-14T10:51:00Z">
                  <w:rPr>
                    <w:color w:val="000000"/>
                    <w:sz w:val="16"/>
                  </w:rPr>
                </w:rPrChange>
              </w:rPr>
              <w:pPrChange w:id="2038" w:author="PK" w:date="2024-08-14T10:51:00Z">
                <w:pPr>
                  <w:spacing w:after="0" w:line="240" w:lineRule="auto"/>
                  <w:jc w:val="right"/>
                </w:pPr>
              </w:pPrChange>
            </w:pPr>
            <w:r w:rsidRPr="00CA65B7">
              <w:rPr>
                <w:rFonts w:ascii="Arial" w:hAnsi="Arial"/>
                <w:color w:val="000000"/>
                <w:rPrChange w:id="2039"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5E2E240" w14:textId="77777777" w:rsidR="00926AD4" w:rsidRPr="00CA65B7" w:rsidRDefault="00926AD4" w:rsidP="009A4E2C">
            <w:pPr>
              <w:spacing w:after="0"/>
              <w:jc w:val="right"/>
              <w:rPr>
                <w:rFonts w:ascii="Arial" w:hAnsi="Arial"/>
                <w:color w:val="000000"/>
                <w:rPrChange w:id="2040" w:author="PK" w:date="2024-08-14T10:51:00Z">
                  <w:rPr>
                    <w:color w:val="000000"/>
                    <w:sz w:val="16"/>
                  </w:rPr>
                </w:rPrChange>
              </w:rPr>
              <w:pPrChange w:id="2041" w:author="PK" w:date="2024-08-14T10:51:00Z">
                <w:pPr>
                  <w:spacing w:after="0" w:line="240" w:lineRule="auto"/>
                  <w:jc w:val="right"/>
                </w:pPr>
              </w:pPrChange>
            </w:pPr>
            <w:r w:rsidRPr="00CA65B7">
              <w:rPr>
                <w:rFonts w:ascii="Arial" w:hAnsi="Arial"/>
                <w:color w:val="000000"/>
                <w:rPrChange w:id="2042"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C0E9D13" w14:textId="77777777" w:rsidR="00926AD4" w:rsidRPr="00CA65B7" w:rsidRDefault="00926AD4" w:rsidP="009A4E2C">
            <w:pPr>
              <w:spacing w:after="0"/>
              <w:jc w:val="right"/>
              <w:rPr>
                <w:rFonts w:ascii="Arial" w:hAnsi="Arial"/>
                <w:color w:val="000000"/>
                <w:rPrChange w:id="2043" w:author="PK" w:date="2024-08-14T10:51:00Z">
                  <w:rPr>
                    <w:color w:val="000000"/>
                    <w:sz w:val="16"/>
                  </w:rPr>
                </w:rPrChange>
              </w:rPr>
              <w:pPrChange w:id="2044" w:author="PK" w:date="2024-08-14T10:51:00Z">
                <w:pPr>
                  <w:spacing w:after="0" w:line="240" w:lineRule="auto"/>
                  <w:jc w:val="right"/>
                </w:pPr>
              </w:pPrChange>
            </w:pPr>
            <w:r w:rsidRPr="00CA65B7">
              <w:rPr>
                <w:rFonts w:ascii="Arial" w:hAnsi="Arial"/>
                <w:color w:val="000000"/>
                <w:rPrChange w:id="2045" w:author="PK" w:date="2024-08-14T10:51:00Z">
                  <w:rPr>
                    <w:color w:val="000000"/>
                    <w:sz w:val="16"/>
                  </w:rPr>
                </w:rPrChange>
              </w:rPr>
              <w:t>0</w:t>
            </w:r>
          </w:p>
        </w:tc>
      </w:tr>
      <w:tr w:rsidR="00926AD4" w:rsidRPr="00CA65B7" w14:paraId="770313BA"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51EE290" w14:textId="77777777" w:rsidR="00926AD4" w:rsidRPr="00CA65B7" w:rsidRDefault="00926AD4" w:rsidP="009A4E2C">
            <w:pPr>
              <w:spacing w:after="0"/>
              <w:rPr>
                <w:rFonts w:ascii="Arial" w:hAnsi="Arial"/>
                <w:rPrChange w:id="2046" w:author="PK" w:date="2024-08-14T10:51:00Z">
                  <w:rPr>
                    <w:sz w:val="16"/>
                  </w:rPr>
                </w:rPrChange>
              </w:rPr>
              <w:pPrChange w:id="2047" w:author="PK" w:date="2024-08-14T10:51:00Z">
                <w:pPr>
                  <w:spacing w:after="0" w:line="240" w:lineRule="auto"/>
                </w:pPr>
              </w:pPrChange>
            </w:pPr>
            <w:r w:rsidRPr="00CA65B7">
              <w:rPr>
                <w:rFonts w:ascii="Arial" w:hAnsi="Arial"/>
                <w:rPrChange w:id="2048" w:author="PK" w:date="2024-08-14T10:51:00Z">
                  <w:rPr>
                    <w:sz w:val="16"/>
                  </w:rPr>
                </w:rPrChange>
              </w:rPr>
              <w:t>użytkownik 18</w:t>
            </w:r>
          </w:p>
        </w:tc>
        <w:tc>
          <w:tcPr>
            <w:tcW w:w="993" w:type="dxa"/>
            <w:tcBorders>
              <w:top w:val="nil"/>
              <w:left w:val="nil"/>
              <w:bottom w:val="single" w:sz="4" w:space="0" w:color="auto"/>
              <w:right w:val="single" w:sz="4" w:space="0" w:color="auto"/>
            </w:tcBorders>
            <w:shd w:val="clear" w:color="auto" w:fill="auto"/>
            <w:noWrap/>
            <w:vAlign w:val="bottom"/>
            <w:hideMark/>
          </w:tcPr>
          <w:p w14:paraId="7CE685C0" w14:textId="77777777" w:rsidR="00926AD4" w:rsidRPr="00CA65B7" w:rsidRDefault="00926AD4" w:rsidP="009A4E2C">
            <w:pPr>
              <w:spacing w:after="0"/>
              <w:jc w:val="right"/>
              <w:rPr>
                <w:rFonts w:ascii="Arial" w:hAnsi="Arial"/>
                <w:color w:val="000000"/>
                <w:rPrChange w:id="2049" w:author="PK" w:date="2024-08-14T10:51:00Z">
                  <w:rPr>
                    <w:color w:val="000000"/>
                    <w:sz w:val="16"/>
                  </w:rPr>
                </w:rPrChange>
              </w:rPr>
              <w:pPrChange w:id="2050" w:author="PK" w:date="2024-08-14T10:51:00Z">
                <w:pPr>
                  <w:spacing w:after="0" w:line="240" w:lineRule="auto"/>
                  <w:jc w:val="right"/>
                </w:pPr>
              </w:pPrChange>
            </w:pPr>
            <w:r w:rsidRPr="00CA65B7">
              <w:rPr>
                <w:rFonts w:ascii="Arial" w:hAnsi="Arial"/>
                <w:color w:val="000000"/>
                <w:rPrChange w:id="2051"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32A615FB" w14:textId="77777777" w:rsidR="00926AD4" w:rsidRPr="00CA65B7" w:rsidRDefault="00926AD4" w:rsidP="009A4E2C">
            <w:pPr>
              <w:spacing w:after="0"/>
              <w:jc w:val="right"/>
              <w:rPr>
                <w:rFonts w:ascii="Arial" w:hAnsi="Arial"/>
                <w:color w:val="000000"/>
                <w:rPrChange w:id="2052" w:author="PK" w:date="2024-08-14T10:51:00Z">
                  <w:rPr>
                    <w:color w:val="000000"/>
                    <w:sz w:val="16"/>
                  </w:rPr>
                </w:rPrChange>
              </w:rPr>
              <w:pPrChange w:id="2053" w:author="PK" w:date="2024-08-14T10:51:00Z">
                <w:pPr>
                  <w:spacing w:after="0" w:line="240" w:lineRule="auto"/>
                  <w:jc w:val="right"/>
                </w:pPr>
              </w:pPrChange>
            </w:pPr>
            <w:r w:rsidRPr="00CA65B7">
              <w:rPr>
                <w:rFonts w:ascii="Arial" w:hAnsi="Arial"/>
                <w:color w:val="000000"/>
                <w:rPrChange w:id="2054"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28A60225" w14:textId="77777777" w:rsidR="00926AD4" w:rsidRPr="00CA65B7" w:rsidRDefault="00926AD4" w:rsidP="009A4E2C">
            <w:pPr>
              <w:spacing w:after="0"/>
              <w:jc w:val="right"/>
              <w:rPr>
                <w:rFonts w:ascii="Arial" w:hAnsi="Arial"/>
                <w:color w:val="000000"/>
                <w:rPrChange w:id="2055" w:author="PK" w:date="2024-08-14T10:51:00Z">
                  <w:rPr>
                    <w:color w:val="000000"/>
                    <w:sz w:val="16"/>
                  </w:rPr>
                </w:rPrChange>
              </w:rPr>
              <w:pPrChange w:id="2056" w:author="PK" w:date="2024-08-14T10:51:00Z">
                <w:pPr>
                  <w:spacing w:after="0" w:line="240" w:lineRule="auto"/>
                  <w:jc w:val="right"/>
                </w:pPr>
              </w:pPrChange>
            </w:pPr>
            <w:r w:rsidRPr="00CA65B7">
              <w:rPr>
                <w:rFonts w:ascii="Arial" w:hAnsi="Arial"/>
                <w:color w:val="000000"/>
                <w:rPrChange w:id="2057"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03AD159E" w14:textId="77777777" w:rsidR="00926AD4" w:rsidRPr="00CA65B7" w:rsidRDefault="00926AD4" w:rsidP="009A4E2C">
            <w:pPr>
              <w:spacing w:after="0"/>
              <w:jc w:val="right"/>
              <w:rPr>
                <w:rFonts w:ascii="Arial" w:hAnsi="Arial"/>
                <w:color w:val="000000"/>
                <w:rPrChange w:id="2058" w:author="PK" w:date="2024-08-14T10:51:00Z">
                  <w:rPr>
                    <w:color w:val="000000"/>
                    <w:sz w:val="16"/>
                  </w:rPr>
                </w:rPrChange>
              </w:rPr>
              <w:pPrChange w:id="2059" w:author="PK" w:date="2024-08-14T10:51:00Z">
                <w:pPr>
                  <w:spacing w:after="0" w:line="240" w:lineRule="auto"/>
                  <w:jc w:val="right"/>
                </w:pPr>
              </w:pPrChange>
            </w:pPr>
            <w:r w:rsidRPr="00CA65B7">
              <w:rPr>
                <w:rFonts w:ascii="Arial" w:hAnsi="Arial"/>
                <w:color w:val="000000"/>
                <w:rPrChange w:id="2060" w:author="PK" w:date="2024-08-14T10:51:00Z">
                  <w:rPr>
                    <w:color w:val="000000"/>
                    <w:sz w:val="16"/>
                  </w:rPr>
                </w:rPrChange>
              </w:rPr>
              <w:t>1</w:t>
            </w:r>
          </w:p>
        </w:tc>
        <w:tc>
          <w:tcPr>
            <w:tcW w:w="1068" w:type="dxa"/>
            <w:tcBorders>
              <w:top w:val="nil"/>
              <w:left w:val="nil"/>
              <w:bottom w:val="single" w:sz="4" w:space="0" w:color="auto"/>
              <w:right w:val="single" w:sz="4" w:space="0" w:color="auto"/>
            </w:tcBorders>
            <w:shd w:val="clear" w:color="auto" w:fill="auto"/>
            <w:noWrap/>
            <w:vAlign w:val="bottom"/>
            <w:hideMark/>
          </w:tcPr>
          <w:p w14:paraId="22230F83" w14:textId="77777777" w:rsidR="00926AD4" w:rsidRPr="00CA65B7" w:rsidRDefault="00926AD4" w:rsidP="009A4E2C">
            <w:pPr>
              <w:spacing w:after="0"/>
              <w:jc w:val="right"/>
              <w:rPr>
                <w:rFonts w:ascii="Arial" w:hAnsi="Arial"/>
                <w:color w:val="000000"/>
                <w:rPrChange w:id="2061" w:author="PK" w:date="2024-08-14T10:51:00Z">
                  <w:rPr>
                    <w:color w:val="000000"/>
                    <w:sz w:val="16"/>
                  </w:rPr>
                </w:rPrChange>
              </w:rPr>
              <w:pPrChange w:id="2062" w:author="PK" w:date="2024-08-14T10:51:00Z">
                <w:pPr>
                  <w:spacing w:after="0" w:line="240" w:lineRule="auto"/>
                  <w:jc w:val="right"/>
                </w:pPr>
              </w:pPrChange>
            </w:pPr>
            <w:r w:rsidRPr="00CA65B7">
              <w:rPr>
                <w:rFonts w:ascii="Arial" w:hAnsi="Arial"/>
                <w:color w:val="000000"/>
                <w:rPrChange w:id="2063"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3616E883" w14:textId="77777777" w:rsidR="00926AD4" w:rsidRPr="00CA65B7" w:rsidRDefault="00926AD4" w:rsidP="009A4E2C">
            <w:pPr>
              <w:spacing w:after="0"/>
              <w:jc w:val="right"/>
              <w:rPr>
                <w:rFonts w:ascii="Arial" w:hAnsi="Arial"/>
                <w:color w:val="000000"/>
                <w:rPrChange w:id="2064" w:author="PK" w:date="2024-08-14T10:51:00Z">
                  <w:rPr>
                    <w:color w:val="000000"/>
                    <w:sz w:val="16"/>
                  </w:rPr>
                </w:rPrChange>
              </w:rPr>
              <w:pPrChange w:id="2065" w:author="PK" w:date="2024-08-14T10:51:00Z">
                <w:pPr>
                  <w:spacing w:after="0" w:line="240" w:lineRule="auto"/>
                  <w:jc w:val="right"/>
                </w:pPr>
              </w:pPrChange>
            </w:pPr>
            <w:r w:rsidRPr="00CA65B7">
              <w:rPr>
                <w:rFonts w:ascii="Arial" w:hAnsi="Arial"/>
                <w:color w:val="000000"/>
                <w:rPrChange w:id="2066"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27E2ADDA" w14:textId="77777777" w:rsidR="00926AD4" w:rsidRPr="00CA65B7" w:rsidRDefault="00926AD4" w:rsidP="009A4E2C">
            <w:pPr>
              <w:spacing w:after="0"/>
              <w:jc w:val="right"/>
              <w:rPr>
                <w:rFonts w:ascii="Arial" w:hAnsi="Arial"/>
                <w:color w:val="000000"/>
                <w:rPrChange w:id="2067" w:author="PK" w:date="2024-08-14T10:51:00Z">
                  <w:rPr>
                    <w:color w:val="000000"/>
                    <w:sz w:val="16"/>
                  </w:rPr>
                </w:rPrChange>
              </w:rPr>
              <w:pPrChange w:id="2068" w:author="PK" w:date="2024-08-14T10:51:00Z">
                <w:pPr>
                  <w:spacing w:after="0" w:line="240" w:lineRule="auto"/>
                  <w:jc w:val="right"/>
                </w:pPr>
              </w:pPrChange>
            </w:pPr>
            <w:r w:rsidRPr="00CA65B7">
              <w:rPr>
                <w:rFonts w:ascii="Arial" w:hAnsi="Arial"/>
                <w:color w:val="000000"/>
                <w:rPrChange w:id="2069"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3E3449E1" w14:textId="77777777" w:rsidR="00926AD4" w:rsidRPr="00CA65B7" w:rsidRDefault="00926AD4" w:rsidP="009A4E2C">
            <w:pPr>
              <w:spacing w:after="0"/>
              <w:jc w:val="right"/>
              <w:rPr>
                <w:rFonts w:ascii="Arial" w:hAnsi="Arial"/>
                <w:color w:val="000000"/>
                <w:rPrChange w:id="2070" w:author="PK" w:date="2024-08-14T10:51:00Z">
                  <w:rPr>
                    <w:color w:val="000000"/>
                    <w:sz w:val="16"/>
                  </w:rPr>
                </w:rPrChange>
              </w:rPr>
              <w:pPrChange w:id="2071" w:author="PK" w:date="2024-08-14T10:51:00Z">
                <w:pPr>
                  <w:spacing w:after="0" w:line="240" w:lineRule="auto"/>
                  <w:jc w:val="right"/>
                </w:pPr>
              </w:pPrChange>
            </w:pPr>
            <w:r w:rsidRPr="00CA65B7">
              <w:rPr>
                <w:rFonts w:ascii="Arial" w:hAnsi="Arial"/>
                <w:color w:val="000000"/>
                <w:rPrChange w:id="2072" w:author="PK" w:date="2024-08-14T10:51:00Z">
                  <w:rPr>
                    <w:color w:val="000000"/>
                    <w:sz w:val="16"/>
                  </w:rPr>
                </w:rPrChange>
              </w:rPr>
              <w:t>0</w:t>
            </w:r>
          </w:p>
        </w:tc>
      </w:tr>
      <w:tr w:rsidR="00926AD4" w:rsidRPr="00CA65B7" w14:paraId="770CA3D1"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C18C25A" w14:textId="77777777" w:rsidR="00926AD4" w:rsidRPr="00CA65B7" w:rsidRDefault="00926AD4" w:rsidP="009A4E2C">
            <w:pPr>
              <w:spacing w:after="0"/>
              <w:rPr>
                <w:rFonts w:ascii="Arial" w:hAnsi="Arial"/>
                <w:rPrChange w:id="2073" w:author="PK" w:date="2024-08-14T10:51:00Z">
                  <w:rPr>
                    <w:sz w:val="16"/>
                  </w:rPr>
                </w:rPrChange>
              </w:rPr>
              <w:pPrChange w:id="2074" w:author="PK" w:date="2024-08-14T10:51:00Z">
                <w:pPr>
                  <w:spacing w:after="0" w:line="240" w:lineRule="auto"/>
                </w:pPr>
              </w:pPrChange>
            </w:pPr>
            <w:r w:rsidRPr="00CA65B7">
              <w:rPr>
                <w:rFonts w:ascii="Arial" w:hAnsi="Arial"/>
                <w:rPrChange w:id="2075" w:author="PK" w:date="2024-08-14T10:51:00Z">
                  <w:rPr>
                    <w:sz w:val="16"/>
                  </w:rPr>
                </w:rPrChange>
              </w:rPr>
              <w:t>użytkownik 19</w:t>
            </w:r>
          </w:p>
        </w:tc>
        <w:tc>
          <w:tcPr>
            <w:tcW w:w="993" w:type="dxa"/>
            <w:tcBorders>
              <w:top w:val="nil"/>
              <w:left w:val="nil"/>
              <w:bottom w:val="single" w:sz="4" w:space="0" w:color="auto"/>
              <w:right w:val="single" w:sz="4" w:space="0" w:color="auto"/>
            </w:tcBorders>
            <w:shd w:val="clear" w:color="auto" w:fill="auto"/>
            <w:noWrap/>
            <w:vAlign w:val="bottom"/>
            <w:hideMark/>
          </w:tcPr>
          <w:p w14:paraId="6CE4D33B" w14:textId="77777777" w:rsidR="00926AD4" w:rsidRPr="00CA65B7" w:rsidRDefault="00926AD4" w:rsidP="009A4E2C">
            <w:pPr>
              <w:spacing w:after="0"/>
              <w:jc w:val="right"/>
              <w:rPr>
                <w:rFonts w:ascii="Arial" w:hAnsi="Arial"/>
                <w:color w:val="000000"/>
                <w:rPrChange w:id="2076" w:author="PK" w:date="2024-08-14T10:51:00Z">
                  <w:rPr>
                    <w:color w:val="000000"/>
                    <w:sz w:val="16"/>
                  </w:rPr>
                </w:rPrChange>
              </w:rPr>
              <w:pPrChange w:id="2077" w:author="PK" w:date="2024-08-14T10:51:00Z">
                <w:pPr>
                  <w:spacing w:after="0" w:line="240" w:lineRule="auto"/>
                  <w:jc w:val="right"/>
                </w:pPr>
              </w:pPrChange>
            </w:pPr>
            <w:r w:rsidRPr="00CA65B7">
              <w:rPr>
                <w:rFonts w:ascii="Arial" w:hAnsi="Arial"/>
                <w:color w:val="000000"/>
                <w:rPrChange w:id="2078"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218864CA" w14:textId="77777777" w:rsidR="00926AD4" w:rsidRPr="00CA65B7" w:rsidRDefault="00926AD4" w:rsidP="009A4E2C">
            <w:pPr>
              <w:spacing w:after="0"/>
              <w:jc w:val="right"/>
              <w:rPr>
                <w:rFonts w:ascii="Arial" w:hAnsi="Arial"/>
                <w:color w:val="000000"/>
                <w:rPrChange w:id="2079" w:author="PK" w:date="2024-08-14T10:51:00Z">
                  <w:rPr>
                    <w:color w:val="000000"/>
                    <w:sz w:val="16"/>
                  </w:rPr>
                </w:rPrChange>
              </w:rPr>
              <w:pPrChange w:id="2080" w:author="PK" w:date="2024-08-14T10:51:00Z">
                <w:pPr>
                  <w:spacing w:after="0" w:line="240" w:lineRule="auto"/>
                  <w:jc w:val="right"/>
                </w:pPr>
              </w:pPrChange>
            </w:pPr>
            <w:r w:rsidRPr="00CA65B7">
              <w:rPr>
                <w:rFonts w:ascii="Arial" w:hAnsi="Arial"/>
                <w:color w:val="000000"/>
                <w:rPrChange w:id="2081"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088F51A8" w14:textId="77777777" w:rsidR="00926AD4" w:rsidRPr="00CA65B7" w:rsidRDefault="00926AD4" w:rsidP="009A4E2C">
            <w:pPr>
              <w:spacing w:after="0"/>
              <w:jc w:val="right"/>
              <w:rPr>
                <w:rFonts w:ascii="Arial" w:hAnsi="Arial"/>
                <w:color w:val="000000"/>
                <w:rPrChange w:id="2082" w:author="PK" w:date="2024-08-14T10:51:00Z">
                  <w:rPr>
                    <w:color w:val="000000"/>
                    <w:sz w:val="16"/>
                  </w:rPr>
                </w:rPrChange>
              </w:rPr>
              <w:pPrChange w:id="2083" w:author="PK" w:date="2024-08-14T10:51:00Z">
                <w:pPr>
                  <w:spacing w:after="0" w:line="240" w:lineRule="auto"/>
                  <w:jc w:val="right"/>
                </w:pPr>
              </w:pPrChange>
            </w:pPr>
            <w:r w:rsidRPr="00CA65B7">
              <w:rPr>
                <w:rFonts w:ascii="Arial" w:hAnsi="Arial"/>
                <w:color w:val="000000"/>
                <w:rPrChange w:id="2084"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D3C5D50" w14:textId="77777777" w:rsidR="00926AD4" w:rsidRPr="00CA65B7" w:rsidRDefault="00926AD4" w:rsidP="009A4E2C">
            <w:pPr>
              <w:spacing w:after="0"/>
              <w:jc w:val="right"/>
              <w:rPr>
                <w:rFonts w:ascii="Arial" w:hAnsi="Arial"/>
                <w:color w:val="000000"/>
                <w:rPrChange w:id="2085" w:author="PK" w:date="2024-08-14T10:51:00Z">
                  <w:rPr>
                    <w:color w:val="000000"/>
                    <w:sz w:val="16"/>
                  </w:rPr>
                </w:rPrChange>
              </w:rPr>
              <w:pPrChange w:id="2086" w:author="PK" w:date="2024-08-14T10:51:00Z">
                <w:pPr>
                  <w:spacing w:after="0" w:line="240" w:lineRule="auto"/>
                  <w:jc w:val="right"/>
                </w:pPr>
              </w:pPrChange>
            </w:pPr>
            <w:r w:rsidRPr="00CA65B7">
              <w:rPr>
                <w:rFonts w:ascii="Arial" w:hAnsi="Arial"/>
                <w:color w:val="000000"/>
                <w:rPrChange w:id="2087" w:author="PK" w:date="2024-08-14T10:51:00Z">
                  <w:rPr>
                    <w:color w:val="000000"/>
                    <w:sz w:val="16"/>
                  </w:rPr>
                </w:rPrChange>
              </w:rPr>
              <w:t>1</w:t>
            </w:r>
          </w:p>
        </w:tc>
        <w:tc>
          <w:tcPr>
            <w:tcW w:w="1068" w:type="dxa"/>
            <w:tcBorders>
              <w:top w:val="nil"/>
              <w:left w:val="nil"/>
              <w:bottom w:val="single" w:sz="4" w:space="0" w:color="auto"/>
              <w:right w:val="single" w:sz="4" w:space="0" w:color="auto"/>
            </w:tcBorders>
            <w:shd w:val="clear" w:color="auto" w:fill="auto"/>
            <w:noWrap/>
            <w:vAlign w:val="bottom"/>
            <w:hideMark/>
          </w:tcPr>
          <w:p w14:paraId="0FD4CA9D" w14:textId="77777777" w:rsidR="00926AD4" w:rsidRPr="00CA65B7" w:rsidRDefault="00926AD4" w:rsidP="009A4E2C">
            <w:pPr>
              <w:spacing w:after="0"/>
              <w:jc w:val="right"/>
              <w:rPr>
                <w:rFonts w:ascii="Arial" w:hAnsi="Arial"/>
                <w:color w:val="000000"/>
                <w:rPrChange w:id="2088" w:author="PK" w:date="2024-08-14T10:51:00Z">
                  <w:rPr>
                    <w:color w:val="000000"/>
                    <w:sz w:val="16"/>
                  </w:rPr>
                </w:rPrChange>
              </w:rPr>
              <w:pPrChange w:id="2089" w:author="PK" w:date="2024-08-14T10:51:00Z">
                <w:pPr>
                  <w:spacing w:after="0" w:line="240" w:lineRule="auto"/>
                  <w:jc w:val="right"/>
                </w:pPr>
              </w:pPrChange>
            </w:pPr>
            <w:r w:rsidRPr="00CA65B7">
              <w:rPr>
                <w:rFonts w:ascii="Arial" w:hAnsi="Arial"/>
                <w:color w:val="000000"/>
                <w:rPrChange w:id="2090"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16DA8F2" w14:textId="77777777" w:rsidR="00926AD4" w:rsidRPr="00CA65B7" w:rsidRDefault="00926AD4" w:rsidP="009A4E2C">
            <w:pPr>
              <w:spacing w:after="0"/>
              <w:jc w:val="right"/>
              <w:rPr>
                <w:rFonts w:ascii="Arial" w:hAnsi="Arial"/>
                <w:color w:val="000000"/>
                <w:rPrChange w:id="2091" w:author="PK" w:date="2024-08-14T10:51:00Z">
                  <w:rPr>
                    <w:color w:val="000000"/>
                    <w:sz w:val="16"/>
                  </w:rPr>
                </w:rPrChange>
              </w:rPr>
              <w:pPrChange w:id="2092" w:author="PK" w:date="2024-08-14T10:51:00Z">
                <w:pPr>
                  <w:spacing w:after="0" w:line="240" w:lineRule="auto"/>
                  <w:jc w:val="right"/>
                </w:pPr>
              </w:pPrChange>
            </w:pPr>
            <w:r w:rsidRPr="00CA65B7">
              <w:rPr>
                <w:rFonts w:ascii="Arial" w:hAnsi="Arial"/>
                <w:color w:val="000000"/>
                <w:rPrChange w:id="2093"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6F749CC" w14:textId="77777777" w:rsidR="00926AD4" w:rsidRPr="00CA65B7" w:rsidRDefault="00926AD4" w:rsidP="009A4E2C">
            <w:pPr>
              <w:spacing w:after="0"/>
              <w:jc w:val="right"/>
              <w:rPr>
                <w:rFonts w:ascii="Arial" w:hAnsi="Arial"/>
                <w:color w:val="000000"/>
                <w:rPrChange w:id="2094" w:author="PK" w:date="2024-08-14T10:51:00Z">
                  <w:rPr>
                    <w:color w:val="000000"/>
                    <w:sz w:val="16"/>
                  </w:rPr>
                </w:rPrChange>
              </w:rPr>
              <w:pPrChange w:id="2095" w:author="PK" w:date="2024-08-14T10:51:00Z">
                <w:pPr>
                  <w:spacing w:after="0" w:line="240" w:lineRule="auto"/>
                  <w:jc w:val="right"/>
                </w:pPr>
              </w:pPrChange>
            </w:pPr>
            <w:r w:rsidRPr="00CA65B7">
              <w:rPr>
                <w:rFonts w:ascii="Arial" w:hAnsi="Arial"/>
                <w:color w:val="000000"/>
                <w:rPrChange w:id="2096"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27D6D095" w14:textId="77777777" w:rsidR="00926AD4" w:rsidRPr="00CA65B7" w:rsidRDefault="00926AD4" w:rsidP="009A4E2C">
            <w:pPr>
              <w:spacing w:after="0"/>
              <w:jc w:val="right"/>
              <w:rPr>
                <w:rFonts w:ascii="Arial" w:hAnsi="Arial"/>
                <w:color w:val="000000"/>
                <w:rPrChange w:id="2097" w:author="PK" w:date="2024-08-14T10:51:00Z">
                  <w:rPr>
                    <w:color w:val="000000"/>
                    <w:sz w:val="16"/>
                  </w:rPr>
                </w:rPrChange>
              </w:rPr>
              <w:pPrChange w:id="2098" w:author="PK" w:date="2024-08-14T10:51:00Z">
                <w:pPr>
                  <w:spacing w:after="0" w:line="240" w:lineRule="auto"/>
                  <w:jc w:val="right"/>
                </w:pPr>
              </w:pPrChange>
            </w:pPr>
            <w:r w:rsidRPr="00CA65B7">
              <w:rPr>
                <w:rFonts w:ascii="Arial" w:hAnsi="Arial"/>
                <w:color w:val="000000"/>
                <w:rPrChange w:id="2099" w:author="PK" w:date="2024-08-14T10:51:00Z">
                  <w:rPr>
                    <w:color w:val="000000"/>
                    <w:sz w:val="16"/>
                  </w:rPr>
                </w:rPrChange>
              </w:rPr>
              <w:t>0</w:t>
            </w:r>
          </w:p>
        </w:tc>
      </w:tr>
      <w:tr w:rsidR="00926AD4" w:rsidRPr="00CA65B7" w14:paraId="03CC2C37"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AF571E7" w14:textId="77777777" w:rsidR="00926AD4" w:rsidRPr="00CA65B7" w:rsidRDefault="00926AD4" w:rsidP="009A4E2C">
            <w:pPr>
              <w:spacing w:after="0"/>
              <w:rPr>
                <w:rFonts w:ascii="Arial" w:hAnsi="Arial"/>
                <w:rPrChange w:id="2100" w:author="PK" w:date="2024-08-14T10:51:00Z">
                  <w:rPr>
                    <w:sz w:val="16"/>
                  </w:rPr>
                </w:rPrChange>
              </w:rPr>
              <w:pPrChange w:id="2101" w:author="PK" w:date="2024-08-14T10:51:00Z">
                <w:pPr>
                  <w:spacing w:after="0" w:line="240" w:lineRule="auto"/>
                </w:pPr>
              </w:pPrChange>
            </w:pPr>
            <w:r w:rsidRPr="00CA65B7">
              <w:rPr>
                <w:rFonts w:ascii="Arial" w:hAnsi="Arial"/>
                <w:rPrChange w:id="2102" w:author="PK" w:date="2024-08-14T10:51:00Z">
                  <w:rPr>
                    <w:sz w:val="16"/>
                  </w:rPr>
                </w:rPrChange>
              </w:rPr>
              <w:t>użytkownik 20</w:t>
            </w:r>
          </w:p>
        </w:tc>
        <w:tc>
          <w:tcPr>
            <w:tcW w:w="993" w:type="dxa"/>
            <w:tcBorders>
              <w:top w:val="nil"/>
              <w:left w:val="nil"/>
              <w:bottom w:val="single" w:sz="4" w:space="0" w:color="auto"/>
              <w:right w:val="single" w:sz="4" w:space="0" w:color="auto"/>
            </w:tcBorders>
            <w:shd w:val="clear" w:color="auto" w:fill="auto"/>
            <w:noWrap/>
            <w:vAlign w:val="bottom"/>
            <w:hideMark/>
          </w:tcPr>
          <w:p w14:paraId="751F70D3" w14:textId="77777777" w:rsidR="00926AD4" w:rsidRPr="00CA65B7" w:rsidRDefault="00926AD4" w:rsidP="009A4E2C">
            <w:pPr>
              <w:spacing w:after="0"/>
              <w:jc w:val="right"/>
              <w:rPr>
                <w:rFonts w:ascii="Arial" w:hAnsi="Arial"/>
                <w:color w:val="000000"/>
                <w:rPrChange w:id="2103" w:author="PK" w:date="2024-08-14T10:51:00Z">
                  <w:rPr>
                    <w:color w:val="000000"/>
                    <w:sz w:val="16"/>
                  </w:rPr>
                </w:rPrChange>
              </w:rPr>
              <w:pPrChange w:id="2104" w:author="PK" w:date="2024-08-14T10:51:00Z">
                <w:pPr>
                  <w:spacing w:after="0" w:line="240" w:lineRule="auto"/>
                  <w:jc w:val="right"/>
                </w:pPr>
              </w:pPrChange>
            </w:pPr>
            <w:r w:rsidRPr="00CA65B7">
              <w:rPr>
                <w:rFonts w:ascii="Arial" w:hAnsi="Arial"/>
                <w:color w:val="000000"/>
                <w:rPrChange w:id="2105"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52383A8C" w14:textId="77777777" w:rsidR="00926AD4" w:rsidRPr="00CA65B7" w:rsidRDefault="00926AD4" w:rsidP="009A4E2C">
            <w:pPr>
              <w:spacing w:after="0"/>
              <w:jc w:val="right"/>
              <w:rPr>
                <w:rFonts w:ascii="Arial" w:hAnsi="Arial"/>
                <w:color w:val="000000"/>
                <w:rPrChange w:id="2106" w:author="PK" w:date="2024-08-14T10:51:00Z">
                  <w:rPr>
                    <w:color w:val="000000"/>
                    <w:sz w:val="16"/>
                  </w:rPr>
                </w:rPrChange>
              </w:rPr>
              <w:pPrChange w:id="2107" w:author="PK" w:date="2024-08-14T10:51:00Z">
                <w:pPr>
                  <w:spacing w:after="0" w:line="240" w:lineRule="auto"/>
                  <w:jc w:val="right"/>
                </w:pPr>
              </w:pPrChange>
            </w:pPr>
            <w:r w:rsidRPr="00CA65B7">
              <w:rPr>
                <w:rFonts w:ascii="Arial" w:hAnsi="Arial"/>
                <w:color w:val="000000"/>
                <w:rPrChange w:id="2108"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522AFC47" w14:textId="77777777" w:rsidR="00926AD4" w:rsidRPr="00CA65B7" w:rsidRDefault="00926AD4" w:rsidP="009A4E2C">
            <w:pPr>
              <w:spacing w:after="0"/>
              <w:jc w:val="right"/>
              <w:rPr>
                <w:rFonts w:ascii="Arial" w:hAnsi="Arial"/>
                <w:color w:val="000000"/>
                <w:rPrChange w:id="2109" w:author="PK" w:date="2024-08-14T10:51:00Z">
                  <w:rPr>
                    <w:color w:val="000000"/>
                    <w:sz w:val="16"/>
                  </w:rPr>
                </w:rPrChange>
              </w:rPr>
              <w:pPrChange w:id="2110" w:author="PK" w:date="2024-08-14T10:51:00Z">
                <w:pPr>
                  <w:spacing w:after="0" w:line="240" w:lineRule="auto"/>
                  <w:jc w:val="right"/>
                </w:pPr>
              </w:pPrChange>
            </w:pPr>
            <w:r w:rsidRPr="00CA65B7">
              <w:rPr>
                <w:rFonts w:ascii="Arial" w:hAnsi="Arial"/>
                <w:color w:val="000000"/>
                <w:rPrChange w:id="2111"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561D0D74" w14:textId="77777777" w:rsidR="00926AD4" w:rsidRPr="00CA65B7" w:rsidRDefault="00926AD4" w:rsidP="009A4E2C">
            <w:pPr>
              <w:spacing w:after="0"/>
              <w:jc w:val="right"/>
              <w:rPr>
                <w:rFonts w:ascii="Arial" w:hAnsi="Arial"/>
                <w:color w:val="000000"/>
                <w:rPrChange w:id="2112" w:author="PK" w:date="2024-08-14T10:51:00Z">
                  <w:rPr>
                    <w:color w:val="000000"/>
                    <w:sz w:val="16"/>
                  </w:rPr>
                </w:rPrChange>
              </w:rPr>
              <w:pPrChange w:id="2113" w:author="PK" w:date="2024-08-14T10:51:00Z">
                <w:pPr>
                  <w:spacing w:after="0" w:line="240" w:lineRule="auto"/>
                  <w:jc w:val="right"/>
                </w:pPr>
              </w:pPrChange>
            </w:pPr>
            <w:r w:rsidRPr="00CA65B7">
              <w:rPr>
                <w:rFonts w:ascii="Arial" w:hAnsi="Arial"/>
                <w:color w:val="000000"/>
                <w:rPrChange w:id="2114" w:author="PK" w:date="2024-08-14T10:51:00Z">
                  <w:rPr>
                    <w:color w:val="000000"/>
                    <w:sz w:val="16"/>
                  </w:rPr>
                </w:rPrChange>
              </w:rPr>
              <w:t>1</w:t>
            </w:r>
          </w:p>
        </w:tc>
        <w:tc>
          <w:tcPr>
            <w:tcW w:w="1068" w:type="dxa"/>
            <w:tcBorders>
              <w:top w:val="nil"/>
              <w:left w:val="nil"/>
              <w:bottom w:val="single" w:sz="4" w:space="0" w:color="auto"/>
              <w:right w:val="single" w:sz="4" w:space="0" w:color="auto"/>
            </w:tcBorders>
            <w:shd w:val="clear" w:color="auto" w:fill="auto"/>
            <w:noWrap/>
            <w:vAlign w:val="bottom"/>
            <w:hideMark/>
          </w:tcPr>
          <w:p w14:paraId="3399F6EE" w14:textId="77777777" w:rsidR="00926AD4" w:rsidRPr="00CA65B7" w:rsidRDefault="00926AD4" w:rsidP="009A4E2C">
            <w:pPr>
              <w:spacing w:after="0"/>
              <w:jc w:val="right"/>
              <w:rPr>
                <w:rFonts w:ascii="Arial" w:hAnsi="Arial"/>
                <w:color w:val="000000"/>
                <w:rPrChange w:id="2115" w:author="PK" w:date="2024-08-14T10:51:00Z">
                  <w:rPr>
                    <w:color w:val="000000"/>
                    <w:sz w:val="16"/>
                  </w:rPr>
                </w:rPrChange>
              </w:rPr>
              <w:pPrChange w:id="2116" w:author="PK" w:date="2024-08-14T10:51:00Z">
                <w:pPr>
                  <w:spacing w:after="0" w:line="240" w:lineRule="auto"/>
                  <w:jc w:val="right"/>
                </w:pPr>
              </w:pPrChange>
            </w:pPr>
            <w:r w:rsidRPr="00CA65B7">
              <w:rPr>
                <w:rFonts w:ascii="Arial" w:hAnsi="Arial"/>
                <w:color w:val="000000"/>
                <w:rPrChange w:id="2117"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34A2CF7E" w14:textId="77777777" w:rsidR="00926AD4" w:rsidRPr="00CA65B7" w:rsidRDefault="00926AD4" w:rsidP="009A4E2C">
            <w:pPr>
              <w:spacing w:after="0"/>
              <w:jc w:val="right"/>
              <w:rPr>
                <w:rFonts w:ascii="Arial" w:hAnsi="Arial"/>
                <w:color w:val="000000"/>
                <w:rPrChange w:id="2118" w:author="PK" w:date="2024-08-14T10:51:00Z">
                  <w:rPr>
                    <w:color w:val="000000"/>
                    <w:sz w:val="16"/>
                  </w:rPr>
                </w:rPrChange>
              </w:rPr>
              <w:pPrChange w:id="2119" w:author="PK" w:date="2024-08-14T10:51:00Z">
                <w:pPr>
                  <w:spacing w:after="0" w:line="240" w:lineRule="auto"/>
                  <w:jc w:val="right"/>
                </w:pPr>
              </w:pPrChange>
            </w:pPr>
            <w:r w:rsidRPr="00CA65B7">
              <w:rPr>
                <w:rFonts w:ascii="Arial" w:hAnsi="Arial"/>
                <w:color w:val="000000"/>
                <w:rPrChange w:id="2120"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64FEF61A" w14:textId="77777777" w:rsidR="00926AD4" w:rsidRPr="00CA65B7" w:rsidRDefault="00926AD4" w:rsidP="009A4E2C">
            <w:pPr>
              <w:spacing w:after="0"/>
              <w:jc w:val="right"/>
              <w:rPr>
                <w:rFonts w:ascii="Arial" w:hAnsi="Arial"/>
                <w:color w:val="000000"/>
                <w:rPrChange w:id="2121" w:author="PK" w:date="2024-08-14T10:51:00Z">
                  <w:rPr>
                    <w:color w:val="000000"/>
                    <w:sz w:val="16"/>
                  </w:rPr>
                </w:rPrChange>
              </w:rPr>
              <w:pPrChange w:id="2122" w:author="PK" w:date="2024-08-14T10:51:00Z">
                <w:pPr>
                  <w:spacing w:after="0" w:line="240" w:lineRule="auto"/>
                  <w:jc w:val="right"/>
                </w:pPr>
              </w:pPrChange>
            </w:pPr>
            <w:r w:rsidRPr="00CA65B7">
              <w:rPr>
                <w:rFonts w:ascii="Arial" w:hAnsi="Arial"/>
                <w:color w:val="000000"/>
                <w:rPrChange w:id="2123"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243441C7" w14:textId="77777777" w:rsidR="00926AD4" w:rsidRPr="00CA65B7" w:rsidRDefault="00926AD4" w:rsidP="009A4E2C">
            <w:pPr>
              <w:spacing w:after="0"/>
              <w:jc w:val="right"/>
              <w:rPr>
                <w:rFonts w:ascii="Arial" w:hAnsi="Arial"/>
                <w:color w:val="000000"/>
                <w:rPrChange w:id="2124" w:author="PK" w:date="2024-08-14T10:51:00Z">
                  <w:rPr>
                    <w:color w:val="000000"/>
                    <w:sz w:val="16"/>
                  </w:rPr>
                </w:rPrChange>
              </w:rPr>
              <w:pPrChange w:id="2125" w:author="PK" w:date="2024-08-14T10:51:00Z">
                <w:pPr>
                  <w:spacing w:after="0" w:line="240" w:lineRule="auto"/>
                  <w:jc w:val="right"/>
                </w:pPr>
              </w:pPrChange>
            </w:pPr>
            <w:r w:rsidRPr="00CA65B7">
              <w:rPr>
                <w:rFonts w:ascii="Arial" w:hAnsi="Arial"/>
                <w:color w:val="000000"/>
                <w:rPrChange w:id="2126" w:author="PK" w:date="2024-08-14T10:51:00Z">
                  <w:rPr>
                    <w:color w:val="000000"/>
                    <w:sz w:val="16"/>
                  </w:rPr>
                </w:rPrChange>
              </w:rPr>
              <w:t>0</w:t>
            </w:r>
          </w:p>
        </w:tc>
      </w:tr>
      <w:tr w:rsidR="00926AD4" w:rsidRPr="00CA65B7" w14:paraId="739C5B69"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AC8E0F1" w14:textId="77777777" w:rsidR="00926AD4" w:rsidRPr="00CA65B7" w:rsidRDefault="00926AD4" w:rsidP="009A4E2C">
            <w:pPr>
              <w:spacing w:after="0"/>
              <w:rPr>
                <w:rFonts w:ascii="Arial" w:hAnsi="Arial"/>
                <w:rPrChange w:id="2127" w:author="PK" w:date="2024-08-14T10:51:00Z">
                  <w:rPr>
                    <w:sz w:val="16"/>
                  </w:rPr>
                </w:rPrChange>
              </w:rPr>
              <w:pPrChange w:id="2128" w:author="PK" w:date="2024-08-14T10:51:00Z">
                <w:pPr>
                  <w:spacing w:after="0" w:line="240" w:lineRule="auto"/>
                </w:pPr>
              </w:pPrChange>
            </w:pPr>
            <w:r w:rsidRPr="00CA65B7">
              <w:rPr>
                <w:rFonts w:ascii="Arial" w:hAnsi="Arial"/>
                <w:rPrChange w:id="2129" w:author="PK" w:date="2024-08-14T10:51:00Z">
                  <w:rPr>
                    <w:sz w:val="16"/>
                  </w:rPr>
                </w:rPrChange>
              </w:rPr>
              <w:t>użytkownik 21</w:t>
            </w:r>
          </w:p>
        </w:tc>
        <w:tc>
          <w:tcPr>
            <w:tcW w:w="993" w:type="dxa"/>
            <w:tcBorders>
              <w:top w:val="nil"/>
              <w:left w:val="nil"/>
              <w:bottom w:val="single" w:sz="4" w:space="0" w:color="auto"/>
              <w:right w:val="single" w:sz="4" w:space="0" w:color="auto"/>
            </w:tcBorders>
            <w:shd w:val="clear" w:color="auto" w:fill="auto"/>
            <w:noWrap/>
            <w:vAlign w:val="bottom"/>
            <w:hideMark/>
          </w:tcPr>
          <w:p w14:paraId="176A68C7" w14:textId="77777777" w:rsidR="00926AD4" w:rsidRPr="00CA65B7" w:rsidRDefault="00926AD4" w:rsidP="009A4E2C">
            <w:pPr>
              <w:spacing w:after="0"/>
              <w:jc w:val="right"/>
              <w:rPr>
                <w:rFonts w:ascii="Arial" w:hAnsi="Arial"/>
                <w:color w:val="000000"/>
                <w:rPrChange w:id="2130" w:author="PK" w:date="2024-08-14T10:51:00Z">
                  <w:rPr>
                    <w:color w:val="000000"/>
                    <w:sz w:val="16"/>
                  </w:rPr>
                </w:rPrChange>
              </w:rPr>
              <w:pPrChange w:id="2131" w:author="PK" w:date="2024-08-14T10:51:00Z">
                <w:pPr>
                  <w:spacing w:after="0" w:line="240" w:lineRule="auto"/>
                  <w:jc w:val="right"/>
                </w:pPr>
              </w:pPrChange>
            </w:pPr>
            <w:r w:rsidRPr="00CA65B7">
              <w:rPr>
                <w:rFonts w:ascii="Arial" w:hAnsi="Arial"/>
                <w:color w:val="000000"/>
                <w:rPrChange w:id="2132"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68424AFF" w14:textId="77777777" w:rsidR="00926AD4" w:rsidRPr="00CA65B7" w:rsidRDefault="00926AD4" w:rsidP="009A4E2C">
            <w:pPr>
              <w:spacing w:after="0"/>
              <w:jc w:val="right"/>
              <w:rPr>
                <w:rFonts w:ascii="Arial" w:hAnsi="Arial"/>
                <w:color w:val="000000"/>
                <w:rPrChange w:id="2133" w:author="PK" w:date="2024-08-14T10:51:00Z">
                  <w:rPr>
                    <w:color w:val="000000"/>
                    <w:sz w:val="16"/>
                  </w:rPr>
                </w:rPrChange>
              </w:rPr>
              <w:pPrChange w:id="2134" w:author="PK" w:date="2024-08-14T10:51:00Z">
                <w:pPr>
                  <w:spacing w:after="0" w:line="240" w:lineRule="auto"/>
                  <w:jc w:val="right"/>
                </w:pPr>
              </w:pPrChange>
            </w:pPr>
            <w:r w:rsidRPr="00CA65B7">
              <w:rPr>
                <w:rFonts w:ascii="Arial" w:hAnsi="Arial"/>
                <w:color w:val="000000"/>
                <w:rPrChange w:id="2135"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5243F506" w14:textId="77777777" w:rsidR="00926AD4" w:rsidRPr="00CA65B7" w:rsidRDefault="00926AD4" w:rsidP="009A4E2C">
            <w:pPr>
              <w:spacing w:after="0"/>
              <w:jc w:val="right"/>
              <w:rPr>
                <w:rFonts w:ascii="Arial" w:hAnsi="Arial"/>
                <w:color w:val="000000"/>
                <w:rPrChange w:id="2136" w:author="PK" w:date="2024-08-14T10:51:00Z">
                  <w:rPr>
                    <w:color w:val="000000"/>
                    <w:sz w:val="16"/>
                  </w:rPr>
                </w:rPrChange>
              </w:rPr>
              <w:pPrChange w:id="2137" w:author="PK" w:date="2024-08-14T10:51:00Z">
                <w:pPr>
                  <w:spacing w:after="0" w:line="240" w:lineRule="auto"/>
                  <w:jc w:val="right"/>
                </w:pPr>
              </w:pPrChange>
            </w:pPr>
            <w:r w:rsidRPr="00CA65B7">
              <w:rPr>
                <w:rFonts w:ascii="Arial" w:hAnsi="Arial"/>
                <w:color w:val="000000"/>
                <w:rPrChange w:id="2138"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41BBF99" w14:textId="77777777" w:rsidR="00926AD4" w:rsidRPr="00CA65B7" w:rsidRDefault="00926AD4" w:rsidP="009A4E2C">
            <w:pPr>
              <w:spacing w:after="0"/>
              <w:jc w:val="right"/>
              <w:rPr>
                <w:rFonts w:ascii="Arial" w:hAnsi="Arial"/>
                <w:color w:val="000000"/>
                <w:rPrChange w:id="2139" w:author="PK" w:date="2024-08-14T10:51:00Z">
                  <w:rPr>
                    <w:color w:val="000000"/>
                    <w:sz w:val="16"/>
                  </w:rPr>
                </w:rPrChange>
              </w:rPr>
              <w:pPrChange w:id="2140" w:author="PK" w:date="2024-08-14T10:51:00Z">
                <w:pPr>
                  <w:spacing w:after="0" w:line="240" w:lineRule="auto"/>
                  <w:jc w:val="right"/>
                </w:pPr>
              </w:pPrChange>
            </w:pPr>
            <w:r w:rsidRPr="00CA65B7">
              <w:rPr>
                <w:rFonts w:ascii="Arial" w:hAnsi="Arial"/>
                <w:color w:val="000000"/>
                <w:rPrChange w:id="2141" w:author="PK" w:date="2024-08-14T10:51:00Z">
                  <w:rPr>
                    <w:color w:val="000000"/>
                    <w:sz w:val="16"/>
                  </w:rPr>
                </w:rPrChange>
              </w:rPr>
              <w:t>1</w:t>
            </w:r>
          </w:p>
        </w:tc>
        <w:tc>
          <w:tcPr>
            <w:tcW w:w="1068" w:type="dxa"/>
            <w:tcBorders>
              <w:top w:val="nil"/>
              <w:left w:val="nil"/>
              <w:bottom w:val="single" w:sz="4" w:space="0" w:color="auto"/>
              <w:right w:val="single" w:sz="4" w:space="0" w:color="auto"/>
            </w:tcBorders>
            <w:shd w:val="clear" w:color="auto" w:fill="auto"/>
            <w:noWrap/>
            <w:vAlign w:val="bottom"/>
            <w:hideMark/>
          </w:tcPr>
          <w:p w14:paraId="079210F3" w14:textId="77777777" w:rsidR="00926AD4" w:rsidRPr="00CA65B7" w:rsidRDefault="00926AD4" w:rsidP="009A4E2C">
            <w:pPr>
              <w:spacing w:after="0"/>
              <w:jc w:val="right"/>
              <w:rPr>
                <w:rFonts w:ascii="Arial" w:hAnsi="Arial"/>
                <w:color w:val="000000"/>
                <w:rPrChange w:id="2142" w:author="PK" w:date="2024-08-14T10:51:00Z">
                  <w:rPr>
                    <w:color w:val="000000"/>
                    <w:sz w:val="16"/>
                  </w:rPr>
                </w:rPrChange>
              </w:rPr>
              <w:pPrChange w:id="2143" w:author="PK" w:date="2024-08-14T10:51:00Z">
                <w:pPr>
                  <w:spacing w:after="0" w:line="240" w:lineRule="auto"/>
                  <w:jc w:val="right"/>
                </w:pPr>
              </w:pPrChange>
            </w:pPr>
            <w:r w:rsidRPr="00CA65B7">
              <w:rPr>
                <w:rFonts w:ascii="Arial" w:hAnsi="Arial"/>
                <w:color w:val="000000"/>
                <w:rPrChange w:id="2144"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09A0EEE1" w14:textId="77777777" w:rsidR="00926AD4" w:rsidRPr="00CA65B7" w:rsidRDefault="00926AD4" w:rsidP="009A4E2C">
            <w:pPr>
              <w:spacing w:after="0"/>
              <w:jc w:val="right"/>
              <w:rPr>
                <w:rFonts w:ascii="Arial" w:hAnsi="Arial"/>
                <w:color w:val="000000"/>
                <w:rPrChange w:id="2145" w:author="PK" w:date="2024-08-14T10:51:00Z">
                  <w:rPr>
                    <w:color w:val="000000"/>
                    <w:sz w:val="16"/>
                  </w:rPr>
                </w:rPrChange>
              </w:rPr>
              <w:pPrChange w:id="2146" w:author="PK" w:date="2024-08-14T10:51:00Z">
                <w:pPr>
                  <w:spacing w:after="0" w:line="240" w:lineRule="auto"/>
                  <w:jc w:val="right"/>
                </w:pPr>
              </w:pPrChange>
            </w:pPr>
            <w:r w:rsidRPr="00CA65B7">
              <w:rPr>
                <w:rFonts w:ascii="Arial" w:hAnsi="Arial"/>
                <w:color w:val="000000"/>
                <w:rPrChange w:id="2147"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DF8F4D7" w14:textId="77777777" w:rsidR="00926AD4" w:rsidRPr="00CA65B7" w:rsidRDefault="00926AD4" w:rsidP="009A4E2C">
            <w:pPr>
              <w:spacing w:after="0"/>
              <w:jc w:val="right"/>
              <w:rPr>
                <w:rFonts w:ascii="Arial" w:hAnsi="Arial"/>
                <w:color w:val="000000"/>
                <w:rPrChange w:id="2148" w:author="PK" w:date="2024-08-14T10:51:00Z">
                  <w:rPr>
                    <w:color w:val="000000"/>
                    <w:sz w:val="16"/>
                  </w:rPr>
                </w:rPrChange>
              </w:rPr>
              <w:pPrChange w:id="2149" w:author="PK" w:date="2024-08-14T10:51:00Z">
                <w:pPr>
                  <w:spacing w:after="0" w:line="240" w:lineRule="auto"/>
                  <w:jc w:val="right"/>
                </w:pPr>
              </w:pPrChange>
            </w:pPr>
            <w:r w:rsidRPr="00CA65B7">
              <w:rPr>
                <w:rFonts w:ascii="Arial" w:hAnsi="Arial"/>
                <w:color w:val="000000"/>
                <w:rPrChange w:id="2150"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52D5EAC5" w14:textId="77777777" w:rsidR="00926AD4" w:rsidRPr="00CA65B7" w:rsidRDefault="00926AD4" w:rsidP="009A4E2C">
            <w:pPr>
              <w:spacing w:after="0"/>
              <w:jc w:val="right"/>
              <w:rPr>
                <w:rFonts w:ascii="Arial" w:hAnsi="Arial"/>
                <w:color w:val="000000"/>
                <w:rPrChange w:id="2151" w:author="PK" w:date="2024-08-14T10:51:00Z">
                  <w:rPr>
                    <w:color w:val="000000"/>
                    <w:sz w:val="16"/>
                  </w:rPr>
                </w:rPrChange>
              </w:rPr>
              <w:pPrChange w:id="2152" w:author="PK" w:date="2024-08-14T10:51:00Z">
                <w:pPr>
                  <w:spacing w:after="0" w:line="240" w:lineRule="auto"/>
                  <w:jc w:val="right"/>
                </w:pPr>
              </w:pPrChange>
            </w:pPr>
            <w:r w:rsidRPr="00CA65B7">
              <w:rPr>
                <w:rFonts w:ascii="Arial" w:hAnsi="Arial"/>
                <w:color w:val="000000"/>
                <w:rPrChange w:id="2153" w:author="PK" w:date="2024-08-14T10:51:00Z">
                  <w:rPr>
                    <w:color w:val="000000"/>
                    <w:sz w:val="16"/>
                  </w:rPr>
                </w:rPrChange>
              </w:rPr>
              <w:t>0</w:t>
            </w:r>
          </w:p>
        </w:tc>
      </w:tr>
      <w:tr w:rsidR="00926AD4" w:rsidRPr="00CA65B7" w14:paraId="56AAF199"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506BAECC" w14:textId="77777777" w:rsidR="00926AD4" w:rsidRPr="00CA65B7" w:rsidRDefault="00926AD4" w:rsidP="009A4E2C">
            <w:pPr>
              <w:spacing w:after="0"/>
              <w:rPr>
                <w:rFonts w:ascii="Arial" w:hAnsi="Arial"/>
                <w:rPrChange w:id="2154" w:author="PK" w:date="2024-08-14T10:51:00Z">
                  <w:rPr>
                    <w:sz w:val="16"/>
                  </w:rPr>
                </w:rPrChange>
              </w:rPr>
              <w:pPrChange w:id="2155" w:author="PK" w:date="2024-08-14T10:51:00Z">
                <w:pPr>
                  <w:spacing w:after="0" w:line="240" w:lineRule="auto"/>
                </w:pPr>
              </w:pPrChange>
            </w:pPr>
            <w:r w:rsidRPr="00CA65B7">
              <w:rPr>
                <w:rFonts w:ascii="Arial" w:hAnsi="Arial"/>
                <w:rPrChange w:id="2156" w:author="PK" w:date="2024-08-14T10:51:00Z">
                  <w:rPr>
                    <w:sz w:val="16"/>
                  </w:rPr>
                </w:rPrChange>
              </w:rPr>
              <w:t>użytkownik 22</w:t>
            </w:r>
          </w:p>
        </w:tc>
        <w:tc>
          <w:tcPr>
            <w:tcW w:w="993" w:type="dxa"/>
            <w:tcBorders>
              <w:top w:val="nil"/>
              <w:left w:val="nil"/>
              <w:bottom w:val="single" w:sz="4" w:space="0" w:color="auto"/>
              <w:right w:val="single" w:sz="4" w:space="0" w:color="auto"/>
            </w:tcBorders>
            <w:shd w:val="clear" w:color="auto" w:fill="auto"/>
            <w:noWrap/>
            <w:vAlign w:val="bottom"/>
            <w:hideMark/>
          </w:tcPr>
          <w:p w14:paraId="4E1DB86D" w14:textId="77777777" w:rsidR="00926AD4" w:rsidRPr="00CA65B7" w:rsidRDefault="00926AD4" w:rsidP="009A4E2C">
            <w:pPr>
              <w:spacing w:after="0"/>
              <w:jc w:val="right"/>
              <w:rPr>
                <w:rFonts w:ascii="Arial" w:hAnsi="Arial"/>
                <w:color w:val="000000"/>
                <w:rPrChange w:id="2157" w:author="PK" w:date="2024-08-14T10:51:00Z">
                  <w:rPr>
                    <w:color w:val="000000"/>
                    <w:sz w:val="16"/>
                  </w:rPr>
                </w:rPrChange>
              </w:rPr>
              <w:pPrChange w:id="2158" w:author="PK" w:date="2024-08-14T10:51:00Z">
                <w:pPr>
                  <w:spacing w:after="0" w:line="240" w:lineRule="auto"/>
                  <w:jc w:val="right"/>
                </w:pPr>
              </w:pPrChange>
            </w:pPr>
            <w:r w:rsidRPr="00CA65B7">
              <w:rPr>
                <w:rFonts w:ascii="Arial" w:hAnsi="Arial"/>
                <w:color w:val="000000"/>
                <w:rPrChange w:id="2159"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65391226" w14:textId="77777777" w:rsidR="00926AD4" w:rsidRPr="00CA65B7" w:rsidRDefault="00926AD4" w:rsidP="009A4E2C">
            <w:pPr>
              <w:spacing w:after="0"/>
              <w:jc w:val="right"/>
              <w:rPr>
                <w:rFonts w:ascii="Arial" w:hAnsi="Arial"/>
                <w:color w:val="000000"/>
                <w:rPrChange w:id="2160" w:author="PK" w:date="2024-08-14T10:51:00Z">
                  <w:rPr>
                    <w:color w:val="000000"/>
                    <w:sz w:val="16"/>
                  </w:rPr>
                </w:rPrChange>
              </w:rPr>
              <w:pPrChange w:id="2161" w:author="PK" w:date="2024-08-14T10:51:00Z">
                <w:pPr>
                  <w:spacing w:after="0" w:line="240" w:lineRule="auto"/>
                  <w:jc w:val="right"/>
                </w:pPr>
              </w:pPrChange>
            </w:pPr>
            <w:r w:rsidRPr="00CA65B7">
              <w:rPr>
                <w:rFonts w:ascii="Arial" w:hAnsi="Arial"/>
                <w:color w:val="000000"/>
                <w:rPrChange w:id="2162"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597A32DD" w14:textId="77777777" w:rsidR="00926AD4" w:rsidRPr="00CA65B7" w:rsidRDefault="00926AD4" w:rsidP="009A4E2C">
            <w:pPr>
              <w:spacing w:after="0"/>
              <w:jc w:val="right"/>
              <w:rPr>
                <w:rFonts w:ascii="Arial" w:hAnsi="Arial"/>
                <w:color w:val="000000"/>
                <w:rPrChange w:id="2163" w:author="PK" w:date="2024-08-14T10:51:00Z">
                  <w:rPr>
                    <w:color w:val="000000"/>
                    <w:sz w:val="16"/>
                  </w:rPr>
                </w:rPrChange>
              </w:rPr>
              <w:pPrChange w:id="2164" w:author="PK" w:date="2024-08-14T10:51:00Z">
                <w:pPr>
                  <w:spacing w:after="0" w:line="240" w:lineRule="auto"/>
                  <w:jc w:val="right"/>
                </w:pPr>
              </w:pPrChange>
            </w:pPr>
            <w:r w:rsidRPr="00CA65B7">
              <w:rPr>
                <w:rFonts w:ascii="Arial" w:hAnsi="Arial"/>
                <w:color w:val="000000"/>
                <w:rPrChange w:id="2165"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3FFE3A2D" w14:textId="77777777" w:rsidR="00926AD4" w:rsidRPr="00CA65B7" w:rsidRDefault="00926AD4" w:rsidP="009A4E2C">
            <w:pPr>
              <w:spacing w:after="0"/>
              <w:jc w:val="right"/>
              <w:rPr>
                <w:rFonts w:ascii="Arial" w:hAnsi="Arial"/>
                <w:color w:val="000000"/>
                <w:rPrChange w:id="2166" w:author="PK" w:date="2024-08-14T10:51:00Z">
                  <w:rPr>
                    <w:color w:val="000000"/>
                    <w:sz w:val="16"/>
                  </w:rPr>
                </w:rPrChange>
              </w:rPr>
              <w:pPrChange w:id="2167" w:author="PK" w:date="2024-08-14T10:51:00Z">
                <w:pPr>
                  <w:spacing w:after="0" w:line="240" w:lineRule="auto"/>
                  <w:jc w:val="right"/>
                </w:pPr>
              </w:pPrChange>
            </w:pPr>
            <w:r w:rsidRPr="00CA65B7">
              <w:rPr>
                <w:rFonts w:ascii="Arial" w:hAnsi="Arial"/>
                <w:color w:val="000000"/>
                <w:rPrChange w:id="2168" w:author="PK" w:date="2024-08-14T10:51:00Z">
                  <w:rPr>
                    <w:color w:val="000000"/>
                    <w:sz w:val="16"/>
                  </w:rPr>
                </w:rPrChange>
              </w:rPr>
              <w:t>1</w:t>
            </w:r>
          </w:p>
        </w:tc>
        <w:tc>
          <w:tcPr>
            <w:tcW w:w="1068" w:type="dxa"/>
            <w:tcBorders>
              <w:top w:val="nil"/>
              <w:left w:val="nil"/>
              <w:bottom w:val="single" w:sz="4" w:space="0" w:color="auto"/>
              <w:right w:val="single" w:sz="4" w:space="0" w:color="auto"/>
            </w:tcBorders>
            <w:shd w:val="clear" w:color="auto" w:fill="auto"/>
            <w:noWrap/>
            <w:vAlign w:val="bottom"/>
            <w:hideMark/>
          </w:tcPr>
          <w:p w14:paraId="170AADC9" w14:textId="77777777" w:rsidR="00926AD4" w:rsidRPr="00CA65B7" w:rsidRDefault="00926AD4" w:rsidP="009A4E2C">
            <w:pPr>
              <w:spacing w:after="0"/>
              <w:jc w:val="right"/>
              <w:rPr>
                <w:rFonts w:ascii="Arial" w:hAnsi="Arial"/>
                <w:color w:val="000000"/>
                <w:rPrChange w:id="2169" w:author="PK" w:date="2024-08-14T10:51:00Z">
                  <w:rPr>
                    <w:color w:val="000000"/>
                    <w:sz w:val="16"/>
                  </w:rPr>
                </w:rPrChange>
              </w:rPr>
              <w:pPrChange w:id="2170" w:author="PK" w:date="2024-08-14T10:51:00Z">
                <w:pPr>
                  <w:spacing w:after="0" w:line="240" w:lineRule="auto"/>
                  <w:jc w:val="right"/>
                </w:pPr>
              </w:pPrChange>
            </w:pPr>
            <w:r w:rsidRPr="00CA65B7">
              <w:rPr>
                <w:rFonts w:ascii="Arial" w:hAnsi="Arial"/>
                <w:color w:val="000000"/>
                <w:rPrChange w:id="2171"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0FB9BEE8" w14:textId="77777777" w:rsidR="00926AD4" w:rsidRPr="00CA65B7" w:rsidRDefault="00926AD4" w:rsidP="009A4E2C">
            <w:pPr>
              <w:spacing w:after="0"/>
              <w:jc w:val="right"/>
              <w:rPr>
                <w:rFonts w:ascii="Arial" w:hAnsi="Arial"/>
                <w:color w:val="000000"/>
                <w:rPrChange w:id="2172" w:author="PK" w:date="2024-08-14T10:51:00Z">
                  <w:rPr>
                    <w:color w:val="000000"/>
                    <w:sz w:val="16"/>
                  </w:rPr>
                </w:rPrChange>
              </w:rPr>
              <w:pPrChange w:id="2173" w:author="PK" w:date="2024-08-14T10:51:00Z">
                <w:pPr>
                  <w:spacing w:after="0" w:line="240" w:lineRule="auto"/>
                  <w:jc w:val="right"/>
                </w:pPr>
              </w:pPrChange>
            </w:pPr>
            <w:r w:rsidRPr="00CA65B7">
              <w:rPr>
                <w:rFonts w:ascii="Arial" w:hAnsi="Arial"/>
                <w:color w:val="000000"/>
                <w:rPrChange w:id="2174"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63DD7750" w14:textId="77777777" w:rsidR="00926AD4" w:rsidRPr="00CA65B7" w:rsidRDefault="00926AD4" w:rsidP="009A4E2C">
            <w:pPr>
              <w:spacing w:after="0"/>
              <w:jc w:val="right"/>
              <w:rPr>
                <w:rFonts w:ascii="Arial" w:hAnsi="Arial"/>
                <w:color w:val="000000"/>
                <w:rPrChange w:id="2175" w:author="PK" w:date="2024-08-14T10:51:00Z">
                  <w:rPr>
                    <w:color w:val="000000"/>
                    <w:sz w:val="16"/>
                  </w:rPr>
                </w:rPrChange>
              </w:rPr>
              <w:pPrChange w:id="2176" w:author="PK" w:date="2024-08-14T10:51:00Z">
                <w:pPr>
                  <w:spacing w:after="0" w:line="240" w:lineRule="auto"/>
                  <w:jc w:val="right"/>
                </w:pPr>
              </w:pPrChange>
            </w:pPr>
            <w:r w:rsidRPr="00CA65B7">
              <w:rPr>
                <w:rFonts w:ascii="Arial" w:hAnsi="Arial"/>
                <w:color w:val="000000"/>
                <w:rPrChange w:id="2177"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42371845" w14:textId="77777777" w:rsidR="00926AD4" w:rsidRPr="00CA65B7" w:rsidRDefault="00926AD4" w:rsidP="009A4E2C">
            <w:pPr>
              <w:spacing w:after="0"/>
              <w:jc w:val="right"/>
              <w:rPr>
                <w:rFonts w:ascii="Arial" w:hAnsi="Arial"/>
                <w:color w:val="000000"/>
                <w:rPrChange w:id="2178" w:author="PK" w:date="2024-08-14T10:51:00Z">
                  <w:rPr>
                    <w:color w:val="000000"/>
                    <w:sz w:val="16"/>
                  </w:rPr>
                </w:rPrChange>
              </w:rPr>
              <w:pPrChange w:id="2179" w:author="PK" w:date="2024-08-14T10:51:00Z">
                <w:pPr>
                  <w:spacing w:after="0" w:line="240" w:lineRule="auto"/>
                  <w:jc w:val="right"/>
                </w:pPr>
              </w:pPrChange>
            </w:pPr>
            <w:r w:rsidRPr="00CA65B7">
              <w:rPr>
                <w:rFonts w:ascii="Arial" w:hAnsi="Arial"/>
                <w:color w:val="000000"/>
                <w:rPrChange w:id="2180" w:author="PK" w:date="2024-08-14T10:51:00Z">
                  <w:rPr>
                    <w:color w:val="000000"/>
                    <w:sz w:val="16"/>
                  </w:rPr>
                </w:rPrChange>
              </w:rPr>
              <w:t>0</w:t>
            </w:r>
          </w:p>
        </w:tc>
      </w:tr>
      <w:tr w:rsidR="00926AD4" w:rsidRPr="00CA65B7" w14:paraId="5A85E2FF"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77034EF3" w14:textId="77777777" w:rsidR="00926AD4" w:rsidRPr="00CA65B7" w:rsidRDefault="00926AD4" w:rsidP="009A4E2C">
            <w:pPr>
              <w:spacing w:after="0"/>
              <w:rPr>
                <w:rFonts w:ascii="Arial" w:hAnsi="Arial"/>
                <w:rPrChange w:id="2181" w:author="PK" w:date="2024-08-14T10:51:00Z">
                  <w:rPr>
                    <w:sz w:val="16"/>
                  </w:rPr>
                </w:rPrChange>
              </w:rPr>
              <w:pPrChange w:id="2182" w:author="PK" w:date="2024-08-14T10:51:00Z">
                <w:pPr>
                  <w:spacing w:after="0" w:line="240" w:lineRule="auto"/>
                </w:pPr>
              </w:pPrChange>
            </w:pPr>
            <w:r w:rsidRPr="00CA65B7">
              <w:rPr>
                <w:rFonts w:ascii="Arial" w:hAnsi="Arial"/>
                <w:rPrChange w:id="2183" w:author="PK" w:date="2024-08-14T10:51:00Z">
                  <w:rPr>
                    <w:sz w:val="16"/>
                  </w:rPr>
                </w:rPrChange>
              </w:rPr>
              <w:t>użytkownik 23</w:t>
            </w:r>
          </w:p>
        </w:tc>
        <w:tc>
          <w:tcPr>
            <w:tcW w:w="993" w:type="dxa"/>
            <w:tcBorders>
              <w:top w:val="nil"/>
              <w:left w:val="nil"/>
              <w:bottom w:val="single" w:sz="4" w:space="0" w:color="auto"/>
              <w:right w:val="single" w:sz="4" w:space="0" w:color="auto"/>
            </w:tcBorders>
            <w:shd w:val="clear" w:color="auto" w:fill="auto"/>
            <w:noWrap/>
            <w:vAlign w:val="bottom"/>
            <w:hideMark/>
          </w:tcPr>
          <w:p w14:paraId="54F8AE59" w14:textId="77777777" w:rsidR="00926AD4" w:rsidRPr="00CA65B7" w:rsidRDefault="00926AD4" w:rsidP="009A4E2C">
            <w:pPr>
              <w:spacing w:after="0"/>
              <w:jc w:val="right"/>
              <w:rPr>
                <w:rFonts w:ascii="Arial" w:hAnsi="Arial"/>
                <w:color w:val="000000"/>
                <w:rPrChange w:id="2184" w:author="PK" w:date="2024-08-14T10:51:00Z">
                  <w:rPr>
                    <w:color w:val="000000"/>
                    <w:sz w:val="16"/>
                  </w:rPr>
                </w:rPrChange>
              </w:rPr>
              <w:pPrChange w:id="2185" w:author="PK" w:date="2024-08-14T10:51:00Z">
                <w:pPr>
                  <w:spacing w:after="0" w:line="240" w:lineRule="auto"/>
                  <w:jc w:val="right"/>
                </w:pPr>
              </w:pPrChange>
            </w:pPr>
            <w:r w:rsidRPr="00CA65B7">
              <w:rPr>
                <w:rFonts w:ascii="Arial" w:hAnsi="Arial"/>
                <w:color w:val="000000"/>
                <w:rPrChange w:id="2186"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63455FBA" w14:textId="77777777" w:rsidR="00926AD4" w:rsidRPr="00CA65B7" w:rsidRDefault="00926AD4" w:rsidP="009A4E2C">
            <w:pPr>
              <w:spacing w:after="0"/>
              <w:jc w:val="right"/>
              <w:rPr>
                <w:rFonts w:ascii="Arial" w:hAnsi="Arial"/>
                <w:color w:val="000000"/>
                <w:rPrChange w:id="2187" w:author="PK" w:date="2024-08-14T10:51:00Z">
                  <w:rPr>
                    <w:color w:val="000000"/>
                    <w:sz w:val="16"/>
                  </w:rPr>
                </w:rPrChange>
              </w:rPr>
              <w:pPrChange w:id="2188" w:author="PK" w:date="2024-08-14T10:51:00Z">
                <w:pPr>
                  <w:spacing w:after="0" w:line="240" w:lineRule="auto"/>
                  <w:jc w:val="right"/>
                </w:pPr>
              </w:pPrChange>
            </w:pPr>
            <w:r w:rsidRPr="00CA65B7">
              <w:rPr>
                <w:rFonts w:ascii="Arial" w:hAnsi="Arial"/>
                <w:color w:val="000000"/>
                <w:rPrChange w:id="2189"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777642C6" w14:textId="77777777" w:rsidR="00926AD4" w:rsidRPr="00CA65B7" w:rsidRDefault="00926AD4" w:rsidP="009A4E2C">
            <w:pPr>
              <w:spacing w:after="0"/>
              <w:jc w:val="right"/>
              <w:rPr>
                <w:rFonts w:ascii="Arial" w:hAnsi="Arial"/>
                <w:color w:val="000000"/>
                <w:rPrChange w:id="2190" w:author="PK" w:date="2024-08-14T10:51:00Z">
                  <w:rPr>
                    <w:color w:val="000000"/>
                    <w:sz w:val="16"/>
                  </w:rPr>
                </w:rPrChange>
              </w:rPr>
              <w:pPrChange w:id="2191" w:author="PK" w:date="2024-08-14T10:51:00Z">
                <w:pPr>
                  <w:spacing w:after="0" w:line="240" w:lineRule="auto"/>
                  <w:jc w:val="right"/>
                </w:pPr>
              </w:pPrChange>
            </w:pPr>
            <w:r w:rsidRPr="00CA65B7">
              <w:rPr>
                <w:rFonts w:ascii="Arial" w:hAnsi="Arial"/>
                <w:color w:val="000000"/>
                <w:rPrChange w:id="2192"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0EECAED4" w14:textId="77777777" w:rsidR="00926AD4" w:rsidRPr="00CA65B7" w:rsidRDefault="00926AD4" w:rsidP="009A4E2C">
            <w:pPr>
              <w:spacing w:after="0"/>
              <w:jc w:val="right"/>
              <w:rPr>
                <w:rFonts w:ascii="Arial" w:hAnsi="Arial"/>
                <w:color w:val="000000"/>
                <w:rPrChange w:id="2193" w:author="PK" w:date="2024-08-14T10:51:00Z">
                  <w:rPr>
                    <w:color w:val="000000"/>
                    <w:sz w:val="16"/>
                  </w:rPr>
                </w:rPrChange>
              </w:rPr>
              <w:pPrChange w:id="2194" w:author="PK" w:date="2024-08-14T10:51:00Z">
                <w:pPr>
                  <w:spacing w:after="0" w:line="240" w:lineRule="auto"/>
                  <w:jc w:val="right"/>
                </w:pPr>
              </w:pPrChange>
            </w:pPr>
            <w:r w:rsidRPr="00CA65B7">
              <w:rPr>
                <w:rFonts w:ascii="Arial" w:hAnsi="Arial"/>
                <w:color w:val="000000"/>
                <w:rPrChange w:id="2195" w:author="PK" w:date="2024-08-14T10:51:00Z">
                  <w:rPr>
                    <w:color w:val="000000"/>
                    <w:sz w:val="16"/>
                  </w:rPr>
                </w:rPrChange>
              </w:rPr>
              <w:t>1</w:t>
            </w:r>
          </w:p>
        </w:tc>
        <w:tc>
          <w:tcPr>
            <w:tcW w:w="1068" w:type="dxa"/>
            <w:tcBorders>
              <w:top w:val="nil"/>
              <w:left w:val="nil"/>
              <w:bottom w:val="single" w:sz="4" w:space="0" w:color="auto"/>
              <w:right w:val="single" w:sz="4" w:space="0" w:color="auto"/>
            </w:tcBorders>
            <w:shd w:val="clear" w:color="auto" w:fill="auto"/>
            <w:noWrap/>
            <w:vAlign w:val="bottom"/>
            <w:hideMark/>
          </w:tcPr>
          <w:p w14:paraId="28FBA919" w14:textId="77777777" w:rsidR="00926AD4" w:rsidRPr="00CA65B7" w:rsidRDefault="00926AD4" w:rsidP="009A4E2C">
            <w:pPr>
              <w:spacing w:after="0"/>
              <w:jc w:val="right"/>
              <w:rPr>
                <w:rFonts w:ascii="Arial" w:hAnsi="Arial"/>
                <w:color w:val="000000"/>
                <w:rPrChange w:id="2196" w:author="PK" w:date="2024-08-14T10:51:00Z">
                  <w:rPr>
                    <w:color w:val="000000"/>
                    <w:sz w:val="16"/>
                  </w:rPr>
                </w:rPrChange>
              </w:rPr>
              <w:pPrChange w:id="2197" w:author="PK" w:date="2024-08-14T10:51:00Z">
                <w:pPr>
                  <w:spacing w:after="0" w:line="240" w:lineRule="auto"/>
                  <w:jc w:val="right"/>
                </w:pPr>
              </w:pPrChange>
            </w:pPr>
            <w:r w:rsidRPr="00CA65B7">
              <w:rPr>
                <w:rFonts w:ascii="Arial" w:hAnsi="Arial"/>
                <w:color w:val="000000"/>
                <w:rPrChange w:id="2198"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5992F2C1" w14:textId="77777777" w:rsidR="00926AD4" w:rsidRPr="00CA65B7" w:rsidRDefault="00926AD4" w:rsidP="009A4E2C">
            <w:pPr>
              <w:spacing w:after="0"/>
              <w:jc w:val="right"/>
              <w:rPr>
                <w:rFonts w:ascii="Arial" w:hAnsi="Arial"/>
                <w:color w:val="000000"/>
                <w:rPrChange w:id="2199" w:author="PK" w:date="2024-08-14T10:51:00Z">
                  <w:rPr>
                    <w:color w:val="000000"/>
                    <w:sz w:val="16"/>
                  </w:rPr>
                </w:rPrChange>
              </w:rPr>
              <w:pPrChange w:id="2200" w:author="PK" w:date="2024-08-14T10:51:00Z">
                <w:pPr>
                  <w:spacing w:after="0" w:line="240" w:lineRule="auto"/>
                  <w:jc w:val="right"/>
                </w:pPr>
              </w:pPrChange>
            </w:pPr>
            <w:r w:rsidRPr="00CA65B7">
              <w:rPr>
                <w:rFonts w:ascii="Arial" w:hAnsi="Arial"/>
                <w:color w:val="000000"/>
                <w:rPrChange w:id="2201"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577CBAC" w14:textId="77777777" w:rsidR="00926AD4" w:rsidRPr="00CA65B7" w:rsidRDefault="00926AD4" w:rsidP="009A4E2C">
            <w:pPr>
              <w:spacing w:after="0"/>
              <w:jc w:val="right"/>
              <w:rPr>
                <w:rFonts w:ascii="Arial" w:hAnsi="Arial"/>
                <w:color w:val="000000"/>
                <w:rPrChange w:id="2202" w:author="PK" w:date="2024-08-14T10:51:00Z">
                  <w:rPr>
                    <w:color w:val="000000"/>
                    <w:sz w:val="16"/>
                  </w:rPr>
                </w:rPrChange>
              </w:rPr>
              <w:pPrChange w:id="2203" w:author="PK" w:date="2024-08-14T10:51:00Z">
                <w:pPr>
                  <w:spacing w:after="0" w:line="240" w:lineRule="auto"/>
                  <w:jc w:val="right"/>
                </w:pPr>
              </w:pPrChange>
            </w:pPr>
            <w:r w:rsidRPr="00CA65B7">
              <w:rPr>
                <w:rFonts w:ascii="Arial" w:hAnsi="Arial"/>
                <w:color w:val="000000"/>
                <w:rPrChange w:id="2204"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0FCD8577" w14:textId="77777777" w:rsidR="00926AD4" w:rsidRPr="00CA65B7" w:rsidRDefault="00926AD4" w:rsidP="009A4E2C">
            <w:pPr>
              <w:spacing w:after="0"/>
              <w:jc w:val="right"/>
              <w:rPr>
                <w:rFonts w:ascii="Arial" w:hAnsi="Arial"/>
                <w:color w:val="000000"/>
                <w:rPrChange w:id="2205" w:author="PK" w:date="2024-08-14T10:51:00Z">
                  <w:rPr>
                    <w:color w:val="000000"/>
                    <w:sz w:val="16"/>
                  </w:rPr>
                </w:rPrChange>
              </w:rPr>
              <w:pPrChange w:id="2206" w:author="PK" w:date="2024-08-14T10:51:00Z">
                <w:pPr>
                  <w:spacing w:after="0" w:line="240" w:lineRule="auto"/>
                  <w:jc w:val="right"/>
                </w:pPr>
              </w:pPrChange>
            </w:pPr>
            <w:r w:rsidRPr="00CA65B7">
              <w:rPr>
                <w:rFonts w:ascii="Arial" w:hAnsi="Arial"/>
                <w:color w:val="000000"/>
                <w:rPrChange w:id="2207" w:author="PK" w:date="2024-08-14T10:51:00Z">
                  <w:rPr>
                    <w:color w:val="000000"/>
                    <w:sz w:val="16"/>
                  </w:rPr>
                </w:rPrChange>
              </w:rPr>
              <w:t>0</w:t>
            </w:r>
          </w:p>
        </w:tc>
      </w:tr>
      <w:tr w:rsidR="00926AD4" w:rsidRPr="00CA65B7" w14:paraId="31D3D20A"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5D623663" w14:textId="77777777" w:rsidR="00926AD4" w:rsidRPr="00CA65B7" w:rsidRDefault="00926AD4" w:rsidP="009A4E2C">
            <w:pPr>
              <w:spacing w:after="0"/>
              <w:rPr>
                <w:rFonts w:ascii="Arial" w:hAnsi="Arial"/>
                <w:rPrChange w:id="2208" w:author="PK" w:date="2024-08-14T10:51:00Z">
                  <w:rPr>
                    <w:sz w:val="16"/>
                  </w:rPr>
                </w:rPrChange>
              </w:rPr>
              <w:pPrChange w:id="2209" w:author="PK" w:date="2024-08-14T10:51:00Z">
                <w:pPr>
                  <w:spacing w:after="0" w:line="240" w:lineRule="auto"/>
                </w:pPr>
              </w:pPrChange>
            </w:pPr>
            <w:r w:rsidRPr="00CA65B7">
              <w:rPr>
                <w:rFonts w:ascii="Arial" w:hAnsi="Arial"/>
                <w:rPrChange w:id="2210" w:author="PK" w:date="2024-08-14T10:51:00Z">
                  <w:rPr>
                    <w:sz w:val="16"/>
                  </w:rPr>
                </w:rPrChange>
              </w:rPr>
              <w:t>użytkownik 24</w:t>
            </w:r>
          </w:p>
        </w:tc>
        <w:tc>
          <w:tcPr>
            <w:tcW w:w="993" w:type="dxa"/>
            <w:tcBorders>
              <w:top w:val="nil"/>
              <w:left w:val="nil"/>
              <w:bottom w:val="single" w:sz="4" w:space="0" w:color="auto"/>
              <w:right w:val="single" w:sz="4" w:space="0" w:color="auto"/>
            </w:tcBorders>
            <w:shd w:val="clear" w:color="auto" w:fill="auto"/>
            <w:noWrap/>
            <w:vAlign w:val="bottom"/>
            <w:hideMark/>
          </w:tcPr>
          <w:p w14:paraId="1BCD676F" w14:textId="77777777" w:rsidR="00926AD4" w:rsidRPr="00CA65B7" w:rsidRDefault="00926AD4" w:rsidP="009A4E2C">
            <w:pPr>
              <w:spacing w:after="0"/>
              <w:jc w:val="right"/>
              <w:rPr>
                <w:rFonts w:ascii="Arial" w:hAnsi="Arial"/>
                <w:color w:val="000000"/>
                <w:rPrChange w:id="2211" w:author="PK" w:date="2024-08-14T10:51:00Z">
                  <w:rPr>
                    <w:color w:val="000000"/>
                    <w:sz w:val="16"/>
                  </w:rPr>
                </w:rPrChange>
              </w:rPr>
              <w:pPrChange w:id="2212" w:author="PK" w:date="2024-08-14T10:51:00Z">
                <w:pPr>
                  <w:spacing w:after="0" w:line="240" w:lineRule="auto"/>
                  <w:jc w:val="right"/>
                </w:pPr>
              </w:pPrChange>
            </w:pPr>
            <w:r w:rsidRPr="00CA65B7">
              <w:rPr>
                <w:rFonts w:ascii="Arial" w:hAnsi="Arial"/>
                <w:color w:val="000000"/>
                <w:rPrChange w:id="2213"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3205BD48" w14:textId="77777777" w:rsidR="00926AD4" w:rsidRPr="00CA65B7" w:rsidRDefault="00926AD4" w:rsidP="009A4E2C">
            <w:pPr>
              <w:spacing w:after="0"/>
              <w:jc w:val="right"/>
              <w:rPr>
                <w:rFonts w:ascii="Arial" w:hAnsi="Arial"/>
                <w:color w:val="000000"/>
                <w:rPrChange w:id="2214" w:author="PK" w:date="2024-08-14T10:51:00Z">
                  <w:rPr>
                    <w:color w:val="000000"/>
                    <w:sz w:val="16"/>
                  </w:rPr>
                </w:rPrChange>
              </w:rPr>
              <w:pPrChange w:id="2215" w:author="PK" w:date="2024-08-14T10:51:00Z">
                <w:pPr>
                  <w:spacing w:after="0" w:line="240" w:lineRule="auto"/>
                  <w:jc w:val="right"/>
                </w:pPr>
              </w:pPrChange>
            </w:pPr>
            <w:r w:rsidRPr="00CA65B7">
              <w:rPr>
                <w:rFonts w:ascii="Arial" w:hAnsi="Arial"/>
                <w:color w:val="000000"/>
                <w:rPrChange w:id="2216"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213B303A" w14:textId="77777777" w:rsidR="00926AD4" w:rsidRPr="00CA65B7" w:rsidRDefault="00926AD4" w:rsidP="009A4E2C">
            <w:pPr>
              <w:spacing w:after="0"/>
              <w:jc w:val="right"/>
              <w:rPr>
                <w:rFonts w:ascii="Arial" w:hAnsi="Arial"/>
                <w:color w:val="000000"/>
                <w:rPrChange w:id="2217" w:author="PK" w:date="2024-08-14T10:51:00Z">
                  <w:rPr>
                    <w:color w:val="000000"/>
                    <w:sz w:val="16"/>
                  </w:rPr>
                </w:rPrChange>
              </w:rPr>
              <w:pPrChange w:id="2218" w:author="PK" w:date="2024-08-14T10:51:00Z">
                <w:pPr>
                  <w:spacing w:after="0" w:line="240" w:lineRule="auto"/>
                  <w:jc w:val="right"/>
                </w:pPr>
              </w:pPrChange>
            </w:pPr>
            <w:r w:rsidRPr="00CA65B7">
              <w:rPr>
                <w:rFonts w:ascii="Arial" w:hAnsi="Arial"/>
                <w:color w:val="000000"/>
                <w:rPrChange w:id="2219"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6B5D5F7" w14:textId="77777777" w:rsidR="00926AD4" w:rsidRPr="00CA65B7" w:rsidRDefault="00926AD4" w:rsidP="009A4E2C">
            <w:pPr>
              <w:spacing w:after="0"/>
              <w:jc w:val="right"/>
              <w:rPr>
                <w:rFonts w:ascii="Arial" w:hAnsi="Arial"/>
                <w:color w:val="000000"/>
                <w:rPrChange w:id="2220" w:author="PK" w:date="2024-08-14T10:51:00Z">
                  <w:rPr>
                    <w:color w:val="000000"/>
                    <w:sz w:val="16"/>
                  </w:rPr>
                </w:rPrChange>
              </w:rPr>
              <w:pPrChange w:id="2221" w:author="PK" w:date="2024-08-14T10:51:00Z">
                <w:pPr>
                  <w:spacing w:after="0" w:line="240" w:lineRule="auto"/>
                  <w:jc w:val="right"/>
                </w:pPr>
              </w:pPrChange>
            </w:pPr>
            <w:r w:rsidRPr="00CA65B7">
              <w:rPr>
                <w:rFonts w:ascii="Arial" w:hAnsi="Arial"/>
                <w:color w:val="000000"/>
                <w:rPrChange w:id="2222" w:author="PK" w:date="2024-08-14T10:51:00Z">
                  <w:rPr>
                    <w:color w:val="000000"/>
                    <w:sz w:val="16"/>
                  </w:rPr>
                </w:rPrChange>
              </w:rPr>
              <w:t>1</w:t>
            </w:r>
          </w:p>
        </w:tc>
        <w:tc>
          <w:tcPr>
            <w:tcW w:w="1068" w:type="dxa"/>
            <w:tcBorders>
              <w:top w:val="nil"/>
              <w:left w:val="nil"/>
              <w:bottom w:val="single" w:sz="4" w:space="0" w:color="auto"/>
              <w:right w:val="single" w:sz="4" w:space="0" w:color="auto"/>
            </w:tcBorders>
            <w:shd w:val="clear" w:color="auto" w:fill="auto"/>
            <w:noWrap/>
            <w:vAlign w:val="bottom"/>
            <w:hideMark/>
          </w:tcPr>
          <w:p w14:paraId="38DE6E13" w14:textId="77777777" w:rsidR="00926AD4" w:rsidRPr="00CA65B7" w:rsidRDefault="00926AD4" w:rsidP="009A4E2C">
            <w:pPr>
              <w:spacing w:after="0"/>
              <w:jc w:val="right"/>
              <w:rPr>
                <w:rFonts w:ascii="Arial" w:hAnsi="Arial"/>
                <w:color w:val="000000"/>
                <w:rPrChange w:id="2223" w:author="PK" w:date="2024-08-14T10:51:00Z">
                  <w:rPr>
                    <w:color w:val="000000"/>
                    <w:sz w:val="16"/>
                  </w:rPr>
                </w:rPrChange>
              </w:rPr>
              <w:pPrChange w:id="2224" w:author="PK" w:date="2024-08-14T10:51:00Z">
                <w:pPr>
                  <w:spacing w:after="0" w:line="240" w:lineRule="auto"/>
                  <w:jc w:val="right"/>
                </w:pPr>
              </w:pPrChange>
            </w:pPr>
            <w:r w:rsidRPr="00CA65B7">
              <w:rPr>
                <w:rFonts w:ascii="Arial" w:hAnsi="Arial"/>
                <w:color w:val="000000"/>
                <w:rPrChange w:id="2225"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4831A6CB" w14:textId="77777777" w:rsidR="00926AD4" w:rsidRPr="00CA65B7" w:rsidRDefault="00926AD4" w:rsidP="009A4E2C">
            <w:pPr>
              <w:spacing w:after="0"/>
              <w:jc w:val="right"/>
              <w:rPr>
                <w:rFonts w:ascii="Arial" w:hAnsi="Arial"/>
                <w:color w:val="000000"/>
                <w:rPrChange w:id="2226" w:author="PK" w:date="2024-08-14T10:51:00Z">
                  <w:rPr>
                    <w:color w:val="000000"/>
                    <w:sz w:val="16"/>
                  </w:rPr>
                </w:rPrChange>
              </w:rPr>
              <w:pPrChange w:id="2227" w:author="PK" w:date="2024-08-14T10:51:00Z">
                <w:pPr>
                  <w:spacing w:after="0" w:line="240" w:lineRule="auto"/>
                  <w:jc w:val="right"/>
                </w:pPr>
              </w:pPrChange>
            </w:pPr>
            <w:r w:rsidRPr="00CA65B7">
              <w:rPr>
                <w:rFonts w:ascii="Arial" w:hAnsi="Arial"/>
                <w:color w:val="000000"/>
                <w:rPrChange w:id="2228"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33D8960F" w14:textId="77777777" w:rsidR="00926AD4" w:rsidRPr="00CA65B7" w:rsidRDefault="00926AD4" w:rsidP="009A4E2C">
            <w:pPr>
              <w:spacing w:after="0"/>
              <w:jc w:val="right"/>
              <w:rPr>
                <w:rFonts w:ascii="Arial" w:hAnsi="Arial"/>
                <w:color w:val="000000"/>
                <w:rPrChange w:id="2229" w:author="PK" w:date="2024-08-14T10:51:00Z">
                  <w:rPr>
                    <w:color w:val="000000"/>
                    <w:sz w:val="16"/>
                  </w:rPr>
                </w:rPrChange>
              </w:rPr>
              <w:pPrChange w:id="2230" w:author="PK" w:date="2024-08-14T10:51:00Z">
                <w:pPr>
                  <w:spacing w:after="0" w:line="240" w:lineRule="auto"/>
                  <w:jc w:val="right"/>
                </w:pPr>
              </w:pPrChange>
            </w:pPr>
            <w:r w:rsidRPr="00CA65B7">
              <w:rPr>
                <w:rFonts w:ascii="Arial" w:hAnsi="Arial"/>
                <w:color w:val="000000"/>
                <w:rPrChange w:id="2231"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7018EE6" w14:textId="77777777" w:rsidR="00926AD4" w:rsidRPr="00CA65B7" w:rsidRDefault="00926AD4" w:rsidP="009A4E2C">
            <w:pPr>
              <w:spacing w:after="0"/>
              <w:jc w:val="right"/>
              <w:rPr>
                <w:rFonts w:ascii="Arial" w:hAnsi="Arial"/>
                <w:color w:val="000000"/>
                <w:rPrChange w:id="2232" w:author="PK" w:date="2024-08-14T10:51:00Z">
                  <w:rPr>
                    <w:color w:val="000000"/>
                    <w:sz w:val="16"/>
                  </w:rPr>
                </w:rPrChange>
              </w:rPr>
              <w:pPrChange w:id="2233" w:author="PK" w:date="2024-08-14T10:51:00Z">
                <w:pPr>
                  <w:spacing w:after="0" w:line="240" w:lineRule="auto"/>
                  <w:jc w:val="right"/>
                </w:pPr>
              </w:pPrChange>
            </w:pPr>
            <w:r w:rsidRPr="00CA65B7">
              <w:rPr>
                <w:rFonts w:ascii="Arial" w:hAnsi="Arial"/>
                <w:color w:val="000000"/>
                <w:rPrChange w:id="2234" w:author="PK" w:date="2024-08-14T10:51:00Z">
                  <w:rPr>
                    <w:color w:val="000000"/>
                    <w:sz w:val="16"/>
                  </w:rPr>
                </w:rPrChange>
              </w:rPr>
              <w:t>0</w:t>
            </w:r>
          </w:p>
        </w:tc>
      </w:tr>
      <w:tr w:rsidR="00926AD4" w:rsidRPr="00CA65B7" w14:paraId="63FFFB83"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262DA439" w14:textId="77777777" w:rsidR="00926AD4" w:rsidRPr="00CA65B7" w:rsidRDefault="00926AD4" w:rsidP="009A4E2C">
            <w:pPr>
              <w:spacing w:after="0"/>
              <w:rPr>
                <w:rFonts w:ascii="Arial" w:hAnsi="Arial"/>
                <w:rPrChange w:id="2235" w:author="PK" w:date="2024-08-14T10:51:00Z">
                  <w:rPr>
                    <w:sz w:val="16"/>
                  </w:rPr>
                </w:rPrChange>
              </w:rPr>
              <w:pPrChange w:id="2236" w:author="PK" w:date="2024-08-14T10:51:00Z">
                <w:pPr>
                  <w:spacing w:after="0" w:line="240" w:lineRule="auto"/>
                </w:pPr>
              </w:pPrChange>
            </w:pPr>
            <w:r w:rsidRPr="00CA65B7">
              <w:rPr>
                <w:rFonts w:ascii="Arial" w:hAnsi="Arial"/>
                <w:rPrChange w:id="2237" w:author="PK" w:date="2024-08-14T10:51:00Z">
                  <w:rPr>
                    <w:sz w:val="16"/>
                  </w:rPr>
                </w:rPrChange>
              </w:rPr>
              <w:t>użytkownik 25</w:t>
            </w:r>
          </w:p>
        </w:tc>
        <w:tc>
          <w:tcPr>
            <w:tcW w:w="993" w:type="dxa"/>
            <w:tcBorders>
              <w:top w:val="nil"/>
              <w:left w:val="nil"/>
              <w:bottom w:val="single" w:sz="4" w:space="0" w:color="auto"/>
              <w:right w:val="single" w:sz="4" w:space="0" w:color="auto"/>
            </w:tcBorders>
            <w:shd w:val="clear" w:color="auto" w:fill="auto"/>
            <w:noWrap/>
            <w:vAlign w:val="bottom"/>
            <w:hideMark/>
          </w:tcPr>
          <w:p w14:paraId="4001E956" w14:textId="77777777" w:rsidR="00926AD4" w:rsidRPr="00CA65B7" w:rsidRDefault="00926AD4" w:rsidP="009A4E2C">
            <w:pPr>
              <w:spacing w:after="0"/>
              <w:jc w:val="right"/>
              <w:rPr>
                <w:rFonts w:ascii="Arial" w:hAnsi="Arial"/>
                <w:color w:val="000000"/>
                <w:rPrChange w:id="2238" w:author="PK" w:date="2024-08-14T10:51:00Z">
                  <w:rPr>
                    <w:color w:val="000000"/>
                    <w:sz w:val="16"/>
                  </w:rPr>
                </w:rPrChange>
              </w:rPr>
              <w:pPrChange w:id="2239" w:author="PK" w:date="2024-08-14T10:51:00Z">
                <w:pPr>
                  <w:spacing w:after="0" w:line="240" w:lineRule="auto"/>
                  <w:jc w:val="right"/>
                </w:pPr>
              </w:pPrChange>
            </w:pPr>
            <w:r w:rsidRPr="00CA65B7">
              <w:rPr>
                <w:rFonts w:ascii="Arial" w:hAnsi="Arial"/>
                <w:color w:val="000000"/>
                <w:rPrChange w:id="2240"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24615EC9" w14:textId="77777777" w:rsidR="00926AD4" w:rsidRPr="00CA65B7" w:rsidRDefault="00926AD4" w:rsidP="009A4E2C">
            <w:pPr>
              <w:spacing w:after="0"/>
              <w:jc w:val="right"/>
              <w:rPr>
                <w:rFonts w:ascii="Arial" w:hAnsi="Arial"/>
                <w:color w:val="000000"/>
                <w:rPrChange w:id="2241" w:author="PK" w:date="2024-08-14T10:51:00Z">
                  <w:rPr>
                    <w:color w:val="000000"/>
                    <w:sz w:val="16"/>
                  </w:rPr>
                </w:rPrChange>
              </w:rPr>
              <w:pPrChange w:id="2242" w:author="PK" w:date="2024-08-14T10:51:00Z">
                <w:pPr>
                  <w:spacing w:after="0" w:line="240" w:lineRule="auto"/>
                  <w:jc w:val="right"/>
                </w:pPr>
              </w:pPrChange>
            </w:pPr>
            <w:r w:rsidRPr="00CA65B7">
              <w:rPr>
                <w:rFonts w:ascii="Arial" w:hAnsi="Arial"/>
                <w:color w:val="000000"/>
                <w:rPrChange w:id="2243"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467E16FE" w14:textId="77777777" w:rsidR="00926AD4" w:rsidRPr="00CA65B7" w:rsidRDefault="00926AD4" w:rsidP="009A4E2C">
            <w:pPr>
              <w:spacing w:after="0"/>
              <w:jc w:val="right"/>
              <w:rPr>
                <w:rFonts w:ascii="Arial" w:hAnsi="Arial"/>
                <w:color w:val="000000"/>
                <w:rPrChange w:id="2244" w:author="PK" w:date="2024-08-14T10:51:00Z">
                  <w:rPr>
                    <w:color w:val="000000"/>
                    <w:sz w:val="16"/>
                  </w:rPr>
                </w:rPrChange>
              </w:rPr>
              <w:pPrChange w:id="2245" w:author="PK" w:date="2024-08-14T10:51:00Z">
                <w:pPr>
                  <w:spacing w:after="0" w:line="240" w:lineRule="auto"/>
                  <w:jc w:val="right"/>
                </w:pPr>
              </w:pPrChange>
            </w:pPr>
            <w:r w:rsidRPr="00CA65B7">
              <w:rPr>
                <w:rFonts w:ascii="Arial" w:hAnsi="Arial"/>
                <w:color w:val="000000"/>
                <w:rPrChange w:id="2246"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6E44DD2C" w14:textId="77777777" w:rsidR="00926AD4" w:rsidRPr="00CA65B7" w:rsidRDefault="00926AD4" w:rsidP="009A4E2C">
            <w:pPr>
              <w:spacing w:after="0"/>
              <w:jc w:val="right"/>
              <w:rPr>
                <w:rFonts w:ascii="Arial" w:hAnsi="Arial"/>
                <w:color w:val="000000"/>
                <w:rPrChange w:id="2247" w:author="PK" w:date="2024-08-14T10:51:00Z">
                  <w:rPr>
                    <w:color w:val="000000"/>
                    <w:sz w:val="16"/>
                  </w:rPr>
                </w:rPrChange>
              </w:rPr>
              <w:pPrChange w:id="2248" w:author="PK" w:date="2024-08-14T10:51:00Z">
                <w:pPr>
                  <w:spacing w:after="0" w:line="240" w:lineRule="auto"/>
                  <w:jc w:val="right"/>
                </w:pPr>
              </w:pPrChange>
            </w:pPr>
            <w:r w:rsidRPr="00CA65B7">
              <w:rPr>
                <w:rFonts w:ascii="Arial" w:hAnsi="Arial"/>
                <w:color w:val="000000"/>
                <w:rPrChange w:id="2249" w:author="PK" w:date="2024-08-14T10:51:00Z">
                  <w:rPr>
                    <w:color w:val="000000"/>
                    <w:sz w:val="16"/>
                  </w:rPr>
                </w:rPrChange>
              </w:rPr>
              <w:t>1</w:t>
            </w:r>
          </w:p>
        </w:tc>
        <w:tc>
          <w:tcPr>
            <w:tcW w:w="1068" w:type="dxa"/>
            <w:tcBorders>
              <w:top w:val="nil"/>
              <w:left w:val="nil"/>
              <w:bottom w:val="single" w:sz="4" w:space="0" w:color="auto"/>
              <w:right w:val="single" w:sz="4" w:space="0" w:color="auto"/>
            </w:tcBorders>
            <w:shd w:val="clear" w:color="auto" w:fill="auto"/>
            <w:noWrap/>
            <w:vAlign w:val="bottom"/>
            <w:hideMark/>
          </w:tcPr>
          <w:p w14:paraId="62E5C516" w14:textId="77777777" w:rsidR="00926AD4" w:rsidRPr="00CA65B7" w:rsidRDefault="00926AD4" w:rsidP="009A4E2C">
            <w:pPr>
              <w:spacing w:after="0"/>
              <w:jc w:val="right"/>
              <w:rPr>
                <w:rFonts w:ascii="Arial" w:hAnsi="Arial"/>
                <w:color w:val="000000"/>
                <w:rPrChange w:id="2250" w:author="PK" w:date="2024-08-14T10:51:00Z">
                  <w:rPr>
                    <w:color w:val="000000"/>
                    <w:sz w:val="16"/>
                  </w:rPr>
                </w:rPrChange>
              </w:rPr>
              <w:pPrChange w:id="2251" w:author="PK" w:date="2024-08-14T10:51:00Z">
                <w:pPr>
                  <w:spacing w:after="0" w:line="240" w:lineRule="auto"/>
                  <w:jc w:val="right"/>
                </w:pPr>
              </w:pPrChange>
            </w:pPr>
            <w:r w:rsidRPr="00CA65B7">
              <w:rPr>
                <w:rFonts w:ascii="Arial" w:hAnsi="Arial"/>
                <w:color w:val="000000"/>
                <w:rPrChange w:id="2252"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23C6D09C" w14:textId="77777777" w:rsidR="00926AD4" w:rsidRPr="00CA65B7" w:rsidRDefault="00926AD4" w:rsidP="009A4E2C">
            <w:pPr>
              <w:spacing w:after="0"/>
              <w:jc w:val="right"/>
              <w:rPr>
                <w:rFonts w:ascii="Arial" w:hAnsi="Arial"/>
                <w:color w:val="000000"/>
                <w:rPrChange w:id="2253" w:author="PK" w:date="2024-08-14T10:51:00Z">
                  <w:rPr>
                    <w:color w:val="000000"/>
                    <w:sz w:val="16"/>
                  </w:rPr>
                </w:rPrChange>
              </w:rPr>
              <w:pPrChange w:id="2254" w:author="PK" w:date="2024-08-14T10:51:00Z">
                <w:pPr>
                  <w:spacing w:after="0" w:line="240" w:lineRule="auto"/>
                  <w:jc w:val="right"/>
                </w:pPr>
              </w:pPrChange>
            </w:pPr>
            <w:r w:rsidRPr="00CA65B7">
              <w:rPr>
                <w:rFonts w:ascii="Arial" w:hAnsi="Arial"/>
                <w:color w:val="000000"/>
                <w:rPrChange w:id="2255"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D3DAE91" w14:textId="77777777" w:rsidR="00926AD4" w:rsidRPr="00CA65B7" w:rsidRDefault="00926AD4" w:rsidP="009A4E2C">
            <w:pPr>
              <w:spacing w:after="0"/>
              <w:jc w:val="right"/>
              <w:rPr>
                <w:rFonts w:ascii="Arial" w:hAnsi="Arial"/>
                <w:color w:val="000000"/>
                <w:rPrChange w:id="2256" w:author="PK" w:date="2024-08-14T10:51:00Z">
                  <w:rPr>
                    <w:color w:val="000000"/>
                    <w:sz w:val="16"/>
                  </w:rPr>
                </w:rPrChange>
              </w:rPr>
              <w:pPrChange w:id="2257" w:author="PK" w:date="2024-08-14T10:51:00Z">
                <w:pPr>
                  <w:spacing w:after="0" w:line="240" w:lineRule="auto"/>
                  <w:jc w:val="right"/>
                </w:pPr>
              </w:pPrChange>
            </w:pPr>
            <w:r w:rsidRPr="00CA65B7">
              <w:rPr>
                <w:rFonts w:ascii="Arial" w:hAnsi="Arial"/>
                <w:color w:val="000000"/>
                <w:rPrChange w:id="2258"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625EA580" w14:textId="77777777" w:rsidR="00926AD4" w:rsidRPr="00CA65B7" w:rsidRDefault="00926AD4" w:rsidP="009A4E2C">
            <w:pPr>
              <w:spacing w:after="0"/>
              <w:jc w:val="right"/>
              <w:rPr>
                <w:rFonts w:ascii="Arial" w:hAnsi="Arial"/>
                <w:color w:val="000000"/>
                <w:rPrChange w:id="2259" w:author="PK" w:date="2024-08-14T10:51:00Z">
                  <w:rPr>
                    <w:color w:val="000000"/>
                    <w:sz w:val="16"/>
                  </w:rPr>
                </w:rPrChange>
              </w:rPr>
              <w:pPrChange w:id="2260" w:author="PK" w:date="2024-08-14T10:51:00Z">
                <w:pPr>
                  <w:spacing w:after="0" w:line="240" w:lineRule="auto"/>
                  <w:jc w:val="right"/>
                </w:pPr>
              </w:pPrChange>
            </w:pPr>
            <w:r w:rsidRPr="00CA65B7">
              <w:rPr>
                <w:rFonts w:ascii="Arial" w:hAnsi="Arial"/>
                <w:color w:val="000000"/>
                <w:rPrChange w:id="2261" w:author="PK" w:date="2024-08-14T10:51:00Z">
                  <w:rPr>
                    <w:color w:val="000000"/>
                    <w:sz w:val="16"/>
                  </w:rPr>
                </w:rPrChange>
              </w:rPr>
              <w:t>0</w:t>
            </w:r>
          </w:p>
        </w:tc>
      </w:tr>
      <w:tr w:rsidR="00926AD4" w:rsidRPr="00CA65B7" w14:paraId="1D5EC8BE"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E60AC86" w14:textId="77777777" w:rsidR="00926AD4" w:rsidRPr="00CA65B7" w:rsidRDefault="00926AD4" w:rsidP="009A4E2C">
            <w:pPr>
              <w:spacing w:after="0"/>
              <w:rPr>
                <w:rFonts w:ascii="Arial" w:hAnsi="Arial"/>
                <w:rPrChange w:id="2262" w:author="PK" w:date="2024-08-14T10:51:00Z">
                  <w:rPr>
                    <w:sz w:val="16"/>
                  </w:rPr>
                </w:rPrChange>
              </w:rPr>
              <w:pPrChange w:id="2263" w:author="PK" w:date="2024-08-14T10:51:00Z">
                <w:pPr>
                  <w:spacing w:after="0" w:line="240" w:lineRule="auto"/>
                </w:pPr>
              </w:pPrChange>
            </w:pPr>
            <w:r w:rsidRPr="00CA65B7">
              <w:rPr>
                <w:rFonts w:ascii="Arial" w:hAnsi="Arial"/>
                <w:rPrChange w:id="2264" w:author="PK" w:date="2024-08-14T10:51:00Z">
                  <w:rPr>
                    <w:sz w:val="16"/>
                  </w:rPr>
                </w:rPrChange>
              </w:rPr>
              <w:t>użytkownik 26</w:t>
            </w:r>
          </w:p>
        </w:tc>
        <w:tc>
          <w:tcPr>
            <w:tcW w:w="993" w:type="dxa"/>
            <w:tcBorders>
              <w:top w:val="nil"/>
              <w:left w:val="nil"/>
              <w:bottom w:val="single" w:sz="4" w:space="0" w:color="auto"/>
              <w:right w:val="single" w:sz="4" w:space="0" w:color="auto"/>
            </w:tcBorders>
            <w:shd w:val="clear" w:color="auto" w:fill="auto"/>
            <w:noWrap/>
            <w:vAlign w:val="bottom"/>
            <w:hideMark/>
          </w:tcPr>
          <w:p w14:paraId="0DC78C04" w14:textId="77777777" w:rsidR="00926AD4" w:rsidRPr="00CA65B7" w:rsidRDefault="00926AD4" w:rsidP="009A4E2C">
            <w:pPr>
              <w:spacing w:after="0"/>
              <w:jc w:val="right"/>
              <w:rPr>
                <w:rFonts w:ascii="Arial" w:hAnsi="Arial"/>
                <w:color w:val="000000"/>
                <w:rPrChange w:id="2265" w:author="PK" w:date="2024-08-14T10:51:00Z">
                  <w:rPr>
                    <w:color w:val="000000"/>
                    <w:sz w:val="16"/>
                  </w:rPr>
                </w:rPrChange>
              </w:rPr>
              <w:pPrChange w:id="2266" w:author="PK" w:date="2024-08-14T10:51:00Z">
                <w:pPr>
                  <w:spacing w:after="0" w:line="240" w:lineRule="auto"/>
                  <w:jc w:val="right"/>
                </w:pPr>
              </w:pPrChange>
            </w:pPr>
            <w:r w:rsidRPr="00CA65B7">
              <w:rPr>
                <w:rFonts w:ascii="Arial" w:hAnsi="Arial"/>
                <w:color w:val="000000"/>
                <w:rPrChange w:id="2267"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3B532854" w14:textId="77777777" w:rsidR="00926AD4" w:rsidRPr="00CA65B7" w:rsidRDefault="00926AD4" w:rsidP="009A4E2C">
            <w:pPr>
              <w:spacing w:after="0"/>
              <w:jc w:val="right"/>
              <w:rPr>
                <w:rFonts w:ascii="Arial" w:hAnsi="Arial"/>
                <w:color w:val="000000"/>
                <w:rPrChange w:id="2268" w:author="PK" w:date="2024-08-14T10:51:00Z">
                  <w:rPr>
                    <w:color w:val="000000"/>
                    <w:sz w:val="16"/>
                  </w:rPr>
                </w:rPrChange>
              </w:rPr>
              <w:pPrChange w:id="2269" w:author="PK" w:date="2024-08-14T10:51:00Z">
                <w:pPr>
                  <w:spacing w:after="0" w:line="240" w:lineRule="auto"/>
                  <w:jc w:val="right"/>
                </w:pPr>
              </w:pPrChange>
            </w:pPr>
            <w:r w:rsidRPr="00CA65B7">
              <w:rPr>
                <w:rFonts w:ascii="Arial" w:hAnsi="Arial"/>
                <w:color w:val="000000"/>
                <w:rPrChange w:id="2270"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003F052C" w14:textId="77777777" w:rsidR="00926AD4" w:rsidRPr="00CA65B7" w:rsidRDefault="00926AD4" w:rsidP="009A4E2C">
            <w:pPr>
              <w:spacing w:after="0"/>
              <w:jc w:val="right"/>
              <w:rPr>
                <w:rFonts w:ascii="Arial" w:hAnsi="Arial"/>
                <w:color w:val="000000"/>
                <w:rPrChange w:id="2271" w:author="PK" w:date="2024-08-14T10:51:00Z">
                  <w:rPr>
                    <w:color w:val="000000"/>
                    <w:sz w:val="16"/>
                  </w:rPr>
                </w:rPrChange>
              </w:rPr>
              <w:pPrChange w:id="2272" w:author="PK" w:date="2024-08-14T10:51:00Z">
                <w:pPr>
                  <w:spacing w:after="0" w:line="240" w:lineRule="auto"/>
                  <w:jc w:val="right"/>
                </w:pPr>
              </w:pPrChange>
            </w:pPr>
            <w:r w:rsidRPr="00CA65B7">
              <w:rPr>
                <w:rFonts w:ascii="Arial" w:hAnsi="Arial"/>
                <w:color w:val="000000"/>
                <w:rPrChange w:id="2273"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0CB6169F" w14:textId="77777777" w:rsidR="00926AD4" w:rsidRPr="00CA65B7" w:rsidRDefault="00926AD4" w:rsidP="009A4E2C">
            <w:pPr>
              <w:spacing w:after="0"/>
              <w:jc w:val="right"/>
              <w:rPr>
                <w:rFonts w:ascii="Arial" w:hAnsi="Arial"/>
                <w:color w:val="000000"/>
                <w:rPrChange w:id="2274" w:author="PK" w:date="2024-08-14T10:51:00Z">
                  <w:rPr>
                    <w:color w:val="000000"/>
                    <w:sz w:val="16"/>
                  </w:rPr>
                </w:rPrChange>
              </w:rPr>
              <w:pPrChange w:id="2275" w:author="PK" w:date="2024-08-14T10:51:00Z">
                <w:pPr>
                  <w:spacing w:after="0" w:line="240" w:lineRule="auto"/>
                  <w:jc w:val="right"/>
                </w:pPr>
              </w:pPrChange>
            </w:pPr>
            <w:r w:rsidRPr="00CA65B7">
              <w:rPr>
                <w:rFonts w:ascii="Arial" w:hAnsi="Arial"/>
                <w:color w:val="000000"/>
                <w:rPrChange w:id="2276" w:author="PK" w:date="2024-08-14T10:51:00Z">
                  <w:rPr>
                    <w:color w:val="000000"/>
                    <w:sz w:val="16"/>
                  </w:rPr>
                </w:rPrChange>
              </w:rPr>
              <w:t>1</w:t>
            </w:r>
          </w:p>
        </w:tc>
        <w:tc>
          <w:tcPr>
            <w:tcW w:w="1068" w:type="dxa"/>
            <w:tcBorders>
              <w:top w:val="nil"/>
              <w:left w:val="nil"/>
              <w:bottom w:val="single" w:sz="4" w:space="0" w:color="auto"/>
              <w:right w:val="single" w:sz="4" w:space="0" w:color="auto"/>
            </w:tcBorders>
            <w:shd w:val="clear" w:color="auto" w:fill="auto"/>
            <w:noWrap/>
            <w:vAlign w:val="bottom"/>
            <w:hideMark/>
          </w:tcPr>
          <w:p w14:paraId="408E76A1" w14:textId="77777777" w:rsidR="00926AD4" w:rsidRPr="00CA65B7" w:rsidRDefault="00926AD4" w:rsidP="009A4E2C">
            <w:pPr>
              <w:spacing w:after="0"/>
              <w:jc w:val="right"/>
              <w:rPr>
                <w:rFonts w:ascii="Arial" w:hAnsi="Arial"/>
                <w:color w:val="000000"/>
                <w:rPrChange w:id="2277" w:author="PK" w:date="2024-08-14T10:51:00Z">
                  <w:rPr>
                    <w:color w:val="000000"/>
                    <w:sz w:val="16"/>
                  </w:rPr>
                </w:rPrChange>
              </w:rPr>
              <w:pPrChange w:id="2278" w:author="PK" w:date="2024-08-14T10:51:00Z">
                <w:pPr>
                  <w:spacing w:after="0" w:line="240" w:lineRule="auto"/>
                  <w:jc w:val="right"/>
                </w:pPr>
              </w:pPrChange>
            </w:pPr>
            <w:r w:rsidRPr="00CA65B7">
              <w:rPr>
                <w:rFonts w:ascii="Arial" w:hAnsi="Arial"/>
                <w:color w:val="000000"/>
                <w:rPrChange w:id="2279"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3469CE6E" w14:textId="77777777" w:rsidR="00926AD4" w:rsidRPr="00CA65B7" w:rsidRDefault="00926AD4" w:rsidP="009A4E2C">
            <w:pPr>
              <w:spacing w:after="0"/>
              <w:jc w:val="right"/>
              <w:rPr>
                <w:rFonts w:ascii="Arial" w:hAnsi="Arial"/>
                <w:color w:val="000000"/>
                <w:rPrChange w:id="2280" w:author="PK" w:date="2024-08-14T10:51:00Z">
                  <w:rPr>
                    <w:color w:val="000000"/>
                    <w:sz w:val="16"/>
                  </w:rPr>
                </w:rPrChange>
              </w:rPr>
              <w:pPrChange w:id="2281" w:author="PK" w:date="2024-08-14T10:51:00Z">
                <w:pPr>
                  <w:spacing w:after="0" w:line="240" w:lineRule="auto"/>
                  <w:jc w:val="right"/>
                </w:pPr>
              </w:pPrChange>
            </w:pPr>
            <w:r w:rsidRPr="00CA65B7">
              <w:rPr>
                <w:rFonts w:ascii="Arial" w:hAnsi="Arial"/>
                <w:color w:val="000000"/>
                <w:rPrChange w:id="2282"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5A21153F" w14:textId="77777777" w:rsidR="00926AD4" w:rsidRPr="00CA65B7" w:rsidRDefault="00926AD4" w:rsidP="009A4E2C">
            <w:pPr>
              <w:spacing w:after="0"/>
              <w:jc w:val="right"/>
              <w:rPr>
                <w:rFonts w:ascii="Arial" w:hAnsi="Arial"/>
                <w:color w:val="000000"/>
                <w:rPrChange w:id="2283" w:author="PK" w:date="2024-08-14T10:51:00Z">
                  <w:rPr>
                    <w:color w:val="000000"/>
                    <w:sz w:val="16"/>
                  </w:rPr>
                </w:rPrChange>
              </w:rPr>
              <w:pPrChange w:id="2284" w:author="PK" w:date="2024-08-14T10:51:00Z">
                <w:pPr>
                  <w:spacing w:after="0" w:line="240" w:lineRule="auto"/>
                  <w:jc w:val="right"/>
                </w:pPr>
              </w:pPrChange>
            </w:pPr>
            <w:r w:rsidRPr="00CA65B7">
              <w:rPr>
                <w:rFonts w:ascii="Arial" w:hAnsi="Arial"/>
                <w:color w:val="000000"/>
                <w:rPrChange w:id="2285"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4238F012" w14:textId="77777777" w:rsidR="00926AD4" w:rsidRPr="00CA65B7" w:rsidRDefault="00926AD4" w:rsidP="009A4E2C">
            <w:pPr>
              <w:spacing w:after="0"/>
              <w:jc w:val="right"/>
              <w:rPr>
                <w:rFonts w:ascii="Arial" w:hAnsi="Arial"/>
                <w:color w:val="000000"/>
                <w:rPrChange w:id="2286" w:author="PK" w:date="2024-08-14T10:51:00Z">
                  <w:rPr>
                    <w:color w:val="000000"/>
                    <w:sz w:val="16"/>
                  </w:rPr>
                </w:rPrChange>
              </w:rPr>
              <w:pPrChange w:id="2287" w:author="PK" w:date="2024-08-14T10:51:00Z">
                <w:pPr>
                  <w:spacing w:after="0" w:line="240" w:lineRule="auto"/>
                  <w:jc w:val="right"/>
                </w:pPr>
              </w:pPrChange>
            </w:pPr>
            <w:r w:rsidRPr="00CA65B7">
              <w:rPr>
                <w:rFonts w:ascii="Arial" w:hAnsi="Arial"/>
                <w:color w:val="000000"/>
                <w:rPrChange w:id="2288" w:author="PK" w:date="2024-08-14T10:51:00Z">
                  <w:rPr>
                    <w:color w:val="000000"/>
                    <w:sz w:val="16"/>
                  </w:rPr>
                </w:rPrChange>
              </w:rPr>
              <w:t>0</w:t>
            </w:r>
          </w:p>
        </w:tc>
      </w:tr>
      <w:tr w:rsidR="00926AD4" w:rsidRPr="00CA65B7" w14:paraId="540A1856"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5847F192" w14:textId="77777777" w:rsidR="00926AD4" w:rsidRPr="00CA65B7" w:rsidRDefault="00926AD4" w:rsidP="009A4E2C">
            <w:pPr>
              <w:spacing w:after="0"/>
              <w:rPr>
                <w:rFonts w:ascii="Arial" w:hAnsi="Arial"/>
                <w:rPrChange w:id="2289" w:author="PK" w:date="2024-08-14T10:51:00Z">
                  <w:rPr>
                    <w:sz w:val="16"/>
                  </w:rPr>
                </w:rPrChange>
              </w:rPr>
              <w:pPrChange w:id="2290" w:author="PK" w:date="2024-08-14T10:51:00Z">
                <w:pPr>
                  <w:spacing w:after="0" w:line="240" w:lineRule="auto"/>
                </w:pPr>
              </w:pPrChange>
            </w:pPr>
            <w:r w:rsidRPr="00CA65B7">
              <w:rPr>
                <w:rFonts w:ascii="Arial" w:hAnsi="Arial"/>
                <w:rPrChange w:id="2291" w:author="PK" w:date="2024-08-14T10:51:00Z">
                  <w:rPr>
                    <w:sz w:val="16"/>
                  </w:rPr>
                </w:rPrChange>
              </w:rPr>
              <w:t>użytkownik 27</w:t>
            </w:r>
          </w:p>
        </w:tc>
        <w:tc>
          <w:tcPr>
            <w:tcW w:w="993" w:type="dxa"/>
            <w:tcBorders>
              <w:top w:val="nil"/>
              <w:left w:val="nil"/>
              <w:bottom w:val="single" w:sz="4" w:space="0" w:color="auto"/>
              <w:right w:val="single" w:sz="4" w:space="0" w:color="auto"/>
            </w:tcBorders>
            <w:shd w:val="clear" w:color="auto" w:fill="auto"/>
            <w:noWrap/>
            <w:vAlign w:val="bottom"/>
            <w:hideMark/>
          </w:tcPr>
          <w:p w14:paraId="5B0B51FE" w14:textId="77777777" w:rsidR="00926AD4" w:rsidRPr="00CA65B7" w:rsidRDefault="00926AD4" w:rsidP="009A4E2C">
            <w:pPr>
              <w:spacing w:after="0"/>
              <w:jc w:val="right"/>
              <w:rPr>
                <w:rFonts w:ascii="Arial" w:hAnsi="Arial"/>
                <w:color w:val="000000"/>
                <w:rPrChange w:id="2292" w:author="PK" w:date="2024-08-14T10:51:00Z">
                  <w:rPr>
                    <w:color w:val="000000"/>
                    <w:sz w:val="16"/>
                  </w:rPr>
                </w:rPrChange>
              </w:rPr>
              <w:pPrChange w:id="2293" w:author="PK" w:date="2024-08-14T10:51:00Z">
                <w:pPr>
                  <w:spacing w:after="0" w:line="240" w:lineRule="auto"/>
                  <w:jc w:val="right"/>
                </w:pPr>
              </w:pPrChange>
            </w:pPr>
            <w:r w:rsidRPr="00CA65B7">
              <w:rPr>
                <w:rFonts w:ascii="Arial" w:hAnsi="Arial"/>
                <w:color w:val="000000"/>
                <w:rPrChange w:id="2294"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5C5562F3" w14:textId="77777777" w:rsidR="00926AD4" w:rsidRPr="00CA65B7" w:rsidRDefault="00926AD4" w:rsidP="009A4E2C">
            <w:pPr>
              <w:spacing w:after="0"/>
              <w:jc w:val="right"/>
              <w:rPr>
                <w:rFonts w:ascii="Arial" w:hAnsi="Arial"/>
                <w:color w:val="000000"/>
                <w:rPrChange w:id="2295" w:author="PK" w:date="2024-08-14T10:51:00Z">
                  <w:rPr>
                    <w:color w:val="000000"/>
                    <w:sz w:val="16"/>
                  </w:rPr>
                </w:rPrChange>
              </w:rPr>
              <w:pPrChange w:id="2296" w:author="PK" w:date="2024-08-14T10:51:00Z">
                <w:pPr>
                  <w:spacing w:after="0" w:line="240" w:lineRule="auto"/>
                  <w:jc w:val="right"/>
                </w:pPr>
              </w:pPrChange>
            </w:pPr>
            <w:r w:rsidRPr="00CA65B7">
              <w:rPr>
                <w:rFonts w:ascii="Arial" w:hAnsi="Arial"/>
                <w:color w:val="000000"/>
                <w:rPrChange w:id="2297"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52C1F0C6" w14:textId="77777777" w:rsidR="00926AD4" w:rsidRPr="00CA65B7" w:rsidRDefault="00926AD4" w:rsidP="009A4E2C">
            <w:pPr>
              <w:spacing w:after="0"/>
              <w:jc w:val="right"/>
              <w:rPr>
                <w:rFonts w:ascii="Arial" w:hAnsi="Arial"/>
                <w:color w:val="000000"/>
                <w:rPrChange w:id="2298" w:author="PK" w:date="2024-08-14T10:51:00Z">
                  <w:rPr>
                    <w:color w:val="000000"/>
                    <w:sz w:val="16"/>
                  </w:rPr>
                </w:rPrChange>
              </w:rPr>
              <w:pPrChange w:id="2299" w:author="PK" w:date="2024-08-14T10:51:00Z">
                <w:pPr>
                  <w:spacing w:after="0" w:line="240" w:lineRule="auto"/>
                  <w:jc w:val="right"/>
                </w:pPr>
              </w:pPrChange>
            </w:pPr>
            <w:r w:rsidRPr="00CA65B7">
              <w:rPr>
                <w:rFonts w:ascii="Arial" w:hAnsi="Arial"/>
                <w:color w:val="000000"/>
                <w:rPrChange w:id="2300"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53EB65D" w14:textId="77777777" w:rsidR="00926AD4" w:rsidRPr="00CA65B7" w:rsidRDefault="00926AD4" w:rsidP="009A4E2C">
            <w:pPr>
              <w:spacing w:after="0"/>
              <w:jc w:val="right"/>
              <w:rPr>
                <w:rFonts w:ascii="Arial" w:hAnsi="Arial"/>
                <w:color w:val="000000"/>
                <w:rPrChange w:id="2301" w:author="PK" w:date="2024-08-14T10:51:00Z">
                  <w:rPr>
                    <w:color w:val="000000"/>
                    <w:sz w:val="16"/>
                  </w:rPr>
                </w:rPrChange>
              </w:rPr>
              <w:pPrChange w:id="2302" w:author="PK" w:date="2024-08-14T10:51:00Z">
                <w:pPr>
                  <w:spacing w:after="0" w:line="240" w:lineRule="auto"/>
                  <w:jc w:val="right"/>
                </w:pPr>
              </w:pPrChange>
            </w:pPr>
            <w:r w:rsidRPr="00CA65B7">
              <w:rPr>
                <w:rFonts w:ascii="Arial" w:hAnsi="Arial"/>
                <w:color w:val="000000"/>
                <w:rPrChange w:id="2303" w:author="PK" w:date="2024-08-14T10:51:00Z">
                  <w:rPr>
                    <w:color w:val="000000"/>
                    <w:sz w:val="16"/>
                  </w:rPr>
                </w:rPrChange>
              </w:rPr>
              <w:t>1</w:t>
            </w:r>
          </w:p>
        </w:tc>
        <w:tc>
          <w:tcPr>
            <w:tcW w:w="1068" w:type="dxa"/>
            <w:tcBorders>
              <w:top w:val="nil"/>
              <w:left w:val="nil"/>
              <w:bottom w:val="single" w:sz="4" w:space="0" w:color="auto"/>
              <w:right w:val="single" w:sz="4" w:space="0" w:color="auto"/>
            </w:tcBorders>
            <w:shd w:val="clear" w:color="auto" w:fill="auto"/>
            <w:noWrap/>
            <w:vAlign w:val="bottom"/>
            <w:hideMark/>
          </w:tcPr>
          <w:p w14:paraId="01E71735" w14:textId="77777777" w:rsidR="00926AD4" w:rsidRPr="00CA65B7" w:rsidRDefault="00926AD4" w:rsidP="009A4E2C">
            <w:pPr>
              <w:spacing w:after="0"/>
              <w:jc w:val="right"/>
              <w:rPr>
                <w:rFonts w:ascii="Arial" w:hAnsi="Arial"/>
                <w:color w:val="000000"/>
                <w:rPrChange w:id="2304" w:author="PK" w:date="2024-08-14T10:51:00Z">
                  <w:rPr>
                    <w:color w:val="000000"/>
                    <w:sz w:val="16"/>
                  </w:rPr>
                </w:rPrChange>
              </w:rPr>
              <w:pPrChange w:id="2305" w:author="PK" w:date="2024-08-14T10:51:00Z">
                <w:pPr>
                  <w:spacing w:after="0" w:line="240" w:lineRule="auto"/>
                  <w:jc w:val="right"/>
                </w:pPr>
              </w:pPrChange>
            </w:pPr>
            <w:r w:rsidRPr="00CA65B7">
              <w:rPr>
                <w:rFonts w:ascii="Arial" w:hAnsi="Arial"/>
                <w:color w:val="000000"/>
                <w:rPrChange w:id="2306"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97204D4" w14:textId="77777777" w:rsidR="00926AD4" w:rsidRPr="00CA65B7" w:rsidRDefault="00926AD4" w:rsidP="009A4E2C">
            <w:pPr>
              <w:spacing w:after="0"/>
              <w:jc w:val="right"/>
              <w:rPr>
                <w:rFonts w:ascii="Arial" w:hAnsi="Arial"/>
                <w:color w:val="000000"/>
                <w:rPrChange w:id="2307" w:author="PK" w:date="2024-08-14T10:51:00Z">
                  <w:rPr>
                    <w:color w:val="000000"/>
                    <w:sz w:val="16"/>
                  </w:rPr>
                </w:rPrChange>
              </w:rPr>
              <w:pPrChange w:id="2308" w:author="PK" w:date="2024-08-14T10:51:00Z">
                <w:pPr>
                  <w:spacing w:after="0" w:line="240" w:lineRule="auto"/>
                  <w:jc w:val="right"/>
                </w:pPr>
              </w:pPrChange>
            </w:pPr>
            <w:r w:rsidRPr="00CA65B7">
              <w:rPr>
                <w:rFonts w:ascii="Arial" w:hAnsi="Arial"/>
                <w:color w:val="000000"/>
                <w:rPrChange w:id="2309"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462FF1D0" w14:textId="77777777" w:rsidR="00926AD4" w:rsidRPr="00CA65B7" w:rsidRDefault="00926AD4" w:rsidP="009A4E2C">
            <w:pPr>
              <w:spacing w:after="0"/>
              <w:jc w:val="right"/>
              <w:rPr>
                <w:rFonts w:ascii="Arial" w:hAnsi="Arial"/>
                <w:color w:val="000000"/>
                <w:rPrChange w:id="2310" w:author="PK" w:date="2024-08-14T10:51:00Z">
                  <w:rPr>
                    <w:color w:val="000000"/>
                    <w:sz w:val="16"/>
                  </w:rPr>
                </w:rPrChange>
              </w:rPr>
              <w:pPrChange w:id="2311" w:author="PK" w:date="2024-08-14T10:51:00Z">
                <w:pPr>
                  <w:spacing w:after="0" w:line="240" w:lineRule="auto"/>
                  <w:jc w:val="right"/>
                </w:pPr>
              </w:pPrChange>
            </w:pPr>
            <w:r w:rsidRPr="00CA65B7">
              <w:rPr>
                <w:rFonts w:ascii="Arial" w:hAnsi="Arial"/>
                <w:color w:val="000000"/>
                <w:rPrChange w:id="2312"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385C9D44" w14:textId="77777777" w:rsidR="00926AD4" w:rsidRPr="00CA65B7" w:rsidRDefault="00926AD4" w:rsidP="009A4E2C">
            <w:pPr>
              <w:spacing w:after="0"/>
              <w:jc w:val="right"/>
              <w:rPr>
                <w:rFonts w:ascii="Arial" w:hAnsi="Arial"/>
                <w:color w:val="000000"/>
                <w:rPrChange w:id="2313" w:author="PK" w:date="2024-08-14T10:51:00Z">
                  <w:rPr>
                    <w:color w:val="000000"/>
                    <w:sz w:val="16"/>
                  </w:rPr>
                </w:rPrChange>
              </w:rPr>
              <w:pPrChange w:id="2314" w:author="PK" w:date="2024-08-14T10:51:00Z">
                <w:pPr>
                  <w:spacing w:after="0" w:line="240" w:lineRule="auto"/>
                  <w:jc w:val="right"/>
                </w:pPr>
              </w:pPrChange>
            </w:pPr>
            <w:r w:rsidRPr="00CA65B7">
              <w:rPr>
                <w:rFonts w:ascii="Arial" w:hAnsi="Arial"/>
                <w:color w:val="000000"/>
                <w:rPrChange w:id="2315" w:author="PK" w:date="2024-08-14T10:51:00Z">
                  <w:rPr>
                    <w:color w:val="000000"/>
                    <w:sz w:val="16"/>
                  </w:rPr>
                </w:rPrChange>
              </w:rPr>
              <w:t>0</w:t>
            </w:r>
          </w:p>
        </w:tc>
      </w:tr>
      <w:tr w:rsidR="00926AD4" w:rsidRPr="00CA65B7" w14:paraId="29B0803F"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225484E5" w14:textId="77777777" w:rsidR="00926AD4" w:rsidRPr="00CA65B7" w:rsidRDefault="00926AD4" w:rsidP="009A4E2C">
            <w:pPr>
              <w:spacing w:after="0"/>
              <w:rPr>
                <w:rFonts w:ascii="Arial" w:hAnsi="Arial"/>
                <w:rPrChange w:id="2316" w:author="PK" w:date="2024-08-14T10:51:00Z">
                  <w:rPr>
                    <w:sz w:val="16"/>
                  </w:rPr>
                </w:rPrChange>
              </w:rPr>
              <w:pPrChange w:id="2317" w:author="PK" w:date="2024-08-14T10:51:00Z">
                <w:pPr>
                  <w:spacing w:after="0" w:line="240" w:lineRule="auto"/>
                </w:pPr>
              </w:pPrChange>
            </w:pPr>
            <w:r w:rsidRPr="00CA65B7">
              <w:rPr>
                <w:rFonts w:ascii="Arial" w:hAnsi="Arial"/>
                <w:rPrChange w:id="2318" w:author="PK" w:date="2024-08-14T10:51:00Z">
                  <w:rPr>
                    <w:sz w:val="16"/>
                  </w:rPr>
                </w:rPrChange>
              </w:rPr>
              <w:t>użytkownik 28</w:t>
            </w:r>
          </w:p>
        </w:tc>
        <w:tc>
          <w:tcPr>
            <w:tcW w:w="993" w:type="dxa"/>
            <w:tcBorders>
              <w:top w:val="nil"/>
              <w:left w:val="nil"/>
              <w:bottom w:val="single" w:sz="4" w:space="0" w:color="auto"/>
              <w:right w:val="single" w:sz="4" w:space="0" w:color="auto"/>
            </w:tcBorders>
            <w:shd w:val="clear" w:color="auto" w:fill="auto"/>
            <w:noWrap/>
            <w:vAlign w:val="bottom"/>
            <w:hideMark/>
          </w:tcPr>
          <w:p w14:paraId="1F7AFD04" w14:textId="77777777" w:rsidR="00926AD4" w:rsidRPr="00CA65B7" w:rsidRDefault="00926AD4" w:rsidP="009A4E2C">
            <w:pPr>
              <w:spacing w:after="0"/>
              <w:jc w:val="right"/>
              <w:rPr>
                <w:rFonts w:ascii="Arial" w:hAnsi="Arial"/>
                <w:color w:val="000000"/>
                <w:rPrChange w:id="2319" w:author="PK" w:date="2024-08-14T10:51:00Z">
                  <w:rPr>
                    <w:color w:val="000000"/>
                    <w:sz w:val="16"/>
                  </w:rPr>
                </w:rPrChange>
              </w:rPr>
              <w:pPrChange w:id="2320" w:author="PK" w:date="2024-08-14T10:51:00Z">
                <w:pPr>
                  <w:spacing w:after="0" w:line="240" w:lineRule="auto"/>
                  <w:jc w:val="right"/>
                </w:pPr>
              </w:pPrChange>
            </w:pPr>
            <w:r w:rsidRPr="00CA65B7">
              <w:rPr>
                <w:rFonts w:ascii="Arial" w:hAnsi="Arial"/>
                <w:color w:val="000000"/>
                <w:rPrChange w:id="2321"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4C49424B" w14:textId="77777777" w:rsidR="00926AD4" w:rsidRPr="00CA65B7" w:rsidRDefault="00926AD4" w:rsidP="009A4E2C">
            <w:pPr>
              <w:spacing w:after="0"/>
              <w:jc w:val="right"/>
              <w:rPr>
                <w:rFonts w:ascii="Arial" w:hAnsi="Arial"/>
                <w:color w:val="000000"/>
                <w:rPrChange w:id="2322" w:author="PK" w:date="2024-08-14T10:51:00Z">
                  <w:rPr>
                    <w:color w:val="000000"/>
                    <w:sz w:val="16"/>
                  </w:rPr>
                </w:rPrChange>
              </w:rPr>
              <w:pPrChange w:id="2323" w:author="PK" w:date="2024-08-14T10:51:00Z">
                <w:pPr>
                  <w:spacing w:after="0" w:line="240" w:lineRule="auto"/>
                  <w:jc w:val="right"/>
                </w:pPr>
              </w:pPrChange>
            </w:pPr>
            <w:r w:rsidRPr="00CA65B7">
              <w:rPr>
                <w:rFonts w:ascii="Arial" w:hAnsi="Arial"/>
                <w:color w:val="000000"/>
                <w:rPrChange w:id="2324"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318107CC" w14:textId="77777777" w:rsidR="00926AD4" w:rsidRPr="00CA65B7" w:rsidRDefault="00926AD4" w:rsidP="009A4E2C">
            <w:pPr>
              <w:spacing w:after="0"/>
              <w:jc w:val="right"/>
              <w:rPr>
                <w:rFonts w:ascii="Arial" w:hAnsi="Arial"/>
                <w:color w:val="000000"/>
                <w:rPrChange w:id="2325" w:author="PK" w:date="2024-08-14T10:51:00Z">
                  <w:rPr>
                    <w:color w:val="000000"/>
                    <w:sz w:val="16"/>
                  </w:rPr>
                </w:rPrChange>
              </w:rPr>
              <w:pPrChange w:id="2326" w:author="PK" w:date="2024-08-14T10:51:00Z">
                <w:pPr>
                  <w:spacing w:after="0" w:line="240" w:lineRule="auto"/>
                  <w:jc w:val="right"/>
                </w:pPr>
              </w:pPrChange>
            </w:pPr>
            <w:r w:rsidRPr="00CA65B7">
              <w:rPr>
                <w:rFonts w:ascii="Arial" w:hAnsi="Arial"/>
                <w:color w:val="000000"/>
                <w:rPrChange w:id="2327"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3E14DAB3" w14:textId="77777777" w:rsidR="00926AD4" w:rsidRPr="00CA65B7" w:rsidRDefault="00926AD4" w:rsidP="009A4E2C">
            <w:pPr>
              <w:spacing w:after="0"/>
              <w:jc w:val="right"/>
              <w:rPr>
                <w:rFonts w:ascii="Arial" w:hAnsi="Arial"/>
                <w:color w:val="000000"/>
                <w:rPrChange w:id="2328" w:author="PK" w:date="2024-08-14T10:51:00Z">
                  <w:rPr>
                    <w:color w:val="000000"/>
                    <w:sz w:val="16"/>
                  </w:rPr>
                </w:rPrChange>
              </w:rPr>
              <w:pPrChange w:id="2329" w:author="PK" w:date="2024-08-14T10:51:00Z">
                <w:pPr>
                  <w:spacing w:after="0" w:line="240" w:lineRule="auto"/>
                  <w:jc w:val="right"/>
                </w:pPr>
              </w:pPrChange>
            </w:pPr>
            <w:r w:rsidRPr="00CA65B7">
              <w:rPr>
                <w:rFonts w:ascii="Arial" w:hAnsi="Arial"/>
                <w:color w:val="000000"/>
                <w:rPrChange w:id="2330" w:author="PK" w:date="2024-08-14T10:51:00Z">
                  <w:rPr>
                    <w:color w:val="000000"/>
                    <w:sz w:val="16"/>
                  </w:rPr>
                </w:rPrChange>
              </w:rPr>
              <w:t>1</w:t>
            </w:r>
          </w:p>
        </w:tc>
        <w:tc>
          <w:tcPr>
            <w:tcW w:w="1068" w:type="dxa"/>
            <w:tcBorders>
              <w:top w:val="nil"/>
              <w:left w:val="nil"/>
              <w:bottom w:val="single" w:sz="4" w:space="0" w:color="auto"/>
              <w:right w:val="single" w:sz="4" w:space="0" w:color="auto"/>
            </w:tcBorders>
            <w:shd w:val="clear" w:color="auto" w:fill="auto"/>
            <w:noWrap/>
            <w:vAlign w:val="bottom"/>
            <w:hideMark/>
          </w:tcPr>
          <w:p w14:paraId="4116EAB5" w14:textId="77777777" w:rsidR="00926AD4" w:rsidRPr="00CA65B7" w:rsidRDefault="00926AD4" w:rsidP="009A4E2C">
            <w:pPr>
              <w:spacing w:after="0"/>
              <w:jc w:val="right"/>
              <w:rPr>
                <w:rFonts w:ascii="Arial" w:hAnsi="Arial"/>
                <w:color w:val="000000"/>
                <w:rPrChange w:id="2331" w:author="PK" w:date="2024-08-14T10:51:00Z">
                  <w:rPr>
                    <w:color w:val="000000"/>
                    <w:sz w:val="16"/>
                  </w:rPr>
                </w:rPrChange>
              </w:rPr>
              <w:pPrChange w:id="2332" w:author="PK" w:date="2024-08-14T10:51:00Z">
                <w:pPr>
                  <w:spacing w:after="0" w:line="240" w:lineRule="auto"/>
                  <w:jc w:val="right"/>
                </w:pPr>
              </w:pPrChange>
            </w:pPr>
            <w:r w:rsidRPr="00CA65B7">
              <w:rPr>
                <w:rFonts w:ascii="Arial" w:hAnsi="Arial"/>
                <w:color w:val="000000"/>
                <w:rPrChange w:id="2333"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2736E7E3" w14:textId="77777777" w:rsidR="00926AD4" w:rsidRPr="00CA65B7" w:rsidRDefault="00926AD4" w:rsidP="009A4E2C">
            <w:pPr>
              <w:spacing w:after="0"/>
              <w:jc w:val="right"/>
              <w:rPr>
                <w:rFonts w:ascii="Arial" w:hAnsi="Arial"/>
                <w:color w:val="000000"/>
                <w:rPrChange w:id="2334" w:author="PK" w:date="2024-08-14T10:51:00Z">
                  <w:rPr>
                    <w:color w:val="000000"/>
                    <w:sz w:val="16"/>
                  </w:rPr>
                </w:rPrChange>
              </w:rPr>
              <w:pPrChange w:id="2335" w:author="PK" w:date="2024-08-14T10:51:00Z">
                <w:pPr>
                  <w:spacing w:after="0" w:line="240" w:lineRule="auto"/>
                  <w:jc w:val="right"/>
                </w:pPr>
              </w:pPrChange>
            </w:pPr>
            <w:r w:rsidRPr="00CA65B7">
              <w:rPr>
                <w:rFonts w:ascii="Arial" w:hAnsi="Arial"/>
                <w:color w:val="000000"/>
                <w:rPrChange w:id="2336"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006AC9E8" w14:textId="77777777" w:rsidR="00926AD4" w:rsidRPr="00CA65B7" w:rsidRDefault="00926AD4" w:rsidP="009A4E2C">
            <w:pPr>
              <w:spacing w:after="0"/>
              <w:jc w:val="right"/>
              <w:rPr>
                <w:rFonts w:ascii="Arial" w:hAnsi="Arial"/>
                <w:color w:val="000000"/>
                <w:rPrChange w:id="2337" w:author="PK" w:date="2024-08-14T10:51:00Z">
                  <w:rPr>
                    <w:color w:val="000000"/>
                    <w:sz w:val="16"/>
                  </w:rPr>
                </w:rPrChange>
              </w:rPr>
              <w:pPrChange w:id="2338" w:author="PK" w:date="2024-08-14T10:51:00Z">
                <w:pPr>
                  <w:spacing w:after="0" w:line="240" w:lineRule="auto"/>
                  <w:jc w:val="right"/>
                </w:pPr>
              </w:pPrChange>
            </w:pPr>
            <w:r w:rsidRPr="00CA65B7">
              <w:rPr>
                <w:rFonts w:ascii="Arial" w:hAnsi="Arial"/>
                <w:color w:val="000000"/>
                <w:rPrChange w:id="2339"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BD085FA" w14:textId="77777777" w:rsidR="00926AD4" w:rsidRPr="00CA65B7" w:rsidRDefault="00926AD4" w:rsidP="009A4E2C">
            <w:pPr>
              <w:spacing w:after="0"/>
              <w:jc w:val="right"/>
              <w:rPr>
                <w:rFonts w:ascii="Arial" w:hAnsi="Arial"/>
                <w:color w:val="000000"/>
                <w:rPrChange w:id="2340" w:author="PK" w:date="2024-08-14T10:51:00Z">
                  <w:rPr>
                    <w:color w:val="000000"/>
                    <w:sz w:val="16"/>
                  </w:rPr>
                </w:rPrChange>
              </w:rPr>
              <w:pPrChange w:id="2341" w:author="PK" w:date="2024-08-14T10:51:00Z">
                <w:pPr>
                  <w:spacing w:after="0" w:line="240" w:lineRule="auto"/>
                  <w:jc w:val="right"/>
                </w:pPr>
              </w:pPrChange>
            </w:pPr>
            <w:r w:rsidRPr="00CA65B7">
              <w:rPr>
                <w:rFonts w:ascii="Arial" w:hAnsi="Arial"/>
                <w:color w:val="000000"/>
                <w:rPrChange w:id="2342" w:author="PK" w:date="2024-08-14T10:51:00Z">
                  <w:rPr>
                    <w:color w:val="000000"/>
                    <w:sz w:val="16"/>
                  </w:rPr>
                </w:rPrChange>
              </w:rPr>
              <w:t>0</w:t>
            </w:r>
          </w:p>
        </w:tc>
      </w:tr>
      <w:tr w:rsidR="00926AD4" w:rsidRPr="00CA65B7" w14:paraId="16E7322F"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7334A73F" w14:textId="77777777" w:rsidR="00926AD4" w:rsidRPr="00CA65B7" w:rsidRDefault="00926AD4" w:rsidP="009A4E2C">
            <w:pPr>
              <w:spacing w:after="0"/>
              <w:rPr>
                <w:rFonts w:ascii="Arial" w:hAnsi="Arial"/>
                <w:rPrChange w:id="2343" w:author="PK" w:date="2024-08-14T10:51:00Z">
                  <w:rPr>
                    <w:sz w:val="16"/>
                  </w:rPr>
                </w:rPrChange>
              </w:rPr>
              <w:pPrChange w:id="2344" w:author="PK" w:date="2024-08-14T10:51:00Z">
                <w:pPr>
                  <w:spacing w:after="0" w:line="240" w:lineRule="auto"/>
                </w:pPr>
              </w:pPrChange>
            </w:pPr>
            <w:r w:rsidRPr="00CA65B7">
              <w:rPr>
                <w:rFonts w:ascii="Arial" w:hAnsi="Arial"/>
                <w:rPrChange w:id="2345" w:author="PK" w:date="2024-08-14T10:51:00Z">
                  <w:rPr>
                    <w:sz w:val="16"/>
                  </w:rPr>
                </w:rPrChange>
              </w:rPr>
              <w:t>użytkownik 29</w:t>
            </w:r>
          </w:p>
        </w:tc>
        <w:tc>
          <w:tcPr>
            <w:tcW w:w="993" w:type="dxa"/>
            <w:tcBorders>
              <w:top w:val="nil"/>
              <w:left w:val="nil"/>
              <w:bottom w:val="single" w:sz="4" w:space="0" w:color="auto"/>
              <w:right w:val="single" w:sz="4" w:space="0" w:color="auto"/>
            </w:tcBorders>
            <w:shd w:val="clear" w:color="auto" w:fill="auto"/>
            <w:noWrap/>
            <w:vAlign w:val="bottom"/>
            <w:hideMark/>
          </w:tcPr>
          <w:p w14:paraId="4601007A" w14:textId="77777777" w:rsidR="00926AD4" w:rsidRPr="00CA65B7" w:rsidRDefault="00926AD4" w:rsidP="009A4E2C">
            <w:pPr>
              <w:spacing w:after="0"/>
              <w:jc w:val="right"/>
              <w:rPr>
                <w:rFonts w:ascii="Arial" w:hAnsi="Arial"/>
                <w:color w:val="000000"/>
                <w:rPrChange w:id="2346" w:author="PK" w:date="2024-08-14T10:51:00Z">
                  <w:rPr>
                    <w:color w:val="000000"/>
                    <w:sz w:val="16"/>
                  </w:rPr>
                </w:rPrChange>
              </w:rPr>
              <w:pPrChange w:id="2347" w:author="PK" w:date="2024-08-14T10:51:00Z">
                <w:pPr>
                  <w:spacing w:after="0" w:line="240" w:lineRule="auto"/>
                  <w:jc w:val="right"/>
                </w:pPr>
              </w:pPrChange>
            </w:pPr>
            <w:r w:rsidRPr="00CA65B7">
              <w:rPr>
                <w:rFonts w:ascii="Arial" w:hAnsi="Arial"/>
                <w:color w:val="000000"/>
                <w:rPrChange w:id="2348"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2F7C2FCC" w14:textId="77777777" w:rsidR="00926AD4" w:rsidRPr="00CA65B7" w:rsidRDefault="00926AD4" w:rsidP="009A4E2C">
            <w:pPr>
              <w:spacing w:after="0"/>
              <w:jc w:val="right"/>
              <w:rPr>
                <w:rFonts w:ascii="Arial" w:hAnsi="Arial"/>
                <w:color w:val="000000"/>
                <w:rPrChange w:id="2349" w:author="PK" w:date="2024-08-14T10:51:00Z">
                  <w:rPr>
                    <w:color w:val="000000"/>
                    <w:sz w:val="16"/>
                  </w:rPr>
                </w:rPrChange>
              </w:rPr>
              <w:pPrChange w:id="2350" w:author="PK" w:date="2024-08-14T10:51:00Z">
                <w:pPr>
                  <w:spacing w:after="0" w:line="240" w:lineRule="auto"/>
                  <w:jc w:val="right"/>
                </w:pPr>
              </w:pPrChange>
            </w:pPr>
            <w:r w:rsidRPr="00CA65B7">
              <w:rPr>
                <w:rFonts w:ascii="Arial" w:hAnsi="Arial"/>
                <w:color w:val="000000"/>
                <w:rPrChange w:id="2351"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4A427907" w14:textId="77777777" w:rsidR="00926AD4" w:rsidRPr="00CA65B7" w:rsidRDefault="00926AD4" w:rsidP="009A4E2C">
            <w:pPr>
              <w:spacing w:after="0"/>
              <w:jc w:val="right"/>
              <w:rPr>
                <w:rFonts w:ascii="Arial" w:hAnsi="Arial"/>
                <w:color w:val="000000"/>
                <w:rPrChange w:id="2352" w:author="PK" w:date="2024-08-14T10:51:00Z">
                  <w:rPr>
                    <w:color w:val="000000"/>
                    <w:sz w:val="16"/>
                  </w:rPr>
                </w:rPrChange>
              </w:rPr>
              <w:pPrChange w:id="2353" w:author="PK" w:date="2024-08-14T10:51:00Z">
                <w:pPr>
                  <w:spacing w:after="0" w:line="240" w:lineRule="auto"/>
                  <w:jc w:val="right"/>
                </w:pPr>
              </w:pPrChange>
            </w:pPr>
            <w:r w:rsidRPr="00CA65B7">
              <w:rPr>
                <w:rFonts w:ascii="Arial" w:hAnsi="Arial"/>
                <w:color w:val="000000"/>
                <w:rPrChange w:id="2354"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329EC2A" w14:textId="77777777" w:rsidR="00926AD4" w:rsidRPr="00CA65B7" w:rsidRDefault="00926AD4" w:rsidP="009A4E2C">
            <w:pPr>
              <w:spacing w:after="0"/>
              <w:jc w:val="right"/>
              <w:rPr>
                <w:rFonts w:ascii="Arial" w:hAnsi="Arial"/>
                <w:color w:val="000000"/>
                <w:rPrChange w:id="2355" w:author="PK" w:date="2024-08-14T10:51:00Z">
                  <w:rPr>
                    <w:color w:val="000000"/>
                    <w:sz w:val="16"/>
                  </w:rPr>
                </w:rPrChange>
              </w:rPr>
              <w:pPrChange w:id="2356" w:author="PK" w:date="2024-08-14T10:51:00Z">
                <w:pPr>
                  <w:spacing w:after="0" w:line="240" w:lineRule="auto"/>
                  <w:jc w:val="right"/>
                </w:pPr>
              </w:pPrChange>
            </w:pPr>
            <w:r w:rsidRPr="00CA65B7">
              <w:rPr>
                <w:rFonts w:ascii="Arial" w:hAnsi="Arial"/>
                <w:color w:val="000000"/>
                <w:rPrChange w:id="2357" w:author="PK" w:date="2024-08-14T10:51:00Z">
                  <w:rPr>
                    <w:color w:val="000000"/>
                    <w:sz w:val="16"/>
                  </w:rPr>
                </w:rPrChange>
              </w:rPr>
              <w:t>1</w:t>
            </w:r>
          </w:p>
        </w:tc>
        <w:tc>
          <w:tcPr>
            <w:tcW w:w="1068" w:type="dxa"/>
            <w:tcBorders>
              <w:top w:val="nil"/>
              <w:left w:val="nil"/>
              <w:bottom w:val="single" w:sz="4" w:space="0" w:color="auto"/>
              <w:right w:val="single" w:sz="4" w:space="0" w:color="auto"/>
            </w:tcBorders>
            <w:shd w:val="clear" w:color="auto" w:fill="auto"/>
            <w:noWrap/>
            <w:vAlign w:val="bottom"/>
            <w:hideMark/>
          </w:tcPr>
          <w:p w14:paraId="2A55F34E" w14:textId="77777777" w:rsidR="00926AD4" w:rsidRPr="00CA65B7" w:rsidRDefault="00926AD4" w:rsidP="009A4E2C">
            <w:pPr>
              <w:spacing w:after="0"/>
              <w:jc w:val="right"/>
              <w:rPr>
                <w:rFonts w:ascii="Arial" w:hAnsi="Arial"/>
                <w:color w:val="000000"/>
                <w:rPrChange w:id="2358" w:author="PK" w:date="2024-08-14T10:51:00Z">
                  <w:rPr>
                    <w:color w:val="000000"/>
                    <w:sz w:val="16"/>
                  </w:rPr>
                </w:rPrChange>
              </w:rPr>
              <w:pPrChange w:id="2359" w:author="PK" w:date="2024-08-14T10:51:00Z">
                <w:pPr>
                  <w:spacing w:after="0" w:line="240" w:lineRule="auto"/>
                  <w:jc w:val="right"/>
                </w:pPr>
              </w:pPrChange>
            </w:pPr>
            <w:r w:rsidRPr="00CA65B7">
              <w:rPr>
                <w:rFonts w:ascii="Arial" w:hAnsi="Arial"/>
                <w:color w:val="000000"/>
                <w:rPrChange w:id="2360"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3E63CE7A" w14:textId="77777777" w:rsidR="00926AD4" w:rsidRPr="00CA65B7" w:rsidRDefault="00926AD4" w:rsidP="009A4E2C">
            <w:pPr>
              <w:spacing w:after="0"/>
              <w:jc w:val="right"/>
              <w:rPr>
                <w:rFonts w:ascii="Arial" w:hAnsi="Arial"/>
                <w:color w:val="000000"/>
                <w:rPrChange w:id="2361" w:author="PK" w:date="2024-08-14T10:51:00Z">
                  <w:rPr>
                    <w:color w:val="000000"/>
                    <w:sz w:val="16"/>
                  </w:rPr>
                </w:rPrChange>
              </w:rPr>
              <w:pPrChange w:id="2362" w:author="PK" w:date="2024-08-14T10:51:00Z">
                <w:pPr>
                  <w:spacing w:after="0" w:line="240" w:lineRule="auto"/>
                  <w:jc w:val="right"/>
                </w:pPr>
              </w:pPrChange>
            </w:pPr>
            <w:r w:rsidRPr="00CA65B7">
              <w:rPr>
                <w:rFonts w:ascii="Arial" w:hAnsi="Arial"/>
                <w:color w:val="000000"/>
                <w:rPrChange w:id="2363"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5F501AE" w14:textId="77777777" w:rsidR="00926AD4" w:rsidRPr="00CA65B7" w:rsidRDefault="00926AD4" w:rsidP="009A4E2C">
            <w:pPr>
              <w:spacing w:after="0"/>
              <w:jc w:val="right"/>
              <w:rPr>
                <w:rFonts w:ascii="Arial" w:hAnsi="Arial"/>
                <w:color w:val="000000"/>
                <w:rPrChange w:id="2364" w:author="PK" w:date="2024-08-14T10:51:00Z">
                  <w:rPr>
                    <w:color w:val="000000"/>
                    <w:sz w:val="16"/>
                  </w:rPr>
                </w:rPrChange>
              </w:rPr>
              <w:pPrChange w:id="2365" w:author="PK" w:date="2024-08-14T10:51:00Z">
                <w:pPr>
                  <w:spacing w:after="0" w:line="240" w:lineRule="auto"/>
                  <w:jc w:val="right"/>
                </w:pPr>
              </w:pPrChange>
            </w:pPr>
            <w:r w:rsidRPr="00CA65B7">
              <w:rPr>
                <w:rFonts w:ascii="Arial" w:hAnsi="Arial"/>
                <w:color w:val="000000"/>
                <w:rPrChange w:id="2366"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34E1E24" w14:textId="77777777" w:rsidR="00926AD4" w:rsidRPr="00CA65B7" w:rsidRDefault="00926AD4" w:rsidP="009A4E2C">
            <w:pPr>
              <w:spacing w:after="0"/>
              <w:jc w:val="right"/>
              <w:rPr>
                <w:rFonts w:ascii="Arial" w:hAnsi="Arial"/>
                <w:color w:val="000000"/>
                <w:rPrChange w:id="2367" w:author="PK" w:date="2024-08-14T10:51:00Z">
                  <w:rPr>
                    <w:color w:val="000000"/>
                    <w:sz w:val="16"/>
                  </w:rPr>
                </w:rPrChange>
              </w:rPr>
              <w:pPrChange w:id="2368" w:author="PK" w:date="2024-08-14T10:51:00Z">
                <w:pPr>
                  <w:spacing w:after="0" w:line="240" w:lineRule="auto"/>
                  <w:jc w:val="right"/>
                </w:pPr>
              </w:pPrChange>
            </w:pPr>
            <w:r w:rsidRPr="00CA65B7">
              <w:rPr>
                <w:rFonts w:ascii="Arial" w:hAnsi="Arial"/>
                <w:color w:val="000000"/>
                <w:rPrChange w:id="2369" w:author="PK" w:date="2024-08-14T10:51:00Z">
                  <w:rPr>
                    <w:color w:val="000000"/>
                    <w:sz w:val="16"/>
                  </w:rPr>
                </w:rPrChange>
              </w:rPr>
              <w:t>0</w:t>
            </w:r>
          </w:p>
        </w:tc>
      </w:tr>
      <w:tr w:rsidR="00926AD4" w:rsidRPr="00CA65B7" w14:paraId="21093890"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E7CE627" w14:textId="77777777" w:rsidR="00926AD4" w:rsidRPr="00CA65B7" w:rsidRDefault="00926AD4" w:rsidP="009A4E2C">
            <w:pPr>
              <w:spacing w:after="0"/>
              <w:rPr>
                <w:rFonts w:ascii="Arial" w:hAnsi="Arial"/>
                <w:rPrChange w:id="2370" w:author="PK" w:date="2024-08-14T10:51:00Z">
                  <w:rPr>
                    <w:sz w:val="16"/>
                  </w:rPr>
                </w:rPrChange>
              </w:rPr>
              <w:pPrChange w:id="2371" w:author="PK" w:date="2024-08-14T10:51:00Z">
                <w:pPr>
                  <w:spacing w:after="0" w:line="240" w:lineRule="auto"/>
                </w:pPr>
              </w:pPrChange>
            </w:pPr>
            <w:r w:rsidRPr="00CA65B7">
              <w:rPr>
                <w:rFonts w:ascii="Arial" w:hAnsi="Arial"/>
                <w:rPrChange w:id="2372" w:author="PK" w:date="2024-08-14T10:51:00Z">
                  <w:rPr>
                    <w:sz w:val="16"/>
                  </w:rPr>
                </w:rPrChange>
              </w:rPr>
              <w:t>użytkownik 30</w:t>
            </w:r>
          </w:p>
        </w:tc>
        <w:tc>
          <w:tcPr>
            <w:tcW w:w="993" w:type="dxa"/>
            <w:tcBorders>
              <w:top w:val="nil"/>
              <w:left w:val="nil"/>
              <w:bottom w:val="single" w:sz="4" w:space="0" w:color="auto"/>
              <w:right w:val="single" w:sz="4" w:space="0" w:color="auto"/>
            </w:tcBorders>
            <w:shd w:val="clear" w:color="auto" w:fill="auto"/>
            <w:noWrap/>
            <w:vAlign w:val="bottom"/>
            <w:hideMark/>
          </w:tcPr>
          <w:p w14:paraId="58963F08" w14:textId="77777777" w:rsidR="00926AD4" w:rsidRPr="00CA65B7" w:rsidRDefault="00926AD4" w:rsidP="009A4E2C">
            <w:pPr>
              <w:spacing w:after="0"/>
              <w:jc w:val="right"/>
              <w:rPr>
                <w:rFonts w:ascii="Arial" w:hAnsi="Arial"/>
                <w:color w:val="000000"/>
                <w:rPrChange w:id="2373" w:author="PK" w:date="2024-08-14T10:51:00Z">
                  <w:rPr>
                    <w:color w:val="000000"/>
                    <w:sz w:val="16"/>
                  </w:rPr>
                </w:rPrChange>
              </w:rPr>
              <w:pPrChange w:id="2374" w:author="PK" w:date="2024-08-14T10:51:00Z">
                <w:pPr>
                  <w:spacing w:after="0" w:line="240" w:lineRule="auto"/>
                  <w:jc w:val="right"/>
                </w:pPr>
              </w:pPrChange>
            </w:pPr>
            <w:r w:rsidRPr="00CA65B7">
              <w:rPr>
                <w:rFonts w:ascii="Arial" w:hAnsi="Arial"/>
                <w:color w:val="000000"/>
                <w:rPrChange w:id="2375"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16FD0015" w14:textId="77777777" w:rsidR="00926AD4" w:rsidRPr="00CA65B7" w:rsidRDefault="00926AD4" w:rsidP="009A4E2C">
            <w:pPr>
              <w:spacing w:after="0"/>
              <w:jc w:val="right"/>
              <w:rPr>
                <w:rFonts w:ascii="Arial" w:hAnsi="Arial"/>
                <w:color w:val="000000"/>
                <w:rPrChange w:id="2376" w:author="PK" w:date="2024-08-14T10:51:00Z">
                  <w:rPr>
                    <w:color w:val="000000"/>
                    <w:sz w:val="16"/>
                  </w:rPr>
                </w:rPrChange>
              </w:rPr>
              <w:pPrChange w:id="2377" w:author="PK" w:date="2024-08-14T10:51:00Z">
                <w:pPr>
                  <w:spacing w:after="0" w:line="240" w:lineRule="auto"/>
                  <w:jc w:val="right"/>
                </w:pPr>
              </w:pPrChange>
            </w:pPr>
            <w:r w:rsidRPr="00CA65B7">
              <w:rPr>
                <w:rFonts w:ascii="Arial" w:hAnsi="Arial"/>
                <w:color w:val="000000"/>
                <w:rPrChange w:id="2378"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02F8E7DF" w14:textId="77777777" w:rsidR="00926AD4" w:rsidRPr="00CA65B7" w:rsidRDefault="00926AD4" w:rsidP="009A4E2C">
            <w:pPr>
              <w:spacing w:after="0"/>
              <w:jc w:val="right"/>
              <w:rPr>
                <w:rFonts w:ascii="Arial" w:hAnsi="Arial"/>
                <w:color w:val="000000"/>
                <w:rPrChange w:id="2379" w:author="PK" w:date="2024-08-14T10:51:00Z">
                  <w:rPr>
                    <w:color w:val="000000"/>
                    <w:sz w:val="16"/>
                  </w:rPr>
                </w:rPrChange>
              </w:rPr>
              <w:pPrChange w:id="2380" w:author="PK" w:date="2024-08-14T10:51:00Z">
                <w:pPr>
                  <w:spacing w:after="0" w:line="240" w:lineRule="auto"/>
                  <w:jc w:val="right"/>
                </w:pPr>
              </w:pPrChange>
            </w:pPr>
            <w:r w:rsidRPr="00CA65B7">
              <w:rPr>
                <w:rFonts w:ascii="Arial" w:hAnsi="Arial"/>
                <w:color w:val="000000"/>
                <w:rPrChange w:id="2381"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21E3F901" w14:textId="77777777" w:rsidR="00926AD4" w:rsidRPr="00CA65B7" w:rsidRDefault="00926AD4" w:rsidP="009A4E2C">
            <w:pPr>
              <w:spacing w:after="0"/>
              <w:jc w:val="right"/>
              <w:rPr>
                <w:rFonts w:ascii="Arial" w:hAnsi="Arial"/>
                <w:color w:val="000000"/>
                <w:rPrChange w:id="2382" w:author="PK" w:date="2024-08-14T10:51:00Z">
                  <w:rPr>
                    <w:color w:val="000000"/>
                    <w:sz w:val="16"/>
                  </w:rPr>
                </w:rPrChange>
              </w:rPr>
              <w:pPrChange w:id="2383" w:author="PK" w:date="2024-08-14T10:51:00Z">
                <w:pPr>
                  <w:spacing w:after="0" w:line="240" w:lineRule="auto"/>
                  <w:jc w:val="right"/>
                </w:pPr>
              </w:pPrChange>
            </w:pPr>
            <w:r w:rsidRPr="00CA65B7">
              <w:rPr>
                <w:rFonts w:ascii="Arial" w:hAnsi="Arial"/>
                <w:color w:val="000000"/>
                <w:rPrChange w:id="2384" w:author="PK" w:date="2024-08-14T10:51:00Z">
                  <w:rPr>
                    <w:color w:val="000000"/>
                    <w:sz w:val="16"/>
                  </w:rPr>
                </w:rPrChange>
              </w:rPr>
              <w:t>1</w:t>
            </w:r>
          </w:p>
        </w:tc>
        <w:tc>
          <w:tcPr>
            <w:tcW w:w="1068" w:type="dxa"/>
            <w:tcBorders>
              <w:top w:val="nil"/>
              <w:left w:val="nil"/>
              <w:bottom w:val="single" w:sz="4" w:space="0" w:color="auto"/>
              <w:right w:val="single" w:sz="4" w:space="0" w:color="auto"/>
            </w:tcBorders>
            <w:shd w:val="clear" w:color="auto" w:fill="auto"/>
            <w:noWrap/>
            <w:vAlign w:val="bottom"/>
            <w:hideMark/>
          </w:tcPr>
          <w:p w14:paraId="41D46E89" w14:textId="77777777" w:rsidR="00926AD4" w:rsidRPr="00CA65B7" w:rsidRDefault="00926AD4" w:rsidP="009A4E2C">
            <w:pPr>
              <w:spacing w:after="0"/>
              <w:jc w:val="right"/>
              <w:rPr>
                <w:rFonts w:ascii="Arial" w:hAnsi="Arial"/>
                <w:color w:val="000000"/>
                <w:rPrChange w:id="2385" w:author="PK" w:date="2024-08-14T10:51:00Z">
                  <w:rPr>
                    <w:color w:val="000000"/>
                    <w:sz w:val="16"/>
                  </w:rPr>
                </w:rPrChange>
              </w:rPr>
              <w:pPrChange w:id="2386" w:author="PK" w:date="2024-08-14T10:51:00Z">
                <w:pPr>
                  <w:spacing w:after="0" w:line="240" w:lineRule="auto"/>
                  <w:jc w:val="right"/>
                </w:pPr>
              </w:pPrChange>
            </w:pPr>
            <w:r w:rsidRPr="00CA65B7">
              <w:rPr>
                <w:rFonts w:ascii="Arial" w:hAnsi="Arial"/>
                <w:color w:val="000000"/>
                <w:rPrChange w:id="2387"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0DA16014" w14:textId="77777777" w:rsidR="00926AD4" w:rsidRPr="00CA65B7" w:rsidRDefault="00926AD4" w:rsidP="009A4E2C">
            <w:pPr>
              <w:spacing w:after="0"/>
              <w:jc w:val="right"/>
              <w:rPr>
                <w:rFonts w:ascii="Arial" w:hAnsi="Arial"/>
                <w:color w:val="000000"/>
                <w:rPrChange w:id="2388" w:author="PK" w:date="2024-08-14T10:51:00Z">
                  <w:rPr>
                    <w:color w:val="000000"/>
                    <w:sz w:val="16"/>
                  </w:rPr>
                </w:rPrChange>
              </w:rPr>
              <w:pPrChange w:id="2389" w:author="PK" w:date="2024-08-14T10:51:00Z">
                <w:pPr>
                  <w:spacing w:after="0" w:line="240" w:lineRule="auto"/>
                  <w:jc w:val="right"/>
                </w:pPr>
              </w:pPrChange>
            </w:pPr>
            <w:r w:rsidRPr="00CA65B7">
              <w:rPr>
                <w:rFonts w:ascii="Arial" w:hAnsi="Arial"/>
                <w:color w:val="000000"/>
                <w:rPrChange w:id="2390"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02EF9EBC" w14:textId="77777777" w:rsidR="00926AD4" w:rsidRPr="00CA65B7" w:rsidRDefault="00926AD4" w:rsidP="009A4E2C">
            <w:pPr>
              <w:spacing w:after="0"/>
              <w:jc w:val="right"/>
              <w:rPr>
                <w:rFonts w:ascii="Arial" w:hAnsi="Arial"/>
                <w:color w:val="000000"/>
                <w:rPrChange w:id="2391" w:author="PK" w:date="2024-08-14T10:51:00Z">
                  <w:rPr>
                    <w:color w:val="000000"/>
                    <w:sz w:val="16"/>
                  </w:rPr>
                </w:rPrChange>
              </w:rPr>
              <w:pPrChange w:id="2392" w:author="PK" w:date="2024-08-14T10:51:00Z">
                <w:pPr>
                  <w:spacing w:after="0" w:line="240" w:lineRule="auto"/>
                  <w:jc w:val="right"/>
                </w:pPr>
              </w:pPrChange>
            </w:pPr>
            <w:r w:rsidRPr="00CA65B7">
              <w:rPr>
                <w:rFonts w:ascii="Arial" w:hAnsi="Arial"/>
                <w:color w:val="000000"/>
                <w:rPrChange w:id="2393"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3DA94001" w14:textId="77777777" w:rsidR="00926AD4" w:rsidRPr="00CA65B7" w:rsidRDefault="00926AD4" w:rsidP="009A4E2C">
            <w:pPr>
              <w:spacing w:after="0"/>
              <w:jc w:val="right"/>
              <w:rPr>
                <w:rFonts w:ascii="Arial" w:hAnsi="Arial"/>
                <w:color w:val="000000"/>
                <w:rPrChange w:id="2394" w:author="PK" w:date="2024-08-14T10:51:00Z">
                  <w:rPr>
                    <w:color w:val="000000"/>
                    <w:sz w:val="16"/>
                  </w:rPr>
                </w:rPrChange>
              </w:rPr>
              <w:pPrChange w:id="2395" w:author="PK" w:date="2024-08-14T10:51:00Z">
                <w:pPr>
                  <w:spacing w:after="0" w:line="240" w:lineRule="auto"/>
                  <w:jc w:val="right"/>
                </w:pPr>
              </w:pPrChange>
            </w:pPr>
            <w:r w:rsidRPr="00CA65B7">
              <w:rPr>
                <w:rFonts w:ascii="Arial" w:hAnsi="Arial"/>
                <w:color w:val="000000"/>
                <w:rPrChange w:id="2396" w:author="PK" w:date="2024-08-14T10:51:00Z">
                  <w:rPr>
                    <w:color w:val="000000"/>
                    <w:sz w:val="16"/>
                  </w:rPr>
                </w:rPrChange>
              </w:rPr>
              <w:t>0</w:t>
            </w:r>
          </w:p>
        </w:tc>
      </w:tr>
      <w:tr w:rsidR="00926AD4" w:rsidRPr="00CA65B7" w14:paraId="054C9B27"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79CBC0C1" w14:textId="77777777" w:rsidR="00926AD4" w:rsidRPr="00CA65B7" w:rsidRDefault="00926AD4" w:rsidP="009A4E2C">
            <w:pPr>
              <w:spacing w:after="0"/>
              <w:rPr>
                <w:rFonts w:ascii="Arial" w:hAnsi="Arial"/>
                <w:rPrChange w:id="2397" w:author="PK" w:date="2024-08-14T10:51:00Z">
                  <w:rPr>
                    <w:sz w:val="16"/>
                  </w:rPr>
                </w:rPrChange>
              </w:rPr>
              <w:pPrChange w:id="2398" w:author="PK" w:date="2024-08-14T10:51:00Z">
                <w:pPr>
                  <w:spacing w:after="0" w:line="240" w:lineRule="auto"/>
                </w:pPr>
              </w:pPrChange>
            </w:pPr>
            <w:r w:rsidRPr="00CA65B7">
              <w:rPr>
                <w:rFonts w:ascii="Arial" w:hAnsi="Arial"/>
                <w:rPrChange w:id="2399" w:author="PK" w:date="2024-08-14T10:51:00Z">
                  <w:rPr>
                    <w:sz w:val="16"/>
                  </w:rPr>
                </w:rPrChange>
              </w:rPr>
              <w:t>użytkownik 31</w:t>
            </w:r>
          </w:p>
        </w:tc>
        <w:tc>
          <w:tcPr>
            <w:tcW w:w="993" w:type="dxa"/>
            <w:tcBorders>
              <w:top w:val="nil"/>
              <w:left w:val="nil"/>
              <w:bottom w:val="single" w:sz="4" w:space="0" w:color="auto"/>
              <w:right w:val="single" w:sz="4" w:space="0" w:color="auto"/>
            </w:tcBorders>
            <w:shd w:val="clear" w:color="auto" w:fill="auto"/>
            <w:noWrap/>
            <w:vAlign w:val="bottom"/>
            <w:hideMark/>
          </w:tcPr>
          <w:p w14:paraId="18AEA127" w14:textId="77777777" w:rsidR="00926AD4" w:rsidRPr="00CA65B7" w:rsidRDefault="00926AD4" w:rsidP="009A4E2C">
            <w:pPr>
              <w:spacing w:after="0"/>
              <w:jc w:val="right"/>
              <w:rPr>
                <w:rFonts w:ascii="Arial" w:hAnsi="Arial"/>
                <w:color w:val="000000"/>
                <w:rPrChange w:id="2400" w:author="PK" w:date="2024-08-14T10:51:00Z">
                  <w:rPr>
                    <w:color w:val="000000"/>
                    <w:sz w:val="16"/>
                  </w:rPr>
                </w:rPrChange>
              </w:rPr>
              <w:pPrChange w:id="2401" w:author="PK" w:date="2024-08-14T10:51:00Z">
                <w:pPr>
                  <w:spacing w:after="0" w:line="240" w:lineRule="auto"/>
                  <w:jc w:val="right"/>
                </w:pPr>
              </w:pPrChange>
            </w:pPr>
            <w:r w:rsidRPr="00CA65B7">
              <w:rPr>
                <w:rFonts w:ascii="Arial" w:hAnsi="Arial"/>
                <w:color w:val="000000"/>
                <w:rPrChange w:id="2402"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7E692483" w14:textId="77777777" w:rsidR="00926AD4" w:rsidRPr="00CA65B7" w:rsidRDefault="00926AD4" w:rsidP="009A4E2C">
            <w:pPr>
              <w:spacing w:after="0"/>
              <w:jc w:val="right"/>
              <w:rPr>
                <w:rFonts w:ascii="Arial" w:hAnsi="Arial"/>
                <w:color w:val="000000"/>
                <w:rPrChange w:id="2403" w:author="PK" w:date="2024-08-14T10:51:00Z">
                  <w:rPr>
                    <w:color w:val="000000"/>
                    <w:sz w:val="16"/>
                  </w:rPr>
                </w:rPrChange>
              </w:rPr>
              <w:pPrChange w:id="2404" w:author="PK" w:date="2024-08-14T10:51:00Z">
                <w:pPr>
                  <w:spacing w:after="0" w:line="240" w:lineRule="auto"/>
                  <w:jc w:val="right"/>
                </w:pPr>
              </w:pPrChange>
            </w:pPr>
            <w:r w:rsidRPr="00CA65B7">
              <w:rPr>
                <w:rFonts w:ascii="Arial" w:hAnsi="Arial"/>
                <w:color w:val="000000"/>
                <w:rPrChange w:id="2405" w:author="PK" w:date="2024-08-14T10:51:00Z">
                  <w:rPr>
                    <w:color w:val="000000"/>
                    <w:sz w:val="16"/>
                  </w:rPr>
                </w:rPrChange>
              </w:rPr>
              <w:t>1</w:t>
            </w:r>
          </w:p>
        </w:tc>
        <w:tc>
          <w:tcPr>
            <w:tcW w:w="898" w:type="dxa"/>
            <w:tcBorders>
              <w:top w:val="nil"/>
              <w:left w:val="nil"/>
              <w:bottom w:val="single" w:sz="4" w:space="0" w:color="auto"/>
              <w:right w:val="single" w:sz="4" w:space="0" w:color="auto"/>
            </w:tcBorders>
            <w:shd w:val="clear" w:color="auto" w:fill="auto"/>
            <w:noWrap/>
            <w:vAlign w:val="bottom"/>
            <w:hideMark/>
          </w:tcPr>
          <w:p w14:paraId="22AAC382" w14:textId="77777777" w:rsidR="00926AD4" w:rsidRPr="00CA65B7" w:rsidRDefault="00926AD4" w:rsidP="009A4E2C">
            <w:pPr>
              <w:spacing w:after="0"/>
              <w:jc w:val="right"/>
              <w:rPr>
                <w:rFonts w:ascii="Arial" w:hAnsi="Arial"/>
                <w:color w:val="000000"/>
                <w:rPrChange w:id="2406" w:author="PK" w:date="2024-08-14T10:51:00Z">
                  <w:rPr>
                    <w:color w:val="000000"/>
                    <w:sz w:val="16"/>
                  </w:rPr>
                </w:rPrChange>
              </w:rPr>
              <w:pPrChange w:id="2407" w:author="PK" w:date="2024-08-14T10:51:00Z">
                <w:pPr>
                  <w:spacing w:after="0" w:line="240" w:lineRule="auto"/>
                  <w:jc w:val="right"/>
                </w:pPr>
              </w:pPrChange>
            </w:pPr>
            <w:r w:rsidRPr="00CA65B7">
              <w:rPr>
                <w:rFonts w:ascii="Arial" w:hAnsi="Arial"/>
                <w:color w:val="000000"/>
                <w:rPrChange w:id="2408"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0C1B06E8" w14:textId="77777777" w:rsidR="00926AD4" w:rsidRPr="00CA65B7" w:rsidRDefault="00926AD4" w:rsidP="009A4E2C">
            <w:pPr>
              <w:spacing w:after="0"/>
              <w:jc w:val="right"/>
              <w:rPr>
                <w:rFonts w:ascii="Arial" w:hAnsi="Arial"/>
                <w:color w:val="000000"/>
                <w:rPrChange w:id="2409" w:author="PK" w:date="2024-08-14T10:51:00Z">
                  <w:rPr>
                    <w:color w:val="000000"/>
                    <w:sz w:val="16"/>
                  </w:rPr>
                </w:rPrChange>
              </w:rPr>
              <w:pPrChange w:id="2410" w:author="PK" w:date="2024-08-14T10:51:00Z">
                <w:pPr>
                  <w:spacing w:after="0" w:line="240" w:lineRule="auto"/>
                  <w:jc w:val="right"/>
                </w:pPr>
              </w:pPrChange>
            </w:pPr>
            <w:r w:rsidRPr="00CA65B7">
              <w:rPr>
                <w:rFonts w:ascii="Arial" w:hAnsi="Arial"/>
                <w:color w:val="000000"/>
                <w:rPrChange w:id="2411" w:author="PK" w:date="2024-08-14T10:51:00Z">
                  <w:rPr>
                    <w:color w:val="000000"/>
                    <w:sz w:val="16"/>
                  </w:rPr>
                </w:rPrChange>
              </w:rPr>
              <w:t>1</w:t>
            </w:r>
          </w:p>
        </w:tc>
        <w:tc>
          <w:tcPr>
            <w:tcW w:w="1068" w:type="dxa"/>
            <w:tcBorders>
              <w:top w:val="nil"/>
              <w:left w:val="nil"/>
              <w:bottom w:val="single" w:sz="4" w:space="0" w:color="auto"/>
              <w:right w:val="single" w:sz="4" w:space="0" w:color="auto"/>
            </w:tcBorders>
            <w:shd w:val="clear" w:color="auto" w:fill="auto"/>
            <w:noWrap/>
            <w:vAlign w:val="bottom"/>
            <w:hideMark/>
          </w:tcPr>
          <w:p w14:paraId="03E499FF" w14:textId="77777777" w:rsidR="00926AD4" w:rsidRPr="00CA65B7" w:rsidRDefault="00926AD4" w:rsidP="009A4E2C">
            <w:pPr>
              <w:spacing w:after="0"/>
              <w:jc w:val="right"/>
              <w:rPr>
                <w:rFonts w:ascii="Arial" w:hAnsi="Arial"/>
                <w:color w:val="000000"/>
                <w:rPrChange w:id="2412" w:author="PK" w:date="2024-08-14T10:51:00Z">
                  <w:rPr>
                    <w:color w:val="000000"/>
                    <w:sz w:val="16"/>
                  </w:rPr>
                </w:rPrChange>
              </w:rPr>
              <w:pPrChange w:id="2413" w:author="PK" w:date="2024-08-14T10:51:00Z">
                <w:pPr>
                  <w:spacing w:after="0" w:line="240" w:lineRule="auto"/>
                  <w:jc w:val="right"/>
                </w:pPr>
              </w:pPrChange>
            </w:pPr>
            <w:r w:rsidRPr="00CA65B7">
              <w:rPr>
                <w:rFonts w:ascii="Arial" w:hAnsi="Arial"/>
                <w:color w:val="000000"/>
                <w:rPrChange w:id="2414"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73F48973" w14:textId="77777777" w:rsidR="00926AD4" w:rsidRPr="00CA65B7" w:rsidRDefault="00926AD4" w:rsidP="009A4E2C">
            <w:pPr>
              <w:spacing w:after="0"/>
              <w:jc w:val="right"/>
              <w:rPr>
                <w:rFonts w:ascii="Arial" w:hAnsi="Arial"/>
                <w:color w:val="000000"/>
                <w:rPrChange w:id="2415" w:author="PK" w:date="2024-08-14T10:51:00Z">
                  <w:rPr>
                    <w:color w:val="000000"/>
                    <w:sz w:val="16"/>
                  </w:rPr>
                </w:rPrChange>
              </w:rPr>
              <w:pPrChange w:id="2416" w:author="PK" w:date="2024-08-14T10:51:00Z">
                <w:pPr>
                  <w:spacing w:after="0" w:line="240" w:lineRule="auto"/>
                  <w:jc w:val="right"/>
                </w:pPr>
              </w:pPrChange>
            </w:pPr>
            <w:r w:rsidRPr="00CA65B7">
              <w:rPr>
                <w:rFonts w:ascii="Arial" w:hAnsi="Arial"/>
                <w:color w:val="000000"/>
                <w:rPrChange w:id="2417"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0749FB5D" w14:textId="77777777" w:rsidR="00926AD4" w:rsidRPr="00CA65B7" w:rsidRDefault="00926AD4" w:rsidP="009A4E2C">
            <w:pPr>
              <w:spacing w:after="0"/>
              <w:jc w:val="right"/>
              <w:rPr>
                <w:rFonts w:ascii="Arial" w:hAnsi="Arial"/>
                <w:color w:val="000000"/>
                <w:rPrChange w:id="2418" w:author="PK" w:date="2024-08-14T10:51:00Z">
                  <w:rPr>
                    <w:color w:val="000000"/>
                    <w:sz w:val="16"/>
                  </w:rPr>
                </w:rPrChange>
              </w:rPr>
              <w:pPrChange w:id="2419" w:author="PK" w:date="2024-08-14T10:51:00Z">
                <w:pPr>
                  <w:spacing w:after="0" w:line="240" w:lineRule="auto"/>
                  <w:jc w:val="right"/>
                </w:pPr>
              </w:pPrChange>
            </w:pPr>
            <w:r w:rsidRPr="00CA65B7">
              <w:rPr>
                <w:rFonts w:ascii="Arial" w:hAnsi="Arial"/>
                <w:color w:val="000000"/>
                <w:rPrChange w:id="2420"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3C3CD88E" w14:textId="77777777" w:rsidR="00926AD4" w:rsidRPr="00CA65B7" w:rsidRDefault="00926AD4" w:rsidP="009A4E2C">
            <w:pPr>
              <w:spacing w:after="0"/>
              <w:jc w:val="right"/>
              <w:rPr>
                <w:rFonts w:ascii="Arial" w:hAnsi="Arial"/>
                <w:color w:val="000000"/>
                <w:rPrChange w:id="2421" w:author="PK" w:date="2024-08-14T10:51:00Z">
                  <w:rPr>
                    <w:color w:val="000000"/>
                    <w:sz w:val="16"/>
                  </w:rPr>
                </w:rPrChange>
              </w:rPr>
              <w:pPrChange w:id="2422" w:author="PK" w:date="2024-08-14T10:51:00Z">
                <w:pPr>
                  <w:spacing w:after="0" w:line="240" w:lineRule="auto"/>
                  <w:jc w:val="right"/>
                </w:pPr>
              </w:pPrChange>
            </w:pPr>
            <w:r w:rsidRPr="00CA65B7">
              <w:rPr>
                <w:rFonts w:ascii="Arial" w:hAnsi="Arial"/>
                <w:color w:val="000000"/>
                <w:rPrChange w:id="2423" w:author="PK" w:date="2024-08-14T10:51:00Z">
                  <w:rPr>
                    <w:color w:val="000000"/>
                    <w:sz w:val="16"/>
                  </w:rPr>
                </w:rPrChange>
              </w:rPr>
              <w:t>1</w:t>
            </w:r>
          </w:p>
        </w:tc>
      </w:tr>
      <w:tr w:rsidR="00926AD4" w:rsidRPr="00CA65B7" w14:paraId="51F2D641"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6E8D94B" w14:textId="77777777" w:rsidR="00926AD4" w:rsidRPr="00CA65B7" w:rsidRDefault="00926AD4" w:rsidP="009A4E2C">
            <w:pPr>
              <w:spacing w:after="0"/>
              <w:rPr>
                <w:rFonts w:ascii="Arial" w:hAnsi="Arial"/>
                <w:rPrChange w:id="2424" w:author="PK" w:date="2024-08-14T10:51:00Z">
                  <w:rPr>
                    <w:sz w:val="16"/>
                  </w:rPr>
                </w:rPrChange>
              </w:rPr>
              <w:pPrChange w:id="2425" w:author="PK" w:date="2024-08-14T10:51:00Z">
                <w:pPr>
                  <w:spacing w:after="0" w:line="240" w:lineRule="auto"/>
                </w:pPr>
              </w:pPrChange>
            </w:pPr>
            <w:r w:rsidRPr="00CA65B7">
              <w:rPr>
                <w:rFonts w:ascii="Arial" w:hAnsi="Arial"/>
                <w:rPrChange w:id="2426" w:author="PK" w:date="2024-08-14T10:51:00Z">
                  <w:rPr>
                    <w:sz w:val="16"/>
                  </w:rPr>
                </w:rPrChange>
              </w:rPr>
              <w:t>użytkownik 32</w:t>
            </w:r>
          </w:p>
        </w:tc>
        <w:tc>
          <w:tcPr>
            <w:tcW w:w="993" w:type="dxa"/>
            <w:tcBorders>
              <w:top w:val="nil"/>
              <w:left w:val="nil"/>
              <w:bottom w:val="single" w:sz="4" w:space="0" w:color="auto"/>
              <w:right w:val="single" w:sz="4" w:space="0" w:color="auto"/>
            </w:tcBorders>
            <w:shd w:val="clear" w:color="auto" w:fill="auto"/>
            <w:noWrap/>
            <w:vAlign w:val="bottom"/>
            <w:hideMark/>
          </w:tcPr>
          <w:p w14:paraId="0DE4FFF2" w14:textId="77777777" w:rsidR="00926AD4" w:rsidRPr="00CA65B7" w:rsidRDefault="00926AD4" w:rsidP="009A4E2C">
            <w:pPr>
              <w:spacing w:after="0"/>
              <w:jc w:val="right"/>
              <w:rPr>
                <w:rFonts w:ascii="Arial" w:hAnsi="Arial"/>
                <w:color w:val="000000"/>
                <w:rPrChange w:id="2427" w:author="PK" w:date="2024-08-14T10:51:00Z">
                  <w:rPr>
                    <w:color w:val="000000"/>
                    <w:sz w:val="16"/>
                  </w:rPr>
                </w:rPrChange>
              </w:rPr>
              <w:pPrChange w:id="2428" w:author="PK" w:date="2024-08-14T10:51:00Z">
                <w:pPr>
                  <w:spacing w:after="0" w:line="240" w:lineRule="auto"/>
                  <w:jc w:val="right"/>
                </w:pPr>
              </w:pPrChange>
            </w:pPr>
            <w:r w:rsidRPr="00CA65B7">
              <w:rPr>
                <w:rFonts w:ascii="Arial" w:hAnsi="Arial"/>
                <w:color w:val="000000"/>
                <w:rPrChange w:id="2429"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253B9765" w14:textId="77777777" w:rsidR="00926AD4" w:rsidRPr="00CA65B7" w:rsidRDefault="00926AD4" w:rsidP="009A4E2C">
            <w:pPr>
              <w:spacing w:after="0"/>
              <w:jc w:val="right"/>
              <w:rPr>
                <w:rFonts w:ascii="Arial" w:hAnsi="Arial"/>
                <w:color w:val="000000"/>
                <w:rPrChange w:id="2430" w:author="PK" w:date="2024-08-14T10:51:00Z">
                  <w:rPr>
                    <w:color w:val="000000"/>
                    <w:sz w:val="16"/>
                  </w:rPr>
                </w:rPrChange>
              </w:rPr>
              <w:pPrChange w:id="2431" w:author="PK" w:date="2024-08-14T10:51:00Z">
                <w:pPr>
                  <w:spacing w:after="0" w:line="240" w:lineRule="auto"/>
                  <w:jc w:val="right"/>
                </w:pPr>
              </w:pPrChange>
            </w:pPr>
            <w:r w:rsidRPr="00CA65B7">
              <w:rPr>
                <w:rFonts w:ascii="Arial" w:hAnsi="Arial"/>
                <w:color w:val="000000"/>
                <w:rPrChange w:id="2432"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7A2BC52B" w14:textId="77777777" w:rsidR="00926AD4" w:rsidRPr="00CA65B7" w:rsidRDefault="00926AD4" w:rsidP="009A4E2C">
            <w:pPr>
              <w:spacing w:after="0"/>
              <w:jc w:val="right"/>
              <w:rPr>
                <w:rFonts w:ascii="Arial" w:hAnsi="Arial"/>
                <w:color w:val="000000"/>
                <w:rPrChange w:id="2433" w:author="PK" w:date="2024-08-14T10:51:00Z">
                  <w:rPr>
                    <w:color w:val="000000"/>
                    <w:sz w:val="16"/>
                  </w:rPr>
                </w:rPrChange>
              </w:rPr>
              <w:pPrChange w:id="2434" w:author="PK" w:date="2024-08-14T10:51:00Z">
                <w:pPr>
                  <w:spacing w:after="0" w:line="240" w:lineRule="auto"/>
                  <w:jc w:val="right"/>
                </w:pPr>
              </w:pPrChange>
            </w:pPr>
            <w:r w:rsidRPr="00CA65B7">
              <w:rPr>
                <w:rFonts w:ascii="Arial" w:hAnsi="Arial"/>
                <w:color w:val="000000"/>
                <w:rPrChange w:id="2435"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7C380DC2" w14:textId="77777777" w:rsidR="00926AD4" w:rsidRPr="00CA65B7" w:rsidRDefault="00926AD4" w:rsidP="009A4E2C">
            <w:pPr>
              <w:spacing w:after="0"/>
              <w:jc w:val="right"/>
              <w:rPr>
                <w:rFonts w:ascii="Arial" w:hAnsi="Arial"/>
                <w:color w:val="000000"/>
                <w:rPrChange w:id="2436" w:author="PK" w:date="2024-08-14T10:51:00Z">
                  <w:rPr>
                    <w:color w:val="000000"/>
                    <w:sz w:val="16"/>
                  </w:rPr>
                </w:rPrChange>
              </w:rPr>
              <w:pPrChange w:id="2437" w:author="PK" w:date="2024-08-14T10:51:00Z">
                <w:pPr>
                  <w:spacing w:after="0" w:line="240" w:lineRule="auto"/>
                  <w:jc w:val="right"/>
                </w:pPr>
              </w:pPrChange>
            </w:pPr>
            <w:r w:rsidRPr="00CA65B7">
              <w:rPr>
                <w:rFonts w:ascii="Arial" w:hAnsi="Arial"/>
                <w:color w:val="000000"/>
                <w:rPrChange w:id="2438"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0D74D785" w14:textId="77777777" w:rsidR="00926AD4" w:rsidRPr="00CA65B7" w:rsidRDefault="00926AD4" w:rsidP="009A4E2C">
            <w:pPr>
              <w:spacing w:after="0"/>
              <w:jc w:val="right"/>
              <w:rPr>
                <w:rFonts w:ascii="Arial" w:hAnsi="Arial"/>
                <w:color w:val="000000"/>
                <w:rPrChange w:id="2439" w:author="PK" w:date="2024-08-14T10:51:00Z">
                  <w:rPr>
                    <w:color w:val="000000"/>
                    <w:sz w:val="16"/>
                  </w:rPr>
                </w:rPrChange>
              </w:rPr>
              <w:pPrChange w:id="2440" w:author="PK" w:date="2024-08-14T10:51:00Z">
                <w:pPr>
                  <w:spacing w:after="0" w:line="240" w:lineRule="auto"/>
                  <w:jc w:val="right"/>
                </w:pPr>
              </w:pPrChange>
            </w:pPr>
            <w:r w:rsidRPr="00CA65B7">
              <w:rPr>
                <w:rFonts w:ascii="Arial" w:hAnsi="Arial"/>
                <w:color w:val="000000"/>
                <w:rPrChange w:id="2441"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567CCF86" w14:textId="77777777" w:rsidR="00926AD4" w:rsidRPr="00CA65B7" w:rsidRDefault="00926AD4" w:rsidP="009A4E2C">
            <w:pPr>
              <w:spacing w:after="0"/>
              <w:jc w:val="right"/>
              <w:rPr>
                <w:rFonts w:ascii="Arial" w:hAnsi="Arial"/>
                <w:color w:val="000000"/>
                <w:rPrChange w:id="2442" w:author="PK" w:date="2024-08-14T10:51:00Z">
                  <w:rPr>
                    <w:color w:val="000000"/>
                    <w:sz w:val="16"/>
                  </w:rPr>
                </w:rPrChange>
              </w:rPr>
              <w:pPrChange w:id="2443" w:author="PK" w:date="2024-08-14T10:51:00Z">
                <w:pPr>
                  <w:spacing w:after="0" w:line="240" w:lineRule="auto"/>
                  <w:jc w:val="right"/>
                </w:pPr>
              </w:pPrChange>
            </w:pPr>
            <w:r w:rsidRPr="00CA65B7">
              <w:rPr>
                <w:rFonts w:ascii="Arial" w:hAnsi="Arial"/>
                <w:color w:val="000000"/>
                <w:rPrChange w:id="2444"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0D322917" w14:textId="77777777" w:rsidR="00926AD4" w:rsidRPr="00CA65B7" w:rsidRDefault="00926AD4" w:rsidP="009A4E2C">
            <w:pPr>
              <w:spacing w:after="0"/>
              <w:jc w:val="right"/>
              <w:rPr>
                <w:rFonts w:ascii="Arial" w:hAnsi="Arial"/>
                <w:color w:val="000000"/>
                <w:rPrChange w:id="2445" w:author="PK" w:date="2024-08-14T10:51:00Z">
                  <w:rPr>
                    <w:color w:val="000000"/>
                    <w:sz w:val="16"/>
                  </w:rPr>
                </w:rPrChange>
              </w:rPr>
              <w:pPrChange w:id="2446" w:author="PK" w:date="2024-08-14T10:51:00Z">
                <w:pPr>
                  <w:spacing w:after="0" w:line="240" w:lineRule="auto"/>
                  <w:jc w:val="right"/>
                </w:pPr>
              </w:pPrChange>
            </w:pPr>
            <w:r w:rsidRPr="00CA65B7">
              <w:rPr>
                <w:rFonts w:ascii="Arial" w:hAnsi="Arial"/>
                <w:color w:val="000000"/>
                <w:rPrChange w:id="2447"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585F0FED" w14:textId="77777777" w:rsidR="00926AD4" w:rsidRPr="00CA65B7" w:rsidRDefault="00926AD4" w:rsidP="009A4E2C">
            <w:pPr>
              <w:spacing w:after="0"/>
              <w:jc w:val="right"/>
              <w:rPr>
                <w:rFonts w:ascii="Arial" w:hAnsi="Arial"/>
                <w:color w:val="000000"/>
                <w:rPrChange w:id="2448" w:author="PK" w:date="2024-08-14T10:51:00Z">
                  <w:rPr>
                    <w:color w:val="000000"/>
                    <w:sz w:val="16"/>
                  </w:rPr>
                </w:rPrChange>
              </w:rPr>
              <w:pPrChange w:id="2449" w:author="PK" w:date="2024-08-14T10:51:00Z">
                <w:pPr>
                  <w:spacing w:after="0" w:line="240" w:lineRule="auto"/>
                  <w:jc w:val="right"/>
                </w:pPr>
              </w:pPrChange>
            </w:pPr>
            <w:r w:rsidRPr="00CA65B7">
              <w:rPr>
                <w:rFonts w:ascii="Arial" w:hAnsi="Arial"/>
                <w:color w:val="000000"/>
                <w:rPrChange w:id="2450" w:author="PK" w:date="2024-08-14T10:51:00Z">
                  <w:rPr>
                    <w:color w:val="000000"/>
                    <w:sz w:val="16"/>
                  </w:rPr>
                </w:rPrChange>
              </w:rPr>
              <w:t>0</w:t>
            </w:r>
          </w:p>
        </w:tc>
      </w:tr>
      <w:tr w:rsidR="00926AD4" w:rsidRPr="00CA65B7" w14:paraId="662EC2FD"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C126FAD" w14:textId="77777777" w:rsidR="00926AD4" w:rsidRPr="00CA65B7" w:rsidRDefault="00926AD4" w:rsidP="009A4E2C">
            <w:pPr>
              <w:spacing w:after="0"/>
              <w:rPr>
                <w:rFonts w:ascii="Arial" w:hAnsi="Arial"/>
                <w:rPrChange w:id="2451" w:author="PK" w:date="2024-08-14T10:51:00Z">
                  <w:rPr>
                    <w:sz w:val="16"/>
                  </w:rPr>
                </w:rPrChange>
              </w:rPr>
              <w:pPrChange w:id="2452" w:author="PK" w:date="2024-08-14T10:51:00Z">
                <w:pPr>
                  <w:spacing w:after="0" w:line="240" w:lineRule="auto"/>
                </w:pPr>
              </w:pPrChange>
            </w:pPr>
            <w:r w:rsidRPr="00CA65B7">
              <w:rPr>
                <w:rFonts w:ascii="Arial" w:hAnsi="Arial"/>
                <w:rPrChange w:id="2453" w:author="PK" w:date="2024-08-14T10:51:00Z">
                  <w:rPr>
                    <w:sz w:val="16"/>
                  </w:rPr>
                </w:rPrChange>
              </w:rPr>
              <w:t>użytkownik 33</w:t>
            </w:r>
          </w:p>
        </w:tc>
        <w:tc>
          <w:tcPr>
            <w:tcW w:w="993" w:type="dxa"/>
            <w:tcBorders>
              <w:top w:val="nil"/>
              <w:left w:val="nil"/>
              <w:bottom w:val="single" w:sz="4" w:space="0" w:color="auto"/>
              <w:right w:val="single" w:sz="4" w:space="0" w:color="auto"/>
            </w:tcBorders>
            <w:shd w:val="clear" w:color="auto" w:fill="auto"/>
            <w:noWrap/>
            <w:vAlign w:val="bottom"/>
            <w:hideMark/>
          </w:tcPr>
          <w:p w14:paraId="1A53278D" w14:textId="77777777" w:rsidR="00926AD4" w:rsidRPr="00CA65B7" w:rsidRDefault="00926AD4" w:rsidP="009A4E2C">
            <w:pPr>
              <w:spacing w:after="0"/>
              <w:jc w:val="right"/>
              <w:rPr>
                <w:rFonts w:ascii="Arial" w:hAnsi="Arial"/>
                <w:color w:val="000000"/>
                <w:rPrChange w:id="2454" w:author="PK" w:date="2024-08-14T10:51:00Z">
                  <w:rPr>
                    <w:color w:val="000000"/>
                    <w:sz w:val="16"/>
                  </w:rPr>
                </w:rPrChange>
              </w:rPr>
              <w:pPrChange w:id="2455" w:author="PK" w:date="2024-08-14T10:51:00Z">
                <w:pPr>
                  <w:spacing w:after="0" w:line="240" w:lineRule="auto"/>
                  <w:jc w:val="right"/>
                </w:pPr>
              </w:pPrChange>
            </w:pPr>
            <w:r w:rsidRPr="00CA65B7">
              <w:rPr>
                <w:rFonts w:ascii="Arial" w:hAnsi="Arial"/>
                <w:color w:val="000000"/>
                <w:rPrChange w:id="2456"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03210EB0" w14:textId="77777777" w:rsidR="00926AD4" w:rsidRPr="00CA65B7" w:rsidRDefault="00926AD4" w:rsidP="009A4E2C">
            <w:pPr>
              <w:spacing w:after="0"/>
              <w:jc w:val="right"/>
              <w:rPr>
                <w:rFonts w:ascii="Arial" w:hAnsi="Arial"/>
                <w:color w:val="000000"/>
                <w:rPrChange w:id="2457" w:author="PK" w:date="2024-08-14T10:51:00Z">
                  <w:rPr>
                    <w:color w:val="000000"/>
                    <w:sz w:val="16"/>
                  </w:rPr>
                </w:rPrChange>
              </w:rPr>
              <w:pPrChange w:id="2458" w:author="PK" w:date="2024-08-14T10:51:00Z">
                <w:pPr>
                  <w:spacing w:after="0" w:line="240" w:lineRule="auto"/>
                  <w:jc w:val="right"/>
                </w:pPr>
              </w:pPrChange>
            </w:pPr>
            <w:r w:rsidRPr="00CA65B7">
              <w:rPr>
                <w:rFonts w:ascii="Arial" w:hAnsi="Arial"/>
                <w:color w:val="000000"/>
                <w:rPrChange w:id="2459"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263D2DD6" w14:textId="77777777" w:rsidR="00926AD4" w:rsidRPr="00CA65B7" w:rsidRDefault="00926AD4" w:rsidP="009A4E2C">
            <w:pPr>
              <w:spacing w:after="0"/>
              <w:jc w:val="right"/>
              <w:rPr>
                <w:rFonts w:ascii="Arial" w:hAnsi="Arial"/>
                <w:color w:val="000000"/>
                <w:rPrChange w:id="2460" w:author="PK" w:date="2024-08-14T10:51:00Z">
                  <w:rPr>
                    <w:color w:val="000000"/>
                    <w:sz w:val="16"/>
                  </w:rPr>
                </w:rPrChange>
              </w:rPr>
              <w:pPrChange w:id="2461" w:author="PK" w:date="2024-08-14T10:51:00Z">
                <w:pPr>
                  <w:spacing w:after="0" w:line="240" w:lineRule="auto"/>
                  <w:jc w:val="right"/>
                </w:pPr>
              </w:pPrChange>
            </w:pPr>
            <w:r w:rsidRPr="00CA65B7">
              <w:rPr>
                <w:rFonts w:ascii="Arial" w:hAnsi="Arial"/>
                <w:color w:val="000000"/>
                <w:rPrChange w:id="2462"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1414318E" w14:textId="77777777" w:rsidR="00926AD4" w:rsidRPr="00CA65B7" w:rsidRDefault="00926AD4" w:rsidP="009A4E2C">
            <w:pPr>
              <w:spacing w:after="0"/>
              <w:jc w:val="right"/>
              <w:rPr>
                <w:rFonts w:ascii="Arial" w:hAnsi="Arial"/>
                <w:color w:val="000000"/>
                <w:rPrChange w:id="2463" w:author="PK" w:date="2024-08-14T10:51:00Z">
                  <w:rPr>
                    <w:color w:val="000000"/>
                    <w:sz w:val="16"/>
                  </w:rPr>
                </w:rPrChange>
              </w:rPr>
              <w:pPrChange w:id="2464" w:author="PK" w:date="2024-08-14T10:51:00Z">
                <w:pPr>
                  <w:spacing w:after="0" w:line="240" w:lineRule="auto"/>
                  <w:jc w:val="right"/>
                </w:pPr>
              </w:pPrChange>
            </w:pPr>
            <w:r w:rsidRPr="00CA65B7">
              <w:rPr>
                <w:rFonts w:ascii="Arial" w:hAnsi="Arial"/>
                <w:color w:val="000000"/>
                <w:rPrChange w:id="2465"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65BDD1A7" w14:textId="77777777" w:rsidR="00926AD4" w:rsidRPr="00CA65B7" w:rsidRDefault="00926AD4" w:rsidP="009A4E2C">
            <w:pPr>
              <w:spacing w:after="0"/>
              <w:jc w:val="right"/>
              <w:rPr>
                <w:rFonts w:ascii="Arial" w:hAnsi="Arial"/>
                <w:color w:val="000000"/>
                <w:rPrChange w:id="2466" w:author="PK" w:date="2024-08-14T10:51:00Z">
                  <w:rPr>
                    <w:color w:val="000000"/>
                    <w:sz w:val="16"/>
                  </w:rPr>
                </w:rPrChange>
              </w:rPr>
              <w:pPrChange w:id="2467" w:author="PK" w:date="2024-08-14T10:51:00Z">
                <w:pPr>
                  <w:spacing w:after="0" w:line="240" w:lineRule="auto"/>
                  <w:jc w:val="right"/>
                </w:pPr>
              </w:pPrChange>
            </w:pPr>
            <w:r w:rsidRPr="00CA65B7">
              <w:rPr>
                <w:rFonts w:ascii="Arial" w:hAnsi="Arial"/>
                <w:color w:val="000000"/>
                <w:rPrChange w:id="2468"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3E20CEEE" w14:textId="77777777" w:rsidR="00926AD4" w:rsidRPr="00CA65B7" w:rsidRDefault="00926AD4" w:rsidP="009A4E2C">
            <w:pPr>
              <w:spacing w:after="0"/>
              <w:jc w:val="right"/>
              <w:rPr>
                <w:rFonts w:ascii="Arial" w:hAnsi="Arial"/>
                <w:color w:val="000000"/>
                <w:rPrChange w:id="2469" w:author="PK" w:date="2024-08-14T10:51:00Z">
                  <w:rPr>
                    <w:color w:val="000000"/>
                    <w:sz w:val="16"/>
                  </w:rPr>
                </w:rPrChange>
              </w:rPr>
              <w:pPrChange w:id="2470" w:author="PK" w:date="2024-08-14T10:51:00Z">
                <w:pPr>
                  <w:spacing w:after="0" w:line="240" w:lineRule="auto"/>
                  <w:jc w:val="right"/>
                </w:pPr>
              </w:pPrChange>
            </w:pPr>
            <w:r w:rsidRPr="00CA65B7">
              <w:rPr>
                <w:rFonts w:ascii="Arial" w:hAnsi="Arial"/>
                <w:color w:val="000000"/>
                <w:rPrChange w:id="2471"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0BAF6372" w14:textId="77777777" w:rsidR="00926AD4" w:rsidRPr="00CA65B7" w:rsidRDefault="00926AD4" w:rsidP="009A4E2C">
            <w:pPr>
              <w:spacing w:after="0"/>
              <w:jc w:val="right"/>
              <w:rPr>
                <w:rFonts w:ascii="Arial" w:hAnsi="Arial"/>
                <w:color w:val="000000"/>
                <w:rPrChange w:id="2472" w:author="PK" w:date="2024-08-14T10:51:00Z">
                  <w:rPr>
                    <w:color w:val="000000"/>
                    <w:sz w:val="16"/>
                  </w:rPr>
                </w:rPrChange>
              </w:rPr>
              <w:pPrChange w:id="2473" w:author="PK" w:date="2024-08-14T10:51:00Z">
                <w:pPr>
                  <w:spacing w:after="0" w:line="240" w:lineRule="auto"/>
                  <w:jc w:val="right"/>
                </w:pPr>
              </w:pPrChange>
            </w:pPr>
            <w:r w:rsidRPr="00CA65B7">
              <w:rPr>
                <w:rFonts w:ascii="Arial" w:hAnsi="Arial"/>
                <w:color w:val="000000"/>
                <w:rPrChange w:id="2474"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6286BDDD" w14:textId="77777777" w:rsidR="00926AD4" w:rsidRPr="00CA65B7" w:rsidRDefault="00926AD4" w:rsidP="009A4E2C">
            <w:pPr>
              <w:spacing w:after="0"/>
              <w:jc w:val="right"/>
              <w:rPr>
                <w:rFonts w:ascii="Arial" w:hAnsi="Arial"/>
                <w:color w:val="000000"/>
                <w:rPrChange w:id="2475" w:author="PK" w:date="2024-08-14T10:51:00Z">
                  <w:rPr>
                    <w:color w:val="000000"/>
                    <w:sz w:val="16"/>
                  </w:rPr>
                </w:rPrChange>
              </w:rPr>
              <w:pPrChange w:id="2476" w:author="PK" w:date="2024-08-14T10:51:00Z">
                <w:pPr>
                  <w:spacing w:after="0" w:line="240" w:lineRule="auto"/>
                  <w:jc w:val="right"/>
                </w:pPr>
              </w:pPrChange>
            </w:pPr>
            <w:r w:rsidRPr="00CA65B7">
              <w:rPr>
                <w:rFonts w:ascii="Arial" w:hAnsi="Arial"/>
                <w:color w:val="000000"/>
                <w:rPrChange w:id="2477" w:author="PK" w:date="2024-08-14T10:51:00Z">
                  <w:rPr>
                    <w:color w:val="000000"/>
                    <w:sz w:val="16"/>
                  </w:rPr>
                </w:rPrChange>
              </w:rPr>
              <w:t>0</w:t>
            </w:r>
          </w:p>
        </w:tc>
      </w:tr>
      <w:tr w:rsidR="00926AD4" w:rsidRPr="00CA65B7" w14:paraId="4A5DE7E3"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2AFB5FD8" w14:textId="77777777" w:rsidR="00926AD4" w:rsidRPr="00CA65B7" w:rsidRDefault="00926AD4" w:rsidP="009A4E2C">
            <w:pPr>
              <w:spacing w:after="0"/>
              <w:rPr>
                <w:rFonts w:ascii="Arial" w:hAnsi="Arial"/>
                <w:rPrChange w:id="2478" w:author="PK" w:date="2024-08-14T10:51:00Z">
                  <w:rPr>
                    <w:sz w:val="16"/>
                  </w:rPr>
                </w:rPrChange>
              </w:rPr>
              <w:pPrChange w:id="2479" w:author="PK" w:date="2024-08-14T10:51:00Z">
                <w:pPr>
                  <w:spacing w:after="0" w:line="240" w:lineRule="auto"/>
                </w:pPr>
              </w:pPrChange>
            </w:pPr>
            <w:r w:rsidRPr="00CA65B7">
              <w:rPr>
                <w:rFonts w:ascii="Arial" w:hAnsi="Arial"/>
                <w:rPrChange w:id="2480" w:author="PK" w:date="2024-08-14T10:51:00Z">
                  <w:rPr>
                    <w:sz w:val="16"/>
                  </w:rPr>
                </w:rPrChange>
              </w:rPr>
              <w:t>użytkownik 34</w:t>
            </w:r>
          </w:p>
        </w:tc>
        <w:tc>
          <w:tcPr>
            <w:tcW w:w="993" w:type="dxa"/>
            <w:tcBorders>
              <w:top w:val="nil"/>
              <w:left w:val="nil"/>
              <w:bottom w:val="single" w:sz="4" w:space="0" w:color="auto"/>
              <w:right w:val="single" w:sz="4" w:space="0" w:color="auto"/>
            </w:tcBorders>
            <w:shd w:val="clear" w:color="auto" w:fill="auto"/>
            <w:noWrap/>
            <w:vAlign w:val="bottom"/>
            <w:hideMark/>
          </w:tcPr>
          <w:p w14:paraId="0898A595" w14:textId="77777777" w:rsidR="00926AD4" w:rsidRPr="00CA65B7" w:rsidRDefault="00926AD4" w:rsidP="009A4E2C">
            <w:pPr>
              <w:spacing w:after="0"/>
              <w:jc w:val="right"/>
              <w:rPr>
                <w:rFonts w:ascii="Arial" w:hAnsi="Arial"/>
                <w:color w:val="000000"/>
                <w:rPrChange w:id="2481" w:author="PK" w:date="2024-08-14T10:51:00Z">
                  <w:rPr>
                    <w:color w:val="000000"/>
                    <w:sz w:val="16"/>
                  </w:rPr>
                </w:rPrChange>
              </w:rPr>
              <w:pPrChange w:id="2482" w:author="PK" w:date="2024-08-14T10:51:00Z">
                <w:pPr>
                  <w:spacing w:after="0" w:line="240" w:lineRule="auto"/>
                  <w:jc w:val="right"/>
                </w:pPr>
              </w:pPrChange>
            </w:pPr>
            <w:r w:rsidRPr="00CA65B7">
              <w:rPr>
                <w:rFonts w:ascii="Arial" w:hAnsi="Arial"/>
                <w:color w:val="000000"/>
                <w:rPrChange w:id="2483"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6314FCE0" w14:textId="77777777" w:rsidR="00926AD4" w:rsidRPr="00CA65B7" w:rsidRDefault="00926AD4" w:rsidP="009A4E2C">
            <w:pPr>
              <w:spacing w:after="0"/>
              <w:jc w:val="right"/>
              <w:rPr>
                <w:rFonts w:ascii="Arial" w:hAnsi="Arial"/>
                <w:color w:val="000000"/>
                <w:rPrChange w:id="2484" w:author="PK" w:date="2024-08-14T10:51:00Z">
                  <w:rPr>
                    <w:color w:val="000000"/>
                    <w:sz w:val="16"/>
                  </w:rPr>
                </w:rPrChange>
              </w:rPr>
              <w:pPrChange w:id="2485" w:author="PK" w:date="2024-08-14T10:51:00Z">
                <w:pPr>
                  <w:spacing w:after="0" w:line="240" w:lineRule="auto"/>
                  <w:jc w:val="right"/>
                </w:pPr>
              </w:pPrChange>
            </w:pPr>
            <w:r w:rsidRPr="00CA65B7">
              <w:rPr>
                <w:rFonts w:ascii="Arial" w:hAnsi="Arial"/>
                <w:color w:val="000000"/>
                <w:rPrChange w:id="2486"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3735FC9C" w14:textId="77777777" w:rsidR="00926AD4" w:rsidRPr="00CA65B7" w:rsidRDefault="00926AD4" w:rsidP="009A4E2C">
            <w:pPr>
              <w:spacing w:after="0"/>
              <w:jc w:val="right"/>
              <w:rPr>
                <w:rFonts w:ascii="Arial" w:hAnsi="Arial"/>
                <w:color w:val="000000"/>
                <w:rPrChange w:id="2487" w:author="PK" w:date="2024-08-14T10:51:00Z">
                  <w:rPr>
                    <w:color w:val="000000"/>
                    <w:sz w:val="16"/>
                  </w:rPr>
                </w:rPrChange>
              </w:rPr>
              <w:pPrChange w:id="2488" w:author="PK" w:date="2024-08-14T10:51:00Z">
                <w:pPr>
                  <w:spacing w:after="0" w:line="240" w:lineRule="auto"/>
                  <w:jc w:val="right"/>
                </w:pPr>
              </w:pPrChange>
            </w:pPr>
            <w:r w:rsidRPr="00CA65B7">
              <w:rPr>
                <w:rFonts w:ascii="Arial" w:hAnsi="Arial"/>
                <w:color w:val="000000"/>
                <w:rPrChange w:id="2489"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2D28C158" w14:textId="77777777" w:rsidR="00926AD4" w:rsidRPr="00CA65B7" w:rsidRDefault="00926AD4" w:rsidP="009A4E2C">
            <w:pPr>
              <w:spacing w:after="0"/>
              <w:jc w:val="right"/>
              <w:rPr>
                <w:rFonts w:ascii="Arial" w:hAnsi="Arial"/>
                <w:color w:val="000000"/>
                <w:rPrChange w:id="2490" w:author="PK" w:date="2024-08-14T10:51:00Z">
                  <w:rPr>
                    <w:color w:val="000000"/>
                    <w:sz w:val="16"/>
                  </w:rPr>
                </w:rPrChange>
              </w:rPr>
              <w:pPrChange w:id="2491" w:author="PK" w:date="2024-08-14T10:51:00Z">
                <w:pPr>
                  <w:spacing w:after="0" w:line="240" w:lineRule="auto"/>
                  <w:jc w:val="right"/>
                </w:pPr>
              </w:pPrChange>
            </w:pPr>
            <w:r w:rsidRPr="00CA65B7">
              <w:rPr>
                <w:rFonts w:ascii="Arial" w:hAnsi="Arial"/>
                <w:color w:val="000000"/>
                <w:rPrChange w:id="2492"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0F8E0A30" w14:textId="77777777" w:rsidR="00926AD4" w:rsidRPr="00CA65B7" w:rsidRDefault="00926AD4" w:rsidP="009A4E2C">
            <w:pPr>
              <w:spacing w:after="0"/>
              <w:jc w:val="right"/>
              <w:rPr>
                <w:rFonts w:ascii="Arial" w:hAnsi="Arial"/>
                <w:color w:val="000000"/>
                <w:rPrChange w:id="2493" w:author="PK" w:date="2024-08-14T10:51:00Z">
                  <w:rPr>
                    <w:color w:val="000000"/>
                    <w:sz w:val="16"/>
                  </w:rPr>
                </w:rPrChange>
              </w:rPr>
              <w:pPrChange w:id="2494" w:author="PK" w:date="2024-08-14T10:51:00Z">
                <w:pPr>
                  <w:spacing w:after="0" w:line="240" w:lineRule="auto"/>
                  <w:jc w:val="right"/>
                </w:pPr>
              </w:pPrChange>
            </w:pPr>
            <w:r w:rsidRPr="00CA65B7">
              <w:rPr>
                <w:rFonts w:ascii="Arial" w:hAnsi="Arial"/>
                <w:color w:val="000000"/>
                <w:rPrChange w:id="2495"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57299646" w14:textId="77777777" w:rsidR="00926AD4" w:rsidRPr="00CA65B7" w:rsidRDefault="00926AD4" w:rsidP="009A4E2C">
            <w:pPr>
              <w:spacing w:after="0"/>
              <w:jc w:val="right"/>
              <w:rPr>
                <w:rFonts w:ascii="Arial" w:hAnsi="Arial"/>
                <w:color w:val="000000"/>
                <w:rPrChange w:id="2496" w:author="PK" w:date="2024-08-14T10:51:00Z">
                  <w:rPr>
                    <w:color w:val="000000"/>
                    <w:sz w:val="16"/>
                  </w:rPr>
                </w:rPrChange>
              </w:rPr>
              <w:pPrChange w:id="2497" w:author="PK" w:date="2024-08-14T10:51:00Z">
                <w:pPr>
                  <w:spacing w:after="0" w:line="240" w:lineRule="auto"/>
                  <w:jc w:val="right"/>
                </w:pPr>
              </w:pPrChange>
            </w:pPr>
            <w:r w:rsidRPr="00CA65B7">
              <w:rPr>
                <w:rFonts w:ascii="Arial" w:hAnsi="Arial"/>
                <w:color w:val="000000"/>
                <w:rPrChange w:id="2498"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176D62A" w14:textId="77777777" w:rsidR="00926AD4" w:rsidRPr="00CA65B7" w:rsidRDefault="00926AD4" w:rsidP="009A4E2C">
            <w:pPr>
              <w:spacing w:after="0"/>
              <w:jc w:val="right"/>
              <w:rPr>
                <w:rFonts w:ascii="Arial" w:hAnsi="Arial"/>
                <w:color w:val="000000"/>
                <w:rPrChange w:id="2499" w:author="PK" w:date="2024-08-14T10:51:00Z">
                  <w:rPr>
                    <w:color w:val="000000"/>
                    <w:sz w:val="16"/>
                  </w:rPr>
                </w:rPrChange>
              </w:rPr>
              <w:pPrChange w:id="2500" w:author="PK" w:date="2024-08-14T10:51:00Z">
                <w:pPr>
                  <w:spacing w:after="0" w:line="240" w:lineRule="auto"/>
                  <w:jc w:val="right"/>
                </w:pPr>
              </w:pPrChange>
            </w:pPr>
            <w:r w:rsidRPr="00CA65B7">
              <w:rPr>
                <w:rFonts w:ascii="Arial" w:hAnsi="Arial"/>
                <w:color w:val="000000"/>
                <w:rPrChange w:id="2501"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7703082F" w14:textId="77777777" w:rsidR="00926AD4" w:rsidRPr="00CA65B7" w:rsidRDefault="00926AD4" w:rsidP="009A4E2C">
            <w:pPr>
              <w:spacing w:after="0"/>
              <w:jc w:val="right"/>
              <w:rPr>
                <w:rFonts w:ascii="Arial" w:hAnsi="Arial"/>
                <w:color w:val="000000"/>
                <w:rPrChange w:id="2502" w:author="PK" w:date="2024-08-14T10:51:00Z">
                  <w:rPr>
                    <w:color w:val="000000"/>
                    <w:sz w:val="16"/>
                  </w:rPr>
                </w:rPrChange>
              </w:rPr>
              <w:pPrChange w:id="2503" w:author="PK" w:date="2024-08-14T10:51:00Z">
                <w:pPr>
                  <w:spacing w:after="0" w:line="240" w:lineRule="auto"/>
                  <w:jc w:val="right"/>
                </w:pPr>
              </w:pPrChange>
            </w:pPr>
            <w:r w:rsidRPr="00CA65B7">
              <w:rPr>
                <w:rFonts w:ascii="Arial" w:hAnsi="Arial"/>
                <w:color w:val="000000"/>
                <w:rPrChange w:id="2504" w:author="PK" w:date="2024-08-14T10:51:00Z">
                  <w:rPr>
                    <w:color w:val="000000"/>
                    <w:sz w:val="16"/>
                  </w:rPr>
                </w:rPrChange>
              </w:rPr>
              <w:t>0</w:t>
            </w:r>
          </w:p>
        </w:tc>
      </w:tr>
      <w:tr w:rsidR="00926AD4" w:rsidRPr="00CA65B7" w14:paraId="71EE62B1"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0F95D033" w14:textId="77777777" w:rsidR="00926AD4" w:rsidRPr="00CA65B7" w:rsidRDefault="00926AD4" w:rsidP="009A4E2C">
            <w:pPr>
              <w:spacing w:after="0"/>
              <w:rPr>
                <w:rFonts w:ascii="Arial" w:hAnsi="Arial"/>
                <w:rPrChange w:id="2505" w:author="PK" w:date="2024-08-14T10:51:00Z">
                  <w:rPr>
                    <w:sz w:val="16"/>
                  </w:rPr>
                </w:rPrChange>
              </w:rPr>
              <w:pPrChange w:id="2506" w:author="PK" w:date="2024-08-14T10:51:00Z">
                <w:pPr>
                  <w:spacing w:after="0" w:line="240" w:lineRule="auto"/>
                </w:pPr>
              </w:pPrChange>
            </w:pPr>
            <w:r w:rsidRPr="00CA65B7">
              <w:rPr>
                <w:rFonts w:ascii="Arial" w:hAnsi="Arial"/>
                <w:rPrChange w:id="2507" w:author="PK" w:date="2024-08-14T10:51:00Z">
                  <w:rPr>
                    <w:sz w:val="16"/>
                  </w:rPr>
                </w:rPrChange>
              </w:rPr>
              <w:t>użytkownik 35</w:t>
            </w:r>
          </w:p>
        </w:tc>
        <w:tc>
          <w:tcPr>
            <w:tcW w:w="993" w:type="dxa"/>
            <w:tcBorders>
              <w:top w:val="nil"/>
              <w:left w:val="nil"/>
              <w:bottom w:val="single" w:sz="4" w:space="0" w:color="auto"/>
              <w:right w:val="single" w:sz="4" w:space="0" w:color="auto"/>
            </w:tcBorders>
            <w:shd w:val="clear" w:color="auto" w:fill="auto"/>
            <w:noWrap/>
            <w:vAlign w:val="bottom"/>
            <w:hideMark/>
          </w:tcPr>
          <w:p w14:paraId="0160FB1D" w14:textId="77777777" w:rsidR="00926AD4" w:rsidRPr="00CA65B7" w:rsidRDefault="00926AD4" w:rsidP="009A4E2C">
            <w:pPr>
              <w:spacing w:after="0"/>
              <w:jc w:val="right"/>
              <w:rPr>
                <w:rFonts w:ascii="Arial" w:hAnsi="Arial"/>
                <w:color w:val="000000"/>
                <w:rPrChange w:id="2508" w:author="PK" w:date="2024-08-14T10:51:00Z">
                  <w:rPr>
                    <w:color w:val="000000"/>
                    <w:sz w:val="16"/>
                  </w:rPr>
                </w:rPrChange>
              </w:rPr>
              <w:pPrChange w:id="2509" w:author="PK" w:date="2024-08-14T10:51:00Z">
                <w:pPr>
                  <w:spacing w:after="0" w:line="240" w:lineRule="auto"/>
                  <w:jc w:val="right"/>
                </w:pPr>
              </w:pPrChange>
            </w:pPr>
            <w:r w:rsidRPr="00CA65B7">
              <w:rPr>
                <w:rFonts w:ascii="Arial" w:hAnsi="Arial"/>
                <w:color w:val="000000"/>
                <w:rPrChange w:id="2510"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008E3F10" w14:textId="77777777" w:rsidR="00926AD4" w:rsidRPr="00CA65B7" w:rsidRDefault="00926AD4" w:rsidP="009A4E2C">
            <w:pPr>
              <w:spacing w:after="0"/>
              <w:jc w:val="right"/>
              <w:rPr>
                <w:rFonts w:ascii="Arial" w:hAnsi="Arial"/>
                <w:color w:val="000000"/>
                <w:rPrChange w:id="2511" w:author="PK" w:date="2024-08-14T10:51:00Z">
                  <w:rPr>
                    <w:color w:val="000000"/>
                    <w:sz w:val="16"/>
                  </w:rPr>
                </w:rPrChange>
              </w:rPr>
              <w:pPrChange w:id="2512" w:author="PK" w:date="2024-08-14T10:51:00Z">
                <w:pPr>
                  <w:spacing w:after="0" w:line="240" w:lineRule="auto"/>
                  <w:jc w:val="right"/>
                </w:pPr>
              </w:pPrChange>
            </w:pPr>
            <w:r w:rsidRPr="00CA65B7">
              <w:rPr>
                <w:rFonts w:ascii="Arial" w:hAnsi="Arial"/>
                <w:color w:val="000000"/>
                <w:rPrChange w:id="2513"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6C15ECC7" w14:textId="77777777" w:rsidR="00926AD4" w:rsidRPr="00CA65B7" w:rsidRDefault="00926AD4" w:rsidP="009A4E2C">
            <w:pPr>
              <w:spacing w:after="0"/>
              <w:jc w:val="right"/>
              <w:rPr>
                <w:rFonts w:ascii="Arial" w:hAnsi="Arial"/>
                <w:color w:val="000000"/>
                <w:rPrChange w:id="2514" w:author="PK" w:date="2024-08-14T10:51:00Z">
                  <w:rPr>
                    <w:color w:val="000000"/>
                    <w:sz w:val="16"/>
                  </w:rPr>
                </w:rPrChange>
              </w:rPr>
              <w:pPrChange w:id="2515" w:author="PK" w:date="2024-08-14T10:51:00Z">
                <w:pPr>
                  <w:spacing w:after="0" w:line="240" w:lineRule="auto"/>
                  <w:jc w:val="right"/>
                </w:pPr>
              </w:pPrChange>
            </w:pPr>
            <w:r w:rsidRPr="00CA65B7">
              <w:rPr>
                <w:rFonts w:ascii="Arial" w:hAnsi="Arial"/>
                <w:color w:val="000000"/>
                <w:rPrChange w:id="2516"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20297AD4" w14:textId="77777777" w:rsidR="00926AD4" w:rsidRPr="00CA65B7" w:rsidRDefault="00926AD4" w:rsidP="009A4E2C">
            <w:pPr>
              <w:spacing w:after="0"/>
              <w:jc w:val="right"/>
              <w:rPr>
                <w:rFonts w:ascii="Arial" w:hAnsi="Arial"/>
                <w:color w:val="000000"/>
                <w:rPrChange w:id="2517" w:author="PK" w:date="2024-08-14T10:51:00Z">
                  <w:rPr>
                    <w:color w:val="000000"/>
                    <w:sz w:val="16"/>
                  </w:rPr>
                </w:rPrChange>
              </w:rPr>
              <w:pPrChange w:id="2518" w:author="PK" w:date="2024-08-14T10:51:00Z">
                <w:pPr>
                  <w:spacing w:after="0" w:line="240" w:lineRule="auto"/>
                  <w:jc w:val="right"/>
                </w:pPr>
              </w:pPrChange>
            </w:pPr>
            <w:r w:rsidRPr="00CA65B7">
              <w:rPr>
                <w:rFonts w:ascii="Arial" w:hAnsi="Arial"/>
                <w:color w:val="000000"/>
                <w:rPrChange w:id="2519"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7259CACA" w14:textId="77777777" w:rsidR="00926AD4" w:rsidRPr="00CA65B7" w:rsidRDefault="00926AD4" w:rsidP="009A4E2C">
            <w:pPr>
              <w:spacing w:after="0"/>
              <w:jc w:val="right"/>
              <w:rPr>
                <w:rFonts w:ascii="Arial" w:hAnsi="Arial"/>
                <w:color w:val="000000"/>
                <w:rPrChange w:id="2520" w:author="PK" w:date="2024-08-14T10:51:00Z">
                  <w:rPr>
                    <w:color w:val="000000"/>
                    <w:sz w:val="16"/>
                  </w:rPr>
                </w:rPrChange>
              </w:rPr>
              <w:pPrChange w:id="2521" w:author="PK" w:date="2024-08-14T10:51:00Z">
                <w:pPr>
                  <w:spacing w:after="0" w:line="240" w:lineRule="auto"/>
                  <w:jc w:val="right"/>
                </w:pPr>
              </w:pPrChange>
            </w:pPr>
            <w:r w:rsidRPr="00CA65B7">
              <w:rPr>
                <w:rFonts w:ascii="Arial" w:hAnsi="Arial"/>
                <w:color w:val="000000"/>
                <w:rPrChange w:id="2522"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9C594ED" w14:textId="77777777" w:rsidR="00926AD4" w:rsidRPr="00CA65B7" w:rsidRDefault="00926AD4" w:rsidP="009A4E2C">
            <w:pPr>
              <w:spacing w:after="0"/>
              <w:jc w:val="right"/>
              <w:rPr>
                <w:rFonts w:ascii="Arial" w:hAnsi="Arial"/>
                <w:color w:val="000000"/>
                <w:rPrChange w:id="2523" w:author="PK" w:date="2024-08-14T10:51:00Z">
                  <w:rPr>
                    <w:color w:val="000000"/>
                    <w:sz w:val="16"/>
                  </w:rPr>
                </w:rPrChange>
              </w:rPr>
              <w:pPrChange w:id="2524" w:author="PK" w:date="2024-08-14T10:51:00Z">
                <w:pPr>
                  <w:spacing w:after="0" w:line="240" w:lineRule="auto"/>
                  <w:jc w:val="right"/>
                </w:pPr>
              </w:pPrChange>
            </w:pPr>
            <w:r w:rsidRPr="00CA65B7">
              <w:rPr>
                <w:rFonts w:ascii="Arial" w:hAnsi="Arial"/>
                <w:color w:val="000000"/>
                <w:rPrChange w:id="2525"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2BEF3785" w14:textId="77777777" w:rsidR="00926AD4" w:rsidRPr="00CA65B7" w:rsidRDefault="00926AD4" w:rsidP="009A4E2C">
            <w:pPr>
              <w:spacing w:after="0"/>
              <w:jc w:val="right"/>
              <w:rPr>
                <w:rFonts w:ascii="Arial" w:hAnsi="Arial"/>
                <w:color w:val="000000"/>
                <w:rPrChange w:id="2526" w:author="PK" w:date="2024-08-14T10:51:00Z">
                  <w:rPr>
                    <w:color w:val="000000"/>
                    <w:sz w:val="16"/>
                  </w:rPr>
                </w:rPrChange>
              </w:rPr>
              <w:pPrChange w:id="2527" w:author="PK" w:date="2024-08-14T10:51:00Z">
                <w:pPr>
                  <w:spacing w:after="0" w:line="240" w:lineRule="auto"/>
                  <w:jc w:val="right"/>
                </w:pPr>
              </w:pPrChange>
            </w:pPr>
            <w:r w:rsidRPr="00CA65B7">
              <w:rPr>
                <w:rFonts w:ascii="Arial" w:hAnsi="Arial"/>
                <w:color w:val="000000"/>
                <w:rPrChange w:id="2528"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1331A0B1" w14:textId="77777777" w:rsidR="00926AD4" w:rsidRPr="00CA65B7" w:rsidRDefault="00926AD4" w:rsidP="009A4E2C">
            <w:pPr>
              <w:spacing w:after="0"/>
              <w:jc w:val="right"/>
              <w:rPr>
                <w:rFonts w:ascii="Arial" w:hAnsi="Arial"/>
                <w:color w:val="000000"/>
                <w:rPrChange w:id="2529" w:author="PK" w:date="2024-08-14T10:51:00Z">
                  <w:rPr>
                    <w:color w:val="000000"/>
                    <w:sz w:val="16"/>
                  </w:rPr>
                </w:rPrChange>
              </w:rPr>
              <w:pPrChange w:id="2530" w:author="PK" w:date="2024-08-14T10:51:00Z">
                <w:pPr>
                  <w:spacing w:after="0" w:line="240" w:lineRule="auto"/>
                  <w:jc w:val="right"/>
                </w:pPr>
              </w:pPrChange>
            </w:pPr>
            <w:r w:rsidRPr="00CA65B7">
              <w:rPr>
                <w:rFonts w:ascii="Arial" w:hAnsi="Arial"/>
                <w:color w:val="000000"/>
                <w:rPrChange w:id="2531" w:author="PK" w:date="2024-08-14T10:51:00Z">
                  <w:rPr>
                    <w:color w:val="000000"/>
                    <w:sz w:val="16"/>
                  </w:rPr>
                </w:rPrChange>
              </w:rPr>
              <w:t>0</w:t>
            </w:r>
          </w:p>
        </w:tc>
      </w:tr>
      <w:tr w:rsidR="00926AD4" w:rsidRPr="00CA65B7" w14:paraId="370147FD"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14D0993" w14:textId="77777777" w:rsidR="00926AD4" w:rsidRPr="00CA65B7" w:rsidRDefault="00926AD4" w:rsidP="009A4E2C">
            <w:pPr>
              <w:spacing w:after="0"/>
              <w:rPr>
                <w:rFonts w:ascii="Arial" w:hAnsi="Arial"/>
                <w:rPrChange w:id="2532" w:author="PK" w:date="2024-08-14T10:51:00Z">
                  <w:rPr>
                    <w:sz w:val="16"/>
                  </w:rPr>
                </w:rPrChange>
              </w:rPr>
              <w:pPrChange w:id="2533" w:author="PK" w:date="2024-08-14T10:51:00Z">
                <w:pPr>
                  <w:spacing w:after="0" w:line="240" w:lineRule="auto"/>
                </w:pPr>
              </w:pPrChange>
            </w:pPr>
            <w:r w:rsidRPr="00CA65B7">
              <w:rPr>
                <w:rFonts w:ascii="Arial" w:hAnsi="Arial"/>
                <w:rPrChange w:id="2534" w:author="PK" w:date="2024-08-14T10:51:00Z">
                  <w:rPr>
                    <w:sz w:val="16"/>
                  </w:rPr>
                </w:rPrChange>
              </w:rPr>
              <w:t>użytkownik 36</w:t>
            </w:r>
          </w:p>
        </w:tc>
        <w:tc>
          <w:tcPr>
            <w:tcW w:w="993" w:type="dxa"/>
            <w:tcBorders>
              <w:top w:val="nil"/>
              <w:left w:val="nil"/>
              <w:bottom w:val="single" w:sz="4" w:space="0" w:color="auto"/>
              <w:right w:val="single" w:sz="4" w:space="0" w:color="auto"/>
            </w:tcBorders>
            <w:shd w:val="clear" w:color="auto" w:fill="auto"/>
            <w:noWrap/>
            <w:vAlign w:val="bottom"/>
            <w:hideMark/>
          </w:tcPr>
          <w:p w14:paraId="63752E2F" w14:textId="77777777" w:rsidR="00926AD4" w:rsidRPr="00CA65B7" w:rsidRDefault="00926AD4" w:rsidP="009A4E2C">
            <w:pPr>
              <w:spacing w:after="0"/>
              <w:jc w:val="right"/>
              <w:rPr>
                <w:rFonts w:ascii="Arial" w:hAnsi="Arial"/>
                <w:color w:val="000000"/>
                <w:rPrChange w:id="2535" w:author="PK" w:date="2024-08-14T10:51:00Z">
                  <w:rPr>
                    <w:color w:val="000000"/>
                    <w:sz w:val="16"/>
                  </w:rPr>
                </w:rPrChange>
              </w:rPr>
              <w:pPrChange w:id="2536" w:author="PK" w:date="2024-08-14T10:51:00Z">
                <w:pPr>
                  <w:spacing w:after="0" w:line="240" w:lineRule="auto"/>
                  <w:jc w:val="right"/>
                </w:pPr>
              </w:pPrChange>
            </w:pPr>
            <w:r w:rsidRPr="00CA65B7">
              <w:rPr>
                <w:rFonts w:ascii="Arial" w:hAnsi="Arial"/>
                <w:color w:val="000000"/>
                <w:rPrChange w:id="2537"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21799C7D" w14:textId="77777777" w:rsidR="00926AD4" w:rsidRPr="00CA65B7" w:rsidRDefault="00926AD4" w:rsidP="009A4E2C">
            <w:pPr>
              <w:spacing w:after="0"/>
              <w:jc w:val="right"/>
              <w:rPr>
                <w:rFonts w:ascii="Arial" w:hAnsi="Arial"/>
                <w:color w:val="000000"/>
                <w:rPrChange w:id="2538" w:author="PK" w:date="2024-08-14T10:51:00Z">
                  <w:rPr>
                    <w:color w:val="000000"/>
                    <w:sz w:val="16"/>
                  </w:rPr>
                </w:rPrChange>
              </w:rPr>
              <w:pPrChange w:id="2539" w:author="PK" w:date="2024-08-14T10:51:00Z">
                <w:pPr>
                  <w:spacing w:after="0" w:line="240" w:lineRule="auto"/>
                  <w:jc w:val="right"/>
                </w:pPr>
              </w:pPrChange>
            </w:pPr>
            <w:r w:rsidRPr="00CA65B7">
              <w:rPr>
                <w:rFonts w:ascii="Arial" w:hAnsi="Arial"/>
                <w:color w:val="000000"/>
                <w:rPrChange w:id="2540"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517531F7" w14:textId="77777777" w:rsidR="00926AD4" w:rsidRPr="00CA65B7" w:rsidRDefault="00926AD4" w:rsidP="009A4E2C">
            <w:pPr>
              <w:spacing w:after="0"/>
              <w:jc w:val="right"/>
              <w:rPr>
                <w:rFonts w:ascii="Arial" w:hAnsi="Arial"/>
                <w:color w:val="000000"/>
                <w:rPrChange w:id="2541" w:author="PK" w:date="2024-08-14T10:51:00Z">
                  <w:rPr>
                    <w:color w:val="000000"/>
                    <w:sz w:val="16"/>
                  </w:rPr>
                </w:rPrChange>
              </w:rPr>
              <w:pPrChange w:id="2542" w:author="PK" w:date="2024-08-14T10:51:00Z">
                <w:pPr>
                  <w:spacing w:after="0" w:line="240" w:lineRule="auto"/>
                  <w:jc w:val="right"/>
                </w:pPr>
              </w:pPrChange>
            </w:pPr>
            <w:r w:rsidRPr="00CA65B7">
              <w:rPr>
                <w:rFonts w:ascii="Arial" w:hAnsi="Arial"/>
                <w:color w:val="000000"/>
                <w:rPrChange w:id="2543"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180AA04F" w14:textId="77777777" w:rsidR="00926AD4" w:rsidRPr="00CA65B7" w:rsidRDefault="00926AD4" w:rsidP="009A4E2C">
            <w:pPr>
              <w:spacing w:after="0"/>
              <w:jc w:val="right"/>
              <w:rPr>
                <w:rFonts w:ascii="Arial" w:hAnsi="Arial"/>
                <w:color w:val="000000"/>
                <w:rPrChange w:id="2544" w:author="PK" w:date="2024-08-14T10:51:00Z">
                  <w:rPr>
                    <w:color w:val="000000"/>
                    <w:sz w:val="16"/>
                  </w:rPr>
                </w:rPrChange>
              </w:rPr>
              <w:pPrChange w:id="2545" w:author="PK" w:date="2024-08-14T10:51:00Z">
                <w:pPr>
                  <w:spacing w:after="0" w:line="240" w:lineRule="auto"/>
                  <w:jc w:val="right"/>
                </w:pPr>
              </w:pPrChange>
            </w:pPr>
            <w:r w:rsidRPr="00CA65B7">
              <w:rPr>
                <w:rFonts w:ascii="Arial" w:hAnsi="Arial"/>
                <w:color w:val="000000"/>
                <w:rPrChange w:id="2546"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6AB4A66D" w14:textId="77777777" w:rsidR="00926AD4" w:rsidRPr="00CA65B7" w:rsidRDefault="00926AD4" w:rsidP="009A4E2C">
            <w:pPr>
              <w:spacing w:after="0"/>
              <w:jc w:val="right"/>
              <w:rPr>
                <w:rFonts w:ascii="Arial" w:hAnsi="Arial"/>
                <w:color w:val="000000"/>
                <w:rPrChange w:id="2547" w:author="PK" w:date="2024-08-14T10:51:00Z">
                  <w:rPr>
                    <w:color w:val="000000"/>
                    <w:sz w:val="16"/>
                  </w:rPr>
                </w:rPrChange>
              </w:rPr>
              <w:pPrChange w:id="2548" w:author="PK" w:date="2024-08-14T10:51:00Z">
                <w:pPr>
                  <w:spacing w:after="0" w:line="240" w:lineRule="auto"/>
                  <w:jc w:val="right"/>
                </w:pPr>
              </w:pPrChange>
            </w:pPr>
            <w:r w:rsidRPr="00CA65B7">
              <w:rPr>
                <w:rFonts w:ascii="Arial" w:hAnsi="Arial"/>
                <w:color w:val="000000"/>
                <w:rPrChange w:id="2549"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2F61987D" w14:textId="77777777" w:rsidR="00926AD4" w:rsidRPr="00CA65B7" w:rsidRDefault="00926AD4" w:rsidP="009A4E2C">
            <w:pPr>
              <w:spacing w:after="0"/>
              <w:jc w:val="right"/>
              <w:rPr>
                <w:rFonts w:ascii="Arial" w:hAnsi="Arial"/>
                <w:color w:val="000000"/>
                <w:rPrChange w:id="2550" w:author="PK" w:date="2024-08-14T10:51:00Z">
                  <w:rPr>
                    <w:color w:val="000000"/>
                    <w:sz w:val="16"/>
                  </w:rPr>
                </w:rPrChange>
              </w:rPr>
              <w:pPrChange w:id="2551" w:author="PK" w:date="2024-08-14T10:51:00Z">
                <w:pPr>
                  <w:spacing w:after="0" w:line="240" w:lineRule="auto"/>
                  <w:jc w:val="right"/>
                </w:pPr>
              </w:pPrChange>
            </w:pPr>
            <w:r w:rsidRPr="00CA65B7">
              <w:rPr>
                <w:rFonts w:ascii="Arial" w:hAnsi="Arial"/>
                <w:color w:val="000000"/>
                <w:rPrChange w:id="2552"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4E23B4AC" w14:textId="77777777" w:rsidR="00926AD4" w:rsidRPr="00CA65B7" w:rsidRDefault="00926AD4" w:rsidP="009A4E2C">
            <w:pPr>
              <w:spacing w:after="0"/>
              <w:jc w:val="right"/>
              <w:rPr>
                <w:rFonts w:ascii="Arial" w:hAnsi="Arial"/>
                <w:color w:val="000000"/>
                <w:rPrChange w:id="2553" w:author="PK" w:date="2024-08-14T10:51:00Z">
                  <w:rPr>
                    <w:color w:val="000000"/>
                    <w:sz w:val="16"/>
                  </w:rPr>
                </w:rPrChange>
              </w:rPr>
              <w:pPrChange w:id="2554" w:author="PK" w:date="2024-08-14T10:51:00Z">
                <w:pPr>
                  <w:spacing w:after="0" w:line="240" w:lineRule="auto"/>
                  <w:jc w:val="right"/>
                </w:pPr>
              </w:pPrChange>
            </w:pPr>
            <w:r w:rsidRPr="00CA65B7">
              <w:rPr>
                <w:rFonts w:ascii="Arial" w:hAnsi="Arial"/>
                <w:color w:val="000000"/>
                <w:rPrChange w:id="2555"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4AD70C57" w14:textId="77777777" w:rsidR="00926AD4" w:rsidRPr="00CA65B7" w:rsidRDefault="00926AD4" w:rsidP="009A4E2C">
            <w:pPr>
              <w:spacing w:after="0"/>
              <w:jc w:val="right"/>
              <w:rPr>
                <w:rFonts w:ascii="Arial" w:hAnsi="Arial"/>
                <w:color w:val="000000"/>
                <w:rPrChange w:id="2556" w:author="PK" w:date="2024-08-14T10:51:00Z">
                  <w:rPr>
                    <w:color w:val="000000"/>
                    <w:sz w:val="16"/>
                  </w:rPr>
                </w:rPrChange>
              </w:rPr>
              <w:pPrChange w:id="2557" w:author="PK" w:date="2024-08-14T10:51:00Z">
                <w:pPr>
                  <w:spacing w:after="0" w:line="240" w:lineRule="auto"/>
                  <w:jc w:val="right"/>
                </w:pPr>
              </w:pPrChange>
            </w:pPr>
            <w:r w:rsidRPr="00CA65B7">
              <w:rPr>
                <w:rFonts w:ascii="Arial" w:hAnsi="Arial"/>
                <w:color w:val="000000"/>
                <w:rPrChange w:id="2558" w:author="PK" w:date="2024-08-14T10:51:00Z">
                  <w:rPr>
                    <w:color w:val="000000"/>
                    <w:sz w:val="16"/>
                  </w:rPr>
                </w:rPrChange>
              </w:rPr>
              <w:t>0</w:t>
            </w:r>
          </w:p>
        </w:tc>
      </w:tr>
      <w:tr w:rsidR="00926AD4" w:rsidRPr="00CA65B7" w14:paraId="40C468A3"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7337B58" w14:textId="77777777" w:rsidR="00926AD4" w:rsidRPr="00CA65B7" w:rsidRDefault="00926AD4" w:rsidP="009A4E2C">
            <w:pPr>
              <w:spacing w:after="0"/>
              <w:rPr>
                <w:rFonts w:ascii="Arial" w:hAnsi="Arial"/>
                <w:rPrChange w:id="2559" w:author="PK" w:date="2024-08-14T10:51:00Z">
                  <w:rPr>
                    <w:sz w:val="16"/>
                  </w:rPr>
                </w:rPrChange>
              </w:rPr>
              <w:pPrChange w:id="2560" w:author="PK" w:date="2024-08-14T10:51:00Z">
                <w:pPr>
                  <w:spacing w:after="0" w:line="240" w:lineRule="auto"/>
                </w:pPr>
              </w:pPrChange>
            </w:pPr>
            <w:r w:rsidRPr="00CA65B7">
              <w:rPr>
                <w:rFonts w:ascii="Arial" w:hAnsi="Arial"/>
                <w:rPrChange w:id="2561" w:author="PK" w:date="2024-08-14T10:51:00Z">
                  <w:rPr>
                    <w:sz w:val="16"/>
                  </w:rPr>
                </w:rPrChange>
              </w:rPr>
              <w:t>użytkownik 37</w:t>
            </w:r>
          </w:p>
        </w:tc>
        <w:tc>
          <w:tcPr>
            <w:tcW w:w="993" w:type="dxa"/>
            <w:tcBorders>
              <w:top w:val="nil"/>
              <w:left w:val="nil"/>
              <w:bottom w:val="single" w:sz="4" w:space="0" w:color="auto"/>
              <w:right w:val="single" w:sz="4" w:space="0" w:color="auto"/>
            </w:tcBorders>
            <w:shd w:val="clear" w:color="auto" w:fill="auto"/>
            <w:noWrap/>
            <w:vAlign w:val="bottom"/>
            <w:hideMark/>
          </w:tcPr>
          <w:p w14:paraId="1D0FAEEB" w14:textId="77777777" w:rsidR="00926AD4" w:rsidRPr="00CA65B7" w:rsidRDefault="00926AD4" w:rsidP="009A4E2C">
            <w:pPr>
              <w:spacing w:after="0"/>
              <w:jc w:val="right"/>
              <w:rPr>
                <w:rFonts w:ascii="Arial" w:hAnsi="Arial"/>
                <w:color w:val="000000"/>
                <w:rPrChange w:id="2562" w:author="PK" w:date="2024-08-14T10:51:00Z">
                  <w:rPr>
                    <w:color w:val="000000"/>
                    <w:sz w:val="16"/>
                  </w:rPr>
                </w:rPrChange>
              </w:rPr>
              <w:pPrChange w:id="2563" w:author="PK" w:date="2024-08-14T10:51:00Z">
                <w:pPr>
                  <w:spacing w:after="0" w:line="240" w:lineRule="auto"/>
                  <w:jc w:val="right"/>
                </w:pPr>
              </w:pPrChange>
            </w:pPr>
            <w:r w:rsidRPr="00CA65B7">
              <w:rPr>
                <w:rFonts w:ascii="Arial" w:hAnsi="Arial"/>
                <w:color w:val="000000"/>
                <w:rPrChange w:id="2564"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7DB63FF0" w14:textId="77777777" w:rsidR="00926AD4" w:rsidRPr="00CA65B7" w:rsidRDefault="00926AD4" w:rsidP="009A4E2C">
            <w:pPr>
              <w:spacing w:after="0"/>
              <w:jc w:val="right"/>
              <w:rPr>
                <w:rFonts w:ascii="Arial" w:hAnsi="Arial"/>
                <w:color w:val="000000"/>
                <w:rPrChange w:id="2565" w:author="PK" w:date="2024-08-14T10:51:00Z">
                  <w:rPr>
                    <w:color w:val="000000"/>
                    <w:sz w:val="16"/>
                  </w:rPr>
                </w:rPrChange>
              </w:rPr>
              <w:pPrChange w:id="2566" w:author="PK" w:date="2024-08-14T10:51:00Z">
                <w:pPr>
                  <w:spacing w:after="0" w:line="240" w:lineRule="auto"/>
                  <w:jc w:val="right"/>
                </w:pPr>
              </w:pPrChange>
            </w:pPr>
            <w:r w:rsidRPr="00CA65B7">
              <w:rPr>
                <w:rFonts w:ascii="Arial" w:hAnsi="Arial"/>
                <w:color w:val="000000"/>
                <w:rPrChange w:id="2567"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53BFE0D5" w14:textId="77777777" w:rsidR="00926AD4" w:rsidRPr="00CA65B7" w:rsidRDefault="00926AD4" w:rsidP="009A4E2C">
            <w:pPr>
              <w:spacing w:after="0"/>
              <w:jc w:val="right"/>
              <w:rPr>
                <w:rFonts w:ascii="Arial" w:hAnsi="Arial"/>
                <w:color w:val="000000"/>
                <w:rPrChange w:id="2568" w:author="PK" w:date="2024-08-14T10:51:00Z">
                  <w:rPr>
                    <w:color w:val="000000"/>
                    <w:sz w:val="16"/>
                  </w:rPr>
                </w:rPrChange>
              </w:rPr>
              <w:pPrChange w:id="2569" w:author="PK" w:date="2024-08-14T10:51:00Z">
                <w:pPr>
                  <w:spacing w:after="0" w:line="240" w:lineRule="auto"/>
                  <w:jc w:val="right"/>
                </w:pPr>
              </w:pPrChange>
            </w:pPr>
            <w:r w:rsidRPr="00CA65B7">
              <w:rPr>
                <w:rFonts w:ascii="Arial" w:hAnsi="Arial"/>
                <w:color w:val="000000"/>
                <w:rPrChange w:id="2570"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032134F5" w14:textId="77777777" w:rsidR="00926AD4" w:rsidRPr="00CA65B7" w:rsidRDefault="00926AD4" w:rsidP="009A4E2C">
            <w:pPr>
              <w:spacing w:after="0"/>
              <w:jc w:val="right"/>
              <w:rPr>
                <w:rFonts w:ascii="Arial" w:hAnsi="Arial"/>
                <w:color w:val="000000"/>
                <w:rPrChange w:id="2571" w:author="PK" w:date="2024-08-14T10:51:00Z">
                  <w:rPr>
                    <w:color w:val="000000"/>
                    <w:sz w:val="16"/>
                  </w:rPr>
                </w:rPrChange>
              </w:rPr>
              <w:pPrChange w:id="2572" w:author="PK" w:date="2024-08-14T10:51:00Z">
                <w:pPr>
                  <w:spacing w:after="0" w:line="240" w:lineRule="auto"/>
                  <w:jc w:val="right"/>
                </w:pPr>
              </w:pPrChange>
            </w:pPr>
            <w:r w:rsidRPr="00CA65B7">
              <w:rPr>
                <w:rFonts w:ascii="Arial" w:hAnsi="Arial"/>
                <w:color w:val="000000"/>
                <w:rPrChange w:id="2573"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2BF94BDC" w14:textId="77777777" w:rsidR="00926AD4" w:rsidRPr="00CA65B7" w:rsidRDefault="00926AD4" w:rsidP="009A4E2C">
            <w:pPr>
              <w:spacing w:after="0"/>
              <w:jc w:val="right"/>
              <w:rPr>
                <w:rFonts w:ascii="Arial" w:hAnsi="Arial"/>
                <w:color w:val="000000"/>
                <w:rPrChange w:id="2574" w:author="PK" w:date="2024-08-14T10:51:00Z">
                  <w:rPr>
                    <w:color w:val="000000"/>
                    <w:sz w:val="16"/>
                  </w:rPr>
                </w:rPrChange>
              </w:rPr>
              <w:pPrChange w:id="2575" w:author="PK" w:date="2024-08-14T10:51:00Z">
                <w:pPr>
                  <w:spacing w:after="0" w:line="240" w:lineRule="auto"/>
                  <w:jc w:val="right"/>
                </w:pPr>
              </w:pPrChange>
            </w:pPr>
            <w:r w:rsidRPr="00CA65B7">
              <w:rPr>
                <w:rFonts w:ascii="Arial" w:hAnsi="Arial"/>
                <w:color w:val="000000"/>
                <w:rPrChange w:id="2576"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5DFFAE3" w14:textId="77777777" w:rsidR="00926AD4" w:rsidRPr="00CA65B7" w:rsidRDefault="00926AD4" w:rsidP="009A4E2C">
            <w:pPr>
              <w:spacing w:after="0"/>
              <w:jc w:val="right"/>
              <w:rPr>
                <w:rFonts w:ascii="Arial" w:hAnsi="Arial"/>
                <w:color w:val="000000"/>
                <w:rPrChange w:id="2577" w:author="PK" w:date="2024-08-14T10:51:00Z">
                  <w:rPr>
                    <w:color w:val="000000"/>
                    <w:sz w:val="16"/>
                  </w:rPr>
                </w:rPrChange>
              </w:rPr>
              <w:pPrChange w:id="2578" w:author="PK" w:date="2024-08-14T10:51:00Z">
                <w:pPr>
                  <w:spacing w:after="0" w:line="240" w:lineRule="auto"/>
                  <w:jc w:val="right"/>
                </w:pPr>
              </w:pPrChange>
            </w:pPr>
            <w:r w:rsidRPr="00CA65B7">
              <w:rPr>
                <w:rFonts w:ascii="Arial" w:hAnsi="Arial"/>
                <w:color w:val="000000"/>
                <w:rPrChange w:id="2579"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4CA89747" w14:textId="77777777" w:rsidR="00926AD4" w:rsidRPr="00CA65B7" w:rsidRDefault="00926AD4" w:rsidP="009A4E2C">
            <w:pPr>
              <w:spacing w:after="0"/>
              <w:jc w:val="right"/>
              <w:rPr>
                <w:rFonts w:ascii="Arial" w:hAnsi="Arial"/>
                <w:color w:val="000000"/>
                <w:rPrChange w:id="2580" w:author="PK" w:date="2024-08-14T10:51:00Z">
                  <w:rPr>
                    <w:color w:val="000000"/>
                    <w:sz w:val="16"/>
                  </w:rPr>
                </w:rPrChange>
              </w:rPr>
              <w:pPrChange w:id="2581" w:author="PK" w:date="2024-08-14T10:51:00Z">
                <w:pPr>
                  <w:spacing w:after="0" w:line="240" w:lineRule="auto"/>
                  <w:jc w:val="right"/>
                </w:pPr>
              </w:pPrChange>
            </w:pPr>
            <w:r w:rsidRPr="00CA65B7">
              <w:rPr>
                <w:rFonts w:ascii="Arial" w:hAnsi="Arial"/>
                <w:color w:val="000000"/>
                <w:rPrChange w:id="2582"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7AC05D33" w14:textId="77777777" w:rsidR="00926AD4" w:rsidRPr="00CA65B7" w:rsidRDefault="00926AD4" w:rsidP="009A4E2C">
            <w:pPr>
              <w:spacing w:after="0"/>
              <w:jc w:val="right"/>
              <w:rPr>
                <w:rFonts w:ascii="Arial" w:hAnsi="Arial"/>
                <w:color w:val="000000"/>
                <w:rPrChange w:id="2583" w:author="PK" w:date="2024-08-14T10:51:00Z">
                  <w:rPr>
                    <w:color w:val="000000"/>
                    <w:sz w:val="16"/>
                  </w:rPr>
                </w:rPrChange>
              </w:rPr>
              <w:pPrChange w:id="2584" w:author="PK" w:date="2024-08-14T10:51:00Z">
                <w:pPr>
                  <w:spacing w:after="0" w:line="240" w:lineRule="auto"/>
                  <w:jc w:val="right"/>
                </w:pPr>
              </w:pPrChange>
            </w:pPr>
            <w:r w:rsidRPr="00CA65B7">
              <w:rPr>
                <w:rFonts w:ascii="Arial" w:hAnsi="Arial"/>
                <w:color w:val="000000"/>
                <w:rPrChange w:id="2585" w:author="PK" w:date="2024-08-14T10:51:00Z">
                  <w:rPr>
                    <w:color w:val="000000"/>
                    <w:sz w:val="16"/>
                  </w:rPr>
                </w:rPrChange>
              </w:rPr>
              <w:t>0</w:t>
            </w:r>
          </w:p>
        </w:tc>
      </w:tr>
      <w:tr w:rsidR="00926AD4" w:rsidRPr="00CA65B7" w14:paraId="6DFE05F3"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9EEF979" w14:textId="77777777" w:rsidR="00926AD4" w:rsidRPr="00CA65B7" w:rsidRDefault="00926AD4" w:rsidP="009A4E2C">
            <w:pPr>
              <w:spacing w:after="0"/>
              <w:rPr>
                <w:rFonts w:ascii="Arial" w:hAnsi="Arial"/>
                <w:rPrChange w:id="2586" w:author="PK" w:date="2024-08-14T10:51:00Z">
                  <w:rPr>
                    <w:sz w:val="16"/>
                  </w:rPr>
                </w:rPrChange>
              </w:rPr>
              <w:pPrChange w:id="2587" w:author="PK" w:date="2024-08-14T10:51:00Z">
                <w:pPr>
                  <w:spacing w:after="0" w:line="240" w:lineRule="auto"/>
                </w:pPr>
              </w:pPrChange>
            </w:pPr>
            <w:r w:rsidRPr="00CA65B7">
              <w:rPr>
                <w:rFonts w:ascii="Arial" w:hAnsi="Arial"/>
                <w:rPrChange w:id="2588" w:author="PK" w:date="2024-08-14T10:51:00Z">
                  <w:rPr>
                    <w:sz w:val="16"/>
                  </w:rPr>
                </w:rPrChange>
              </w:rPr>
              <w:t>użytkownik 38</w:t>
            </w:r>
          </w:p>
        </w:tc>
        <w:tc>
          <w:tcPr>
            <w:tcW w:w="993" w:type="dxa"/>
            <w:tcBorders>
              <w:top w:val="nil"/>
              <w:left w:val="nil"/>
              <w:bottom w:val="single" w:sz="4" w:space="0" w:color="auto"/>
              <w:right w:val="single" w:sz="4" w:space="0" w:color="auto"/>
            </w:tcBorders>
            <w:shd w:val="clear" w:color="auto" w:fill="auto"/>
            <w:noWrap/>
            <w:vAlign w:val="bottom"/>
            <w:hideMark/>
          </w:tcPr>
          <w:p w14:paraId="6FE58300" w14:textId="77777777" w:rsidR="00926AD4" w:rsidRPr="00CA65B7" w:rsidRDefault="00926AD4" w:rsidP="009A4E2C">
            <w:pPr>
              <w:spacing w:after="0"/>
              <w:jc w:val="right"/>
              <w:rPr>
                <w:rFonts w:ascii="Arial" w:hAnsi="Arial"/>
                <w:color w:val="000000"/>
                <w:rPrChange w:id="2589" w:author="PK" w:date="2024-08-14T10:51:00Z">
                  <w:rPr>
                    <w:color w:val="000000"/>
                    <w:sz w:val="16"/>
                  </w:rPr>
                </w:rPrChange>
              </w:rPr>
              <w:pPrChange w:id="2590" w:author="PK" w:date="2024-08-14T10:51:00Z">
                <w:pPr>
                  <w:spacing w:after="0" w:line="240" w:lineRule="auto"/>
                  <w:jc w:val="right"/>
                </w:pPr>
              </w:pPrChange>
            </w:pPr>
            <w:r w:rsidRPr="00CA65B7">
              <w:rPr>
                <w:rFonts w:ascii="Arial" w:hAnsi="Arial"/>
                <w:color w:val="000000"/>
                <w:rPrChange w:id="2591"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52DF945B" w14:textId="77777777" w:rsidR="00926AD4" w:rsidRPr="00CA65B7" w:rsidRDefault="00926AD4" w:rsidP="009A4E2C">
            <w:pPr>
              <w:spacing w:after="0"/>
              <w:jc w:val="right"/>
              <w:rPr>
                <w:rFonts w:ascii="Arial" w:hAnsi="Arial"/>
                <w:color w:val="000000"/>
                <w:rPrChange w:id="2592" w:author="PK" w:date="2024-08-14T10:51:00Z">
                  <w:rPr>
                    <w:color w:val="000000"/>
                    <w:sz w:val="16"/>
                  </w:rPr>
                </w:rPrChange>
              </w:rPr>
              <w:pPrChange w:id="2593" w:author="PK" w:date="2024-08-14T10:51:00Z">
                <w:pPr>
                  <w:spacing w:after="0" w:line="240" w:lineRule="auto"/>
                  <w:jc w:val="right"/>
                </w:pPr>
              </w:pPrChange>
            </w:pPr>
            <w:r w:rsidRPr="00CA65B7">
              <w:rPr>
                <w:rFonts w:ascii="Arial" w:hAnsi="Arial"/>
                <w:color w:val="000000"/>
                <w:rPrChange w:id="2594"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664B3C8D" w14:textId="77777777" w:rsidR="00926AD4" w:rsidRPr="00CA65B7" w:rsidRDefault="00926AD4" w:rsidP="009A4E2C">
            <w:pPr>
              <w:spacing w:after="0"/>
              <w:jc w:val="right"/>
              <w:rPr>
                <w:rFonts w:ascii="Arial" w:hAnsi="Arial"/>
                <w:color w:val="000000"/>
                <w:rPrChange w:id="2595" w:author="PK" w:date="2024-08-14T10:51:00Z">
                  <w:rPr>
                    <w:color w:val="000000"/>
                    <w:sz w:val="16"/>
                  </w:rPr>
                </w:rPrChange>
              </w:rPr>
              <w:pPrChange w:id="2596" w:author="PK" w:date="2024-08-14T10:51:00Z">
                <w:pPr>
                  <w:spacing w:after="0" w:line="240" w:lineRule="auto"/>
                  <w:jc w:val="right"/>
                </w:pPr>
              </w:pPrChange>
            </w:pPr>
            <w:r w:rsidRPr="00CA65B7">
              <w:rPr>
                <w:rFonts w:ascii="Arial" w:hAnsi="Arial"/>
                <w:color w:val="000000"/>
                <w:rPrChange w:id="2597"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6F5ED0BA" w14:textId="77777777" w:rsidR="00926AD4" w:rsidRPr="00CA65B7" w:rsidRDefault="00926AD4" w:rsidP="009A4E2C">
            <w:pPr>
              <w:spacing w:after="0"/>
              <w:jc w:val="right"/>
              <w:rPr>
                <w:rFonts w:ascii="Arial" w:hAnsi="Arial"/>
                <w:color w:val="000000"/>
                <w:rPrChange w:id="2598" w:author="PK" w:date="2024-08-14T10:51:00Z">
                  <w:rPr>
                    <w:color w:val="000000"/>
                    <w:sz w:val="16"/>
                  </w:rPr>
                </w:rPrChange>
              </w:rPr>
              <w:pPrChange w:id="2599" w:author="PK" w:date="2024-08-14T10:51:00Z">
                <w:pPr>
                  <w:spacing w:after="0" w:line="240" w:lineRule="auto"/>
                  <w:jc w:val="right"/>
                </w:pPr>
              </w:pPrChange>
            </w:pPr>
            <w:r w:rsidRPr="00CA65B7">
              <w:rPr>
                <w:rFonts w:ascii="Arial" w:hAnsi="Arial"/>
                <w:color w:val="000000"/>
                <w:rPrChange w:id="2600"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237A51CE" w14:textId="77777777" w:rsidR="00926AD4" w:rsidRPr="00CA65B7" w:rsidRDefault="00926AD4" w:rsidP="009A4E2C">
            <w:pPr>
              <w:spacing w:after="0"/>
              <w:jc w:val="right"/>
              <w:rPr>
                <w:rFonts w:ascii="Arial" w:hAnsi="Arial"/>
                <w:color w:val="000000"/>
                <w:rPrChange w:id="2601" w:author="PK" w:date="2024-08-14T10:51:00Z">
                  <w:rPr>
                    <w:color w:val="000000"/>
                    <w:sz w:val="16"/>
                  </w:rPr>
                </w:rPrChange>
              </w:rPr>
              <w:pPrChange w:id="2602" w:author="PK" w:date="2024-08-14T10:51:00Z">
                <w:pPr>
                  <w:spacing w:after="0" w:line="240" w:lineRule="auto"/>
                  <w:jc w:val="right"/>
                </w:pPr>
              </w:pPrChange>
            </w:pPr>
            <w:r w:rsidRPr="00CA65B7">
              <w:rPr>
                <w:rFonts w:ascii="Arial" w:hAnsi="Arial"/>
                <w:color w:val="000000"/>
                <w:rPrChange w:id="2603"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26A10469" w14:textId="77777777" w:rsidR="00926AD4" w:rsidRPr="00CA65B7" w:rsidRDefault="00926AD4" w:rsidP="009A4E2C">
            <w:pPr>
              <w:spacing w:after="0"/>
              <w:jc w:val="right"/>
              <w:rPr>
                <w:rFonts w:ascii="Arial" w:hAnsi="Arial"/>
                <w:color w:val="000000"/>
                <w:rPrChange w:id="2604" w:author="PK" w:date="2024-08-14T10:51:00Z">
                  <w:rPr>
                    <w:color w:val="000000"/>
                    <w:sz w:val="16"/>
                  </w:rPr>
                </w:rPrChange>
              </w:rPr>
              <w:pPrChange w:id="2605" w:author="PK" w:date="2024-08-14T10:51:00Z">
                <w:pPr>
                  <w:spacing w:after="0" w:line="240" w:lineRule="auto"/>
                  <w:jc w:val="right"/>
                </w:pPr>
              </w:pPrChange>
            </w:pPr>
            <w:r w:rsidRPr="00CA65B7">
              <w:rPr>
                <w:rFonts w:ascii="Arial" w:hAnsi="Arial"/>
                <w:color w:val="000000"/>
                <w:rPrChange w:id="2606"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0A32E8F2" w14:textId="77777777" w:rsidR="00926AD4" w:rsidRPr="00CA65B7" w:rsidRDefault="00926AD4" w:rsidP="009A4E2C">
            <w:pPr>
              <w:spacing w:after="0"/>
              <w:jc w:val="right"/>
              <w:rPr>
                <w:rFonts w:ascii="Arial" w:hAnsi="Arial"/>
                <w:color w:val="000000"/>
                <w:rPrChange w:id="2607" w:author="PK" w:date="2024-08-14T10:51:00Z">
                  <w:rPr>
                    <w:color w:val="000000"/>
                    <w:sz w:val="16"/>
                  </w:rPr>
                </w:rPrChange>
              </w:rPr>
              <w:pPrChange w:id="2608" w:author="PK" w:date="2024-08-14T10:51:00Z">
                <w:pPr>
                  <w:spacing w:after="0" w:line="240" w:lineRule="auto"/>
                  <w:jc w:val="right"/>
                </w:pPr>
              </w:pPrChange>
            </w:pPr>
            <w:r w:rsidRPr="00CA65B7">
              <w:rPr>
                <w:rFonts w:ascii="Arial" w:hAnsi="Arial"/>
                <w:color w:val="000000"/>
                <w:rPrChange w:id="2609"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5E1F3340" w14:textId="77777777" w:rsidR="00926AD4" w:rsidRPr="00CA65B7" w:rsidRDefault="00926AD4" w:rsidP="009A4E2C">
            <w:pPr>
              <w:spacing w:after="0"/>
              <w:jc w:val="right"/>
              <w:rPr>
                <w:rFonts w:ascii="Arial" w:hAnsi="Arial"/>
                <w:color w:val="000000"/>
                <w:rPrChange w:id="2610" w:author="PK" w:date="2024-08-14T10:51:00Z">
                  <w:rPr>
                    <w:color w:val="000000"/>
                    <w:sz w:val="16"/>
                  </w:rPr>
                </w:rPrChange>
              </w:rPr>
              <w:pPrChange w:id="2611" w:author="PK" w:date="2024-08-14T10:51:00Z">
                <w:pPr>
                  <w:spacing w:after="0" w:line="240" w:lineRule="auto"/>
                  <w:jc w:val="right"/>
                </w:pPr>
              </w:pPrChange>
            </w:pPr>
            <w:r w:rsidRPr="00CA65B7">
              <w:rPr>
                <w:rFonts w:ascii="Arial" w:hAnsi="Arial"/>
                <w:color w:val="000000"/>
                <w:rPrChange w:id="2612" w:author="PK" w:date="2024-08-14T10:51:00Z">
                  <w:rPr>
                    <w:color w:val="000000"/>
                    <w:sz w:val="16"/>
                  </w:rPr>
                </w:rPrChange>
              </w:rPr>
              <w:t>0</w:t>
            </w:r>
          </w:p>
        </w:tc>
      </w:tr>
      <w:tr w:rsidR="00926AD4" w:rsidRPr="00CA65B7" w14:paraId="30E1E9B8"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537241A" w14:textId="77777777" w:rsidR="00926AD4" w:rsidRPr="00CA65B7" w:rsidRDefault="00926AD4" w:rsidP="009A4E2C">
            <w:pPr>
              <w:spacing w:after="0"/>
              <w:rPr>
                <w:rFonts w:ascii="Arial" w:hAnsi="Arial"/>
                <w:rPrChange w:id="2613" w:author="PK" w:date="2024-08-14T10:51:00Z">
                  <w:rPr>
                    <w:sz w:val="16"/>
                  </w:rPr>
                </w:rPrChange>
              </w:rPr>
              <w:pPrChange w:id="2614" w:author="PK" w:date="2024-08-14T10:51:00Z">
                <w:pPr>
                  <w:spacing w:after="0" w:line="240" w:lineRule="auto"/>
                </w:pPr>
              </w:pPrChange>
            </w:pPr>
            <w:r w:rsidRPr="00CA65B7">
              <w:rPr>
                <w:rFonts w:ascii="Arial" w:hAnsi="Arial"/>
                <w:rPrChange w:id="2615" w:author="PK" w:date="2024-08-14T10:51:00Z">
                  <w:rPr>
                    <w:sz w:val="16"/>
                  </w:rPr>
                </w:rPrChange>
              </w:rPr>
              <w:t>użytkownik 39</w:t>
            </w:r>
          </w:p>
        </w:tc>
        <w:tc>
          <w:tcPr>
            <w:tcW w:w="993" w:type="dxa"/>
            <w:tcBorders>
              <w:top w:val="nil"/>
              <w:left w:val="nil"/>
              <w:bottom w:val="single" w:sz="4" w:space="0" w:color="auto"/>
              <w:right w:val="single" w:sz="4" w:space="0" w:color="auto"/>
            </w:tcBorders>
            <w:shd w:val="clear" w:color="auto" w:fill="auto"/>
            <w:noWrap/>
            <w:vAlign w:val="bottom"/>
            <w:hideMark/>
          </w:tcPr>
          <w:p w14:paraId="6F70D7C7" w14:textId="77777777" w:rsidR="00926AD4" w:rsidRPr="00CA65B7" w:rsidRDefault="00926AD4" w:rsidP="009A4E2C">
            <w:pPr>
              <w:spacing w:after="0"/>
              <w:jc w:val="right"/>
              <w:rPr>
                <w:rFonts w:ascii="Arial" w:hAnsi="Arial"/>
                <w:color w:val="000000"/>
                <w:rPrChange w:id="2616" w:author="PK" w:date="2024-08-14T10:51:00Z">
                  <w:rPr>
                    <w:color w:val="000000"/>
                    <w:sz w:val="16"/>
                  </w:rPr>
                </w:rPrChange>
              </w:rPr>
              <w:pPrChange w:id="2617" w:author="PK" w:date="2024-08-14T10:51:00Z">
                <w:pPr>
                  <w:spacing w:after="0" w:line="240" w:lineRule="auto"/>
                  <w:jc w:val="right"/>
                </w:pPr>
              </w:pPrChange>
            </w:pPr>
            <w:r w:rsidRPr="00CA65B7">
              <w:rPr>
                <w:rFonts w:ascii="Arial" w:hAnsi="Arial"/>
                <w:color w:val="000000"/>
                <w:rPrChange w:id="2618"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5712E16E" w14:textId="77777777" w:rsidR="00926AD4" w:rsidRPr="00CA65B7" w:rsidRDefault="00926AD4" w:rsidP="009A4E2C">
            <w:pPr>
              <w:spacing w:after="0"/>
              <w:jc w:val="right"/>
              <w:rPr>
                <w:rFonts w:ascii="Arial" w:hAnsi="Arial"/>
                <w:color w:val="000000"/>
                <w:rPrChange w:id="2619" w:author="PK" w:date="2024-08-14T10:51:00Z">
                  <w:rPr>
                    <w:color w:val="000000"/>
                    <w:sz w:val="16"/>
                  </w:rPr>
                </w:rPrChange>
              </w:rPr>
              <w:pPrChange w:id="2620" w:author="PK" w:date="2024-08-14T10:51:00Z">
                <w:pPr>
                  <w:spacing w:after="0" w:line="240" w:lineRule="auto"/>
                  <w:jc w:val="right"/>
                </w:pPr>
              </w:pPrChange>
            </w:pPr>
            <w:r w:rsidRPr="00CA65B7">
              <w:rPr>
                <w:rFonts w:ascii="Arial" w:hAnsi="Arial"/>
                <w:color w:val="000000"/>
                <w:rPrChange w:id="2621"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0A5F27C9" w14:textId="77777777" w:rsidR="00926AD4" w:rsidRPr="00CA65B7" w:rsidRDefault="00926AD4" w:rsidP="009A4E2C">
            <w:pPr>
              <w:spacing w:after="0"/>
              <w:jc w:val="right"/>
              <w:rPr>
                <w:rFonts w:ascii="Arial" w:hAnsi="Arial"/>
                <w:color w:val="000000"/>
                <w:rPrChange w:id="2622" w:author="PK" w:date="2024-08-14T10:51:00Z">
                  <w:rPr>
                    <w:color w:val="000000"/>
                    <w:sz w:val="16"/>
                  </w:rPr>
                </w:rPrChange>
              </w:rPr>
              <w:pPrChange w:id="2623" w:author="PK" w:date="2024-08-14T10:51:00Z">
                <w:pPr>
                  <w:spacing w:after="0" w:line="240" w:lineRule="auto"/>
                  <w:jc w:val="right"/>
                </w:pPr>
              </w:pPrChange>
            </w:pPr>
            <w:r w:rsidRPr="00CA65B7">
              <w:rPr>
                <w:rFonts w:ascii="Arial" w:hAnsi="Arial"/>
                <w:color w:val="000000"/>
                <w:rPrChange w:id="2624"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7F85EFEE" w14:textId="77777777" w:rsidR="00926AD4" w:rsidRPr="00CA65B7" w:rsidRDefault="00926AD4" w:rsidP="009A4E2C">
            <w:pPr>
              <w:spacing w:after="0"/>
              <w:jc w:val="right"/>
              <w:rPr>
                <w:rFonts w:ascii="Arial" w:hAnsi="Arial"/>
                <w:color w:val="000000"/>
                <w:rPrChange w:id="2625" w:author="PK" w:date="2024-08-14T10:51:00Z">
                  <w:rPr>
                    <w:color w:val="000000"/>
                    <w:sz w:val="16"/>
                  </w:rPr>
                </w:rPrChange>
              </w:rPr>
              <w:pPrChange w:id="2626" w:author="PK" w:date="2024-08-14T10:51:00Z">
                <w:pPr>
                  <w:spacing w:after="0" w:line="240" w:lineRule="auto"/>
                  <w:jc w:val="right"/>
                </w:pPr>
              </w:pPrChange>
            </w:pPr>
            <w:r w:rsidRPr="00CA65B7">
              <w:rPr>
                <w:rFonts w:ascii="Arial" w:hAnsi="Arial"/>
                <w:color w:val="000000"/>
                <w:rPrChange w:id="2627"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50527A37" w14:textId="77777777" w:rsidR="00926AD4" w:rsidRPr="00CA65B7" w:rsidRDefault="00926AD4" w:rsidP="009A4E2C">
            <w:pPr>
              <w:spacing w:after="0"/>
              <w:jc w:val="right"/>
              <w:rPr>
                <w:rFonts w:ascii="Arial" w:hAnsi="Arial"/>
                <w:color w:val="000000"/>
                <w:rPrChange w:id="2628" w:author="PK" w:date="2024-08-14T10:51:00Z">
                  <w:rPr>
                    <w:color w:val="000000"/>
                    <w:sz w:val="16"/>
                  </w:rPr>
                </w:rPrChange>
              </w:rPr>
              <w:pPrChange w:id="2629" w:author="PK" w:date="2024-08-14T10:51:00Z">
                <w:pPr>
                  <w:spacing w:after="0" w:line="240" w:lineRule="auto"/>
                  <w:jc w:val="right"/>
                </w:pPr>
              </w:pPrChange>
            </w:pPr>
            <w:r w:rsidRPr="00CA65B7">
              <w:rPr>
                <w:rFonts w:ascii="Arial" w:hAnsi="Arial"/>
                <w:color w:val="000000"/>
                <w:rPrChange w:id="2630"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07277A75" w14:textId="77777777" w:rsidR="00926AD4" w:rsidRPr="00CA65B7" w:rsidRDefault="00926AD4" w:rsidP="009A4E2C">
            <w:pPr>
              <w:spacing w:after="0"/>
              <w:jc w:val="right"/>
              <w:rPr>
                <w:rFonts w:ascii="Arial" w:hAnsi="Arial"/>
                <w:color w:val="000000"/>
                <w:rPrChange w:id="2631" w:author="PK" w:date="2024-08-14T10:51:00Z">
                  <w:rPr>
                    <w:color w:val="000000"/>
                    <w:sz w:val="16"/>
                  </w:rPr>
                </w:rPrChange>
              </w:rPr>
              <w:pPrChange w:id="2632" w:author="PK" w:date="2024-08-14T10:51:00Z">
                <w:pPr>
                  <w:spacing w:after="0" w:line="240" w:lineRule="auto"/>
                  <w:jc w:val="right"/>
                </w:pPr>
              </w:pPrChange>
            </w:pPr>
            <w:r w:rsidRPr="00CA65B7">
              <w:rPr>
                <w:rFonts w:ascii="Arial" w:hAnsi="Arial"/>
                <w:color w:val="000000"/>
                <w:rPrChange w:id="2633"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0919241" w14:textId="77777777" w:rsidR="00926AD4" w:rsidRPr="00CA65B7" w:rsidRDefault="00926AD4" w:rsidP="009A4E2C">
            <w:pPr>
              <w:spacing w:after="0"/>
              <w:jc w:val="right"/>
              <w:rPr>
                <w:rFonts w:ascii="Arial" w:hAnsi="Arial"/>
                <w:color w:val="000000"/>
                <w:rPrChange w:id="2634" w:author="PK" w:date="2024-08-14T10:51:00Z">
                  <w:rPr>
                    <w:color w:val="000000"/>
                    <w:sz w:val="16"/>
                  </w:rPr>
                </w:rPrChange>
              </w:rPr>
              <w:pPrChange w:id="2635" w:author="PK" w:date="2024-08-14T10:51:00Z">
                <w:pPr>
                  <w:spacing w:after="0" w:line="240" w:lineRule="auto"/>
                  <w:jc w:val="right"/>
                </w:pPr>
              </w:pPrChange>
            </w:pPr>
            <w:r w:rsidRPr="00CA65B7">
              <w:rPr>
                <w:rFonts w:ascii="Arial" w:hAnsi="Arial"/>
                <w:color w:val="000000"/>
                <w:rPrChange w:id="2636"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3BA4807C" w14:textId="77777777" w:rsidR="00926AD4" w:rsidRPr="00CA65B7" w:rsidRDefault="00926AD4" w:rsidP="009A4E2C">
            <w:pPr>
              <w:spacing w:after="0"/>
              <w:jc w:val="right"/>
              <w:rPr>
                <w:rFonts w:ascii="Arial" w:hAnsi="Arial"/>
                <w:color w:val="000000"/>
                <w:rPrChange w:id="2637" w:author="PK" w:date="2024-08-14T10:51:00Z">
                  <w:rPr>
                    <w:color w:val="000000"/>
                    <w:sz w:val="16"/>
                  </w:rPr>
                </w:rPrChange>
              </w:rPr>
              <w:pPrChange w:id="2638" w:author="PK" w:date="2024-08-14T10:51:00Z">
                <w:pPr>
                  <w:spacing w:after="0" w:line="240" w:lineRule="auto"/>
                  <w:jc w:val="right"/>
                </w:pPr>
              </w:pPrChange>
            </w:pPr>
            <w:r w:rsidRPr="00CA65B7">
              <w:rPr>
                <w:rFonts w:ascii="Arial" w:hAnsi="Arial"/>
                <w:color w:val="000000"/>
                <w:rPrChange w:id="2639" w:author="PK" w:date="2024-08-14T10:51:00Z">
                  <w:rPr>
                    <w:color w:val="000000"/>
                    <w:sz w:val="16"/>
                  </w:rPr>
                </w:rPrChange>
              </w:rPr>
              <w:t>0</w:t>
            </w:r>
          </w:p>
        </w:tc>
      </w:tr>
      <w:tr w:rsidR="00926AD4" w:rsidRPr="00CA65B7" w14:paraId="2D7BC495"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5CFF50F" w14:textId="77777777" w:rsidR="00926AD4" w:rsidRPr="00CA65B7" w:rsidRDefault="00926AD4" w:rsidP="009A4E2C">
            <w:pPr>
              <w:spacing w:after="0"/>
              <w:rPr>
                <w:rFonts w:ascii="Arial" w:hAnsi="Arial"/>
                <w:rPrChange w:id="2640" w:author="PK" w:date="2024-08-14T10:51:00Z">
                  <w:rPr>
                    <w:sz w:val="16"/>
                  </w:rPr>
                </w:rPrChange>
              </w:rPr>
              <w:pPrChange w:id="2641" w:author="PK" w:date="2024-08-14T10:51:00Z">
                <w:pPr>
                  <w:spacing w:after="0" w:line="240" w:lineRule="auto"/>
                </w:pPr>
              </w:pPrChange>
            </w:pPr>
            <w:r w:rsidRPr="00CA65B7">
              <w:rPr>
                <w:rFonts w:ascii="Arial" w:hAnsi="Arial"/>
                <w:rPrChange w:id="2642" w:author="PK" w:date="2024-08-14T10:51:00Z">
                  <w:rPr>
                    <w:sz w:val="16"/>
                  </w:rPr>
                </w:rPrChange>
              </w:rPr>
              <w:t>użytkownik 40</w:t>
            </w:r>
          </w:p>
        </w:tc>
        <w:tc>
          <w:tcPr>
            <w:tcW w:w="993" w:type="dxa"/>
            <w:tcBorders>
              <w:top w:val="nil"/>
              <w:left w:val="nil"/>
              <w:bottom w:val="single" w:sz="4" w:space="0" w:color="auto"/>
              <w:right w:val="single" w:sz="4" w:space="0" w:color="auto"/>
            </w:tcBorders>
            <w:shd w:val="clear" w:color="auto" w:fill="auto"/>
            <w:noWrap/>
            <w:vAlign w:val="bottom"/>
            <w:hideMark/>
          </w:tcPr>
          <w:p w14:paraId="75F929A5" w14:textId="77777777" w:rsidR="00926AD4" w:rsidRPr="00CA65B7" w:rsidRDefault="00926AD4" w:rsidP="009A4E2C">
            <w:pPr>
              <w:spacing w:after="0"/>
              <w:jc w:val="right"/>
              <w:rPr>
                <w:rFonts w:ascii="Arial" w:hAnsi="Arial"/>
                <w:color w:val="000000"/>
                <w:rPrChange w:id="2643" w:author="PK" w:date="2024-08-14T10:51:00Z">
                  <w:rPr>
                    <w:color w:val="000000"/>
                    <w:sz w:val="16"/>
                  </w:rPr>
                </w:rPrChange>
              </w:rPr>
              <w:pPrChange w:id="2644" w:author="PK" w:date="2024-08-14T10:51:00Z">
                <w:pPr>
                  <w:spacing w:after="0" w:line="240" w:lineRule="auto"/>
                  <w:jc w:val="right"/>
                </w:pPr>
              </w:pPrChange>
            </w:pPr>
            <w:r w:rsidRPr="00CA65B7">
              <w:rPr>
                <w:rFonts w:ascii="Arial" w:hAnsi="Arial"/>
                <w:color w:val="000000"/>
                <w:rPrChange w:id="2645"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72BFA00A" w14:textId="77777777" w:rsidR="00926AD4" w:rsidRPr="00CA65B7" w:rsidRDefault="00926AD4" w:rsidP="009A4E2C">
            <w:pPr>
              <w:spacing w:after="0"/>
              <w:jc w:val="right"/>
              <w:rPr>
                <w:rFonts w:ascii="Arial" w:hAnsi="Arial"/>
                <w:color w:val="000000"/>
                <w:rPrChange w:id="2646" w:author="PK" w:date="2024-08-14T10:51:00Z">
                  <w:rPr>
                    <w:color w:val="000000"/>
                    <w:sz w:val="16"/>
                  </w:rPr>
                </w:rPrChange>
              </w:rPr>
              <w:pPrChange w:id="2647" w:author="PK" w:date="2024-08-14T10:51:00Z">
                <w:pPr>
                  <w:spacing w:after="0" w:line="240" w:lineRule="auto"/>
                  <w:jc w:val="right"/>
                </w:pPr>
              </w:pPrChange>
            </w:pPr>
            <w:r w:rsidRPr="00CA65B7">
              <w:rPr>
                <w:rFonts w:ascii="Arial" w:hAnsi="Arial"/>
                <w:color w:val="000000"/>
                <w:rPrChange w:id="2648"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3C6B9EA3" w14:textId="77777777" w:rsidR="00926AD4" w:rsidRPr="00CA65B7" w:rsidRDefault="00926AD4" w:rsidP="009A4E2C">
            <w:pPr>
              <w:spacing w:after="0"/>
              <w:jc w:val="right"/>
              <w:rPr>
                <w:rFonts w:ascii="Arial" w:hAnsi="Arial"/>
                <w:color w:val="000000"/>
                <w:rPrChange w:id="2649" w:author="PK" w:date="2024-08-14T10:51:00Z">
                  <w:rPr>
                    <w:color w:val="000000"/>
                    <w:sz w:val="16"/>
                  </w:rPr>
                </w:rPrChange>
              </w:rPr>
              <w:pPrChange w:id="2650" w:author="PK" w:date="2024-08-14T10:51:00Z">
                <w:pPr>
                  <w:spacing w:after="0" w:line="240" w:lineRule="auto"/>
                  <w:jc w:val="right"/>
                </w:pPr>
              </w:pPrChange>
            </w:pPr>
            <w:r w:rsidRPr="00CA65B7">
              <w:rPr>
                <w:rFonts w:ascii="Arial" w:hAnsi="Arial"/>
                <w:color w:val="000000"/>
                <w:rPrChange w:id="2651"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07B1A890" w14:textId="77777777" w:rsidR="00926AD4" w:rsidRPr="00CA65B7" w:rsidRDefault="00926AD4" w:rsidP="009A4E2C">
            <w:pPr>
              <w:spacing w:after="0"/>
              <w:jc w:val="right"/>
              <w:rPr>
                <w:rFonts w:ascii="Arial" w:hAnsi="Arial"/>
                <w:color w:val="000000"/>
                <w:rPrChange w:id="2652" w:author="PK" w:date="2024-08-14T10:51:00Z">
                  <w:rPr>
                    <w:color w:val="000000"/>
                    <w:sz w:val="16"/>
                  </w:rPr>
                </w:rPrChange>
              </w:rPr>
              <w:pPrChange w:id="2653" w:author="PK" w:date="2024-08-14T10:51:00Z">
                <w:pPr>
                  <w:spacing w:after="0" w:line="240" w:lineRule="auto"/>
                  <w:jc w:val="right"/>
                </w:pPr>
              </w:pPrChange>
            </w:pPr>
            <w:r w:rsidRPr="00CA65B7">
              <w:rPr>
                <w:rFonts w:ascii="Arial" w:hAnsi="Arial"/>
                <w:color w:val="000000"/>
                <w:rPrChange w:id="2654"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459C4B84" w14:textId="77777777" w:rsidR="00926AD4" w:rsidRPr="00CA65B7" w:rsidRDefault="00926AD4" w:rsidP="009A4E2C">
            <w:pPr>
              <w:spacing w:after="0"/>
              <w:jc w:val="right"/>
              <w:rPr>
                <w:rFonts w:ascii="Arial" w:hAnsi="Arial"/>
                <w:color w:val="000000"/>
                <w:rPrChange w:id="2655" w:author="PK" w:date="2024-08-14T10:51:00Z">
                  <w:rPr>
                    <w:color w:val="000000"/>
                    <w:sz w:val="16"/>
                  </w:rPr>
                </w:rPrChange>
              </w:rPr>
              <w:pPrChange w:id="2656" w:author="PK" w:date="2024-08-14T10:51:00Z">
                <w:pPr>
                  <w:spacing w:after="0" w:line="240" w:lineRule="auto"/>
                  <w:jc w:val="right"/>
                </w:pPr>
              </w:pPrChange>
            </w:pPr>
            <w:r w:rsidRPr="00CA65B7">
              <w:rPr>
                <w:rFonts w:ascii="Arial" w:hAnsi="Arial"/>
                <w:color w:val="000000"/>
                <w:rPrChange w:id="2657"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809F16E" w14:textId="77777777" w:rsidR="00926AD4" w:rsidRPr="00CA65B7" w:rsidRDefault="00926AD4" w:rsidP="009A4E2C">
            <w:pPr>
              <w:spacing w:after="0"/>
              <w:jc w:val="right"/>
              <w:rPr>
                <w:rFonts w:ascii="Arial" w:hAnsi="Arial"/>
                <w:color w:val="000000"/>
                <w:rPrChange w:id="2658" w:author="PK" w:date="2024-08-14T10:51:00Z">
                  <w:rPr>
                    <w:color w:val="000000"/>
                    <w:sz w:val="16"/>
                  </w:rPr>
                </w:rPrChange>
              </w:rPr>
              <w:pPrChange w:id="2659" w:author="PK" w:date="2024-08-14T10:51:00Z">
                <w:pPr>
                  <w:spacing w:after="0" w:line="240" w:lineRule="auto"/>
                  <w:jc w:val="right"/>
                </w:pPr>
              </w:pPrChange>
            </w:pPr>
            <w:r w:rsidRPr="00CA65B7">
              <w:rPr>
                <w:rFonts w:ascii="Arial" w:hAnsi="Arial"/>
                <w:color w:val="000000"/>
                <w:rPrChange w:id="2660"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507FC0B5" w14:textId="77777777" w:rsidR="00926AD4" w:rsidRPr="00CA65B7" w:rsidRDefault="00926AD4" w:rsidP="009A4E2C">
            <w:pPr>
              <w:spacing w:after="0"/>
              <w:jc w:val="right"/>
              <w:rPr>
                <w:rFonts w:ascii="Arial" w:hAnsi="Arial"/>
                <w:color w:val="000000"/>
                <w:rPrChange w:id="2661" w:author="PK" w:date="2024-08-14T10:51:00Z">
                  <w:rPr>
                    <w:color w:val="000000"/>
                    <w:sz w:val="16"/>
                  </w:rPr>
                </w:rPrChange>
              </w:rPr>
              <w:pPrChange w:id="2662" w:author="PK" w:date="2024-08-14T10:51:00Z">
                <w:pPr>
                  <w:spacing w:after="0" w:line="240" w:lineRule="auto"/>
                  <w:jc w:val="right"/>
                </w:pPr>
              </w:pPrChange>
            </w:pPr>
            <w:r w:rsidRPr="00CA65B7">
              <w:rPr>
                <w:rFonts w:ascii="Arial" w:hAnsi="Arial"/>
                <w:color w:val="000000"/>
                <w:rPrChange w:id="2663"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5010BEFD" w14:textId="77777777" w:rsidR="00926AD4" w:rsidRPr="00CA65B7" w:rsidRDefault="00926AD4" w:rsidP="009A4E2C">
            <w:pPr>
              <w:spacing w:after="0"/>
              <w:jc w:val="right"/>
              <w:rPr>
                <w:rFonts w:ascii="Arial" w:hAnsi="Arial"/>
                <w:color w:val="000000"/>
                <w:rPrChange w:id="2664" w:author="PK" w:date="2024-08-14T10:51:00Z">
                  <w:rPr>
                    <w:color w:val="000000"/>
                    <w:sz w:val="16"/>
                  </w:rPr>
                </w:rPrChange>
              </w:rPr>
              <w:pPrChange w:id="2665" w:author="PK" w:date="2024-08-14T10:51:00Z">
                <w:pPr>
                  <w:spacing w:after="0" w:line="240" w:lineRule="auto"/>
                  <w:jc w:val="right"/>
                </w:pPr>
              </w:pPrChange>
            </w:pPr>
            <w:r w:rsidRPr="00CA65B7">
              <w:rPr>
                <w:rFonts w:ascii="Arial" w:hAnsi="Arial"/>
                <w:color w:val="000000"/>
                <w:rPrChange w:id="2666" w:author="PK" w:date="2024-08-14T10:51:00Z">
                  <w:rPr>
                    <w:color w:val="000000"/>
                    <w:sz w:val="16"/>
                  </w:rPr>
                </w:rPrChange>
              </w:rPr>
              <w:t>0</w:t>
            </w:r>
          </w:p>
        </w:tc>
      </w:tr>
      <w:tr w:rsidR="00926AD4" w:rsidRPr="00CA65B7" w14:paraId="48B82AF9"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00314559" w14:textId="77777777" w:rsidR="00926AD4" w:rsidRPr="00CA65B7" w:rsidRDefault="00926AD4" w:rsidP="009A4E2C">
            <w:pPr>
              <w:spacing w:after="0"/>
              <w:rPr>
                <w:rFonts w:ascii="Arial" w:hAnsi="Arial"/>
                <w:rPrChange w:id="2667" w:author="PK" w:date="2024-08-14T10:51:00Z">
                  <w:rPr>
                    <w:sz w:val="16"/>
                  </w:rPr>
                </w:rPrChange>
              </w:rPr>
              <w:pPrChange w:id="2668" w:author="PK" w:date="2024-08-14T10:51:00Z">
                <w:pPr>
                  <w:spacing w:after="0" w:line="240" w:lineRule="auto"/>
                </w:pPr>
              </w:pPrChange>
            </w:pPr>
            <w:r w:rsidRPr="00CA65B7">
              <w:rPr>
                <w:rFonts w:ascii="Arial" w:hAnsi="Arial"/>
                <w:rPrChange w:id="2669" w:author="PK" w:date="2024-08-14T10:51:00Z">
                  <w:rPr>
                    <w:sz w:val="16"/>
                  </w:rPr>
                </w:rPrChange>
              </w:rPr>
              <w:t>użytkownik 41</w:t>
            </w:r>
          </w:p>
        </w:tc>
        <w:tc>
          <w:tcPr>
            <w:tcW w:w="993" w:type="dxa"/>
            <w:tcBorders>
              <w:top w:val="nil"/>
              <w:left w:val="nil"/>
              <w:bottom w:val="single" w:sz="4" w:space="0" w:color="auto"/>
              <w:right w:val="single" w:sz="4" w:space="0" w:color="auto"/>
            </w:tcBorders>
            <w:shd w:val="clear" w:color="auto" w:fill="auto"/>
            <w:noWrap/>
            <w:vAlign w:val="bottom"/>
            <w:hideMark/>
          </w:tcPr>
          <w:p w14:paraId="7D3E2A2A" w14:textId="77777777" w:rsidR="00926AD4" w:rsidRPr="00CA65B7" w:rsidRDefault="00926AD4" w:rsidP="009A4E2C">
            <w:pPr>
              <w:spacing w:after="0"/>
              <w:jc w:val="right"/>
              <w:rPr>
                <w:rFonts w:ascii="Arial" w:hAnsi="Arial"/>
                <w:color w:val="000000"/>
                <w:rPrChange w:id="2670" w:author="PK" w:date="2024-08-14T10:51:00Z">
                  <w:rPr>
                    <w:color w:val="000000"/>
                    <w:sz w:val="16"/>
                  </w:rPr>
                </w:rPrChange>
              </w:rPr>
              <w:pPrChange w:id="2671" w:author="PK" w:date="2024-08-14T10:51:00Z">
                <w:pPr>
                  <w:spacing w:after="0" w:line="240" w:lineRule="auto"/>
                  <w:jc w:val="right"/>
                </w:pPr>
              </w:pPrChange>
            </w:pPr>
            <w:r w:rsidRPr="00CA65B7">
              <w:rPr>
                <w:rFonts w:ascii="Arial" w:hAnsi="Arial"/>
                <w:color w:val="000000"/>
                <w:rPrChange w:id="2672"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54E48E5C" w14:textId="77777777" w:rsidR="00926AD4" w:rsidRPr="00CA65B7" w:rsidRDefault="00926AD4" w:rsidP="009A4E2C">
            <w:pPr>
              <w:spacing w:after="0"/>
              <w:jc w:val="right"/>
              <w:rPr>
                <w:rFonts w:ascii="Arial" w:hAnsi="Arial"/>
                <w:color w:val="000000"/>
                <w:rPrChange w:id="2673" w:author="PK" w:date="2024-08-14T10:51:00Z">
                  <w:rPr>
                    <w:color w:val="000000"/>
                    <w:sz w:val="16"/>
                  </w:rPr>
                </w:rPrChange>
              </w:rPr>
              <w:pPrChange w:id="2674" w:author="PK" w:date="2024-08-14T10:51:00Z">
                <w:pPr>
                  <w:spacing w:after="0" w:line="240" w:lineRule="auto"/>
                  <w:jc w:val="right"/>
                </w:pPr>
              </w:pPrChange>
            </w:pPr>
            <w:r w:rsidRPr="00CA65B7">
              <w:rPr>
                <w:rFonts w:ascii="Arial" w:hAnsi="Arial"/>
                <w:color w:val="000000"/>
                <w:rPrChange w:id="2675"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5F364672" w14:textId="77777777" w:rsidR="00926AD4" w:rsidRPr="00CA65B7" w:rsidRDefault="00926AD4" w:rsidP="009A4E2C">
            <w:pPr>
              <w:spacing w:after="0"/>
              <w:jc w:val="right"/>
              <w:rPr>
                <w:rFonts w:ascii="Arial" w:hAnsi="Arial"/>
                <w:color w:val="000000"/>
                <w:rPrChange w:id="2676" w:author="PK" w:date="2024-08-14T10:51:00Z">
                  <w:rPr>
                    <w:color w:val="000000"/>
                    <w:sz w:val="16"/>
                  </w:rPr>
                </w:rPrChange>
              </w:rPr>
              <w:pPrChange w:id="2677" w:author="PK" w:date="2024-08-14T10:51:00Z">
                <w:pPr>
                  <w:spacing w:after="0" w:line="240" w:lineRule="auto"/>
                  <w:jc w:val="right"/>
                </w:pPr>
              </w:pPrChange>
            </w:pPr>
            <w:r w:rsidRPr="00CA65B7">
              <w:rPr>
                <w:rFonts w:ascii="Arial" w:hAnsi="Arial"/>
                <w:color w:val="000000"/>
                <w:rPrChange w:id="2678"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40397A40" w14:textId="77777777" w:rsidR="00926AD4" w:rsidRPr="00CA65B7" w:rsidRDefault="00926AD4" w:rsidP="009A4E2C">
            <w:pPr>
              <w:spacing w:after="0"/>
              <w:jc w:val="right"/>
              <w:rPr>
                <w:rFonts w:ascii="Arial" w:hAnsi="Arial"/>
                <w:color w:val="000000"/>
                <w:rPrChange w:id="2679" w:author="PK" w:date="2024-08-14T10:51:00Z">
                  <w:rPr>
                    <w:color w:val="000000"/>
                    <w:sz w:val="16"/>
                  </w:rPr>
                </w:rPrChange>
              </w:rPr>
              <w:pPrChange w:id="2680" w:author="PK" w:date="2024-08-14T10:51:00Z">
                <w:pPr>
                  <w:spacing w:after="0" w:line="240" w:lineRule="auto"/>
                  <w:jc w:val="right"/>
                </w:pPr>
              </w:pPrChange>
            </w:pPr>
            <w:r w:rsidRPr="00CA65B7">
              <w:rPr>
                <w:rFonts w:ascii="Arial" w:hAnsi="Arial"/>
                <w:color w:val="000000"/>
                <w:rPrChange w:id="2681"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7813C63C" w14:textId="77777777" w:rsidR="00926AD4" w:rsidRPr="00CA65B7" w:rsidRDefault="00926AD4" w:rsidP="009A4E2C">
            <w:pPr>
              <w:spacing w:after="0"/>
              <w:jc w:val="right"/>
              <w:rPr>
                <w:rFonts w:ascii="Arial" w:hAnsi="Arial"/>
                <w:color w:val="000000"/>
                <w:rPrChange w:id="2682" w:author="PK" w:date="2024-08-14T10:51:00Z">
                  <w:rPr>
                    <w:color w:val="000000"/>
                    <w:sz w:val="16"/>
                  </w:rPr>
                </w:rPrChange>
              </w:rPr>
              <w:pPrChange w:id="2683" w:author="PK" w:date="2024-08-14T10:51:00Z">
                <w:pPr>
                  <w:spacing w:after="0" w:line="240" w:lineRule="auto"/>
                  <w:jc w:val="right"/>
                </w:pPr>
              </w:pPrChange>
            </w:pPr>
            <w:r w:rsidRPr="00CA65B7">
              <w:rPr>
                <w:rFonts w:ascii="Arial" w:hAnsi="Arial"/>
                <w:color w:val="000000"/>
                <w:rPrChange w:id="2684"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29A8D599" w14:textId="77777777" w:rsidR="00926AD4" w:rsidRPr="00CA65B7" w:rsidRDefault="00926AD4" w:rsidP="009A4E2C">
            <w:pPr>
              <w:spacing w:after="0"/>
              <w:jc w:val="right"/>
              <w:rPr>
                <w:rFonts w:ascii="Arial" w:hAnsi="Arial"/>
                <w:color w:val="000000"/>
                <w:rPrChange w:id="2685" w:author="PK" w:date="2024-08-14T10:51:00Z">
                  <w:rPr>
                    <w:color w:val="000000"/>
                    <w:sz w:val="16"/>
                  </w:rPr>
                </w:rPrChange>
              </w:rPr>
              <w:pPrChange w:id="2686" w:author="PK" w:date="2024-08-14T10:51:00Z">
                <w:pPr>
                  <w:spacing w:after="0" w:line="240" w:lineRule="auto"/>
                  <w:jc w:val="right"/>
                </w:pPr>
              </w:pPrChange>
            </w:pPr>
            <w:r w:rsidRPr="00CA65B7">
              <w:rPr>
                <w:rFonts w:ascii="Arial" w:hAnsi="Arial"/>
                <w:color w:val="000000"/>
                <w:rPrChange w:id="2687"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4D171457" w14:textId="77777777" w:rsidR="00926AD4" w:rsidRPr="00CA65B7" w:rsidRDefault="00926AD4" w:rsidP="009A4E2C">
            <w:pPr>
              <w:spacing w:after="0"/>
              <w:jc w:val="right"/>
              <w:rPr>
                <w:rFonts w:ascii="Arial" w:hAnsi="Arial"/>
                <w:color w:val="000000"/>
                <w:rPrChange w:id="2688" w:author="PK" w:date="2024-08-14T10:51:00Z">
                  <w:rPr>
                    <w:color w:val="000000"/>
                    <w:sz w:val="16"/>
                  </w:rPr>
                </w:rPrChange>
              </w:rPr>
              <w:pPrChange w:id="2689" w:author="PK" w:date="2024-08-14T10:51:00Z">
                <w:pPr>
                  <w:spacing w:after="0" w:line="240" w:lineRule="auto"/>
                  <w:jc w:val="right"/>
                </w:pPr>
              </w:pPrChange>
            </w:pPr>
            <w:r w:rsidRPr="00CA65B7">
              <w:rPr>
                <w:rFonts w:ascii="Arial" w:hAnsi="Arial"/>
                <w:color w:val="000000"/>
                <w:rPrChange w:id="2690"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09742B92" w14:textId="77777777" w:rsidR="00926AD4" w:rsidRPr="00CA65B7" w:rsidRDefault="00926AD4" w:rsidP="009A4E2C">
            <w:pPr>
              <w:spacing w:after="0"/>
              <w:jc w:val="right"/>
              <w:rPr>
                <w:rFonts w:ascii="Arial" w:hAnsi="Arial"/>
                <w:color w:val="000000"/>
                <w:rPrChange w:id="2691" w:author="PK" w:date="2024-08-14T10:51:00Z">
                  <w:rPr>
                    <w:color w:val="000000"/>
                    <w:sz w:val="16"/>
                  </w:rPr>
                </w:rPrChange>
              </w:rPr>
              <w:pPrChange w:id="2692" w:author="PK" w:date="2024-08-14T10:51:00Z">
                <w:pPr>
                  <w:spacing w:after="0" w:line="240" w:lineRule="auto"/>
                  <w:jc w:val="right"/>
                </w:pPr>
              </w:pPrChange>
            </w:pPr>
            <w:r w:rsidRPr="00CA65B7">
              <w:rPr>
                <w:rFonts w:ascii="Arial" w:hAnsi="Arial"/>
                <w:color w:val="000000"/>
                <w:rPrChange w:id="2693" w:author="PK" w:date="2024-08-14T10:51:00Z">
                  <w:rPr>
                    <w:color w:val="000000"/>
                    <w:sz w:val="16"/>
                  </w:rPr>
                </w:rPrChange>
              </w:rPr>
              <w:t>0</w:t>
            </w:r>
          </w:p>
        </w:tc>
      </w:tr>
      <w:tr w:rsidR="00926AD4" w:rsidRPr="00CA65B7" w14:paraId="06991548"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5C556F5E" w14:textId="77777777" w:rsidR="00926AD4" w:rsidRPr="00CA65B7" w:rsidRDefault="00926AD4" w:rsidP="009A4E2C">
            <w:pPr>
              <w:spacing w:after="0"/>
              <w:rPr>
                <w:rFonts w:ascii="Arial" w:hAnsi="Arial"/>
                <w:rPrChange w:id="2694" w:author="PK" w:date="2024-08-14T10:51:00Z">
                  <w:rPr>
                    <w:sz w:val="16"/>
                  </w:rPr>
                </w:rPrChange>
              </w:rPr>
              <w:pPrChange w:id="2695" w:author="PK" w:date="2024-08-14T10:51:00Z">
                <w:pPr>
                  <w:spacing w:after="0" w:line="240" w:lineRule="auto"/>
                </w:pPr>
              </w:pPrChange>
            </w:pPr>
            <w:r w:rsidRPr="00CA65B7">
              <w:rPr>
                <w:rFonts w:ascii="Arial" w:hAnsi="Arial"/>
                <w:rPrChange w:id="2696" w:author="PK" w:date="2024-08-14T10:51:00Z">
                  <w:rPr>
                    <w:sz w:val="16"/>
                  </w:rPr>
                </w:rPrChange>
              </w:rPr>
              <w:t>użytkownik 42</w:t>
            </w:r>
          </w:p>
        </w:tc>
        <w:tc>
          <w:tcPr>
            <w:tcW w:w="993" w:type="dxa"/>
            <w:tcBorders>
              <w:top w:val="nil"/>
              <w:left w:val="nil"/>
              <w:bottom w:val="single" w:sz="4" w:space="0" w:color="auto"/>
              <w:right w:val="single" w:sz="4" w:space="0" w:color="auto"/>
            </w:tcBorders>
            <w:shd w:val="clear" w:color="auto" w:fill="auto"/>
            <w:noWrap/>
            <w:vAlign w:val="bottom"/>
            <w:hideMark/>
          </w:tcPr>
          <w:p w14:paraId="549E4BFA" w14:textId="77777777" w:rsidR="00926AD4" w:rsidRPr="00CA65B7" w:rsidRDefault="00926AD4" w:rsidP="009A4E2C">
            <w:pPr>
              <w:spacing w:after="0"/>
              <w:jc w:val="right"/>
              <w:rPr>
                <w:rFonts w:ascii="Arial" w:hAnsi="Arial"/>
                <w:color w:val="000000"/>
                <w:rPrChange w:id="2697" w:author="PK" w:date="2024-08-14T10:51:00Z">
                  <w:rPr>
                    <w:color w:val="000000"/>
                    <w:sz w:val="16"/>
                  </w:rPr>
                </w:rPrChange>
              </w:rPr>
              <w:pPrChange w:id="2698" w:author="PK" w:date="2024-08-14T10:51:00Z">
                <w:pPr>
                  <w:spacing w:after="0" w:line="240" w:lineRule="auto"/>
                  <w:jc w:val="right"/>
                </w:pPr>
              </w:pPrChange>
            </w:pPr>
            <w:r w:rsidRPr="00CA65B7">
              <w:rPr>
                <w:rFonts w:ascii="Arial" w:hAnsi="Arial"/>
                <w:color w:val="000000"/>
                <w:rPrChange w:id="2699"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57D5A610" w14:textId="77777777" w:rsidR="00926AD4" w:rsidRPr="00CA65B7" w:rsidRDefault="00926AD4" w:rsidP="009A4E2C">
            <w:pPr>
              <w:spacing w:after="0"/>
              <w:jc w:val="right"/>
              <w:rPr>
                <w:rFonts w:ascii="Arial" w:hAnsi="Arial"/>
                <w:color w:val="000000"/>
                <w:rPrChange w:id="2700" w:author="PK" w:date="2024-08-14T10:51:00Z">
                  <w:rPr>
                    <w:color w:val="000000"/>
                    <w:sz w:val="16"/>
                  </w:rPr>
                </w:rPrChange>
              </w:rPr>
              <w:pPrChange w:id="2701" w:author="PK" w:date="2024-08-14T10:51:00Z">
                <w:pPr>
                  <w:spacing w:after="0" w:line="240" w:lineRule="auto"/>
                  <w:jc w:val="right"/>
                </w:pPr>
              </w:pPrChange>
            </w:pPr>
            <w:r w:rsidRPr="00CA65B7">
              <w:rPr>
                <w:rFonts w:ascii="Arial" w:hAnsi="Arial"/>
                <w:color w:val="000000"/>
                <w:rPrChange w:id="2702"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3A509166" w14:textId="77777777" w:rsidR="00926AD4" w:rsidRPr="00CA65B7" w:rsidRDefault="00926AD4" w:rsidP="009A4E2C">
            <w:pPr>
              <w:spacing w:after="0"/>
              <w:jc w:val="right"/>
              <w:rPr>
                <w:rFonts w:ascii="Arial" w:hAnsi="Arial"/>
                <w:color w:val="000000"/>
                <w:rPrChange w:id="2703" w:author="PK" w:date="2024-08-14T10:51:00Z">
                  <w:rPr>
                    <w:color w:val="000000"/>
                    <w:sz w:val="16"/>
                  </w:rPr>
                </w:rPrChange>
              </w:rPr>
              <w:pPrChange w:id="2704" w:author="PK" w:date="2024-08-14T10:51:00Z">
                <w:pPr>
                  <w:spacing w:after="0" w:line="240" w:lineRule="auto"/>
                  <w:jc w:val="right"/>
                </w:pPr>
              </w:pPrChange>
            </w:pPr>
            <w:r w:rsidRPr="00CA65B7">
              <w:rPr>
                <w:rFonts w:ascii="Arial" w:hAnsi="Arial"/>
                <w:color w:val="000000"/>
                <w:rPrChange w:id="2705"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3FE6CAE0" w14:textId="77777777" w:rsidR="00926AD4" w:rsidRPr="00CA65B7" w:rsidRDefault="00926AD4" w:rsidP="009A4E2C">
            <w:pPr>
              <w:spacing w:after="0"/>
              <w:jc w:val="right"/>
              <w:rPr>
                <w:rFonts w:ascii="Arial" w:hAnsi="Arial"/>
                <w:color w:val="000000"/>
                <w:rPrChange w:id="2706" w:author="PK" w:date="2024-08-14T10:51:00Z">
                  <w:rPr>
                    <w:color w:val="000000"/>
                    <w:sz w:val="16"/>
                  </w:rPr>
                </w:rPrChange>
              </w:rPr>
              <w:pPrChange w:id="2707" w:author="PK" w:date="2024-08-14T10:51:00Z">
                <w:pPr>
                  <w:spacing w:after="0" w:line="240" w:lineRule="auto"/>
                  <w:jc w:val="right"/>
                </w:pPr>
              </w:pPrChange>
            </w:pPr>
            <w:r w:rsidRPr="00CA65B7">
              <w:rPr>
                <w:rFonts w:ascii="Arial" w:hAnsi="Arial"/>
                <w:color w:val="000000"/>
                <w:rPrChange w:id="2708"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1401BE88" w14:textId="77777777" w:rsidR="00926AD4" w:rsidRPr="00CA65B7" w:rsidRDefault="00926AD4" w:rsidP="009A4E2C">
            <w:pPr>
              <w:spacing w:after="0"/>
              <w:jc w:val="right"/>
              <w:rPr>
                <w:rFonts w:ascii="Arial" w:hAnsi="Arial"/>
                <w:color w:val="000000"/>
                <w:rPrChange w:id="2709" w:author="PK" w:date="2024-08-14T10:51:00Z">
                  <w:rPr>
                    <w:color w:val="000000"/>
                    <w:sz w:val="16"/>
                  </w:rPr>
                </w:rPrChange>
              </w:rPr>
              <w:pPrChange w:id="2710" w:author="PK" w:date="2024-08-14T10:51:00Z">
                <w:pPr>
                  <w:spacing w:after="0" w:line="240" w:lineRule="auto"/>
                  <w:jc w:val="right"/>
                </w:pPr>
              </w:pPrChange>
            </w:pPr>
            <w:r w:rsidRPr="00CA65B7">
              <w:rPr>
                <w:rFonts w:ascii="Arial" w:hAnsi="Arial"/>
                <w:color w:val="000000"/>
                <w:rPrChange w:id="2711"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21F72201" w14:textId="77777777" w:rsidR="00926AD4" w:rsidRPr="00CA65B7" w:rsidRDefault="00926AD4" w:rsidP="009A4E2C">
            <w:pPr>
              <w:spacing w:after="0"/>
              <w:jc w:val="right"/>
              <w:rPr>
                <w:rFonts w:ascii="Arial" w:hAnsi="Arial"/>
                <w:color w:val="000000"/>
                <w:rPrChange w:id="2712" w:author="PK" w:date="2024-08-14T10:51:00Z">
                  <w:rPr>
                    <w:color w:val="000000"/>
                    <w:sz w:val="16"/>
                  </w:rPr>
                </w:rPrChange>
              </w:rPr>
              <w:pPrChange w:id="2713" w:author="PK" w:date="2024-08-14T10:51:00Z">
                <w:pPr>
                  <w:spacing w:after="0" w:line="240" w:lineRule="auto"/>
                  <w:jc w:val="right"/>
                </w:pPr>
              </w:pPrChange>
            </w:pPr>
            <w:r w:rsidRPr="00CA65B7">
              <w:rPr>
                <w:rFonts w:ascii="Arial" w:hAnsi="Arial"/>
                <w:color w:val="000000"/>
                <w:rPrChange w:id="2714"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20E0357D" w14:textId="77777777" w:rsidR="00926AD4" w:rsidRPr="00CA65B7" w:rsidRDefault="00926AD4" w:rsidP="009A4E2C">
            <w:pPr>
              <w:spacing w:after="0"/>
              <w:jc w:val="right"/>
              <w:rPr>
                <w:rFonts w:ascii="Arial" w:hAnsi="Arial"/>
                <w:color w:val="000000"/>
                <w:rPrChange w:id="2715" w:author="PK" w:date="2024-08-14T10:51:00Z">
                  <w:rPr>
                    <w:color w:val="000000"/>
                    <w:sz w:val="16"/>
                  </w:rPr>
                </w:rPrChange>
              </w:rPr>
              <w:pPrChange w:id="2716" w:author="PK" w:date="2024-08-14T10:51:00Z">
                <w:pPr>
                  <w:spacing w:after="0" w:line="240" w:lineRule="auto"/>
                  <w:jc w:val="right"/>
                </w:pPr>
              </w:pPrChange>
            </w:pPr>
            <w:r w:rsidRPr="00CA65B7">
              <w:rPr>
                <w:rFonts w:ascii="Arial" w:hAnsi="Arial"/>
                <w:color w:val="000000"/>
                <w:rPrChange w:id="2717"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5470CDEE" w14:textId="77777777" w:rsidR="00926AD4" w:rsidRPr="00CA65B7" w:rsidRDefault="00926AD4" w:rsidP="009A4E2C">
            <w:pPr>
              <w:spacing w:after="0"/>
              <w:jc w:val="right"/>
              <w:rPr>
                <w:rFonts w:ascii="Arial" w:hAnsi="Arial"/>
                <w:color w:val="000000"/>
                <w:rPrChange w:id="2718" w:author="PK" w:date="2024-08-14T10:51:00Z">
                  <w:rPr>
                    <w:color w:val="000000"/>
                    <w:sz w:val="16"/>
                  </w:rPr>
                </w:rPrChange>
              </w:rPr>
              <w:pPrChange w:id="2719" w:author="PK" w:date="2024-08-14T10:51:00Z">
                <w:pPr>
                  <w:spacing w:after="0" w:line="240" w:lineRule="auto"/>
                  <w:jc w:val="right"/>
                </w:pPr>
              </w:pPrChange>
            </w:pPr>
            <w:r w:rsidRPr="00CA65B7">
              <w:rPr>
                <w:rFonts w:ascii="Arial" w:hAnsi="Arial"/>
                <w:color w:val="000000"/>
                <w:rPrChange w:id="2720" w:author="PK" w:date="2024-08-14T10:51:00Z">
                  <w:rPr>
                    <w:color w:val="000000"/>
                    <w:sz w:val="16"/>
                  </w:rPr>
                </w:rPrChange>
              </w:rPr>
              <w:t>0</w:t>
            </w:r>
          </w:p>
        </w:tc>
      </w:tr>
      <w:tr w:rsidR="00926AD4" w:rsidRPr="00CA65B7" w14:paraId="7167352E"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9D21B43" w14:textId="77777777" w:rsidR="00926AD4" w:rsidRPr="00CA65B7" w:rsidRDefault="00926AD4" w:rsidP="009A4E2C">
            <w:pPr>
              <w:spacing w:after="0"/>
              <w:rPr>
                <w:rFonts w:ascii="Arial" w:hAnsi="Arial"/>
                <w:rPrChange w:id="2721" w:author="PK" w:date="2024-08-14T10:51:00Z">
                  <w:rPr>
                    <w:sz w:val="16"/>
                  </w:rPr>
                </w:rPrChange>
              </w:rPr>
              <w:pPrChange w:id="2722" w:author="PK" w:date="2024-08-14T10:51:00Z">
                <w:pPr>
                  <w:spacing w:after="0" w:line="240" w:lineRule="auto"/>
                </w:pPr>
              </w:pPrChange>
            </w:pPr>
            <w:r w:rsidRPr="00CA65B7">
              <w:rPr>
                <w:rFonts w:ascii="Arial" w:hAnsi="Arial"/>
                <w:rPrChange w:id="2723" w:author="PK" w:date="2024-08-14T10:51:00Z">
                  <w:rPr>
                    <w:sz w:val="16"/>
                  </w:rPr>
                </w:rPrChange>
              </w:rPr>
              <w:t>użytkownik 43</w:t>
            </w:r>
          </w:p>
        </w:tc>
        <w:tc>
          <w:tcPr>
            <w:tcW w:w="993" w:type="dxa"/>
            <w:tcBorders>
              <w:top w:val="nil"/>
              <w:left w:val="nil"/>
              <w:bottom w:val="single" w:sz="4" w:space="0" w:color="auto"/>
              <w:right w:val="single" w:sz="4" w:space="0" w:color="auto"/>
            </w:tcBorders>
            <w:shd w:val="clear" w:color="auto" w:fill="auto"/>
            <w:noWrap/>
            <w:vAlign w:val="bottom"/>
            <w:hideMark/>
          </w:tcPr>
          <w:p w14:paraId="4C6CA458" w14:textId="77777777" w:rsidR="00926AD4" w:rsidRPr="00CA65B7" w:rsidRDefault="00926AD4" w:rsidP="009A4E2C">
            <w:pPr>
              <w:spacing w:after="0"/>
              <w:jc w:val="right"/>
              <w:rPr>
                <w:rFonts w:ascii="Arial" w:hAnsi="Arial"/>
                <w:color w:val="000000"/>
                <w:rPrChange w:id="2724" w:author="PK" w:date="2024-08-14T10:51:00Z">
                  <w:rPr>
                    <w:color w:val="000000"/>
                    <w:sz w:val="16"/>
                  </w:rPr>
                </w:rPrChange>
              </w:rPr>
              <w:pPrChange w:id="2725" w:author="PK" w:date="2024-08-14T10:51:00Z">
                <w:pPr>
                  <w:spacing w:after="0" w:line="240" w:lineRule="auto"/>
                  <w:jc w:val="right"/>
                </w:pPr>
              </w:pPrChange>
            </w:pPr>
            <w:r w:rsidRPr="00CA65B7">
              <w:rPr>
                <w:rFonts w:ascii="Arial" w:hAnsi="Arial"/>
                <w:color w:val="000000"/>
                <w:rPrChange w:id="2726"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7EE996FC" w14:textId="77777777" w:rsidR="00926AD4" w:rsidRPr="00CA65B7" w:rsidRDefault="00926AD4" w:rsidP="009A4E2C">
            <w:pPr>
              <w:spacing w:after="0"/>
              <w:jc w:val="right"/>
              <w:rPr>
                <w:rFonts w:ascii="Arial" w:hAnsi="Arial"/>
                <w:color w:val="000000"/>
                <w:rPrChange w:id="2727" w:author="PK" w:date="2024-08-14T10:51:00Z">
                  <w:rPr>
                    <w:color w:val="000000"/>
                    <w:sz w:val="16"/>
                  </w:rPr>
                </w:rPrChange>
              </w:rPr>
              <w:pPrChange w:id="2728" w:author="PK" w:date="2024-08-14T10:51:00Z">
                <w:pPr>
                  <w:spacing w:after="0" w:line="240" w:lineRule="auto"/>
                  <w:jc w:val="right"/>
                </w:pPr>
              </w:pPrChange>
            </w:pPr>
            <w:r w:rsidRPr="00CA65B7">
              <w:rPr>
                <w:rFonts w:ascii="Arial" w:hAnsi="Arial"/>
                <w:color w:val="000000"/>
                <w:rPrChange w:id="2729"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62524BA3" w14:textId="77777777" w:rsidR="00926AD4" w:rsidRPr="00CA65B7" w:rsidRDefault="00926AD4" w:rsidP="009A4E2C">
            <w:pPr>
              <w:spacing w:after="0"/>
              <w:jc w:val="right"/>
              <w:rPr>
                <w:rFonts w:ascii="Arial" w:hAnsi="Arial"/>
                <w:color w:val="000000"/>
                <w:rPrChange w:id="2730" w:author="PK" w:date="2024-08-14T10:51:00Z">
                  <w:rPr>
                    <w:color w:val="000000"/>
                    <w:sz w:val="16"/>
                  </w:rPr>
                </w:rPrChange>
              </w:rPr>
              <w:pPrChange w:id="2731" w:author="PK" w:date="2024-08-14T10:51:00Z">
                <w:pPr>
                  <w:spacing w:after="0" w:line="240" w:lineRule="auto"/>
                  <w:jc w:val="right"/>
                </w:pPr>
              </w:pPrChange>
            </w:pPr>
            <w:r w:rsidRPr="00CA65B7">
              <w:rPr>
                <w:rFonts w:ascii="Arial" w:hAnsi="Arial"/>
                <w:color w:val="000000"/>
                <w:rPrChange w:id="2732"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0A2CA36E" w14:textId="77777777" w:rsidR="00926AD4" w:rsidRPr="00CA65B7" w:rsidRDefault="00926AD4" w:rsidP="009A4E2C">
            <w:pPr>
              <w:spacing w:after="0"/>
              <w:jc w:val="right"/>
              <w:rPr>
                <w:rFonts w:ascii="Arial" w:hAnsi="Arial"/>
                <w:color w:val="000000"/>
                <w:rPrChange w:id="2733" w:author="PK" w:date="2024-08-14T10:51:00Z">
                  <w:rPr>
                    <w:color w:val="000000"/>
                    <w:sz w:val="16"/>
                  </w:rPr>
                </w:rPrChange>
              </w:rPr>
              <w:pPrChange w:id="2734" w:author="PK" w:date="2024-08-14T10:51:00Z">
                <w:pPr>
                  <w:spacing w:after="0" w:line="240" w:lineRule="auto"/>
                  <w:jc w:val="right"/>
                </w:pPr>
              </w:pPrChange>
            </w:pPr>
            <w:r w:rsidRPr="00CA65B7">
              <w:rPr>
                <w:rFonts w:ascii="Arial" w:hAnsi="Arial"/>
                <w:color w:val="000000"/>
                <w:rPrChange w:id="2735"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6D86660F" w14:textId="77777777" w:rsidR="00926AD4" w:rsidRPr="00CA65B7" w:rsidRDefault="00926AD4" w:rsidP="009A4E2C">
            <w:pPr>
              <w:spacing w:after="0"/>
              <w:jc w:val="right"/>
              <w:rPr>
                <w:rFonts w:ascii="Arial" w:hAnsi="Arial"/>
                <w:color w:val="000000"/>
                <w:rPrChange w:id="2736" w:author="PK" w:date="2024-08-14T10:51:00Z">
                  <w:rPr>
                    <w:color w:val="000000"/>
                    <w:sz w:val="16"/>
                  </w:rPr>
                </w:rPrChange>
              </w:rPr>
              <w:pPrChange w:id="2737" w:author="PK" w:date="2024-08-14T10:51:00Z">
                <w:pPr>
                  <w:spacing w:after="0" w:line="240" w:lineRule="auto"/>
                  <w:jc w:val="right"/>
                </w:pPr>
              </w:pPrChange>
            </w:pPr>
            <w:r w:rsidRPr="00CA65B7">
              <w:rPr>
                <w:rFonts w:ascii="Arial" w:hAnsi="Arial"/>
                <w:color w:val="000000"/>
                <w:rPrChange w:id="2738"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58064901" w14:textId="77777777" w:rsidR="00926AD4" w:rsidRPr="00CA65B7" w:rsidRDefault="00926AD4" w:rsidP="009A4E2C">
            <w:pPr>
              <w:spacing w:after="0"/>
              <w:jc w:val="right"/>
              <w:rPr>
                <w:rFonts w:ascii="Arial" w:hAnsi="Arial"/>
                <w:color w:val="000000"/>
                <w:rPrChange w:id="2739" w:author="PK" w:date="2024-08-14T10:51:00Z">
                  <w:rPr>
                    <w:color w:val="000000"/>
                    <w:sz w:val="16"/>
                  </w:rPr>
                </w:rPrChange>
              </w:rPr>
              <w:pPrChange w:id="2740" w:author="PK" w:date="2024-08-14T10:51:00Z">
                <w:pPr>
                  <w:spacing w:after="0" w:line="240" w:lineRule="auto"/>
                  <w:jc w:val="right"/>
                </w:pPr>
              </w:pPrChange>
            </w:pPr>
            <w:r w:rsidRPr="00CA65B7">
              <w:rPr>
                <w:rFonts w:ascii="Arial" w:hAnsi="Arial"/>
                <w:color w:val="000000"/>
                <w:rPrChange w:id="2741"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042B9970" w14:textId="77777777" w:rsidR="00926AD4" w:rsidRPr="00CA65B7" w:rsidRDefault="00926AD4" w:rsidP="009A4E2C">
            <w:pPr>
              <w:spacing w:after="0"/>
              <w:jc w:val="right"/>
              <w:rPr>
                <w:rFonts w:ascii="Arial" w:hAnsi="Arial"/>
                <w:color w:val="000000"/>
                <w:rPrChange w:id="2742" w:author="PK" w:date="2024-08-14T10:51:00Z">
                  <w:rPr>
                    <w:color w:val="000000"/>
                    <w:sz w:val="16"/>
                  </w:rPr>
                </w:rPrChange>
              </w:rPr>
              <w:pPrChange w:id="2743" w:author="PK" w:date="2024-08-14T10:51:00Z">
                <w:pPr>
                  <w:spacing w:after="0" w:line="240" w:lineRule="auto"/>
                  <w:jc w:val="right"/>
                </w:pPr>
              </w:pPrChange>
            </w:pPr>
            <w:r w:rsidRPr="00CA65B7">
              <w:rPr>
                <w:rFonts w:ascii="Arial" w:hAnsi="Arial"/>
                <w:color w:val="000000"/>
                <w:rPrChange w:id="2744"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7AA0AA6" w14:textId="77777777" w:rsidR="00926AD4" w:rsidRPr="00CA65B7" w:rsidRDefault="00926AD4" w:rsidP="009A4E2C">
            <w:pPr>
              <w:spacing w:after="0"/>
              <w:jc w:val="right"/>
              <w:rPr>
                <w:rFonts w:ascii="Arial" w:hAnsi="Arial"/>
                <w:color w:val="000000"/>
                <w:rPrChange w:id="2745" w:author="PK" w:date="2024-08-14T10:51:00Z">
                  <w:rPr>
                    <w:color w:val="000000"/>
                    <w:sz w:val="16"/>
                  </w:rPr>
                </w:rPrChange>
              </w:rPr>
              <w:pPrChange w:id="2746" w:author="PK" w:date="2024-08-14T10:51:00Z">
                <w:pPr>
                  <w:spacing w:after="0" w:line="240" w:lineRule="auto"/>
                  <w:jc w:val="right"/>
                </w:pPr>
              </w:pPrChange>
            </w:pPr>
            <w:r w:rsidRPr="00CA65B7">
              <w:rPr>
                <w:rFonts w:ascii="Arial" w:hAnsi="Arial"/>
                <w:color w:val="000000"/>
                <w:rPrChange w:id="2747" w:author="PK" w:date="2024-08-14T10:51:00Z">
                  <w:rPr>
                    <w:color w:val="000000"/>
                    <w:sz w:val="16"/>
                  </w:rPr>
                </w:rPrChange>
              </w:rPr>
              <w:t>0</w:t>
            </w:r>
          </w:p>
        </w:tc>
      </w:tr>
      <w:tr w:rsidR="00926AD4" w:rsidRPr="00CA65B7" w14:paraId="35E4356A"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1F700C5D" w14:textId="77777777" w:rsidR="00926AD4" w:rsidRPr="00CA65B7" w:rsidRDefault="00926AD4" w:rsidP="009A4E2C">
            <w:pPr>
              <w:spacing w:after="0"/>
              <w:rPr>
                <w:rFonts w:ascii="Arial" w:hAnsi="Arial"/>
                <w:rPrChange w:id="2748" w:author="PK" w:date="2024-08-14T10:51:00Z">
                  <w:rPr>
                    <w:sz w:val="16"/>
                  </w:rPr>
                </w:rPrChange>
              </w:rPr>
              <w:pPrChange w:id="2749" w:author="PK" w:date="2024-08-14T10:51:00Z">
                <w:pPr>
                  <w:spacing w:after="0" w:line="240" w:lineRule="auto"/>
                </w:pPr>
              </w:pPrChange>
            </w:pPr>
            <w:r w:rsidRPr="00CA65B7">
              <w:rPr>
                <w:rFonts w:ascii="Arial" w:hAnsi="Arial"/>
                <w:rPrChange w:id="2750" w:author="PK" w:date="2024-08-14T10:51:00Z">
                  <w:rPr>
                    <w:sz w:val="16"/>
                  </w:rPr>
                </w:rPrChange>
              </w:rPr>
              <w:t>użytkownik 44</w:t>
            </w:r>
          </w:p>
        </w:tc>
        <w:tc>
          <w:tcPr>
            <w:tcW w:w="993" w:type="dxa"/>
            <w:tcBorders>
              <w:top w:val="nil"/>
              <w:left w:val="nil"/>
              <w:bottom w:val="single" w:sz="4" w:space="0" w:color="auto"/>
              <w:right w:val="single" w:sz="4" w:space="0" w:color="auto"/>
            </w:tcBorders>
            <w:shd w:val="clear" w:color="auto" w:fill="auto"/>
            <w:noWrap/>
            <w:vAlign w:val="bottom"/>
            <w:hideMark/>
          </w:tcPr>
          <w:p w14:paraId="28971FEE" w14:textId="77777777" w:rsidR="00926AD4" w:rsidRPr="00CA65B7" w:rsidRDefault="00926AD4" w:rsidP="009A4E2C">
            <w:pPr>
              <w:spacing w:after="0"/>
              <w:jc w:val="right"/>
              <w:rPr>
                <w:rFonts w:ascii="Arial" w:hAnsi="Arial"/>
                <w:color w:val="000000"/>
                <w:rPrChange w:id="2751" w:author="PK" w:date="2024-08-14T10:51:00Z">
                  <w:rPr>
                    <w:color w:val="000000"/>
                    <w:sz w:val="16"/>
                  </w:rPr>
                </w:rPrChange>
              </w:rPr>
              <w:pPrChange w:id="2752" w:author="PK" w:date="2024-08-14T10:51:00Z">
                <w:pPr>
                  <w:spacing w:after="0" w:line="240" w:lineRule="auto"/>
                  <w:jc w:val="right"/>
                </w:pPr>
              </w:pPrChange>
            </w:pPr>
            <w:r w:rsidRPr="00CA65B7">
              <w:rPr>
                <w:rFonts w:ascii="Arial" w:hAnsi="Arial"/>
                <w:color w:val="000000"/>
                <w:rPrChange w:id="2753"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48B0C6A0" w14:textId="77777777" w:rsidR="00926AD4" w:rsidRPr="00CA65B7" w:rsidRDefault="00926AD4" w:rsidP="009A4E2C">
            <w:pPr>
              <w:spacing w:after="0"/>
              <w:jc w:val="right"/>
              <w:rPr>
                <w:rFonts w:ascii="Arial" w:hAnsi="Arial"/>
                <w:color w:val="000000"/>
                <w:rPrChange w:id="2754" w:author="PK" w:date="2024-08-14T10:51:00Z">
                  <w:rPr>
                    <w:color w:val="000000"/>
                    <w:sz w:val="16"/>
                  </w:rPr>
                </w:rPrChange>
              </w:rPr>
              <w:pPrChange w:id="2755" w:author="PK" w:date="2024-08-14T10:51:00Z">
                <w:pPr>
                  <w:spacing w:after="0" w:line="240" w:lineRule="auto"/>
                  <w:jc w:val="right"/>
                </w:pPr>
              </w:pPrChange>
            </w:pPr>
            <w:r w:rsidRPr="00CA65B7">
              <w:rPr>
                <w:rFonts w:ascii="Arial" w:hAnsi="Arial"/>
                <w:color w:val="000000"/>
                <w:rPrChange w:id="2756"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40C0C7CF" w14:textId="77777777" w:rsidR="00926AD4" w:rsidRPr="00CA65B7" w:rsidRDefault="00926AD4" w:rsidP="009A4E2C">
            <w:pPr>
              <w:spacing w:after="0"/>
              <w:jc w:val="right"/>
              <w:rPr>
                <w:rFonts w:ascii="Arial" w:hAnsi="Arial"/>
                <w:color w:val="000000"/>
                <w:rPrChange w:id="2757" w:author="PK" w:date="2024-08-14T10:51:00Z">
                  <w:rPr>
                    <w:color w:val="000000"/>
                    <w:sz w:val="16"/>
                  </w:rPr>
                </w:rPrChange>
              </w:rPr>
              <w:pPrChange w:id="2758" w:author="PK" w:date="2024-08-14T10:51:00Z">
                <w:pPr>
                  <w:spacing w:after="0" w:line="240" w:lineRule="auto"/>
                  <w:jc w:val="right"/>
                </w:pPr>
              </w:pPrChange>
            </w:pPr>
            <w:r w:rsidRPr="00CA65B7">
              <w:rPr>
                <w:rFonts w:ascii="Arial" w:hAnsi="Arial"/>
                <w:color w:val="000000"/>
                <w:rPrChange w:id="2759"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3EBE2851" w14:textId="77777777" w:rsidR="00926AD4" w:rsidRPr="00CA65B7" w:rsidRDefault="00926AD4" w:rsidP="009A4E2C">
            <w:pPr>
              <w:spacing w:after="0"/>
              <w:jc w:val="right"/>
              <w:rPr>
                <w:rFonts w:ascii="Arial" w:hAnsi="Arial"/>
                <w:color w:val="000000"/>
                <w:rPrChange w:id="2760" w:author="PK" w:date="2024-08-14T10:51:00Z">
                  <w:rPr>
                    <w:color w:val="000000"/>
                    <w:sz w:val="16"/>
                  </w:rPr>
                </w:rPrChange>
              </w:rPr>
              <w:pPrChange w:id="2761" w:author="PK" w:date="2024-08-14T10:51:00Z">
                <w:pPr>
                  <w:spacing w:after="0" w:line="240" w:lineRule="auto"/>
                  <w:jc w:val="right"/>
                </w:pPr>
              </w:pPrChange>
            </w:pPr>
            <w:r w:rsidRPr="00CA65B7">
              <w:rPr>
                <w:rFonts w:ascii="Arial" w:hAnsi="Arial"/>
                <w:color w:val="000000"/>
                <w:rPrChange w:id="2762"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201D7648" w14:textId="77777777" w:rsidR="00926AD4" w:rsidRPr="00CA65B7" w:rsidRDefault="00926AD4" w:rsidP="009A4E2C">
            <w:pPr>
              <w:spacing w:after="0"/>
              <w:jc w:val="right"/>
              <w:rPr>
                <w:rFonts w:ascii="Arial" w:hAnsi="Arial"/>
                <w:color w:val="000000"/>
                <w:rPrChange w:id="2763" w:author="PK" w:date="2024-08-14T10:51:00Z">
                  <w:rPr>
                    <w:color w:val="000000"/>
                    <w:sz w:val="16"/>
                  </w:rPr>
                </w:rPrChange>
              </w:rPr>
              <w:pPrChange w:id="2764" w:author="PK" w:date="2024-08-14T10:51:00Z">
                <w:pPr>
                  <w:spacing w:after="0" w:line="240" w:lineRule="auto"/>
                  <w:jc w:val="right"/>
                </w:pPr>
              </w:pPrChange>
            </w:pPr>
            <w:r w:rsidRPr="00CA65B7">
              <w:rPr>
                <w:rFonts w:ascii="Arial" w:hAnsi="Arial"/>
                <w:color w:val="000000"/>
                <w:rPrChange w:id="2765"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254F6D3E" w14:textId="77777777" w:rsidR="00926AD4" w:rsidRPr="00CA65B7" w:rsidRDefault="00926AD4" w:rsidP="009A4E2C">
            <w:pPr>
              <w:spacing w:after="0"/>
              <w:jc w:val="right"/>
              <w:rPr>
                <w:rFonts w:ascii="Arial" w:hAnsi="Arial"/>
                <w:color w:val="000000"/>
                <w:rPrChange w:id="2766" w:author="PK" w:date="2024-08-14T10:51:00Z">
                  <w:rPr>
                    <w:color w:val="000000"/>
                    <w:sz w:val="16"/>
                  </w:rPr>
                </w:rPrChange>
              </w:rPr>
              <w:pPrChange w:id="2767" w:author="PK" w:date="2024-08-14T10:51:00Z">
                <w:pPr>
                  <w:spacing w:after="0" w:line="240" w:lineRule="auto"/>
                  <w:jc w:val="right"/>
                </w:pPr>
              </w:pPrChange>
            </w:pPr>
            <w:r w:rsidRPr="00CA65B7">
              <w:rPr>
                <w:rFonts w:ascii="Arial" w:hAnsi="Arial"/>
                <w:color w:val="000000"/>
                <w:rPrChange w:id="2768"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31EA921" w14:textId="77777777" w:rsidR="00926AD4" w:rsidRPr="00CA65B7" w:rsidRDefault="00926AD4" w:rsidP="009A4E2C">
            <w:pPr>
              <w:spacing w:after="0"/>
              <w:jc w:val="right"/>
              <w:rPr>
                <w:rFonts w:ascii="Arial" w:hAnsi="Arial"/>
                <w:color w:val="000000"/>
                <w:rPrChange w:id="2769" w:author="PK" w:date="2024-08-14T10:51:00Z">
                  <w:rPr>
                    <w:color w:val="000000"/>
                    <w:sz w:val="16"/>
                  </w:rPr>
                </w:rPrChange>
              </w:rPr>
              <w:pPrChange w:id="2770" w:author="PK" w:date="2024-08-14T10:51:00Z">
                <w:pPr>
                  <w:spacing w:after="0" w:line="240" w:lineRule="auto"/>
                  <w:jc w:val="right"/>
                </w:pPr>
              </w:pPrChange>
            </w:pPr>
            <w:r w:rsidRPr="00CA65B7">
              <w:rPr>
                <w:rFonts w:ascii="Arial" w:hAnsi="Arial"/>
                <w:color w:val="000000"/>
                <w:rPrChange w:id="2771"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A4B4D5F" w14:textId="77777777" w:rsidR="00926AD4" w:rsidRPr="00CA65B7" w:rsidRDefault="00926AD4" w:rsidP="009A4E2C">
            <w:pPr>
              <w:spacing w:after="0"/>
              <w:jc w:val="right"/>
              <w:rPr>
                <w:rFonts w:ascii="Arial" w:hAnsi="Arial"/>
                <w:color w:val="000000"/>
                <w:rPrChange w:id="2772" w:author="PK" w:date="2024-08-14T10:51:00Z">
                  <w:rPr>
                    <w:color w:val="000000"/>
                    <w:sz w:val="16"/>
                  </w:rPr>
                </w:rPrChange>
              </w:rPr>
              <w:pPrChange w:id="2773" w:author="PK" w:date="2024-08-14T10:51:00Z">
                <w:pPr>
                  <w:spacing w:after="0" w:line="240" w:lineRule="auto"/>
                  <w:jc w:val="right"/>
                </w:pPr>
              </w:pPrChange>
            </w:pPr>
            <w:r w:rsidRPr="00CA65B7">
              <w:rPr>
                <w:rFonts w:ascii="Arial" w:hAnsi="Arial"/>
                <w:color w:val="000000"/>
                <w:rPrChange w:id="2774" w:author="PK" w:date="2024-08-14T10:51:00Z">
                  <w:rPr>
                    <w:color w:val="000000"/>
                    <w:sz w:val="16"/>
                  </w:rPr>
                </w:rPrChange>
              </w:rPr>
              <w:t>0</w:t>
            </w:r>
          </w:p>
        </w:tc>
      </w:tr>
      <w:tr w:rsidR="00926AD4" w:rsidRPr="00CA65B7" w14:paraId="4136DA3D"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0EE1FFBF" w14:textId="77777777" w:rsidR="00926AD4" w:rsidRPr="00CA65B7" w:rsidRDefault="00926AD4" w:rsidP="009A4E2C">
            <w:pPr>
              <w:spacing w:after="0"/>
              <w:rPr>
                <w:rFonts w:ascii="Arial" w:hAnsi="Arial"/>
                <w:rPrChange w:id="2775" w:author="PK" w:date="2024-08-14T10:51:00Z">
                  <w:rPr>
                    <w:sz w:val="16"/>
                  </w:rPr>
                </w:rPrChange>
              </w:rPr>
              <w:pPrChange w:id="2776" w:author="PK" w:date="2024-08-14T10:51:00Z">
                <w:pPr>
                  <w:spacing w:after="0" w:line="240" w:lineRule="auto"/>
                </w:pPr>
              </w:pPrChange>
            </w:pPr>
            <w:r w:rsidRPr="00CA65B7">
              <w:rPr>
                <w:rFonts w:ascii="Arial" w:hAnsi="Arial"/>
                <w:rPrChange w:id="2777" w:author="PK" w:date="2024-08-14T10:51:00Z">
                  <w:rPr>
                    <w:sz w:val="16"/>
                  </w:rPr>
                </w:rPrChange>
              </w:rPr>
              <w:t>użytkownik 45</w:t>
            </w:r>
          </w:p>
        </w:tc>
        <w:tc>
          <w:tcPr>
            <w:tcW w:w="993" w:type="dxa"/>
            <w:tcBorders>
              <w:top w:val="nil"/>
              <w:left w:val="nil"/>
              <w:bottom w:val="single" w:sz="4" w:space="0" w:color="auto"/>
              <w:right w:val="single" w:sz="4" w:space="0" w:color="auto"/>
            </w:tcBorders>
            <w:shd w:val="clear" w:color="auto" w:fill="auto"/>
            <w:noWrap/>
            <w:vAlign w:val="bottom"/>
            <w:hideMark/>
          </w:tcPr>
          <w:p w14:paraId="0F1D0CDE" w14:textId="77777777" w:rsidR="00926AD4" w:rsidRPr="00CA65B7" w:rsidRDefault="00926AD4" w:rsidP="009A4E2C">
            <w:pPr>
              <w:spacing w:after="0"/>
              <w:jc w:val="right"/>
              <w:rPr>
                <w:rFonts w:ascii="Arial" w:hAnsi="Arial"/>
                <w:color w:val="000000"/>
                <w:rPrChange w:id="2778" w:author="PK" w:date="2024-08-14T10:51:00Z">
                  <w:rPr>
                    <w:color w:val="000000"/>
                    <w:sz w:val="16"/>
                  </w:rPr>
                </w:rPrChange>
              </w:rPr>
              <w:pPrChange w:id="2779" w:author="PK" w:date="2024-08-14T10:51:00Z">
                <w:pPr>
                  <w:spacing w:after="0" w:line="240" w:lineRule="auto"/>
                  <w:jc w:val="right"/>
                </w:pPr>
              </w:pPrChange>
            </w:pPr>
            <w:r w:rsidRPr="00CA65B7">
              <w:rPr>
                <w:rFonts w:ascii="Arial" w:hAnsi="Arial"/>
                <w:color w:val="000000"/>
                <w:rPrChange w:id="2780"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68836940" w14:textId="77777777" w:rsidR="00926AD4" w:rsidRPr="00CA65B7" w:rsidRDefault="00926AD4" w:rsidP="009A4E2C">
            <w:pPr>
              <w:spacing w:after="0"/>
              <w:jc w:val="right"/>
              <w:rPr>
                <w:rFonts w:ascii="Arial" w:hAnsi="Arial"/>
                <w:color w:val="000000"/>
                <w:rPrChange w:id="2781" w:author="PK" w:date="2024-08-14T10:51:00Z">
                  <w:rPr>
                    <w:color w:val="000000"/>
                    <w:sz w:val="16"/>
                  </w:rPr>
                </w:rPrChange>
              </w:rPr>
              <w:pPrChange w:id="2782" w:author="PK" w:date="2024-08-14T10:51:00Z">
                <w:pPr>
                  <w:spacing w:after="0" w:line="240" w:lineRule="auto"/>
                  <w:jc w:val="right"/>
                </w:pPr>
              </w:pPrChange>
            </w:pPr>
            <w:r w:rsidRPr="00CA65B7">
              <w:rPr>
                <w:rFonts w:ascii="Arial" w:hAnsi="Arial"/>
                <w:color w:val="000000"/>
                <w:rPrChange w:id="2783"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1469BCD4" w14:textId="77777777" w:rsidR="00926AD4" w:rsidRPr="00CA65B7" w:rsidRDefault="00926AD4" w:rsidP="009A4E2C">
            <w:pPr>
              <w:spacing w:after="0"/>
              <w:jc w:val="right"/>
              <w:rPr>
                <w:rFonts w:ascii="Arial" w:hAnsi="Arial"/>
                <w:color w:val="000000"/>
                <w:rPrChange w:id="2784" w:author="PK" w:date="2024-08-14T10:51:00Z">
                  <w:rPr>
                    <w:color w:val="000000"/>
                    <w:sz w:val="16"/>
                  </w:rPr>
                </w:rPrChange>
              </w:rPr>
              <w:pPrChange w:id="2785" w:author="PK" w:date="2024-08-14T10:51:00Z">
                <w:pPr>
                  <w:spacing w:after="0" w:line="240" w:lineRule="auto"/>
                  <w:jc w:val="right"/>
                </w:pPr>
              </w:pPrChange>
            </w:pPr>
            <w:r w:rsidRPr="00CA65B7">
              <w:rPr>
                <w:rFonts w:ascii="Arial" w:hAnsi="Arial"/>
                <w:color w:val="000000"/>
                <w:rPrChange w:id="2786"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377DDF2B" w14:textId="77777777" w:rsidR="00926AD4" w:rsidRPr="00CA65B7" w:rsidRDefault="00926AD4" w:rsidP="009A4E2C">
            <w:pPr>
              <w:spacing w:after="0"/>
              <w:jc w:val="right"/>
              <w:rPr>
                <w:rFonts w:ascii="Arial" w:hAnsi="Arial"/>
                <w:color w:val="000000"/>
                <w:rPrChange w:id="2787" w:author="PK" w:date="2024-08-14T10:51:00Z">
                  <w:rPr>
                    <w:color w:val="000000"/>
                    <w:sz w:val="16"/>
                  </w:rPr>
                </w:rPrChange>
              </w:rPr>
              <w:pPrChange w:id="2788" w:author="PK" w:date="2024-08-14T10:51:00Z">
                <w:pPr>
                  <w:spacing w:after="0" w:line="240" w:lineRule="auto"/>
                  <w:jc w:val="right"/>
                </w:pPr>
              </w:pPrChange>
            </w:pPr>
            <w:r w:rsidRPr="00CA65B7">
              <w:rPr>
                <w:rFonts w:ascii="Arial" w:hAnsi="Arial"/>
                <w:color w:val="000000"/>
                <w:rPrChange w:id="2789"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72E73967" w14:textId="77777777" w:rsidR="00926AD4" w:rsidRPr="00CA65B7" w:rsidRDefault="00926AD4" w:rsidP="009A4E2C">
            <w:pPr>
              <w:spacing w:after="0"/>
              <w:jc w:val="right"/>
              <w:rPr>
                <w:rFonts w:ascii="Arial" w:hAnsi="Arial"/>
                <w:color w:val="000000"/>
                <w:rPrChange w:id="2790" w:author="PK" w:date="2024-08-14T10:51:00Z">
                  <w:rPr>
                    <w:color w:val="000000"/>
                    <w:sz w:val="16"/>
                  </w:rPr>
                </w:rPrChange>
              </w:rPr>
              <w:pPrChange w:id="2791" w:author="PK" w:date="2024-08-14T10:51:00Z">
                <w:pPr>
                  <w:spacing w:after="0" w:line="240" w:lineRule="auto"/>
                  <w:jc w:val="right"/>
                </w:pPr>
              </w:pPrChange>
            </w:pPr>
            <w:r w:rsidRPr="00CA65B7">
              <w:rPr>
                <w:rFonts w:ascii="Arial" w:hAnsi="Arial"/>
                <w:color w:val="000000"/>
                <w:rPrChange w:id="2792"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2B921AE2" w14:textId="77777777" w:rsidR="00926AD4" w:rsidRPr="00CA65B7" w:rsidRDefault="00926AD4" w:rsidP="009A4E2C">
            <w:pPr>
              <w:spacing w:after="0"/>
              <w:jc w:val="right"/>
              <w:rPr>
                <w:rFonts w:ascii="Arial" w:hAnsi="Arial"/>
                <w:color w:val="000000"/>
                <w:rPrChange w:id="2793" w:author="PK" w:date="2024-08-14T10:51:00Z">
                  <w:rPr>
                    <w:color w:val="000000"/>
                    <w:sz w:val="16"/>
                  </w:rPr>
                </w:rPrChange>
              </w:rPr>
              <w:pPrChange w:id="2794" w:author="PK" w:date="2024-08-14T10:51:00Z">
                <w:pPr>
                  <w:spacing w:after="0" w:line="240" w:lineRule="auto"/>
                  <w:jc w:val="right"/>
                </w:pPr>
              </w:pPrChange>
            </w:pPr>
            <w:r w:rsidRPr="00CA65B7">
              <w:rPr>
                <w:rFonts w:ascii="Arial" w:hAnsi="Arial"/>
                <w:color w:val="000000"/>
                <w:rPrChange w:id="2795"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F1E0A53" w14:textId="77777777" w:rsidR="00926AD4" w:rsidRPr="00CA65B7" w:rsidRDefault="00926AD4" w:rsidP="009A4E2C">
            <w:pPr>
              <w:spacing w:after="0"/>
              <w:jc w:val="right"/>
              <w:rPr>
                <w:rFonts w:ascii="Arial" w:hAnsi="Arial"/>
                <w:color w:val="000000"/>
                <w:rPrChange w:id="2796" w:author="PK" w:date="2024-08-14T10:51:00Z">
                  <w:rPr>
                    <w:color w:val="000000"/>
                    <w:sz w:val="16"/>
                  </w:rPr>
                </w:rPrChange>
              </w:rPr>
              <w:pPrChange w:id="2797" w:author="PK" w:date="2024-08-14T10:51:00Z">
                <w:pPr>
                  <w:spacing w:after="0" w:line="240" w:lineRule="auto"/>
                  <w:jc w:val="right"/>
                </w:pPr>
              </w:pPrChange>
            </w:pPr>
            <w:r w:rsidRPr="00CA65B7">
              <w:rPr>
                <w:rFonts w:ascii="Arial" w:hAnsi="Arial"/>
                <w:color w:val="000000"/>
                <w:rPrChange w:id="2798"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5E7ECACC" w14:textId="77777777" w:rsidR="00926AD4" w:rsidRPr="00CA65B7" w:rsidRDefault="00926AD4" w:rsidP="009A4E2C">
            <w:pPr>
              <w:spacing w:after="0"/>
              <w:jc w:val="right"/>
              <w:rPr>
                <w:rFonts w:ascii="Arial" w:hAnsi="Arial"/>
                <w:color w:val="000000"/>
                <w:rPrChange w:id="2799" w:author="PK" w:date="2024-08-14T10:51:00Z">
                  <w:rPr>
                    <w:color w:val="000000"/>
                    <w:sz w:val="16"/>
                  </w:rPr>
                </w:rPrChange>
              </w:rPr>
              <w:pPrChange w:id="2800" w:author="PK" w:date="2024-08-14T10:51:00Z">
                <w:pPr>
                  <w:spacing w:after="0" w:line="240" w:lineRule="auto"/>
                  <w:jc w:val="right"/>
                </w:pPr>
              </w:pPrChange>
            </w:pPr>
            <w:r w:rsidRPr="00CA65B7">
              <w:rPr>
                <w:rFonts w:ascii="Arial" w:hAnsi="Arial"/>
                <w:color w:val="000000"/>
                <w:rPrChange w:id="2801" w:author="PK" w:date="2024-08-14T10:51:00Z">
                  <w:rPr>
                    <w:color w:val="000000"/>
                    <w:sz w:val="16"/>
                  </w:rPr>
                </w:rPrChange>
              </w:rPr>
              <w:t>0</w:t>
            </w:r>
          </w:p>
        </w:tc>
      </w:tr>
      <w:tr w:rsidR="00926AD4" w:rsidRPr="00CA65B7" w14:paraId="0D70BED8"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705F1FBD" w14:textId="77777777" w:rsidR="00926AD4" w:rsidRPr="00CA65B7" w:rsidRDefault="00926AD4" w:rsidP="009A4E2C">
            <w:pPr>
              <w:spacing w:after="0"/>
              <w:rPr>
                <w:rFonts w:ascii="Arial" w:hAnsi="Arial"/>
                <w:rPrChange w:id="2802" w:author="PK" w:date="2024-08-14T10:51:00Z">
                  <w:rPr>
                    <w:sz w:val="16"/>
                  </w:rPr>
                </w:rPrChange>
              </w:rPr>
              <w:pPrChange w:id="2803" w:author="PK" w:date="2024-08-14T10:51:00Z">
                <w:pPr>
                  <w:spacing w:after="0" w:line="240" w:lineRule="auto"/>
                </w:pPr>
              </w:pPrChange>
            </w:pPr>
            <w:r w:rsidRPr="00CA65B7">
              <w:rPr>
                <w:rFonts w:ascii="Arial" w:hAnsi="Arial"/>
                <w:rPrChange w:id="2804" w:author="PK" w:date="2024-08-14T10:51:00Z">
                  <w:rPr>
                    <w:sz w:val="16"/>
                  </w:rPr>
                </w:rPrChange>
              </w:rPr>
              <w:t>użytkownik 46</w:t>
            </w:r>
          </w:p>
        </w:tc>
        <w:tc>
          <w:tcPr>
            <w:tcW w:w="993" w:type="dxa"/>
            <w:tcBorders>
              <w:top w:val="nil"/>
              <w:left w:val="nil"/>
              <w:bottom w:val="single" w:sz="4" w:space="0" w:color="auto"/>
              <w:right w:val="single" w:sz="4" w:space="0" w:color="auto"/>
            </w:tcBorders>
            <w:shd w:val="clear" w:color="auto" w:fill="auto"/>
            <w:noWrap/>
            <w:vAlign w:val="bottom"/>
            <w:hideMark/>
          </w:tcPr>
          <w:p w14:paraId="0C517DBD" w14:textId="77777777" w:rsidR="00926AD4" w:rsidRPr="00CA65B7" w:rsidRDefault="00926AD4" w:rsidP="009A4E2C">
            <w:pPr>
              <w:spacing w:after="0"/>
              <w:jc w:val="right"/>
              <w:rPr>
                <w:rFonts w:ascii="Arial" w:hAnsi="Arial"/>
                <w:color w:val="000000"/>
                <w:rPrChange w:id="2805" w:author="PK" w:date="2024-08-14T10:51:00Z">
                  <w:rPr>
                    <w:color w:val="000000"/>
                    <w:sz w:val="16"/>
                  </w:rPr>
                </w:rPrChange>
              </w:rPr>
              <w:pPrChange w:id="2806" w:author="PK" w:date="2024-08-14T10:51:00Z">
                <w:pPr>
                  <w:spacing w:after="0" w:line="240" w:lineRule="auto"/>
                  <w:jc w:val="right"/>
                </w:pPr>
              </w:pPrChange>
            </w:pPr>
            <w:r w:rsidRPr="00CA65B7">
              <w:rPr>
                <w:rFonts w:ascii="Arial" w:hAnsi="Arial"/>
                <w:color w:val="000000"/>
                <w:rPrChange w:id="2807"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2D517AAD" w14:textId="77777777" w:rsidR="00926AD4" w:rsidRPr="00CA65B7" w:rsidRDefault="00926AD4" w:rsidP="009A4E2C">
            <w:pPr>
              <w:spacing w:after="0"/>
              <w:jc w:val="right"/>
              <w:rPr>
                <w:rFonts w:ascii="Arial" w:hAnsi="Arial"/>
                <w:color w:val="000000"/>
                <w:rPrChange w:id="2808" w:author="PK" w:date="2024-08-14T10:51:00Z">
                  <w:rPr>
                    <w:color w:val="000000"/>
                    <w:sz w:val="16"/>
                  </w:rPr>
                </w:rPrChange>
              </w:rPr>
              <w:pPrChange w:id="2809" w:author="PK" w:date="2024-08-14T10:51:00Z">
                <w:pPr>
                  <w:spacing w:after="0" w:line="240" w:lineRule="auto"/>
                  <w:jc w:val="right"/>
                </w:pPr>
              </w:pPrChange>
            </w:pPr>
            <w:r w:rsidRPr="00CA65B7">
              <w:rPr>
                <w:rFonts w:ascii="Arial" w:hAnsi="Arial"/>
                <w:color w:val="000000"/>
                <w:rPrChange w:id="2810"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29DC0F79" w14:textId="77777777" w:rsidR="00926AD4" w:rsidRPr="00CA65B7" w:rsidRDefault="00926AD4" w:rsidP="009A4E2C">
            <w:pPr>
              <w:spacing w:after="0"/>
              <w:jc w:val="right"/>
              <w:rPr>
                <w:rFonts w:ascii="Arial" w:hAnsi="Arial"/>
                <w:color w:val="000000"/>
                <w:rPrChange w:id="2811" w:author="PK" w:date="2024-08-14T10:51:00Z">
                  <w:rPr>
                    <w:color w:val="000000"/>
                    <w:sz w:val="16"/>
                  </w:rPr>
                </w:rPrChange>
              </w:rPr>
              <w:pPrChange w:id="2812" w:author="PK" w:date="2024-08-14T10:51:00Z">
                <w:pPr>
                  <w:spacing w:after="0" w:line="240" w:lineRule="auto"/>
                  <w:jc w:val="right"/>
                </w:pPr>
              </w:pPrChange>
            </w:pPr>
            <w:r w:rsidRPr="00CA65B7">
              <w:rPr>
                <w:rFonts w:ascii="Arial" w:hAnsi="Arial"/>
                <w:color w:val="000000"/>
                <w:rPrChange w:id="2813"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A4A5983" w14:textId="77777777" w:rsidR="00926AD4" w:rsidRPr="00CA65B7" w:rsidRDefault="00926AD4" w:rsidP="009A4E2C">
            <w:pPr>
              <w:spacing w:after="0"/>
              <w:jc w:val="right"/>
              <w:rPr>
                <w:rFonts w:ascii="Arial" w:hAnsi="Arial"/>
                <w:color w:val="000000"/>
                <w:rPrChange w:id="2814" w:author="PK" w:date="2024-08-14T10:51:00Z">
                  <w:rPr>
                    <w:color w:val="000000"/>
                    <w:sz w:val="16"/>
                  </w:rPr>
                </w:rPrChange>
              </w:rPr>
              <w:pPrChange w:id="2815" w:author="PK" w:date="2024-08-14T10:51:00Z">
                <w:pPr>
                  <w:spacing w:after="0" w:line="240" w:lineRule="auto"/>
                  <w:jc w:val="right"/>
                </w:pPr>
              </w:pPrChange>
            </w:pPr>
            <w:r w:rsidRPr="00CA65B7">
              <w:rPr>
                <w:rFonts w:ascii="Arial" w:hAnsi="Arial"/>
                <w:color w:val="000000"/>
                <w:rPrChange w:id="2816"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1158FE83" w14:textId="77777777" w:rsidR="00926AD4" w:rsidRPr="00CA65B7" w:rsidRDefault="00926AD4" w:rsidP="009A4E2C">
            <w:pPr>
              <w:spacing w:after="0"/>
              <w:jc w:val="right"/>
              <w:rPr>
                <w:rFonts w:ascii="Arial" w:hAnsi="Arial"/>
                <w:color w:val="000000"/>
                <w:rPrChange w:id="2817" w:author="PK" w:date="2024-08-14T10:51:00Z">
                  <w:rPr>
                    <w:color w:val="000000"/>
                    <w:sz w:val="16"/>
                  </w:rPr>
                </w:rPrChange>
              </w:rPr>
              <w:pPrChange w:id="2818" w:author="PK" w:date="2024-08-14T10:51:00Z">
                <w:pPr>
                  <w:spacing w:after="0" w:line="240" w:lineRule="auto"/>
                  <w:jc w:val="right"/>
                </w:pPr>
              </w:pPrChange>
            </w:pPr>
            <w:r w:rsidRPr="00CA65B7">
              <w:rPr>
                <w:rFonts w:ascii="Arial" w:hAnsi="Arial"/>
                <w:color w:val="000000"/>
                <w:rPrChange w:id="2819"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E28AE40" w14:textId="77777777" w:rsidR="00926AD4" w:rsidRPr="00CA65B7" w:rsidRDefault="00926AD4" w:rsidP="009A4E2C">
            <w:pPr>
              <w:spacing w:after="0"/>
              <w:jc w:val="right"/>
              <w:rPr>
                <w:rFonts w:ascii="Arial" w:hAnsi="Arial"/>
                <w:color w:val="000000"/>
                <w:rPrChange w:id="2820" w:author="PK" w:date="2024-08-14T10:51:00Z">
                  <w:rPr>
                    <w:color w:val="000000"/>
                    <w:sz w:val="16"/>
                  </w:rPr>
                </w:rPrChange>
              </w:rPr>
              <w:pPrChange w:id="2821" w:author="PK" w:date="2024-08-14T10:51:00Z">
                <w:pPr>
                  <w:spacing w:after="0" w:line="240" w:lineRule="auto"/>
                  <w:jc w:val="right"/>
                </w:pPr>
              </w:pPrChange>
            </w:pPr>
            <w:r w:rsidRPr="00CA65B7">
              <w:rPr>
                <w:rFonts w:ascii="Arial" w:hAnsi="Arial"/>
                <w:color w:val="000000"/>
                <w:rPrChange w:id="2822"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9B18BBE" w14:textId="77777777" w:rsidR="00926AD4" w:rsidRPr="00CA65B7" w:rsidRDefault="00926AD4" w:rsidP="009A4E2C">
            <w:pPr>
              <w:spacing w:after="0"/>
              <w:jc w:val="right"/>
              <w:rPr>
                <w:rFonts w:ascii="Arial" w:hAnsi="Arial"/>
                <w:color w:val="000000"/>
                <w:rPrChange w:id="2823" w:author="PK" w:date="2024-08-14T10:51:00Z">
                  <w:rPr>
                    <w:color w:val="000000"/>
                    <w:sz w:val="16"/>
                  </w:rPr>
                </w:rPrChange>
              </w:rPr>
              <w:pPrChange w:id="2824" w:author="PK" w:date="2024-08-14T10:51:00Z">
                <w:pPr>
                  <w:spacing w:after="0" w:line="240" w:lineRule="auto"/>
                  <w:jc w:val="right"/>
                </w:pPr>
              </w:pPrChange>
            </w:pPr>
            <w:r w:rsidRPr="00CA65B7">
              <w:rPr>
                <w:rFonts w:ascii="Arial" w:hAnsi="Arial"/>
                <w:color w:val="000000"/>
                <w:rPrChange w:id="2825"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4B4ABE3B" w14:textId="77777777" w:rsidR="00926AD4" w:rsidRPr="00CA65B7" w:rsidRDefault="00926AD4" w:rsidP="009A4E2C">
            <w:pPr>
              <w:spacing w:after="0"/>
              <w:jc w:val="right"/>
              <w:rPr>
                <w:rFonts w:ascii="Arial" w:hAnsi="Arial"/>
                <w:color w:val="000000"/>
                <w:rPrChange w:id="2826" w:author="PK" w:date="2024-08-14T10:51:00Z">
                  <w:rPr>
                    <w:color w:val="000000"/>
                    <w:sz w:val="16"/>
                  </w:rPr>
                </w:rPrChange>
              </w:rPr>
              <w:pPrChange w:id="2827" w:author="PK" w:date="2024-08-14T10:51:00Z">
                <w:pPr>
                  <w:spacing w:after="0" w:line="240" w:lineRule="auto"/>
                  <w:jc w:val="right"/>
                </w:pPr>
              </w:pPrChange>
            </w:pPr>
            <w:r w:rsidRPr="00CA65B7">
              <w:rPr>
                <w:rFonts w:ascii="Arial" w:hAnsi="Arial"/>
                <w:color w:val="000000"/>
                <w:rPrChange w:id="2828" w:author="PK" w:date="2024-08-14T10:51:00Z">
                  <w:rPr>
                    <w:color w:val="000000"/>
                    <w:sz w:val="16"/>
                  </w:rPr>
                </w:rPrChange>
              </w:rPr>
              <w:t>0</w:t>
            </w:r>
          </w:p>
        </w:tc>
      </w:tr>
      <w:tr w:rsidR="00926AD4" w:rsidRPr="00CA65B7" w14:paraId="3740A693"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9561D0A" w14:textId="77777777" w:rsidR="00926AD4" w:rsidRPr="00CA65B7" w:rsidRDefault="00926AD4" w:rsidP="009A4E2C">
            <w:pPr>
              <w:spacing w:after="0"/>
              <w:rPr>
                <w:rFonts w:ascii="Arial" w:hAnsi="Arial"/>
                <w:rPrChange w:id="2829" w:author="PK" w:date="2024-08-14T10:51:00Z">
                  <w:rPr>
                    <w:sz w:val="16"/>
                  </w:rPr>
                </w:rPrChange>
              </w:rPr>
              <w:pPrChange w:id="2830" w:author="PK" w:date="2024-08-14T10:51:00Z">
                <w:pPr>
                  <w:spacing w:after="0" w:line="240" w:lineRule="auto"/>
                </w:pPr>
              </w:pPrChange>
            </w:pPr>
            <w:r w:rsidRPr="00CA65B7">
              <w:rPr>
                <w:rFonts w:ascii="Arial" w:hAnsi="Arial"/>
                <w:rPrChange w:id="2831" w:author="PK" w:date="2024-08-14T10:51:00Z">
                  <w:rPr>
                    <w:sz w:val="16"/>
                  </w:rPr>
                </w:rPrChange>
              </w:rPr>
              <w:t>użytkownik 47</w:t>
            </w:r>
          </w:p>
        </w:tc>
        <w:tc>
          <w:tcPr>
            <w:tcW w:w="993" w:type="dxa"/>
            <w:tcBorders>
              <w:top w:val="nil"/>
              <w:left w:val="nil"/>
              <w:bottom w:val="single" w:sz="4" w:space="0" w:color="auto"/>
              <w:right w:val="single" w:sz="4" w:space="0" w:color="auto"/>
            </w:tcBorders>
            <w:shd w:val="clear" w:color="auto" w:fill="auto"/>
            <w:noWrap/>
            <w:vAlign w:val="bottom"/>
            <w:hideMark/>
          </w:tcPr>
          <w:p w14:paraId="37A4E7CB" w14:textId="77777777" w:rsidR="00926AD4" w:rsidRPr="00CA65B7" w:rsidRDefault="00926AD4" w:rsidP="009A4E2C">
            <w:pPr>
              <w:spacing w:after="0"/>
              <w:jc w:val="right"/>
              <w:rPr>
                <w:rFonts w:ascii="Arial" w:hAnsi="Arial"/>
                <w:color w:val="000000"/>
                <w:rPrChange w:id="2832" w:author="PK" w:date="2024-08-14T10:51:00Z">
                  <w:rPr>
                    <w:color w:val="000000"/>
                    <w:sz w:val="16"/>
                  </w:rPr>
                </w:rPrChange>
              </w:rPr>
              <w:pPrChange w:id="2833" w:author="PK" w:date="2024-08-14T10:51:00Z">
                <w:pPr>
                  <w:spacing w:after="0" w:line="240" w:lineRule="auto"/>
                  <w:jc w:val="right"/>
                </w:pPr>
              </w:pPrChange>
            </w:pPr>
            <w:r w:rsidRPr="00CA65B7">
              <w:rPr>
                <w:rFonts w:ascii="Arial" w:hAnsi="Arial"/>
                <w:color w:val="000000"/>
                <w:rPrChange w:id="2834"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4C5D2472" w14:textId="77777777" w:rsidR="00926AD4" w:rsidRPr="00CA65B7" w:rsidRDefault="00926AD4" w:rsidP="009A4E2C">
            <w:pPr>
              <w:spacing w:after="0"/>
              <w:jc w:val="right"/>
              <w:rPr>
                <w:rFonts w:ascii="Arial" w:hAnsi="Arial"/>
                <w:color w:val="000000"/>
                <w:rPrChange w:id="2835" w:author="PK" w:date="2024-08-14T10:51:00Z">
                  <w:rPr>
                    <w:color w:val="000000"/>
                    <w:sz w:val="16"/>
                  </w:rPr>
                </w:rPrChange>
              </w:rPr>
              <w:pPrChange w:id="2836" w:author="PK" w:date="2024-08-14T10:51:00Z">
                <w:pPr>
                  <w:spacing w:after="0" w:line="240" w:lineRule="auto"/>
                  <w:jc w:val="right"/>
                </w:pPr>
              </w:pPrChange>
            </w:pPr>
            <w:r w:rsidRPr="00CA65B7">
              <w:rPr>
                <w:rFonts w:ascii="Arial" w:hAnsi="Arial"/>
                <w:color w:val="000000"/>
                <w:rPrChange w:id="2837"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2C4C111E" w14:textId="77777777" w:rsidR="00926AD4" w:rsidRPr="00CA65B7" w:rsidRDefault="00926AD4" w:rsidP="009A4E2C">
            <w:pPr>
              <w:spacing w:after="0"/>
              <w:jc w:val="right"/>
              <w:rPr>
                <w:rFonts w:ascii="Arial" w:hAnsi="Arial"/>
                <w:color w:val="000000"/>
                <w:rPrChange w:id="2838" w:author="PK" w:date="2024-08-14T10:51:00Z">
                  <w:rPr>
                    <w:color w:val="000000"/>
                    <w:sz w:val="16"/>
                  </w:rPr>
                </w:rPrChange>
              </w:rPr>
              <w:pPrChange w:id="2839" w:author="PK" w:date="2024-08-14T10:51:00Z">
                <w:pPr>
                  <w:spacing w:after="0" w:line="240" w:lineRule="auto"/>
                  <w:jc w:val="right"/>
                </w:pPr>
              </w:pPrChange>
            </w:pPr>
            <w:r w:rsidRPr="00CA65B7">
              <w:rPr>
                <w:rFonts w:ascii="Arial" w:hAnsi="Arial"/>
                <w:color w:val="000000"/>
                <w:rPrChange w:id="2840"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D396E5B" w14:textId="77777777" w:rsidR="00926AD4" w:rsidRPr="00CA65B7" w:rsidRDefault="00926AD4" w:rsidP="009A4E2C">
            <w:pPr>
              <w:spacing w:after="0"/>
              <w:jc w:val="right"/>
              <w:rPr>
                <w:rFonts w:ascii="Arial" w:hAnsi="Arial"/>
                <w:color w:val="000000"/>
                <w:rPrChange w:id="2841" w:author="PK" w:date="2024-08-14T10:51:00Z">
                  <w:rPr>
                    <w:color w:val="000000"/>
                    <w:sz w:val="16"/>
                  </w:rPr>
                </w:rPrChange>
              </w:rPr>
              <w:pPrChange w:id="2842" w:author="PK" w:date="2024-08-14T10:51:00Z">
                <w:pPr>
                  <w:spacing w:after="0" w:line="240" w:lineRule="auto"/>
                  <w:jc w:val="right"/>
                </w:pPr>
              </w:pPrChange>
            </w:pPr>
            <w:r w:rsidRPr="00CA65B7">
              <w:rPr>
                <w:rFonts w:ascii="Arial" w:hAnsi="Arial"/>
                <w:color w:val="000000"/>
                <w:rPrChange w:id="2843"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1F4B9DAF" w14:textId="77777777" w:rsidR="00926AD4" w:rsidRPr="00CA65B7" w:rsidRDefault="00926AD4" w:rsidP="009A4E2C">
            <w:pPr>
              <w:spacing w:after="0"/>
              <w:jc w:val="right"/>
              <w:rPr>
                <w:rFonts w:ascii="Arial" w:hAnsi="Arial"/>
                <w:color w:val="000000"/>
                <w:rPrChange w:id="2844" w:author="PK" w:date="2024-08-14T10:51:00Z">
                  <w:rPr>
                    <w:color w:val="000000"/>
                    <w:sz w:val="16"/>
                  </w:rPr>
                </w:rPrChange>
              </w:rPr>
              <w:pPrChange w:id="2845" w:author="PK" w:date="2024-08-14T10:51:00Z">
                <w:pPr>
                  <w:spacing w:after="0" w:line="240" w:lineRule="auto"/>
                  <w:jc w:val="right"/>
                </w:pPr>
              </w:pPrChange>
            </w:pPr>
            <w:r w:rsidRPr="00CA65B7">
              <w:rPr>
                <w:rFonts w:ascii="Arial" w:hAnsi="Arial"/>
                <w:color w:val="000000"/>
                <w:rPrChange w:id="2846"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32ED0988" w14:textId="77777777" w:rsidR="00926AD4" w:rsidRPr="00CA65B7" w:rsidRDefault="00926AD4" w:rsidP="009A4E2C">
            <w:pPr>
              <w:spacing w:after="0"/>
              <w:jc w:val="right"/>
              <w:rPr>
                <w:rFonts w:ascii="Arial" w:hAnsi="Arial"/>
                <w:color w:val="000000"/>
                <w:rPrChange w:id="2847" w:author="PK" w:date="2024-08-14T10:51:00Z">
                  <w:rPr>
                    <w:color w:val="000000"/>
                    <w:sz w:val="16"/>
                  </w:rPr>
                </w:rPrChange>
              </w:rPr>
              <w:pPrChange w:id="2848" w:author="PK" w:date="2024-08-14T10:51:00Z">
                <w:pPr>
                  <w:spacing w:after="0" w:line="240" w:lineRule="auto"/>
                  <w:jc w:val="right"/>
                </w:pPr>
              </w:pPrChange>
            </w:pPr>
            <w:r w:rsidRPr="00CA65B7">
              <w:rPr>
                <w:rFonts w:ascii="Arial" w:hAnsi="Arial"/>
                <w:color w:val="000000"/>
                <w:rPrChange w:id="2849"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4A9380C5" w14:textId="77777777" w:rsidR="00926AD4" w:rsidRPr="00CA65B7" w:rsidRDefault="00926AD4" w:rsidP="009A4E2C">
            <w:pPr>
              <w:spacing w:after="0"/>
              <w:jc w:val="right"/>
              <w:rPr>
                <w:rFonts w:ascii="Arial" w:hAnsi="Arial"/>
                <w:color w:val="000000"/>
                <w:rPrChange w:id="2850" w:author="PK" w:date="2024-08-14T10:51:00Z">
                  <w:rPr>
                    <w:color w:val="000000"/>
                    <w:sz w:val="16"/>
                  </w:rPr>
                </w:rPrChange>
              </w:rPr>
              <w:pPrChange w:id="2851" w:author="PK" w:date="2024-08-14T10:51:00Z">
                <w:pPr>
                  <w:spacing w:after="0" w:line="240" w:lineRule="auto"/>
                  <w:jc w:val="right"/>
                </w:pPr>
              </w:pPrChange>
            </w:pPr>
            <w:r w:rsidRPr="00CA65B7">
              <w:rPr>
                <w:rFonts w:ascii="Arial" w:hAnsi="Arial"/>
                <w:color w:val="000000"/>
                <w:rPrChange w:id="2852"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7BFE1A8" w14:textId="77777777" w:rsidR="00926AD4" w:rsidRPr="00CA65B7" w:rsidRDefault="00926AD4" w:rsidP="009A4E2C">
            <w:pPr>
              <w:spacing w:after="0"/>
              <w:jc w:val="right"/>
              <w:rPr>
                <w:rFonts w:ascii="Arial" w:hAnsi="Arial"/>
                <w:color w:val="000000"/>
                <w:rPrChange w:id="2853" w:author="PK" w:date="2024-08-14T10:51:00Z">
                  <w:rPr>
                    <w:color w:val="000000"/>
                    <w:sz w:val="16"/>
                  </w:rPr>
                </w:rPrChange>
              </w:rPr>
              <w:pPrChange w:id="2854" w:author="PK" w:date="2024-08-14T10:51:00Z">
                <w:pPr>
                  <w:spacing w:after="0" w:line="240" w:lineRule="auto"/>
                  <w:jc w:val="right"/>
                </w:pPr>
              </w:pPrChange>
            </w:pPr>
            <w:r w:rsidRPr="00CA65B7">
              <w:rPr>
                <w:rFonts w:ascii="Arial" w:hAnsi="Arial"/>
                <w:color w:val="000000"/>
                <w:rPrChange w:id="2855" w:author="PK" w:date="2024-08-14T10:51:00Z">
                  <w:rPr>
                    <w:color w:val="000000"/>
                    <w:sz w:val="16"/>
                  </w:rPr>
                </w:rPrChange>
              </w:rPr>
              <w:t>0</w:t>
            </w:r>
          </w:p>
        </w:tc>
      </w:tr>
      <w:tr w:rsidR="00926AD4" w:rsidRPr="00CA65B7" w14:paraId="5CBC3444"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6432640" w14:textId="77777777" w:rsidR="00926AD4" w:rsidRPr="00CA65B7" w:rsidRDefault="00926AD4" w:rsidP="009A4E2C">
            <w:pPr>
              <w:spacing w:after="0"/>
              <w:rPr>
                <w:rFonts w:ascii="Arial" w:hAnsi="Arial"/>
                <w:rPrChange w:id="2856" w:author="PK" w:date="2024-08-14T10:51:00Z">
                  <w:rPr>
                    <w:sz w:val="16"/>
                  </w:rPr>
                </w:rPrChange>
              </w:rPr>
              <w:pPrChange w:id="2857" w:author="PK" w:date="2024-08-14T10:51:00Z">
                <w:pPr>
                  <w:spacing w:after="0" w:line="240" w:lineRule="auto"/>
                </w:pPr>
              </w:pPrChange>
            </w:pPr>
            <w:r w:rsidRPr="00CA65B7">
              <w:rPr>
                <w:rFonts w:ascii="Arial" w:hAnsi="Arial"/>
                <w:rPrChange w:id="2858" w:author="PK" w:date="2024-08-14T10:51:00Z">
                  <w:rPr>
                    <w:sz w:val="16"/>
                  </w:rPr>
                </w:rPrChange>
              </w:rPr>
              <w:t>użytkownik 48</w:t>
            </w:r>
          </w:p>
        </w:tc>
        <w:tc>
          <w:tcPr>
            <w:tcW w:w="993" w:type="dxa"/>
            <w:tcBorders>
              <w:top w:val="nil"/>
              <w:left w:val="nil"/>
              <w:bottom w:val="single" w:sz="4" w:space="0" w:color="auto"/>
              <w:right w:val="single" w:sz="4" w:space="0" w:color="auto"/>
            </w:tcBorders>
            <w:shd w:val="clear" w:color="auto" w:fill="auto"/>
            <w:noWrap/>
            <w:vAlign w:val="bottom"/>
            <w:hideMark/>
          </w:tcPr>
          <w:p w14:paraId="191F3EB8" w14:textId="77777777" w:rsidR="00926AD4" w:rsidRPr="00CA65B7" w:rsidRDefault="00926AD4" w:rsidP="009A4E2C">
            <w:pPr>
              <w:spacing w:after="0"/>
              <w:jc w:val="right"/>
              <w:rPr>
                <w:rFonts w:ascii="Arial" w:hAnsi="Arial"/>
                <w:color w:val="000000"/>
                <w:rPrChange w:id="2859" w:author="PK" w:date="2024-08-14T10:51:00Z">
                  <w:rPr>
                    <w:color w:val="000000"/>
                    <w:sz w:val="16"/>
                  </w:rPr>
                </w:rPrChange>
              </w:rPr>
              <w:pPrChange w:id="2860" w:author="PK" w:date="2024-08-14T10:51:00Z">
                <w:pPr>
                  <w:spacing w:after="0" w:line="240" w:lineRule="auto"/>
                  <w:jc w:val="right"/>
                </w:pPr>
              </w:pPrChange>
            </w:pPr>
            <w:r w:rsidRPr="00CA65B7">
              <w:rPr>
                <w:rFonts w:ascii="Arial" w:hAnsi="Arial"/>
                <w:color w:val="000000"/>
                <w:rPrChange w:id="2861"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5EB5C7AC" w14:textId="77777777" w:rsidR="00926AD4" w:rsidRPr="00CA65B7" w:rsidRDefault="00926AD4" w:rsidP="009A4E2C">
            <w:pPr>
              <w:spacing w:after="0"/>
              <w:jc w:val="right"/>
              <w:rPr>
                <w:rFonts w:ascii="Arial" w:hAnsi="Arial"/>
                <w:color w:val="000000"/>
                <w:rPrChange w:id="2862" w:author="PK" w:date="2024-08-14T10:51:00Z">
                  <w:rPr>
                    <w:color w:val="000000"/>
                    <w:sz w:val="16"/>
                  </w:rPr>
                </w:rPrChange>
              </w:rPr>
              <w:pPrChange w:id="2863" w:author="PK" w:date="2024-08-14T10:51:00Z">
                <w:pPr>
                  <w:spacing w:after="0" w:line="240" w:lineRule="auto"/>
                  <w:jc w:val="right"/>
                </w:pPr>
              </w:pPrChange>
            </w:pPr>
            <w:r w:rsidRPr="00CA65B7">
              <w:rPr>
                <w:rFonts w:ascii="Arial" w:hAnsi="Arial"/>
                <w:color w:val="000000"/>
                <w:rPrChange w:id="2864" w:author="PK" w:date="2024-08-14T10:51:00Z">
                  <w:rPr>
                    <w:color w:val="000000"/>
                    <w:sz w:val="16"/>
                  </w:rPr>
                </w:rPrChange>
              </w:rPr>
              <w:t>1</w:t>
            </w:r>
          </w:p>
        </w:tc>
        <w:tc>
          <w:tcPr>
            <w:tcW w:w="898" w:type="dxa"/>
            <w:tcBorders>
              <w:top w:val="nil"/>
              <w:left w:val="nil"/>
              <w:bottom w:val="single" w:sz="4" w:space="0" w:color="auto"/>
              <w:right w:val="single" w:sz="4" w:space="0" w:color="auto"/>
            </w:tcBorders>
            <w:shd w:val="clear" w:color="auto" w:fill="auto"/>
            <w:noWrap/>
            <w:vAlign w:val="bottom"/>
            <w:hideMark/>
          </w:tcPr>
          <w:p w14:paraId="7EB9FF7A" w14:textId="77777777" w:rsidR="00926AD4" w:rsidRPr="00CA65B7" w:rsidRDefault="00926AD4" w:rsidP="009A4E2C">
            <w:pPr>
              <w:spacing w:after="0"/>
              <w:jc w:val="right"/>
              <w:rPr>
                <w:rFonts w:ascii="Arial" w:hAnsi="Arial"/>
                <w:color w:val="000000"/>
                <w:rPrChange w:id="2865" w:author="PK" w:date="2024-08-14T10:51:00Z">
                  <w:rPr>
                    <w:color w:val="000000"/>
                    <w:sz w:val="16"/>
                  </w:rPr>
                </w:rPrChange>
              </w:rPr>
              <w:pPrChange w:id="2866" w:author="PK" w:date="2024-08-14T10:51:00Z">
                <w:pPr>
                  <w:spacing w:after="0" w:line="240" w:lineRule="auto"/>
                  <w:jc w:val="right"/>
                </w:pPr>
              </w:pPrChange>
            </w:pPr>
            <w:r w:rsidRPr="00CA65B7">
              <w:rPr>
                <w:rFonts w:ascii="Arial" w:hAnsi="Arial"/>
                <w:color w:val="000000"/>
                <w:rPrChange w:id="2867"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408ADE09" w14:textId="77777777" w:rsidR="00926AD4" w:rsidRPr="00CA65B7" w:rsidRDefault="00926AD4" w:rsidP="009A4E2C">
            <w:pPr>
              <w:spacing w:after="0"/>
              <w:jc w:val="right"/>
              <w:rPr>
                <w:rFonts w:ascii="Arial" w:hAnsi="Arial"/>
                <w:color w:val="000000"/>
                <w:rPrChange w:id="2868" w:author="PK" w:date="2024-08-14T10:51:00Z">
                  <w:rPr>
                    <w:color w:val="000000"/>
                    <w:sz w:val="16"/>
                  </w:rPr>
                </w:rPrChange>
              </w:rPr>
              <w:pPrChange w:id="2869" w:author="PK" w:date="2024-08-14T10:51:00Z">
                <w:pPr>
                  <w:spacing w:after="0" w:line="240" w:lineRule="auto"/>
                  <w:jc w:val="right"/>
                </w:pPr>
              </w:pPrChange>
            </w:pPr>
            <w:r w:rsidRPr="00CA65B7">
              <w:rPr>
                <w:rFonts w:ascii="Arial" w:hAnsi="Arial"/>
                <w:color w:val="000000"/>
                <w:rPrChange w:id="2870"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2A74DCB5" w14:textId="77777777" w:rsidR="00926AD4" w:rsidRPr="00CA65B7" w:rsidRDefault="00926AD4" w:rsidP="009A4E2C">
            <w:pPr>
              <w:spacing w:after="0"/>
              <w:jc w:val="right"/>
              <w:rPr>
                <w:rFonts w:ascii="Arial" w:hAnsi="Arial"/>
                <w:color w:val="000000"/>
                <w:rPrChange w:id="2871" w:author="PK" w:date="2024-08-14T10:51:00Z">
                  <w:rPr>
                    <w:color w:val="000000"/>
                    <w:sz w:val="16"/>
                  </w:rPr>
                </w:rPrChange>
              </w:rPr>
              <w:pPrChange w:id="2872" w:author="PK" w:date="2024-08-14T10:51:00Z">
                <w:pPr>
                  <w:spacing w:after="0" w:line="240" w:lineRule="auto"/>
                  <w:jc w:val="right"/>
                </w:pPr>
              </w:pPrChange>
            </w:pPr>
            <w:r w:rsidRPr="00CA65B7">
              <w:rPr>
                <w:rFonts w:ascii="Arial" w:hAnsi="Arial"/>
                <w:color w:val="000000"/>
                <w:rPrChange w:id="2873"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6043D2A2" w14:textId="77777777" w:rsidR="00926AD4" w:rsidRPr="00CA65B7" w:rsidRDefault="00926AD4" w:rsidP="009A4E2C">
            <w:pPr>
              <w:spacing w:after="0"/>
              <w:jc w:val="right"/>
              <w:rPr>
                <w:rFonts w:ascii="Arial" w:hAnsi="Arial"/>
                <w:color w:val="000000"/>
                <w:rPrChange w:id="2874" w:author="PK" w:date="2024-08-14T10:51:00Z">
                  <w:rPr>
                    <w:color w:val="000000"/>
                    <w:sz w:val="16"/>
                  </w:rPr>
                </w:rPrChange>
              </w:rPr>
              <w:pPrChange w:id="2875" w:author="PK" w:date="2024-08-14T10:51:00Z">
                <w:pPr>
                  <w:spacing w:after="0" w:line="240" w:lineRule="auto"/>
                  <w:jc w:val="right"/>
                </w:pPr>
              </w:pPrChange>
            </w:pPr>
            <w:r w:rsidRPr="00CA65B7">
              <w:rPr>
                <w:rFonts w:ascii="Arial" w:hAnsi="Arial"/>
                <w:color w:val="000000"/>
                <w:rPrChange w:id="2876"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24F48A9D" w14:textId="77777777" w:rsidR="00926AD4" w:rsidRPr="00CA65B7" w:rsidRDefault="00926AD4" w:rsidP="009A4E2C">
            <w:pPr>
              <w:spacing w:after="0"/>
              <w:jc w:val="right"/>
              <w:rPr>
                <w:rFonts w:ascii="Arial" w:hAnsi="Arial"/>
                <w:color w:val="000000"/>
                <w:rPrChange w:id="2877" w:author="PK" w:date="2024-08-14T10:51:00Z">
                  <w:rPr>
                    <w:color w:val="000000"/>
                    <w:sz w:val="16"/>
                  </w:rPr>
                </w:rPrChange>
              </w:rPr>
              <w:pPrChange w:id="2878" w:author="PK" w:date="2024-08-14T10:51:00Z">
                <w:pPr>
                  <w:spacing w:after="0" w:line="240" w:lineRule="auto"/>
                  <w:jc w:val="right"/>
                </w:pPr>
              </w:pPrChange>
            </w:pPr>
            <w:r w:rsidRPr="00CA65B7">
              <w:rPr>
                <w:rFonts w:ascii="Arial" w:hAnsi="Arial"/>
                <w:color w:val="000000"/>
                <w:rPrChange w:id="2879"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547662E1" w14:textId="77777777" w:rsidR="00926AD4" w:rsidRPr="00CA65B7" w:rsidRDefault="00926AD4" w:rsidP="009A4E2C">
            <w:pPr>
              <w:spacing w:after="0"/>
              <w:jc w:val="right"/>
              <w:rPr>
                <w:rFonts w:ascii="Arial" w:hAnsi="Arial"/>
                <w:color w:val="000000"/>
                <w:rPrChange w:id="2880" w:author="PK" w:date="2024-08-14T10:51:00Z">
                  <w:rPr>
                    <w:color w:val="000000"/>
                    <w:sz w:val="16"/>
                  </w:rPr>
                </w:rPrChange>
              </w:rPr>
              <w:pPrChange w:id="2881" w:author="PK" w:date="2024-08-14T10:51:00Z">
                <w:pPr>
                  <w:spacing w:after="0" w:line="240" w:lineRule="auto"/>
                  <w:jc w:val="right"/>
                </w:pPr>
              </w:pPrChange>
            </w:pPr>
            <w:r w:rsidRPr="00CA65B7">
              <w:rPr>
                <w:rFonts w:ascii="Arial" w:hAnsi="Arial"/>
                <w:color w:val="000000"/>
                <w:rPrChange w:id="2882" w:author="PK" w:date="2024-08-14T10:51:00Z">
                  <w:rPr>
                    <w:color w:val="000000"/>
                    <w:sz w:val="16"/>
                  </w:rPr>
                </w:rPrChange>
              </w:rPr>
              <w:t>1</w:t>
            </w:r>
          </w:p>
        </w:tc>
      </w:tr>
      <w:tr w:rsidR="00926AD4" w:rsidRPr="00CA65B7" w14:paraId="2D6A467F"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B2E0F70" w14:textId="77777777" w:rsidR="00926AD4" w:rsidRPr="00CA65B7" w:rsidRDefault="00926AD4" w:rsidP="009A4E2C">
            <w:pPr>
              <w:spacing w:after="0"/>
              <w:rPr>
                <w:rFonts w:ascii="Arial" w:hAnsi="Arial"/>
                <w:rPrChange w:id="2883" w:author="PK" w:date="2024-08-14T10:51:00Z">
                  <w:rPr>
                    <w:sz w:val="16"/>
                  </w:rPr>
                </w:rPrChange>
              </w:rPr>
              <w:pPrChange w:id="2884" w:author="PK" w:date="2024-08-14T10:51:00Z">
                <w:pPr>
                  <w:spacing w:after="0" w:line="240" w:lineRule="auto"/>
                </w:pPr>
              </w:pPrChange>
            </w:pPr>
            <w:r w:rsidRPr="00CA65B7">
              <w:rPr>
                <w:rFonts w:ascii="Arial" w:hAnsi="Arial"/>
                <w:rPrChange w:id="2885" w:author="PK" w:date="2024-08-14T10:51:00Z">
                  <w:rPr>
                    <w:sz w:val="16"/>
                  </w:rPr>
                </w:rPrChange>
              </w:rPr>
              <w:t>użytkownik 49</w:t>
            </w:r>
          </w:p>
        </w:tc>
        <w:tc>
          <w:tcPr>
            <w:tcW w:w="993" w:type="dxa"/>
            <w:tcBorders>
              <w:top w:val="nil"/>
              <w:left w:val="nil"/>
              <w:bottom w:val="single" w:sz="4" w:space="0" w:color="auto"/>
              <w:right w:val="single" w:sz="4" w:space="0" w:color="auto"/>
            </w:tcBorders>
            <w:shd w:val="clear" w:color="auto" w:fill="auto"/>
            <w:noWrap/>
            <w:vAlign w:val="bottom"/>
            <w:hideMark/>
          </w:tcPr>
          <w:p w14:paraId="71130364" w14:textId="77777777" w:rsidR="00926AD4" w:rsidRPr="00CA65B7" w:rsidRDefault="00926AD4" w:rsidP="009A4E2C">
            <w:pPr>
              <w:spacing w:after="0"/>
              <w:jc w:val="right"/>
              <w:rPr>
                <w:rFonts w:ascii="Arial" w:hAnsi="Arial"/>
                <w:color w:val="000000"/>
                <w:rPrChange w:id="2886" w:author="PK" w:date="2024-08-14T10:51:00Z">
                  <w:rPr>
                    <w:color w:val="000000"/>
                    <w:sz w:val="16"/>
                  </w:rPr>
                </w:rPrChange>
              </w:rPr>
              <w:pPrChange w:id="2887" w:author="PK" w:date="2024-08-14T10:51:00Z">
                <w:pPr>
                  <w:spacing w:after="0" w:line="240" w:lineRule="auto"/>
                  <w:jc w:val="right"/>
                </w:pPr>
              </w:pPrChange>
            </w:pPr>
            <w:r w:rsidRPr="00CA65B7">
              <w:rPr>
                <w:rFonts w:ascii="Arial" w:hAnsi="Arial"/>
                <w:color w:val="000000"/>
                <w:rPrChange w:id="2888"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01760D04" w14:textId="77777777" w:rsidR="00926AD4" w:rsidRPr="00CA65B7" w:rsidRDefault="00926AD4" w:rsidP="009A4E2C">
            <w:pPr>
              <w:spacing w:after="0"/>
              <w:jc w:val="right"/>
              <w:rPr>
                <w:rFonts w:ascii="Arial" w:hAnsi="Arial"/>
                <w:color w:val="000000"/>
                <w:rPrChange w:id="2889" w:author="PK" w:date="2024-08-14T10:51:00Z">
                  <w:rPr>
                    <w:color w:val="000000"/>
                    <w:sz w:val="16"/>
                  </w:rPr>
                </w:rPrChange>
              </w:rPr>
              <w:pPrChange w:id="2890" w:author="PK" w:date="2024-08-14T10:51:00Z">
                <w:pPr>
                  <w:spacing w:after="0" w:line="240" w:lineRule="auto"/>
                  <w:jc w:val="right"/>
                </w:pPr>
              </w:pPrChange>
            </w:pPr>
            <w:r w:rsidRPr="00CA65B7">
              <w:rPr>
                <w:rFonts w:ascii="Arial" w:hAnsi="Arial"/>
                <w:color w:val="000000"/>
                <w:rPrChange w:id="2891" w:author="PK" w:date="2024-08-14T10:51:00Z">
                  <w:rPr>
                    <w:color w:val="000000"/>
                    <w:sz w:val="16"/>
                  </w:rPr>
                </w:rPrChange>
              </w:rPr>
              <w:t>1</w:t>
            </w:r>
          </w:p>
        </w:tc>
        <w:tc>
          <w:tcPr>
            <w:tcW w:w="898" w:type="dxa"/>
            <w:tcBorders>
              <w:top w:val="nil"/>
              <w:left w:val="nil"/>
              <w:bottom w:val="single" w:sz="4" w:space="0" w:color="auto"/>
              <w:right w:val="single" w:sz="4" w:space="0" w:color="auto"/>
            </w:tcBorders>
            <w:shd w:val="clear" w:color="auto" w:fill="auto"/>
            <w:noWrap/>
            <w:vAlign w:val="bottom"/>
            <w:hideMark/>
          </w:tcPr>
          <w:p w14:paraId="28DE0555" w14:textId="77777777" w:rsidR="00926AD4" w:rsidRPr="00CA65B7" w:rsidRDefault="00926AD4" w:rsidP="009A4E2C">
            <w:pPr>
              <w:spacing w:after="0"/>
              <w:jc w:val="right"/>
              <w:rPr>
                <w:rFonts w:ascii="Arial" w:hAnsi="Arial"/>
                <w:color w:val="000000"/>
                <w:rPrChange w:id="2892" w:author="PK" w:date="2024-08-14T10:51:00Z">
                  <w:rPr>
                    <w:color w:val="000000"/>
                    <w:sz w:val="16"/>
                  </w:rPr>
                </w:rPrChange>
              </w:rPr>
              <w:pPrChange w:id="2893" w:author="PK" w:date="2024-08-14T10:51:00Z">
                <w:pPr>
                  <w:spacing w:after="0" w:line="240" w:lineRule="auto"/>
                  <w:jc w:val="right"/>
                </w:pPr>
              </w:pPrChange>
            </w:pPr>
            <w:r w:rsidRPr="00CA65B7">
              <w:rPr>
                <w:rFonts w:ascii="Arial" w:hAnsi="Arial"/>
                <w:color w:val="000000"/>
                <w:rPrChange w:id="2894"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687F4E2B" w14:textId="77777777" w:rsidR="00926AD4" w:rsidRPr="00CA65B7" w:rsidRDefault="00926AD4" w:rsidP="009A4E2C">
            <w:pPr>
              <w:spacing w:after="0"/>
              <w:jc w:val="right"/>
              <w:rPr>
                <w:rFonts w:ascii="Arial" w:hAnsi="Arial"/>
                <w:color w:val="000000"/>
                <w:rPrChange w:id="2895" w:author="PK" w:date="2024-08-14T10:51:00Z">
                  <w:rPr>
                    <w:color w:val="000000"/>
                    <w:sz w:val="16"/>
                  </w:rPr>
                </w:rPrChange>
              </w:rPr>
              <w:pPrChange w:id="2896" w:author="PK" w:date="2024-08-14T10:51:00Z">
                <w:pPr>
                  <w:spacing w:after="0" w:line="240" w:lineRule="auto"/>
                  <w:jc w:val="right"/>
                </w:pPr>
              </w:pPrChange>
            </w:pPr>
            <w:r w:rsidRPr="00CA65B7">
              <w:rPr>
                <w:rFonts w:ascii="Arial" w:hAnsi="Arial"/>
                <w:color w:val="000000"/>
                <w:rPrChange w:id="2897"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76E6A71D" w14:textId="77777777" w:rsidR="00926AD4" w:rsidRPr="00CA65B7" w:rsidRDefault="00926AD4" w:rsidP="009A4E2C">
            <w:pPr>
              <w:spacing w:after="0"/>
              <w:jc w:val="right"/>
              <w:rPr>
                <w:rFonts w:ascii="Arial" w:hAnsi="Arial"/>
                <w:color w:val="000000"/>
                <w:rPrChange w:id="2898" w:author="PK" w:date="2024-08-14T10:51:00Z">
                  <w:rPr>
                    <w:color w:val="000000"/>
                    <w:sz w:val="16"/>
                  </w:rPr>
                </w:rPrChange>
              </w:rPr>
              <w:pPrChange w:id="2899" w:author="PK" w:date="2024-08-14T10:51:00Z">
                <w:pPr>
                  <w:spacing w:after="0" w:line="240" w:lineRule="auto"/>
                  <w:jc w:val="right"/>
                </w:pPr>
              </w:pPrChange>
            </w:pPr>
            <w:r w:rsidRPr="00CA65B7">
              <w:rPr>
                <w:rFonts w:ascii="Arial" w:hAnsi="Arial"/>
                <w:color w:val="000000"/>
                <w:rPrChange w:id="2900"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09A603D1" w14:textId="77777777" w:rsidR="00926AD4" w:rsidRPr="00CA65B7" w:rsidRDefault="00926AD4" w:rsidP="009A4E2C">
            <w:pPr>
              <w:spacing w:after="0"/>
              <w:jc w:val="right"/>
              <w:rPr>
                <w:rFonts w:ascii="Arial" w:hAnsi="Arial"/>
                <w:color w:val="000000"/>
                <w:rPrChange w:id="2901" w:author="PK" w:date="2024-08-14T10:51:00Z">
                  <w:rPr>
                    <w:color w:val="000000"/>
                    <w:sz w:val="16"/>
                  </w:rPr>
                </w:rPrChange>
              </w:rPr>
              <w:pPrChange w:id="2902" w:author="PK" w:date="2024-08-14T10:51:00Z">
                <w:pPr>
                  <w:spacing w:after="0" w:line="240" w:lineRule="auto"/>
                  <w:jc w:val="right"/>
                </w:pPr>
              </w:pPrChange>
            </w:pPr>
            <w:r w:rsidRPr="00CA65B7">
              <w:rPr>
                <w:rFonts w:ascii="Arial" w:hAnsi="Arial"/>
                <w:color w:val="000000"/>
                <w:rPrChange w:id="2903"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40ED1B34" w14:textId="77777777" w:rsidR="00926AD4" w:rsidRPr="00CA65B7" w:rsidRDefault="00926AD4" w:rsidP="009A4E2C">
            <w:pPr>
              <w:spacing w:after="0"/>
              <w:jc w:val="right"/>
              <w:rPr>
                <w:rFonts w:ascii="Arial" w:hAnsi="Arial"/>
                <w:color w:val="000000"/>
                <w:rPrChange w:id="2904" w:author="PK" w:date="2024-08-14T10:51:00Z">
                  <w:rPr>
                    <w:color w:val="000000"/>
                    <w:sz w:val="16"/>
                  </w:rPr>
                </w:rPrChange>
              </w:rPr>
              <w:pPrChange w:id="2905" w:author="PK" w:date="2024-08-14T10:51:00Z">
                <w:pPr>
                  <w:spacing w:after="0" w:line="240" w:lineRule="auto"/>
                  <w:jc w:val="right"/>
                </w:pPr>
              </w:pPrChange>
            </w:pPr>
            <w:r w:rsidRPr="00CA65B7">
              <w:rPr>
                <w:rFonts w:ascii="Arial" w:hAnsi="Arial"/>
                <w:color w:val="000000"/>
                <w:rPrChange w:id="2906"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63396F28" w14:textId="77777777" w:rsidR="00926AD4" w:rsidRPr="00CA65B7" w:rsidRDefault="00926AD4" w:rsidP="009A4E2C">
            <w:pPr>
              <w:spacing w:after="0"/>
              <w:jc w:val="right"/>
              <w:rPr>
                <w:rFonts w:ascii="Arial" w:hAnsi="Arial"/>
                <w:color w:val="000000"/>
                <w:rPrChange w:id="2907" w:author="PK" w:date="2024-08-14T10:51:00Z">
                  <w:rPr>
                    <w:color w:val="000000"/>
                    <w:sz w:val="16"/>
                  </w:rPr>
                </w:rPrChange>
              </w:rPr>
              <w:pPrChange w:id="2908" w:author="PK" w:date="2024-08-14T10:51:00Z">
                <w:pPr>
                  <w:spacing w:after="0" w:line="240" w:lineRule="auto"/>
                  <w:jc w:val="right"/>
                </w:pPr>
              </w:pPrChange>
            </w:pPr>
            <w:r w:rsidRPr="00CA65B7">
              <w:rPr>
                <w:rFonts w:ascii="Arial" w:hAnsi="Arial"/>
                <w:color w:val="000000"/>
                <w:rPrChange w:id="2909" w:author="PK" w:date="2024-08-14T10:51:00Z">
                  <w:rPr>
                    <w:color w:val="000000"/>
                    <w:sz w:val="16"/>
                  </w:rPr>
                </w:rPrChange>
              </w:rPr>
              <w:t>1</w:t>
            </w:r>
          </w:p>
        </w:tc>
      </w:tr>
      <w:tr w:rsidR="00926AD4" w:rsidRPr="00CA65B7" w14:paraId="5C5E1E06"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11F3E5E" w14:textId="77777777" w:rsidR="00926AD4" w:rsidRPr="00CA65B7" w:rsidRDefault="00926AD4" w:rsidP="009A4E2C">
            <w:pPr>
              <w:spacing w:after="0"/>
              <w:rPr>
                <w:rFonts w:ascii="Arial" w:hAnsi="Arial"/>
                <w:rPrChange w:id="2910" w:author="PK" w:date="2024-08-14T10:51:00Z">
                  <w:rPr>
                    <w:sz w:val="16"/>
                  </w:rPr>
                </w:rPrChange>
              </w:rPr>
              <w:pPrChange w:id="2911" w:author="PK" w:date="2024-08-14T10:51:00Z">
                <w:pPr>
                  <w:spacing w:after="0" w:line="240" w:lineRule="auto"/>
                </w:pPr>
              </w:pPrChange>
            </w:pPr>
            <w:r w:rsidRPr="00CA65B7">
              <w:rPr>
                <w:rFonts w:ascii="Arial" w:hAnsi="Arial"/>
                <w:rPrChange w:id="2912" w:author="PK" w:date="2024-08-14T10:51:00Z">
                  <w:rPr>
                    <w:sz w:val="16"/>
                  </w:rPr>
                </w:rPrChange>
              </w:rPr>
              <w:t>użytkownik 50</w:t>
            </w:r>
          </w:p>
        </w:tc>
        <w:tc>
          <w:tcPr>
            <w:tcW w:w="993" w:type="dxa"/>
            <w:tcBorders>
              <w:top w:val="nil"/>
              <w:left w:val="nil"/>
              <w:bottom w:val="single" w:sz="4" w:space="0" w:color="auto"/>
              <w:right w:val="single" w:sz="4" w:space="0" w:color="auto"/>
            </w:tcBorders>
            <w:shd w:val="clear" w:color="auto" w:fill="auto"/>
            <w:noWrap/>
            <w:vAlign w:val="bottom"/>
            <w:hideMark/>
          </w:tcPr>
          <w:p w14:paraId="06A879E3" w14:textId="77777777" w:rsidR="00926AD4" w:rsidRPr="00CA65B7" w:rsidRDefault="00926AD4" w:rsidP="009A4E2C">
            <w:pPr>
              <w:spacing w:after="0"/>
              <w:jc w:val="right"/>
              <w:rPr>
                <w:rFonts w:ascii="Arial" w:hAnsi="Arial"/>
                <w:color w:val="000000"/>
                <w:rPrChange w:id="2913" w:author="PK" w:date="2024-08-14T10:51:00Z">
                  <w:rPr>
                    <w:color w:val="000000"/>
                    <w:sz w:val="16"/>
                  </w:rPr>
                </w:rPrChange>
              </w:rPr>
              <w:pPrChange w:id="2914" w:author="PK" w:date="2024-08-14T10:51:00Z">
                <w:pPr>
                  <w:spacing w:after="0" w:line="240" w:lineRule="auto"/>
                  <w:jc w:val="right"/>
                </w:pPr>
              </w:pPrChange>
            </w:pPr>
            <w:r w:rsidRPr="00CA65B7">
              <w:rPr>
                <w:rFonts w:ascii="Arial" w:hAnsi="Arial"/>
                <w:color w:val="000000"/>
                <w:rPrChange w:id="2915"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0858B5DC" w14:textId="77777777" w:rsidR="00926AD4" w:rsidRPr="00CA65B7" w:rsidRDefault="00926AD4" w:rsidP="009A4E2C">
            <w:pPr>
              <w:spacing w:after="0"/>
              <w:jc w:val="right"/>
              <w:rPr>
                <w:rFonts w:ascii="Arial" w:hAnsi="Arial"/>
                <w:color w:val="000000"/>
                <w:rPrChange w:id="2916" w:author="PK" w:date="2024-08-14T10:51:00Z">
                  <w:rPr>
                    <w:color w:val="000000"/>
                    <w:sz w:val="16"/>
                  </w:rPr>
                </w:rPrChange>
              </w:rPr>
              <w:pPrChange w:id="2917" w:author="PK" w:date="2024-08-14T10:51:00Z">
                <w:pPr>
                  <w:spacing w:after="0" w:line="240" w:lineRule="auto"/>
                  <w:jc w:val="right"/>
                </w:pPr>
              </w:pPrChange>
            </w:pPr>
            <w:r w:rsidRPr="00CA65B7">
              <w:rPr>
                <w:rFonts w:ascii="Arial" w:hAnsi="Arial"/>
                <w:color w:val="000000"/>
                <w:rPrChange w:id="2918" w:author="PK" w:date="2024-08-14T10:51:00Z">
                  <w:rPr>
                    <w:color w:val="000000"/>
                    <w:sz w:val="16"/>
                  </w:rPr>
                </w:rPrChange>
              </w:rPr>
              <w:t>1</w:t>
            </w:r>
          </w:p>
        </w:tc>
        <w:tc>
          <w:tcPr>
            <w:tcW w:w="898" w:type="dxa"/>
            <w:tcBorders>
              <w:top w:val="nil"/>
              <w:left w:val="nil"/>
              <w:bottom w:val="single" w:sz="4" w:space="0" w:color="auto"/>
              <w:right w:val="single" w:sz="4" w:space="0" w:color="auto"/>
            </w:tcBorders>
            <w:shd w:val="clear" w:color="auto" w:fill="auto"/>
            <w:noWrap/>
            <w:vAlign w:val="bottom"/>
            <w:hideMark/>
          </w:tcPr>
          <w:p w14:paraId="4E457BD5" w14:textId="77777777" w:rsidR="00926AD4" w:rsidRPr="00CA65B7" w:rsidRDefault="00926AD4" w:rsidP="009A4E2C">
            <w:pPr>
              <w:spacing w:after="0"/>
              <w:jc w:val="right"/>
              <w:rPr>
                <w:rFonts w:ascii="Arial" w:hAnsi="Arial"/>
                <w:color w:val="000000"/>
                <w:rPrChange w:id="2919" w:author="PK" w:date="2024-08-14T10:51:00Z">
                  <w:rPr>
                    <w:color w:val="000000"/>
                    <w:sz w:val="16"/>
                  </w:rPr>
                </w:rPrChange>
              </w:rPr>
              <w:pPrChange w:id="2920" w:author="PK" w:date="2024-08-14T10:51:00Z">
                <w:pPr>
                  <w:spacing w:after="0" w:line="240" w:lineRule="auto"/>
                  <w:jc w:val="right"/>
                </w:pPr>
              </w:pPrChange>
            </w:pPr>
            <w:r w:rsidRPr="00CA65B7">
              <w:rPr>
                <w:rFonts w:ascii="Arial" w:hAnsi="Arial"/>
                <w:color w:val="000000"/>
                <w:rPrChange w:id="2921"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5AAC7C16" w14:textId="77777777" w:rsidR="00926AD4" w:rsidRPr="00CA65B7" w:rsidRDefault="00926AD4" w:rsidP="009A4E2C">
            <w:pPr>
              <w:spacing w:after="0"/>
              <w:jc w:val="right"/>
              <w:rPr>
                <w:rFonts w:ascii="Arial" w:hAnsi="Arial"/>
                <w:color w:val="000000"/>
                <w:rPrChange w:id="2922" w:author="PK" w:date="2024-08-14T10:51:00Z">
                  <w:rPr>
                    <w:color w:val="000000"/>
                    <w:sz w:val="16"/>
                  </w:rPr>
                </w:rPrChange>
              </w:rPr>
              <w:pPrChange w:id="2923" w:author="PK" w:date="2024-08-14T10:51:00Z">
                <w:pPr>
                  <w:spacing w:after="0" w:line="240" w:lineRule="auto"/>
                  <w:jc w:val="right"/>
                </w:pPr>
              </w:pPrChange>
            </w:pPr>
            <w:r w:rsidRPr="00CA65B7">
              <w:rPr>
                <w:rFonts w:ascii="Arial" w:hAnsi="Arial"/>
                <w:color w:val="000000"/>
                <w:rPrChange w:id="2924"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26212C70" w14:textId="77777777" w:rsidR="00926AD4" w:rsidRPr="00CA65B7" w:rsidRDefault="00926AD4" w:rsidP="009A4E2C">
            <w:pPr>
              <w:spacing w:after="0"/>
              <w:jc w:val="right"/>
              <w:rPr>
                <w:rFonts w:ascii="Arial" w:hAnsi="Arial"/>
                <w:color w:val="000000"/>
                <w:rPrChange w:id="2925" w:author="PK" w:date="2024-08-14T10:51:00Z">
                  <w:rPr>
                    <w:color w:val="000000"/>
                    <w:sz w:val="16"/>
                  </w:rPr>
                </w:rPrChange>
              </w:rPr>
              <w:pPrChange w:id="2926" w:author="PK" w:date="2024-08-14T10:51:00Z">
                <w:pPr>
                  <w:spacing w:after="0" w:line="240" w:lineRule="auto"/>
                  <w:jc w:val="right"/>
                </w:pPr>
              </w:pPrChange>
            </w:pPr>
            <w:r w:rsidRPr="00CA65B7">
              <w:rPr>
                <w:rFonts w:ascii="Arial" w:hAnsi="Arial"/>
                <w:color w:val="000000"/>
                <w:rPrChange w:id="2927"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61B2935C" w14:textId="77777777" w:rsidR="00926AD4" w:rsidRPr="00CA65B7" w:rsidRDefault="00926AD4" w:rsidP="009A4E2C">
            <w:pPr>
              <w:spacing w:after="0"/>
              <w:jc w:val="right"/>
              <w:rPr>
                <w:rFonts w:ascii="Arial" w:hAnsi="Arial"/>
                <w:color w:val="000000"/>
                <w:rPrChange w:id="2928" w:author="PK" w:date="2024-08-14T10:51:00Z">
                  <w:rPr>
                    <w:color w:val="000000"/>
                    <w:sz w:val="16"/>
                  </w:rPr>
                </w:rPrChange>
              </w:rPr>
              <w:pPrChange w:id="2929" w:author="PK" w:date="2024-08-14T10:51:00Z">
                <w:pPr>
                  <w:spacing w:after="0" w:line="240" w:lineRule="auto"/>
                  <w:jc w:val="right"/>
                </w:pPr>
              </w:pPrChange>
            </w:pPr>
            <w:r w:rsidRPr="00CA65B7">
              <w:rPr>
                <w:rFonts w:ascii="Arial" w:hAnsi="Arial"/>
                <w:color w:val="000000"/>
                <w:rPrChange w:id="2930"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ACC25FD" w14:textId="77777777" w:rsidR="00926AD4" w:rsidRPr="00CA65B7" w:rsidRDefault="00926AD4" w:rsidP="009A4E2C">
            <w:pPr>
              <w:spacing w:after="0"/>
              <w:jc w:val="right"/>
              <w:rPr>
                <w:rFonts w:ascii="Arial" w:hAnsi="Arial"/>
                <w:color w:val="000000"/>
                <w:rPrChange w:id="2931" w:author="PK" w:date="2024-08-14T10:51:00Z">
                  <w:rPr>
                    <w:color w:val="000000"/>
                    <w:sz w:val="16"/>
                  </w:rPr>
                </w:rPrChange>
              </w:rPr>
              <w:pPrChange w:id="2932" w:author="PK" w:date="2024-08-14T10:51:00Z">
                <w:pPr>
                  <w:spacing w:after="0" w:line="240" w:lineRule="auto"/>
                  <w:jc w:val="right"/>
                </w:pPr>
              </w:pPrChange>
            </w:pPr>
            <w:r w:rsidRPr="00CA65B7">
              <w:rPr>
                <w:rFonts w:ascii="Arial" w:hAnsi="Arial"/>
                <w:color w:val="000000"/>
                <w:rPrChange w:id="2933"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24DA0E2A" w14:textId="77777777" w:rsidR="00926AD4" w:rsidRPr="00CA65B7" w:rsidRDefault="00926AD4" w:rsidP="009A4E2C">
            <w:pPr>
              <w:spacing w:after="0"/>
              <w:jc w:val="right"/>
              <w:rPr>
                <w:rFonts w:ascii="Arial" w:hAnsi="Arial"/>
                <w:color w:val="000000"/>
                <w:rPrChange w:id="2934" w:author="PK" w:date="2024-08-14T10:51:00Z">
                  <w:rPr>
                    <w:color w:val="000000"/>
                    <w:sz w:val="16"/>
                  </w:rPr>
                </w:rPrChange>
              </w:rPr>
              <w:pPrChange w:id="2935" w:author="PK" w:date="2024-08-14T10:51:00Z">
                <w:pPr>
                  <w:spacing w:after="0" w:line="240" w:lineRule="auto"/>
                  <w:jc w:val="right"/>
                </w:pPr>
              </w:pPrChange>
            </w:pPr>
            <w:r w:rsidRPr="00CA65B7">
              <w:rPr>
                <w:rFonts w:ascii="Arial" w:hAnsi="Arial"/>
                <w:color w:val="000000"/>
                <w:rPrChange w:id="2936" w:author="PK" w:date="2024-08-14T10:51:00Z">
                  <w:rPr>
                    <w:color w:val="000000"/>
                    <w:sz w:val="16"/>
                  </w:rPr>
                </w:rPrChange>
              </w:rPr>
              <w:t>1</w:t>
            </w:r>
          </w:p>
        </w:tc>
      </w:tr>
      <w:tr w:rsidR="00926AD4" w:rsidRPr="00CA65B7" w14:paraId="3D675CB5"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21B2B1EF" w14:textId="77777777" w:rsidR="00926AD4" w:rsidRPr="00CA65B7" w:rsidRDefault="00926AD4" w:rsidP="009A4E2C">
            <w:pPr>
              <w:spacing w:after="0"/>
              <w:rPr>
                <w:rFonts w:ascii="Arial" w:hAnsi="Arial"/>
                <w:rPrChange w:id="2937" w:author="PK" w:date="2024-08-14T10:51:00Z">
                  <w:rPr>
                    <w:sz w:val="16"/>
                  </w:rPr>
                </w:rPrChange>
              </w:rPr>
              <w:pPrChange w:id="2938" w:author="PK" w:date="2024-08-14T10:51:00Z">
                <w:pPr>
                  <w:spacing w:after="0" w:line="240" w:lineRule="auto"/>
                </w:pPr>
              </w:pPrChange>
            </w:pPr>
            <w:r w:rsidRPr="00CA65B7">
              <w:rPr>
                <w:rFonts w:ascii="Arial" w:hAnsi="Arial"/>
                <w:rPrChange w:id="2939" w:author="PK" w:date="2024-08-14T10:51:00Z">
                  <w:rPr>
                    <w:sz w:val="16"/>
                  </w:rPr>
                </w:rPrChange>
              </w:rPr>
              <w:t>użytkownik 51</w:t>
            </w:r>
          </w:p>
        </w:tc>
        <w:tc>
          <w:tcPr>
            <w:tcW w:w="993" w:type="dxa"/>
            <w:tcBorders>
              <w:top w:val="nil"/>
              <w:left w:val="nil"/>
              <w:bottom w:val="single" w:sz="4" w:space="0" w:color="auto"/>
              <w:right w:val="single" w:sz="4" w:space="0" w:color="auto"/>
            </w:tcBorders>
            <w:shd w:val="clear" w:color="auto" w:fill="auto"/>
            <w:noWrap/>
            <w:vAlign w:val="bottom"/>
            <w:hideMark/>
          </w:tcPr>
          <w:p w14:paraId="5F60EAED" w14:textId="77777777" w:rsidR="00926AD4" w:rsidRPr="00CA65B7" w:rsidRDefault="00926AD4" w:rsidP="009A4E2C">
            <w:pPr>
              <w:spacing w:after="0"/>
              <w:jc w:val="right"/>
              <w:rPr>
                <w:rFonts w:ascii="Arial" w:hAnsi="Arial"/>
                <w:color w:val="000000"/>
                <w:rPrChange w:id="2940" w:author="PK" w:date="2024-08-14T10:51:00Z">
                  <w:rPr>
                    <w:color w:val="000000"/>
                    <w:sz w:val="16"/>
                  </w:rPr>
                </w:rPrChange>
              </w:rPr>
              <w:pPrChange w:id="2941" w:author="PK" w:date="2024-08-14T10:51:00Z">
                <w:pPr>
                  <w:spacing w:after="0" w:line="240" w:lineRule="auto"/>
                  <w:jc w:val="right"/>
                </w:pPr>
              </w:pPrChange>
            </w:pPr>
            <w:r w:rsidRPr="00CA65B7">
              <w:rPr>
                <w:rFonts w:ascii="Arial" w:hAnsi="Arial"/>
                <w:color w:val="000000"/>
                <w:rPrChange w:id="2942"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24215C6B" w14:textId="77777777" w:rsidR="00926AD4" w:rsidRPr="00CA65B7" w:rsidRDefault="00926AD4" w:rsidP="009A4E2C">
            <w:pPr>
              <w:spacing w:after="0"/>
              <w:jc w:val="right"/>
              <w:rPr>
                <w:rFonts w:ascii="Arial" w:hAnsi="Arial"/>
                <w:color w:val="000000"/>
                <w:rPrChange w:id="2943" w:author="PK" w:date="2024-08-14T10:51:00Z">
                  <w:rPr>
                    <w:color w:val="000000"/>
                    <w:sz w:val="16"/>
                  </w:rPr>
                </w:rPrChange>
              </w:rPr>
              <w:pPrChange w:id="2944" w:author="PK" w:date="2024-08-14T10:51:00Z">
                <w:pPr>
                  <w:spacing w:after="0" w:line="240" w:lineRule="auto"/>
                  <w:jc w:val="right"/>
                </w:pPr>
              </w:pPrChange>
            </w:pPr>
            <w:r w:rsidRPr="00CA65B7">
              <w:rPr>
                <w:rFonts w:ascii="Arial" w:hAnsi="Arial"/>
                <w:color w:val="000000"/>
                <w:rPrChange w:id="2945" w:author="PK" w:date="2024-08-14T10:51:00Z">
                  <w:rPr>
                    <w:color w:val="000000"/>
                    <w:sz w:val="16"/>
                  </w:rPr>
                </w:rPrChange>
              </w:rPr>
              <w:t>1</w:t>
            </w:r>
          </w:p>
        </w:tc>
        <w:tc>
          <w:tcPr>
            <w:tcW w:w="898" w:type="dxa"/>
            <w:tcBorders>
              <w:top w:val="nil"/>
              <w:left w:val="nil"/>
              <w:bottom w:val="single" w:sz="4" w:space="0" w:color="auto"/>
              <w:right w:val="single" w:sz="4" w:space="0" w:color="auto"/>
            </w:tcBorders>
            <w:shd w:val="clear" w:color="auto" w:fill="auto"/>
            <w:noWrap/>
            <w:vAlign w:val="bottom"/>
            <w:hideMark/>
          </w:tcPr>
          <w:p w14:paraId="2EE331F0" w14:textId="77777777" w:rsidR="00926AD4" w:rsidRPr="00CA65B7" w:rsidRDefault="00926AD4" w:rsidP="009A4E2C">
            <w:pPr>
              <w:spacing w:after="0"/>
              <w:jc w:val="right"/>
              <w:rPr>
                <w:rFonts w:ascii="Arial" w:hAnsi="Arial"/>
                <w:color w:val="000000"/>
                <w:rPrChange w:id="2946" w:author="PK" w:date="2024-08-14T10:51:00Z">
                  <w:rPr>
                    <w:color w:val="000000"/>
                    <w:sz w:val="16"/>
                  </w:rPr>
                </w:rPrChange>
              </w:rPr>
              <w:pPrChange w:id="2947" w:author="PK" w:date="2024-08-14T10:51:00Z">
                <w:pPr>
                  <w:spacing w:after="0" w:line="240" w:lineRule="auto"/>
                  <w:jc w:val="right"/>
                </w:pPr>
              </w:pPrChange>
            </w:pPr>
            <w:r w:rsidRPr="00CA65B7">
              <w:rPr>
                <w:rFonts w:ascii="Arial" w:hAnsi="Arial"/>
                <w:color w:val="000000"/>
                <w:rPrChange w:id="2948"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5CFF9F73" w14:textId="77777777" w:rsidR="00926AD4" w:rsidRPr="00CA65B7" w:rsidRDefault="00926AD4" w:rsidP="009A4E2C">
            <w:pPr>
              <w:spacing w:after="0"/>
              <w:jc w:val="right"/>
              <w:rPr>
                <w:rFonts w:ascii="Arial" w:hAnsi="Arial"/>
                <w:color w:val="000000"/>
                <w:rPrChange w:id="2949" w:author="PK" w:date="2024-08-14T10:51:00Z">
                  <w:rPr>
                    <w:color w:val="000000"/>
                    <w:sz w:val="16"/>
                  </w:rPr>
                </w:rPrChange>
              </w:rPr>
              <w:pPrChange w:id="2950" w:author="PK" w:date="2024-08-14T10:51:00Z">
                <w:pPr>
                  <w:spacing w:after="0" w:line="240" w:lineRule="auto"/>
                  <w:jc w:val="right"/>
                </w:pPr>
              </w:pPrChange>
            </w:pPr>
            <w:r w:rsidRPr="00CA65B7">
              <w:rPr>
                <w:rFonts w:ascii="Arial" w:hAnsi="Arial"/>
                <w:color w:val="000000"/>
                <w:rPrChange w:id="2951"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5594E1C2" w14:textId="77777777" w:rsidR="00926AD4" w:rsidRPr="00CA65B7" w:rsidRDefault="00926AD4" w:rsidP="009A4E2C">
            <w:pPr>
              <w:spacing w:after="0"/>
              <w:jc w:val="right"/>
              <w:rPr>
                <w:rFonts w:ascii="Arial" w:hAnsi="Arial"/>
                <w:color w:val="000000"/>
                <w:rPrChange w:id="2952" w:author="PK" w:date="2024-08-14T10:51:00Z">
                  <w:rPr>
                    <w:color w:val="000000"/>
                    <w:sz w:val="16"/>
                  </w:rPr>
                </w:rPrChange>
              </w:rPr>
              <w:pPrChange w:id="2953" w:author="PK" w:date="2024-08-14T10:51:00Z">
                <w:pPr>
                  <w:spacing w:after="0" w:line="240" w:lineRule="auto"/>
                  <w:jc w:val="right"/>
                </w:pPr>
              </w:pPrChange>
            </w:pPr>
            <w:r w:rsidRPr="00CA65B7">
              <w:rPr>
                <w:rFonts w:ascii="Arial" w:hAnsi="Arial"/>
                <w:color w:val="000000"/>
                <w:rPrChange w:id="2954"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4BA5A74B" w14:textId="77777777" w:rsidR="00926AD4" w:rsidRPr="00CA65B7" w:rsidRDefault="00926AD4" w:rsidP="009A4E2C">
            <w:pPr>
              <w:spacing w:after="0"/>
              <w:jc w:val="right"/>
              <w:rPr>
                <w:rFonts w:ascii="Arial" w:hAnsi="Arial"/>
                <w:color w:val="000000"/>
                <w:rPrChange w:id="2955" w:author="PK" w:date="2024-08-14T10:51:00Z">
                  <w:rPr>
                    <w:color w:val="000000"/>
                    <w:sz w:val="16"/>
                  </w:rPr>
                </w:rPrChange>
              </w:rPr>
              <w:pPrChange w:id="2956" w:author="PK" w:date="2024-08-14T10:51:00Z">
                <w:pPr>
                  <w:spacing w:after="0" w:line="240" w:lineRule="auto"/>
                  <w:jc w:val="right"/>
                </w:pPr>
              </w:pPrChange>
            </w:pPr>
            <w:r w:rsidRPr="00CA65B7">
              <w:rPr>
                <w:rFonts w:ascii="Arial" w:hAnsi="Arial"/>
                <w:color w:val="000000"/>
                <w:rPrChange w:id="2957"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2D0FBD97" w14:textId="77777777" w:rsidR="00926AD4" w:rsidRPr="00CA65B7" w:rsidRDefault="00926AD4" w:rsidP="009A4E2C">
            <w:pPr>
              <w:spacing w:after="0"/>
              <w:jc w:val="right"/>
              <w:rPr>
                <w:rFonts w:ascii="Arial" w:hAnsi="Arial"/>
                <w:color w:val="000000"/>
                <w:rPrChange w:id="2958" w:author="PK" w:date="2024-08-14T10:51:00Z">
                  <w:rPr>
                    <w:color w:val="000000"/>
                    <w:sz w:val="16"/>
                  </w:rPr>
                </w:rPrChange>
              </w:rPr>
              <w:pPrChange w:id="2959" w:author="PK" w:date="2024-08-14T10:51:00Z">
                <w:pPr>
                  <w:spacing w:after="0" w:line="240" w:lineRule="auto"/>
                  <w:jc w:val="right"/>
                </w:pPr>
              </w:pPrChange>
            </w:pPr>
            <w:r w:rsidRPr="00CA65B7">
              <w:rPr>
                <w:rFonts w:ascii="Arial" w:hAnsi="Arial"/>
                <w:color w:val="000000"/>
                <w:rPrChange w:id="2960"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4FE91F6C" w14:textId="77777777" w:rsidR="00926AD4" w:rsidRPr="00CA65B7" w:rsidRDefault="00926AD4" w:rsidP="009A4E2C">
            <w:pPr>
              <w:spacing w:after="0"/>
              <w:jc w:val="right"/>
              <w:rPr>
                <w:rFonts w:ascii="Arial" w:hAnsi="Arial"/>
                <w:color w:val="000000"/>
                <w:rPrChange w:id="2961" w:author="PK" w:date="2024-08-14T10:51:00Z">
                  <w:rPr>
                    <w:color w:val="000000"/>
                    <w:sz w:val="16"/>
                  </w:rPr>
                </w:rPrChange>
              </w:rPr>
              <w:pPrChange w:id="2962" w:author="PK" w:date="2024-08-14T10:51:00Z">
                <w:pPr>
                  <w:spacing w:after="0" w:line="240" w:lineRule="auto"/>
                  <w:jc w:val="right"/>
                </w:pPr>
              </w:pPrChange>
            </w:pPr>
            <w:r w:rsidRPr="00CA65B7">
              <w:rPr>
                <w:rFonts w:ascii="Arial" w:hAnsi="Arial"/>
                <w:color w:val="000000"/>
                <w:rPrChange w:id="2963" w:author="PK" w:date="2024-08-14T10:51:00Z">
                  <w:rPr>
                    <w:color w:val="000000"/>
                    <w:sz w:val="16"/>
                  </w:rPr>
                </w:rPrChange>
              </w:rPr>
              <w:t>1</w:t>
            </w:r>
          </w:p>
        </w:tc>
      </w:tr>
      <w:tr w:rsidR="00926AD4" w:rsidRPr="00CA65B7" w14:paraId="34966AA5"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15C69DD" w14:textId="77777777" w:rsidR="00926AD4" w:rsidRPr="00CA65B7" w:rsidRDefault="00926AD4" w:rsidP="009A4E2C">
            <w:pPr>
              <w:spacing w:after="0"/>
              <w:rPr>
                <w:rFonts w:ascii="Arial" w:hAnsi="Arial"/>
                <w:rPrChange w:id="2964" w:author="PK" w:date="2024-08-14T10:51:00Z">
                  <w:rPr>
                    <w:sz w:val="16"/>
                  </w:rPr>
                </w:rPrChange>
              </w:rPr>
              <w:pPrChange w:id="2965" w:author="PK" w:date="2024-08-14T10:51:00Z">
                <w:pPr>
                  <w:spacing w:after="0" w:line="240" w:lineRule="auto"/>
                </w:pPr>
              </w:pPrChange>
            </w:pPr>
            <w:r w:rsidRPr="00CA65B7">
              <w:rPr>
                <w:rFonts w:ascii="Arial" w:hAnsi="Arial"/>
                <w:rPrChange w:id="2966" w:author="PK" w:date="2024-08-14T10:51:00Z">
                  <w:rPr>
                    <w:sz w:val="16"/>
                  </w:rPr>
                </w:rPrChange>
              </w:rPr>
              <w:t>użytkownik 52</w:t>
            </w:r>
          </w:p>
        </w:tc>
        <w:tc>
          <w:tcPr>
            <w:tcW w:w="993" w:type="dxa"/>
            <w:tcBorders>
              <w:top w:val="nil"/>
              <w:left w:val="nil"/>
              <w:bottom w:val="single" w:sz="4" w:space="0" w:color="auto"/>
              <w:right w:val="single" w:sz="4" w:space="0" w:color="auto"/>
            </w:tcBorders>
            <w:shd w:val="clear" w:color="auto" w:fill="auto"/>
            <w:noWrap/>
            <w:vAlign w:val="bottom"/>
            <w:hideMark/>
          </w:tcPr>
          <w:p w14:paraId="11562286" w14:textId="77777777" w:rsidR="00926AD4" w:rsidRPr="00CA65B7" w:rsidRDefault="00926AD4" w:rsidP="009A4E2C">
            <w:pPr>
              <w:spacing w:after="0"/>
              <w:jc w:val="right"/>
              <w:rPr>
                <w:rFonts w:ascii="Arial" w:hAnsi="Arial"/>
                <w:color w:val="000000"/>
                <w:rPrChange w:id="2967" w:author="PK" w:date="2024-08-14T10:51:00Z">
                  <w:rPr>
                    <w:color w:val="000000"/>
                    <w:sz w:val="16"/>
                  </w:rPr>
                </w:rPrChange>
              </w:rPr>
              <w:pPrChange w:id="2968" w:author="PK" w:date="2024-08-14T10:51:00Z">
                <w:pPr>
                  <w:spacing w:after="0" w:line="240" w:lineRule="auto"/>
                  <w:jc w:val="right"/>
                </w:pPr>
              </w:pPrChange>
            </w:pPr>
            <w:r w:rsidRPr="00CA65B7">
              <w:rPr>
                <w:rFonts w:ascii="Arial" w:hAnsi="Arial"/>
                <w:color w:val="000000"/>
                <w:rPrChange w:id="2969"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30771CFD" w14:textId="77777777" w:rsidR="00926AD4" w:rsidRPr="00CA65B7" w:rsidRDefault="00926AD4" w:rsidP="009A4E2C">
            <w:pPr>
              <w:spacing w:after="0"/>
              <w:jc w:val="right"/>
              <w:rPr>
                <w:rFonts w:ascii="Arial" w:hAnsi="Arial"/>
                <w:color w:val="000000"/>
                <w:rPrChange w:id="2970" w:author="PK" w:date="2024-08-14T10:51:00Z">
                  <w:rPr>
                    <w:color w:val="000000"/>
                    <w:sz w:val="16"/>
                  </w:rPr>
                </w:rPrChange>
              </w:rPr>
              <w:pPrChange w:id="2971" w:author="PK" w:date="2024-08-14T10:51:00Z">
                <w:pPr>
                  <w:spacing w:after="0" w:line="240" w:lineRule="auto"/>
                  <w:jc w:val="right"/>
                </w:pPr>
              </w:pPrChange>
            </w:pPr>
            <w:r w:rsidRPr="00CA65B7">
              <w:rPr>
                <w:rFonts w:ascii="Arial" w:hAnsi="Arial"/>
                <w:color w:val="000000"/>
                <w:rPrChange w:id="2972" w:author="PK" w:date="2024-08-14T10:51:00Z">
                  <w:rPr>
                    <w:color w:val="000000"/>
                    <w:sz w:val="16"/>
                  </w:rPr>
                </w:rPrChange>
              </w:rPr>
              <w:t>1</w:t>
            </w:r>
          </w:p>
        </w:tc>
        <w:tc>
          <w:tcPr>
            <w:tcW w:w="898" w:type="dxa"/>
            <w:tcBorders>
              <w:top w:val="nil"/>
              <w:left w:val="nil"/>
              <w:bottom w:val="single" w:sz="4" w:space="0" w:color="auto"/>
              <w:right w:val="single" w:sz="4" w:space="0" w:color="auto"/>
            </w:tcBorders>
            <w:shd w:val="clear" w:color="auto" w:fill="auto"/>
            <w:noWrap/>
            <w:vAlign w:val="bottom"/>
            <w:hideMark/>
          </w:tcPr>
          <w:p w14:paraId="649FD320" w14:textId="77777777" w:rsidR="00926AD4" w:rsidRPr="00CA65B7" w:rsidRDefault="00926AD4" w:rsidP="009A4E2C">
            <w:pPr>
              <w:spacing w:after="0"/>
              <w:jc w:val="right"/>
              <w:rPr>
                <w:rFonts w:ascii="Arial" w:hAnsi="Arial"/>
                <w:color w:val="000000"/>
                <w:rPrChange w:id="2973" w:author="PK" w:date="2024-08-14T10:51:00Z">
                  <w:rPr>
                    <w:color w:val="000000"/>
                    <w:sz w:val="16"/>
                  </w:rPr>
                </w:rPrChange>
              </w:rPr>
              <w:pPrChange w:id="2974" w:author="PK" w:date="2024-08-14T10:51:00Z">
                <w:pPr>
                  <w:spacing w:after="0" w:line="240" w:lineRule="auto"/>
                  <w:jc w:val="right"/>
                </w:pPr>
              </w:pPrChange>
            </w:pPr>
            <w:r w:rsidRPr="00CA65B7">
              <w:rPr>
                <w:rFonts w:ascii="Arial" w:hAnsi="Arial"/>
                <w:color w:val="000000"/>
                <w:rPrChange w:id="2975"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62735BD3" w14:textId="77777777" w:rsidR="00926AD4" w:rsidRPr="00CA65B7" w:rsidRDefault="00926AD4" w:rsidP="009A4E2C">
            <w:pPr>
              <w:spacing w:after="0"/>
              <w:jc w:val="right"/>
              <w:rPr>
                <w:rFonts w:ascii="Arial" w:hAnsi="Arial"/>
                <w:color w:val="000000"/>
                <w:rPrChange w:id="2976" w:author="PK" w:date="2024-08-14T10:51:00Z">
                  <w:rPr>
                    <w:color w:val="000000"/>
                    <w:sz w:val="16"/>
                  </w:rPr>
                </w:rPrChange>
              </w:rPr>
              <w:pPrChange w:id="2977" w:author="PK" w:date="2024-08-14T10:51:00Z">
                <w:pPr>
                  <w:spacing w:after="0" w:line="240" w:lineRule="auto"/>
                  <w:jc w:val="right"/>
                </w:pPr>
              </w:pPrChange>
            </w:pPr>
            <w:r w:rsidRPr="00CA65B7">
              <w:rPr>
                <w:rFonts w:ascii="Arial" w:hAnsi="Arial"/>
                <w:color w:val="000000"/>
                <w:rPrChange w:id="2978" w:author="PK" w:date="2024-08-14T10:51:00Z">
                  <w:rPr>
                    <w:color w:val="000000"/>
                    <w:sz w:val="16"/>
                  </w:rPr>
                </w:rPrChange>
              </w:rPr>
              <w:t>1</w:t>
            </w:r>
          </w:p>
        </w:tc>
        <w:tc>
          <w:tcPr>
            <w:tcW w:w="1068" w:type="dxa"/>
            <w:tcBorders>
              <w:top w:val="nil"/>
              <w:left w:val="nil"/>
              <w:bottom w:val="single" w:sz="4" w:space="0" w:color="auto"/>
              <w:right w:val="single" w:sz="4" w:space="0" w:color="auto"/>
            </w:tcBorders>
            <w:shd w:val="clear" w:color="auto" w:fill="auto"/>
            <w:noWrap/>
            <w:vAlign w:val="bottom"/>
            <w:hideMark/>
          </w:tcPr>
          <w:p w14:paraId="7E968863" w14:textId="77777777" w:rsidR="00926AD4" w:rsidRPr="00CA65B7" w:rsidRDefault="00926AD4" w:rsidP="009A4E2C">
            <w:pPr>
              <w:spacing w:after="0"/>
              <w:jc w:val="right"/>
              <w:rPr>
                <w:rFonts w:ascii="Arial" w:hAnsi="Arial"/>
                <w:color w:val="000000"/>
                <w:rPrChange w:id="2979" w:author="PK" w:date="2024-08-14T10:51:00Z">
                  <w:rPr>
                    <w:color w:val="000000"/>
                    <w:sz w:val="16"/>
                  </w:rPr>
                </w:rPrChange>
              </w:rPr>
              <w:pPrChange w:id="2980" w:author="PK" w:date="2024-08-14T10:51:00Z">
                <w:pPr>
                  <w:spacing w:after="0" w:line="240" w:lineRule="auto"/>
                  <w:jc w:val="right"/>
                </w:pPr>
              </w:pPrChange>
            </w:pPr>
            <w:r w:rsidRPr="00CA65B7">
              <w:rPr>
                <w:rFonts w:ascii="Arial" w:hAnsi="Arial"/>
                <w:color w:val="000000"/>
                <w:rPrChange w:id="2981"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6FFB3CE4" w14:textId="77777777" w:rsidR="00926AD4" w:rsidRPr="00CA65B7" w:rsidRDefault="00926AD4" w:rsidP="009A4E2C">
            <w:pPr>
              <w:spacing w:after="0"/>
              <w:jc w:val="right"/>
              <w:rPr>
                <w:rFonts w:ascii="Arial" w:hAnsi="Arial"/>
                <w:color w:val="000000"/>
                <w:rPrChange w:id="2982" w:author="PK" w:date="2024-08-14T10:51:00Z">
                  <w:rPr>
                    <w:color w:val="000000"/>
                    <w:sz w:val="16"/>
                  </w:rPr>
                </w:rPrChange>
              </w:rPr>
              <w:pPrChange w:id="2983" w:author="PK" w:date="2024-08-14T10:51:00Z">
                <w:pPr>
                  <w:spacing w:after="0" w:line="240" w:lineRule="auto"/>
                  <w:jc w:val="right"/>
                </w:pPr>
              </w:pPrChange>
            </w:pPr>
            <w:r w:rsidRPr="00CA65B7">
              <w:rPr>
                <w:rFonts w:ascii="Arial" w:hAnsi="Arial"/>
                <w:color w:val="000000"/>
                <w:rPrChange w:id="2984"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145BEBA5" w14:textId="77777777" w:rsidR="00926AD4" w:rsidRPr="00CA65B7" w:rsidRDefault="00926AD4" w:rsidP="009A4E2C">
            <w:pPr>
              <w:spacing w:after="0"/>
              <w:jc w:val="right"/>
              <w:rPr>
                <w:rFonts w:ascii="Arial" w:hAnsi="Arial"/>
                <w:color w:val="000000"/>
                <w:rPrChange w:id="2985" w:author="PK" w:date="2024-08-14T10:51:00Z">
                  <w:rPr>
                    <w:color w:val="000000"/>
                    <w:sz w:val="16"/>
                  </w:rPr>
                </w:rPrChange>
              </w:rPr>
              <w:pPrChange w:id="2986" w:author="PK" w:date="2024-08-14T10:51:00Z">
                <w:pPr>
                  <w:spacing w:after="0" w:line="240" w:lineRule="auto"/>
                  <w:jc w:val="right"/>
                </w:pPr>
              </w:pPrChange>
            </w:pPr>
            <w:r w:rsidRPr="00CA65B7">
              <w:rPr>
                <w:rFonts w:ascii="Arial" w:hAnsi="Arial"/>
                <w:color w:val="000000"/>
                <w:rPrChange w:id="2987"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256BD350" w14:textId="77777777" w:rsidR="00926AD4" w:rsidRPr="00CA65B7" w:rsidRDefault="00926AD4" w:rsidP="009A4E2C">
            <w:pPr>
              <w:spacing w:after="0"/>
              <w:jc w:val="right"/>
              <w:rPr>
                <w:rFonts w:ascii="Arial" w:hAnsi="Arial"/>
                <w:color w:val="000000"/>
                <w:rPrChange w:id="2988" w:author="PK" w:date="2024-08-14T10:51:00Z">
                  <w:rPr>
                    <w:color w:val="000000"/>
                    <w:sz w:val="16"/>
                  </w:rPr>
                </w:rPrChange>
              </w:rPr>
              <w:pPrChange w:id="2989" w:author="PK" w:date="2024-08-14T10:51:00Z">
                <w:pPr>
                  <w:spacing w:after="0" w:line="240" w:lineRule="auto"/>
                  <w:jc w:val="right"/>
                </w:pPr>
              </w:pPrChange>
            </w:pPr>
            <w:r w:rsidRPr="00CA65B7">
              <w:rPr>
                <w:rFonts w:ascii="Arial" w:hAnsi="Arial"/>
                <w:color w:val="000000"/>
                <w:rPrChange w:id="2990" w:author="PK" w:date="2024-08-14T10:51:00Z">
                  <w:rPr>
                    <w:color w:val="000000"/>
                    <w:sz w:val="16"/>
                  </w:rPr>
                </w:rPrChange>
              </w:rPr>
              <w:t>1</w:t>
            </w:r>
          </w:p>
        </w:tc>
      </w:tr>
      <w:tr w:rsidR="00926AD4" w:rsidRPr="00CA65B7" w14:paraId="4A8F9929"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098619D5" w14:textId="77777777" w:rsidR="00926AD4" w:rsidRPr="00CA65B7" w:rsidRDefault="00926AD4" w:rsidP="009A4E2C">
            <w:pPr>
              <w:spacing w:after="0"/>
              <w:rPr>
                <w:rFonts w:ascii="Arial" w:hAnsi="Arial"/>
                <w:rPrChange w:id="2991" w:author="PK" w:date="2024-08-14T10:51:00Z">
                  <w:rPr>
                    <w:sz w:val="16"/>
                  </w:rPr>
                </w:rPrChange>
              </w:rPr>
              <w:pPrChange w:id="2992" w:author="PK" w:date="2024-08-14T10:51:00Z">
                <w:pPr>
                  <w:spacing w:after="0" w:line="240" w:lineRule="auto"/>
                </w:pPr>
              </w:pPrChange>
            </w:pPr>
            <w:r w:rsidRPr="00CA65B7">
              <w:rPr>
                <w:rFonts w:ascii="Arial" w:hAnsi="Arial"/>
                <w:rPrChange w:id="2993" w:author="PK" w:date="2024-08-14T10:51:00Z">
                  <w:rPr>
                    <w:sz w:val="16"/>
                  </w:rPr>
                </w:rPrChange>
              </w:rPr>
              <w:t>użytkownik 53</w:t>
            </w:r>
          </w:p>
        </w:tc>
        <w:tc>
          <w:tcPr>
            <w:tcW w:w="993" w:type="dxa"/>
            <w:tcBorders>
              <w:top w:val="nil"/>
              <w:left w:val="nil"/>
              <w:bottom w:val="single" w:sz="4" w:space="0" w:color="auto"/>
              <w:right w:val="single" w:sz="4" w:space="0" w:color="auto"/>
            </w:tcBorders>
            <w:shd w:val="clear" w:color="auto" w:fill="auto"/>
            <w:noWrap/>
            <w:vAlign w:val="bottom"/>
            <w:hideMark/>
          </w:tcPr>
          <w:p w14:paraId="7899A457" w14:textId="77777777" w:rsidR="00926AD4" w:rsidRPr="00CA65B7" w:rsidRDefault="00926AD4" w:rsidP="009A4E2C">
            <w:pPr>
              <w:spacing w:after="0"/>
              <w:jc w:val="right"/>
              <w:rPr>
                <w:rFonts w:ascii="Arial" w:hAnsi="Arial"/>
                <w:color w:val="000000"/>
                <w:rPrChange w:id="2994" w:author="PK" w:date="2024-08-14T10:51:00Z">
                  <w:rPr>
                    <w:color w:val="000000"/>
                    <w:sz w:val="16"/>
                  </w:rPr>
                </w:rPrChange>
              </w:rPr>
              <w:pPrChange w:id="2995" w:author="PK" w:date="2024-08-14T10:51:00Z">
                <w:pPr>
                  <w:spacing w:after="0" w:line="240" w:lineRule="auto"/>
                  <w:jc w:val="right"/>
                </w:pPr>
              </w:pPrChange>
            </w:pPr>
            <w:r w:rsidRPr="00CA65B7">
              <w:rPr>
                <w:rFonts w:ascii="Arial" w:hAnsi="Arial"/>
                <w:color w:val="000000"/>
                <w:rPrChange w:id="2996"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3942A500" w14:textId="77777777" w:rsidR="00926AD4" w:rsidRPr="00CA65B7" w:rsidRDefault="00926AD4" w:rsidP="009A4E2C">
            <w:pPr>
              <w:spacing w:after="0"/>
              <w:jc w:val="right"/>
              <w:rPr>
                <w:rFonts w:ascii="Arial" w:hAnsi="Arial"/>
                <w:color w:val="000000"/>
                <w:rPrChange w:id="2997" w:author="PK" w:date="2024-08-14T10:51:00Z">
                  <w:rPr>
                    <w:color w:val="000000"/>
                    <w:sz w:val="16"/>
                  </w:rPr>
                </w:rPrChange>
              </w:rPr>
              <w:pPrChange w:id="2998" w:author="PK" w:date="2024-08-14T10:51:00Z">
                <w:pPr>
                  <w:spacing w:after="0" w:line="240" w:lineRule="auto"/>
                  <w:jc w:val="right"/>
                </w:pPr>
              </w:pPrChange>
            </w:pPr>
            <w:r w:rsidRPr="00CA65B7">
              <w:rPr>
                <w:rFonts w:ascii="Arial" w:hAnsi="Arial"/>
                <w:color w:val="000000"/>
                <w:rPrChange w:id="2999" w:author="PK" w:date="2024-08-14T10:51:00Z">
                  <w:rPr>
                    <w:color w:val="000000"/>
                    <w:sz w:val="16"/>
                  </w:rPr>
                </w:rPrChange>
              </w:rPr>
              <w:t>1</w:t>
            </w:r>
          </w:p>
        </w:tc>
        <w:tc>
          <w:tcPr>
            <w:tcW w:w="898" w:type="dxa"/>
            <w:tcBorders>
              <w:top w:val="nil"/>
              <w:left w:val="nil"/>
              <w:bottom w:val="single" w:sz="4" w:space="0" w:color="auto"/>
              <w:right w:val="single" w:sz="4" w:space="0" w:color="auto"/>
            </w:tcBorders>
            <w:shd w:val="clear" w:color="auto" w:fill="auto"/>
            <w:noWrap/>
            <w:vAlign w:val="bottom"/>
            <w:hideMark/>
          </w:tcPr>
          <w:p w14:paraId="4CC0D388" w14:textId="77777777" w:rsidR="00926AD4" w:rsidRPr="00CA65B7" w:rsidRDefault="00926AD4" w:rsidP="009A4E2C">
            <w:pPr>
              <w:spacing w:after="0"/>
              <w:jc w:val="right"/>
              <w:rPr>
                <w:rFonts w:ascii="Arial" w:hAnsi="Arial"/>
                <w:color w:val="000000"/>
                <w:rPrChange w:id="3000" w:author="PK" w:date="2024-08-14T10:51:00Z">
                  <w:rPr>
                    <w:color w:val="000000"/>
                    <w:sz w:val="16"/>
                  </w:rPr>
                </w:rPrChange>
              </w:rPr>
              <w:pPrChange w:id="3001" w:author="PK" w:date="2024-08-14T10:51:00Z">
                <w:pPr>
                  <w:spacing w:after="0" w:line="240" w:lineRule="auto"/>
                  <w:jc w:val="right"/>
                </w:pPr>
              </w:pPrChange>
            </w:pPr>
            <w:r w:rsidRPr="00CA65B7">
              <w:rPr>
                <w:rFonts w:ascii="Arial" w:hAnsi="Arial"/>
                <w:color w:val="000000"/>
                <w:rPrChange w:id="3002"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1C7FDCC7" w14:textId="77777777" w:rsidR="00926AD4" w:rsidRPr="00CA65B7" w:rsidRDefault="00926AD4" w:rsidP="009A4E2C">
            <w:pPr>
              <w:spacing w:after="0"/>
              <w:jc w:val="right"/>
              <w:rPr>
                <w:rFonts w:ascii="Arial" w:hAnsi="Arial"/>
                <w:color w:val="000000"/>
                <w:rPrChange w:id="3003" w:author="PK" w:date="2024-08-14T10:51:00Z">
                  <w:rPr>
                    <w:color w:val="000000"/>
                    <w:sz w:val="16"/>
                  </w:rPr>
                </w:rPrChange>
              </w:rPr>
              <w:pPrChange w:id="3004" w:author="PK" w:date="2024-08-14T10:51:00Z">
                <w:pPr>
                  <w:spacing w:after="0" w:line="240" w:lineRule="auto"/>
                  <w:jc w:val="right"/>
                </w:pPr>
              </w:pPrChange>
            </w:pPr>
            <w:r w:rsidRPr="00CA65B7">
              <w:rPr>
                <w:rFonts w:ascii="Arial" w:hAnsi="Arial"/>
                <w:color w:val="000000"/>
                <w:rPrChange w:id="3005" w:author="PK" w:date="2024-08-14T10:51:00Z">
                  <w:rPr>
                    <w:color w:val="000000"/>
                    <w:sz w:val="16"/>
                  </w:rPr>
                </w:rPrChange>
              </w:rPr>
              <w:t>1</w:t>
            </w:r>
          </w:p>
        </w:tc>
        <w:tc>
          <w:tcPr>
            <w:tcW w:w="1068" w:type="dxa"/>
            <w:tcBorders>
              <w:top w:val="nil"/>
              <w:left w:val="nil"/>
              <w:bottom w:val="single" w:sz="4" w:space="0" w:color="auto"/>
              <w:right w:val="single" w:sz="4" w:space="0" w:color="auto"/>
            </w:tcBorders>
            <w:shd w:val="clear" w:color="auto" w:fill="auto"/>
            <w:noWrap/>
            <w:vAlign w:val="bottom"/>
            <w:hideMark/>
          </w:tcPr>
          <w:p w14:paraId="704585FF" w14:textId="77777777" w:rsidR="00926AD4" w:rsidRPr="00CA65B7" w:rsidRDefault="00926AD4" w:rsidP="009A4E2C">
            <w:pPr>
              <w:spacing w:after="0"/>
              <w:jc w:val="right"/>
              <w:rPr>
                <w:rFonts w:ascii="Arial" w:hAnsi="Arial"/>
                <w:color w:val="000000"/>
                <w:rPrChange w:id="3006" w:author="PK" w:date="2024-08-14T10:51:00Z">
                  <w:rPr>
                    <w:color w:val="000000"/>
                    <w:sz w:val="16"/>
                  </w:rPr>
                </w:rPrChange>
              </w:rPr>
              <w:pPrChange w:id="3007" w:author="PK" w:date="2024-08-14T10:51:00Z">
                <w:pPr>
                  <w:spacing w:after="0" w:line="240" w:lineRule="auto"/>
                  <w:jc w:val="right"/>
                </w:pPr>
              </w:pPrChange>
            </w:pPr>
            <w:r w:rsidRPr="00CA65B7">
              <w:rPr>
                <w:rFonts w:ascii="Arial" w:hAnsi="Arial"/>
                <w:color w:val="000000"/>
                <w:rPrChange w:id="3008"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36328152" w14:textId="77777777" w:rsidR="00926AD4" w:rsidRPr="00CA65B7" w:rsidRDefault="00926AD4" w:rsidP="009A4E2C">
            <w:pPr>
              <w:spacing w:after="0"/>
              <w:jc w:val="right"/>
              <w:rPr>
                <w:rFonts w:ascii="Arial" w:hAnsi="Arial"/>
                <w:color w:val="000000"/>
                <w:rPrChange w:id="3009" w:author="PK" w:date="2024-08-14T10:51:00Z">
                  <w:rPr>
                    <w:color w:val="000000"/>
                    <w:sz w:val="16"/>
                  </w:rPr>
                </w:rPrChange>
              </w:rPr>
              <w:pPrChange w:id="3010" w:author="PK" w:date="2024-08-14T10:51:00Z">
                <w:pPr>
                  <w:spacing w:after="0" w:line="240" w:lineRule="auto"/>
                  <w:jc w:val="right"/>
                </w:pPr>
              </w:pPrChange>
            </w:pPr>
            <w:r w:rsidRPr="00CA65B7">
              <w:rPr>
                <w:rFonts w:ascii="Arial" w:hAnsi="Arial"/>
                <w:color w:val="000000"/>
                <w:rPrChange w:id="3011"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4A980007" w14:textId="77777777" w:rsidR="00926AD4" w:rsidRPr="00CA65B7" w:rsidRDefault="00926AD4" w:rsidP="009A4E2C">
            <w:pPr>
              <w:spacing w:after="0"/>
              <w:jc w:val="right"/>
              <w:rPr>
                <w:rFonts w:ascii="Arial" w:hAnsi="Arial"/>
                <w:color w:val="000000"/>
                <w:rPrChange w:id="3012" w:author="PK" w:date="2024-08-14T10:51:00Z">
                  <w:rPr>
                    <w:color w:val="000000"/>
                    <w:sz w:val="16"/>
                  </w:rPr>
                </w:rPrChange>
              </w:rPr>
              <w:pPrChange w:id="3013" w:author="PK" w:date="2024-08-14T10:51:00Z">
                <w:pPr>
                  <w:spacing w:after="0" w:line="240" w:lineRule="auto"/>
                  <w:jc w:val="right"/>
                </w:pPr>
              </w:pPrChange>
            </w:pPr>
            <w:r w:rsidRPr="00CA65B7">
              <w:rPr>
                <w:rFonts w:ascii="Arial" w:hAnsi="Arial"/>
                <w:color w:val="000000"/>
                <w:rPrChange w:id="3014"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4445F332" w14:textId="77777777" w:rsidR="00926AD4" w:rsidRPr="00CA65B7" w:rsidRDefault="00926AD4" w:rsidP="009A4E2C">
            <w:pPr>
              <w:spacing w:after="0"/>
              <w:jc w:val="right"/>
              <w:rPr>
                <w:rFonts w:ascii="Arial" w:hAnsi="Arial"/>
                <w:color w:val="000000"/>
                <w:rPrChange w:id="3015" w:author="PK" w:date="2024-08-14T10:51:00Z">
                  <w:rPr>
                    <w:color w:val="000000"/>
                    <w:sz w:val="16"/>
                  </w:rPr>
                </w:rPrChange>
              </w:rPr>
              <w:pPrChange w:id="3016" w:author="PK" w:date="2024-08-14T10:51:00Z">
                <w:pPr>
                  <w:spacing w:after="0" w:line="240" w:lineRule="auto"/>
                  <w:jc w:val="right"/>
                </w:pPr>
              </w:pPrChange>
            </w:pPr>
            <w:r w:rsidRPr="00CA65B7">
              <w:rPr>
                <w:rFonts w:ascii="Arial" w:hAnsi="Arial"/>
                <w:color w:val="000000"/>
                <w:rPrChange w:id="3017" w:author="PK" w:date="2024-08-14T10:51:00Z">
                  <w:rPr>
                    <w:color w:val="000000"/>
                    <w:sz w:val="16"/>
                  </w:rPr>
                </w:rPrChange>
              </w:rPr>
              <w:t>1</w:t>
            </w:r>
          </w:p>
        </w:tc>
      </w:tr>
      <w:tr w:rsidR="00926AD4" w:rsidRPr="00CA65B7" w14:paraId="08638658"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01F38520" w14:textId="77777777" w:rsidR="00926AD4" w:rsidRPr="00CA65B7" w:rsidRDefault="00926AD4" w:rsidP="009A4E2C">
            <w:pPr>
              <w:spacing w:after="0"/>
              <w:rPr>
                <w:rFonts w:ascii="Arial" w:hAnsi="Arial"/>
                <w:rPrChange w:id="3018" w:author="PK" w:date="2024-08-14T10:51:00Z">
                  <w:rPr>
                    <w:sz w:val="16"/>
                  </w:rPr>
                </w:rPrChange>
              </w:rPr>
              <w:pPrChange w:id="3019" w:author="PK" w:date="2024-08-14T10:51:00Z">
                <w:pPr>
                  <w:spacing w:after="0" w:line="240" w:lineRule="auto"/>
                </w:pPr>
              </w:pPrChange>
            </w:pPr>
            <w:r w:rsidRPr="00CA65B7">
              <w:rPr>
                <w:rFonts w:ascii="Arial" w:hAnsi="Arial"/>
                <w:rPrChange w:id="3020" w:author="PK" w:date="2024-08-14T10:51:00Z">
                  <w:rPr>
                    <w:sz w:val="16"/>
                  </w:rPr>
                </w:rPrChange>
              </w:rPr>
              <w:t>użytkownik 54</w:t>
            </w:r>
          </w:p>
        </w:tc>
        <w:tc>
          <w:tcPr>
            <w:tcW w:w="993" w:type="dxa"/>
            <w:tcBorders>
              <w:top w:val="nil"/>
              <w:left w:val="nil"/>
              <w:bottom w:val="single" w:sz="4" w:space="0" w:color="auto"/>
              <w:right w:val="single" w:sz="4" w:space="0" w:color="auto"/>
            </w:tcBorders>
            <w:shd w:val="clear" w:color="auto" w:fill="auto"/>
            <w:noWrap/>
            <w:vAlign w:val="bottom"/>
            <w:hideMark/>
          </w:tcPr>
          <w:p w14:paraId="7646DE2F" w14:textId="77777777" w:rsidR="00926AD4" w:rsidRPr="00CA65B7" w:rsidRDefault="00926AD4" w:rsidP="009A4E2C">
            <w:pPr>
              <w:spacing w:after="0"/>
              <w:jc w:val="right"/>
              <w:rPr>
                <w:rFonts w:ascii="Arial" w:hAnsi="Arial"/>
                <w:color w:val="000000"/>
                <w:rPrChange w:id="3021" w:author="PK" w:date="2024-08-14T10:51:00Z">
                  <w:rPr>
                    <w:color w:val="000000"/>
                    <w:sz w:val="16"/>
                  </w:rPr>
                </w:rPrChange>
              </w:rPr>
              <w:pPrChange w:id="3022" w:author="PK" w:date="2024-08-14T10:51:00Z">
                <w:pPr>
                  <w:spacing w:after="0" w:line="240" w:lineRule="auto"/>
                  <w:jc w:val="right"/>
                </w:pPr>
              </w:pPrChange>
            </w:pPr>
            <w:r w:rsidRPr="00CA65B7">
              <w:rPr>
                <w:rFonts w:ascii="Arial" w:hAnsi="Arial"/>
                <w:color w:val="000000"/>
                <w:rPrChange w:id="3023"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17C6AECF" w14:textId="77777777" w:rsidR="00926AD4" w:rsidRPr="00CA65B7" w:rsidRDefault="00926AD4" w:rsidP="009A4E2C">
            <w:pPr>
              <w:spacing w:after="0"/>
              <w:jc w:val="right"/>
              <w:rPr>
                <w:rFonts w:ascii="Arial" w:hAnsi="Arial"/>
                <w:color w:val="000000"/>
                <w:rPrChange w:id="3024" w:author="PK" w:date="2024-08-14T10:51:00Z">
                  <w:rPr>
                    <w:color w:val="000000"/>
                    <w:sz w:val="16"/>
                  </w:rPr>
                </w:rPrChange>
              </w:rPr>
              <w:pPrChange w:id="3025" w:author="PK" w:date="2024-08-14T10:51:00Z">
                <w:pPr>
                  <w:spacing w:after="0" w:line="240" w:lineRule="auto"/>
                  <w:jc w:val="right"/>
                </w:pPr>
              </w:pPrChange>
            </w:pPr>
            <w:r w:rsidRPr="00CA65B7">
              <w:rPr>
                <w:rFonts w:ascii="Arial" w:hAnsi="Arial"/>
                <w:color w:val="000000"/>
                <w:rPrChange w:id="3026" w:author="PK" w:date="2024-08-14T10:51:00Z">
                  <w:rPr>
                    <w:color w:val="000000"/>
                    <w:sz w:val="16"/>
                  </w:rPr>
                </w:rPrChange>
              </w:rPr>
              <w:t>1</w:t>
            </w:r>
          </w:p>
        </w:tc>
        <w:tc>
          <w:tcPr>
            <w:tcW w:w="898" w:type="dxa"/>
            <w:tcBorders>
              <w:top w:val="nil"/>
              <w:left w:val="nil"/>
              <w:bottom w:val="single" w:sz="4" w:space="0" w:color="auto"/>
              <w:right w:val="single" w:sz="4" w:space="0" w:color="auto"/>
            </w:tcBorders>
            <w:shd w:val="clear" w:color="auto" w:fill="auto"/>
            <w:noWrap/>
            <w:vAlign w:val="bottom"/>
            <w:hideMark/>
          </w:tcPr>
          <w:p w14:paraId="3C2CFDD0" w14:textId="77777777" w:rsidR="00926AD4" w:rsidRPr="00CA65B7" w:rsidRDefault="00926AD4" w:rsidP="009A4E2C">
            <w:pPr>
              <w:spacing w:after="0"/>
              <w:jc w:val="right"/>
              <w:rPr>
                <w:rFonts w:ascii="Arial" w:hAnsi="Arial"/>
                <w:color w:val="000000"/>
                <w:rPrChange w:id="3027" w:author="PK" w:date="2024-08-14T10:51:00Z">
                  <w:rPr>
                    <w:color w:val="000000"/>
                    <w:sz w:val="16"/>
                  </w:rPr>
                </w:rPrChange>
              </w:rPr>
              <w:pPrChange w:id="3028" w:author="PK" w:date="2024-08-14T10:51:00Z">
                <w:pPr>
                  <w:spacing w:after="0" w:line="240" w:lineRule="auto"/>
                  <w:jc w:val="right"/>
                </w:pPr>
              </w:pPrChange>
            </w:pPr>
            <w:r w:rsidRPr="00CA65B7">
              <w:rPr>
                <w:rFonts w:ascii="Arial" w:hAnsi="Arial"/>
                <w:color w:val="000000"/>
                <w:rPrChange w:id="3029"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2511DA66" w14:textId="77777777" w:rsidR="00926AD4" w:rsidRPr="00CA65B7" w:rsidRDefault="00926AD4" w:rsidP="009A4E2C">
            <w:pPr>
              <w:spacing w:after="0"/>
              <w:jc w:val="right"/>
              <w:rPr>
                <w:rFonts w:ascii="Arial" w:hAnsi="Arial"/>
                <w:color w:val="000000"/>
                <w:rPrChange w:id="3030" w:author="PK" w:date="2024-08-14T10:51:00Z">
                  <w:rPr>
                    <w:color w:val="000000"/>
                    <w:sz w:val="16"/>
                  </w:rPr>
                </w:rPrChange>
              </w:rPr>
              <w:pPrChange w:id="3031" w:author="PK" w:date="2024-08-14T10:51:00Z">
                <w:pPr>
                  <w:spacing w:after="0" w:line="240" w:lineRule="auto"/>
                  <w:jc w:val="right"/>
                </w:pPr>
              </w:pPrChange>
            </w:pPr>
            <w:r w:rsidRPr="00CA65B7">
              <w:rPr>
                <w:rFonts w:ascii="Arial" w:hAnsi="Arial"/>
                <w:color w:val="000000"/>
                <w:rPrChange w:id="3032" w:author="PK" w:date="2024-08-14T10:51:00Z">
                  <w:rPr>
                    <w:color w:val="000000"/>
                    <w:sz w:val="16"/>
                  </w:rPr>
                </w:rPrChange>
              </w:rPr>
              <w:t>1</w:t>
            </w:r>
          </w:p>
        </w:tc>
        <w:tc>
          <w:tcPr>
            <w:tcW w:w="1068" w:type="dxa"/>
            <w:tcBorders>
              <w:top w:val="nil"/>
              <w:left w:val="nil"/>
              <w:bottom w:val="single" w:sz="4" w:space="0" w:color="auto"/>
              <w:right w:val="single" w:sz="4" w:space="0" w:color="auto"/>
            </w:tcBorders>
            <w:shd w:val="clear" w:color="auto" w:fill="auto"/>
            <w:noWrap/>
            <w:vAlign w:val="bottom"/>
            <w:hideMark/>
          </w:tcPr>
          <w:p w14:paraId="38F4399F" w14:textId="77777777" w:rsidR="00926AD4" w:rsidRPr="00CA65B7" w:rsidRDefault="00926AD4" w:rsidP="009A4E2C">
            <w:pPr>
              <w:spacing w:after="0"/>
              <w:jc w:val="right"/>
              <w:rPr>
                <w:rFonts w:ascii="Arial" w:hAnsi="Arial"/>
                <w:color w:val="000000"/>
                <w:rPrChange w:id="3033" w:author="PK" w:date="2024-08-14T10:51:00Z">
                  <w:rPr>
                    <w:color w:val="000000"/>
                    <w:sz w:val="16"/>
                  </w:rPr>
                </w:rPrChange>
              </w:rPr>
              <w:pPrChange w:id="3034" w:author="PK" w:date="2024-08-14T10:51:00Z">
                <w:pPr>
                  <w:spacing w:after="0" w:line="240" w:lineRule="auto"/>
                  <w:jc w:val="right"/>
                </w:pPr>
              </w:pPrChange>
            </w:pPr>
            <w:r w:rsidRPr="00CA65B7">
              <w:rPr>
                <w:rFonts w:ascii="Arial" w:hAnsi="Arial"/>
                <w:color w:val="000000"/>
                <w:rPrChange w:id="3035"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0C5355F1" w14:textId="77777777" w:rsidR="00926AD4" w:rsidRPr="00CA65B7" w:rsidRDefault="00926AD4" w:rsidP="009A4E2C">
            <w:pPr>
              <w:spacing w:after="0"/>
              <w:jc w:val="right"/>
              <w:rPr>
                <w:rFonts w:ascii="Arial" w:hAnsi="Arial"/>
                <w:color w:val="000000"/>
                <w:rPrChange w:id="3036" w:author="PK" w:date="2024-08-14T10:51:00Z">
                  <w:rPr>
                    <w:color w:val="000000"/>
                    <w:sz w:val="16"/>
                  </w:rPr>
                </w:rPrChange>
              </w:rPr>
              <w:pPrChange w:id="3037" w:author="PK" w:date="2024-08-14T10:51:00Z">
                <w:pPr>
                  <w:spacing w:after="0" w:line="240" w:lineRule="auto"/>
                  <w:jc w:val="right"/>
                </w:pPr>
              </w:pPrChange>
            </w:pPr>
            <w:r w:rsidRPr="00CA65B7">
              <w:rPr>
                <w:rFonts w:ascii="Arial" w:hAnsi="Arial"/>
                <w:color w:val="000000"/>
                <w:rPrChange w:id="3038"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7414B578" w14:textId="77777777" w:rsidR="00926AD4" w:rsidRPr="00CA65B7" w:rsidRDefault="00926AD4" w:rsidP="009A4E2C">
            <w:pPr>
              <w:spacing w:after="0"/>
              <w:jc w:val="right"/>
              <w:rPr>
                <w:rFonts w:ascii="Arial" w:hAnsi="Arial"/>
                <w:color w:val="000000"/>
                <w:rPrChange w:id="3039" w:author="PK" w:date="2024-08-14T10:51:00Z">
                  <w:rPr>
                    <w:color w:val="000000"/>
                    <w:sz w:val="16"/>
                  </w:rPr>
                </w:rPrChange>
              </w:rPr>
              <w:pPrChange w:id="3040" w:author="PK" w:date="2024-08-14T10:51:00Z">
                <w:pPr>
                  <w:spacing w:after="0" w:line="240" w:lineRule="auto"/>
                  <w:jc w:val="right"/>
                </w:pPr>
              </w:pPrChange>
            </w:pPr>
            <w:r w:rsidRPr="00CA65B7">
              <w:rPr>
                <w:rFonts w:ascii="Arial" w:hAnsi="Arial"/>
                <w:color w:val="000000"/>
                <w:rPrChange w:id="3041"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5982C244" w14:textId="77777777" w:rsidR="00926AD4" w:rsidRPr="00CA65B7" w:rsidRDefault="00926AD4" w:rsidP="009A4E2C">
            <w:pPr>
              <w:spacing w:after="0"/>
              <w:jc w:val="right"/>
              <w:rPr>
                <w:rFonts w:ascii="Arial" w:hAnsi="Arial"/>
                <w:color w:val="000000"/>
                <w:rPrChange w:id="3042" w:author="PK" w:date="2024-08-14T10:51:00Z">
                  <w:rPr>
                    <w:color w:val="000000"/>
                    <w:sz w:val="16"/>
                  </w:rPr>
                </w:rPrChange>
              </w:rPr>
              <w:pPrChange w:id="3043" w:author="PK" w:date="2024-08-14T10:51:00Z">
                <w:pPr>
                  <w:spacing w:after="0" w:line="240" w:lineRule="auto"/>
                  <w:jc w:val="right"/>
                </w:pPr>
              </w:pPrChange>
            </w:pPr>
            <w:r w:rsidRPr="00CA65B7">
              <w:rPr>
                <w:rFonts w:ascii="Arial" w:hAnsi="Arial"/>
                <w:color w:val="000000"/>
                <w:rPrChange w:id="3044" w:author="PK" w:date="2024-08-14T10:51:00Z">
                  <w:rPr>
                    <w:color w:val="000000"/>
                    <w:sz w:val="16"/>
                  </w:rPr>
                </w:rPrChange>
              </w:rPr>
              <w:t>1</w:t>
            </w:r>
          </w:p>
        </w:tc>
      </w:tr>
      <w:tr w:rsidR="00926AD4" w:rsidRPr="00CA65B7" w14:paraId="4030CC2B"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D259710" w14:textId="77777777" w:rsidR="00926AD4" w:rsidRPr="00CA65B7" w:rsidRDefault="00926AD4" w:rsidP="009A4E2C">
            <w:pPr>
              <w:spacing w:after="0"/>
              <w:rPr>
                <w:rFonts w:ascii="Arial" w:hAnsi="Arial"/>
                <w:rPrChange w:id="3045" w:author="PK" w:date="2024-08-14T10:51:00Z">
                  <w:rPr>
                    <w:sz w:val="16"/>
                  </w:rPr>
                </w:rPrChange>
              </w:rPr>
              <w:pPrChange w:id="3046" w:author="PK" w:date="2024-08-14T10:51:00Z">
                <w:pPr>
                  <w:spacing w:after="0" w:line="240" w:lineRule="auto"/>
                </w:pPr>
              </w:pPrChange>
            </w:pPr>
            <w:r w:rsidRPr="00CA65B7">
              <w:rPr>
                <w:rFonts w:ascii="Arial" w:hAnsi="Arial"/>
                <w:rPrChange w:id="3047" w:author="PK" w:date="2024-08-14T10:51:00Z">
                  <w:rPr>
                    <w:sz w:val="16"/>
                  </w:rPr>
                </w:rPrChange>
              </w:rPr>
              <w:t>użytkownik 55</w:t>
            </w:r>
          </w:p>
        </w:tc>
        <w:tc>
          <w:tcPr>
            <w:tcW w:w="993" w:type="dxa"/>
            <w:tcBorders>
              <w:top w:val="nil"/>
              <w:left w:val="nil"/>
              <w:bottom w:val="single" w:sz="4" w:space="0" w:color="auto"/>
              <w:right w:val="single" w:sz="4" w:space="0" w:color="auto"/>
            </w:tcBorders>
            <w:shd w:val="clear" w:color="auto" w:fill="auto"/>
            <w:noWrap/>
            <w:vAlign w:val="bottom"/>
            <w:hideMark/>
          </w:tcPr>
          <w:p w14:paraId="56212A63" w14:textId="77777777" w:rsidR="00926AD4" w:rsidRPr="00CA65B7" w:rsidRDefault="00926AD4" w:rsidP="009A4E2C">
            <w:pPr>
              <w:spacing w:after="0"/>
              <w:jc w:val="right"/>
              <w:rPr>
                <w:rFonts w:ascii="Arial" w:hAnsi="Arial"/>
                <w:color w:val="000000"/>
                <w:rPrChange w:id="3048" w:author="PK" w:date="2024-08-14T10:51:00Z">
                  <w:rPr>
                    <w:color w:val="000000"/>
                    <w:sz w:val="16"/>
                  </w:rPr>
                </w:rPrChange>
              </w:rPr>
              <w:pPrChange w:id="3049" w:author="PK" w:date="2024-08-14T10:51:00Z">
                <w:pPr>
                  <w:spacing w:after="0" w:line="240" w:lineRule="auto"/>
                  <w:jc w:val="right"/>
                </w:pPr>
              </w:pPrChange>
            </w:pPr>
            <w:r w:rsidRPr="00CA65B7">
              <w:rPr>
                <w:rFonts w:ascii="Arial" w:hAnsi="Arial"/>
                <w:color w:val="000000"/>
                <w:rPrChange w:id="3050"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5163EF41" w14:textId="77777777" w:rsidR="00926AD4" w:rsidRPr="00CA65B7" w:rsidRDefault="00926AD4" w:rsidP="009A4E2C">
            <w:pPr>
              <w:spacing w:after="0"/>
              <w:jc w:val="right"/>
              <w:rPr>
                <w:rFonts w:ascii="Arial" w:hAnsi="Arial"/>
                <w:color w:val="000000"/>
                <w:rPrChange w:id="3051" w:author="PK" w:date="2024-08-14T10:51:00Z">
                  <w:rPr>
                    <w:color w:val="000000"/>
                    <w:sz w:val="16"/>
                  </w:rPr>
                </w:rPrChange>
              </w:rPr>
              <w:pPrChange w:id="3052" w:author="PK" w:date="2024-08-14T10:51:00Z">
                <w:pPr>
                  <w:spacing w:after="0" w:line="240" w:lineRule="auto"/>
                  <w:jc w:val="right"/>
                </w:pPr>
              </w:pPrChange>
            </w:pPr>
            <w:r w:rsidRPr="00CA65B7">
              <w:rPr>
                <w:rFonts w:ascii="Arial" w:hAnsi="Arial"/>
                <w:color w:val="000000"/>
                <w:rPrChange w:id="3053" w:author="PK" w:date="2024-08-14T10:51:00Z">
                  <w:rPr>
                    <w:color w:val="000000"/>
                    <w:sz w:val="16"/>
                  </w:rPr>
                </w:rPrChange>
              </w:rPr>
              <w:t>1</w:t>
            </w:r>
          </w:p>
        </w:tc>
        <w:tc>
          <w:tcPr>
            <w:tcW w:w="898" w:type="dxa"/>
            <w:tcBorders>
              <w:top w:val="nil"/>
              <w:left w:val="nil"/>
              <w:bottom w:val="single" w:sz="4" w:space="0" w:color="auto"/>
              <w:right w:val="single" w:sz="4" w:space="0" w:color="auto"/>
            </w:tcBorders>
            <w:shd w:val="clear" w:color="auto" w:fill="auto"/>
            <w:noWrap/>
            <w:vAlign w:val="bottom"/>
            <w:hideMark/>
          </w:tcPr>
          <w:p w14:paraId="01DE81E9" w14:textId="77777777" w:rsidR="00926AD4" w:rsidRPr="00CA65B7" w:rsidRDefault="00926AD4" w:rsidP="009A4E2C">
            <w:pPr>
              <w:spacing w:after="0"/>
              <w:jc w:val="right"/>
              <w:rPr>
                <w:rFonts w:ascii="Arial" w:hAnsi="Arial"/>
                <w:color w:val="000000"/>
                <w:rPrChange w:id="3054" w:author="PK" w:date="2024-08-14T10:51:00Z">
                  <w:rPr>
                    <w:color w:val="000000"/>
                    <w:sz w:val="16"/>
                  </w:rPr>
                </w:rPrChange>
              </w:rPr>
              <w:pPrChange w:id="3055" w:author="PK" w:date="2024-08-14T10:51:00Z">
                <w:pPr>
                  <w:spacing w:after="0" w:line="240" w:lineRule="auto"/>
                  <w:jc w:val="right"/>
                </w:pPr>
              </w:pPrChange>
            </w:pPr>
            <w:r w:rsidRPr="00CA65B7">
              <w:rPr>
                <w:rFonts w:ascii="Arial" w:hAnsi="Arial"/>
                <w:color w:val="000000"/>
                <w:rPrChange w:id="3056"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502A6D55" w14:textId="77777777" w:rsidR="00926AD4" w:rsidRPr="00CA65B7" w:rsidRDefault="00926AD4" w:rsidP="009A4E2C">
            <w:pPr>
              <w:spacing w:after="0"/>
              <w:jc w:val="right"/>
              <w:rPr>
                <w:rFonts w:ascii="Arial" w:hAnsi="Arial"/>
                <w:color w:val="000000"/>
                <w:rPrChange w:id="3057" w:author="PK" w:date="2024-08-14T10:51:00Z">
                  <w:rPr>
                    <w:color w:val="000000"/>
                    <w:sz w:val="16"/>
                  </w:rPr>
                </w:rPrChange>
              </w:rPr>
              <w:pPrChange w:id="3058" w:author="PK" w:date="2024-08-14T10:51:00Z">
                <w:pPr>
                  <w:spacing w:after="0" w:line="240" w:lineRule="auto"/>
                  <w:jc w:val="right"/>
                </w:pPr>
              </w:pPrChange>
            </w:pPr>
            <w:r w:rsidRPr="00CA65B7">
              <w:rPr>
                <w:rFonts w:ascii="Arial" w:hAnsi="Arial"/>
                <w:color w:val="000000"/>
                <w:rPrChange w:id="3059" w:author="PK" w:date="2024-08-14T10:51:00Z">
                  <w:rPr>
                    <w:color w:val="000000"/>
                    <w:sz w:val="16"/>
                  </w:rPr>
                </w:rPrChange>
              </w:rPr>
              <w:t>1</w:t>
            </w:r>
          </w:p>
        </w:tc>
        <w:tc>
          <w:tcPr>
            <w:tcW w:w="1068" w:type="dxa"/>
            <w:tcBorders>
              <w:top w:val="nil"/>
              <w:left w:val="nil"/>
              <w:bottom w:val="single" w:sz="4" w:space="0" w:color="auto"/>
              <w:right w:val="single" w:sz="4" w:space="0" w:color="auto"/>
            </w:tcBorders>
            <w:shd w:val="clear" w:color="auto" w:fill="auto"/>
            <w:noWrap/>
            <w:vAlign w:val="bottom"/>
            <w:hideMark/>
          </w:tcPr>
          <w:p w14:paraId="06B13DBC" w14:textId="77777777" w:rsidR="00926AD4" w:rsidRPr="00CA65B7" w:rsidRDefault="00926AD4" w:rsidP="009A4E2C">
            <w:pPr>
              <w:spacing w:after="0"/>
              <w:jc w:val="right"/>
              <w:rPr>
                <w:rFonts w:ascii="Arial" w:hAnsi="Arial"/>
                <w:color w:val="000000"/>
                <w:rPrChange w:id="3060" w:author="PK" w:date="2024-08-14T10:51:00Z">
                  <w:rPr>
                    <w:color w:val="000000"/>
                    <w:sz w:val="16"/>
                  </w:rPr>
                </w:rPrChange>
              </w:rPr>
              <w:pPrChange w:id="3061" w:author="PK" w:date="2024-08-14T10:51:00Z">
                <w:pPr>
                  <w:spacing w:after="0" w:line="240" w:lineRule="auto"/>
                  <w:jc w:val="right"/>
                </w:pPr>
              </w:pPrChange>
            </w:pPr>
            <w:r w:rsidRPr="00CA65B7">
              <w:rPr>
                <w:rFonts w:ascii="Arial" w:hAnsi="Arial"/>
                <w:color w:val="000000"/>
                <w:rPrChange w:id="3062"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589A1655" w14:textId="77777777" w:rsidR="00926AD4" w:rsidRPr="00CA65B7" w:rsidRDefault="00926AD4" w:rsidP="009A4E2C">
            <w:pPr>
              <w:spacing w:after="0"/>
              <w:jc w:val="right"/>
              <w:rPr>
                <w:rFonts w:ascii="Arial" w:hAnsi="Arial"/>
                <w:color w:val="000000"/>
                <w:rPrChange w:id="3063" w:author="PK" w:date="2024-08-14T10:51:00Z">
                  <w:rPr>
                    <w:color w:val="000000"/>
                    <w:sz w:val="16"/>
                  </w:rPr>
                </w:rPrChange>
              </w:rPr>
              <w:pPrChange w:id="3064" w:author="PK" w:date="2024-08-14T10:51:00Z">
                <w:pPr>
                  <w:spacing w:after="0" w:line="240" w:lineRule="auto"/>
                  <w:jc w:val="right"/>
                </w:pPr>
              </w:pPrChange>
            </w:pPr>
            <w:r w:rsidRPr="00CA65B7">
              <w:rPr>
                <w:rFonts w:ascii="Arial" w:hAnsi="Arial"/>
                <w:color w:val="000000"/>
                <w:rPrChange w:id="3065"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2A57AE32" w14:textId="77777777" w:rsidR="00926AD4" w:rsidRPr="00CA65B7" w:rsidRDefault="00926AD4" w:rsidP="009A4E2C">
            <w:pPr>
              <w:spacing w:after="0"/>
              <w:jc w:val="right"/>
              <w:rPr>
                <w:rFonts w:ascii="Arial" w:hAnsi="Arial"/>
                <w:color w:val="000000"/>
                <w:rPrChange w:id="3066" w:author="PK" w:date="2024-08-14T10:51:00Z">
                  <w:rPr>
                    <w:color w:val="000000"/>
                    <w:sz w:val="16"/>
                  </w:rPr>
                </w:rPrChange>
              </w:rPr>
              <w:pPrChange w:id="3067" w:author="PK" w:date="2024-08-14T10:51:00Z">
                <w:pPr>
                  <w:spacing w:after="0" w:line="240" w:lineRule="auto"/>
                  <w:jc w:val="right"/>
                </w:pPr>
              </w:pPrChange>
            </w:pPr>
            <w:r w:rsidRPr="00CA65B7">
              <w:rPr>
                <w:rFonts w:ascii="Arial" w:hAnsi="Arial"/>
                <w:color w:val="000000"/>
                <w:rPrChange w:id="3068"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00C27C8D" w14:textId="77777777" w:rsidR="00926AD4" w:rsidRPr="00CA65B7" w:rsidRDefault="00926AD4" w:rsidP="009A4E2C">
            <w:pPr>
              <w:spacing w:after="0"/>
              <w:jc w:val="right"/>
              <w:rPr>
                <w:rFonts w:ascii="Arial" w:hAnsi="Arial"/>
                <w:color w:val="000000"/>
                <w:rPrChange w:id="3069" w:author="PK" w:date="2024-08-14T10:51:00Z">
                  <w:rPr>
                    <w:color w:val="000000"/>
                    <w:sz w:val="16"/>
                  </w:rPr>
                </w:rPrChange>
              </w:rPr>
              <w:pPrChange w:id="3070" w:author="PK" w:date="2024-08-14T10:51:00Z">
                <w:pPr>
                  <w:spacing w:after="0" w:line="240" w:lineRule="auto"/>
                  <w:jc w:val="right"/>
                </w:pPr>
              </w:pPrChange>
            </w:pPr>
            <w:r w:rsidRPr="00CA65B7">
              <w:rPr>
                <w:rFonts w:ascii="Arial" w:hAnsi="Arial"/>
                <w:color w:val="000000"/>
                <w:rPrChange w:id="3071" w:author="PK" w:date="2024-08-14T10:51:00Z">
                  <w:rPr>
                    <w:color w:val="000000"/>
                    <w:sz w:val="16"/>
                  </w:rPr>
                </w:rPrChange>
              </w:rPr>
              <w:t>1</w:t>
            </w:r>
          </w:p>
        </w:tc>
      </w:tr>
      <w:tr w:rsidR="00926AD4" w:rsidRPr="00CA65B7" w14:paraId="0AE630CC"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2B156823" w14:textId="77777777" w:rsidR="00926AD4" w:rsidRPr="00CA65B7" w:rsidRDefault="00926AD4" w:rsidP="009A4E2C">
            <w:pPr>
              <w:spacing w:after="0"/>
              <w:rPr>
                <w:rFonts w:ascii="Arial" w:hAnsi="Arial"/>
                <w:rPrChange w:id="3072" w:author="PK" w:date="2024-08-14T10:51:00Z">
                  <w:rPr>
                    <w:sz w:val="16"/>
                  </w:rPr>
                </w:rPrChange>
              </w:rPr>
              <w:pPrChange w:id="3073" w:author="PK" w:date="2024-08-14T10:51:00Z">
                <w:pPr>
                  <w:spacing w:after="0" w:line="240" w:lineRule="auto"/>
                </w:pPr>
              </w:pPrChange>
            </w:pPr>
            <w:r w:rsidRPr="00CA65B7">
              <w:rPr>
                <w:rFonts w:ascii="Arial" w:hAnsi="Arial"/>
                <w:rPrChange w:id="3074" w:author="PK" w:date="2024-08-14T10:51:00Z">
                  <w:rPr>
                    <w:sz w:val="16"/>
                  </w:rPr>
                </w:rPrChange>
              </w:rPr>
              <w:t>użytkownik 56</w:t>
            </w:r>
          </w:p>
        </w:tc>
        <w:tc>
          <w:tcPr>
            <w:tcW w:w="993" w:type="dxa"/>
            <w:tcBorders>
              <w:top w:val="nil"/>
              <w:left w:val="nil"/>
              <w:bottom w:val="single" w:sz="4" w:space="0" w:color="auto"/>
              <w:right w:val="single" w:sz="4" w:space="0" w:color="auto"/>
            </w:tcBorders>
            <w:shd w:val="clear" w:color="auto" w:fill="auto"/>
            <w:noWrap/>
            <w:vAlign w:val="bottom"/>
            <w:hideMark/>
          </w:tcPr>
          <w:p w14:paraId="6F48D5D6" w14:textId="77777777" w:rsidR="00926AD4" w:rsidRPr="00CA65B7" w:rsidRDefault="00926AD4" w:rsidP="009A4E2C">
            <w:pPr>
              <w:spacing w:after="0"/>
              <w:jc w:val="right"/>
              <w:rPr>
                <w:rFonts w:ascii="Arial" w:hAnsi="Arial"/>
                <w:color w:val="000000"/>
                <w:rPrChange w:id="3075" w:author="PK" w:date="2024-08-14T10:51:00Z">
                  <w:rPr>
                    <w:color w:val="000000"/>
                    <w:sz w:val="16"/>
                  </w:rPr>
                </w:rPrChange>
              </w:rPr>
              <w:pPrChange w:id="3076" w:author="PK" w:date="2024-08-14T10:51:00Z">
                <w:pPr>
                  <w:spacing w:after="0" w:line="240" w:lineRule="auto"/>
                  <w:jc w:val="right"/>
                </w:pPr>
              </w:pPrChange>
            </w:pPr>
            <w:r w:rsidRPr="00CA65B7">
              <w:rPr>
                <w:rFonts w:ascii="Arial" w:hAnsi="Arial"/>
                <w:color w:val="000000"/>
                <w:rPrChange w:id="3077"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58406BC0" w14:textId="77777777" w:rsidR="00926AD4" w:rsidRPr="00CA65B7" w:rsidRDefault="00926AD4" w:rsidP="009A4E2C">
            <w:pPr>
              <w:spacing w:after="0"/>
              <w:jc w:val="right"/>
              <w:rPr>
                <w:rFonts w:ascii="Arial" w:hAnsi="Arial"/>
                <w:color w:val="000000"/>
                <w:rPrChange w:id="3078" w:author="PK" w:date="2024-08-14T10:51:00Z">
                  <w:rPr>
                    <w:color w:val="000000"/>
                    <w:sz w:val="16"/>
                  </w:rPr>
                </w:rPrChange>
              </w:rPr>
              <w:pPrChange w:id="3079" w:author="PK" w:date="2024-08-14T10:51:00Z">
                <w:pPr>
                  <w:spacing w:after="0" w:line="240" w:lineRule="auto"/>
                  <w:jc w:val="right"/>
                </w:pPr>
              </w:pPrChange>
            </w:pPr>
            <w:r w:rsidRPr="00CA65B7">
              <w:rPr>
                <w:rFonts w:ascii="Arial" w:hAnsi="Arial"/>
                <w:color w:val="000000"/>
                <w:rPrChange w:id="3080" w:author="PK" w:date="2024-08-14T10:51:00Z">
                  <w:rPr>
                    <w:color w:val="000000"/>
                    <w:sz w:val="16"/>
                  </w:rPr>
                </w:rPrChange>
              </w:rPr>
              <w:t>1</w:t>
            </w:r>
          </w:p>
        </w:tc>
        <w:tc>
          <w:tcPr>
            <w:tcW w:w="898" w:type="dxa"/>
            <w:tcBorders>
              <w:top w:val="nil"/>
              <w:left w:val="nil"/>
              <w:bottom w:val="single" w:sz="4" w:space="0" w:color="auto"/>
              <w:right w:val="single" w:sz="4" w:space="0" w:color="auto"/>
            </w:tcBorders>
            <w:shd w:val="clear" w:color="auto" w:fill="auto"/>
            <w:noWrap/>
            <w:vAlign w:val="bottom"/>
            <w:hideMark/>
          </w:tcPr>
          <w:p w14:paraId="3A728C14" w14:textId="77777777" w:rsidR="00926AD4" w:rsidRPr="00CA65B7" w:rsidRDefault="00926AD4" w:rsidP="009A4E2C">
            <w:pPr>
              <w:spacing w:after="0"/>
              <w:jc w:val="right"/>
              <w:rPr>
                <w:rFonts w:ascii="Arial" w:hAnsi="Arial"/>
                <w:color w:val="000000"/>
                <w:rPrChange w:id="3081" w:author="PK" w:date="2024-08-14T10:51:00Z">
                  <w:rPr>
                    <w:color w:val="000000"/>
                    <w:sz w:val="16"/>
                  </w:rPr>
                </w:rPrChange>
              </w:rPr>
              <w:pPrChange w:id="3082" w:author="PK" w:date="2024-08-14T10:51:00Z">
                <w:pPr>
                  <w:spacing w:after="0" w:line="240" w:lineRule="auto"/>
                  <w:jc w:val="right"/>
                </w:pPr>
              </w:pPrChange>
            </w:pPr>
            <w:r w:rsidRPr="00CA65B7">
              <w:rPr>
                <w:rFonts w:ascii="Arial" w:hAnsi="Arial"/>
                <w:color w:val="000000"/>
                <w:rPrChange w:id="3083"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5774A13F" w14:textId="77777777" w:rsidR="00926AD4" w:rsidRPr="00CA65B7" w:rsidRDefault="00926AD4" w:rsidP="009A4E2C">
            <w:pPr>
              <w:spacing w:after="0"/>
              <w:jc w:val="right"/>
              <w:rPr>
                <w:rFonts w:ascii="Arial" w:hAnsi="Arial"/>
                <w:color w:val="000000"/>
                <w:rPrChange w:id="3084" w:author="PK" w:date="2024-08-14T10:51:00Z">
                  <w:rPr>
                    <w:color w:val="000000"/>
                    <w:sz w:val="16"/>
                  </w:rPr>
                </w:rPrChange>
              </w:rPr>
              <w:pPrChange w:id="3085" w:author="PK" w:date="2024-08-14T10:51:00Z">
                <w:pPr>
                  <w:spacing w:after="0" w:line="240" w:lineRule="auto"/>
                  <w:jc w:val="right"/>
                </w:pPr>
              </w:pPrChange>
            </w:pPr>
            <w:r w:rsidRPr="00CA65B7">
              <w:rPr>
                <w:rFonts w:ascii="Arial" w:hAnsi="Arial"/>
                <w:color w:val="000000"/>
                <w:rPrChange w:id="3086" w:author="PK" w:date="2024-08-14T10:51:00Z">
                  <w:rPr>
                    <w:color w:val="000000"/>
                    <w:sz w:val="16"/>
                  </w:rPr>
                </w:rPrChange>
              </w:rPr>
              <w:t>1</w:t>
            </w:r>
          </w:p>
        </w:tc>
        <w:tc>
          <w:tcPr>
            <w:tcW w:w="1068" w:type="dxa"/>
            <w:tcBorders>
              <w:top w:val="nil"/>
              <w:left w:val="nil"/>
              <w:bottom w:val="single" w:sz="4" w:space="0" w:color="auto"/>
              <w:right w:val="single" w:sz="4" w:space="0" w:color="auto"/>
            </w:tcBorders>
            <w:shd w:val="clear" w:color="auto" w:fill="auto"/>
            <w:noWrap/>
            <w:vAlign w:val="bottom"/>
            <w:hideMark/>
          </w:tcPr>
          <w:p w14:paraId="305AE0C1" w14:textId="77777777" w:rsidR="00926AD4" w:rsidRPr="00CA65B7" w:rsidRDefault="00926AD4" w:rsidP="009A4E2C">
            <w:pPr>
              <w:spacing w:after="0"/>
              <w:jc w:val="right"/>
              <w:rPr>
                <w:rFonts w:ascii="Arial" w:hAnsi="Arial"/>
                <w:color w:val="000000"/>
                <w:rPrChange w:id="3087" w:author="PK" w:date="2024-08-14T10:51:00Z">
                  <w:rPr>
                    <w:color w:val="000000"/>
                    <w:sz w:val="16"/>
                  </w:rPr>
                </w:rPrChange>
              </w:rPr>
              <w:pPrChange w:id="3088" w:author="PK" w:date="2024-08-14T10:51:00Z">
                <w:pPr>
                  <w:spacing w:after="0" w:line="240" w:lineRule="auto"/>
                  <w:jc w:val="right"/>
                </w:pPr>
              </w:pPrChange>
            </w:pPr>
            <w:r w:rsidRPr="00CA65B7">
              <w:rPr>
                <w:rFonts w:ascii="Arial" w:hAnsi="Arial"/>
                <w:color w:val="000000"/>
                <w:rPrChange w:id="3089"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296D110D" w14:textId="77777777" w:rsidR="00926AD4" w:rsidRPr="00CA65B7" w:rsidRDefault="00926AD4" w:rsidP="009A4E2C">
            <w:pPr>
              <w:spacing w:after="0"/>
              <w:jc w:val="right"/>
              <w:rPr>
                <w:rFonts w:ascii="Arial" w:hAnsi="Arial"/>
                <w:color w:val="000000"/>
                <w:rPrChange w:id="3090" w:author="PK" w:date="2024-08-14T10:51:00Z">
                  <w:rPr>
                    <w:color w:val="000000"/>
                    <w:sz w:val="16"/>
                  </w:rPr>
                </w:rPrChange>
              </w:rPr>
              <w:pPrChange w:id="3091" w:author="PK" w:date="2024-08-14T10:51:00Z">
                <w:pPr>
                  <w:spacing w:after="0" w:line="240" w:lineRule="auto"/>
                  <w:jc w:val="right"/>
                </w:pPr>
              </w:pPrChange>
            </w:pPr>
            <w:r w:rsidRPr="00CA65B7">
              <w:rPr>
                <w:rFonts w:ascii="Arial" w:hAnsi="Arial"/>
                <w:color w:val="000000"/>
                <w:rPrChange w:id="3092"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5833D765" w14:textId="77777777" w:rsidR="00926AD4" w:rsidRPr="00CA65B7" w:rsidRDefault="00926AD4" w:rsidP="009A4E2C">
            <w:pPr>
              <w:spacing w:after="0"/>
              <w:jc w:val="right"/>
              <w:rPr>
                <w:rFonts w:ascii="Arial" w:hAnsi="Arial"/>
                <w:color w:val="000000"/>
                <w:rPrChange w:id="3093" w:author="PK" w:date="2024-08-14T10:51:00Z">
                  <w:rPr>
                    <w:color w:val="000000"/>
                    <w:sz w:val="16"/>
                  </w:rPr>
                </w:rPrChange>
              </w:rPr>
              <w:pPrChange w:id="3094" w:author="PK" w:date="2024-08-14T10:51:00Z">
                <w:pPr>
                  <w:spacing w:after="0" w:line="240" w:lineRule="auto"/>
                  <w:jc w:val="right"/>
                </w:pPr>
              </w:pPrChange>
            </w:pPr>
            <w:r w:rsidRPr="00CA65B7">
              <w:rPr>
                <w:rFonts w:ascii="Arial" w:hAnsi="Arial"/>
                <w:color w:val="000000"/>
                <w:rPrChange w:id="3095"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57DB15F5" w14:textId="77777777" w:rsidR="00926AD4" w:rsidRPr="00CA65B7" w:rsidRDefault="00926AD4" w:rsidP="009A4E2C">
            <w:pPr>
              <w:spacing w:after="0"/>
              <w:jc w:val="right"/>
              <w:rPr>
                <w:rFonts w:ascii="Arial" w:hAnsi="Arial"/>
                <w:color w:val="000000"/>
                <w:rPrChange w:id="3096" w:author="PK" w:date="2024-08-14T10:51:00Z">
                  <w:rPr>
                    <w:color w:val="000000"/>
                    <w:sz w:val="16"/>
                  </w:rPr>
                </w:rPrChange>
              </w:rPr>
              <w:pPrChange w:id="3097" w:author="PK" w:date="2024-08-14T10:51:00Z">
                <w:pPr>
                  <w:spacing w:after="0" w:line="240" w:lineRule="auto"/>
                  <w:jc w:val="right"/>
                </w:pPr>
              </w:pPrChange>
            </w:pPr>
            <w:r w:rsidRPr="00CA65B7">
              <w:rPr>
                <w:rFonts w:ascii="Arial" w:hAnsi="Arial"/>
                <w:color w:val="000000"/>
                <w:rPrChange w:id="3098" w:author="PK" w:date="2024-08-14T10:51:00Z">
                  <w:rPr>
                    <w:color w:val="000000"/>
                    <w:sz w:val="16"/>
                  </w:rPr>
                </w:rPrChange>
              </w:rPr>
              <w:t>1</w:t>
            </w:r>
          </w:p>
        </w:tc>
      </w:tr>
      <w:tr w:rsidR="00926AD4" w:rsidRPr="00CA65B7" w14:paraId="31CEE658"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BEABEF4" w14:textId="77777777" w:rsidR="00926AD4" w:rsidRPr="00CA65B7" w:rsidRDefault="00926AD4" w:rsidP="009A4E2C">
            <w:pPr>
              <w:spacing w:after="0"/>
              <w:rPr>
                <w:rFonts w:ascii="Arial" w:hAnsi="Arial"/>
                <w:rPrChange w:id="3099" w:author="PK" w:date="2024-08-14T10:51:00Z">
                  <w:rPr>
                    <w:sz w:val="16"/>
                  </w:rPr>
                </w:rPrChange>
              </w:rPr>
              <w:pPrChange w:id="3100" w:author="PK" w:date="2024-08-14T10:51:00Z">
                <w:pPr>
                  <w:spacing w:after="0" w:line="240" w:lineRule="auto"/>
                </w:pPr>
              </w:pPrChange>
            </w:pPr>
            <w:r w:rsidRPr="00CA65B7">
              <w:rPr>
                <w:rFonts w:ascii="Arial" w:hAnsi="Arial"/>
                <w:rPrChange w:id="3101" w:author="PK" w:date="2024-08-14T10:51:00Z">
                  <w:rPr>
                    <w:sz w:val="16"/>
                  </w:rPr>
                </w:rPrChange>
              </w:rPr>
              <w:t>użytkownik 57</w:t>
            </w:r>
          </w:p>
        </w:tc>
        <w:tc>
          <w:tcPr>
            <w:tcW w:w="993" w:type="dxa"/>
            <w:tcBorders>
              <w:top w:val="nil"/>
              <w:left w:val="nil"/>
              <w:bottom w:val="single" w:sz="4" w:space="0" w:color="auto"/>
              <w:right w:val="single" w:sz="4" w:space="0" w:color="auto"/>
            </w:tcBorders>
            <w:shd w:val="clear" w:color="auto" w:fill="auto"/>
            <w:noWrap/>
            <w:vAlign w:val="bottom"/>
            <w:hideMark/>
          </w:tcPr>
          <w:p w14:paraId="37AC5D00" w14:textId="77777777" w:rsidR="00926AD4" w:rsidRPr="00CA65B7" w:rsidRDefault="00926AD4" w:rsidP="009A4E2C">
            <w:pPr>
              <w:spacing w:after="0"/>
              <w:jc w:val="right"/>
              <w:rPr>
                <w:rFonts w:ascii="Arial" w:hAnsi="Arial"/>
                <w:color w:val="000000"/>
                <w:rPrChange w:id="3102" w:author="PK" w:date="2024-08-14T10:51:00Z">
                  <w:rPr>
                    <w:color w:val="000000"/>
                    <w:sz w:val="16"/>
                  </w:rPr>
                </w:rPrChange>
              </w:rPr>
              <w:pPrChange w:id="3103" w:author="PK" w:date="2024-08-14T10:51:00Z">
                <w:pPr>
                  <w:spacing w:after="0" w:line="240" w:lineRule="auto"/>
                  <w:jc w:val="right"/>
                </w:pPr>
              </w:pPrChange>
            </w:pPr>
            <w:r w:rsidRPr="00CA65B7">
              <w:rPr>
                <w:rFonts w:ascii="Arial" w:hAnsi="Arial"/>
                <w:color w:val="000000"/>
                <w:rPrChange w:id="3104"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6A7891FA" w14:textId="77777777" w:rsidR="00926AD4" w:rsidRPr="00CA65B7" w:rsidRDefault="00926AD4" w:rsidP="009A4E2C">
            <w:pPr>
              <w:spacing w:after="0"/>
              <w:jc w:val="right"/>
              <w:rPr>
                <w:rFonts w:ascii="Arial" w:hAnsi="Arial"/>
                <w:color w:val="000000"/>
                <w:rPrChange w:id="3105" w:author="PK" w:date="2024-08-14T10:51:00Z">
                  <w:rPr>
                    <w:color w:val="000000"/>
                    <w:sz w:val="16"/>
                  </w:rPr>
                </w:rPrChange>
              </w:rPr>
              <w:pPrChange w:id="3106" w:author="PK" w:date="2024-08-14T10:51:00Z">
                <w:pPr>
                  <w:spacing w:after="0" w:line="240" w:lineRule="auto"/>
                  <w:jc w:val="right"/>
                </w:pPr>
              </w:pPrChange>
            </w:pPr>
            <w:r w:rsidRPr="00CA65B7">
              <w:rPr>
                <w:rFonts w:ascii="Arial" w:hAnsi="Arial"/>
                <w:color w:val="000000"/>
                <w:rPrChange w:id="3107" w:author="PK" w:date="2024-08-14T10:51:00Z">
                  <w:rPr>
                    <w:color w:val="000000"/>
                    <w:sz w:val="16"/>
                  </w:rPr>
                </w:rPrChange>
              </w:rPr>
              <w:t>1</w:t>
            </w:r>
          </w:p>
        </w:tc>
        <w:tc>
          <w:tcPr>
            <w:tcW w:w="898" w:type="dxa"/>
            <w:tcBorders>
              <w:top w:val="nil"/>
              <w:left w:val="nil"/>
              <w:bottom w:val="single" w:sz="4" w:space="0" w:color="auto"/>
              <w:right w:val="single" w:sz="4" w:space="0" w:color="auto"/>
            </w:tcBorders>
            <w:shd w:val="clear" w:color="auto" w:fill="auto"/>
            <w:noWrap/>
            <w:vAlign w:val="bottom"/>
            <w:hideMark/>
          </w:tcPr>
          <w:p w14:paraId="2E8520E1" w14:textId="77777777" w:rsidR="00926AD4" w:rsidRPr="00CA65B7" w:rsidRDefault="00926AD4" w:rsidP="009A4E2C">
            <w:pPr>
              <w:spacing w:after="0"/>
              <w:jc w:val="right"/>
              <w:rPr>
                <w:rFonts w:ascii="Arial" w:hAnsi="Arial"/>
                <w:color w:val="000000"/>
                <w:rPrChange w:id="3108" w:author="PK" w:date="2024-08-14T10:51:00Z">
                  <w:rPr>
                    <w:color w:val="000000"/>
                    <w:sz w:val="16"/>
                  </w:rPr>
                </w:rPrChange>
              </w:rPr>
              <w:pPrChange w:id="3109" w:author="PK" w:date="2024-08-14T10:51:00Z">
                <w:pPr>
                  <w:spacing w:after="0" w:line="240" w:lineRule="auto"/>
                  <w:jc w:val="right"/>
                </w:pPr>
              </w:pPrChange>
            </w:pPr>
            <w:r w:rsidRPr="00CA65B7">
              <w:rPr>
                <w:rFonts w:ascii="Arial" w:hAnsi="Arial"/>
                <w:color w:val="000000"/>
                <w:rPrChange w:id="3110"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444B1149" w14:textId="77777777" w:rsidR="00926AD4" w:rsidRPr="00CA65B7" w:rsidRDefault="00926AD4" w:rsidP="009A4E2C">
            <w:pPr>
              <w:spacing w:after="0"/>
              <w:jc w:val="right"/>
              <w:rPr>
                <w:rFonts w:ascii="Arial" w:hAnsi="Arial"/>
                <w:color w:val="000000"/>
                <w:rPrChange w:id="3111" w:author="PK" w:date="2024-08-14T10:51:00Z">
                  <w:rPr>
                    <w:color w:val="000000"/>
                    <w:sz w:val="16"/>
                  </w:rPr>
                </w:rPrChange>
              </w:rPr>
              <w:pPrChange w:id="3112" w:author="PK" w:date="2024-08-14T10:51:00Z">
                <w:pPr>
                  <w:spacing w:after="0" w:line="240" w:lineRule="auto"/>
                  <w:jc w:val="right"/>
                </w:pPr>
              </w:pPrChange>
            </w:pPr>
            <w:r w:rsidRPr="00CA65B7">
              <w:rPr>
                <w:rFonts w:ascii="Arial" w:hAnsi="Arial"/>
                <w:color w:val="000000"/>
                <w:rPrChange w:id="3113" w:author="PK" w:date="2024-08-14T10:51:00Z">
                  <w:rPr>
                    <w:color w:val="000000"/>
                    <w:sz w:val="16"/>
                  </w:rPr>
                </w:rPrChange>
              </w:rPr>
              <w:t>1</w:t>
            </w:r>
          </w:p>
        </w:tc>
        <w:tc>
          <w:tcPr>
            <w:tcW w:w="1068" w:type="dxa"/>
            <w:tcBorders>
              <w:top w:val="nil"/>
              <w:left w:val="nil"/>
              <w:bottom w:val="single" w:sz="4" w:space="0" w:color="auto"/>
              <w:right w:val="single" w:sz="4" w:space="0" w:color="auto"/>
            </w:tcBorders>
            <w:shd w:val="clear" w:color="auto" w:fill="auto"/>
            <w:noWrap/>
            <w:vAlign w:val="bottom"/>
            <w:hideMark/>
          </w:tcPr>
          <w:p w14:paraId="0EE2E42E" w14:textId="77777777" w:rsidR="00926AD4" w:rsidRPr="00CA65B7" w:rsidRDefault="00926AD4" w:rsidP="009A4E2C">
            <w:pPr>
              <w:spacing w:after="0"/>
              <w:jc w:val="right"/>
              <w:rPr>
                <w:rFonts w:ascii="Arial" w:hAnsi="Arial"/>
                <w:color w:val="000000"/>
                <w:rPrChange w:id="3114" w:author="PK" w:date="2024-08-14T10:51:00Z">
                  <w:rPr>
                    <w:color w:val="000000"/>
                    <w:sz w:val="16"/>
                  </w:rPr>
                </w:rPrChange>
              </w:rPr>
              <w:pPrChange w:id="3115" w:author="PK" w:date="2024-08-14T10:51:00Z">
                <w:pPr>
                  <w:spacing w:after="0" w:line="240" w:lineRule="auto"/>
                  <w:jc w:val="right"/>
                </w:pPr>
              </w:pPrChange>
            </w:pPr>
            <w:r w:rsidRPr="00CA65B7">
              <w:rPr>
                <w:rFonts w:ascii="Arial" w:hAnsi="Arial"/>
                <w:color w:val="000000"/>
                <w:rPrChange w:id="3116"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31587734" w14:textId="77777777" w:rsidR="00926AD4" w:rsidRPr="00CA65B7" w:rsidRDefault="00926AD4" w:rsidP="009A4E2C">
            <w:pPr>
              <w:spacing w:after="0"/>
              <w:jc w:val="right"/>
              <w:rPr>
                <w:rFonts w:ascii="Arial" w:hAnsi="Arial"/>
                <w:color w:val="000000"/>
                <w:rPrChange w:id="3117" w:author="PK" w:date="2024-08-14T10:51:00Z">
                  <w:rPr>
                    <w:color w:val="000000"/>
                    <w:sz w:val="16"/>
                  </w:rPr>
                </w:rPrChange>
              </w:rPr>
              <w:pPrChange w:id="3118" w:author="PK" w:date="2024-08-14T10:51:00Z">
                <w:pPr>
                  <w:spacing w:after="0" w:line="240" w:lineRule="auto"/>
                  <w:jc w:val="right"/>
                </w:pPr>
              </w:pPrChange>
            </w:pPr>
            <w:r w:rsidRPr="00CA65B7">
              <w:rPr>
                <w:rFonts w:ascii="Arial" w:hAnsi="Arial"/>
                <w:color w:val="000000"/>
                <w:rPrChange w:id="3119"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29E1CC1A" w14:textId="77777777" w:rsidR="00926AD4" w:rsidRPr="00CA65B7" w:rsidRDefault="00926AD4" w:rsidP="009A4E2C">
            <w:pPr>
              <w:spacing w:after="0"/>
              <w:jc w:val="right"/>
              <w:rPr>
                <w:rFonts w:ascii="Arial" w:hAnsi="Arial"/>
                <w:color w:val="000000"/>
                <w:rPrChange w:id="3120" w:author="PK" w:date="2024-08-14T10:51:00Z">
                  <w:rPr>
                    <w:color w:val="000000"/>
                    <w:sz w:val="16"/>
                  </w:rPr>
                </w:rPrChange>
              </w:rPr>
              <w:pPrChange w:id="3121" w:author="PK" w:date="2024-08-14T10:51:00Z">
                <w:pPr>
                  <w:spacing w:after="0" w:line="240" w:lineRule="auto"/>
                  <w:jc w:val="right"/>
                </w:pPr>
              </w:pPrChange>
            </w:pPr>
            <w:r w:rsidRPr="00CA65B7">
              <w:rPr>
                <w:rFonts w:ascii="Arial" w:hAnsi="Arial"/>
                <w:color w:val="000000"/>
                <w:rPrChange w:id="3122"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565FBC7D" w14:textId="77777777" w:rsidR="00926AD4" w:rsidRPr="00CA65B7" w:rsidRDefault="00926AD4" w:rsidP="009A4E2C">
            <w:pPr>
              <w:spacing w:after="0"/>
              <w:jc w:val="right"/>
              <w:rPr>
                <w:rFonts w:ascii="Arial" w:hAnsi="Arial"/>
                <w:color w:val="000000"/>
                <w:rPrChange w:id="3123" w:author="PK" w:date="2024-08-14T10:51:00Z">
                  <w:rPr>
                    <w:color w:val="000000"/>
                    <w:sz w:val="16"/>
                  </w:rPr>
                </w:rPrChange>
              </w:rPr>
              <w:pPrChange w:id="3124" w:author="PK" w:date="2024-08-14T10:51:00Z">
                <w:pPr>
                  <w:spacing w:after="0" w:line="240" w:lineRule="auto"/>
                  <w:jc w:val="right"/>
                </w:pPr>
              </w:pPrChange>
            </w:pPr>
            <w:r w:rsidRPr="00CA65B7">
              <w:rPr>
                <w:rFonts w:ascii="Arial" w:hAnsi="Arial"/>
                <w:color w:val="000000"/>
                <w:rPrChange w:id="3125" w:author="PK" w:date="2024-08-14T10:51:00Z">
                  <w:rPr>
                    <w:color w:val="000000"/>
                    <w:sz w:val="16"/>
                  </w:rPr>
                </w:rPrChange>
              </w:rPr>
              <w:t>1</w:t>
            </w:r>
          </w:p>
        </w:tc>
      </w:tr>
      <w:tr w:rsidR="00926AD4" w:rsidRPr="00CA65B7" w14:paraId="60EFF5D1"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9679D20" w14:textId="77777777" w:rsidR="00926AD4" w:rsidRPr="00CA65B7" w:rsidRDefault="00926AD4" w:rsidP="009A4E2C">
            <w:pPr>
              <w:spacing w:after="0"/>
              <w:rPr>
                <w:rFonts w:ascii="Arial" w:hAnsi="Arial"/>
                <w:rPrChange w:id="3126" w:author="PK" w:date="2024-08-14T10:51:00Z">
                  <w:rPr>
                    <w:sz w:val="16"/>
                  </w:rPr>
                </w:rPrChange>
              </w:rPr>
              <w:pPrChange w:id="3127" w:author="PK" w:date="2024-08-14T10:51:00Z">
                <w:pPr>
                  <w:spacing w:after="0" w:line="240" w:lineRule="auto"/>
                </w:pPr>
              </w:pPrChange>
            </w:pPr>
            <w:r w:rsidRPr="00CA65B7">
              <w:rPr>
                <w:rFonts w:ascii="Arial" w:hAnsi="Arial"/>
                <w:rPrChange w:id="3128" w:author="PK" w:date="2024-08-14T10:51:00Z">
                  <w:rPr>
                    <w:sz w:val="16"/>
                  </w:rPr>
                </w:rPrChange>
              </w:rPr>
              <w:t>użytkownik 58</w:t>
            </w:r>
          </w:p>
        </w:tc>
        <w:tc>
          <w:tcPr>
            <w:tcW w:w="993" w:type="dxa"/>
            <w:tcBorders>
              <w:top w:val="nil"/>
              <w:left w:val="nil"/>
              <w:bottom w:val="single" w:sz="4" w:space="0" w:color="auto"/>
              <w:right w:val="single" w:sz="4" w:space="0" w:color="auto"/>
            </w:tcBorders>
            <w:shd w:val="clear" w:color="auto" w:fill="auto"/>
            <w:noWrap/>
            <w:vAlign w:val="bottom"/>
            <w:hideMark/>
          </w:tcPr>
          <w:p w14:paraId="4703C8B0" w14:textId="77777777" w:rsidR="00926AD4" w:rsidRPr="00CA65B7" w:rsidRDefault="00926AD4" w:rsidP="009A4E2C">
            <w:pPr>
              <w:spacing w:after="0"/>
              <w:jc w:val="right"/>
              <w:rPr>
                <w:rFonts w:ascii="Arial" w:hAnsi="Arial"/>
                <w:color w:val="000000"/>
                <w:rPrChange w:id="3129" w:author="PK" w:date="2024-08-14T10:51:00Z">
                  <w:rPr>
                    <w:color w:val="000000"/>
                    <w:sz w:val="16"/>
                  </w:rPr>
                </w:rPrChange>
              </w:rPr>
              <w:pPrChange w:id="3130" w:author="PK" w:date="2024-08-14T10:51:00Z">
                <w:pPr>
                  <w:spacing w:after="0" w:line="240" w:lineRule="auto"/>
                  <w:jc w:val="right"/>
                </w:pPr>
              </w:pPrChange>
            </w:pPr>
            <w:r w:rsidRPr="00CA65B7">
              <w:rPr>
                <w:rFonts w:ascii="Arial" w:hAnsi="Arial"/>
                <w:color w:val="000000"/>
                <w:rPrChange w:id="3131"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7736EFA3" w14:textId="77777777" w:rsidR="00926AD4" w:rsidRPr="00CA65B7" w:rsidRDefault="00926AD4" w:rsidP="009A4E2C">
            <w:pPr>
              <w:spacing w:after="0"/>
              <w:jc w:val="right"/>
              <w:rPr>
                <w:rFonts w:ascii="Arial" w:hAnsi="Arial"/>
                <w:color w:val="000000"/>
                <w:rPrChange w:id="3132" w:author="PK" w:date="2024-08-14T10:51:00Z">
                  <w:rPr>
                    <w:color w:val="000000"/>
                    <w:sz w:val="16"/>
                  </w:rPr>
                </w:rPrChange>
              </w:rPr>
              <w:pPrChange w:id="3133" w:author="PK" w:date="2024-08-14T10:51:00Z">
                <w:pPr>
                  <w:spacing w:after="0" w:line="240" w:lineRule="auto"/>
                  <w:jc w:val="right"/>
                </w:pPr>
              </w:pPrChange>
            </w:pPr>
            <w:r w:rsidRPr="00CA65B7">
              <w:rPr>
                <w:rFonts w:ascii="Arial" w:hAnsi="Arial"/>
                <w:color w:val="000000"/>
                <w:rPrChange w:id="3134"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1194290B" w14:textId="77777777" w:rsidR="00926AD4" w:rsidRPr="00CA65B7" w:rsidRDefault="00926AD4" w:rsidP="009A4E2C">
            <w:pPr>
              <w:spacing w:after="0"/>
              <w:jc w:val="right"/>
              <w:rPr>
                <w:rFonts w:ascii="Arial" w:hAnsi="Arial"/>
                <w:color w:val="000000"/>
                <w:rPrChange w:id="3135" w:author="PK" w:date="2024-08-14T10:51:00Z">
                  <w:rPr>
                    <w:color w:val="000000"/>
                    <w:sz w:val="16"/>
                  </w:rPr>
                </w:rPrChange>
              </w:rPr>
              <w:pPrChange w:id="3136" w:author="PK" w:date="2024-08-14T10:51:00Z">
                <w:pPr>
                  <w:spacing w:after="0" w:line="240" w:lineRule="auto"/>
                  <w:jc w:val="right"/>
                </w:pPr>
              </w:pPrChange>
            </w:pPr>
            <w:r w:rsidRPr="00CA65B7">
              <w:rPr>
                <w:rFonts w:ascii="Arial" w:hAnsi="Arial"/>
                <w:color w:val="000000"/>
                <w:rPrChange w:id="3137"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BF742F7" w14:textId="77777777" w:rsidR="00926AD4" w:rsidRPr="00CA65B7" w:rsidRDefault="00926AD4" w:rsidP="009A4E2C">
            <w:pPr>
              <w:spacing w:after="0"/>
              <w:jc w:val="right"/>
              <w:rPr>
                <w:rFonts w:ascii="Arial" w:hAnsi="Arial"/>
                <w:color w:val="000000"/>
                <w:rPrChange w:id="3138" w:author="PK" w:date="2024-08-14T10:51:00Z">
                  <w:rPr>
                    <w:color w:val="000000"/>
                    <w:sz w:val="16"/>
                  </w:rPr>
                </w:rPrChange>
              </w:rPr>
              <w:pPrChange w:id="3139" w:author="PK" w:date="2024-08-14T10:51:00Z">
                <w:pPr>
                  <w:spacing w:after="0" w:line="240" w:lineRule="auto"/>
                  <w:jc w:val="right"/>
                </w:pPr>
              </w:pPrChange>
            </w:pPr>
            <w:r w:rsidRPr="00CA65B7">
              <w:rPr>
                <w:rFonts w:ascii="Arial" w:hAnsi="Arial"/>
                <w:color w:val="000000"/>
                <w:rPrChange w:id="3140"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57D0F1DE" w14:textId="77777777" w:rsidR="00926AD4" w:rsidRPr="00CA65B7" w:rsidRDefault="00926AD4" w:rsidP="009A4E2C">
            <w:pPr>
              <w:spacing w:after="0"/>
              <w:jc w:val="right"/>
              <w:rPr>
                <w:rFonts w:ascii="Arial" w:hAnsi="Arial"/>
                <w:color w:val="000000"/>
                <w:rPrChange w:id="3141" w:author="PK" w:date="2024-08-14T10:51:00Z">
                  <w:rPr>
                    <w:color w:val="000000"/>
                    <w:sz w:val="16"/>
                  </w:rPr>
                </w:rPrChange>
              </w:rPr>
              <w:pPrChange w:id="3142" w:author="PK" w:date="2024-08-14T10:51:00Z">
                <w:pPr>
                  <w:spacing w:after="0" w:line="240" w:lineRule="auto"/>
                  <w:jc w:val="right"/>
                </w:pPr>
              </w:pPrChange>
            </w:pPr>
            <w:r w:rsidRPr="00CA65B7">
              <w:rPr>
                <w:rFonts w:ascii="Arial" w:hAnsi="Arial"/>
                <w:color w:val="000000"/>
                <w:rPrChange w:id="3143"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05DBC079" w14:textId="77777777" w:rsidR="00926AD4" w:rsidRPr="00CA65B7" w:rsidRDefault="00926AD4" w:rsidP="009A4E2C">
            <w:pPr>
              <w:spacing w:after="0"/>
              <w:jc w:val="right"/>
              <w:rPr>
                <w:rFonts w:ascii="Arial" w:hAnsi="Arial"/>
                <w:color w:val="000000"/>
                <w:rPrChange w:id="3144" w:author="PK" w:date="2024-08-14T10:51:00Z">
                  <w:rPr>
                    <w:color w:val="000000"/>
                    <w:sz w:val="16"/>
                  </w:rPr>
                </w:rPrChange>
              </w:rPr>
              <w:pPrChange w:id="3145" w:author="PK" w:date="2024-08-14T10:51:00Z">
                <w:pPr>
                  <w:spacing w:after="0" w:line="240" w:lineRule="auto"/>
                  <w:jc w:val="right"/>
                </w:pPr>
              </w:pPrChange>
            </w:pPr>
            <w:r w:rsidRPr="00CA65B7">
              <w:rPr>
                <w:rFonts w:ascii="Arial" w:hAnsi="Arial"/>
                <w:color w:val="000000"/>
                <w:rPrChange w:id="3146"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5A7387DF" w14:textId="77777777" w:rsidR="00926AD4" w:rsidRPr="00CA65B7" w:rsidRDefault="00926AD4" w:rsidP="009A4E2C">
            <w:pPr>
              <w:spacing w:after="0"/>
              <w:jc w:val="right"/>
              <w:rPr>
                <w:rFonts w:ascii="Arial" w:hAnsi="Arial"/>
                <w:color w:val="000000"/>
                <w:rPrChange w:id="3147" w:author="PK" w:date="2024-08-14T10:51:00Z">
                  <w:rPr>
                    <w:color w:val="000000"/>
                    <w:sz w:val="16"/>
                  </w:rPr>
                </w:rPrChange>
              </w:rPr>
              <w:pPrChange w:id="3148" w:author="PK" w:date="2024-08-14T10:51:00Z">
                <w:pPr>
                  <w:spacing w:after="0" w:line="240" w:lineRule="auto"/>
                  <w:jc w:val="right"/>
                </w:pPr>
              </w:pPrChange>
            </w:pPr>
            <w:r w:rsidRPr="00CA65B7">
              <w:rPr>
                <w:rFonts w:ascii="Arial" w:hAnsi="Arial"/>
                <w:color w:val="000000"/>
                <w:rPrChange w:id="3149"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D304C68" w14:textId="77777777" w:rsidR="00926AD4" w:rsidRPr="00CA65B7" w:rsidRDefault="00926AD4" w:rsidP="009A4E2C">
            <w:pPr>
              <w:spacing w:after="0"/>
              <w:jc w:val="right"/>
              <w:rPr>
                <w:rFonts w:ascii="Arial" w:hAnsi="Arial"/>
                <w:color w:val="000000"/>
                <w:rPrChange w:id="3150" w:author="PK" w:date="2024-08-14T10:51:00Z">
                  <w:rPr>
                    <w:color w:val="000000"/>
                    <w:sz w:val="16"/>
                  </w:rPr>
                </w:rPrChange>
              </w:rPr>
              <w:pPrChange w:id="3151" w:author="PK" w:date="2024-08-14T10:51:00Z">
                <w:pPr>
                  <w:spacing w:after="0" w:line="240" w:lineRule="auto"/>
                  <w:jc w:val="right"/>
                </w:pPr>
              </w:pPrChange>
            </w:pPr>
            <w:r w:rsidRPr="00CA65B7">
              <w:rPr>
                <w:rFonts w:ascii="Arial" w:hAnsi="Arial"/>
                <w:color w:val="000000"/>
                <w:rPrChange w:id="3152" w:author="PK" w:date="2024-08-14T10:51:00Z">
                  <w:rPr>
                    <w:color w:val="000000"/>
                    <w:sz w:val="16"/>
                  </w:rPr>
                </w:rPrChange>
              </w:rPr>
              <w:t>0</w:t>
            </w:r>
          </w:p>
        </w:tc>
      </w:tr>
      <w:tr w:rsidR="00926AD4" w:rsidRPr="00CA65B7" w14:paraId="16EA007B"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70B62A11" w14:textId="77777777" w:rsidR="00926AD4" w:rsidRPr="00CA65B7" w:rsidRDefault="00926AD4" w:rsidP="009A4E2C">
            <w:pPr>
              <w:spacing w:after="0"/>
              <w:rPr>
                <w:rFonts w:ascii="Arial" w:hAnsi="Arial"/>
                <w:rPrChange w:id="3153" w:author="PK" w:date="2024-08-14T10:51:00Z">
                  <w:rPr>
                    <w:sz w:val="16"/>
                  </w:rPr>
                </w:rPrChange>
              </w:rPr>
              <w:pPrChange w:id="3154" w:author="PK" w:date="2024-08-14T10:51:00Z">
                <w:pPr>
                  <w:spacing w:after="0" w:line="240" w:lineRule="auto"/>
                </w:pPr>
              </w:pPrChange>
            </w:pPr>
            <w:r w:rsidRPr="00CA65B7">
              <w:rPr>
                <w:rFonts w:ascii="Arial" w:hAnsi="Arial"/>
                <w:rPrChange w:id="3155" w:author="PK" w:date="2024-08-14T10:51:00Z">
                  <w:rPr>
                    <w:sz w:val="16"/>
                  </w:rPr>
                </w:rPrChange>
              </w:rPr>
              <w:t>użytkownik 59</w:t>
            </w:r>
          </w:p>
        </w:tc>
        <w:tc>
          <w:tcPr>
            <w:tcW w:w="993" w:type="dxa"/>
            <w:tcBorders>
              <w:top w:val="nil"/>
              <w:left w:val="nil"/>
              <w:bottom w:val="single" w:sz="4" w:space="0" w:color="auto"/>
              <w:right w:val="single" w:sz="4" w:space="0" w:color="auto"/>
            </w:tcBorders>
            <w:shd w:val="clear" w:color="auto" w:fill="auto"/>
            <w:noWrap/>
            <w:vAlign w:val="bottom"/>
            <w:hideMark/>
          </w:tcPr>
          <w:p w14:paraId="1778B189" w14:textId="77777777" w:rsidR="00926AD4" w:rsidRPr="00CA65B7" w:rsidRDefault="00926AD4" w:rsidP="009A4E2C">
            <w:pPr>
              <w:spacing w:after="0"/>
              <w:jc w:val="right"/>
              <w:rPr>
                <w:rFonts w:ascii="Arial" w:hAnsi="Arial"/>
                <w:color w:val="000000"/>
                <w:rPrChange w:id="3156" w:author="PK" w:date="2024-08-14T10:51:00Z">
                  <w:rPr>
                    <w:color w:val="000000"/>
                    <w:sz w:val="16"/>
                  </w:rPr>
                </w:rPrChange>
              </w:rPr>
              <w:pPrChange w:id="3157" w:author="PK" w:date="2024-08-14T10:51:00Z">
                <w:pPr>
                  <w:spacing w:after="0" w:line="240" w:lineRule="auto"/>
                  <w:jc w:val="right"/>
                </w:pPr>
              </w:pPrChange>
            </w:pPr>
            <w:r w:rsidRPr="00CA65B7">
              <w:rPr>
                <w:rFonts w:ascii="Arial" w:hAnsi="Arial"/>
                <w:color w:val="000000"/>
                <w:rPrChange w:id="3158"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0C3F82DB" w14:textId="77777777" w:rsidR="00926AD4" w:rsidRPr="00CA65B7" w:rsidRDefault="00926AD4" w:rsidP="009A4E2C">
            <w:pPr>
              <w:spacing w:after="0"/>
              <w:jc w:val="right"/>
              <w:rPr>
                <w:rFonts w:ascii="Arial" w:hAnsi="Arial"/>
                <w:color w:val="000000"/>
                <w:rPrChange w:id="3159" w:author="PK" w:date="2024-08-14T10:51:00Z">
                  <w:rPr>
                    <w:color w:val="000000"/>
                    <w:sz w:val="16"/>
                  </w:rPr>
                </w:rPrChange>
              </w:rPr>
              <w:pPrChange w:id="3160" w:author="PK" w:date="2024-08-14T10:51:00Z">
                <w:pPr>
                  <w:spacing w:after="0" w:line="240" w:lineRule="auto"/>
                  <w:jc w:val="right"/>
                </w:pPr>
              </w:pPrChange>
            </w:pPr>
            <w:r w:rsidRPr="00CA65B7">
              <w:rPr>
                <w:rFonts w:ascii="Arial" w:hAnsi="Arial"/>
                <w:color w:val="000000"/>
                <w:rPrChange w:id="3161"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7B8BB3DE" w14:textId="77777777" w:rsidR="00926AD4" w:rsidRPr="00CA65B7" w:rsidRDefault="00926AD4" w:rsidP="009A4E2C">
            <w:pPr>
              <w:spacing w:after="0"/>
              <w:jc w:val="right"/>
              <w:rPr>
                <w:rFonts w:ascii="Arial" w:hAnsi="Arial"/>
                <w:color w:val="000000"/>
                <w:rPrChange w:id="3162" w:author="PK" w:date="2024-08-14T10:51:00Z">
                  <w:rPr>
                    <w:color w:val="000000"/>
                    <w:sz w:val="16"/>
                  </w:rPr>
                </w:rPrChange>
              </w:rPr>
              <w:pPrChange w:id="3163" w:author="PK" w:date="2024-08-14T10:51:00Z">
                <w:pPr>
                  <w:spacing w:after="0" w:line="240" w:lineRule="auto"/>
                  <w:jc w:val="right"/>
                </w:pPr>
              </w:pPrChange>
            </w:pPr>
            <w:r w:rsidRPr="00CA65B7">
              <w:rPr>
                <w:rFonts w:ascii="Arial" w:hAnsi="Arial"/>
                <w:color w:val="000000"/>
                <w:rPrChange w:id="3164"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39804136" w14:textId="77777777" w:rsidR="00926AD4" w:rsidRPr="00CA65B7" w:rsidRDefault="00926AD4" w:rsidP="009A4E2C">
            <w:pPr>
              <w:spacing w:after="0"/>
              <w:jc w:val="right"/>
              <w:rPr>
                <w:rFonts w:ascii="Arial" w:hAnsi="Arial"/>
                <w:color w:val="000000"/>
                <w:rPrChange w:id="3165" w:author="PK" w:date="2024-08-14T10:51:00Z">
                  <w:rPr>
                    <w:color w:val="000000"/>
                    <w:sz w:val="16"/>
                  </w:rPr>
                </w:rPrChange>
              </w:rPr>
              <w:pPrChange w:id="3166" w:author="PK" w:date="2024-08-14T10:51:00Z">
                <w:pPr>
                  <w:spacing w:after="0" w:line="240" w:lineRule="auto"/>
                  <w:jc w:val="right"/>
                </w:pPr>
              </w:pPrChange>
            </w:pPr>
            <w:r w:rsidRPr="00CA65B7">
              <w:rPr>
                <w:rFonts w:ascii="Arial" w:hAnsi="Arial"/>
                <w:color w:val="000000"/>
                <w:rPrChange w:id="3167"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08528E4F" w14:textId="77777777" w:rsidR="00926AD4" w:rsidRPr="00CA65B7" w:rsidRDefault="00926AD4" w:rsidP="009A4E2C">
            <w:pPr>
              <w:spacing w:after="0"/>
              <w:jc w:val="right"/>
              <w:rPr>
                <w:rFonts w:ascii="Arial" w:hAnsi="Arial"/>
                <w:color w:val="000000"/>
                <w:rPrChange w:id="3168" w:author="PK" w:date="2024-08-14T10:51:00Z">
                  <w:rPr>
                    <w:color w:val="000000"/>
                    <w:sz w:val="16"/>
                  </w:rPr>
                </w:rPrChange>
              </w:rPr>
              <w:pPrChange w:id="3169" w:author="PK" w:date="2024-08-14T10:51:00Z">
                <w:pPr>
                  <w:spacing w:after="0" w:line="240" w:lineRule="auto"/>
                  <w:jc w:val="right"/>
                </w:pPr>
              </w:pPrChange>
            </w:pPr>
            <w:r w:rsidRPr="00CA65B7">
              <w:rPr>
                <w:rFonts w:ascii="Arial" w:hAnsi="Arial"/>
                <w:color w:val="000000"/>
                <w:rPrChange w:id="3170"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622A306F" w14:textId="77777777" w:rsidR="00926AD4" w:rsidRPr="00CA65B7" w:rsidRDefault="00926AD4" w:rsidP="009A4E2C">
            <w:pPr>
              <w:spacing w:after="0"/>
              <w:jc w:val="right"/>
              <w:rPr>
                <w:rFonts w:ascii="Arial" w:hAnsi="Arial"/>
                <w:color w:val="000000"/>
                <w:rPrChange w:id="3171" w:author="PK" w:date="2024-08-14T10:51:00Z">
                  <w:rPr>
                    <w:color w:val="000000"/>
                    <w:sz w:val="16"/>
                  </w:rPr>
                </w:rPrChange>
              </w:rPr>
              <w:pPrChange w:id="3172" w:author="PK" w:date="2024-08-14T10:51:00Z">
                <w:pPr>
                  <w:spacing w:after="0" w:line="240" w:lineRule="auto"/>
                  <w:jc w:val="right"/>
                </w:pPr>
              </w:pPrChange>
            </w:pPr>
            <w:r w:rsidRPr="00CA65B7">
              <w:rPr>
                <w:rFonts w:ascii="Arial" w:hAnsi="Arial"/>
                <w:color w:val="000000"/>
                <w:rPrChange w:id="3173"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0790F3F6" w14:textId="77777777" w:rsidR="00926AD4" w:rsidRPr="00CA65B7" w:rsidRDefault="00926AD4" w:rsidP="009A4E2C">
            <w:pPr>
              <w:spacing w:after="0"/>
              <w:jc w:val="right"/>
              <w:rPr>
                <w:rFonts w:ascii="Arial" w:hAnsi="Arial"/>
                <w:color w:val="000000"/>
                <w:rPrChange w:id="3174" w:author="PK" w:date="2024-08-14T10:51:00Z">
                  <w:rPr>
                    <w:color w:val="000000"/>
                    <w:sz w:val="16"/>
                  </w:rPr>
                </w:rPrChange>
              </w:rPr>
              <w:pPrChange w:id="3175" w:author="PK" w:date="2024-08-14T10:51:00Z">
                <w:pPr>
                  <w:spacing w:after="0" w:line="240" w:lineRule="auto"/>
                  <w:jc w:val="right"/>
                </w:pPr>
              </w:pPrChange>
            </w:pPr>
            <w:r w:rsidRPr="00CA65B7">
              <w:rPr>
                <w:rFonts w:ascii="Arial" w:hAnsi="Arial"/>
                <w:color w:val="000000"/>
                <w:rPrChange w:id="3176"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5EEBCB7A" w14:textId="77777777" w:rsidR="00926AD4" w:rsidRPr="00CA65B7" w:rsidRDefault="00926AD4" w:rsidP="009A4E2C">
            <w:pPr>
              <w:spacing w:after="0"/>
              <w:jc w:val="right"/>
              <w:rPr>
                <w:rFonts w:ascii="Arial" w:hAnsi="Arial"/>
                <w:color w:val="000000"/>
                <w:rPrChange w:id="3177" w:author="PK" w:date="2024-08-14T10:51:00Z">
                  <w:rPr>
                    <w:color w:val="000000"/>
                    <w:sz w:val="16"/>
                  </w:rPr>
                </w:rPrChange>
              </w:rPr>
              <w:pPrChange w:id="3178" w:author="PK" w:date="2024-08-14T10:51:00Z">
                <w:pPr>
                  <w:spacing w:after="0" w:line="240" w:lineRule="auto"/>
                  <w:jc w:val="right"/>
                </w:pPr>
              </w:pPrChange>
            </w:pPr>
            <w:r w:rsidRPr="00CA65B7">
              <w:rPr>
                <w:rFonts w:ascii="Arial" w:hAnsi="Arial"/>
                <w:color w:val="000000"/>
                <w:rPrChange w:id="3179" w:author="PK" w:date="2024-08-14T10:51:00Z">
                  <w:rPr>
                    <w:color w:val="000000"/>
                    <w:sz w:val="16"/>
                  </w:rPr>
                </w:rPrChange>
              </w:rPr>
              <w:t>0</w:t>
            </w:r>
          </w:p>
        </w:tc>
      </w:tr>
      <w:tr w:rsidR="00926AD4" w:rsidRPr="00CA65B7" w14:paraId="47C6346C"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2A213D83" w14:textId="77777777" w:rsidR="00926AD4" w:rsidRPr="00CA65B7" w:rsidRDefault="00926AD4" w:rsidP="009A4E2C">
            <w:pPr>
              <w:spacing w:after="0"/>
              <w:rPr>
                <w:rFonts w:ascii="Arial" w:hAnsi="Arial"/>
                <w:rPrChange w:id="3180" w:author="PK" w:date="2024-08-14T10:51:00Z">
                  <w:rPr>
                    <w:sz w:val="16"/>
                  </w:rPr>
                </w:rPrChange>
              </w:rPr>
              <w:pPrChange w:id="3181" w:author="PK" w:date="2024-08-14T10:51:00Z">
                <w:pPr>
                  <w:spacing w:after="0" w:line="240" w:lineRule="auto"/>
                </w:pPr>
              </w:pPrChange>
            </w:pPr>
            <w:r w:rsidRPr="00CA65B7">
              <w:rPr>
                <w:rFonts w:ascii="Arial" w:hAnsi="Arial"/>
                <w:rPrChange w:id="3182" w:author="PK" w:date="2024-08-14T10:51:00Z">
                  <w:rPr>
                    <w:sz w:val="16"/>
                  </w:rPr>
                </w:rPrChange>
              </w:rPr>
              <w:t>użytkownik 60</w:t>
            </w:r>
          </w:p>
        </w:tc>
        <w:tc>
          <w:tcPr>
            <w:tcW w:w="993" w:type="dxa"/>
            <w:tcBorders>
              <w:top w:val="nil"/>
              <w:left w:val="nil"/>
              <w:bottom w:val="single" w:sz="4" w:space="0" w:color="auto"/>
              <w:right w:val="single" w:sz="4" w:space="0" w:color="auto"/>
            </w:tcBorders>
            <w:shd w:val="clear" w:color="auto" w:fill="auto"/>
            <w:noWrap/>
            <w:vAlign w:val="bottom"/>
            <w:hideMark/>
          </w:tcPr>
          <w:p w14:paraId="5841815C" w14:textId="77777777" w:rsidR="00926AD4" w:rsidRPr="00CA65B7" w:rsidRDefault="00926AD4" w:rsidP="009A4E2C">
            <w:pPr>
              <w:spacing w:after="0"/>
              <w:jc w:val="right"/>
              <w:rPr>
                <w:rFonts w:ascii="Arial" w:hAnsi="Arial"/>
                <w:color w:val="000000"/>
                <w:rPrChange w:id="3183" w:author="PK" w:date="2024-08-14T10:51:00Z">
                  <w:rPr>
                    <w:color w:val="000000"/>
                    <w:sz w:val="16"/>
                  </w:rPr>
                </w:rPrChange>
              </w:rPr>
              <w:pPrChange w:id="3184" w:author="PK" w:date="2024-08-14T10:51:00Z">
                <w:pPr>
                  <w:spacing w:after="0" w:line="240" w:lineRule="auto"/>
                  <w:jc w:val="right"/>
                </w:pPr>
              </w:pPrChange>
            </w:pPr>
            <w:r w:rsidRPr="00CA65B7">
              <w:rPr>
                <w:rFonts w:ascii="Arial" w:hAnsi="Arial"/>
                <w:color w:val="000000"/>
                <w:rPrChange w:id="3185" w:author="PK" w:date="2024-08-14T10:51:00Z">
                  <w:rPr>
                    <w:color w:val="000000"/>
                    <w:sz w:val="16"/>
                  </w:rPr>
                </w:rPrChange>
              </w:rPr>
              <w:t>1</w:t>
            </w:r>
          </w:p>
        </w:tc>
        <w:tc>
          <w:tcPr>
            <w:tcW w:w="659" w:type="dxa"/>
            <w:tcBorders>
              <w:top w:val="nil"/>
              <w:left w:val="nil"/>
              <w:bottom w:val="single" w:sz="4" w:space="0" w:color="auto"/>
              <w:right w:val="single" w:sz="4" w:space="0" w:color="auto"/>
            </w:tcBorders>
            <w:shd w:val="clear" w:color="auto" w:fill="auto"/>
            <w:noWrap/>
            <w:vAlign w:val="bottom"/>
            <w:hideMark/>
          </w:tcPr>
          <w:p w14:paraId="640C9E28" w14:textId="77777777" w:rsidR="00926AD4" w:rsidRPr="00CA65B7" w:rsidRDefault="00926AD4" w:rsidP="009A4E2C">
            <w:pPr>
              <w:spacing w:after="0"/>
              <w:jc w:val="right"/>
              <w:rPr>
                <w:rFonts w:ascii="Arial" w:hAnsi="Arial"/>
                <w:color w:val="000000"/>
                <w:rPrChange w:id="3186" w:author="PK" w:date="2024-08-14T10:51:00Z">
                  <w:rPr>
                    <w:color w:val="000000"/>
                    <w:sz w:val="16"/>
                  </w:rPr>
                </w:rPrChange>
              </w:rPr>
              <w:pPrChange w:id="3187" w:author="PK" w:date="2024-08-14T10:51:00Z">
                <w:pPr>
                  <w:spacing w:after="0" w:line="240" w:lineRule="auto"/>
                  <w:jc w:val="right"/>
                </w:pPr>
              </w:pPrChange>
            </w:pPr>
            <w:r w:rsidRPr="00CA65B7">
              <w:rPr>
                <w:rFonts w:ascii="Arial" w:hAnsi="Arial"/>
                <w:color w:val="000000"/>
                <w:rPrChange w:id="3188"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531C4869" w14:textId="77777777" w:rsidR="00926AD4" w:rsidRPr="00CA65B7" w:rsidRDefault="00926AD4" w:rsidP="009A4E2C">
            <w:pPr>
              <w:spacing w:after="0"/>
              <w:jc w:val="right"/>
              <w:rPr>
                <w:rFonts w:ascii="Arial" w:hAnsi="Arial"/>
                <w:color w:val="000000"/>
                <w:rPrChange w:id="3189" w:author="PK" w:date="2024-08-14T10:51:00Z">
                  <w:rPr>
                    <w:color w:val="000000"/>
                    <w:sz w:val="16"/>
                  </w:rPr>
                </w:rPrChange>
              </w:rPr>
              <w:pPrChange w:id="3190" w:author="PK" w:date="2024-08-14T10:51:00Z">
                <w:pPr>
                  <w:spacing w:after="0" w:line="240" w:lineRule="auto"/>
                  <w:jc w:val="right"/>
                </w:pPr>
              </w:pPrChange>
            </w:pPr>
            <w:r w:rsidRPr="00CA65B7">
              <w:rPr>
                <w:rFonts w:ascii="Arial" w:hAnsi="Arial"/>
                <w:color w:val="000000"/>
                <w:rPrChange w:id="3191"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F12C2DA" w14:textId="77777777" w:rsidR="00926AD4" w:rsidRPr="00CA65B7" w:rsidRDefault="00926AD4" w:rsidP="009A4E2C">
            <w:pPr>
              <w:spacing w:after="0"/>
              <w:jc w:val="right"/>
              <w:rPr>
                <w:rFonts w:ascii="Arial" w:hAnsi="Arial"/>
                <w:color w:val="000000"/>
                <w:rPrChange w:id="3192" w:author="PK" w:date="2024-08-14T10:51:00Z">
                  <w:rPr>
                    <w:color w:val="000000"/>
                    <w:sz w:val="16"/>
                  </w:rPr>
                </w:rPrChange>
              </w:rPr>
              <w:pPrChange w:id="3193" w:author="PK" w:date="2024-08-14T10:51:00Z">
                <w:pPr>
                  <w:spacing w:after="0" w:line="240" w:lineRule="auto"/>
                  <w:jc w:val="right"/>
                </w:pPr>
              </w:pPrChange>
            </w:pPr>
            <w:r w:rsidRPr="00CA65B7">
              <w:rPr>
                <w:rFonts w:ascii="Arial" w:hAnsi="Arial"/>
                <w:color w:val="000000"/>
                <w:rPrChange w:id="3194"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0DCA15D1" w14:textId="77777777" w:rsidR="00926AD4" w:rsidRPr="00CA65B7" w:rsidRDefault="00926AD4" w:rsidP="009A4E2C">
            <w:pPr>
              <w:spacing w:after="0"/>
              <w:jc w:val="right"/>
              <w:rPr>
                <w:rFonts w:ascii="Arial" w:hAnsi="Arial"/>
                <w:color w:val="000000"/>
                <w:rPrChange w:id="3195" w:author="PK" w:date="2024-08-14T10:51:00Z">
                  <w:rPr>
                    <w:color w:val="000000"/>
                    <w:sz w:val="16"/>
                  </w:rPr>
                </w:rPrChange>
              </w:rPr>
              <w:pPrChange w:id="3196" w:author="PK" w:date="2024-08-14T10:51:00Z">
                <w:pPr>
                  <w:spacing w:after="0" w:line="240" w:lineRule="auto"/>
                  <w:jc w:val="right"/>
                </w:pPr>
              </w:pPrChange>
            </w:pPr>
            <w:r w:rsidRPr="00CA65B7">
              <w:rPr>
                <w:rFonts w:ascii="Arial" w:hAnsi="Arial"/>
                <w:color w:val="000000"/>
                <w:rPrChange w:id="3197"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1CB3A6B4" w14:textId="77777777" w:rsidR="00926AD4" w:rsidRPr="00CA65B7" w:rsidRDefault="00926AD4" w:rsidP="009A4E2C">
            <w:pPr>
              <w:spacing w:after="0"/>
              <w:jc w:val="right"/>
              <w:rPr>
                <w:rFonts w:ascii="Arial" w:hAnsi="Arial"/>
                <w:color w:val="000000"/>
                <w:rPrChange w:id="3198" w:author="PK" w:date="2024-08-14T10:51:00Z">
                  <w:rPr>
                    <w:color w:val="000000"/>
                    <w:sz w:val="16"/>
                  </w:rPr>
                </w:rPrChange>
              </w:rPr>
              <w:pPrChange w:id="3199" w:author="PK" w:date="2024-08-14T10:51:00Z">
                <w:pPr>
                  <w:spacing w:after="0" w:line="240" w:lineRule="auto"/>
                  <w:jc w:val="right"/>
                </w:pPr>
              </w:pPrChange>
            </w:pPr>
            <w:r w:rsidRPr="00CA65B7">
              <w:rPr>
                <w:rFonts w:ascii="Arial" w:hAnsi="Arial"/>
                <w:color w:val="000000"/>
                <w:rPrChange w:id="3200"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330F0E93" w14:textId="77777777" w:rsidR="00926AD4" w:rsidRPr="00CA65B7" w:rsidRDefault="00926AD4" w:rsidP="009A4E2C">
            <w:pPr>
              <w:spacing w:after="0"/>
              <w:jc w:val="right"/>
              <w:rPr>
                <w:rFonts w:ascii="Arial" w:hAnsi="Arial"/>
                <w:color w:val="000000"/>
                <w:rPrChange w:id="3201" w:author="PK" w:date="2024-08-14T10:51:00Z">
                  <w:rPr>
                    <w:color w:val="000000"/>
                    <w:sz w:val="16"/>
                  </w:rPr>
                </w:rPrChange>
              </w:rPr>
              <w:pPrChange w:id="3202" w:author="PK" w:date="2024-08-14T10:51:00Z">
                <w:pPr>
                  <w:spacing w:after="0" w:line="240" w:lineRule="auto"/>
                  <w:jc w:val="right"/>
                </w:pPr>
              </w:pPrChange>
            </w:pPr>
            <w:r w:rsidRPr="00CA65B7">
              <w:rPr>
                <w:rFonts w:ascii="Arial" w:hAnsi="Arial"/>
                <w:color w:val="000000"/>
                <w:rPrChange w:id="3203"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63AEE64E" w14:textId="77777777" w:rsidR="00926AD4" w:rsidRPr="00CA65B7" w:rsidRDefault="00926AD4" w:rsidP="009A4E2C">
            <w:pPr>
              <w:spacing w:after="0"/>
              <w:jc w:val="right"/>
              <w:rPr>
                <w:rFonts w:ascii="Arial" w:hAnsi="Arial"/>
                <w:color w:val="000000"/>
                <w:rPrChange w:id="3204" w:author="PK" w:date="2024-08-14T10:51:00Z">
                  <w:rPr>
                    <w:color w:val="000000"/>
                    <w:sz w:val="16"/>
                  </w:rPr>
                </w:rPrChange>
              </w:rPr>
              <w:pPrChange w:id="3205" w:author="PK" w:date="2024-08-14T10:51:00Z">
                <w:pPr>
                  <w:spacing w:after="0" w:line="240" w:lineRule="auto"/>
                  <w:jc w:val="right"/>
                </w:pPr>
              </w:pPrChange>
            </w:pPr>
            <w:r w:rsidRPr="00CA65B7">
              <w:rPr>
                <w:rFonts w:ascii="Arial" w:hAnsi="Arial"/>
                <w:color w:val="000000"/>
                <w:rPrChange w:id="3206" w:author="PK" w:date="2024-08-14T10:51:00Z">
                  <w:rPr>
                    <w:color w:val="000000"/>
                    <w:sz w:val="16"/>
                  </w:rPr>
                </w:rPrChange>
              </w:rPr>
              <w:t>0</w:t>
            </w:r>
          </w:p>
        </w:tc>
      </w:tr>
      <w:tr w:rsidR="00926AD4" w:rsidRPr="00CA65B7" w14:paraId="162BFFB0"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19D5F744" w14:textId="77777777" w:rsidR="00926AD4" w:rsidRPr="00CA65B7" w:rsidRDefault="00926AD4" w:rsidP="009A4E2C">
            <w:pPr>
              <w:spacing w:after="0"/>
              <w:rPr>
                <w:rFonts w:ascii="Arial" w:hAnsi="Arial"/>
                <w:rPrChange w:id="3207" w:author="PK" w:date="2024-08-14T10:51:00Z">
                  <w:rPr>
                    <w:sz w:val="16"/>
                  </w:rPr>
                </w:rPrChange>
              </w:rPr>
              <w:pPrChange w:id="3208" w:author="PK" w:date="2024-08-14T10:51:00Z">
                <w:pPr>
                  <w:spacing w:after="0" w:line="240" w:lineRule="auto"/>
                </w:pPr>
              </w:pPrChange>
            </w:pPr>
            <w:r w:rsidRPr="00CA65B7">
              <w:rPr>
                <w:rFonts w:ascii="Arial" w:hAnsi="Arial"/>
                <w:rPrChange w:id="3209" w:author="PK" w:date="2024-08-14T10:51:00Z">
                  <w:rPr>
                    <w:sz w:val="16"/>
                  </w:rPr>
                </w:rPrChange>
              </w:rPr>
              <w:t>użytkownik 61</w:t>
            </w:r>
          </w:p>
        </w:tc>
        <w:tc>
          <w:tcPr>
            <w:tcW w:w="993" w:type="dxa"/>
            <w:tcBorders>
              <w:top w:val="nil"/>
              <w:left w:val="nil"/>
              <w:bottom w:val="single" w:sz="4" w:space="0" w:color="auto"/>
              <w:right w:val="single" w:sz="4" w:space="0" w:color="auto"/>
            </w:tcBorders>
            <w:shd w:val="clear" w:color="auto" w:fill="auto"/>
            <w:noWrap/>
            <w:vAlign w:val="bottom"/>
            <w:hideMark/>
          </w:tcPr>
          <w:p w14:paraId="407BB1FC" w14:textId="77777777" w:rsidR="00926AD4" w:rsidRPr="00CA65B7" w:rsidRDefault="00926AD4" w:rsidP="009A4E2C">
            <w:pPr>
              <w:spacing w:after="0"/>
              <w:jc w:val="right"/>
              <w:rPr>
                <w:rFonts w:ascii="Arial" w:hAnsi="Arial"/>
                <w:color w:val="000000"/>
                <w:rPrChange w:id="3210" w:author="PK" w:date="2024-08-14T10:51:00Z">
                  <w:rPr>
                    <w:color w:val="000000"/>
                    <w:sz w:val="16"/>
                  </w:rPr>
                </w:rPrChange>
              </w:rPr>
              <w:pPrChange w:id="3211" w:author="PK" w:date="2024-08-14T10:51:00Z">
                <w:pPr>
                  <w:spacing w:after="0" w:line="240" w:lineRule="auto"/>
                  <w:jc w:val="right"/>
                </w:pPr>
              </w:pPrChange>
            </w:pPr>
            <w:r w:rsidRPr="00CA65B7">
              <w:rPr>
                <w:rFonts w:ascii="Arial" w:hAnsi="Arial"/>
                <w:color w:val="000000"/>
                <w:rPrChange w:id="3212"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6467F8EC" w14:textId="77777777" w:rsidR="00926AD4" w:rsidRPr="00CA65B7" w:rsidRDefault="00926AD4" w:rsidP="009A4E2C">
            <w:pPr>
              <w:spacing w:after="0"/>
              <w:jc w:val="right"/>
              <w:rPr>
                <w:rFonts w:ascii="Arial" w:hAnsi="Arial"/>
                <w:color w:val="000000"/>
                <w:rPrChange w:id="3213" w:author="PK" w:date="2024-08-14T10:51:00Z">
                  <w:rPr>
                    <w:color w:val="000000"/>
                    <w:sz w:val="16"/>
                  </w:rPr>
                </w:rPrChange>
              </w:rPr>
              <w:pPrChange w:id="3214" w:author="PK" w:date="2024-08-14T10:51:00Z">
                <w:pPr>
                  <w:spacing w:after="0" w:line="240" w:lineRule="auto"/>
                  <w:jc w:val="right"/>
                </w:pPr>
              </w:pPrChange>
            </w:pPr>
            <w:r w:rsidRPr="00CA65B7">
              <w:rPr>
                <w:rFonts w:ascii="Arial" w:hAnsi="Arial"/>
                <w:color w:val="000000"/>
                <w:rPrChange w:id="3215"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03C5508D" w14:textId="77777777" w:rsidR="00926AD4" w:rsidRPr="00CA65B7" w:rsidRDefault="00926AD4" w:rsidP="009A4E2C">
            <w:pPr>
              <w:spacing w:after="0"/>
              <w:jc w:val="right"/>
              <w:rPr>
                <w:rFonts w:ascii="Arial" w:hAnsi="Arial"/>
                <w:color w:val="000000"/>
                <w:rPrChange w:id="3216" w:author="PK" w:date="2024-08-14T10:51:00Z">
                  <w:rPr>
                    <w:color w:val="000000"/>
                    <w:sz w:val="16"/>
                  </w:rPr>
                </w:rPrChange>
              </w:rPr>
              <w:pPrChange w:id="3217" w:author="PK" w:date="2024-08-14T10:51:00Z">
                <w:pPr>
                  <w:spacing w:after="0" w:line="240" w:lineRule="auto"/>
                  <w:jc w:val="right"/>
                </w:pPr>
              </w:pPrChange>
            </w:pPr>
            <w:r w:rsidRPr="00CA65B7">
              <w:rPr>
                <w:rFonts w:ascii="Arial" w:hAnsi="Arial"/>
                <w:color w:val="000000"/>
                <w:rPrChange w:id="3218"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43AFEA65" w14:textId="77777777" w:rsidR="00926AD4" w:rsidRPr="00CA65B7" w:rsidRDefault="00926AD4" w:rsidP="009A4E2C">
            <w:pPr>
              <w:spacing w:after="0"/>
              <w:jc w:val="right"/>
              <w:rPr>
                <w:rFonts w:ascii="Arial" w:hAnsi="Arial"/>
                <w:color w:val="000000"/>
                <w:rPrChange w:id="3219" w:author="PK" w:date="2024-08-14T10:51:00Z">
                  <w:rPr>
                    <w:color w:val="000000"/>
                    <w:sz w:val="16"/>
                  </w:rPr>
                </w:rPrChange>
              </w:rPr>
              <w:pPrChange w:id="3220" w:author="PK" w:date="2024-08-14T10:51:00Z">
                <w:pPr>
                  <w:spacing w:after="0" w:line="240" w:lineRule="auto"/>
                  <w:jc w:val="right"/>
                </w:pPr>
              </w:pPrChange>
            </w:pPr>
            <w:r w:rsidRPr="00CA65B7">
              <w:rPr>
                <w:rFonts w:ascii="Arial" w:hAnsi="Arial"/>
                <w:color w:val="000000"/>
                <w:rPrChange w:id="3221"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4EBFEEDF" w14:textId="77777777" w:rsidR="00926AD4" w:rsidRPr="00CA65B7" w:rsidRDefault="00926AD4" w:rsidP="009A4E2C">
            <w:pPr>
              <w:spacing w:after="0"/>
              <w:jc w:val="right"/>
              <w:rPr>
                <w:rFonts w:ascii="Arial" w:hAnsi="Arial"/>
                <w:color w:val="000000"/>
                <w:rPrChange w:id="3222" w:author="PK" w:date="2024-08-14T10:51:00Z">
                  <w:rPr>
                    <w:color w:val="000000"/>
                    <w:sz w:val="16"/>
                  </w:rPr>
                </w:rPrChange>
              </w:rPr>
              <w:pPrChange w:id="3223" w:author="PK" w:date="2024-08-14T10:51:00Z">
                <w:pPr>
                  <w:spacing w:after="0" w:line="240" w:lineRule="auto"/>
                  <w:jc w:val="right"/>
                </w:pPr>
              </w:pPrChange>
            </w:pPr>
            <w:r w:rsidRPr="00CA65B7">
              <w:rPr>
                <w:rFonts w:ascii="Arial" w:hAnsi="Arial"/>
                <w:color w:val="000000"/>
                <w:rPrChange w:id="3224"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343BB41C" w14:textId="77777777" w:rsidR="00926AD4" w:rsidRPr="00CA65B7" w:rsidRDefault="00926AD4" w:rsidP="009A4E2C">
            <w:pPr>
              <w:spacing w:after="0"/>
              <w:jc w:val="right"/>
              <w:rPr>
                <w:rFonts w:ascii="Arial" w:hAnsi="Arial"/>
                <w:color w:val="000000"/>
                <w:rPrChange w:id="3225" w:author="PK" w:date="2024-08-14T10:51:00Z">
                  <w:rPr>
                    <w:color w:val="000000"/>
                    <w:sz w:val="16"/>
                  </w:rPr>
                </w:rPrChange>
              </w:rPr>
              <w:pPrChange w:id="3226" w:author="PK" w:date="2024-08-14T10:51:00Z">
                <w:pPr>
                  <w:spacing w:after="0" w:line="240" w:lineRule="auto"/>
                  <w:jc w:val="right"/>
                </w:pPr>
              </w:pPrChange>
            </w:pPr>
            <w:r w:rsidRPr="00CA65B7">
              <w:rPr>
                <w:rFonts w:ascii="Arial" w:hAnsi="Arial"/>
                <w:color w:val="000000"/>
                <w:rPrChange w:id="3227"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1795A81" w14:textId="77777777" w:rsidR="00926AD4" w:rsidRPr="00CA65B7" w:rsidRDefault="00926AD4" w:rsidP="009A4E2C">
            <w:pPr>
              <w:spacing w:after="0"/>
              <w:jc w:val="right"/>
              <w:rPr>
                <w:rFonts w:ascii="Arial" w:hAnsi="Arial"/>
                <w:color w:val="000000"/>
                <w:rPrChange w:id="3228" w:author="PK" w:date="2024-08-14T10:51:00Z">
                  <w:rPr>
                    <w:color w:val="000000"/>
                    <w:sz w:val="16"/>
                  </w:rPr>
                </w:rPrChange>
              </w:rPr>
              <w:pPrChange w:id="3229" w:author="PK" w:date="2024-08-14T10:51:00Z">
                <w:pPr>
                  <w:spacing w:after="0" w:line="240" w:lineRule="auto"/>
                  <w:jc w:val="right"/>
                </w:pPr>
              </w:pPrChange>
            </w:pPr>
            <w:r w:rsidRPr="00CA65B7">
              <w:rPr>
                <w:rFonts w:ascii="Arial" w:hAnsi="Arial"/>
                <w:color w:val="000000"/>
                <w:rPrChange w:id="3230"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5791F9E1" w14:textId="77777777" w:rsidR="00926AD4" w:rsidRPr="00CA65B7" w:rsidRDefault="00926AD4" w:rsidP="009A4E2C">
            <w:pPr>
              <w:spacing w:after="0"/>
              <w:jc w:val="right"/>
              <w:rPr>
                <w:rFonts w:ascii="Arial" w:hAnsi="Arial"/>
                <w:color w:val="000000"/>
                <w:rPrChange w:id="3231" w:author="PK" w:date="2024-08-14T10:51:00Z">
                  <w:rPr>
                    <w:color w:val="000000"/>
                    <w:sz w:val="16"/>
                  </w:rPr>
                </w:rPrChange>
              </w:rPr>
              <w:pPrChange w:id="3232" w:author="PK" w:date="2024-08-14T10:51:00Z">
                <w:pPr>
                  <w:spacing w:after="0" w:line="240" w:lineRule="auto"/>
                  <w:jc w:val="right"/>
                </w:pPr>
              </w:pPrChange>
            </w:pPr>
            <w:r w:rsidRPr="00CA65B7">
              <w:rPr>
                <w:rFonts w:ascii="Arial" w:hAnsi="Arial"/>
                <w:color w:val="000000"/>
                <w:rPrChange w:id="3233" w:author="PK" w:date="2024-08-14T10:51:00Z">
                  <w:rPr>
                    <w:color w:val="000000"/>
                    <w:sz w:val="16"/>
                  </w:rPr>
                </w:rPrChange>
              </w:rPr>
              <w:t>1</w:t>
            </w:r>
          </w:p>
        </w:tc>
      </w:tr>
      <w:tr w:rsidR="00926AD4" w:rsidRPr="00CA65B7" w14:paraId="5C5C7D20"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0FCB956" w14:textId="77777777" w:rsidR="00926AD4" w:rsidRPr="00CA65B7" w:rsidRDefault="00926AD4" w:rsidP="009A4E2C">
            <w:pPr>
              <w:spacing w:after="0"/>
              <w:rPr>
                <w:rFonts w:ascii="Arial" w:hAnsi="Arial"/>
                <w:rPrChange w:id="3234" w:author="PK" w:date="2024-08-14T10:51:00Z">
                  <w:rPr>
                    <w:sz w:val="16"/>
                  </w:rPr>
                </w:rPrChange>
              </w:rPr>
              <w:pPrChange w:id="3235" w:author="PK" w:date="2024-08-14T10:51:00Z">
                <w:pPr>
                  <w:spacing w:after="0" w:line="240" w:lineRule="auto"/>
                </w:pPr>
              </w:pPrChange>
            </w:pPr>
            <w:r w:rsidRPr="00CA65B7">
              <w:rPr>
                <w:rFonts w:ascii="Arial" w:hAnsi="Arial"/>
                <w:rPrChange w:id="3236" w:author="PK" w:date="2024-08-14T10:51:00Z">
                  <w:rPr>
                    <w:sz w:val="16"/>
                  </w:rPr>
                </w:rPrChange>
              </w:rPr>
              <w:t>użytkownik 62</w:t>
            </w:r>
          </w:p>
        </w:tc>
        <w:tc>
          <w:tcPr>
            <w:tcW w:w="993" w:type="dxa"/>
            <w:tcBorders>
              <w:top w:val="nil"/>
              <w:left w:val="nil"/>
              <w:bottom w:val="single" w:sz="4" w:space="0" w:color="auto"/>
              <w:right w:val="single" w:sz="4" w:space="0" w:color="auto"/>
            </w:tcBorders>
            <w:shd w:val="clear" w:color="auto" w:fill="auto"/>
            <w:noWrap/>
            <w:vAlign w:val="bottom"/>
            <w:hideMark/>
          </w:tcPr>
          <w:p w14:paraId="6A5EED22" w14:textId="77777777" w:rsidR="00926AD4" w:rsidRPr="00CA65B7" w:rsidRDefault="00926AD4" w:rsidP="009A4E2C">
            <w:pPr>
              <w:spacing w:after="0"/>
              <w:jc w:val="right"/>
              <w:rPr>
                <w:rFonts w:ascii="Arial" w:hAnsi="Arial"/>
                <w:color w:val="000000"/>
                <w:rPrChange w:id="3237" w:author="PK" w:date="2024-08-14T10:51:00Z">
                  <w:rPr>
                    <w:color w:val="000000"/>
                    <w:sz w:val="16"/>
                  </w:rPr>
                </w:rPrChange>
              </w:rPr>
              <w:pPrChange w:id="3238" w:author="PK" w:date="2024-08-14T10:51:00Z">
                <w:pPr>
                  <w:spacing w:after="0" w:line="240" w:lineRule="auto"/>
                  <w:jc w:val="right"/>
                </w:pPr>
              </w:pPrChange>
            </w:pPr>
            <w:r w:rsidRPr="00CA65B7">
              <w:rPr>
                <w:rFonts w:ascii="Arial" w:hAnsi="Arial"/>
                <w:color w:val="000000"/>
                <w:rPrChange w:id="3239"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56BC29D6" w14:textId="77777777" w:rsidR="00926AD4" w:rsidRPr="00CA65B7" w:rsidRDefault="00926AD4" w:rsidP="009A4E2C">
            <w:pPr>
              <w:spacing w:after="0"/>
              <w:jc w:val="right"/>
              <w:rPr>
                <w:rFonts w:ascii="Arial" w:hAnsi="Arial"/>
                <w:color w:val="000000"/>
                <w:rPrChange w:id="3240" w:author="PK" w:date="2024-08-14T10:51:00Z">
                  <w:rPr>
                    <w:color w:val="000000"/>
                    <w:sz w:val="16"/>
                  </w:rPr>
                </w:rPrChange>
              </w:rPr>
              <w:pPrChange w:id="3241" w:author="PK" w:date="2024-08-14T10:51:00Z">
                <w:pPr>
                  <w:spacing w:after="0" w:line="240" w:lineRule="auto"/>
                  <w:jc w:val="right"/>
                </w:pPr>
              </w:pPrChange>
            </w:pPr>
            <w:r w:rsidRPr="00CA65B7">
              <w:rPr>
                <w:rFonts w:ascii="Arial" w:hAnsi="Arial"/>
                <w:color w:val="000000"/>
                <w:rPrChange w:id="3242"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0B9DD395" w14:textId="77777777" w:rsidR="00926AD4" w:rsidRPr="00CA65B7" w:rsidRDefault="00926AD4" w:rsidP="009A4E2C">
            <w:pPr>
              <w:spacing w:after="0"/>
              <w:jc w:val="right"/>
              <w:rPr>
                <w:rFonts w:ascii="Arial" w:hAnsi="Arial"/>
                <w:color w:val="000000"/>
                <w:rPrChange w:id="3243" w:author="PK" w:date="2024-08-14T10:51:00Z">
                  <w:rPr>
                    <w:color w:val="000000"/>
                    <w:sz w:val="16"/>
                  </w:rPr>
                </w:rPrChange>
              </w:rPr>
              <w:pPrChange w:id="3244" w:author="PK" w:date="2024-08-14T10:51:00Z">
                <w:pPr>
                  <w:spacing w:after="0" w:line="240" w:lineRule="auto"/>
                  <w:jc w:val="right"/>
                </w:pPr>
              </w:pPrChange>
            </w:pPr>
            <w:r w:rsidRPr="00CA65B7">
              <w:rPr>
                <w:rFonts w:ascii="Arial" w:hAnsi="Arial"/>
                <w:color w:val="000000"/>
                <w:rPrChange w:id="3245"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40CAB0A1" w14:textId="77777777" w:rsidR="00926AD4" w:rsidRPr="00CA65B7" w:rsidRDefault="00926AD4" w:rsidP="009A4E2C">
            <w:pPr>
              <w:spacing w:after="0"/>
              <w:jc w:val="right"/>
              <w:rPr>
                <w:rFonts w:ascii="Arial" w:hAnsi="Arial"/>
                <w:color w:val="000000"/>
                <w:rPrChange w:id="3246" w:author="PK" w:date="2024-08-14T10:51:00Z">
                  <w:rPr>
                    <w:color w:val="000000"/>
                    <w:sz w:val="16"/>
                  </w:rPr>
                </w:rPrChange>
              </w:rPr>
              <w:pPrChange w:id="3247" w:author="PK" w:date="2024-08-14T10:51:00Z">
                <w:pPr>
                  <w:spacing w:after="0" w:line="240" w:lineRule="auto"/>
                  <w:jc w:val="right"/>
                </w:pPr>
              </w:pPrChange>
            </w:pPr>
            <w:r w:rsidRPr="00CA65B7">
              <w:rPr>
                <w:rFonts w:ascii="Arial" w:hAnsi="Arial"/>
                <w:color w:val="000000"/>
                <w:rPrChange w:id="3248"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3AE6DE7D" w14:textId="77777777" w:rsidR="00926AD4" w:rsidRPr="00CA65B7" w:rsidRDefault="00926AD4" w:rsidP="009A4E2C">
            <w:pPr>
              <w:spacing w:after="0"/>
              <w:jc w:val="right"/>
              <w:rPr>
                <w:rFonts w:ascii="Arial" w:hAnsi="Arial"/>
                <w:color w:val="000000"/>
                <w:rPrChange w:id="3249" w:author="PK" w:date="2024-08-14T10:51:00Z">
                  <w:rPr>
                    <w:color w:val="000000"/>
                    <w:sz w:val="16"/>
                  </w:rPr>
                </w:rPrChange>
              </w:rPr>
              <w:pPrChange w:id="3250" w:author="PK" w:date="2024-08-14T10:51:00Z">
                <w:pPr>
                  <w:spacing w:after="0" w:line="240" w:lineRule="auto"/>
                  <w:jc w:val="right"/>
                </w:pPr>
              </w:pPrChange>
            </w:pPr>
            <w:r w:rsidRPr="00CA65B7">
              <w:rPr>
                <w:rFonts w:ascii="Arial" w:hAnsi="Arial"/>
                <w:color w:val="000000"/>
                <w:rPrChange w:id="3251"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45F23E9F" w14:textId="77777777" w:rsidR="00926AD4" w:rsidRPr="00CA65B7" w:rsidRDefault="00926AD4" w:rsidP="009A4E2C">
            <w:pPr>
              <w:spacing w:after="0"/>
              <w:jc w:val="right"/>
              <w:rPr>
                <w:rFonts w:ascii="Arial" w:hAnsi="Arial"/>
                <w:color w:val="000000"/>
                <w:rPrChange w:id="3252" w:author="PK" w:date="2024-08-14T10:51:00Z">
                  <w:rPr>
                    <w:color w:val="000000"/>
                    <w:sz w:val="16"/>
                  </w:rPr>
                </w:rPrChange>
              </w:rPr>
              <w:pPrChange w:id="3253" w:author="PK" w:date="2024-08-14T10:51:00Z">
                <w:pPr>
                  <w:spacing w:after="0" w:line="240" w:lineRule="auto"/>
                  <w:jc w:val="right"/>
                </w:pPr>
              </w:pPrChange>
            </w:pPr>
            <w:r w:rsidRPr="00CA65B7">
              <w:rPr>
                <w:rFonts w:ascii="Arial" w:hAnsi="Arial"/>
                <w:color w:val="000000"/>
                <w:rPrChange w:id="3254"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9593219" w14:textId="77777777" w:rsidR="00926AD4" w:rsidRPr="00CA65B7" w:rsidRDefault="00926AD4" w:rsidP="009A4E2C">
            <w:pPr>
              <w:spacing w:after="0"/>
              <w:jc w:val="right"/>
              <w:rPr>
                <w:rFonts w:ascii="Arial" w:hAnsi="Arial"/>
                <w:color w:val="000000"/>
                <w:rPrChange w:id="3255" w:author="PK" w:date="2024-08-14T10:51:00Z">
                  <w:rPr>
                    <w:color w:val="000000"/>
                    <w:sz w:val="16"/>
                  </w:rPr>
                </w:rPrChange>
              </w:rPr>
              <w:pPrChange w:id="3256" w:author="PK" w:date="2024-08-14T10:51:00Z">
                <w:pPr>
                  <w:spacing w:after="0" w:line="240" w:lineRule="auto"/>
                  <w:jc w:val="right"/>
                </w:pPr>
              </w:pPrChange>
            </w:pPr>
            <w:r w:rsidRPr="00CA65B7">
              <w:rPr>
                <w:rFonts w:ascii="Arial" w:hAnsi="Arial"/>
                <w:color w:val="000000"/>
                <w:rPrChange w:id="3257"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6DE3EF34" w14:textId="77777777" w:rsidR="00926AD4" w:rsidRPr="00CA65B7" w:rsidRDefault="00926AD4" w:rsidP="009A4E2C">
            <w:pPr>
              <w:spacing w:after="0"/>
              <w:jc w:val="right"/>
              <w:rPr>
                <w:rFonts w:ascii="Arial" w:hAnsi="Arial"/>
                <w:color w:val="000000"/>
                <w:rPrChange w:id="3258" w:author="PK" w:date="2024-08-14T10:51:00Z">
                  <w:rPr>
                    <w:color w:val="000000"/>
                    <w:sz w:val="16"/>
                  </w:rPr>
                </w:rPrChange>
              </w:rPr>
              <w:pPrChange w:id="3259" w:author="PK" w:date="2024-08-14T10:51:00Z">
                <w:pPr>
                  <w:spacing w:after="0" w:line="240" w:lineRule="auto"/>
                  <w:jc w:val="right"/>
                </w:pPr>
              </w:pPrChange>
            </w:pPr>
            <w:r w:rsidRPr="00CA65B7">
              <w:rPr>
                <w:rFonts w:ascii="Arial" w:hAnsi="Arial"/>
                <w:color w:val="000000"/>
                <w:rPrChange w:id="3260" w:author="PK" w:date="2024-08-14T10:51:00Z">
                  <w:rPr>
                    <w:color w:val="000000"/>
                    <w:sz w:val="16"/>
                  </w:rPr>
                </w:rPrChange>
              </w:rPr>
              <w:t>1</w:t>
            </w:r>
          </w:p>
        </w:tc>
      </w:tr>
      <w:tr w:rsidR="00926AD4" w:rsidRPr="00CA65B7" w14:paraId="55B9679A"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339095E" w14:textId="77777777" w:rsidR="00926AD4" w:rsidRPr="00CA65B7" w:rsidRDefault="00926AD4" w:rsidP="009A4E2C">
            <w:pPr>
              <w:spacing w:after="0"/>
              <w:rPr>
                <w:rFonts w:ascii="Arial" w:hAnsi="Arial"/>
                <w:rPrChange w:id="3261" w:author="PK" w:date="2024-08-14T10:51:00Z">
                  <w:rPr>
                    <w:sz w:val="16"/>
                  </w:rPr>
                </w:rPrChange>
              </w:rPr>
              <w:pPrChange w:id="3262" w:author="PK" w:date="2024-08-14T10:51:00Z">
                <w:pPr>
                  <w:spacing w:after="0" w:line="240" w:lineRule="auto"/>
                </w:pPr>
              </w:pPrChange>
            </w:pPr>
            <w:r w:rsidRPr="00CA65B7">
              <w:rPr>
                <w:rFonts w:ascii="Arial" w:hAnsi="Arial"/>
                <w:rPrChange w:id="3263" w:author="PK" w:date="2024-08-14T10:51:00Z">
                  <w:rPr>
                    <w:sz w:val="16"/>
                  </w:rPr>
                </w:rPrChange>
              </w:rPr>
              <w:t>użytkownik 63</w:t>
            </w:r>
          </w:p>
        </w:tc>
        <w:tc>
          <w:tcPr>
            <w:tcW w:w="993" w:type="dxa"/>
            <w:tcBorders>
              <w:top w:val="nil"/>
              <w:left w:val="nil"/>
              <w:bottom w:val="single" w:sz="4" w:space="0" w:color="auto"/>
              <w:right w:val="single" w:sz="4" w:space="0" w:color="auto"/>
            </w:tcBorders>
            <w:shd w:val="clear" w:color="auto" w:fill="auto"/>
            <w:noWrap/>
            <w:vAlign w:val="bottom"/>
            <w:hideMark/>
          </w:tcPr>
          <w:p w14:paraId="1E2945B3" w14:textId="77777777" w:rsidR="00926AD4" w:rsidRPr="00CA65B7" w:rsidRDefault="00926AD4" w:rsidP="009A4E2C">
            <w:pPr>
              <w:spacing w:after="0"/>
              <w:jc w:val="right"/>
              <w:rPr>
                <w:rFonts w:ascii="Arial" w:hAnsi="Arial"/>
                <w:color w:val="000000"/>
                <w:rPrChange w:id="3264" w:author="PK" w:date="2024-08-14T10:51:00Z">
                  <w:rPr>
                    <w:color w:val="000000"/>
                    <w:sz w:val="16"/>
                  </w:rPr>
                </w:rPrChange>
              </w:rPr>
              <w:pPrChange w:id="3265" w:author="PK" w:date="2024-08-14T10:51:00Z">
                <w:pPr>
                  <w:spacing w:after="0" w:line="240" w:lineRule="auto"/>
                  <w:jc w:val="right"/>
                </w:pPr>
              </w:pPrChange>
            </w:pPr>
            <w:r w:rsidRPr="00CA65B7">
              <w:rPr>
                <w:rFonts w:ascii="Arial" w:hAnsi="Arial"/>
                <w:color w:val="000000"/>
                <w:rPrChange w:id="3266"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3063A2BE" w14:textId="77777777" w:rsidR="00926AD4" w:rsidRPr="00CA65B7" w:rsidRDefault="00926AD4" w:rsidP="009A4E2C">
            <w:pPr>
              <w:spacing w:after="0"/>
              <w:jc w:val="right"/>
              <w:rPr>
                <w:rFonts w:ascii="Arial" w:hAnsi="Arial"/>
                <w:color w:val="000000"/>
                <w:rPrChange w:id="3267" w:author="PK" w:date="2024-08-14T10:51:00Z">
                  <w:rPr>
                    <w:color w:val="000000"/>
                    <w:sz w:val="16"/>
                  </w:rPr>
                </w:rPrChange>
              </w:rPr>
              <w:pPrChange w:id="3268" w:author="PK" w:date="2024-08-14T10:51:00Z">
                <w:pPr>
                  <w:spacing w:after="0" w:line="240" w:lineRule="auto"/>
                  <w:jc w:val="right"/>
                </w:pPr>
              </w:pPrChange>
            </w:pPr>
            <w:r w:rsidRPr="00CA65B7">
              <w:rPr>
                <w:rFonts w:ascii="Arial" w:hAnsi="Arial"/>
                <w:color w:val="000000"/>
                <w:rPrChange w:id="3269"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79672E22" w14:textId="77777777" w:rsidR="00926AD4" w:rsidRPr="00CA65B7" w:rsidRDefault="00926AD4" w:rsidP="009A4E2C">
            <w:pPr>
              <w:spacing w:after="0"/>
              <w:jc w:val="right"/>
              <w:rPr>
                <w:rFonts w:ascii="Arial" w:hAnsi="Arial"/>
                <w:color w:val="000000"/>
                <w:rPrChange w:id="3270" w:author="PK" w:date="2024-08-14T10:51:00Z">
                  <w:rPr>
                    <w:color w:val="000000"/>
                    <w:sz w:val="16"/>
                  </w:rPr>
                </w:rPrChange>
              </w:rPr>
              <w:pPrChange w:id="3271" w:author="PK" w:date="2024-08-14T10:51:00Z">
                <w:pPr>
                  <w:spacing w:after="0" w:line="240" w:lineRule="auto"/>
                  <w:jc w:val="right"/>
                </w:pPr>
              </w:pPrChange>
            </w:pPr>
            <w:r w:rsidRPr="00CA65B7">
              <w:rPr>
                <w:rFonts w:ascii="Arial" w:hAnsi="Arial"/>
                <w:color w:val="000000"/>
                <w:rPrChange w:id="3272"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0661C9C3" w14:textId="77777777" w:rsidR="00926AD4" w:rsidRPr="00CA65B7" w:rsidRDefault="00926AD4" w:rsidP="009A4E2C">
            <w:pPr>
              <w:spacing w:after="0"/>
              <w:jc w:val="right"/>
              <w:rPr>
                <w:rFonts w:ascii="Arial" w:hAnsi="Arial"/>
                <w:color w:val="000000"/>
                <w:rPrChange w:id="3273" w:author="PK" w:date="2024-08-14T10:51:00Z">
                  <w:rPr>
                    <w:color w:val="000000"/>
                    <w:sz w:val="16"/>
                  </w:rPr>
                </w:rPrChange>
              </w:rPr>
              <w:pPrChange w:id="3274" w:author="PK" w:date="2024-08-14T10:51:00Z">
                <w:pPr>
                  <w:spacing w:after="0" w:line="240" w:lineRule="auto"/>
                  <w:jc w:val="right"/>
                </w:pPr>
              </w:pPrChange>
            </w:pPr>
            <w:r w:rsidRPr="00CA65B7">
              <w:rPr>
                <w:rFonts w:ascii="Arial" w:hAnsi="Arial"/>
                <w:color w:val="000000"/>
                <w:rPrChange w:id="3275"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7085F79B" w14:textId="77777777" w:rsidR="00926AD4" w:rsidRPr="00CA65B7" w:rsidRDefault="00926AD4" w:rsidP="009A4E2C">
            <w:pPr>
              <w:spacing w:after="0"/>
              <w:jc w:val="right"/>
              <w:rPr>
                <w:rFonts w:ascii="Arial" w:hAnsi="Arial"/>
                <w:color w:val="000000"/>
                <w:rPrChange w:id="3276" w:author="PK" w:date="2024-08-14T10:51:00Z">
                  <w:rPr>
                    <w:color w:val="000000"/>
                    <w:sz w:val="16"/>
                  </w:rPr>
                </w:rPrChange>
              </w:rPr>
              <w:pPrChange w:id="3277" w:author="PK" w:date="2024-08-14T10:51:00Z">
                <w:pPr>
                  <w:spacing w:after="0" w:line="240" w:lineRule="auto"/>
                  <w:jc w:val="right"/>
                </w:pPr>
              </w:pPrChange>
            </w:pPr>
            <w:r w:rsidRPr="00CA65B7">
              <w:rPr>
                <w:rFonts w:ascii="Arial" w:hAnsi="Arial"/>
                <w:color w:val="000000"/>
                <w:rPrChange w:id="3278"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5E78F73C" w14:textId="77777777" w:rsidR="00926AD4" w:rsidRPr="00CA65B7" w:rsidRDefault="00926AD4" w:rsidP="009A4E2C">
            <w:pPr>
              <w:spacing w:after="0"/>
              <w:jc w:val="right"/>
              <w:rPr>
                <w:rFonts w:ascii="Arial" w:hAnsi="Arial"/>
                <w:color w:val="000000"/>
                <w:rPrChange w:id="3279" w:author="PK" w:date="2024-08-14T10:51:00Z">
                  <w:rPr>
                    <w:color w:val="000000"/>
                    <w:sz w:val="16"/>
                  </w:rPr>
                </w:rPrChange>
              </w:rPr>
              <w:pPrChange w:id="3280" w:author="PK" w:date="2024-08-14T10:51:00Z">
                <w:pPr>
                  <w:spacing w:after="0" w:line="240" w:lineRule="auto"/>
                  <w:jc w:val="right"/>
                </w:pPr>
              </w:pPrChange>
            </w:pPr>
            <w:r w:rsidRPr="00CA65B7">
              <w:rPr>
                <w:rFonts w:ascii="Arial" w:hAnsi="Arial"/>
                <w:color w:val="000000"/>
                <w:rPrChange w:id="3281"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61B1916F" w14:textId="77777777" w:rsidR="00926AD4" w:rsidRPr="00CA65B7" w:rsidRDefault="00926AD4" w:rsidP="009A4E2C">
            <w:pPr>
              <w:spacing w:after="0"/>
              <w:jc w:val="right"/>
              <w:rPr>
                <w:rFonts w:ascii="Arial" w:hAnsi="Arial"/>
                <w:color w:val="000000"/>
                <w:rPrChange w:id="3282" w:author="PK" w:date="2024-08-14T10:51:00Z">
                  <w:rPr>
                    <w:color w:val="000000"/>
                    <w:sz w:val="16"/>
                  </w:rPr>
                </w:rPrChange>
              </w:rPr>
              <w:pPrChange w:id="3283" w:author="PK" w:date="2024-08-14T10:51:00Z">
                <w:pPr>
                  <w:spacing w:after="0" w:line="240" w:lineRule="auto"/>
                  <w:jc w:val="right"/>
                </w:pPr>
              </w:pPrChange>
            </w:pPr>
            <w:r w:rsidRPr="00CA65B7">
              <w:rPr>
                <w:rFonts w:ascii="Arial" w:hAnsi="Arial"/>
                <w:color w:val="000000"/>
                <w:rPrChange w:id="3284"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74254AF4" w14:textId="77777777" w:rsidR="00926AD4" w:rsidRPr="00CA65B7" w:rsidRDefault="00926AD4" w:rsidP="009A4E2C">
            <w:pPr>
              <w:spacing w:after="0"/>
              <w:jc w:val="right"/>
              <w:rPr>
                <w:rFonts w:ascii="Arial" w:hAnsi="Arial"/>
                <w:color w:val="000000"/>
                <w:rPrChange w:id="3285" w:author="PK" w:date="2024-08-14T10:51:00Z">
                  <w:rPr>
                    <w:color w:val="000000"/>
                    <w:sz w:val="16"/>
                  </w:rPr>
                </w:rPrChange>
              </w:rPr>
              <w:pPrChange w:id="3286" w:author="PK" w:date="2024-08-14T10:51:00Z">
                <w:pPr>
                  <w:spacing w:after="0" w:line="240" w:lineRule="auto"/>
                  <w:jc w:val="right"/>
                </w:pPr>
              </w:pPrChange>
            </w:pPr>
            <w:r w:rsidRPr="00CA65B7">
              <w:rPr>
                <w:rFonts w:ascii="Arial" w:hAnsi="Arial"/>
                <w:color w:val="000000"/>
                <w:rPrChange w:id="3287" w:author="PK" w:date="2024-08-14T10:51:00Z">
                  <w:rPr>
                    <w:color w:val="000000"/>
                    <w:sz w:val="16"/>
                  </w:rPr>
                </w:rPrChange>
              </w:rPr>
              <w:t>1</w:t>
            </w:r>
          </w:p>
        </w:tc>
      </w:tr>
      <w:tr w:rsidR="00926AD4" w:rsidRPr="00CA65B7" w14:paraId="51BC12FC"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4C86D9D" w14:textId="77777777" w:rsidR="00926AD4" w:rsidRPr="00CA65B7" w:rsidRDefault="00926AD4" w:rsidP="009A4E2C">
            <w:pPr>
              <w:spacing w:after="0"/>
              <w:rPr>
                <w:rFonts w:ascii="Arial" w:hAnsi="Arial"/>
                <w:rPrChange w:id="3288" w:author="PK" w:date="2024-08-14T10:51:00Z">
                  <w:rPr>
                    <w:sz w:val="16"/>
                  </w:rPr>
                </w:rPrChange>
              </w:rPr>
              <w:pPrChange w:id="3289" w:author="PK" w:date="2024-08-14T10:51:00Z">
                <w:pPr>
                  <w:spacing w:after="0" w:line="240" w:lineRule="auto"/>
                </w:pPr>
              </w:pPrChange>
            </w:pPr>
            <w:r w:rsidRPr="00CA65B7">
              <w:rPr>
                <w:rFonts w:ascii="Arial" w:hAnsi="Arial"/>
                <w:rPrChange w:id="3290" w:author="PK" w:date="2024-08-14T10:51:00Z">
                  <w:rPr>
                    <w:sz w:val="16"/>
                  </w:rPr>
                </w:rPrChange>
              </w:rPr>
              <w:t>użytkownik 64</w:t>
            </w:r>
          </w:p>
        </w:tc>
        <w:tc>
          <w:tcPr>
            <w:tcW w:w="993" w:type="dxa"/>
            <w:tcBorders>
              <w:top w:val="nil"/>
              <w:left w:val="nil"/>
              <w:bottom w:val="single" w:sz="4" w:space="0" w:color="auto"/>
              <w:right w:val="single" w:sz="4" w:space="0" w:color="auto"/>
            </w:tcBorders>
            <w:shd w:val="clear" w:color="auto" w:fill="auto"/>
            <w:noWrap/>
            <w:vAlign w:val="bottom"/>
            <w:hideMark/>
          </w:tcPr>
          <w:p w14:paraId="582204BD" w14:textId="77777777" w:rsidR="00926AD4" w:rsidRPr="00CA65B7" w:rsidRDefault="00926AD4" w:rsidP="009A4E2C">
            <w:pPr>
              <w:spacing w:after="0"/>
              <w:jc w:val="right"/>
              <w:rPr>
                <w:rFonts w:ascii="Arial" w:hAnsi="Arial"/>
                <w:color w:val="000000"/>
                <w:rPrChange w:id="3291" w:author="PK" w:date="2024-08-14T10:51:00Z">
                  <w:rPr>
                    <w:color w:val="000000"/>
                    <w:sz w:val="16"/>
                  </w:rPr>
                </w:rPrChange>
              </w:rPr>
              <w:pPrChange w:id="3292" w:author="PK" w:date="2024-08-14T10:51:00Z">
                <w:pPr>
                  <w:spacing w:after="0" w:line="240" w:lineRule="auto"/>
                  <w:jc w:val="right"/>
                </w:pPr>
              </w:pPrChange>
            </w:pPr>
            <w:r w:rsidRPr="00CA65B7">
              <w:rPr>
                <w:rFonts w:ascii="Arial" w:hAnsi="Arial"/>
                <w:color w:val="000000"/>
                <w:rPrChange w:id="3293"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2C1CA54C" w14:textId="77777777" w:rsidR="00926AD4" w:rsidRPr="00CA65B7" w:rsidRDefault="00926AD4" w:rsidP="009A4E2C">
            <w:pPr>
              <w:spacing w:after="0"/>
              <w:jc w:val="right"/>
              <w:rPr>
                <w:rFonts w:ascii="Arial" w:hAnsi="Arial"/>
                <w:color w:val="000000"/>
                <w:rPrChange w:id="3294" w:author="PK" w:date="2024-08-14T10:51:00Z">
                  <w:rPr>
                    <w:color w:val="000000"/>
                    <w:sz w:val="16"/>
                  </w:rPr>
                </w:rPrChange>
              </w:rPr>
              <w:pPrChange w:id="3295" w:author="PK" w:date="2024-08-14T10:51:00Z">
                <w:pPr>
                  <w:spacing w:after="0" w:line="240" w:lineRule="auto"/>
                  <w:jc w:val="right"/>
                </w:pPr>
              </w:pPrChange>
            </w:pPr>
            <w:r w:rsidRPr="00CA65B7">
              <w:rPr>
                <w:rFonts w:ascii="Arial" w:hAnsi="Arial"/>
                <w:color w:val="000000"/>
                <w:rPrChange w:id="3296"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61FE17E5" w14:textId="77777777" w:rsidR="00926AD4" w:rsidRPr="00CA65B7" w:rsidRDefault="00926AD4" w:rsidP="009A4E2C">
            <w:pPr>
              <w:spacing w:after="0"/>
              <w:jc w:val="right"/>
              <w:rPr>
                <w:rFonts w:ascii="Arial" w:hAnsi="Arial"/>
                <w:color w:val="000000"/>
                <w:rPrChange w:id="3297" w:author="PK" w:date="2024-08-14T10:51:00Z">
                  <w:rPr>
                    <w:color w:val="000000"/>
                    <w:sz w:val="16"/>
                  </w:rPr>
                </w:rPrChange>
              </w:rPr>
              <w:pPrChange w:id="3298" w:author="PK" w:date="2024-08-14T10:51:00Z">
                <w:pPr>
                  <w:spacing w:after="0" w:line="240" w:lineRule="auto"/>
                  <w:jc w:val="right"/>
                </w:pPr>
              </w:pPrChange>
            </w:pPr>
            <w:r w:rsidRPr="00CA65B7">
              <w:rPr>
                <w:rFonts w:ascii="Arial" w:hAnsi="Arial"/>
                <w:color w:val="000000"/>
                <w:rPrChange w:id="3299"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6BE78A60" w14:textId="77777777" w:rsidR="00926AD4" w:rsidRPr="00CA65B7" w:rsidRDefault="00926AD4" w:rsidP="009A4E2C">
            <w:pPr>
              <w:spacing w:after="0"/>
              <w:jc w:val="right"/>
              <w:rPr>
                <w:rFonts w:ascii="Arial" w:hAnsi="Arial"/>
                <w:color w:val="000000"/>
                <w:rPrChange w:id="3300" w:author="PK" w:date="2024-08-14T10:51:00Z">
                  <w:rPr>
                    <w:color w:val="000000"/>
                    <w:sz w:val="16"/>
                  </w:rPr>
                </w:rPrChange>
              </w:rPr>
              <w:pPrChange w:id="3301" w:author="PK" w:date="2024-08-14T10:51:00Z">
                <w:pPr>
                  <w:spacing w:after="0" w:line="240" w:lineRule="auto"/>
                  <w:jc w:val="right"/>
                </w:pPr>
              </w:pPrChange>
            </w:pPr>
            <w:r w:rsidRPr="00CA65B7">
              <w:rPr>
                <w:rFonts w:ascii="Arial" w:hAnsi="Arial"/>
                <w:color w:val="000000"/>
                <w:rPrChange w:id="3302"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2CB46B14" w14:textId="77777777" w:rsidR="00926AD4" w:rsidRPr="00CA65B7" w:rsidRDefault="00926AD4" w:rsidP="009A4E2C">
            <w:pPr>
              <w:spacing w:after="0"/>
              <w:jc w:val="right"/>
              <w:rPr>
                <w:rFonts w:ascii="Arial" w:hAnsi="Arial"/>
                <w:color w:val="000000"/>
                <w:rPrChange w:id="3303" w:author="PK" w:date="2024-08-14T10:51:00Z">
                  <w:rPr>
                    <w:color w:val="000000"/>
                    <w:sz w:val="16"/>
                  </w:rPr>
                </w:rPrChange>
              </w:rPr>
              <w:pPrChange w:id="3304" w:author="PK" w:date="2024-08-14T10:51:00Z">
                <w:pPr>
                  <w:spacing w:after="0" w:line="240" w:lineRule="auto"/>
                  <w:jc w:val="right"/>
                </w:pPr>
              </w:pPrChange>
            </w:pPr>
            <w:r w:rsidRPr="00CA65B7">
              <w:rPr>
                <w:rFonts w:ascii="Arial" w:hAnsi="Arial"/>
                <w:color w:val="000000"/>
                <w:rPrChange w:id="3305"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207CAED1" w14:textId="77777777" w:rsidR="00926AD4" w:rsidRPr="00CA65B7" w:rsidRDefault="00926AD4" w:rsidP="009A4E2C">
            <w:pPr>
              <w:spacing w:after="0"/>
              <w:jc w:val="right"/>
              <w:rPr>
                <w:rFonts w:ascii="Arial" w:hAnsi="Arial"/>
                <w:color w:val="000000"/>
                <w:rPrChange w:id="3306" w:author="PK" w:date="2024-08-14T10:51:00Z">
                  <w:rPr>
                    <w:color w:val="000000"/>
                    <w:sz w:val="16"/>
                  </w:rPr>
                </w:rPrChange>
              </w:rPr>
              <w:pPrChange w:id="3307" w:author="PK" w:date="2024-08-14T10:51:00Z">
                <w:pPr>
                  <w:spacing w:after="0" w:line="240" w:lineRule="auto"/>
                  <w:jc w:val="right"/>
                </w:pPr>
              </w:pPrChange>
            </w:pPr>
            <w:r w:rsidRPr="00CA65B7">
              <w:rPr>
                <w:rFonts w:ascii="Arial" w:hAnsi="Arial"/>
                <w:color w:val="000000"/>
                <w:rPrChange w:id="3308"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6A4B4584" w14:textId="77777777" w:rsidR="00926AD4" w:rsidRPr="00CA65B7" w:rsidRDefault="00926AD4" w:rsidP="009A4E2C">
            <w:pPr>
              <w:spacing w:after="0"/>
              <w:jc w:val="right"/>
              <w:rPr>
                <w:rFonts w:ascii="Arial" w:hAnsi="Arial"/>
                <w:color w:val="000000"/>
                <w:rPrChange w:id="3309" w:author="PK" w:date="2024-08-14T10:51:00Z">
                  <w:rPr>
                    <w:color w:val="000000"/>
                    <w:sz w:val="16"/>
                  </w:rPr>
                </w:rPrChange>
              </w:rPr>
              <w:pPrChange w:id="3310" w:author="PK" w:date="2024-08-14T10:51:00Z">
                <w:pPr>
                  <w:spacing w:after="0" w:line="240" w:lineRule="auto"/>
                  <w:jc w:val="right"/>
                </w:pPr>
              </w:pPrChange>
            </w:pPr>
            <w:r w:rsidRPr="00CA65B7">
              <w:rPr>
                <w:rFonts w:ascii="Arial" w:hAnsi="Arial"/>
                <w:color w:val="000000"/>
                <w:rPrChange w:id="3311"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64B6BEA1" w14:textId="77777777" w:rsidR="00926AD4" w:rsidRPr="00CA65B7" w:rsidRDefault="00926AD4" w:rsidP="009A4E2C">
            <w:pPr>
              <w:spacing w:after="0"/>
              <w:jc w:val="right"/>
              <w:rPr>
                <w:rFonts w:ascii="Arial" w:hAnsi="Arial"/>
                <w:color w:val="000000"/>
                <w:rPrChange w:id="3312" w:author="PK" w:date="2024-08-14T10:51:00Z">
                  <w:rPr>
                    <w:color w:val="000000"/>
                    <w:sz w:val="16"/>
                  </w:rPr>
                </w:rPrChange>
              </w:rPr>
              <w:pPrChange w:id="3313" w:author="PK" w:date="2024-08-14T10:51:00Z">
                <w:pPr>
                  <w:spacing w:after="0" w:line="240" w:lineRule="auto"/>
                  <w:jc w:val="right"/>
                </w:pPr>
              </w:pPrChange>
            </w:pPr>
            <w:r w:rsidRPr="00CA65B7">
              <w:rPr>
                <w:rFonts w:ascii="Arial" w:hAnsi="Arial"/>
                <w:color w:val="000000"/>
                <w:rPrChange w:id="3314" w:author="PK" w:date="2024-08-14T10:51:00Z">
                  <w:rPr>
                    <w:color w:val="000000"/>
                    <w:sz w:val="16"/>
                  </w:rPr>
                </w:rPrChange>
              </w:rPr>
              <w:t>1</w:t>
            </w:r>
          </w:p>
        </w:tc>
      </w:tr>
      <w:tr w:rsidR="00926AD4" w:rsidRPr="00CA65B7" w14:paraId="30F57BFA"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73127FC" w14:textId="77777777" w:rsidR="00926AD4" w:rsidRPr="00CA65B7" w:rsidRDefault="00926AD4" w:rsidP="009A4E2C">
            <w:pPr>
              <w:spacing w:after="0"/>
              <w:rPr>
                <w:rFonts w:ascii="Arial" w:hAnsi="Arial"/>
                <w:rPrChange w:id="3315" w:author="PK" w:date="2024-08-14T10:51:00Z">
                  <w:rPr>
                    <w:sz w:val="16"/>
                  </w:rPr>
                </w:rPrChange>
              </w:rPr>
              <w:pPrChange w:id="3316" w:author="PK" w:date="2024-08-14T10:51:00Z">
                <w:pPr>
                  <w:spacing w:after="0" w:line="240" w:lineRule="auto"/>
                </w:pPr>
              </w:pPrChange>
            </w:pPr>
            <w:r w:rsidRPr="00CA65B7">
              <w:rPr>
                <w:rFonts w:ascii="Arial" w:hAnsi="Arial"/>
                <w:rPrChange w:id="3317" w:author="PK" w:date="2024-08-14T10:51:00Z">
                  <w:rPr>
                    <w:sz w:val="16"/>
                  </w:rPr>
                </w:rPrChange>
              </w:rPr>
              <w:t>użytkownik 65</w:t>
            </w:r>
          </w:p>
        </w:tc>
        <w:tc>
          <w:tcPr>
            <w:tcW w:w="993" w:type="dxa"/>
            <w:tcBorders>
              <w:top w:val="nil"/>
              <w:left w:val="nil"/>
              <w:bottom w:val="single" w:sz="4" w:space="0" w:color="auto"/>
              <w:right w:val="single" w:sz="4" w:space="0" w:color="auto"/>
            </w:tcBorders>
            <w:shd w:val="clear" w:color="auto" w:fill="auto"/>
            <w:noWrap/>
            <w:vAlign w:val="bottom"/>
            <w:hideMark/>
          </w:tcPr>
          <w:p w14:paraId="73D7D199" w14:textId="77777777" w:rsidR="00926AD4" w:rsidRPr="00CA65B7" w:rsidRDefault="00926AD4" w:rsidP="009A4E2C">
            <w:pPr>
              <w:spacing w:after="0"/>
              <w:jc w:val="right"/>
              <w:rPr>
                <w:rFonts w:ascii="Arial" w:hAnsi="Arial"/>
                <w:color w:val="000000"/>
                <w:rPrChange w:id="3318" w:author="PK" w:date="2024-08-14T10:51:00Z">
                  <w:rPr>
                    <w:color w:val="000000"/>
                    <w:sz w:val="16"/>
                  </w:rPr>
                </w:rPrChange>
              </w:rPr>
              <w:pPrChange w:id="3319" w:author="PK" w:date="2024-08-14T10:51:00Z">
                <w:pPr>
                  <w:spacing w:after="0" w:line="240" w:lineRule="auto"/>
                  <w:jc w:val="right"/>
                </w:pPr>
              </w:pPrChange>
            </w:pPr>
            <w:r w:rsidRPr="00CA65B7">
              <w:rPr>
                <w:rFonts w:ascii="Arial" w:hAnsi="Arial"/>
                <w:color w:val="000000"/>
                <w:rPrChange w:id="3320"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3990DFBB" w14:textId="77777777" w:rsidR="00926AD4" w:rsidRPr="00CA65B7" w:rsidRDefault="00926AD4" w:rsidP="009A4E2C">
            <w:pPr>
              <w:spacing w:after="0"/>
              <w:jc w:val="right"/>
              <w:rPr>
                <w:rFonts w:ascii="Arial" w:hAnsi="Arial"/>
                <w:color w:val="000000"/>
                <w:rPrChange w:id="3321" w:author="PK" w:date="2024-08-14T10:51:00Z">
                  <w:rPr>
                    <w:color w:val="000000"/>
                    <w:sz w:val="16"/>
                  </w:rPr>
                </w:rPrChange>
              </w:rPr>
              <w:pPrChange w:id="3322" w:author="PK" w:date="2024-08-14T10:51:00Z">
                <w:pPr>
                  <w:spacing w:after="0" w:line="240" w:lineRule="auto"/>
                  <w:jc w:val="right"/>
                </w:pPr>
              </w:pPrChange>
            </w:pPr>
            <w:r w:rsidRPr="00CA65B7">
              <w:rPr>
                <w:rFonts w:ascii="Arial" w:hAnsi="Arial"/>
                <w:color w:val="000000"/>
                <w:rPrChange w:id="3323"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05E3DA3C" w14:textId="77777777" w:rsidR="00926AD4" w:rsidRPr="00CA65B7" w:rsidRDefault="00926AD4" w:rsidP="009A4E2C">
            <w:pPr>
              <w:spacing w:after="0"/>
              <w:jc w:val="right"/>
              <w:rPr>
                <w:rFonts w:ascii="Arial" w:hAnsi="Arial"/>
                <w:color w:val="000000"/>
                <w:rPrChange w:id="3324" w:author="PK" w:date="2024-08-14T10:51:00Z">
                  <w:rPr>
                    <w:color w:val="000000"/>
                    <w:sz w:val="16"/>
                  </w:rPr>
                </w:rPrChange>
              </w:rPr>
              <w:pPrChange w:id="3325" w:author="PK" w:date="2024-08-14T10:51:00Z">
                <w:pPr>
                  <w:spacing w:after="0" w:line="240" w:lineRule="auto"/>
                  <w:jc w:val="right"/>
                </w:pPr>
              </w:pPrChange>
            </w:pPr>
            <w:r w:rsidRPr="00CA65B7">
              <w:rPr>
                <w:rFonts w:ascii="Arial" w:hAnsi="Arial"/>
                <w:color w:val="000000"/>
                <w:rPrChange w:id="3326"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137E659" w14:textId="77777777" w:rsidR="00926AD4" w:rsidRPr="00CA65B7" w:rsidRDefault="00926AD4" w:rsidP="009A4E2C">
            <w:pPr>
              <w:spacing w:after="0"/>
              <w:jc w:val="right"/>
              <w:rPr>
                <w:rFonts w:ascii="Arial" w:hAnsi="Arial"/>
                <w:color w:val="000000"/>
                <w:rPrChange w:id="3327" w:author="PK" w:date="2024-08-14T10:51:00Z">
                  <w:rPr>
                    <w:color w:val="000000"/>
                    <w:sz w:val="16"/>
                  </w:rPr>
                </w:rPrChange>
              </w:rPr>
              <w:pPrChange w:id="3328" w:author="PK" w:date="2024-08-14T10:51:00Z">
                <w:pPr>
                  <w:spacing w:after="0" w:line="240" w:lineRule="auto"/>
                  <w:jc w:val="right"/>
                </w:pPr>
              </w:pPrChange>
            </w:pPr>
            <w:r w:rsidRPr="00CA65B7">
              <w:rPr>
                <w:rFonts w:ascii="Arial" w:hAnsi="Arial"/>
                <w:color w:val="000000"/>
                <w:rPrChange w:id="3329"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288CA0CD" w14:textId="77777777" w:rsidR="00926AD4" w:rsidRPr="00CA65B7" w:rsidRDefault="00926AD4" w:rsidP="009A4E2C">
            <w:pPr>
              <w:spacing w:after="0"/>
              <w:jc w:val="right"/>
              <w:rPr>
                <w:rFonts w:ascii="Arial" w:hAnsi="Arial"/>
                <w:color w:val="000000"/>
                <w:rPrChange w:id="3330" w:author="PK" w:date="2024-08-14T10:51:00Z">
                  <w:rPr>
                    <w:color w:val="000000"/>
                    <w:sz w:val="16"/>
                  </w:rPr>
                </w:rPrChange>
              </w:rPr>
              <w:pPrChange w:id="3331" w:author="PK" w:date="2024-08-14T10:51:00Z">
                <w:pPr>
                  <w:spacing w:after="0" w:line="240" w:lineRule="auto"/>
                  <w:jc w:val="right"/>
                </w:pPr>
              </w:pPrChange>
            </w:pPr>
            <w:r w:rsidRPr="00CA65B7">
              <w:rPr>
                <w:rFonts w:ascii="Arial" w:hAnsi="Arial"/>
                <w:color w:val="000000"/>
                <w:rPrChange w:id="3332"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3601A25A" w14:textId="77777777" w:rsidR="00926AD4" w:rsidRPr="00CA65B7" w:rsidRDefault="00926AD4" w:rsidP="009A4E2C">
            <w:pPr>
              <w:spacing w:after="0"/>
              <w:jc w:val="right"/>
              <w:rPr>
                <w:rFonts w:ascii="Arial" w:hAnsi="Arial"/>
                <w:color w:val="000000"/>
                <w:rPrChange w:id="3333" w:author="PK" w:date="2024-08-14T10:51:00Z">
                  <w:rPr>
                    <w:color w:val="000000"/>
                    <w:sz w:val="16"/>
                  </w:rPr>
                </w:rPrChange>
              </w:rPr>
              <w:pPrChange w:id="3334" w:author="PK" w:date="2024-08-14T10:51:00Z">
                <w:pPr>
                  <w:spacing w:after="0" w:line="240" w:lineRule="auto"/>
                  <w:jc w:val="right"/>
                </w:pPr>
              </w:pPrChange>
            </w:pPr>
            <w:r w:rsidRPr="00CA65B7">
              <w:rPr>
                <w:rFonts w:ascii="Arial" w:hAnsi="Arial"/>
                <w:color w:val="000000"/>
                <w:rPrChange w:id="3335"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7BE3447" w14:textId="77777777" w:rsidR="00926AD4" w:rsidRPr="00CA65B7" w:rsidRDefault="00926AD4" w:rsidP="009A4E2C">
            <w:pPr>
              <w:spacing w:after="0"/>
              <w:jc w:val="right"/>
              <w:rPr>
                <w:rFonts w:ascii="Arial" w:hAnsi="Arial"/>
                <w:color w:val="000000"/>
                <w:rPrChange w:id="3336" w:author="PK" w:date="2024-08-14T10:51:00Z">
                  <w:rPr>
                    <w:color w:val="000000"/>
                    <w:sz w:val="16"/>
                  </w:rPr>
                </w:rPrChange>
              </w:rPr>
              <w:pPrChange w:id="3337" w:author="PK" w:date="2024-08-14T10:51:00Z">
                <w:pPr>
                  <w:spacing w:after="0" w:line="240" w:lineRule="auto"/>
                  <w:jc w:val="right"/>
                </w:pPr>
              </w:pPrChange>
            </w:pPr>
            <w:r w:rsidRPr="00CA65B7">
              <w:rPr>
                <w:rFonts w:ascii="Arial" w:hAnsi="Arial"/>
                <w:color w:val="000000"/>
                <w:rPrChange w:id="3338"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56E882F9" w14:textId="77777777" w:rsidR="00926AD4" w:rsidRPr="00CA65B7" w:rsidRDefault="00926AD4" w:rsidP="009A4E2C">
            <w:pPr>
              <w:spacing w:after="0"/>
              <w:jc w:val="right"/>
              <w:rPr>
                <w:rFonts w:ascii="Arial" w:hAnsi="Arial"/>
                <w:color w:val="000000"/>
                <w:rPrChange w:id="3339" w:author="PK" w:date="2024-08-14T10:51:00Z">
                  <w:rPr>
                    <w:color w:val="000000"/>
                    <w:sz w:val="16"/>
                  </w:rPr>
                </w:rPrChange>
              </w:rPr>
              <w:pPrChange w:id="3340" w:author="PK" w:date="2024-08-14T10:51:00Z">
                <w:pPr>
                  <w:spacing w:after="0" w:line="240" w:lineRule="auto"/>
                  <w:jc w:val="right"/>
                </w:pPr>
              </w:pPrChange>
            </w:pPr>
            <w:r w:rsidRPr="00CA65B7">
              <w:rPr>
                <w:rFonts w:ascii="Arial" w:hAnsi="Arial"/>
                <w:color w:val="000000"/>
                <w:rPrChange w:id="3341" w:author="PK" w:date="2024-08-14T10:51:00Z">
                  <w:rPr>
                    <w:color w:val="000000"/>
                    <w:sz w:val="16"/>
                  </w:rPr>
                </w:rPrChange>
              </w:rPr>
              <w:t>1</w:t>
            </w:r>
          </w:p>
        </w:tc>
      </w:tr>
      <w:tr w:rsidR="00926AD4" w:rsidRPr="00CA65B7" w14:paraId="23FF6FF4"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54A1E06A" w14:textId="77777777" w:rsidR="00926AD4" w:rsidRPr="00CA65B7" w:rsidRDefault="00926AD4" w:rsidP="009A4E2C">
            <w:pPr>
              <w:spacing w:after="0"/>
              <w:rPr>
                <w:rFonts w:ascii="Arial" w:hAnsi="Arial"/>
                <w:rPrChange w:id="3342" w:author="PK" w:date="2024-08-14T10:51:00Z">
                  <w:rPr>
                    <w:sz w:val="16"/>
                  </w:rPr>
                </w:rPrChange>
              </w:rPr>
              <w:pPrChange w:id="3343" w:author="PK" w:date="2024-08-14T10:51:00Z">
                <w:pPr>
                  <w:spacing w:after="0" w:line="240" w:lineRule="auto"/>
                </w:pPr>
              </w:pPrChange>
            </w:pPr>
            <w:r w:rsidRPr="00CA65B7">
              <w:rPr>
                <w:rFonts w:ascii="Arial" w:hAnsi="Arial"/>
                <w:rPrChange w:id="3344" w:author="PK" w:date="2024-08-14T10:51:00Z">
                  <w:rPr>
                    <w:sz w:val="16"/>
                  </w:rPr>
                </w:rPrChange>
              </w:rPr>
              <w:t>użytkownik 66</w:t>
            </w:r>
          </w:p>
        </w:tc>
        <w:tc>
          <w:tcPr>
            <w:tcW w:w="993" w:type="dxa"/>
            <w:tcBorders>
              <w:top w:val="nil"/>
              <w:left w:val="nil"/>
              <w:bottom w:val="single" w:sz="4" w:space="0" w:color="auto"/>
              <w:right w:val="single" w:sz="4" w:space="0" w:color="auto"/>
            </w:tcBorders>
            <w:shd w:val="clear" w:color="auto" w:fill="auto"/>
            <w:noWrap/>
            <w:vAlign w:val="bottom"/>
            <w:hideMark/>
          </w:tcPr>
          <w:p w14:paraId="612B1DFE" w14:textId="77777777" w:rsidR="00926AD4" w:rsidRPr="00CA65B7" w:rsidRDefault="00926AD4" w:rsidP="009A4E2C">
            <w:pPr>
              <w:spacing w:after="0"/>
              <w:jc w:val="right"/>
              <w:rPr>
                <w:rFonts w:ascii="Arial" w:hAnsi="Arial"/>
                <w:color w:val="000000"/>
                <w:rPrChange w:id="3345" w:author="PK" w:date="2024-08-14T10:51:00Z">
                  <w:rPr>
                    <w:color w:val="000000"/>
                    <w:sz w:val="16"/>
                  </w:rPr>
                </w:rPrChange>
              </w:rPr>
              <w:pPrChange w:id="3346" w:author="PK" w:date="2024-08-14T10:51:00Z">
                <w:pPr>
                  <w:spacing w:after="0" w:line="240" w:lineRule="auto"/>
                  <w:jc w:val="right"/>
                </w:pPr>
              </w:pPrChange>
            </w:pPr>
            <w:r w:rsidRPr="00CA65B7">
              <w:rPr>
                <w:rFonts w:ascii="Arial" w:hAnsi="Arial"/>
                <w:color w:val="000000"/>
                <w:rPrChange w:id="3347"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4E2A9128" w14:textId="77777777" w:rsidR="00926AD4" w:rsidRPr="00CA65B7" w:rsidRDefault="00926AD4" w:rsidP="009A4E2C">
            <w:pPr>
              <w:spacing w:after="0"/>
              <w:jc w:val="right"/>
              <w:rPr>
                <w:rFonts w:ascii="Arial" w:hAnsi="Arial"/>
                <w:color w:val="000000"/>
                <w:rPrChange w:id="3348" w:author="PK" w:date="2024-08-14T10:51:00Z">
                  <w:rPr>
                    <w:color w:val="000000"/>
                    <w:sz w:val="16"/>
                  </w:rPr>
                </w:rPrChange>
              </w:rPr>
              <w:pPrChange w:id="3349" w:author="PK" w:date="2024-08-14T10:51:00Z">
                <w:pPr>
                  <w:spacing w:after="0" w:line="240" w:lineRule="auto"/>
                  <w:jc w:val="right"/>
                </w:pPr>
              </w:pPrChange>
            </w:pPr>
            <w:r w:rsidRPr="00CA65B7">
              <w:rPr>
                <w:rFonts w:ascii="Arial" w:hAnsi="Arial"/>
                <w:color w:val="000000"/>
                <w:rPrChange w:id="3350"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520F9D59" w14:textId="77777777" w:rsidR="00926AD4" w:rsidRPr="00CA65B7" w:rsidRDefault="00926AD4" w:rsidP="009A4E2C">
            <w:pPr>
              <w:spacing w:after="0"/>
              <w:jc w:val="right"/>
              <w:rPr>
                <w:rFonts w:ascii="Arial" w:hAnsi="Arial"/>
                <w:color w:val="000000"/>
                <w:rPrChange w:id="3351" w:author="PK" w:date="2024-08-14T10:51:00Z">
                  <w:rPr>
                    <w:color w:val="000000"/>
                    <w:sz w:val="16"/>
                  </w:rPr>
                </w:rPrChange>
              </w:rPr>
              <w:pPrChange w:id="3352" w:author="PK" w:date="2024-08-14T10:51:00Z">
                <w:pPr>
                  <w:spacing w:after="0" w:line="240" w:lineRule="auto"/>
                  <w:jc w:val="right"/>
                </w:pPr>
              </w:pPrChange>
            </w:pPr>
            <w:r w:rsidRPr="00CA65B7">
              <w:rPr>
                <w:rFonts w:ascii="Arial" w:hAnsi="Arial"/>
                <w:color w:val="000000"/>
                <w:rPrChange w:id="3353"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3C1435CD" w14:textId="77777777" w:rsidR="00926AD4" w:rsidRPr="00CA65B7" w:rsidRDefault="00926AD4" w:rsidP="009A4E2C">
            <w:pPr>
              <w:spacing w:after="0"/>
              <w:jc w:val="right"/>
              <w:rPr>
                <w:rFonts w:ascii="Arial" w:hAnsi="Arial"/>
                <w:color w:val="000000"/>
                <w:rPrChange w:id="3354" w:author="PK" w:date="2024-08-14T10:51:00Z">
                  <w:rPr>
                    <w:color w:val="000000"/>
                    <w:sz w:val="16"/>
                  </w:rPr>
                </w:rPrChange>
              </w:rPr>
              <w:pPrChange w:id="3355" w:author="PK" w:date="2024-08-14T10:51:00Z">
                <w:pPr>
                  <w:spacing w:after="0" w:line="240" w:lineRule="auto"/>
                  <w:jc w:val="right"/>
                </w:pPr>
              </w:pPrChange>
            </w:pPr>
            <w:r w:rsidRPr="00CA65B7">
              <w:rPr>
                <w:rFonts w:ascii="Arial" w:hAnsi="Arial"/>
                <w:color w:val="000000"/>
                <w:rPrChange w:id="3356"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6E60C479" w14:textId="77777777" w:rsidR="00926AD4" w:rsidRPr="00CA65B7" w:rsidRDefault="00926AD4" w:rsidP="009A4E2C">
            <w:pPr>
              <w:spacing w:after="0"/>
              <w:jc w:val="right"/>
              <w:rPr>
                <w:rFonts w:ascii="Arial" w:hAnsi="Arial"/>
                <w:color w:val="000000"/>
                <w:rPrChange w:id="3357" w:author="PK" w:date="2024-08-14T10:51:00Z">
                  <w:rPr>
                    <w:color w:val="000000"/>
                    <w:sz w:val="16"/>
                  </w:rPr>
                </w:rPrChange>
              </w:rPr>
              <w:pPrChange w:id="3358" w:author="PK" w:date="2024-08-14T10:51:00Z">
                <w:pPr>
                  <w:spacing w:after="0" w:line="240" w:lineRule="auto"/>
                  <w:jc w:val="right"/>
                </w:pPr>
              </w:pPrChange>
            </w:pPr>
            <w:r w:rsidRPr="00CA65B7">
              <w:rPr>
                <w:rFonts w:ascii="Arial" w:hAnsi="Arial"/>
                <w:color w:val="000000"/>
                <w:rPrChange w:id="3359"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15E4F58" w14:textId="77777777" w:rsidR="00926AD4" w:rsidRPr="00CA65B7" w:rsidRDefault="00926AD4" w:rsidP="009A4E2C">
            <w:pPr>
              <w:spacing w:after="0"/>
              <w:jc w:val="right"/>
              <w:rPr>
                <w:rFonts w:ascii="Arial" w:hAnsi="Arial"/>
                <w:color w:val="000000"/>
                <w:rPrChange w:id="3360" w:author="PK" w:date="2024-08-14T10:51:00Z">
                  <w:rPr>
                    <w:color w:val="000000"/>
                    <w:sz w:val="16"/>
                  </w:rPr>
                </w:rPrChange>
              </w:rPr>
              <w:pPrChange w:id="3361" w:author="PK" w:date="2024-08-14T10:51:00Z">
                <w:pPr>
                  <w:spacing w:after="0" w:line="240" w:lineRule="auto"/>
                  <w:jc w:val="right"/>
                </w:pPr>
              </w:pPrChange>
            </w:pPr>
            <w:r w:rsidRPr="00CA65B7">
              <w:rPr>
                <w:rFonts w:ascii="Arial" w:hAnsi="Arial"/>
                <w:color w:val="000000"/>
                <w:rPrChange w:id="3362"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6A16A055" w14:textId="77777777" w:rsidR="00926AD4" w:rsidRPr="00CA65B7" w:rsidRDefault="00926AD4" w:rsidP="009A4E2C">
            <w:pPr>
              <w:spacing w:after="0"/>
              <w:jc w:val="right"/>
              <w:rPr>
                <w:rFonts w:ascii="Arial" w:hAnsi="Arial"/>
                <w:color w:val="000000"/>
                <w:rPrChange w:id="3363" w:author="PK" w:date="2024-08-14T10:51:00Z">
                  <w:rPr>
                    <w:color w:val="000000"/>
                    <w:sz w:val="16"/>
                  </w:rPr>
                </w:rPrChange>
              </w:rPr>
              <w:pPrChange w:id="3364" w:author="PK" w:date="2024-08-14T10:51:00Z">
                <w:pPr>
                  <w:spacing w:after="0" w:line="240" w:lineRule="auto"/>
                  <w:jc w:val="right"/>
                </w:pPr>
              </w:pPrChange>
            </w:pPr>
            <w:r w:rsidRPr="00CA65B7">
              <w:rPr>
                <w:rFonts w:ascii="Arial" w:hAnsi="Arial"/>
                <w:color w:val="000000"/>
                <w:rPrChange w:id="3365"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0111D405" w14:textId="77777777" w:rsidR="00926AD4" w:rsidRPr="00CA65B7" w:rsidRDefault="00926AD4" w:rsidP="009A4E2C">
            <w:pPr>
              <w:spacing w:after="0"/>
              <w:jc w:val="right"/>
              <w:rPr>
                <w:rFonts w:ascii="Arial" w:hAnsi="Arial"/>
                <w:color w:val="000000"/>
                <w:rPrChange w:id="3366" w:author="PK" w:date="2024-08-14T10:51:00Z">
                  <w:rPr>
                    <w:color w:val="000000"/>
                    <w:sz w:val="16"/>
                  </w:rPr>
                </w:rPrChange>
              </w:rPr>
              <w:pPrChange w:id="3367" w:author="PK" w:date="2024-08-14T10:51:00Z">
                <w:pPr>
                  <w:spacing w:after="0" w:line="240" w:lineRule="auto"/>
                  <w:jc w:val="right"/>
                </w:pPr>
              </w:pPrChange>
            </w:pPr>
            <w:r w:rsidRPr="00CA65B7">
              <w:rPr>
                <w:rFonts w:ascii="Arial" w:hAnsi="Arial"/>
                <w:color w:val="000000"/>
                <w:rPrChange w:id="3368" w:author="PK" w:date="2024-08-14T10:51:00Z">
                  <w:rPr>
                    <w:color w:val="000000"/>
                    <w:sz w:val="16"/>
                  </w:rPr>
                </w:rPrChange>
              </w:rPr>
              <w:t>0</w:t>
            </w:r>
          </w:p>
        </w:tc>
      </w:tr>
      <w:tr w:rsidR="00926AD4" w:rsidRPr="00CA65B7" w14:paraId="78537FFA"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19769699" w14:textId="77777777" w:rsidR="00926AD4" w:rsidRPr="00CA65B7" w:rsidRDefault="00926AD4" w:rsidP="009A4E2C">
            <w:pPr>
              <w:spacing w:after="0"/>
              <w:rPr>
                <w:rFonts w:ascii="Arial" w:hAnsi="Arial"/>
                <w:rPrChange w:id="3369" w:author="PK" w:date="2024-08-14T10:51:00Z">
                  <w:rPr>
                    <w:sz w:val="16"/>
                  </w:rPr>
                </w:rPrChange>
              </w:rPr>
              <w:pPrChange w:id="3370" w:author="PK" w:date="2024-08-14T10:51:00Z">
                <w:pPr>
                  <w:spacing w:after="0" w:line="240" w:lineRule="auto"/>
                </w:pPr>
              </w:pPrChange>
            </w:pPr>
            <w:r w:rsidRPr="00CA65B7">
              <w:rPr>
                <w:rFonts w:ascii="Arial" w:hAnsi="Arial"/>
                <w:rPrChange w:id="3371" w:author="PK" w:date="2024-08-14T10:51:00Z">
                  <w:rPr>
                    <w:sz w:val="16"/>
                  </w:rPr>
                </w:rPrChange>
              </w:rPr>
              <w:t>użytkownik 67</w:t>
            </w:r>
          </w:p>
        </w:tc>
        <w:tc>
          <w:tcPr>
            <w:tcW w:w="993" w:type="dxa"/>
            <w:tcBorders>
              <w:top w:val="nil"/>
              <w:left w:val="nil"/>
              <w:bottom w:val="single" w:sz="4" w:space="0" w:color="auto"/>
              <w:right w:val="single" w:sz="4" w:space="0" w:color="auto"/>
            </w:tcBorders>
            <w:shd w:val="clear" w:color="auto" w:fill="auto"/>
            <w:noWrap/>
            <w:vAlign w:val="bottom"/>
            <w:hideMark/>
          </w:tcPr>
          <w:p w14:paraId="757C17F9" w14:textId="77777777" w:rsidR="00926AD4" w:rsidRPr="00CA65B7" w:rsidRDefault="00926AD4" w:rsidP="009A4E2C">
            <w:pPr>
              <w:spacing w:after="0"/>
              <w:jc w:val="right"/>
              <w:rPr>
                <w:rFonts w:ascii="Arial" w:hAnsi="Arial"/>
                <w:color w:val="000000"/>
                <w:rPrChange w:id="3372" w:author="PK" w:date="2024-08-14T10:51:00Z">
                  <w:rPr>
                    <w:color w:val="000000"/>
                    <w:sz w:val="16"/>
                  </w:rPr>
                </w:rPrChange>
              </w:rPr>
              <w:pPrChange w:id="3373" w:author="PK" w:date="2024-08-14T10:51:00Z">
                <w:pPr>
                  <w:spacing w:after="0" w:line="240" w:lineRule="auto"/>
                  <w:jc w:val="right"/>
                </w:pPr>
              </w:pPrChange>
            </w:pPr>
            <w:r w:rsidRPr="00CA65B7">
              <w:rPr>
                <w:rFonts w:ascii="Arial" w:hAnsi="Arial"/>
                <w:color w:val="000000"/>
                <w:rPrChange w:id="3374"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34B0B058" w14:textId="77777777" w:rsidR="00926AD4" w:rsidRPr="00CA65B7" w:rsidRDefault="00926AD4" w:rsidP="009A4E2C">
            <w:pPr>
              <w:spacing w:after="0"/>
              <w:jc w:val="right"/>
              <w:rPr>
                <w:rFonts w:ascii="Arial" w:hAnsi="Arial"/>
                <w:color w:val="000000"/>
                <w:rPrChange w:id="3375" w:author="PK" w:date="2024-08-14T10:51:00Z">
                  <w:rPr>
                    <w:color w:val="000000"/>
                    <w:sz w:val="16"/>
                  </w:rPr>
                </w:rPrChange>
              </w:rPr>
              <w:pPrChange w:id="3376" w:author="PK" w:date="2024-08-14T10:51:00Z">
                <w:pPr>
                  <w:spacing w:after="0" w:line="240" w:lineRule="auto"/>
                  <w:jc w:val="right"/>
                </w:pPr>
              </w:pPrChange>
            </w:pPr>
            <w:r w:rsidRPr="00CA65B7">
              <w:rPr>
                <w:rFonts w:ascii="Arial" w:hAnsi="Arial"/>
                <w:color w:val="000000"/>
                <w:rPrChange w:id="3377"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7969EC05" w14:textId="77777777" w:rsidR="00926AD4" w:rsidRPr="00CA65B7" w:rsidRDefault="00926AD4" w:rsidP="009A4E2C">
            <w:pPr>
              <w:spacing w:after="0"/>
              <w:jc w:val="right"/>
              <w:rPr>
                <w:rFonts w:ascii="Arial" w:hAnsi="Arial"/>
                <w:color w:val="000000"/>
                <w:rPrChange w:id="3378" w:author="PK" w:date="2024-08-14T10:51:00Z">
                  <w:rPr>
                    <w:color w:val="000000"/>
                    <w:sz w:val="16"/>
                  </w:rPr>
                </w:rPrChange>
              </w:rPr>
              <w:pPrChange w:id="3379" w:author="PK" w:date="2024-08-14T10:51:00Z">
                <w:pPr>
                  <w:spacing w:after="0" w:line="240" w:lineRule="auto"/>
                  <w:jc w:val="right"/>
                </w:pPr>
              </w:pPrChange>
            </w:pPr>
            <w:r w:rsidRPr="00CA65B7">
              <w:rPr>
                <w:rFonts w:ascii="Arial" w:hAnsi="Arial"/>
                <w:color w:val="000000"/>
                <w:rPrChange w:id="3380"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6F9063AA" w14:textId="77777777" w:rsidR="00926AD4" w:rsidRPr="00CA65B7" w:rsidRDefault="00926AD4" w:rsidP="009A4E2C">
            <w:pPr>
              <w:spacing w:after="0"/>
              <w:jc w:val="right"/>
              <w:rPr>
                <w:rFonts w:ascii="Arial" w:hAnsi="Arial"/>
                <w:color w:val="000000"/>
                <w:rPrChange w:id="3381" w:author="PK" w:date="2024-08-14T10:51:00Z">
                  <w:rPr>
                    <w:color w:val="000000"/>
                    <w:sz w:val="16"/>
                  </w:rPr>
                </w:rPrChange>
              </w:rPr>
              <w:pPrChange w:id="3382" w:author="PK" w:date="2024-08-14T10:51:00Z">
                <w:pPr>
                  <w:spacing w:after="0" w:line="240" w:lineRule="auto"/>
                  <w:jc w:val="right"/>
                </w:pPr>
              </w:pPrChange>
            </w:pPr>
            <w:r w:rsidRPr="00CA65B7">
              <w:rPr>
                <w:rFonts w:ascii="Arial" w:hAnsi="Arial"/>
                <w:color w:val="000000"/>
                <w:rPrChange w:id="3383"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114C67AC" w14:textId="77777777" w:rsidR="00926AD4" w:rsidRPr="00CA65B7" w:rsidRDefault="00926AD4" w:rsidP="009A4E2C">
            <w:pPr>
              <w:spacing w:after="0"/>
              <w:jc w:val="right"/>
              <w:rPr>
                <w:rFonts w:ascii="Arial" w:hAnsi="Arial"/>
                <w:color w:val="000000"/>
                <w:rPrChange w:id="3384" w:author="PK" w:date="2024-08-14T10:51:00Z">
                  <w:rPr>
                    <w:color w:val="000000"/>
                    <w:sz w:val="16"/>
                  </w:rPr>
                </w:rPrChange>
              </w:rPr>
              <w:pPrChange w:id="3385" w:author="PK" w:date="2024-08-14T10:51:00Z">
                <w:pPr>
                  <w:spacing w:after="0" w:line="240" w:lineRule="auto"/>
                  <w:jc w:val="right"/>
                </w:pPr>
              </w:pPrChange>
            </w:pPr>
            <w:r w:rsidRPr="00CA65B7">
              <w:rPr>
                <w:rFonts w:ascii="Arial" w:hAnsi="Arial"/>
                <w:color w:val="000000"/>
                <w:rPrChange w:id="3386"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3B31EF27" w14:textId="77777777" w:rsidR="00926AD4" w:rsidRPr="00CA65B7" w:rsidRDefault="00926AD4" w:rsidP="009A4E2C">
            <w:pPr>
              <w:spacing w:after="0"/>
              <w:jc w:val="right"/>
              <w:rPr>
                <w:rFonts w:ascii="Arial" w:hAnsi="Arial"/>
                <w:color w:val="000000"/>
                <w:rPrChange w:id="3387" w:author="PK" w:date="2024-08-14T10:51:00Z">
                  <w:rPr>
                    <w:color w:val="000000"/>
                    <w:sz w:val="16"/>
                  </w:rPr>
                </w:rPrChange>
              </w:rPr>
              <w:pPrChange w:id="3388" w:author="PK" w:date="2024-08-14T10:51:00Z">
                <w:pPr>
                  <w:spacing w:after="0" w:line="240" w:lineRule="auto"/>
                  <w:jc w:val="right"/>
                </w:pPr>
              </w:pPrChange>
            </w:pPr>
            <w:r w:rsidRPr="00CA65B7">
              <w:rPr>
                <w:rFonts w:ascii="Arial" w:hAnsi="Arial"/>
                <w:color w:val="000000"/>
                <w:rPrChange w:id="3389"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05B07174" w14:textId="77777777" w:rsidR="00926AD4" w:rsidRPr="00CA65B7" w:rsidRDefault="00926AD4" w:rsidP="009A4E2C">
            <w:pPr>
              <w:spacing w:after="0"/>
              <w:jc w:val="right"/>
              <w:rPr>
                <w:rFonts w:ascii="Arial" w:hAnsi="Arial"/>
                <w:color w:val="000000"/>
                <w:rPrChange w:id="3390" w:author="PK" w:date="2024-08-14T10:51:00Z">
                  <w:rPr>
                    <w:color w:val="000000"/>
                    <w:sz w:val="16"/>
                  </w:rPr>
                </w:rPrChange>
              </w:rPr>
              <w:pPrChange w:id="3391" w:author="PK" w:date="2024-08-14T10:51:00Z">
                <w:pPr>
                  <w:spacing w:after="0" w:line="240" w:lineRule="auto"/>
                  <w:jc w:val="right"/>
                </w:pPr>
              </w:pPrChange>
            </w:pPr>
            <w:r w:rsidRPr="00CA65B7">
              <w:rPr>
                <w:rFonts w:ascii="Arial" w:hAnsi="Arial"/>
                <w:color w:val="000000"/>
                <w:rPrChange w:id="3392"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5CFD3127" w14:textId="77777777" w:rsidR="00926AD4" w:rsidRPr="00CA65B7" w:rsidRDefault="00926AD4" w:rsidP="009A4E2C">
            <w:pPr>
              <w:spacing w:after="0"/>
              <w:jc w:val="right"/>
              <w:rPr>
                <w:rFonts w:ascii="Arial" w:hAnsi="Arial"/>
                <w:color w:val="000000"/>
                <w:rPrChange w:id="3393" w:author="PK" w:date="2024-08-14T10:51:00Z">
                  <w:rPr>
                    <w:color w:val="000000"/>
                    <w:sz w:val="16"/>
                  </w:rPr>
                </w:rPrChange>
              </w:rPr>
              <w:pPrChange w:id="3394" w:author="PK" w:date="2024-08-14T10:51:00Z">
                <w:pPr>
                  <w:spacing w:after="0" w:line="240" w:lineRule="auto"/>
                  <w:jc w:val="right"/>
                </w:pPr>
              </w:pPrChange>
            </w:pPr>
            <w:r w:rsidRPr="00CA65B7">
              <w:rPr>
                <w:rFonts w:ascii="Arial" w:hAnsi="Arial"/>
                <w:color w:val="000000"/>
                <w:rPrChange w:id="3395" w:author="PK" w:date="2024-08-14T10:51:00Z">
                  <w:rPr>
                    <w:color w:val="000000"/>
                    <w:sz w:val="16"/>
                  </w:rPr>
                </w:rPrChange>
              </w:rPr>
              <w:t>0</w:t>
            </w:r>
          </w:p>
        </w:tc>
      </w:tr>
      <w:tr w:rsidR="00926AD4" w:rsidRPr="00CA65B7" w14:paraId="6599B388"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6619FB8" w14:textId="77777777" w:rsidR="00926AD4" w:rsidRPr="00CA65B7" w:rsidRDefault="00926AD4" w:rsidP="009A4E2C">
            <w:pPr>
              <w:spacing w:after="0"/>
              <w:rPr>
                <w:rFonts w:ascii="Arial" w:hAnsi="Arial"/>
                <w:rPrChange w:id="3396" w:author="PK" w:date="2024-08-14T10:51:00Z">
                  <w:rPr>
                    <w:sz w:val="16"/>
                  </w:rPr>
                </w:rPrChange>
              </w:rPr>
              <w:pPrChange w:id="3397" w:author="PK" w:date="2024-08-14T10:51:00Z">
                <w:pPr>
                  <w:spacing w:after="0" w:line="240" w:lineRule="auto"/>
                </w:pPr>
              </w:pPrChange>
            </w:pPr>
            <w:r w:rsidRPr="00CA65B7">
              <w:rPr>
                <w:rFonts w:ascii="Arial" w:hAnsi="Arial"/>
                <w:rPrChange w:id="3398" w:author="PK" w:date="2024-08-14T10:51:00Z">
                  <w:rPr>
                    <w:sz w:val="16"/>
                  </w:rPr>
                </w:rPrChange>
              </w:rPr>
              <w:t>użytkownik 68</w:t>
            </w:r>
          </w:p>
        </w:tc>
        <w:tc>
          <w:tcPr>
            <w:tcW w:w="993" w:type="dxa"/>
            <w:tcBorders>
              <w:top w:val="nil"/>
              <w:left w:val="nil"/>
              <w:bottom w:val="single" w:sz="4" w:space="0" w:color="auto"/>
              <w:right w:val="single" w:sz="4" w:space="0" w:color="auto"/>
            </w:tcBorders>
            <w:shd w:val="clear" w:color="auto" w:fill="auto"/>
            <w:noWrap/>
            <w:vAlign w:val="bottom"/>
            <w:hideMark/>
          </w:tcPr>
          <w:p w14:paraId="5A392019" w14:textId="77777777" w:rsidR="00926AD4" w:rsidRPr="00CA65B7" w:rsidRDefault="00926AD4" w:rsidP="009A4E2C">
            <w:pPr>
              <w:spacing w:after="0"/>
              <w:jc w:val="right"/>
              <w:rPr>
                <w:rFonts w:ascii="Arial" w:hAnsi="Arial"/>
                <w:color w:val="000000"/>
                <w:rPrChange w:id="3399" w:author="PK" w:date="2024-08-14T10:51:00Z">
                  <w:rPr>
                    <w:color w:val="000000"/>
                    <w:sz w:val="16"/>
                  </w:rPr>
                </w:rPrChange>
              </w:rPr>
              <w:pPrChange w:id="3400" w:author="PK" w:date="2024-08-14T10:51:00Z">
                <w:pPr>
                  <w:spacing w:after="0" w:line="240" w:lineRule="auto"/>
                  <w:jc w:val="right"/>
                </w:pPr>
              </w:pPrChange>
            </w:pPr>
            <w:r w:rsidRPr="00CA65B7">
              <w:rPr>
                <w:rFonts w:ascii="Arial" w:hAnsi="Arial"/>
                <w:color w:val="000000"/>
                <w:rPrChange w:id="3401"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5C913925" w14:textId="77777777" w:rsidR="00926AD4" w:rsidRPr="00CA65B7" w:rsidRDefault="00926AD4" w:rsidP="009A4E2C">
            <w:pPr>
              <w:spacing w:after="0"/>
              <w:jc w:val="right"/>
              <w:rPr>
                <w:rFonts w:ascii="Arial" w:hAnsi="Arial"/>
                <w:color w:val="000000"/>
                <w:rPrChange w:id="3402" w:author="PK" w:date="2024-08-14T10:51:00Z">
                  <w:rPr>
                    <w:color w:val="000000"/>
                    <w:sz w:val="16"/>
                  </w:rPr>
                </w:rPrChange>
              </w:rPr>
              <w:pPrChange w:id="3403" w:author="PK" w:date="2024-08-14T10:51:00Z">
                <w:pPr>
                  <w:spacing w:after="0" w:line="240" w:lineRule="auto"/>
                  <w:jc w:val="right"/>
                </w:pPr>
              </w:pPrChange>
            </w:pPr>
            <w:r w:rsidRPr="00CA65B7">
              <w:rPr>
                <w:rFonts w:ascii="Arial" w:hAnsi="Arial"/>
                <w:color w:val="000000"/>
                <w:rPrChange w:id="3404"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4A4A2705" w14:textId="77777777" w:rsidR="00926AD4" w:rsidRPr="00CA65B7" w:rsidRDefault="00926AD4" w:rsidP="009A4E2C">
            <w:pPr>
              <w:spacing w:after="0"/>
              <w:jc w:val="right"/>
              <w:rPr>
                <w:rFonts w:ascii="Arial" w:hAnsi="Arial"/>
                <w:color w:val="000000"/>
                <w:rPrChange w:id="3405" w:author="PK" w:date="2024-08-14T10:51:00Z">
                  <w:rPr>
                    <w:color w:val="000000"/>
                    <w:sz w:val="16"/>
                  </w:rPr>
                </w:rPrChange>
              </w:rPr>
              <w:pPrChange w:id="3406" w:author="PK" w:date="2024-08-14T10:51:00Z">
                <w:pPr>
                  <w:spacing w:after="0" w:line="240" w:lineRule="auto"/>
                  <w:jc w:val="right"/>
                </w:pPr>
              </w:pPrChange>
            </w:pPr>
            <w:r w:rsidRPr="00CA65B7">
              <w:rPr>
                <w:rFonts w:ascii="Arial" w:hAnsi="Arial"/>
                <w:color w:val="000000"/>
                <w:rPrChange w:id="3407"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9C7B7D8" w14:textId="77777777" w:rsidR="00926AD4" w:rsidRPr="00CA65B7" w:rsidRDefault="00926AD4" w:rsidP="009A4E2C">
            <w:pPr>
              <w:spacing w:after="0"/>
              <w:jc w:val="right"/>
              <w:rPr>
                <w:rFonts w:ascii="Arial" w:hAnsi="Arial"/>
                <w:color w:val="000000"/>
                <w:rPrChange w:id="3408" w:author="PK" w:date="2024-08-14T10:51:00Z">
                  <w:rPr>
                    <w:color w:val="000000"/>
                    <w:sz w:val="16"/>
                  </w:rPr>
                </w:rPrChange>
              </w:rPr>
              <w:pPrChange w:id="3409" w:author="PK" w:date="2024-08-14T10:51:00Z">
                <w:pPr>
                  <w:spacing w:after="0" w:line="240" w:lineRule="auto"/>
                  <w:jc w:val="right"/>
                </w:pPr>
              </w:pPrChange>
            </w:pPr>
            <w:r w:rsidRPr="00CA65B7">
              <w:rPr>
                <w:rFonts w:ascii="Arial" w:hAnsi="Arial"/>
                <w:color w:val="000000"/>
                <w:rPrChange w:id="3410"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1DE4A8D2" w14:textId="77777777" w:rsidR="00926AD4" w:rsidRPr="00CA65B7" w:rsidRDefault="00926AD4" w:rsidP="009A4E2C">
            <w:pPr>
              <w:spacing w:after="0"/>
              <w:jc w:val="right"/>
              <w:rPr>
                <w:rFonts w:ascii="Arial" w:hAnsi="Arial"/>
                <w:color w:val="000000"/>
                <w:rPrChange w:id="3411" w:author="PK" w:date="2024-08-14T10:51:00Z">
                  <w:rPr>
                    <w:color w:val="000000"/>
                    <w:sz w:val="16"/>
                  </w:rPr>
                </w:rPrChange>
              </w:rPr>
              <w:pPrChange w:id="3412" w:author="PK" w:date="2024-08-14T10:51:00Z">
                <w:pPr>
                  <w:spacing w:after="0" w:line="240" w:lineRule="auto"/>
                  <w:jc w:val="right"/>
                </w:pPr>
              </w:pPrChange>
            </w:pPr>
            <w:r w:rsidRPr="00CA65B7">
              <w:rPr>
                <w:rFonts w:ascii="Arial" w:hAnsi="Arial"/>
                <w:color w:val="000000"/>
                <w:rPrChange w:id="3413"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682D4179" w14:textId="77777777" w:rsidR="00926AD4" w:rsidRPr="00CA65B7" w:rsidRDefault="00926AD4" w:rsidP="009A4E2C">
            <w:pPr>
              <w:spacing w:after="0"/>
              <w:jc w:val="right"/>
              <w:rPr>
                <w:rFonts w:ascii="Arial" w:hAnsi="Arial"/>
                <w:color w:val="000000"/>
                <w:rPrChange w:id="3414" w:author="PK" w:date="2024-08-14T10:51:00Z">
                  <w:rPr>
                    <w:color w:val="000000"/>
                    <w:sz w:val="16"/>
                  </w:rPr>
                </w:rPrChange>
              </w:rPr>
              <w:pPrChange w:id="3415" w:author="PK" w:date="2024-08-14T10:51:00Z">
                <w:pPr>
                  <w:spacing w:after="0" w:line="240" w:lineRule="auto"/>
                  <w:jc w:val="right"/>
                </w:pPr>
              </w:pPrChange>
            </w:pPr>
            <w:r w:rsidRPr="00CA65B7">
              <w:rPr>
                <w:rFonts w:ascii="Arial" w:hAnsi="Arial"/>
                <w:color w:val="000000"/>
                <w:rPrChange w:id="3416"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2B35C036" w14:textId="77777777" w:rsidR="00926AD4" w:rsidRPr="00CA65B7" w:rsidRDefault="00926AD4" w:rsidP="009A4E2C">
            <w:pPr>
              <w:spacing w:after="0"/>
              <w:jc w:val="right"/>
              <w:rPr>
                <w:rFonts w:ascii="Arial" w:hAnsi="Arial"/>
                <w:color w:val="000000"/>
                <w:rPrChange w:id="3417" w:author="PK" w:date="2024-08-14T10:51:00Z">
                  <w:rPr>
                    <w:color w:val="000000"/>
                    <w:sz w:val="16"/>
                  </w:rPr>
                </w:rPrChange>
              </w:rPr>
              <w:pPrChange w:id="3418" w:author="PK" w:date="2024-08-14T10:51:00Z">
                <w:pPr>
                  <w:spacing w:after="0" w:line="240" w:lineRule="auto"/>
                  <w:jc w:val="right"/>
                </w:pPr>
              </w:pPrChange>
            </w:pPr>
            <w:r w:rsidRPr="00CA65B7">
              <w:rPr>
                <w:rFonts w:ascii="Arial" w:hAnsi="Arial"/>
                <w:color w:val="000000"/>
                <w:rPrChange w:id="3419"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481B97C1" w14:textId="77777777" w:rsidR="00926AD4" w:rsidRPr="00CA65B7" w:rsidRDefault="00926AD4" w:rsidP="009A4E2C">
            <w:pPr>
              <w:spacing w:after="0"/>
              <w:jc w:val="right"/>
              <w:rPr>
                <w:rFonts w:ascii="Arial" w:hAnsi="Arial"/>
                <w:color w:val="000000"/>
                <w:rPrChange w:id="3420" w:author="PK" w:date="2024-08-14T10:51:00Z">
                  <w:rPr>
                    <w:color w:val="000000"/>
                    <w:sz w:val="16"/>
                  </w:rPr>
                </w:rPrChange>
              </w:rPr>
              <w:pPrChange w:id="3421" w:author="PK" w:date="2024-08-14T10:51:00Z">
                <w:pPr>
                  <w:spacing w:after="0" w:line="240" w:lineRule="auto"/>
                  <w:jc w:val="right"/>
                </w:pPr>
              </w:pPrChange>
            </w:pPr>
            <w:r w:rsidRPr="00CA65B7">
              <w:rPr>
                <w:rFonts w:ascii="Arial" w:hAnsi="Arial"/>
                <w:color w:val="000000"/>
                <w:rPrChange w:id="3422" w:author="PK" w:date="2024-08-14T10:51:00Z">
                  <w:rPr>
                    <w:color w:val="000000"/>
                    <w:sz w:val="16"/>
                  </w:rPr>
                </w:rPrChange>
              </w:rPr>
              <w:t>0</w:t>
            </w:r>
          </w:p>
        </w:tc>
      </w:tr>
      <w:tr w:rsidR="00926AD4" w:rsidRPr="00CA65B7" w14:paraId="530C2470"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5489623D" w14:textId="77777777" w:rsidR="00926AD4" w:rsidRPr="00CA65B7" w:rsidRDefault="00926AD4" w:rsidP="009A4E2C">
            <w:pPr>
              <w:spacing w:after="0"/>
              <w:rPr>
                <w:rFonts w:ascii="Arial" w:hAnsi="Arial"/>
                <w:rPrChange w:id="3423" w:author="PK" w:date="2024-08-14T10:51:00Z">
                  <w:rPr>
                    <w:sz w:val="16"/>
                  </w:rPr>
                </w:rPrChange>
              </w:rPr>
              <w:pPrChange w:id="3424" w:author="PK" w:date="2024-08-14T10:51:00Z">
                <w:pPr>
                  <w:spacing w:after="0" w:line="240" w:lineRule="auto"/>
                </w:pPr>
              </w:pPrChange>
            </w:pPr>
            <w:r w:rsidRPr="00CA65B7">
              <w:rPr>
                <w:rFonts w:ascii="Arial" w:hAnsi="Arial"/>
                <w:rPrChange w:id="3425" w:author="PK" w:date="2024-08-14T10:51:00Z">
                  <w:rPr>
                    <w:sz w:val="16"/>
                  </w:rPr>
                </w:rPrChange>
              </w:rPr>
              <w:t>użytkownik 69</w:t>
            </w:r>
          </w:p>
        </w:tc>
        <w:tc>
          <w:tcPr>
            <w:tcW w:w="993" w:type="dxa"/>
            <w:tcBorders>
              <w:top w:val="nil"/>
              <w:left w:val="nil"/>
              <w:bottom w:val="single" w:sz="4" w:space="0" w:color="auto"/>
              <w:right w:val="single" w:sz="4" w:space="0" w:color="auto"/>
            </w:tcBorders>
            <w:shd w:val="clear" w:color="auto" w:fill="auto"/>
            <w:noWrap/>
            <w:vAlign w:val="bottom"/>
            <w:hideMark/>
          </w:tcPr>
          <w:p w14:paraId="358AA556" w14:textId="77777777" w:rsidR="00926AD4" w:rsidRPr="00CA65B7" w:rsidRDefault="00926AD4" w:rsidP="009A4E2C">
            <w:pPr>
              <w:spacing w:after="0"/>
              <w:jc w:val="right"/>
              <w:rPr>
                <w:rFonts w:ascii="Arial" w:hAnsi="Arial"/>
                <w:color w:val="000000"/>
                <w:rPrChange w:id="3426" w:author="PK" w:date="2024-08-14T10:51:00Z">
                  <w:rPr>
                    <w:color w:val="000000"/>
                    <w:sz w:val="16"/>
                  </w:rPr>
                </w:rPrChange>
              </w:rPr>
              <w:pPrChange w:id="3427" w:author="PK" w:date="2024-08-14T10:51:00Z">
                <w:pPr>
                  <w:spacing w:after="0" w:line="240" w:lineRule="auto"/>
                  <w:jc w:val="right"/>
                </w:pPr>
              </w:pPrChange>
            </w:pPr>
            <w:r w:rsidRPr="00CA65B7">
              <w:rPr>
                <w:rFonts w:ascii="Arial" w:hAnsi="Arial"/>
                <w:color w:val="000000"/>
                <w:rPrChange w:id="3428"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22F5B2A7" w14:textId="77777777" w:rsidR="00926AD4" w:rsidRPr="00CA65B7" w:rsidRDefault="00926AD4" w:rsidP="009A4E2C">
            <w:pPr>
              <w:spacing w:after="0"/>
              <w:jc w:val="right"/>
              <w:rPr>
                <w:rFonts w:ascii="Arial" w:hAnsi="Arial"/>
                <w:color w:val="000000"/>
                <w:rPrChange w:id="3429" w:author="PK" w:date="2024-08-14T10:51:00Z">
                  <w:rPr>
                    <w:color w:val="000000"/>
                    <w:sz w:val="16"/>
                  </w:rPr>
                </w:rPrChange>
              </w:rPr>
              <w:pPrChange w:id="3430" w:author="PK" w:date="2024-08-14T10:51:00Z">
                <w:pPr>
                  <w:spacing w:after="0" w:line="240" w:lineRule="auto"/>
                  <w:jc w:val="right"/>
                </w:pPr>
              </w:pPrChange>
            </w:pPr>
            <w:r w:rsidRPr="00CA65B7">
              <w:rPr>
                <w:rFonts w:ascii="Arial" w:hAnsi="Arial"/>
                <w:color w:val="000000"/>
                <w:rPrChange w:id="3431"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46D38569" w14:textId="77777777" w:rsidR="00926AD4" w:rsidRPr="00CA65B7" w:rsidRDefault="00926AD4" w:rsidP="009A4E2C">
            <w:pPr>
              <w:spacing w:after="0"/>
              <w:jc w:val="right"/>
              <w:rPr>
                <w:rFonts w:ascii="Arial" w:hAnsi="Arial"/>
                <w:color w:val="000000"/>
                <w:rPrChange w:id="3432" w:author="PK" w:date="2024-08-14T10:51:00Z">
                  <w:rPr>
                    <w:color w:val="000000"/>
                    <w:sz w:val="16"/>
                  </w:rPr>
                </w:rPrChange>
              </w:rPr>
              <w:pPrChange w:id="3433" w:author="PK" w:date="2024-08-14T10:51:00Z">
                <w:pPr>
                  <w:spacing w:after="0" w:line="240" w:lineRule="auto"/>
                  <w:jc w:val="right"/>
                </w:pPr>
              </w:pPrChange>
            </w:pPr>
            <w:r w:rsidRPr="00CA65B7">
              <w:rPr>
                <w:rFonts w:ascii="Arial" w:hAnsi="Arial"/>
                <w:color w:val="000000"/>
                <w:rPrChange w:id="3434"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3BB1F7B1" w14:textId="77777777" w:rsidR="00926AD4" w:rsidRPr="00CA65B7" w:rsidRDefault="00926AD4" w:rsidP="009A4E2C">
            <w:pPr>
              <w:spacing w:after="0"/>
              <w:jc w:val="right"/>
              <w:rPr>
                <w:rFonts w:ascii="Arial" w:hAnsi="Arial"/>
                <w:color w:val="000000"/>
                <w:rPrChange w:id="3435" w:author="PK" w:date="2024-08-14T10:51:00Z">
                  <w:rPr>
                    <w:color w:val="000000"/>
                    <w:sz w:val="16"/>
                  </w:rPr>
                </w:rPrChange>
              </w:rPr>
              <w:pPrChange w:id="3436" w:author="PK" w:date="2024-08-14T10:51:00Z">
                <w:pPr>
                  <w:spacing w:after="0" w:line="240" w:lineRule="auto"/>
                  <w:jc w:val="right"/>
                </w:pPr>
              </w:pPrChange>
            </w:pPr>
            <w:r w:rsidRPr="00CA65B7">
              <w:rPr>
                <w:rFonts w:ascii="Arial" w:hAnsi="Arial"/>
                <w:color w:val="000000"/>
                <w:rPrChange w:id="3437"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35782661" w14:textId="77777777" w:rsidR="00926AD4" w:rsidRPr="00CA65B7" w:rsidRDefault="00926AD4" w:rsidP="009A4E2C">
            <w:pPr>
              <w:spacing w:after="0"/>
              <w:jc w:val="right"/>
              <w:rPr>
                <w:rFonts w:ascii="Arial" w:hAnsi="Arial"/>
                <w:color w:val="000000"/>
                <w:rPrChange w:id="3438" w:author="PK" w:date="2024-08-14T10:51:00Z">
                  <w:rPr>
                    <w:color w:val="000000"/>
                    <w:sz w:val="16"/>
                  </w:rPr>
                </w:rPrChange>
              </w:rPr>
              <w:pPrChange w:id="3439" w:author="PK" w:date="2024-08-14T10:51:00Z">
                <w:pPr>
                  <w:spacing w:after="0" w:line="240" w:lineRule="auto"/>
                  <w:jc w:val="right"/>
                </w:pPr>
              </w:pPrChange>
            </w:pPr>
            <w:r w:rsidRPr="00CA65B7">
              <w:rPr>
                <w:rFonts w:ascii="Arial" w:hAnsi="Arial"/>
                <w:color w:val="000000"/>
                <w:rPrChange w:id="3440"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5D65325A" w14:textId="77777777" w:rsidR="00926AD4" w:rsidRPr="00CA65B7" w:rsidRDefault="00926AD4" w:rsidP="009A4E2C">
            <w:pPr>
              <w:spacing w:after="0"/>
              <w:jc w:val="right"/>
              <w:rPr>
                <w:rFonts w:ascii="Arial" w:hAnsi="Arial"/>
                <w:color w:val="000000"/>
                <w:rPrChange w:id="3441" w:author="PK" w:date="2024-08-14T10:51:00Z">
                  <w:rPr>
                    <w:color w:val="000000"/>
                    <w:sz w:val="16"/>
                  </w:rPr>
                </w:rPrChange>
              </w:rPr>
              <w:pPrChange w:id="3442" w:author="PK" w:date="2024-08-14T10:51:00Z">
                <w:pPr>
                  <w:spacing w:after="0" w:line="240" w:lineRule="auto"/>
                  <w:jc w:val="right"/>
                </w:pPr>
              </w:pPrChange>
            </w:pPr>
            <w:r w:rsidRPr="00CA65B7">
              <w:rPr>
                <w:rFonts w:ascii="Arial" w:hAnsi="Arial"/>
                <w:color w:val="000000"/>
                <w:rPrChange w:id="3443"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0E497BBE" w14:textId="77777777" w:rsidR="00926AD4" w:rsidRPr="00CA65B7" w:rsidRDefault="00926AD4" w:rsidP="009A4E2C">
            <w:pPr>
              <w:spacing w:after="0"/>
              <w:jc w:val="right"/>
              <w:rPr>
                <w:rFonts w:ascii="Arial" w:hAnsi="Arial"/>
                <w:color w:val="000000"/>
                <w:rPrChange w:id="3444" w:author="PK" w:date="2024-08-14T10:51:00Z">
                  <w:rPr>
                    <w:color w:val="000000"/>
                    <w:sz w:val="16"/>
                  </w:rPr>
                </w:rPrChange>
              </w:rPr>
              <w:pPrChange w:id="3445" w:author="PK" w:date="2024-08-14T10:51:00Z">
                <w:pPr>
                  <w:spacing w:after="0" w:line="240" w:lineRule="auto"/>
                  <w:jc w:val="right"/>
                </w:pPr>
              </w:pPrChange>
            </w:pPr>
            <w:r w:rsidRPr="00CA65B7">
              <w:rPr>
                <w:rFonts w:ascii="Arial" w:hAnsi="Arial"/>
                <w:color w:val="000000"/>
                <w:rPrChange w:id="3446"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341CE1B8" w14:textId="77777777" w:rsidR="00926AD4" w:rsidRPr="00CA65B7" w:rsidRDefault="00926AD4" w:rsidP="009A4E2C">
            <w:pPr>
              <w:spacing w:after="0"/>
              <w:jc w:val="right"/>
              <w:rPr>
                <w:rFonts w:ascii="Arial" w:hAnsi="Arial"/>
                <w:color w:val="000000"/>
                <w:rPrChange w:id="3447" w:author="PK" w:date="2024-08-14T10:51:00Z">
                  <w:rPr>
                    <w:color w:val="000000"/>
                    <w:sz w:val="16"/>
                  </w:rPr>
                </w:rPrChange>
              </w:rPr>
              <w:pPrChange w:id="3448" w:author="PK" w:date="2024-08-14T10:51:00Z">
                <w:pPr>
                  <w:spacing w:after="0" w:line="240" w:lineRule="auto"/>
                  <w:jc w:val="right"/>
                </w:pPr>
              </w:pPrChange>
            </w:pPr>
            <w:r w:rsidRPr="00CA65B7">
              <w:rPr>
                <w:rFonts w:ascii="Arial" w:hAnsi="Arial"/>
                <w:color w:val="000000"/>
                <w:rPrChange w:id="3449" w:author="PK" w:date="2024-08-14T10:51:00Z">
                  <w:rPr>
                    <w:color w:val="000000"/>
                    <w:sz w:val="16"/>
                  </w:rPr>
                </w:rPrChange>
              </w:rPr>
              <w:t>0</w:t>
            </w:r>
          </w:p>
        </w:tc>
      </w:tr>
      <w:tr w:rsidR="00926AD4" w:rsidRPr="00CA65B7" w14:paraId="190F2A30"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13DEB94D" w14:textId="77777777" w:rsidR="00926AD4" w:rsidRPr="00CA65B7" w:rsidRDefault="00926AD4" w:rsidP="009A4E2C">
            <w:pPr>
              <w:spacing w:after="0"/>
              <w:rPr>
                <w:rFonts w:ascii="Arial" w:hAnsi="Arial"/>
                <w:rPrChange w:id="3450" w:author="PK" w:date="2024-08-14T10:51:00Z">
                  <w:rPr>
                    <w:sz w:val="16"/>
                  </w:rPr>
                </w:rPrChange>
              </w:rPr>
              <w:pPrChange w:id="3451" w:author="PK" w:date="2024-08-14T10:51:00Z">
                <w:pPr>
                  <w:spacing w:after="0" w:line="240" w:lineRule="auto"/>
                </w:pPr>
              </w:pPrChange>
            </w:pPr>
            <w:r w:rsidRPr="00CA65B7">
              <w:rPr>
                <w:rFonts w:ascii="Arial" w:hAnsi="Arial"/>
                <w:rPrChange w:id="3452" w:author="PK" w:date="2024-08-14T10:51:00Z">
                  <w:rPr>
                    <w:sz w:val="16"/>
                  </w:rPr>
                </w:rPrChange>
              </w:rPr>
              <w:t>użytkownik 70</w:t>
            </w:r>
          </w:p>
        </w:tc>
        <w:tc>
          <w:tcPr>
            <w:tcW w:w="993" w:type="dxa"/>
            <w:tcBorders>
              <w:top w:val="nil"/>
              <w:left w:val="nil"/>
              <w:bottom w:val="single" w:sz="4" w:space="0" w:color="auto"/>
              <w:right w:val="single" w:sz="4" w:space="0" w:color="auto"/>
            </w:tcBorders>
            <w:shd w:val="clear" w:color="auto" w:fill="auto"/>
            <w:noWrap/>
            <w:vAlign w:val="bottom"/>
            <w:hideMark/>
          </w:tcPr>
          <w:p w14:paraId="627785EE" w14:textId="77777777" w:rsidR="00926AD4" w:rsidRPr="00CA65B7" w:rsidRDefault="00926AD4" w:rsidP="009A4E2C">
            <w:pPr>
              <w:spacing w:after="0"/>
              <w:jc w:val="right"/>
              <w:rPr>
                <w:rFonts w:ascii="Arial" w:hAnsi="Arial"/>
                <w:color w:val="000000"/>
                <w:rPrChange w:id="3453" w:author="PK" w:date="2024-08-14T10:51:00Z">
                  <w:rPr>
                    <w:color w:val="000000"/>
                    <w:sz w:val="16"/>
                  </w:rPr>
                </w:rPrChange>
              </w:rPr>
              <w:pPrChange w:id="3454" w:author="PK" w:date="2024-08-14T10:51:00Z">
                <w:pPr>
                  <w:spacing w:after="0" w:line="240" w:lineRule="auto"/>
                  <w:jc w:val="right"/>
                </w:pPr>
              </w:pPrChange>
            </w:pPr>
            <w:r w:rsidRPr="00CA65B7">
              <w:rPr>
                <w:rFonts w:ascii="Arial" w:hAnsi="Arial"/>
                <w:color w:val="000000"/>
                <w:rPrChange w:id="3455"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1E59D5D4" w14:textId="77777777" w:rsidR="00926AD4" w:rsidRPr="00CA65B7" w:rsidRDefault="00926AD4" w:rsidP="009A4E2C">
            <w:pPr>
              <w:spacing w:after="0"/>
              <w:jc w:val="right"/>
              <w:rPr>
                <w:rFonts w:ascii="Arial" w:hAnsi="Arial"/>
                <w:color w:val="000000"/>
                <w:rPrChange w:id="3456" w:author="PK" w:date="2024-08-14T10:51:00Z">
                  <w:rPr>
                    <w:color w:val="000000"/>
                    <w:sz w:val="16"/>
                  </w:rPr>
                </w:rPrChange>
              </w:rPr>
              <w:pPrChange w:id="3457" w:author="PK" w:date="2024-08-14T10:51:00Z">
                <w:pPr>
                  <w:spacing w:after="0" w:line="240" w:lineRule="auto"/>
                  <w:jc w:val="right"/>
                </w:pPr>
              </w:pPrChange>
            </w:pPr>
            <w:r w:rsidRPr="00CA65B7">
              <w:rPr>
                <w:rFonts w:ascii="Arial" w:hAnsi="Arial"/>
                <w:color w:val="000000"/>
                <w:rPrChange w:id="3458"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776CDBBC" w14:textId="77777777" w:rsidR="00926AD4" w:rsidRPr="00CA65B7" w:rsidRDefault="00926AD4" w:rsidP="009A4E2C">
            <w:pPr>
              <w:spacing w:after="0"/>
              <w:jc w:val="right"/>
              <w:rPr>
                <w:rFonts w:ascii="Arial" w:hAnsi="Arial"/>
                <w:color w:val="000000"/>
                <w:rPrChange w:id="3459" w:author="PK" w:date="2024-08-14T10:51:00Z">
                  <w:rPr>
                    <w:color w:val="000000"/>
                    <w:sz w:val="16"/>
                  </w:rPr>
                </w:rPrChange>
              </w:rPr>
              <w:pPrChange w:id="3460" w:author="PK" w:date="2024-08-14T10:51:00Z">
                <w:pPr>
                  <w:spacing w:after="0" w:line="240" w:lineRule="auto"/>
                  <w:jc w:val="right"/>
                </w:pPr>
              </w:pPrChange>
            </w:pPr>
            <w:r w:rsidRPr="00CA65B7">
              <w:rPr>
                <w:rFonts w:ascii="Arial" w:hAnsi="Arial"/>
                <w:color w:val="000000"/>
                <w:rPrChange w:id="3461"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2636C491" w14:textId="77777777" w:rsidR="00926AD4" w:rsidRPr="00CA65B7" w:rsidRDefault="00926AD4" w:rsidP="009A4E2C">
            <w:pPr>
              <w:spacing w:after="0"/>
              <w:jc w:val="right"/>
              <w:rPr>
                <w:rFonts w:ascii="Arial" w:hAnsi="Arial"/>
                <w:color w:val="000000"/>
                <w:rPrChange w:id="3462" w:author="PK" w:date="2024-08-14T10:51:00Z">
                  <w:rPr>
                    <w:color w:val="000000"/>
                    <w:sz w:val="16"/>
                  </w:rPr>
                </w:rPrChange>
              </w:rPr>
              <w:pPrChange w:id="3463" w:author="PK" w:date="2024-08-14T10:51:00Z">
                <w:pPr>
                  <w:spacing w:after="0" w:line="240" w:lineRule="auto"/>
                  <w:jc w:val="right"/>
                </w:pPr>
              </w:pPrChange>
            </w:pPr>
            <w:r w:rsidRPr="00CA65B7">
              <w:rPr>
                <w:rFonts w:ascii="Arial" w:hAnsi="Arial"/>
                <w:color w:val="000000"/>
                <w:rPrChange w:id="3464"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1E1FBF87" w14:textId="77777777" w:rsidR="00926AD4" w:rsidRPr="00CA65B7" w:rsidRDefault="00926AD4" w:rsidP="009A4E2C">
            <w:pPr>
              <w:spacing w:after="0"/>
              <w:jc w:val="right"/>
              <w:rPr>
                <w:rFonts w:ascii="Arial" w:hAnsi="Arial"/>
                <w:color w:val="000000"/>
                <w:rPrChange w:id="3465" w:author="PK" w:date="2024-08-14T10:51:00Z">
                  <w:rPr>
                    <w:color w:val="000000"/>
                    <w:sz w:val="16"/>
                  </w:rPr>
                </w:rPrChange>
              </w:rPr>
              <w:pPrChange w:id="3466" w:author="PK" w:date="2024-08-14T10:51:00Z">
                <w:pPr>
                  <w:spacing w:after="0" w:line="240" w:lineRule="auto"/>
                  <w:jc w:val="right"/>
                </w:pPr>
              </w:pPrChange>
            </w:pPr>
            <w:r w:rsidRPr="00CA65B7">
              <w:rPr>
                <w:rFonts w:ascii="Arial" w:hAnsi="Arial"/>
                <w:color w:val="000000"/>
                <w:rPrChange w:id="3467"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43035125" w14:textId="77777777" w:rsidR="00926AD4" w:rsidRPr="00CA65B7" w:rsidRDefault="00926AD4" w:rsidP="009A4E2C">
            <w:pPr>
              <w:spacing w:after="0"/>
              <w:jc w:val="right"/>
              <w:rPr>
                <w:rFonts w:ascii="Arial" w:hAnsi="Arial"/>
                <w:color w:val="000000"/>
                <w:rPrChange w:id="3468" w:author="PK" w:date="2024-08-14T10:51:00Z">
                  <w:rPr>
                    <w:color w:val="000000"/>
                    <w:sz w:val="16"/>
                  </w:rPr>
                </w:rPrChange>
              </w:rPr>
              <w:pPrChange w:id="3469" w:author="PK" w:date="2024-08-14T10:51:00Z">
                <w:pPr>
                  <w:spacing w:after="0" w:line="240" w:lineRule="auto"/>
                  <w:jc w:val="right"/>
                </w:pPr>
              </w:pPrChange>
            </w:pPr>
            <w:r w:rsidRPr="00CA65B7">
              <w:rPr>
                <w:rFonts w:ascii="Arial" w:hAnsi="Arial"/>
                <w:color w:val="000000"/>
                <w:rPrChange w:id="3470"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14CCDA2" w14:textId="77777777" w:rsidR="00926AD4" w:rsidRPr="00CA65B7" w:rsidRDefault="00926AD4" w:rsidP="009A4E2C">
            <w:pPr>
              <w:spacing w:after="0"/>
              <w:jc w:val="right"/>
              <w:rPr>
                <w:rFonts w:ascii="Arial" w:hAnsi="Arial"/>
                <w:color w:val="000000"/>
                <w:rPrChange w:id="3471" w:author="PK" w:date="2024-08-14T10:51:00Z">
                  <w:rPr>
                    <w:color w:val="000000"/>
                    <w:sz w:val="16"/>
                  </w:rPr>
                </w:rPrChange>
              </w:rPr>
              <w:pPrChange w:id="3472" w:author="PK" w:date="2024-08-14T10:51:00Z">
                <w:pPr>
                  <w:spacing w:after="0" w:line="240" w:lineRule="auto"/>
                  <w:jc w:val="right"/>
                </w:pPr>
              </w:pPrChange>
            </w:pPr>
            <w:r w:rsidRPr="00CA65B7">
              <w:rPr>
                <w:rFonts w:ascii="Arial" w:hAnsi="Arial"/>
                <w:color w:val="000000"/>
                <w:rPrChange w:id="3473"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2A79ADD9" w14:textId="77777777" w:rsidR="00926AD4" w:rsidRPr="00CA65B7" w:rsidRDefault="00926AD4" w:rsidP="009A4E2C">
            <w:pPr>
              <w:spacing w:after="0"/>
              <w:jc w:val="right"/>
              <w:rPr>
                <w:rFonts w:ascii="Arial" w:hAnsi="Arial"/>
                <w:color w:val="000000"/>
                <w:rPrChange w:id="3474" w:author="PK" w:date="2024-08-14T10:51:00Z">
                  <w:rPr>
                    <w:color w:val="000000"/>
                    <w:sz w:val="16"/>
                  </w:rPr>
                </w:rPrChange>
              </w:rPr>
              <w:pPrChange w:id="3475" w:author="PK" w:date="2024-08-14T10:51:00Z">
                <w:pPr>
                  <w:spacing w:after="0" w:line="240" w:lineRule="auto"/>
                  <w:jc w:val="right"/>
                </w:pPr>
              </w:pPrChange>
            </w:pPr>
            <w:r w:rsidRPr="00CA65B7">
              <w:rPr>
                <w:rFonts w:ascii="Arial" w:hAnsi="Arial"/>
                <w:color w:val="000000"/>
                <w:rPrChange w:id="3476" w:author="PK" w:date="2024-08-14T10:51:00Z">
                  <w:rPr>
                    <w:color w:val="000000"/>
                    <w:sz w:val="16"/>
                  </w:rPr>
                </w:rPrChange>
              </w:rPr>
              <w:t>0</w:t>
            </w:r>
          </w:p>
        </w:tc>
      </w:tr>
      <w:tr w:rsidR="00926AD4" w:rsidRPr="00CA65B7" w14:paraId="35FC275A"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75D22A6F" w14:textId="77777777" w:rsidR="00926AD4" w:rsidRPr="00CA65B7" w:rsidRDefault="00926AD4" w:rsidP="009A4E2C">
            <w:pPr>
              <w:spacing w:after="0"/>
              <w:rPr>
                <w:rFonts w:ascii="Arial" w:hAnsi="Arial"/>
                <w:rPrChange w:id="3477" w:author="PK" w:date="2024-08-14T10:51:00Z">
                  <w:rPr>
                    <w:sz w:val="16"/>
                  </w:rPr>
                </w:rPrChange>
              </w:rPr>
              <w:pPrChange w:id="3478" w:author="PK" w:date="2024-08-14T10:51:00Z">
                <w:pPr>
                  <w:spacing w:after="0" w:line="240" w:lineRule="auto"/>
                </w:pPr>
              </w:pPrChange>
            </w:pPr>
            <w:r w:rsidRPr="00CA65B7">
              <w:rPr>
                <w:rFonts w:ascii="Arial" w:hAnsi="Arial"/>
                <w:rPrChange w:id="3479" w:author="PK" w:date="2024-08-14T10:51:00Z">
                  <w:rPr>
                    <w:sz w:val="16"/>
                  </w:rPr>
                </w:rPrChange>
              </w:rPr>
              <w:t>użytkownik 71</w:t>
            </w:r>
          </w:p>
        </w:tc>
        <w:tc>
          <w:tcPr>
            <w:tcW w:w="993" w:type="dxa"/>
            <w:tcBorders>
              <w:top w:val="nil"/>
              <w:left w:val="nil"/>
              <w:bottom w:val="single" w:sz="4" w:space="0" w:color="auto"/>
              <w:right w:val="single" w:sz="4" w:space="0" w:color="auto"/>
            </w:tcBorders>
            <w:shd w:val="clear" w:color="auto" w:fill="auto"/>
            <w:noWrap/>
            <w:vAlign w:val="bottom"/>
            <w:hideMark/>
          </w:tcPr>
          <w:p w14:paraId="1AB2CA9B" w14:textId="77777777" w:rsidR="00926AD4" w:rsidRPr="00CA65B7" w:rsidRDefault="00926AD4" w:rsidP="009A4E2C">
            <w:pPr>
              <w:spacing w:after="0"/>
              <w:jc w:val="right"/>
              <w:rPr>
                <w:rFonts w:ascii="Arial" w:hAnsi="Arial"/>
                <w:color w:val="000000"/>
                <w:rPrChange w:id="3480" w:author="PK" w:date="2024-08-14T10:51:00Z">
                  <w:rPr>
                    <w:color w:val="000000"/>
                    <w:sz w:val="16"/>
                  </w:rPr>
                </w:rPrChange>
              </w:rPr>
              <w:pPrChange w:id="3481" w:author="PK" w:date="2024-08-14T10:51:00Z">
                <w:pPr>
                  <w:spacing w:after="0" w:line="240" w:lineRule="auto"/>
                  <w:jc w:val="right"/>
                </w:pPr>
              </w:pPrChange>
            </w:pPr>
            <w:r w:rsidRPr="00CA65B7">
              <w:rPr>
                <w:rFonts w:ascii="Arial" w:hAnsi="Arial"/>
                <w:color w:val="000000"/>
                <w:rPrChange w:id="3482"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58134D89" w14:textId="77777777" w:rsidR="00926AD4" w:rsidRPr="00CA65B7" w:rsidRDefault="00926AD4" w:rsidP="009A4E2C">
            <w:pPr>
              <w:spacing w:after="0"/>
              <w:jc w:val="right"/>
              <w:rPr>
                <w:rFonts w:ascii="Arial" w:hAnsi="Arial"/>
                <w:color w:val="000000"/>
                <w:rPrChange w:id="3483" w:author="PK" w:date="2024-08-14T10:51:00Z">
                  <w:rPr>
                    <w:color w:val="000000"/>
                    <w:sz w:val="16"/>
                  </w:rPr>
                </w:rPrChange>
              </w:rPr>
              <w:pPrChange w:id="3484" w:author="PK" w:date="2024-08-14T10:51:00Z">
                <w:pPr>
                  <w:spacing w:after="0" w:line="240" w:lineRule="auto"/>
                  <w:jc w:val="right"/>
                </w:pPr>
              </w:pPrChange>
            </w:pPr>
            <w:r w:rsidRPr="00CA65B7">
              <w:rPr>
                <w:rFonts w:ascii="Arial" w:hAnsi="Arial"/>
                <w:color w:val="000000"/>
                <w:rPrChange w:id="3485"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77926791" w14:textId="77777777" w:rsidR="00926AD4" w:rsidRPr="00CA65B7" w:rsidRDefault="00926AD4" w:rsidP="009A4E2C">
            <w:pPr>
              <w:spacing w:after="0"/>
              <w:jc w:val="right"/>
              <w:rPr>
                <w:rFonts w:ascii="Arial" w:hAnsi="Arial"/>
                <w:color w:val="000000"/>
                <w:rPrChange w:id="3486" w:author="PK" w:date="2024-08-14T10:51:00Z">
                  <w:rPr>
                    <w:color w:val="000000"/>
                    <w:sz w:val="16"/>
                  </w:rPr>
                </w:rPrChange>
              </w:rPr>
              <w:pPrChange w:id="3487" w:author="PK" w:date="2024-08-14T10:51:00Z">
                <w:pPr>
                  <w:spacing w:after="0" w:line="240" w:lineRule="auto"/>
                  <w:jc w:val="right"/>
                </w:pPr>
              </w:pPrChange>
            </w:pPr>
            <w:r w:rsidRPr="00CA65B7">
              <w:rPr>
                <w:rFonts w:ascii="Arial" w:hAnsi="Arial"/>
                <w:color w:val="000000"/>
                <w:rPrChange w:id="3488"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469C2DF8" w14:textId="77777777" w:rsidR="00926AD4" w:rsidRPr="00CA65B7" w:rsidRDefault="00926AD4" w:rsidP="009A4E2C">
            <w:pPr>
              <w:spacing w:after="0"/>
              <w:jc w:val="right"/>
              <w:rPr>
                <w:rFonts w:ascii="Arial" w:hAnsi="Arial"/>
                <w:color w:val="000000"/>
                <w:rPrChange w:id="3489" w:author="PK" w:date="2024-08-14T10:51:00Z">
                  <w:rPr>
                    <w:color w:val="000000"/>
                    <w:sz w:val="16"/>
                  </w:rPr>
                </w:rPrChange>
              </w:rPr>
              <w:pPrChange w:id="3490" w:author="PK" w:date="2024-08-14T10:51:00Z">
                <w:pPr>
                  <w:spacing w:after="0" w:line="240" w:lineRule="auto"/>
                  <w:jc w:val="right"/>
                </w:pPr>
              </w:pPrChange>
            </w:pPr>
            <w:r w:rsidRPr="00CA65B7">
              <w:rPr>
                <w:rFonts w:ascii="Arial" w:hAnsi="Arial"/>
                <w:color w:val="000000"/>
                <w:rPrChange w:id="3491"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709C6C84" w14:textId="77777777" w:rsidR="00926AD4" w:rsidRPr="00CA65B7" w:rsidRDefault="00926AD4" w:rsidP="009A4E2C">
            <w:pPr>
              <w:spacing w:after="0"/>
              <w:jc w:val="right"/>
              <w:rPr>
                <w:rFonts w:ascii="Arial" w:hAnsi="Arial"/>
                <w:color w:val="000000"/>
                <w:rPrChange w:id="3492" w:author="PK" w:date="2024-08-14T10:51:00Z">
                  <w:rPr>
                    <w:color w:val="000000"/>
                    <w:sz w:val="16"/>
                  </w:rPr>
                </w:rPrChange>
              </w:rPr>
              <w:pPrChange w:id="3493" w:author="PK" w:date="2024-08-14T10:51:00Z">
                <w:pPr>
                  <w:spacing w:after="0" w:line="240" w:lineRule="auto"/>
                  <w:jc w:val="right"/>
                </w:pPr>
              </w:pPrChange>
            </w:pPr>
            <w:r w:rsidRPr="00CA65B7">
              <w:rPr>
                <w:rFonts w:ascii="Arial" w:hAnsi="Arial"/>
                <w:color w:val="000000"/>
                <w:rPrChange w:id="3494"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3BFBF399" w14:textId="77777777" w:rsidR="00926AD4" w:rsidRPr="00CA65B7" w:rsidRDefault="00926AD4" w:rsidP="009A4E2C">
            <w:pPr>
              <w:spacing w:after="0"/>
              <w:jc w:val="right"/>
              <w:rPr>
                <w:rFonts w:ascii="Arial" w:hAnsi="Arial"/>
                <w:color w:val="000000"/>
                <w:rPrChange w:id="3495" w:author="PK" w:date="2024-08-14T10:51:00Z">
                  <w:rPr>
                    <w:color w:val="000000"/>
                    <w:sz w:val="16"/>
                  </w:rPr>
                </w:rPrChange>
              </w:rPr>
              <w:pPrChange w:id="3496" w:author="PK" w:date="2024-08-14T10:51:00Z">
                <w:pPr>
                  <w:spacing w:after="0" w:line="240" w:lineRule="auto"/>
                  <w:jc w:val="right"/>
                </w:pPr>
              </w:pPrChange>
            </w:pPr>
            <w:r w:rsidRPr="00CA65B7">
              <w:rPr>
                <w:rFonts w:ascii="Arial" w:hAnsi="Arial"/>
                <w:color w:val="000000"/>
                <w:rPrChange w:id="3497"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4BBD00EF" w14:textId="77777777" w:rsidR="00926AD4" w:rsidRPr="00CA65B7" w:rsidRDefault="00926AD4" w:rsidP="009A4E2C">
            <w:pPr>
              <w:spacing w:after="0"/>
              <w:jc w:val="right"/>
              <w:rPr>
                <w:rFonts w:ascii="Arial" w:hAnsi="Arial"/>
                <w:color w:val="000000"/>
                <w:rPrChange w:id="3498" w:author="PK" w:date="2024-08-14T10:51:00Z">
                  <w:rPr>
                    <w:color w:val="000000"/>
                    <w:sz w:val="16"/>
                  </w:rPr>
                </w:rPrChange>
              </w:rPr>
              <w:pPrChange w:id="3499" w:author="PK" w:date="2024-08-14T10:51:00Z">
                <w:pPr>
                  <w:spacing w:after="0" w:line="240" w:lineRule="auto"/>
                  <w:jc w:val="right"/>
                </w:pPr>
              </w:pPrChange>
            </w:pPr>
            <w:r w:rsidRPr="00CA65B7">
              <w:rPr>
                <w:rFonts w:ascii="Arial" w:hAnsi="Arial"/>
                <w:color w:val="000000"/>
                <w:rPrChange w:id="3500"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2CD9AE30" w14:textId="77777777" w:rsidR="00926AD4" w:rsidRPr="00CA65B7" w:rsidRDefault="00926AD4" w:rsidP="009A4E2C">
            <w:pPr>
              <w:spacing w:after="0"/>
              <w:jc w:val="right"/>
              <w:rPr>
                <w:rFonts w:ascii="Arial" w:hAnsi="Arial"/>
                <w:color w:val="000000"/>
                <w:rPrChange w:id="3501" w:author="PK" w:date="2024-08-14T10:51:00Z">
                  <w:rPr>
                    <w:color w:val="000000"/>
                    <w:sz w:val="16"/>
                  </w:rPr>
                </w:rPrChange>
              </w:rPr>
              <w:pPrChange w:id="3502" w:author="PK" w:date="2024-08-14T10:51:00Z">
                <w:pPr>
                  <w:spacing w:after="0" w:line="240" w:lineRule="auto"/>
                  <w:jc w:val="right"/>
                </w:pPr>
              </w:pPrChange>
            </w:pPr>
            <w:r w:rsidRPr="00CA65B7">
              <w:rPr>
                <w:rFonts w:ascii="Arial" w:hAnsi="Arial"/>
                <w:color w:val="000000"/>
                <w:rPrChange w:id="3503" w:author="PK" w:date="2024-08-14T10:51:00Z">
                  <w:rPr>
                    <w:color w:val="000000"/>
                    <w:sz w:val="16"/>
                  </w:rPr>
                </w:rPrChange>
              </w:rPr>
              <w:t>0</w:t>
            </w:r>
          </w:p>
        </w:tc>
      </w:tr>
      <w:tr w:rsidR="00926AD4" w:rsidRPr="00CA65B7" w14:paraId="6424B7E8"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257E7F37" w14:textId="77777777" w:rsidR="00926AD4" w:rsidRPr="00CA65B7" w:rsidRDefault="00926AD4" w:rsidP="009A4E2C">
            <w:pPr>
              <w:spacing w:after="0"/>
              <w:rPr>
                <w:rFonts w:ascii="Arial" w:hAnsi="Arial"/>
                <w:rPrChange w:id="3504" w:author="PK" w:date="2024-08-14T10:51:00Z">
                  <w:rPr>
                    <w:sz w:val="16"/>
                  </w:rPr>
                </w:rPrChange>
              </w:rPr>
              <w:pPrChange w:id="3505" w:author="PK" w:date="2024-08-14T10:51:00Z">
                <w:pPr>
                  <w:spacing w:after="0" w:line="240" w:lineRule="auto"/>
                </w:pPr>
              </w:pPrChange>
            </w:pPr>
            <w:r w:rsidRPr="00CA65B7">
              <w:rPr>
                <w:rFonts w:ascii="Arial" w:hAnsi="Arial"/>
                <w:rPrChange w:id="3506" w:author="PK" w:date="2024-08-14T10:51:00Z">
                  <w:rPr>
                    <w:sz w:val="16"/>
                  </w:rPr>
                </w:rPrChange>
              </w:rPr>
              <w:t>użytkownik 72</w:t>
            </w:r>
          </w:p>
        </w:tc>
        <w:tc>
          <w:tcPr>
            <w:tcW w:w="993" w:type="dxa"/>
            <w:tcBorders>
              <w:top w:val="nil"/>
              <w:left w:val="nil"/>
              <w:bottom w:val="single" w:sz="4" w:space="0" w:color="auto"/>
              <w:right w:val="single" w:sz="4" w:space="0" w:color="auto"/>
            </w:tcBorders>
            <w:shd w:val="clear" w:color="auto" w:fill="auto"/>
            <w:noWrap/>
            <w:vAlign w:val="bottom"/>
            <w:hideMark/>
          </w:tcPr>
          <w:p w14:paraId="00E31A74" w14:textId="77777777" w:rsidR="00926AD4" w:rsidRPr="00CA65B7" w:rsidRDefault="00926AD4" w:rsidP="009A4E2C">
            <w:pPr>
              <w:spacing w:after="0"/>
              <w:jc w:val="right"/>
              <w:rPr>
                <w:rFonts w:ascii="Arial" w:hAnsi="Arial"/>
                <w:color w:val="000000"/>
                <w:rPrChange w:id="3507" w:author="PK" w:date="2024-08-14T10:51:00Z">
                  <w:rPr>
                    <w:color w:val="000000"/>
                    <w:sz w:val="16"/>
                  </w:rPr>
                </w:rPrChange>
              </w:rPr>
              <w:pPrChange w:id="3508" w:author="PK" w:date="2024-08-14T10:51:00Z">
                <w:pPr>
                  <w:spacing w:after="0" w:line="240" w:lineRule="auto"/>
                  <w:jc w:val="right"/>
                </w:pPr>
              </w:pPrChange>
            </w:pPr>
            <w:r w:rsidRPr="00CA65B7">
              <w:rPr>
                <w:rFonts w:ascii="Arial" w:hAnsi="Arial"/>
                <w:color w:val="000000"/>
                <w:rPrChange w:id="3509"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237A93D5" w14:textId="77777777" w:rsidR="00926AD4" w:rsidRPr="00CA65B7" w:rsidRDefault="00926AD4" w:rsidP="009A4E2C">
            <w:pPr>
              <w:spacing w:after="0"/>
              <w:jc w:val="right"/>
              <w:rPr>
                <w:rFonts w:ascii="Arial" w:hAnsi="Arial"/>
                <w:color w:val="000000"/>
                <w:rPrChange w:id="3510" w:author="PK" w:date="2024-08-14T10:51:00Z">
                  <w:rPr>
                    <w:color w:val="000000"/>
                    <w:sz w:val="16"/>
                  </w:rPr>
                </w:rPrChange>
              </w:rPr>
              <w:pPrChange w:id="3511" w:author="PK" w:date="2024-08-14T10:51:00Z">
                <w:pPr>
                  <w:spacing w:after="0" w:line="240" w:lineRule="auto"/>
                  <w:jc w:val="right"/>
                </w:pPr>
              </w:pPrChange>
            </w:pPr>
            <w:r w:rsidRPr="00CA65B7">
              <w:rPr>
                <w:rFonts w:ascii="Arial" w:hAnsi="Arial"/>
                <w:color w:val="000000"/>
                <w:rPrChange w:id="3512"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308614FE" w14:textId="77777777" w:rsidR="00926AD4" w:rsidRPr="00CA65B7" w:rsidRDefault="00926AD4" w:rsidP="009A4E2C">
            <w:pPr>
              <w:spacing w:after="0"/>
              <w:jc w:val="right"/>
              <w:rPr>
                <w:rFonts w:ascii="Arial" w:hAnsi="Arial"/>
                <w:color w:val="000000"/>
                <w:rPrChange w:id="3513" w:author="PK" w:date="2024-08-14T10:51:00Z">
                  <w:rPr>
                    <w:color w:val="000000"/>
                    <w:sz w:val="16"/>
                  </w:rPr>
                </w:rPrChange>
              </w:rPr>
              <w:pPrChange w:id="3514" w:author="PK" w:date="2024-08-14T10:51:00Z">
                <w:pPr>
                  <w:spacing w:after="0" w:line="240" w:lineRule="auto"/>
                  <w:jc w:val="right"/>
                </w:pPr>
              </w:pPrChange>
            </w:pPr>
            <w:r w:rsidRPr="00CA65B7">
              <w:rPr>
                <w:rFonts w:ascii="Arial" w:hAnsi="Arial"/>
                <w:color w:val="000000"/>
                <w:rPrChange w:id="3515"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22E0259C" w14:textId="77777777" w:rsidR="00926AD4" w:rsidRPr="00CA65B7" w:rsidRDefault="00926AD4" w:rsidP="009A4E2C">
            <w:pPr>
              <w:spacing w:after="0"/>
              <w:jc w:val="right"/>
              <w:rPr>
                <w:rFonts w:ascii="Arial" w:hAnsi="Arial"/>
                <w:color w:val="000000"/>
                <w:rPrChange w:id="3516" w:author="PK" w:date="2024-08-14T10:51:00Z">
                  <w:rPr>
                    <w:color w:val="000000"/>
                    <w:sz w:val="16"/>
                  </w:rPr>
                </w:rPrChange>
              </w:rPr>
              <w:pPrChange w:id="3517" w:author="PK" w:date="2024-08-14T10:51:00Z">
                <w:pPr>
                  <w:spacing w:after="0" w:line="240" w:lineRule="auto"/>
                  <w:jc w:val="right"/>
                </w:pPr>
              </w:pPrChange>
            </w:pPr>
            <w:r w:rsidRPr="00CA65B7">
              <w:rPr>
                <w:rFonts w:ascii="Arial" w:hAnsi="Arial"/>
                <w:color w:val="000000"/>
                <w:rPrChange w:id="3518"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0C0F9EE4" w14:textId="77777777" w:rsidR="00926AD4" w:rsidRPr="00CA65B7" w:rsidRDefault="00926AD4" w:rsidP="009A4E2C">
            <w:pPr>
              <w:spacing w:after="0"/>
              <w:jc w:val="right"/>
              <w:rPr>
                <w:rFonts w:ascii="Arial" w:hAnsi="Arial"/>
                <w:color w:val="000000"/>
                <w:rPrChange w:id="3519" w:author="PK" w:date="2024-08-14T10:51:00Z">
                  <w:rPr>
                    <w:color w:val="000000"/>
                    <w:sz w:val="16"/>
                  </w:rPr>
                </w:rPrChange>
              </w:rPr>
              <w:pPrChange w:id="3520" w:author="PK" w:date="2024-08-14T10:51:00Z">
                <w:pPr>
                  <w:spacing w:after="0" w:line="240" w:lineRule="auto"/>
                  <w:jc w:val="right"/>
                </w:pPr>
              </w:pPrChange>
            </w:pPr>
            <w:r w:rsidRPr="00CA65B7">
              <w:rPr>
                <w:rFonts w:ascii="Arial" w:hAnsi="Arial"/>
                <w:color w:val="000000"/>
                <w:rPrChange w:id="3521"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4E4F380D" w14:textId="77777777" w:rsidR="00926AD4" w:rsidRPr="00CA65B7" w:rsidRDefault="00926AD4" w:rsidP="009A4E2C">
            <w:pPr>
              <w:spacing w:after="0"/>
              <w:jc w:val="right"/>
              <w:rPr>
                <w:rFonts w:ascii="Arial" w:hAnsi="Arial"/>
                <w:color w:val="000000"/>
                <w:rPrChange w:id="3522" w:author="PK" w:date="2024-08-14T10:51:00Z">
                  <w:rPr>
                    <w:color w:val="000000"/>
                    <w:sz w:val="16"/>
                  </w:rPr>
                </w:rPrChange>
              </w:rPr>
              <w:pPrChange w:id="3523" w:author="PK" w:date="2024-08-14T10:51:00Z">
                <w:pPr>
                  <w:spacing w:after="0" w:line="240" w:lineRule="auto"/>
                  <w:jc w:val="right"/>
                </w:pPr>
              </w:pPrChange>
            </w:pPr>
            <w:r w:rsidRPr="00CA65B7">
              <w:rPr>
                <w:rFonts w:ascii="Arial" w:hAnsi="Arial"/>
                <w:color w:val="000000"/>
                <w:rPrChange w:id="3524"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50263B27" w14:textId="77777777" w:rsidR="00926AD4" w:rsidRPr="00CA65B7" w:rsidRDefault="00926AD4" w:rsidP="009A4E2C">
            <w:pPr>
              <w:spacing w:after="0"/>
              <w:jc w:val="right"/>
              <w:rPr>
                <w:rFonts w:ascii="Arial" w:hAnsi="Arial"/>
                <w:color w:val="000000"/>
                <w:rPrChange w:id="3525" w:author="PK" w:date="2024-08-14T10:51:00Z">
                  <w:rPr>
                    <w:color w:val="000000"/>
                    <w:sz w:val="16"/>
                  </w:rPr>
                </w:rPrChange>
              </w:rPr>
              <w:pPrChange w:id="3526" w:author="PK" w:date="2024-08-14T10:51:00Z">
                <w:pPr>
                  <w:spacing w:after="0" w:line="240" w:lineRule="auto"/>
                  <w:jc w:val="right"/>
                </w:pPr>
              </w:pPrChange>
            </w:pPr>
            <w:r w:rsidRPr="00CA65B7">
              <w:rPr>
                <w:rFonts w:ascii="Arial" w:hAnsi="Arial"/>
                <w:color w:val="000000"/>
                <w:rPrChange w:id="3527"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65B82307" w14:textId="77777777" w:rsidR="00926AD4" w:rsidRPr="00CA65B7" w:rsidRDefault="00926AD4" w:rsidP="009A4E2C">
            <w:pPr>
              <w:spacing w:after="0"/>
              <w:jc w:val="right"/>
              <w:rPr>
                <w:rFonts w:ascii="Arial" w:hAnsi="Arial"/>
                <w:color w:val="000000"/>
                <w:rPrChange w:id="3528" w:author="PK" w:date="2024-08-14T10:51:00Z">
                  <w:rPr>
                    <w:color w:val="000000"/>
                    <w:sz w:val="16"/>
                  </w:rPr>
                </w:rPrChange>
              </w:rPr>
              <w:pPrChange w:id="3529" w:author="PK" w:date="2024-08-14T10:51:00Z">
                <w:pPr>
                  <w:spacing w:after="0" w:line="240" w:lineRule="auto"/>
                  <w:jc w:val="right"/>
                </w:pPr>
              </w:pPrChange>
            </w:pPr>
            <w:r w:rsidRPr="00CA65B7">
              <w:rPr>
                <w:rFonts w:ascii="Arial" w:hAnsi="Arial"/>
                <w:color w:val="000000"/>
                <w:rPrChange w:id="3530" w:author="PK" w:date="2024-08-14T10:51:00Z">
                  <w:rPr>
                    <w:color w:val="000000"/>
                    <w:sz w:val="16"/>
                  </w:rPr>
                </w:rPrChange>
              </w:rPr>
              <w:t>0</w:t>
            </w:r>
          </w:p>
        </w:tc>
      </w:tr>
      <w:tr w:rsidR="00926AD4" w:rsidRPr="00CA65B7" w14:paraId="314C9F21"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FB01C7D" w14:textId="77777777" w:rsidR="00926AD4" w:rsidRPr="00CA65B7" w:rsidRDefault="00926AD4" w:rsidP="009A4E2C">
            <w:pPr>
              <w:spacing w:after="0"/>
              <w:rPr>
                <w:rFonts w:ascii="Arial" w:hAnsi="Arial"/>
                <w:rPrChange w:id="3531" w:author="PK" w:date="2024-08-14T10:51:00Z">
                  <w:rPr>
                    <w:sz w:val="16"/>
                  </w:rPr>
                </w:rPrChange>
              </w:rPr>
              <w:pPrChange w:id="3532" w:author="PK" w:date="2024-08-14T10:51:00Z">
                <w:pPr>
                  <w:spacing w:after="0" w:line="240" w:lineRule="auto"/>
                </w:pPr>
              </w:pPrChange>
            </w:pPr>
            <w:r w:rsidRPr="00CA65B7">
              <w:rPr>
                <w:rFonts w:ascii="Arial" w:hAnsi="Arial"/>
                <w:rPrChange w:id="3533" w:author="PK" w:date="2024-08-14T10:51:00Z">
                  <w:rPr>
                    <w:sz w:val="16"/>
                  </w:rPr>
                </w:rPrChange>
              </w:rPr>
              <w:t>użytkownik 73</w:t>
            </w:r>
          </w:p>
        </w:tc>
        <w:tc>
          <w:tcPr>
            <w:tcW w:w="993" w:type="dxa"/>
            <w:tcBorders>
              <w:top w:val="nil"/>
              <w:left w:val="nil"/>
              <w:bottom w:val="single" w:sz="4" w:space="0" w:color="auto"/>
              <w:right w:val="single" w:sz="4" w:space="0" w:color="auto"/>
            </w:tcBorders>
            <w:shd w:val="clear" w:color="auto" w:fill="auto"/>
            <w:noWrap/>
            <w:vAlign w:val="bottom"/>
            <w:hideMark/>
          </w:tcPr>
          <w:p w14:paraId="5241E61D" w14:textId="77777777" w:rsidR="00926AD4" w:rsidRPr="00CA65B7" w:rsidRDefault="00926AD4" w:rsidP="009A4E2C">
            <w:pPr>
              <w:spacing w:after="0"/>
              <w:jc w:val="right"/>
              <w:rPr>
                <w:rFonts w:ascii="Arial" w:hAnsi="Arial"/>
                <w:color w:val="000000"/>
                <w:rPrChange w:id="3534" w:author="PK" w:date="2024-08-14T10:51:00Z">
                  <w:rPr>
                    <w:color w:val="000000"/>
                    <w:sz w:val="16"/>
                  </w:rPr>
                </w:rPrChange>
              </w:rPr>
              <w:pPrChange w:id="3535" w:author="PK" w:date="2024-08-14T10:51:00Z">
                <w:pPr>
                  <w:spacing w:after="0" w:line="240" w:lineRule="auto"/>
                  <w:jc w:val="right"/>
                </w:pPr>
              </w:pPrChange>
            </w:pPr>
            <w:r w:rsidRPr="00CA65B7">
              <w:rPr>
                <w:rFonts w:ascii="Arial" w:hAnsi="Arial"/>
                <w:color w:val="000000"/>
                <w:rPrChange w:id="3536"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4525C65E" w14:textId="77777777" w:rsidR="00926AD4" w:rsidRPr="00CA65B7" w:rsidRDefault="00926AD4" w:rsidP="009A4E2C">
            <w:pPr>
              <w:spacing w:after="0"/>
              <w:jc w:val="right"/>
              <w:rPr>
                <w:rFonts w:ascii="Arial" w:hAnsi="Arial"/>
                <w:color w:val="000000"/>
                <w:rPrChange w:id="3537" w:author="PK" w:date="2024-08-14T10:51:00Z">
                  <w:rPr>
                    <w:color w:val="000000"/>
                    <w:sz w:val="16"/>
                  </w:rPr>
                </w:rPrChange>
              </w:rPr>
              <w:pPrChange w:id="3538" w:author="PK" w:date="2024-08-14T10:51:00Z">
                <w:pPr>
                  <w:spacing w:after="0" w:line="240" w:lineRule="auto"/>
                  <w:jc w:val="right"/>
                </w:pPr>
              </w:pPrChange>
            </w:pPr>
            <w:r w:rsidRPr="00CA65B7">
              <w:rPr>
                <w:rFonts w:ascii="Arial" w:hAnsi="Arial"/>
                <w:color w:val="000000"/>
                <w:rPrChange w:id="3539"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5537EA33" w14:textId="77777777" w:rsidR="00926AD4" w:rsidRPr="00CA65B7" w:rsidRDefault="00926AD4" w:rsidP="009A4E2C">
            <w:pPr>
              <w:spacing w:after="0"/>
              <w:jc w:val="right"/>
              <w:rPr>
                <w:rFonts w:ascii="Arial" w:hAnsi="Arial"/>
                <w:color w:val="000000"/>
                <w:rPrChange w:id="3540" w:author="PK" w:date="2024-08-14T10:51:00Z">
                  <w:rPr>
                    <w:color w:val="000000"/>
                    <w:sz w:val="16"/>
                  </w:rPr>
                </w:rPrChange>
              </w:rPr>
              <w:pPrChange w:id="3541" w:author="PK" w:date="2024-08-14T10:51:00Z">
                <w:pPr>
                  <w:spacing w:after="0" w:line="240" w:lineRule="auto"/>
                  <w:jc w:val="right"/>
                </w:pPr>
              </w:pPrChange>
            </w:pPr>
            <w:r w:rsidRPr="00CA65B7">
              <w:rPr>
                <w:rFonts w:ascii="Arial" w:hAnsi="Arial"/>
                <w:color w:val="000000"/>
                <w:rPrChange w:id="3542"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5D208F80" w14:textId="77777777" w:rsidR="00926AD4" w:rsidRPr="00CA65B7" w:rsidRDefault="00926AD4" w:rsidP="009A4E2C">
            <w:pPr>
              <w:spacing w:after="0"/>
              <w:jc w:val="right"/>
              <w:rPr>
                <w:rFonts w:ascii="Arial" w:hAnsi="Arial"/>
                <w:color w:val="000000"/>
                <w:rPrChange w:id="3543" w:author="PK" w:date="2024-08-14T10:51:00Z">
                  <w:rPr>
                    <w:color w:val="000000"/>
                    <w:sz w:val="16"/>
                  </w:rPr>
                </w:rPrChange>
              </w:rPr>
              <w:pPrChange w:id="3544" w:author="PK" w:date="2024-08-14T10:51:00Z">
                <w:pPr>
                  <w:spacing w:after="0" w:line="240" w:lineRule="auto"/>
                  <w:jc w:val="right"/>
                </w:pPr>
              </w:pPrChange>
            </w:pPr>
            <w:r w:rsidRPr="00CA65B7">
              <w:rPr>
                <w:rFonts w:ascii="Arial" w:hAnsi="Arial"/>
                <w:color w:val="000000"/>
                <w:rPrChange w:id="3545"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452E0DB2" w14:textId="77777777" w:rsidR="00926AD4" w:rsidRPr="00CA65B7" w:rsidRDefault="00926AD4" w:rsidP="009A4E2C">
            <w:pPr>
              <w:spacing w:after="0"/>
              <w:jc w:val="right"/>
              <w:rPr>
                <w:rFonts w:ascii="Arial" w:hAnsi="Arial"/>
                <w:color w:val="000000"/>
                <w:rPrChange w:id="3546" w:author="PK" w:date="2024-08-14T10:51:00Z">
                  <w:rPr>
                    <w:color w:val="000000"/>
                    <w:sz w:val="16"/>
                  </w:rPr>
                </w:rPrChange>
              </w:rPr>
              <w:pPrChange w:id="3547" w:author="PK" w:date="2024-08-14T10:51:00Z">
                <w:pPr>
                  <w:spacing w:after="0" w:line="240" w:lineRule="auto"/>
                  <w:jc w:val="right"/>
                </w:pPr>
              </w:pPrChange>
            </w:pPr>
            <w:r w:rsidRPr="00CA65B7">
              <w:rPr>
                <w:rFonts w:ascii="Arial" w:hAnsi="Arial"/>
                <w:color w:val="000000"/>
                <w:rPrChange w:id="3548"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12D04A98" w14:textId="77777777" w:rsidR="00926AD4" w:rsidRPr="00CA65B7" w:rsidRDefault="00926AD4" w:rsidP="009A4E2C">
            <w:pPr>
              <w:spacing w:after="0"/>
              <w:jc w:val="right"/>
              <w:rPr>
                <w:rFonts w:ascii="Arial" w:hAnsi="Arial"/>
                <w:color w:val="000000"/>
                <w:rPrChange w:id="3549" w:author="PK" w:date="2024-08-14T10:51:00Z">
                  <w:rPr>
                    <w:color w:val="000000"/>
                    <w:sz w:val="16"/>
                  </w:rPr>
                </w:rPrChange>
              </w:rPr>
              <w:pPrChange w:id="3550" w:author="PK" w:date="2024-08-14T10:51:00Z">
                <w:pPr>
                  <w:spacing w:after="0" w:line="240" w:lineRule="auto"/>
                  <w:jc w:val="right"/>
                </w:pPr>
              </w:pPrChange>
            </w:pPr>
            <w:r w:rsidRPr="00CA65B7">
              <w:rPr>
                <w:rFonts w:ascii="Arial" w:hAnsi="Arial"/>
                <w:color w:val="000000"/>
                <w:rPrChange w:id="3551"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5BCA7665" w14:textId="77777777" w:rsidR="00926AD4" w:rsidRPr="00CA65B7" w:rsidRDefault="00926AD4" w:rsidP="009A4E2C">
            <w:pPr>
              <w:spacing w:after="0"/>
              <w:jc w:val="right"/>
              <w:rPr>
                <w:rFonts w:ascii="Arial" w:hAnsi="Arial"/>
                <w:color w:val="000000"/>
                <w:rPrChange w:id="3552" w:author="PK" w:date="2024-08-14T10:51:00Z">
                  <w:rPr>
                    <w:color w:val="000000"/>
                    <w:sz w:val="16"/>
                  </w:rPr>
                </w:rPrChange>
              </w:rPr>
              <w:pPrChange w:id="3553" w:author="PK" w:date="2024-08-14T10:51:00Z">
                <w:pPr>
                  <w:spacing w:after="0" w:line="240" w:lineRule="auto"/>
                  <w:jc w:val="right"/>
                </w:pPr>
              </w:pPrChange>
            </w:pPr>
            <w:r w:rsidRPr="00CA65B7">
              <w:rPr>
                <w:rFonts w:ascii="Arial" w:hAnsi="Arial"/>
                <w:color w:val="000000"/>
                <w:rPrChange w:id="3554"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012CDDFB" w14:textId="77777777" w:rsidR="00926AD4" w:rsidRPr="00CA65B7" w:rsidRDefault="00926AD4" w:rsidP="009A4E2C">
            <w:pPr>
              <w:spacing w:after="0"/>
              <w:jc w:val="right"/>
              <w:rPr>
                <w:rFonts w:ascii="Arial" w:hAnsi="Arial"/>
                <w:color w:val="000000"/>
                <w:rPrChange w:id="3555" w:author="PK" w:date="2024-08-14T10:51:00Z">
                  <w:rPr>
                    <w:color w:val="000000"/>
                    <w:sz w:val="16"/>
                  </w:rPr>
                </w:rPrChange>
              </w:rPr>
              <w:pPrChange w:id="3556" w:author="PK" w:date="2024-08-14T10:51:00Z">
                <w:pPr>
                  <w:spacing w:after="0" w:line="240" w:lineRule="auto"/>
                  <w:jc w:val="right"/>
                </w:pPr>
              </w:pPrChange>
            </w:pPr>
            <w:r w:rsidRPr="00CA65B7">
              <w:rPr>
                <w:rFonts w:ascii="Arial" w:hAnsi="Arial"/>
                <w:color w:val="000000"/>
                <w:rPrChange w:id="3557" w:author="PK" w:date="2024-08-14T10:51:00Z">
                  <w:rPr>
                    <w:color w:val="000000"/>
                    <w:sz w:val="16"/>
                  </w:rPr>
                </w:rPrChange>
              </w:rPr>
              <w:t>0</w:t>
            </w:r>
          </w:p>
        </w:tc>
      </w:tr>
      <w:tr w:rsidR="00926AD4" w:rsidRPr="00CA65B7" w14:paraId="3A12111B"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38190A0" w14:textId="77777777" w:rsidR="00926AD4" w:rsidRPr="00CA65B7" w:rsidRDefault="00926AD4" w:rsidP="009A4E2C">
            <w:pPr>
              <w:spacing w:after="0"/>
              <w:rPr>
                <w:rFonts w:ascii="Arial" w:hAnsi="Arial"/>
                <w:rPrChange w:id="3558" w:author="PK" w:date="2024-08-14T10:51:00Z">
                  <w:rPr>
                    <w:sz w:val="16"/>
                  </w:rPr>
                </w:rPrChange>
              </w:rPr>
              <w:pPrChange w:id="3559" w:author="PK" w:date="2024-08-14T10:51:00Z">
                <w:pPr>
                  <w:spacing w:after="0" w:line="240" w:lineRule="auto"/>
                </w:pPr>
              </w:pPrChange>
            </w:pPr>
            <w:r w:rsidRPr="00CA65B7">
              <w:rPr>
                <w:rFonts w:ascii="Arial" w:hAnsi="Arial"/>
                <w:rPrChange w:id="3560" w:author="PK" w:date="2024-08-14T10:51:00Z">
                  <w:rPr>
                    <w:sz w:val="16"/>
                  </w:rPr>
                </w:rPrChange>
              </w:rPr>
              <w:t>użytkownik 74</w:t>
            </w:r>
          </w:p>
        </w:tc>
        <w:tc>
          <w:tcPr>
            <w:tcW w:w="993" w:type="dxa"/>
            <w:tcBorders>
              <w:top w:val="nil"/>
              <w:left w:val="nil"/>
              <w:bottom w:val="single" w:sz="4" w:space="0" w:color="auto"/>
              <w:right w:val="single" w:sz="4" w:space="0" w:color="auto"/>
            </w:tcBorders>
            <w:shd w:val="clear" w:color="auto" w:fill="auto"/>
            <w:noWrap/>
            <w:vAlign w:val="bottom"/>
            <w:hideMark/>
          </w:tcPr>
          <w:p w14:paraId="7C963515" w14:textId="77777777" w:rsidR="00926AD4" w:rsidRPr="00CA65B7" w:rsidRDefault="00926AD4" w:rsidP="009A4E2C">
            <w:pPr>
              <w:spacing w:after="0"/>
              <w:jc w:val="right"/>
              <w:rPr>
                <w:rFonts w:ascii="Arial" w:hAnsi="Arial"/>
                <w:color w:val="000000"/>
                <w:rPrChange w:id="3561" w:author="PK" w:date="2024-08-14T10:51:00Z">
                  <w:rPr>
                    <w:color w:val="000000"/>
                    <w:sz w:val="16"/>
                  </w:rPr>
                </w:rPrChange>
              </w:rPr>
              <w:pPrChange w:id="3562" w:author="PK" w:date="2024-08-14T10:51:00Z">
                <w:pPr>
                  <w:spacing w:after="0" w:line="240" w:lineRule="auto"/>
                  <w:jc w:val="right"/>
                </w:pPr>
              </w:pPrChange>
            </w:pPr>
            <w:r w:rsidRPr="00CA65B7">
              <w:rPr>
                <w:rFonts w:ascii="Arial" w:hAnsi="Arial"/>
                <w:color w:val="000000"/>
                <w:rPrChange w:id="3563"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297F5ED1" w14:textId="77777777" w:rsidR="00926AD4" w:rsidRPr="00CA65B7" w:rsidRDefault="00926AD4" w:rsidP="009A4E2C">
            <w:pPr>
              <w:spacing w:after="0"/>
              <w:jc w:val="right"/>
              <w:rPr>
                <w:rFonts w:ascii="Arial" w:hAnsi="Arial"/>
                <w:color w:val="000000"/>
                <w:rPrChange w:id="3564" w:author="PK" w:date="2024-08-14T10:51:00Z">
                  <w:rPr>
                    <w:color w:val="000000"/>
                    <w:sz w:val="16"/>
                  </w:rPr>
                </w:rPrChange>
              </w:rPr>
              <w:pPrChange w:id="3565" w:author="PK" w:date="2024-08-14T10:51:00Z">
                <w:pPr>
                  <w:spacing w:after="0" w:line="240" w:lineRule="auto"/>
                  <w:jc w:val="right"/>
                </w:pPr>
              </w:pPrChange>
            </w:pPr>
            <w:r w:rsidRPr="00CA65B7">
              <w:rPr>
                <w:rFonts w:ascii="Arial" w:hAnsi="Arial"/>
                <w:color w:val="000000"/>
                <w:rPrChange w:id="3566"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166538E4" w14:textId="77777777" w:rsidR="00926AD4" w:rsidRPr="00CA65B7" w:rsidRDefault="00926AD4" w:rsidP="009A4E2C">
            <w:pPr>
              <w:spacing w:after="0"/>
              <w:jc w:val="right"/>
              <w:rPr>
                <w:rFonts w:ascii="Arial" w:hAnsi="Arial"/>
                <w:color w:val="000000"/>
                <w:rPrChange w:id="3567" w:author="PK" w:date="2024-08-14T10:51:00Z">
                  <w:rPr>
                    <w:color w:val="000000"/>
                    <w:sz w:val="16"/>
                  </w:rPr>
                </w:rPrChange>
              </w:rPr>
              <w:pPrChange w:id="3568" w:author="PK" w:date="2024-08-14T10:51:00Z">
                <w:pPr>
                  <w:spacing w:after="0" w:line="240" w:lineRule="auto"/>
                  <w:jc w:val="right"/>
                </w:pPr>
              </w:pPrChange>
            </w:pPr>
            <w:r w:rsidRPr="00CA65B7">
              <w:rPr>
                <w:rFonts w:ascii="Arial" w:hAnsi="Arial"/>
                <w:color w:val="000000"/>
                <w:rPrChange w:id="3569"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444448D0" w14:textId="77777777" w:rsidR="00926AD4" w:rsidRPr="00CA65B7" w:rsidRDefault="00926AD4" w:rsidP="009A4E2C">
            <w:pPr>
              <w:spacing w:after="0"/>
              <w:jc w:val="right"/>
              <w:rPr>
                <w:rFonts w:ascii="Arial" w:hAnsi="Arial"/>
                <w:color w:val="000000"/>
                <w:rPrChange w:id="3570" w:author="PK" w:date="2024-08-14T10:51:00Z">
                  <w:rPr>
                    <w:color w:val="000000"/>
                    <w:sz w:val="16"/>
                  </w:rPr>
                </w:rPrChange>
              </w:rPr>
              <w:pPrChange w:id="3571" w:author="PK" w:date="2024-08-14T10:51:00Z">
                <w:pPr>
                  <w:spacing w:after="0" w:line="240" w:lineRule="auto"/>
                  <w:jc w:val="right"/>
                </w:pPr>
              </w:pPrChange>
            </w:pPr>
            <w:r w:rsidRPr="00CA65B7">
              <w:rPr>
                <w:rFonts w:ascii="Arial" w:hAnsi="Arial"/>
                <w:color w:val="000000"/>
                <w:rPrChange w:id="3572"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0AAA2011" w14:textId="77777777" w:rsidR="00926AD4" w:rsidRPr="00CA65B7" w:rsidRDefault="00926AD4" w:rsidP="009A4E2C">
            <w:pPr>
              <w:spacing w:after="0"/>
              <w:jc w:val="right"/>
              <w:rPr>
                <w:rFonts w:ascii="Arial" w:hAnsi="Arial"/>
                <w:color w:val="000000"/>
                <w:rPrChange w:id="3573" w:author="PK" w:date="2024-08-14T10:51:00Z">
                  <w:rPr>
                    <w:color w:val="000000"/>
                    <w:sz w:val="16"/>
                  </w:rPr>
                </w:rPrChange>
              </w:rPr>
              <w:pPrChange w:id="3574" w:author="PK" w:date="2024-08-14T10:51:00Z">
                <w:pPr>
                  <w:spacing w:after="0" w:line="240" w:lineRule="auto"/>
                  <w:jc w:val="right"/>
                </w:pPr>
              </w:pPrChange>
            </w:pPr>
            <w:r w:rsidRPr="00CA65B7">
              <w:rPr>
                <w:rFonts w:ascii="Arial" w:hAnsi="Arial"/>
                <w:color w:val="000000"/>
                <w:rPrChange w:id="3575"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3B9CF11C" w14:textId="77777777" w:rsidR="00926AD4" w:rsidRPr="00CA65B7" w:rsidRDefault="00926AD4" w:rsidP="009A4E2C">
            <w:pPr>
              <w:spacing w:after="0"/>
              <w:jc w:val="right"/>
              <w:rPr>
                <w:rFonts w:ascii="Arial" w:hAnsi="Arial"/>
                <w:color w:val="000000"/>
                <w:rPrChange w:id="3576" w:author="PK" w:date="2024-08-14T10:51:00Z">
                  <w:rPr>
                    <w:color w:val="000000"/>
                    <w:sz w:val="16"/>
                  </w:rPr>
                </w:rPrChange>
              </w:rPr>
              <w:pPrChange w:id="3577" w:author="PK" w:date="2024-08-14T10:51:00Z">
                <w:pPr>
                  <w:spacing w:after="0" w:line="240" w:lineRule="auto"/>
                  <w:jc w:val="right"/>
                </w:pPr>
              </w:pPrChange>
            </w:pPr>
            <w:r w:rsidRPr="00CA65B7">
              <w:rPr>
                <w:rFonts w:ascii="Arial" w:hAnsi="Arial"/>
                <w:color w:val="000000"/>
                <w:rPrChange w:id="3578"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0EDA9D36" w14:textId="77777777" w:rsidR="00926AD4" w:rsidRPr="00CA65B7" w:rsidRDefault="00926AD4" w:rsidP="009A4E2C">
            <w:pPr>
              <w:spacing w:after="0"/>
              <w:jc w:val="right"/>
              <w:rPr>
                <w:rFonts w:ascii="Arial" w:hAnsi="Arial"/>
                <w:color w:val="000000"/>
                <w:rPrChange w:id="3579" w:author="PK" w:date="2024-08-14T10:51:00Z">
                  <w:rPr>
                    <w:color w:val="000000"/>
                    <w:sz w:val="16"/>
                  </w:rPr>
                </w:rPrChange>
              </w:rPr>
              <w:pPrChange w:id="3580" w:author="PK" w:date="2024-08-14T10:51:00Z">
                <w:pPr>
                  <w:spacing w:after="0" w:line="240" w:lineRule="auto"/>
                  <w:jc w:val="right"/>
                </w:pPr>
              </w:pPrChange>
            </w:pPr>
            <w:r w:rsidRPr="00CA65B7">
              <w:rPr>
                <w:rFonts w:ascii="Arial" w:hAnsi="Arial"/>
                <w:color w:val="000000"/>
                <w:rPrChange w:id="3581"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73CDD284" w14:textId="77777777" w:rsidR="00926AD4" w:rsidRPr="00CA65B7" w:rsidRDefault="00926AD4" w:rsidP="009A4E2C">
            <w:pPr>
              <w:spacing w:after="0"/>
              <w:jc w:val="right"/>
              <w:rPr>
                <w:rFonts w:ascii="Arial" w:hAnsi="Arial"/>
                <w:color w:val="000000"/>
                <w:rPrChange w:id="3582" w:author="PK" w:date="2024-08-14T10:51:00Z">
                  <w:rPr>
                    <w:color w:val="000000"/>
                    <w:sz w:val="16"/>
                  </w:rPr>
                </w:rPrChange>
              </w:rPr>
              <w:pPrChange w:id="3583" w:author="PK" w:date="2024-08-14T10:51:00Z">
                <w:pPr>
                  <w:spacing w:after="0" w:line="240" w:lineRule="auto"/>
                  <w:jc w:val="right"/>
                </w:pPr>
              </w:pPrChange>
            </w:pPr>
            <w:r w:rsidRPr="00CA65B7">
              <w:rPr>
                <w:rFonts w:ascii="Arial" w:hAnsi="Arial"/>
                <w:color w:val="000000"/>
                <w:rPrChange w:id="3584" w:author="PK" w:date="2024-08-14T10:51:00Z">
                  <w:rPr>
                    <w:color w:val="000000"/>
                    <w:sz w:val="16"/>
                  </w:rPr>
                </w:rPrChange>
              </w:rPr>
              <w:t>0</w:t>
            </w:r>
          </w:p>
        </w:tc>
      </w:tr>
      <w:tr w:rsidR="00926AD4" w:rsidRPr="00CA65B7" w14:paraId="3415A3A2"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2271C16" w14:textId="77777777" w:rsidR="00926AD4" w:rsidRPr="00CA65B7" w:rsidRDefault="00926AD4" w:rsidP="009A4E2C">
            <w:pPr>
              <w:spacing w:after="0"/>
              <w:rPr>
                <w:rFonts w:ascii="Arial" w:hAnsi="Arial"/>
                <w:rPrChange w:id="3585" w:author="PK" w:date="2024-08-14T10:51:00Z">
                  <w:rPr>
                    <w:sz w:val="16"/>
                  </w:rPr>
                </w:rPrChange>
              </w:rPr>
              <w:pPrChange w:id="3586" w:author="PK" w:date="2024-08-14T10:51:00Z">
                <w:pPr>
                  <w:spacing w:after="0" w:line="240" w:lineRule="auto"/>
                </w:pPr>
              </w:pPrChange>
            </w:pPr>
            <w:r w:rsidRPr="00CA65B7">
              <w:rPr>
                <w:rFonts w:ascii="Arial" w:hAnsi="Arial"/>
                <w:rPrChange w:id="3587" w:author="PK" w:date="2024-08-14T10:51:00Z">
                  <w:rPr>
                    <w:sz w:val="16"/>
                  </w:rPr>
                </w:rPrChange>
              </w:rPr>
              <w:t>użytkownik 75</w:t>
            </w:r>
          </w:p>
        </w:tc>
        <w:tc>
          <w:tcPr>
            <w:tcW w:w="993" w:type="dxa"/>
            <w:tcBorders>
              <w:top w:val="nil"/>
              <w:left w:val="nil"/>
              <w:bottom w:val="single" w:sz="4" w:space="0" w:color="auto"/>
              <w:right w:val="single" w:sz="4" w:space="0" w:color="auto"/>
            </w:tcBorders>
            <w:shd w:val="clear" w:color="auto" w:fill="auto"/>
            <w:noWrap/>
            <w:vAlign w:val="bottom"/>
            <w:hideMark/>
          </w:tcPr>
          <w:p w14:paraId="116D6BAF" w14:textId="77777777" w:rsidR="00926AD4" w:rsidRPr="00CA65B7" w:rsidRDefault="00926AD4" w:rsidP="009A4E2C">
            <w:pPr>
              <w:spacing w:after="0"/>
              <w:jc w:val="right"/>
              <w:rPr>
                <w:rFonts w:ascii="Arial" w:hAnsi="Arial"/>
                <w:color w:val="000000"/>
                <w:rPrChange w:id="3588" w:author="PK" w:date="2024-08-14T10:51:00Z">
                  <w:rPr>
                    <w:color w:val="000000"/>
                    <w:sz w:val="16"/>
                  </w:rPr>
                </w:rPrChange>
              </w:rPr>
              <w:pPrChange w:id="3589" w:author="PK" w:date="2024-08-14T10:51:00Z">
                <w:pPr>
                  <w:spacing w:after="0" w:line="240" w:lineRule="auto"/>
                  <w:jc w:val="right"/>
                </w:pPr>
              </w:pPrChange>
            </w:pPr>
            <w:r w:rsidRPr="00CA65B7">
              <w:rPr>
                <w:rFonts w:ascii="Arial" w:hAnsi="Arial"/>
                <w:color w:val="000000"/>
                <w:rPrChange w:id="3590" w:author="PK" w:date="2024-08-14T10:51:00Z">
                  <w:rPr>
                    <w:color w:val="000000"/>
                    <w:sz w:val="16"/>
                  </w:rPr>
                </w:rPrChange>
              </w:rPr>
              <w:t>0</w:t>
            </w:r>
          </w:p>
        </w:tc>
        <w:tc>
          <w:tcPr>
            <w:tcW w:w="659" w:type="dxa"/>
            <w:tcBorders>
              <w:top w:val="nil"/>
              <w:left w:val="nil"/>
              <w:bottom w:val="single" w:sz="4" w:space="0" w:color="auto"/>
              <w:right w:val="single" w:sz="4" w:space="0" w:color="auto"/>
            </w:tcBorders>
            <w:shd w:val="clear" w:color="auto" w:fill="auto"/>
            <w:noWrap/>
            <w:vAlign w:val="bottom"/>
            <w:hideMark/>
          </w:tcPr>
          <w:p w14:paraId="2DC8DD6F" w14:textId="77777777" w:rsidR="00926AD4" w:rsidRPr="00CA65B7" w:rsidRDefault="00926AD4" w:rsidP="009A4E2C">
            <w:pPr>
              <w:spacing w:after="0"/>
              <w:jc w:val="right"/>
              <w:rPr>
                <w:rFonts w:ascii="Arial" w:hAnsi="Arial"/>
                <w:color w:val="000000"/>
                <w:rPrChange w:id="3591" w:author="PK" w:date="2024-08-14T10:51:00Z">
                  <w:rPr>
                    <w:color w:val="000000"/>
                    <w:sz w:val="16"/>
                  </w:rPr>
                </w:rPrChange>
              </w:rPr>
              <w:pPrChange w:id="3592" w:author="PK" w:date="2024-08-14T10:51:00Z">
                <w:pPr>
                  <w:spacing w:after="0" w:line="240" w:lineRule="auto"/>
                  <w:jc w:val="right"/>
                </w:pPr>
              </w:pPrChange>
            </w:pPr>
            <w:r w:rsidRPr="00CA65B7">
              <w:rPr>
                <w:rFonts w:ascii="Arial" w:hAnsi="Arial"/>
                <w:color w:val="000000"/>
                <w:rPrChange w:id="3593" w:author="PK" w:date="2024-08-14T10:51:00Z">
                  <w:rPr>
                    <w:color w:val="000000"/>
                    <w:sz w:val="16"/>
                  </w:rPr>
                </w:rPrChange>
              </w:rPr>
              <w:t>0</w:t>
            </w:r>
          </w:p>
        </w:tc>
        <w:tc>
          <w:tcPr>
            <w:tcW w:w="898" w:type="dxa"/>
            <w:tcBorders>
              <w:top w:val="nil"/>
              <w:left w:val="nil"/>
              <w:bottom w:val="single" w:sz="4" w:space="0" w:color="auto"/>
              <w:right w:val="single" w:sz="4" w:space="0" w:color="auto"/>
            </w:tcBorders>
            <w:shd w:val="clear" w:color="auto" w:fill="auto"/>
            <w:noWrap/>
            <w:vAlign w:val="bottom"/>
            <w:hideMark/>
          </w:tcPr>
          <w:p w14:paraId="0DE3C265" w14:textId="77777777" w:rsidR="00926AD4" w:rsidRPr="00CA65B7" w:rsidRDefault="00926AD4" w:rsidP="009A4E2C">
            <w:pPr>
              <w:spacing w:after="0"/>
              <w:jc w:val="right"/>
              <w:rPr>
                <w:rFonts w:ascii="Arial" w:hAnsi="Arial"/>
                <w:color w:val="000000"/>
                <w:rPrChange w:id="3594" w:author="PK" w:date="2024-08-14T10:51:00Z">
                  <w:rPr>
                    <w:color w:val="000000"/>
                    <w:sz w:val="16"/>
                  </w:rPr>
                </w:rPrChange>
              </w:rPr>
              <w:pPrChange w:id="3595" w:author="PK" w:date="2024-08-14T10:51:00Z">
                <w:pPr>
                  <w:spacing w:after="0" w:line="240" w:lineRule="auto"/>
                  <w:jc w:val="right"/>
                </w:pPr>
              </w:pPrChange>
            </w:pPr>
            <w:r w:rsidRPr="00CA65B7">
              <w:rPr>
                <w:rFonts w:ascii="Arial" w:hAnsi="Arial"/>
                <w:color w:val="000000"/>
                <w:rPrChange w:id="3596"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75A552B6" w14:textId="77777777" w:rsidR="00926AD4" w:rsidRPr="00CA65B7" w:rsidRDefault="00926AD4" w:rsidP="009A4E2C">
            <w:pPr>
              <w:spacing w:after="0"/>
              <w:jc w:val="right"/>
              <w:rPr>
                <w:rFonts w:ascii="Arial" w:hAnsi="Arial"/>
                <w:color w:val="000000"/>
                <w:rPrChange w:id="3597" w:author="PK" w:date="2024-08-14T10:51:00Z">
                  <w:rPr>
                    <w:color w:val="000000"/>
                    <w:sz w:val="16"/>
                  </w:rPr>
                </w:rPrChange>
              </w:rPr>
              <w:pPrChange w:id="3598" w:author="PK" w:date="2024-08-14T10:51:00Z">
                <w:pPr>
                  <w:spacing w:after="0" w:line="240" w:lineRule="auto"/>
                  <w:jc w:val="right"/>
                </w:pPr>
              </w:pPrChange>
            </w:pPr>
            <w:r w:rsidRPr="00CA65B7">
              <w:rPr>
                <w:rFonts w:ascii="Arial" w:hAnsi="Arial"/>
                <w:color w:val="000000"/>
                <w:rPrChange w:id="3599" w:author="PK" w:date="2024-08-14T10:51:00Z">
                  <w:rPr>
                    <w:color w:val="000000"/>
                    <w:sz w:val="16"/>
                  </w:rPr>
                </w:rPrChange>
              </w:rPr>
              <w:t>0</w:t>
            </w:r>
          </w:p>
        </w:tc>
        <w:tc>
          <w:tcPr>
            <w:tcW w:w="1068" w:type="dxa"/>
            <w:tcBorders>
              <w:top w:val="nil"/>
              <w:left w:val="nil"/>
              <w:bottom w:val="single" w:sz="4" w:space="0" w:color="auto"/>
              <w:right w:val="single" w:sz="4" w:space="0" w:color="auto"/>
            </w:tcBorders>
            <w:shd w:val="clear" w:color="auto" w:fill="auto"/>
            <w:noWrap/>
            <w:vAlign w:val="bottom"/>
            <w:hideMark/>
          </w:tcPr>
          <w:p w14:paraId="62630EE5" w14:textId="77777777" w:rsidR="00926AD4" w:rsidRPr="00CA65B7" w:rsidRDefault="00926AD4" w:rsidP="009A4E2C">
            <w:pPr>
              <w:spacing w:after="0"/>
              <w:jc w:val="right"/>
              <w:rPr>
                <w:rFonts w:ascii="Arial" w:hAnsi="Arial"/>
                <w:color w:val="000000"/>
                <w:rPrChange w:id="3600" w:author="PK" w:date="2024-08-14T10:51:00Z">
                  <w:rPr>
                    <w:color w:val="000000"/>
                    <w:sz w:val="16"/>
                  </w:rPr>
                </w:rPrChange>
              </w:rPr>
              <w:pPrChange w:id="3601" w:author="PK" w:date="2024-08-14T10:51:00Z">
                <w:pPr>
                  <w:spacing w:after="0" w:line="240" w:lineRule="auto"/>
                  <w:jc w:val="right"/>
                </w:pPr>
              </w:pPrChange>
            </w:pPr>
            <w:r w:rsidRPr="00CA65B7">
              <w:rPr>
                <w:rFonts w:ascii="Arial" w:hAnsi="Arial"/>
                <w:color w:val="000000"/>
                <w:rPrChange w:id="3602"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0D3F4DEC" w14:textId="77777777" w:rsidR="00926AD4" w:rsidRPr="00CA65B7" w:rsidRDefault="00926AD4" w:rsidP="009A4E2C">
            <w:pPr>
              <w:spacing w:after="0"/>
              <w:jc w:val="right"/>
              <w:rPr>
                <w:rFonts w:ascii="Arial" w:hAnsi="Arial"/>
                <w:color w:val="000000"/>
                <w:rPrChange w:id="3603" w:author="PK" w:date="2024-08-14T10:51:00Z">
                  <w:rPr>
                    <w:color w:val="000000"/>
                    <w:sz w:val="16"/>
                  </w:rPr>
                </w:rPrChange>
              </w:rPr>
              <w:pPrChange w:id="3604" w:author="PK" w:date="2024-08-14T10:51:00Z">
                <w:pPr>
                  <w:spacing w:after="0" w:line="240" w:lineRule="auto"/>
                  <w:jc w:val="right"/>
                </w:pPr>
              </w:pPrChange>
            </w:pPr>
            <w:r w:rsidRPr="00CA65B7">
              <w:rPr>
                <w:rFonts w:ascii="Arial" w:hAnsi="Arial"/>
                <w:color w:val="000000"/>
                <w:rPrChange w:id="3605" w:author="PK" w:date="2024-08-14T10:51:00Z">
                  <w:rPr>
                    <w:color w:val="000000"/>
                    <w:sz w:val="16"/>
                  </w:rPr>
                </w:rPrChange>
              </w:rPr>
              <w:t>0</w:t>
            </w:r>
          </w:p>
        </w:tc>
        <w:tc>
          <w:tcPr>
            <w:tcW w:w="880" w:type="dxa"/>
            <w:tcBorders>
              <w:top w:val="nil"/>
              <w:left w:val="nil"/>
              <w:bottom w:val="single" w:sz="4" w:space="0" w:color="auto"/>
              <w:right w:val="single" w:sz="4" w:space="0" w:color="auto"/>
            </w:tcBorders>
            <w:shd w:val="clear" w:color="auto" w:fill="auto"/>
            <w:noWrap/>
            <w:vAlign w:val="bottom"/>
            <w:hideMark/>
          </w:tcPr>
          <w:p w14:paraId="509D0B55" w14:textId="77777777" w:rsidR="00926AD4" w:rsidRPr="00CA65B7" w:rsidRDefault="00926AD4" w:rsidP="009A4E2C">
            <w:pPr>
              <w:spacing w:after="0"/>
              <w:jc w:val="right"/>
              <w:rPr>
                <w:rFonts w:ascii="Arial" w:hAnsi="Arial"/>
                <w:color w:val="000000"/>
                <w:rPrChange w:id="3606" w:author="PK" w:date="2024-08-14T10:51:00Z">
                  <w:rPr>
                    <w:color w:val="000000"/>
                    <w:sz w:val="16"/>
                  </w:rPr>
                </w:rPrChange>
              </w:rPr>
              <w:pPrChange w:id="3607" w:author="PK" w:date="2024-08-14T10:51:00Z">
                <w:pPr>
                  <w:spacing w:after="0" w:line="240" w:lineRule="auto"/>
                  <w:jc w:val="right"/>
                </w:pPr>
              </w:pPrChange>
            </w:pPr>
            <w:r w:rsidRPr="00CA65B7">
              <w:rPr>
                <w:rFonts w:ascii="Arial" w:hAnsi="Arial"/>
                <w:color w:val="000000"/>
                <w:rPrChange w:id="3608" w:author="PK" w:date="2024-08-14T10:51:00Z">
                  <w:rPr>
                    <w:color w:val="000000"/>
                    <w:sz w:val="16"/>
                  </w:rPr>
                </w:rPrChange>
              </w:rPr>
              <w:t>1</w:t>
            </w:r>
          </w:p>
        </w:tc>
        <w:tc>
          <w:tcPr>
            <w:tcW w:w="880" w:type="dxa"/>
            <w:tcBorders>
              <w:top w:val="nil"/>
              <w:left w:val="nil"/>
              <w:bottom w:val="single" w:sz="4" w:space="0" w:color="auto"/>
              <w:right w:val="single" w:sz="4" w:space="0" w:color="auto"/>
            </w:tcBorders>
            <w:shd w:val="clear" w:color="auto" w:fill="auto"/>
            <w:noWrap/>
            <w:vAlign w:val="bottom"/>
            <w:hideMark/>
          </w:tcPr>
          <w:p w14:paraId="33C8A95A" w14:textId="77777777" w:rsidR="00926AD4" w:rsidRPr="00CA65B7" w:rsidRDefault="00926AD4" w:rsidP="009A4E2C">
            <w:pPr>
              <w:spacing w:after="0"/>
              <w:jc w:val="right"/>
              <w:rPr>
                <w:rFonts w:ascii="Arial" w:hAnsi="Arial"/>
                <w:color w:val="000000"/>
                <w:rPrChange w:id="3609" w:author="PK" w:date="2024-08-14T10:51:00Z">
                  <w:rPr>
                    <w:color w:val="000000"/>
                    <w:sz w:val="16"/>
                  </w:rPr>
                </w:rPrChange>
              </w:rPr>
              <w:pPrChange w:id="3610" w:author="PK" w:date="2024-08-14T10:51:00Z">
                <w:pPr>
                  <w:spacing w:after="0" w:line="240" w:lineRule="auto"/>
                  <w:jc w:val="right"/>
                </w:pPr>
              </w:pPrChange>
            </w:pPr>
            <w:r w:rsidRPr="00CA65B7">
              <w:rPr>
                <w:rFonts w:ascii="Arial" w:hAnsi="Arial"/>
                <w:color w:val="000000"/>
                <w:rPrChange w:id="3611" w:author="PK" w:date="2024-08-14T10:51:00Z">
                  <w:rPr>
                    <w:color w:val="000000"/>
                    <w:sz w:val="16"/>
                  </w:rPr>
                </w:rPrChange>
              </w:rPr>
              <w:t>0</w:t>
            </w:r>
          </w:p>
        </w:tc>
      </w:tr>
      <w:tr w:rsidR="00926AD4" w:rsidRPr="00CA65B7" w14:paraId="45011839"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D3351B2" w14:textId="77777777" w:rsidR="00926AD4" w:rsidRPr="00CA65B7" w:rsidRDefault="00926AD4" w:rsidP="009A4E2C">
            <w:pPr>
              <w:spacing w:after="0"/>
              <w:rPr>
                <w:rFonts w:ascii="Arial" w:hAnsi="Arial"/>
                <w:rPrChange w:id="3612" w:author="PK" w:date="2024-08-14T10:51:00Z">
                  <w:rPr>
                    <w:sz w:val="16"/>
                  </w:rPr>
                </w:rPrChange>
              </w:rPr>
              <w:pPrChange w:id="3613" w:author="PK" w:date="2024-08-14T10:51:00Z">
                <w:pPr>
                  <w:spacing w:after="0" w:line="240" w:lineRule="auto"/>
                </w:pPr>
              </w:pPrChange>
            </w:pPr>
            <w:r w:rsidRPr="00CA65B7">
              <w:rPr>
                <w:rFonts w:ascii="Arial" w:hAnsi="Arial"/>
                <w:rPrChange w:id="3614" w:author="PK" w:date="2024-08-14T10:51:00Z">
                  <w:rPr>
                    <w:sz w:val="16"/>
                  </w:rPr>
                </w:rPrChange>
              </w:rPr>
              <w:t>Razem</w:t>
            </w:r>
          </w:p>
        </w:tc>
        <w:tc>
          <w:tcPr>
            <w:tcW w:w="993" w:type="dxa"/>
            <w:tcBorders>
              <w:top w:val="nil"/>
              <w:left w:val="nil"/>
              <w:bottom w:val="single" w:sz="4" w:space="0" w:color="auto"/>
              <w:right w:val="single" w:sz="4" w:space="0" w:color="auto"/>
            </w:tcBorders>
            <w:shd w:val="clear" w:color="auto" w:fill="auto"/>
            <w:noWrap/>
            <w:vAlign w:val="bottom"/>
            <w:hideMark/>
          </w:tcPr>
          <w:p w14:paraId="74D1FD51" w14:textId="77777777" w:rsidR="00926AD4" w:rsidRPr="00CA65B7" w:rsidRDefault="00926AD4" w:rsidP="009A4E2C">
            <w:pPr>
              <w:spacing w:after="0"/>
              <w:jc w:val="right"/>
              <w:rPr>
                <w:rFonts w:ascii="Arial" w:hAnsi="Arial"/>
                <w:color w:val="000000"/>
                <w:rPrChange w:id="3615" w:author="PK" w:date="2024-08-14T10:51:00Z">
                  <w:rPr>
                    <w:color w:val="000000"/>
                  </w:rPr>
                </w:rPrChange>
              </w:rPr>
              <w:pPrChange w:id="3616" w:author="PK" w:date="2024-08-14T10:51:00Z">
                <w:pPr>
                  <w:spacing w:after="0" w:line="240" w:lineRule="auto"/>
                  <w:jc w:val="right"/>
                </w:pPr>
              </w:pPrChange>
            </w:pPr>
            <w:r w:rsidRPr="00CA65B7">
              <w:rPr>
                <w:rFonts w:ascii="Arial" w:hAnsi="Arial"/>
                <w:color w:val="000000"/>
                <w:rPrChange w:id="3617" w:author="PK" w:date="2024-08-14T10:51:00Z">
                  <w:rPr>
                    <w:color w:val="000000"/>
                  </w:rPr>
                </w:rPrChange>
              </w:rPr>
              <w:t>37</w:t>
            </w:r>
          </w:p>
        </w:tc>
        <w:tc>
          <w:tcPr>
            <w:tcW w:w="659" w:type="dxa"/>
            <w:tcBorders>
              <w:top w:val="nil"/>
              <w:left w:val="nil"/>
              <w:bottom w:val="single" w:sz="4" w:space="0" w:color="auto"/>
              <w:right w:val="single" w:sz="4" w:space="0" w:color="auto"/>
            </w:tcBorders>
            <w:shd w:val="clear" w:color="auto" w:fill="auto"/>
            <w:noWrap/>
            <w:vAlign w:val="bottom"/>
            <w:hideMark/>
          </w:tcPr>
          <w:p w14:paraId="36EFFC98" w14:textId="77777777" w:rsidR="00926AD4" w:rsidRPr="00CA65B7" w:rsidRDefault="00926AD4" w:rsidP="009A4E2C">
            <w:pPr>
              <w:spacing w:after="0"/>
              <w:jc w:val="right"/>
              <w:rPr>
                <w:rFonts w:ascii="Arial" w:hAnsi="Arial"/>
                <w:color w:val="000000"/>
                <w:rPrChange w:id="3618" w:author="PK" w:date="2024-08-14T10:51:00Z">
                  <w:rPr>
                    <w:color w:val="000000"/>
                  </w:rPr>
                </w:rPrChange>
              </w:rPr>
              <w:pPrChange w:id="3619" w:author="PK" w:date="2024-08-14T10:51:00Z">
                <w:pPr>
                  <w:spacing w:after="0" w:line="240" w:lineRule="auto"/>
                  <w:jc w:val="right"/>
                </w:pPr>
              </w:pPrChange>
            </w:pPr>
            <w:r w:rsidRPr="00CA65B7">
              <w:rPr>
                <w:rFonts w:ascii="Arial" w:hAnsi="Arial"/>
                <w:color w:val="000000"/>
                <w:rPrChange w:id="3620" w:author="PK" w:date="2024-08-14T10:51:00Z">
                  <w:rPr>
                    <w:color w:val="000000"/>
                  </w:rPr>
                </w:rPrChange>
              </w:rPr>
              <w:t>12</w:t>
            </w:r>
          </w:p>
        </w:tc>
        <w:tc>
          <w:tcPr>
            <w:tcW w:w="898" w:type="dxa"/>
            <w:tcBorders>
              <w:top w:val="nil"/>
              <w:left w:val="nil"/>
              <w:bottom w:val="single" w:sz="4" w:space="0" w:color="auto"/>
              <w:right w:val="single" w:sz="4" w:space="0" w:color="auto"/>
            </w:tcBorders>
            <w:shd w:val="clear" w:color="auto" w:fill="auto"/>
            <w:noWrap/>
            <w:vAlign w:val="bottom"/>
            <w:hideMark/>
          </w:tcPr>
          <w:p w14:paraId="2FBA29E9" w14:textId="77777777" w:rsidR="00926AD4" w:rsidRPr="00CA65B7" w:rsidRDefault="00926AD4" w:rsidP="009A4E2C">
            <w:pPr>
              <w:spacing w:after="0"/>
              <w:jc w:val="right"/>
              <w:rPr>
                <w:rFonts w:ascii="Arial" w:hAnsi="Arial"/>
                <w:color w:val="000000"/>
                <w:rPrChange w:id="3621" w:author="PK" w:date="2024-08-14T10:51:00Z">
                  <w:rPr>
                    <w:color w:val="000000"/>
                  </w:rPr>
                </w:rPrChange>
              </w:rPr>
              <w:pPrChange w:id="3622" w:author="PK" w:date="2024-08-14T10:51:00Z">
                <w:pPr>
                  <w:spacing w:after="0" w:line="240" w:lineRule="auto"/>
                  <w:jc w:val="right"/>
                </w:pPr>
              </w:pPrChange>
            </w:pPr>
            <w:r w:rsidRPr="00CA65B7">
              <w:rPr>
                <w:rFonts w:ascii="Arial" w:hAnsi="Arial"/>
                <w:color w:val="000000"/>
                <w:rPrChange w:id="3623" w:author="PK" w:date="2024-08-14T10:51:00Z">
                  <w:rPr>
                    <w:color w:val="000000"/>
                  </w:rPr>
                </w:rPrChange>
              </w:rPr>
              <w:t>25</w:t>
            </w:r>
          </w:p>
        </w:tc>
        <w:tc>
          <w:tcPr>
            <w:tcW w:w="880" w:type="dxa"/>
            <w:tcBorders>
              <w:top w:val="nil"/>
              <w:left w:val="nil"/>
              <w:bottom w:val="single" w:sz="4" w:space="0" w:color="auto"/>
              <w:right w:val="single" w:sz="4" w:space="0" w:color="auto"/>
            </w:tcBorders>
            <w:shd w:val="clear" w:color="auto" w:fill="auto"/>
            <w:noWrap/>
            <w:vAlign w:val="bottom"/>
            <w:hideMark/>
          </w:tcPr>
          <w:p w14:paraId="13E6AF8E" w14:textId="77777777" w:rsidR="00926AD4" w:rsidRPr="00CA65B7" w:rsidRDefault="00926AD4" w:rsidP="009A4E2C">
            <w:pPr>
              <w:spacing w:after="0"/>
              <w:jc w:val="right"/>
              <w:rPr>
                <w:rFonts w:ascii="Arial" w:hAnsi="Arial"/>
                <w:color w:val="000000"/>
                <w:rPrChange w:id="3624" w:author="PK" w:date="2024-08-14T10:51:00Z">
                  <w:rPr>
                    <w:color w:val="000000"/>
                  </w:rPr>
                </w:rPrChange>
              </w:rPr>
              <w:pPrChange w:id="3625" w:author="PK" w:date="2024-08-14T10:51:00Z">
                <w:pPr>
                  <w:spacing w:after="0" w:line="240" w:lineRule="auto"/>
                  <w:jc w:val="right"/>
                </w:pPr>
              </w:pPrChange>
            </w:pPr>
            <w:r w:rsidRPr="00CA65B7">
              <w:rPr>
                <w:rFonts w:ascii="Arial" w:hAnsi="Arial"/>
                <w:color w:val="000000"/>
                <w:rPrChange w:id="3626" w:author="PK" w:date="2024-08-14T10:51:00Z">
                  <w:rPr>
                    <w:color w:val="000000"/>
                  </w:rPr>
                </w:rPrChange>
              </w:rPr>
              <w:t>26</w:t>
            </w:r>
          </w:p>
        </w:tc>
        <w:tc>
          <w:tcPr>
            <w:tcW w:w="1068" w:type="dxa"/>
            <w:tcBorders>
              <w:top w:val="nil"/>
              <w:left w:val="nil"/>
              <w:bottom w:val="single" w:sz="4" w:space="0" w:color="auto"/>
              <w:right w:val="single" w:sz="4" w:space="0" w:color="auto"/>
            </w:tcBorders>
            <w:shd w:val="clear" w:color="auto" w:fill="auto"/>
            <w:noWrap/>
            <w:vAlign w:val="bottom"/>
            <w:hideMark/>
          </w:tcPr>
          <w:p w14:paraId="13E9A13F" w14:textId="77777777" w:rsidR="00926AD4" w:rsidRPr="00CA65B7" w:rsidRDefault="00926AD4" w:rsidP="009A4E2C">
            <w:pPr>
              <w:spacing w:after="0"/>
              <w:jc w:val="right"/>
              <w:rPr>
                <w:rFonts w:ascii="Arial" w:hAnsi="Arial"/>
                <w:color w:val="000000"/>
                <w:rPrChange w:id="3627" w:author="PK" w:date="2024-08-14T10:51:00Z">
                  <w:rPr>
                    <w:color w:val="000000"/>
                  </w:rPr>
                </w:rPrChange>
              </w:rPr>
              <w:pPrChange w:id="3628" w:author="PK" w:date="2024-08-14T10:51:00Z">
                <w:pPr>
                  <w:spacing w:after="0" w:line="240" w:lineRule="auto"/>
                  <w:jc w:val="right"/>
                </w:pPr>
              </w:pPrChange>
            </w:pPr>
            <w:r w:rsidRPr="00CA65B7">
              <w:rPr>
                <w:rFonts w:ascii="Arial" w:hAnsi="Arial"/>
                <w:color w:val="000000"/>
                <w:rPrChange w:id="3629" w:author="PK" w:date="2024-08-14T10:51:00Z">
                  <w:rPr>
                    <w:color w:val="000000"/>
                  </w:rPr>
                </w:rPrChange>
              </w:rPr>
              <w:t>16</w:t>
            </w:r>
          </w:p>
        </w:tc>
        <w:tc>
          <w:tcPr>
            <w:tcW w:w="880" w:type="dxa"/>
            <w:tcBorders>
              <w:top w:val="nil"/>
              <w:left w:val="nil"/>
              <w:bottom w:val="single" w:sz="4" w:space="0" w:color="auto"/>
              <w:right w:val="single" w:sz="4" w:space="0" w:color="auto"/>
            </w:tcBorders>
            <w:shd w:val="clear" w:color="auto" w:fill="auto"/>
            <w:noWrap/>
            <w:vAlign w:val="bottom"/>
            <w:hideMark/>
          </w:tcPr>
          <w:p w14:paraId="04DBAC61" w14:textId="77777777" w:rsidR="00926AD4" w:rsidRPr="00CA65B7" w:rsidRDefault="00926AD4" w:rsidP="009A4E2C">
            <w:pPr>
              <w:spacing w:after="0"/>
              <w:jc w:val="right"/>
              <w:rPr>
                <w:rFonts w:ascii="Arial" w:hAnsi="Arial"/>
                <w:color w:val="000000"/>
                <w:rPrChange w:id="3630" w:author="PK" w:date="2024-08-14T10:51:00Z">
                  <w:rPr>
                    <w:color w:val="000000"/>
                  </w:rPr>
                </w:rPrChange>
              </w:rPr>
              <w:pPrChange w:id="3631" w:author="PK" w:date="2024-08-14T10:51:00Z">
                <w:pPr>
                  <w:spacing w:after="0" w:line="240" w:lineRule="auto"/>
                  <w:jc w:val="right"/>
                </w:pPr>
              </w:pPrChange>
            </w:pPr>
            <w:r w:rsidRPr="00CA65B7">
              <w:rPr>
                <w:rFonts w:ascii="Arial" w:hAnsi="Arial"/>
                <w:color w:val="000000"/>
                <w:rPrChange w:id="3632" w:author="PK" w:date="2024-08-14T10:51:00Z">
                  <w:rPr>
                    <w:color w:val="000000"/>
                  </w:rPr>
                </w:rPrChange>
              </w:rPr>
              <w:t>13</w:t>
            </w:r>
          </w:p>
        </w:tc>
        <w:tc>
          <w:tcPr>
            <w:tcW w:w="880" w:type="dxa"/>
            <w:tcBorders>
              <w:top w:val="nil"/>
              <w:left w:val="nil"/>
              <w:bottom w:val="single" w:sz="4" w:space="0" w:color="auto"/>
              <w:right w:val="single" w:sz="4" w:space="0" w:color="auto"/>
            </w:tcBorders>
            <w:shd w:val="clear" w:color="auto" w:fill="auto"/>
            <w:noWrap/>
            <w:vAlign w:val="bottom"/>
            <w:hideMark/>
          </w:tcPr>
          <w:p w14:paraId="7A70CB71" w14:textId="77777777" w:rsidR="00926AD4" w:rsidRPr="00CA65B7" w:rsidRDefault="00926AD4" w:rsidP="009A4E2C">
            <w:pPr>
              <w:spacing w:after="0"/>
              <w:jc w:val="right"/>
              <w:rPr>
                <w:rFonts w:ascii="Arial" w:hAnsi="Arial"/>
                <w:color w:val="000000"/>
                <w:rPrChange w:id="3633" w:author="PK" w:date="2024-08-14T10:51:00Z">
                  <w:rPr>
                    <w:color w:val="000000"/>
                  </w:rPr>
                </w:rPrChange>
              </w:rPr>
              <w:pPrChange w:id="3634" w:author="PK" w:date="2024-08-14T10:51:00Z">
                <w:pPr>
                  <w:spacing w:after="0" w:line="240" w:lineRule="auto"/>
                  <w:jc w:val="right"/>
                </w:pPr>
              </w:pPrChange>
            </w:pPr>
            <w:r w:rsidRPr="00CA65B7">
              <w:rPr>
                <w:rFonts w:ascii="Arial" w:hAnsi="Arial"/>
                <w:color w:val="000000"/>
                <w:rPrChange w:id="3635" w:author="PK" w:date="2024-08-14T10:51:00Z">
                  <w:rPr>
                    <w:color w:val="000000"/>
                  </w:rPr>
                </w:rPrChange>
              </w:rPr>
              <w:t>29</w:t>
            </w:r>
          </w:p>
        </w:tc>
        <w:tc>
          <w:tcPr>
            <w:tcW w:w="880" w:type="dxa"/>
            <w:tcBorders>
              <w:top w:val="nil"/>
              <w:left w:val="nil"/>
              <w:bottom w:val="single" w:sz="4" w:space="0" w:color="auto"/>
              <w:right w:val="single" w:sz="4" w:space="0" w:color="auto"/>
            </w:tcBorders>
            <w:shd w:val="clear" w:color="auto" w:fill="auto"/>
            <w:noWrap/>
            <w:vAlign w:val="bottom"/>
            <w:hideMark/>
          </w:tcPr>
          <w:p w14:paraId="5439B5D2" w14:textId="77777777" w:rsidR="00926AD4" w:rsidRPr="00CA65B7" w:rsidRDefault="00926AD4" w:rsidP="009A4E2C">
            <w:pPr>
              <w:spacing w:after="0"/>
              <w:jc w:val="right"/>
              <w:rPr>
                <w:rFonts w:ascii="Arial" w:hAnsi="Arial"/>
                <w:color w:val="000000"/>
                <w:rPrChange w:id="3636" w:author="PK" w:date="2024-08-14T10:51:00Z">
                  <w:rPr>
                    <w:color w:val="000000"/>
                  </w:rPr>
                </w:rPrChange>
              </w:rPr>
              <w:pPrChange w:id="3637" w:author="PK" w:date="2024-08-14T10:51:00Z">
                <w:pPr>
                  <w:spacing w:after="0" w:line="240" w:lineRule="auto"/>
                  <w:jc w:val="right"/>
                </w:pPr>
              </w:pPrChange>
            </w:pPr>
            <w:r w:rsidRPr="00CA65B7">
              <w:rPr>
                <w:rFonts w:ascii="Arial" w:hAnsi="Arial"/>
                <w:color w:val="000000"/>
                <w:rPrChange w:id="3638" w:author="PK" w:date="2024-08-14T10:51:00Z">
                  <w:rPr>
                    <w:color w:val="000000"/>
                  </w:rPr>
                </w:rPrChange>
              </w:rPr>
              <w:t>17</w:t>
            </w:r>
          </w:p>
        </w:tc>
      </w:tr>
    </w:tbl>
    <w:p w14:paraId="560B21DD" w14:textId="77777777" w:rsidR="00926AD4" w:rsidRPr="00CA65B7" w:rsidRDefault="00926AD4">
      <w:pPr>
        <w:spacing w:after="0"/>
        <w:rPr>
          <w:rFonts w:ascii="Arial" w:hAnsi="Arial"/>
          <w:rPrChange w:id="3639" w:author="PK" w:date="2024-08-14T10:51:00Z">
            <w:rPr>
              <w:rFonts w:ascii="Times New Roman" w:hAnsi="Times New Roman"/>
            </w:rPr>
          </w:rPrChange>
        </w:rPr>
      </w:pPr>
    </w:p>
    <w:p w14:paraId="2A897F84" w14:textId="4632FCEE" w:rsidR="00BD00C7" w:rsidRPr="00CA65B7" w:rsidRDefault="00BD00C7">
      <w:pPr>
        <w:spacing w:after="0"/>
        <w:jc w:val="both"/>
        <w:rPr>
          <w:rFonts w:ascii="Arial" w:hAnsi="Arial"/>
          <w:rPrChange w:id="3640" w:author="PK" w:date="2024-08-14T10:51:00Z">
            <w:rPr>
              <w:rFonts w:ascii="Times New Roman" w:hAnsi="Times New Roman"/>
            </w:rPr>
          </w:rPrChange>
        </w:rPr>
      </w:pPr>
    </w:p>
    <w:p w14:paraId="77EDCE6A" w14:textId="70857B68" w:rsidR="00BD00C7" w:rsidRPr="00CA65B7" w:rsidRDefault="00BD00C7" w:rsidP="009A4E2C">
      <w:pPr>
        <w:pStyle w:val="Nagwek1"/>
        <w:numPr>
          <w:ilvl w:val="0"/>
          <w:numId w:val="2"/>
        </w:numPr>
        <w:spacing w:before="0" w:line="276" w:lineRule="auto"/>
        <w:ind w:left="0" w:firstLine="0"/>
        <w:jc w:val="both"/>
        <w:rPr>
          <w:rFonts w:ascii="Arial" w:hAnsi="Arial"/>
          <w:sz w:val="22"/>
          <w:rPrChange w:id="3641" w:author="PK" w:date="2024-08-14T10:51:00Z">
            <w:rPr/>
          </w:rPrChange>
        </w:rPr>
        <w:pPrChange w:id="3642" w:author="PK" w:date="2024-08-14T10:51:00Z">
          <w:pPr>
            <w:pStyle w:val="Default"/>
            <w:spacing w:line="276" w:lineRule="auto"/>
          </w:pPr>
        </w:pPrChange>
      </w:pPr>
      <w:bookmarkStart w:id="3643" w:name="_Toc96632771"/>
      <w:bookmarkStart w:id="3644" w:name="_Toc96632847"/>
      <w:bookmarkStart w:id="3645" w:name="_Toc174524631"/>
      <w:r w:rsidRPr="00CA65B7">
        <w:rPr>
          <w:rFonts w:ascii="Arial" w:hAnsi="Arial"/>
          <w:sz w:val="22"/>
          <w:rPrChange w:id="3646" w:author="PK" w:date="2024-08-14T10:51:00Z">
            <w:rPr/>
          </w:rPrChange>
        </w:rPr>
        <w:t>Szkolenia</w:t>
      </w:r>
      <w:bookmarkEnd w:id="3643"/>
      <w:bookmarkEnd w:id="3644"/>
      <w:bookmarkEnd w:id="3645"/>
    </w:p>
    <w:p w14:paraId="4BDC30D4" w14:textId="77777777" w:rsidR="001B4D08" w:rsidRPr="00CA65B7" w:rsidRDefault="001B4D08" w:rsidP="009A4E2C">
      <w:pPr>
        <w:rPr>
          <w:ins w:id="3647" w:author="PK" w:date="2024-08-14T10:51:00Z"/>
          <w:rFonts w:ascii="Arial" w:hAnsi="Arial" w:cs="Arial"/>
        </w:rPr>
      </w:pPr>
    </w:p>
    <w:p w14:paraId="7914AD9E" w14:textId="7BD91D53" w:rsidR="00BD00C7" w:rsidRPr="00CA65B7" w:rsidRDefault="00BD00C7" w:rsidP="009A4E2C">
      <w:pPr>
        <w:spacing w:after="0"/>
        <w:ind w:firstLine="360"/>
        <w:jc w:val="both"/>
        <w:rPr>
          <w:rFonts w:ascii="Arial" w:hAnsi="Arial"/>
          <w:spacing w:val="-2"/>
          <w:rPrChange w:id="3648" w:author="PK" w:date="2024-08-14T10:51:00Z">
            <w:rPr>
              <w:rFonts w:ascii="Times New Roman" w:hAnsi="Times New Roman"/>
              <w:spacing w:val="-2"/>
            </w:rPr>
          </w:rPrChange>
        </w:rPr>
        <w:pPrChange w:id="3649" w:author="PK" w:date="2024-08-14T10:51:00Z">
          <w:pPr>
            <w:spacing w:after="0"/>
            <w:jc w:val="both"/>
          </w:pPr>
        </w:pPrChange>
      </w:pPr>
      <w:bookmarkStart w:id="3650" w:name="_Hlk508616628"/>
      <w:r w:rsidRPr="00CA65B7">
        <w:rPr>
          <w:rFonts w:ascii="Arial" w:hAnsi="Arial"/>
          <w:rPrChange w:id="3651" w:author="PK" w:date="2024-08-14T10:51:00Z">
            <w:rPr>
              <w:rFonts w:ascii="Times New Roman" w:hAnsi="Times New Roman"/>
            </w:rPr>
          </w:rPrChange>
        </w:rPr>
        <w:t xml:space="preserve">W ramach przedmiotu zamówienia Wykonawca zaprojektuje oraz zrealizuje szkolenia z zakresu obsługi wdrażanego Systemu informatycznego. </w:t>
      </w:r>
      <w:bookmarkEnd w:id="3650"/>
      <w:r w:rsidRPr="00CA65B7">
        <w:rPr>
          <w:rFonts w:ascii="Arial" w:hAnsi="Arial"/>
          <w:rPrChange w:id="3652" w:author="PK" w:date="2024-08-14T10:51:00Z">
            <w:rPr>
              <w:rFonts w:ascii="Times New Roman" w:hAnsi="Times New Roman"/>
            </w:rPr>
          </w:rPrChange>
        </w:rPr>
        <w:t>Celem szkolenia będzie podniesienie kompetencji 2</w:t>
      </w:r>
      <w:r w:rsidRPr="00CA65B7">
        <w:rPr>
          <w:rFonts w:ascii="Arial" w:hAnsi="Arial"/>
          <w:spacing w:val="-5"/>
          <w:rPrChange w:id="3653" w:author="PK" w:date="2024-08-14T10:51:00Z">
            <w:rPr>
              <w:rFonts w:ascii="Times New Roman" w:hAnsi="Times New Roman"/>
              <w:spacing w:val="-5"/>
            </w:rPr>
          </w:rPrChange>
        </w:rPr>
        <w:t xml:space="preserve"> </w:t>
      </w:r>
      <w:r w:rsidRPr="00CA65B7">
        <w:rPr>
          <w:rFonts w:ascii="Arial" w:hAnsi="Arial"/>
          <w:rPrChange w:id="3654" w:author="PK" w:date="2024-08-14T10:51:00Z">
            <w:rPr>
              <w:rFonts w:ascii="Times New Roman" w:hAnsi="Times New Roman"/>
            </w:rPr>
          </w:rPrChange>
        </w:rPr>
        <w:t>grup</w:t>
      </w:r>
      <w:r w:rsidRPr="00CA65B7">
        <w:rPr>
          <w:rFonts w:ascii="Arial" w:hAnsi="Arial"/>
          <w:spacing w:val="-4"/>
          <w:rPrChange w:id="3655" w:author="PK" w:date="2024-08-14T10:51:00Z">
            <w:rPr>
              <w:rFonts w:ascii="Times New Roman" w:hAnsi="Times New Roman"/>
              <w:spacing w:val="-4"/>
            </w:rPr>
          </w:rPrChange>
        </w:rPr>
        <w:t xml:space="preserve"> </w:t>
      </w:r>
      <w:r w:rsidRPr="00CA65B7">
        <w:rPr>
          <w:rFonts w:ascii="Arial" w:hAnsi="Arial"/>
          <w:rPrChange w:id="3656" w:author="PK" w:date="2024-08-14T10:51:00Z">
            <w:rPr>
              <w:rFonts w:ascii="Times New Roman" w:hAnsi="Times New Roman"/>
            </w:rPr>
          </w:rPrChange>
        </w:rPr>
        <w:t>pracowników (</w:t>
      </w:r>
      <w:r w:rsidR="00C770F1" w:rsidRPr="00CA65B7">
        <w:rPr>
          <w:rFonts w:ascii="Arial" w:hAnsi="Arial"/>
          <w:rPrChange w:id="3657" w:author="PK" w:date="2024-08-14T10:51:00Z">
            <w:rPr>
              <w:rFonts w:ascii="Times New Roman" w:hAnsi="Times New Roman"/>
            </w:rPr>
          </w:rPrChange>
        </w:rPr>
        <w:t>użytkownicy</w:t>
      </w:r>
      <w:r w:rsidRPr="00CA65B7">
        <w:rPr>
          <w:rFonts w:ascii="Arial" w:hAnsi="Arial"/>
          <w:rPrChange w:id="3658" w:author="PK" w:date="2024-08-14T10:51:00Z">
            <w:rPr>
              <w:rFonts w:ascii="Times New Roman" w:hAnsi="Times New Roman"/>
            </w:rPr>
          </w:rPrChange>
        </w:rPr>
        <w:t>, administratorzy)</w:t>
      </w:r>
      <w:r w:rsidRPr="00CA65B7">
        <w:rPr>
          <w:rFonts w:ascii="Arial" w:hAnsi="Arial"/>
          <w:spacing w:val="-5"/>
          <w:rPrChange w:id="3659" w:author="PK" w:date="2024-08-14T10:51:00Z">
            <w:rPr>
              <w:rFonts w:ascii="Times New Roman" w:hAnsi="Times New Roman"/>
              <w:spacing w:val="-5"/>
            </w:rPr>
          </w:rPrChange>
        </w:rPr>
        <w:t xml:space="preserve"> </w:t>
      </w:r>
      <w:r w:rsidR="00035D85" w:rsidRPr="00CA65B7">
        <w:rPr>
          <w:rFonts w:ascii="Arial" w:hAnsi="Arial"/>
          <w:rPrChange w:id="3660" w:author="PK" w:date="2024-08-14T10:51:00Z">
            <w:rPr>
              <w:rFonts w:ascii="Times New Roman" w:hAnsi="Times New Roman"/>
            </w:rPr>
          </w:rPrChange>
        </w:rPr>
        <w:t xml:space="preserve">uczelni </w:t>
      </w:r>
      <w:r w:rsidRPr="00CA65B7">
        <w:rPr>
          <w:rFonts w:ascii="Arial" w:hAnsi="Arial"/>
          <w:rPrChange w:id="3661" w:author="PK" w:date="2024-08-14T10:51:00Z">
            <w:rPr>
              <w:rFonts w:ascii="Times New Roman" w:hAnsi="Times New Roman"/>
            </w:rPr>
          </w:rPrChange>
        </w:rPr>
        <w:t>związanych</w:t>
      </w:r>
      <w:r w:rsidRPr="00CA65B7">
        <w:rPr>
          <w:rFonts w:ascii="Arial" w:hAnsi="Arial"/>
          <w:spacing w:val="-5"/>
          <w:rPrChange w:id="3662" w:author="PK" w:date="2024-08-14T10:51:00Z">
            <w:rPr>
              <w:rFonts w:ascii="Times New Roman" w:hAnsi="Times New Roman"/>
              <w:spacing w:val="-5"/>
            </w:rPr>
          </w:rPrChange>
        </w:rPr>
        <w:t xml:space="preserve"> </w:t>
      </w:r>
      <w:r w:rsidRPr="00CA65B7">
        <w:rPr>
          <w:rFonts w:ascii="Arial" w:hAnsi="Arial"/>
          <w:rPrChange w:id="3663" w:author="PK" w:date="2024-08-14T10:51:00Z">
            <w:rPr>
              <w:rFonts w:ascii="Times New Roman" w:hAnsi="Times New Roman"/>
            </w:rPr>
          </w:rPrChange>
        </w:rPr>
        <w:t>z</w:t>
      </w:r>
      <w:r w:rsidRPr="00CA65B7">
        <w:rPr>
          <w:rFonts w:ascii="Arial" w:hAnsi="Arial"/>
          <w:spacing w:val="-4"/>
          <w:rPrChange w:id="3664" w:author="PK" w:date="2024-08-14T10:51:00Z">
            <w:rPr>
              <w:rFonts w:ascii="Times New Roman" w:hAnsi="Times New Roman"/>
              <w:spacing w:val="-4"/>
            </w:rPr>
          </w:rPrChange>
        </w:rPr>
        <w:t xml:space="preserve"> </w:t>
      </w:r>
      <w:r w:rsidRPr="00CA65B7">
        <w:rPr>
          <w:rFonts w:ascii="Arial" w:hAnsi="Arial"/>
          <w:rPrChange w:id="3665" w:author="PK" w:date="2024-08-14T10:51:00Z">
            <w:rPr>
              <w:rFonts w:ascii="Times New Roman" w:hAnsi="Times New Roman"/>
            </w:rPr>
          </w:rPrChange>
        </w:rPr>
        <w:t>użytkowaniem</w:t>
      </w:r>
      <w:r w:rsidRPr="00CA65B7">
        <w:rPr>
          <w:rFonts w:ascii="Arial" w:hAnsi="Arial"/>
          <w:spacing w:val="-5"/>
          <w:rPrChange w:id="3666" w:author="PK" w:date="2024-08-14T10:51:00Z">
            <w:rPr>
              <w:rFonts w:ascii="Times New Roman" w:hAnsi="Times New Roman"/>
              <w:spacing w:val="-5"/>
            </w:rPr>
          </w:rPrChange>
        </w:rPr>
        <w:t xml:space="preserve"> </w:t>
      </w:r>
      <w:r w:rsidRPr="00CA65B7">
        <w:rPr>
          <w:rFonts w:ascii="Arial" w:hAnsi="Arial"/>
          <w:rPrChange w:id="3667" w:author="PK" w:date="2024-08-14T10:51:00Z">
            <w:rPr>
              <w:rFonts w:ascii="Times New Roman" w:hAnsi="Times New Roman"/>
            </w:rPr>
          </w:rPrChange>
        </w:rPr>
        <w:t>i</w:t>
      </w:r>
      <w:r w:rsidRPr="00CA65B7">
        <w:rPr>
          <w:rFonts w:ascii="Arial" w:hAnsi="Arial"/>
          <w:spacing w:val="-5"/>
          <w:rPrChange w:id="3668" w:author="PK" w:date="2024-08-14T10:51:00Z">
            <w:rPr>
              <w:rFonts w:ascii="Times New Roman" w:hAnsi="Times New Roman"/>
              <w:spacing w:val="-5"/>
            </w:rPr>
          </w:rPrChange>
        </w:rPr>
        <w:t xml:space="preserve"> </w:t>
      </w:r>
      <w:r w:rsidRPr="00CA65B7">
        <w:rPr>
          <w:rFonts w:ascii="Arial" w:hAnsi="Arial"/>
          <w:rPrChange w:id="3669" w:author="PK" w:date="2024-08-14T10:51:00Z">
            <w:rPr>
              <w:rFonts w:ascii="Times New Roman" w:hAnsi="Times New Roman"/>
            </w:rPr>
          </w:rPrChange>
        </w:rPr>
        <w:t>obsługą</w:t>
      </w:r>
      <w:r w:rsidRPr="00CA65B7">
        <w:rPr>
          <w:rFonts w:ascii="Arial" w:hAnsi="Arial"/>
          <w:spacing w:val="-4"/>
          <w:rPrChange w:id="3670" w:author="PK" w:date="2024-08-14T10:51:00Z">
            <w:rPr>
              <w:rFonts w:ascii="Times New Roman" w:hAnsi="Times New Roman"/>
              <w:spacing w:val="-4"/>
            </w:rPr>
          </w:rPrChange>
        </w:rPr>
        <w:t xml:space="preserve"> </w:t>
      </w:r>
      <w:r w:rsidRPr="00CA65B7">
        <w:rPr>
          <w:rFonts w:ascii="Arial" w:hAnsi="Arial"/>
          <w:rPrChange w:id="3671" w:author="PK" w:date="2024-08-14T10:51:00Z">
            <w:rPr>
              <w:rFonts w:ascii="Times New Roman" w:hAnsi="Times New Roman"/>
            </w:rPr>
          </w:rPrChange>
        </w:rPr>
        <w:t>systemu</w:t>
      </w:r>
      <w:r w:rsidRPr="00CA65B7">
        <w:rPr>
          <w:rFonts w:ascii="Arial" w:hAnsi="Arial"/>
          <w:spacing w:val="-2"/>
          <w:rPrChange w:id="3672" w:author="PK" w:date="2024-08-14T10:51:00Z">
            <w:rPr>
              <w:rFonts w:ascii="Times New Roman" w:hAnsi="Times New Roman"/>
              <w:spacing w:val="-2"/>
            </w:rPr>
          </w:rPrChange>
        </w:rPr>
        <w:t xml:space="preserve">. </w:t>
      </w:r>
    </w:p>
    <w:p w14:paraId="17CB779E" w14:textId="35DEE402" w:rsidR="00BD00C7" w:rsidRPr="00CA65B7" w:rsidRDefault="00BD00C7">
      <w:pPr>
        <w:spacing w:after="0"/>
        <w:jc w:val="both"/>
        <w:rPr>
          <w:rFonts w:ascii="Arial" w:hAnsi="Arial"/>
          <w:rPrChange w:id="3673" w:author="PK" w:date="2024-08-14T10:51:00Z">
            <w:rPr>
              <w:rFonts w:ascii="Times New Roman" w:hAnsi="Times New Roman"/>
            </w:rPr>
          </w:rPrChange>
        </w:rPr>
      </w:pPr>
    </w:p>
    <w:p w14:paraId="58D11F1F" w14:textId="77777777" w:rsidR="00BD00C7" w:rsidRPr="00CA65B7" w:rsidRDefault="00BD00C7" w:rsidP="009A4E2C">
      <w:pPr>
        <w:pStyle w:val="Default"/>
        <w:numPr>
          <w:ilvl w:val="0"/>
          <w:numId w:val="91"/>
        </w:numPr>
        <w:spacing w:line="276" w:lineRule="auto"/>
        <w:jc w:val="both"/>
        <w:rPr>
          <w:rFonts w:ascii="Arial" w:hAnsi="Arial"/>
          <w:rPrChange w:id="3674" w:author="PK" w:date="2024-08-14T10:51:00Z">
            <w:rPr>
              <w:i/>
            </w:rPr>
          </w:rPrChange>
        </w:rPr>
        <w:pPrChange w:id="3675" w:author="PK" w:date="2024-08-14T10:51:00Z">
          <w:pPr>
            <w:pStyle w:val="Default"/>
            <w:spacing w:line="276" w:lineRule="auto"/>
          </w:pPr>
        </w:pPrChange>
      </w:pPr>
      <w:r w:rsidRPr="00CA65B7">
        <w:rPr>
          <w:rFonts w:ascii="Arial" w:hAnsi="Arial"/>
          <w:rPrChange w:id="3676" w:author="PK" w:date="2024-08-14T10:51:00Z">
            <w:rPr/>
          </w:rPrChange>
        </w:rPr>
        <w:t>Zakres szkoleń</w:t>
      </w:r>
    </w:p>
    <w:tbl>
      <w:tblPr>
        <w:tblW w:w="8518"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04"/>
        <w:gridCol w:w="4394"/>
        <w:gridCol w:w="1528"/>
        <w:gridCol w:w="852"/>
        <w:gridCol w:w="1040"/>
      </w:tblGrid>
      <w:tr w:rsidR="00BD00C7" w:rsidRPr="00CA65B7" w14:paraId="159A6CC4" w14:textId="77777777" w:rsidTr="005F2BD7">
        <w:trPr>
          <w:jc w:val="center"/>
        </w:trPr>
        <w:tc>
          <w:tcPr>
            <w:tcW w:w="704" w:type="dxa"/>
            <w:vAlign w:val="center"/>
          </w:tcPr>
          <w:p w14:paraId="69A3DA60" w14:textId="77777777" w:rsidR="00BD00C7" w:rsidRPr="00CA65B7" w:rsidRDefault="00BD00C7">
            <w:pPr>
              <w:spacing w:after="0"/>
              <w:jc w:val="both"/>
              <w:rPr>
                <w:rFonts w:ascii="Arial" w:hAnsi="Arial"/>
                <w:rPrChange w:id="3677" w:author="PK" w:date="2024-08-14T10:51:00Z">
                  <w:rPr>
                    <w:rFonts w:ascii="Times New Roman" w:hAnsi="Times New Roman"/>
                  </w:rPr>
                </w:rPrChange>
              </w:rPr>
            </w:pPr>
            <w:r w:rsidRPr="00CA65B7">
              <w:rPr>
                <w:rFonts w:ascii="Arial" w:hAnsi="Arial"/>
                <w:rPrChange w:id="3678" w:author="PK" w:date="2024-08-14T10:51:00Z">
                  <w:rPr>
                    <w:rFonts w:ascii="Times New Roman" w:hAnsi="Times New Roman"/>
                  </w:rPr>
                </w:rPrChange>
              </w:rPr>
              <w:t xml:space="preserve">L p </w:t>
            </w:r>
          </w:p>
        </w:tc>
        <w:tc>
          <w:tcPr>
            <w:tcW w:w="4394" w:type="dxa"/>
            <w:vAlign w:val="center"/>
          </w:tcPr>
          <w:p w14:paraId="4DFD8737" w14:textId="77777777" w:rsidR="00BD00C7" w:rsidRPr="00CA65B7" w:rsidRDefault="00BD00C7">
            <w:pPr>
              <w:spacing w:after="0"/>
              <w:jc w:val="both"/>
              <w:rPr>
                <w:rFonts w:ascii="Arial" w:hAnsi="Arial"/>
                <w:rPrChange w:id="3679" w:author="PK" w:date="2024-08-14T10:51:00Z">
                  <w:rPr>
                    <w:rFonts w:ascii="Times New Roman" w:hAnsi="Times New Roman"/>
                  </w:rPr>
                </w:rPrChange>
              </w:rPr>
            </w:pPr>
            <w:r w:rsidRPr="00CA65B7">
              <w:rPr>
                <w:rFonts w:ascii="Arial" w:hAnsi="Arial"/>
                <w:rPrChange w:id="3680" w:author="PK" w:date="2024-08-14T10:51:00Z">
                  <w:rPr>
                    <w:rFonts w:ascii="Times New Roman" w:hAnsi="Times New Roman"/>
                  </w:rPr>
                </w:rPrChange>
              </w:rPr>
              <w:t>Nazwa szkolenia</w:t>
            </w:r>
          </w:p>
        </w:tc>
        <w:tc>
          <w:tcPr>
            <w:tcW w:w="1528" w:type="dxa"/>
            <w:vAlign w:val="center"/>
          </w:tcPr>
          <w:p w14:paraId="123929DE" w14:textId="77777777" w:rsidR="00BD00C7" w:rsidRPr="00CA65B7" w:rsidRDefault="00BD00C7">
            <w:pPr>
              <w:spacing w:after="0"/>
              <w:jc w:val="both"/>
              <w:rPr>
                <w:rFonts w:ascii="Arial" w:hAnsi="Arial"/>
                <w:rPrChange w:id="3681" w:author="PK" w:date="2024-08-14T10:51:00Z">
                  <w:rPr>
                    <w:rFonts w:ascii="Times New Roman" w:hAnsi="Times New Roman"/>
                  </w:rPr>
                </w:rPrChange>
              </w:rPr>
            </w:pPr>
            <w:r w:rsidRPr="00CA65B7">
              <w:rPr>
                <w:rFonts w:ascii="Arial" w:hAnsi="Arial"/>
                <w:rPrChange w:id="3682" w:author="PK" w:date="2024-08-14T10:51:00Z">
                  <w:rPr>
                    <w:rFonts w:ascii="Times New Roman" w:hAnsi="Times New Roman"/>
                  </w:rPr>
                </w:rPrChange>
              </w:rPr>
              <w:t>Czas trwania</w:t>
            </w:r>
          </w:p>
        </w:tc>
        <w:tc>
          <w:tcPr>
            <w:tcW w:w="852" w:type="dxa"/>
            <w:vAlign w:val="center"/>
          </w:tcPr>
          <w:p w14:paraId="3607D7CE" w14:textId="77777777" w:rsidR="00BD00C7" w:rsidRPr="00CA65B7" w:rsidRDefault="00BD00C7">
            <w:pPr>
              <w:spacing w:after="0"/>
              <w:jc w:val="both"/>
              <w:rPr>
                <w:rFonts w:ascii="Arial" w:hAnsi="Arial"/>
                <w:rPrChange w:id="3683" w:author="PK" w:date="2024-08-14T10:51:00Z">
                  <w:rPr>
                    <w:rFonts w:ascii="Times New Roman" w:hAnsi="Times New Roman"/>
                  </w:rPr>
                </w:rPrChange>
              </w:rPr>
            </w:pPr>
            <w:r w:rsidRPr="00CA65B7">
              <w:rPr>
                <w:rFonts w:ascii="Arial" w:hAnsi="Arial"/>
                <w:rPrChange w:id="3684" w:author="PK" w:date="2024-08-14T10:51:00Z">
                  <w:rPr>
                    <w:rFonts w:ascii="Times New Roman" w:hAnsi="Times New Roman"/>
                  </w:rPr>
                </w:rPrChange>
              </w:rPr>
              <w:t>Liczba grup</w:t>
            </w:r>
          </w:p>
        </w:tc>
        <w:tc>
          <w:tcPr>
            <w:tcW w:w="1040" w:type="dxa"/>
          </w:tcPr>
          <w:p w14:paraId="65EECF7A" w14:textId="77777777" w:rsidR="00BD00C7" w:rsidRPr="00CA65B7" w:rsidRDefault="00BD00C7">
            <w:pPr>
              <w:spacing w:after="0"/>
              <w:jc w:val="both"/>
              <w:rPr>
                <w:rFonts w:ascii="Arial" w:hAnsi="Arial"/>
                <w:rPrChange w:id="3685" w:author="PK" w:date="2024-08-14T10:51:00Z">
                  <w:rPr>
                    <w:rFonts w:ascii="Times New Roman" w:hAnsi="Times New Roman"/>
                  </w:rPr>
                </w:rPrChange>
              </w:rPr>
            </w:pPr>
            <w:r w:rsidRPr="00CA65B7">
              <w:rPr>
                <w:rFonts w:ascii="Arial" w:hAnsi="Arial"/>
                <w:rPrChange w:id="3686" w:author="PK" w:date="2024-08-14T10:51:00Z">
                  <w:rPr>
                    <w:rFonts w:ascii="Times New Roman" w:hAnsi="Times New Roman"/>
                  </w:rPr>
                </w:rPrChange>
              </w:rPr>
              <w:t>Liczba osób</w:t>
            </w:r>
          </w:p>
        </w:tc>
      </w:tr>
      <w:tr w:rsidR="00023832" w:rsidRPr="00CA65B7" w14:paraId="49542D35" w14:textId="77777777" w:rsidTr="006711E3">
        <w:trPr>
          <w:jc w:val="center"/>
        </w:trPr>
        <w:tc>
          <w:tcPr>
            <w:tcW w:w="704" w:type="dxa"/>
            <w:vAlign w:val="center"/>
          </w:tcPr>
          <w:p w14:paraId="1718FF23" w14:textId="77777777" w:rsidR="00023832" w:rsidRPr="00CA65B7" w:rsidRDefault="00023832">
            <w:pPr>
              <w:spacing w:after="0"/>
              <w:contextualSpacing/>
              <w:jc w:val="center"/>
              <w:rPr>
                <w:rFonts w:ascii="Arial" w:hAnsi="Arial"/>
                <w:rPrChange w:id="3687" w:author="PK" w:date="2024-08-14T10:51:00Z">
                  <w:rPr>
                    <w:rFonts w:ascii="Times New Roman" w:hAnsi="Times New Roman"/>
                  </w:rPr>
                </w:rPrChange>
              </w:rPr>
            </w:pPr>
            <w:r w:rsidRPr="00CA65B7">
              <w:rPr>
                <w:rFonts w:ascii="Arial" w:hAnsi="Arial"/>
                <w:rPrChange w:id="3688" w:author="PK" w:date="2024-08-14T10:51:00Z">
                  <w:rPr>
                    <w:rFonts w:ascii="Times New Roman" w:hAnsi="Times New Roman"/>
                  </w:rPr>
                </w:rPrChange>
              </w:rPr>
              <w:t>1</w:t>
            </w:r>
          </w:p>
        </w:tc>
        <w:tc>
          <w:tcPr>
            <w:tcW w:w="4394" w:type="dxa"/>
            <w:vAlign w:val="center"/>
          </w:tcPr>
          <w:p w14:paraId="3500A321" w14:textId="77777777" w:rsidR="00023832" w:rsidRPr="00CA65B7" w:rsidRDefault="00023832">
            <w:pPr>
              <w:spacing w:after="0"/>
              <w:rPr>
                <w:rFonts w:ascii="Arial" w:hAnsi="Arial"/>
                <w:rPrChange w:id="3689" w:author="PK" w:date="2024-08-14T10:51:00Z">
                  <w:rPr>
                    <w:rFonts w:ascii="Times New Roman" w:hAnsi="Times New Roman"/>
                  </w:rPr>
                </w:rPrChange>
              </w:rPr>
            </w:pPr>
            <w:r w:rsidRPr="00CA65B7">
              <w:rPr>
                <w:rFonts w:ascii="Arial" w:hAnsi="Arial"/>
                <w:rPrChange w:id="3690" w:author="PK" w:date="2024-08-14T10:51:00Z">
                  <w:rPr>
                    <w:rFonts w:ascii="Times New Roman" w:hAnsi="Times New Roman"/>
                  </w:rPr>
                </w:rPrChange>
              </w:rPr>
              <w:t>Administracja Systemem</w:t>
            </w:r>
          </w:p>
        </w:tc>
        <w:tc>
          <w:tcPr>
            <w:tcW w:w="1528" w:type="dxa"/>
            <w:vAlign w:val="center"/>
          </w:tcPr>
          <w:p w14:paraId="747EF26A" w14:textId="25F60255" w:rsidR="00023832" w:rsidRPr="00CA65B7" w:rsidRDefault="00023832">
            <w:pPr>
              <w:spacing w:after="0"/>
              <w:jc w:val="center"/>
              <w:rPr>
                <w:rFonts w:ascii="Arial" w:hAnsi="Arial"/>
                <w:rPrChange w:id="3691" w:author="PK" w:date="2024-08-14T10:51:00Z">
                  <w:rPr>
                    <w:rFonts w:ascii="Times New Roman" w:hAnsi="Times New Roman"/>
                  </w:rPr>
                </w:rPrChange>
              </w:rPr>
            </w:pPr>
            <w:r w:rsidRPr="00CA65B7">
              <w:rPr>
                <w:rFonts w:ascii="Arial" w:hAnsi="Arial"/>
                <w:rPrChange w:id="3692" w:author="PK" w:date="2024-08-14T10:51:00Z">
                  <w:rPr>
                    <w:rFonts w:ascii="Times New Roman" w:hAnsi="Times New Roman"/>
                  </w:rPr>
                </w:rPrChange>
              </w:rPr>
              <w:t>2 dzień / 16h</w:t>
            </w:r>
          </w:p>
        </w:tc>
        <w:tc>
          <w:tcPr>
            <w:tcW w:w="852" w:type="dxa"/>
            <w:vAlign w:val="center"/>
          </w:tcPr>
          <w:p w14:paraId="4526CD03" w14:textId="77777777" w:rsidR="00023832" w:rsidRPr="00CA65B7" w:rsidRDefault="00023832">
            <w:pPr>
              <w:spacing w:after="0"/>
              <w:jc w:val="center"/>
              <w:rPr>
                <w:rFonts w:ascii="Arial" w:hAnsi="Arial"/>
                <w:rPrChange w:id="3693" w:author="PK" w:date="2024-08-14T10:51:00Z">
                  <w:rPr>
                    <w:rFonts w:ascii="Times New Roman" w:hAnsi="Times New Roman"/>
                  </w:rPr>
                </w:rPrChange>
              </w:rPr>
            </w:pPr>
            <w:r w:rsidRPr="00CA65B7">
              <w:rPr>
                <w:rFonts w:ascii="Arial" w:hAnsi="Arial"/>
                <w:rPrChange w:id="3694" w:author="PK" w:date="2024-08-14T10:51:00Z">
                  <w:rPr>
                    <w:rFonts w:ascii="Times New Roman" w:hAnsi="Times New Roman"/>
                  </w:rPr>
                </w:rPrChange>
              </w:rPr>
              <w:t>1</w:t>
            </w:r>
          </w:p>
        </w:tc>
        <w:tc>
          <w:tcPr>
            <w:tcW w:w="1040" w:type="dxa"/>
            <w:vAlign w:val="center"/>
          </w:tcPr>
          <w:p w14:paraId="7C93B358" w14:textId="7C1FB146" w:rsidR="00023832" w:rsidRPr="00CA65B7" w:rsidRDefault="00023832">
            <w:pPr>
              <w:spacing w:after="0"/>
              <w:jc w:val="center"/>
              <w:rPr>
                <w:rFonts w:ascii="Arial" w:hAnsi="Arial"/>
                <w:rPrChange w:id="3695" w:author="PK" w:date="2024-08-14T10:51:00Z">
                  <w:rPr>
                    <w:rFonts w:ascii="Times New Roman" w:hAnsi="Times New Roman"/>
                  </w:rPr>
                </w:rPrChange>
              </w:rPr>
            </w:pPr>
            <w:r w:rsidRPr="00CA65B7">
              <w:rPr>
                <w:rFonts w:ascii="Arial" w:hAnsi="Arial"/>
                <w:rPrChange w:id="3696" w:author="PK" w:date="2024-08-14T10:51:00Z">
                  <w:rPr>
                    <w:rFonts w:ascii="Times New Roman" w:hAnsi="Times New Roman"/>
                  </w:rPr>
                </w:rPrChange>
              </w:rPr>
              <w:t>4</w:t>
            </w:r>
          </w:p>
        </w:tc>
      </w:tr>
      <w:tr w:rsidR="00BD00C7" w:rsidRPr="00CA65B7" w14:paraId="09EC2569" w14:textId="77777777" w:rsidTr="005F2BD7">
        <w:trPr>
          <w:jc w:val="center"/>
        </w:trPr>
        <w:tc>
          <w:tcPr>
            <w:tcW w:w="704" w:type="dxa"/>
            <w:vAlign w:val="center"/>
          </w:tcPr>
          <w:p w14:paraId="604B4ED4" w14:textId="174F2201" w:rsidR="00BD00C7" w:rsidRPr="00CA65B7" w:rsidRDefault="00023832">
            <w:pPr>
              <w:spacing w:after="0"/>
              <w:contextualSpacing/>
              <w:jc w:val="center"/>
              <w:rPr>
                <w:rFonts w:ascii="Arial" w:hAnsi="Arial"/>
                <w:rPrChange w:id="3697" w:author="PK" w:date="2024-08-14T10:51:00Z">
                  <w:rPr>
                    <w:rFonts w:ascii="Times New Roman" w:hAnsi="Times New Roman"/>
                  </w:rPr>
                </w:rPrChange>
              </w:rPr>
            </w:pPr>
            <w:r w:rsidRPr="00CA65B7">
              <w:rPr>
                <w:rFonts w:ascii="Arial" w:hAnsi="Arial"/>
                <w:rPrChange w:id="3698" w:author="PK" w:date="2024-08-14T10:51:00Z">
                  <w:rPr>
                    <w:rFonts w:ascii="Times New Roman" w:hAnsi="Times New Roman"/>
                  </w:rPr>
                </w:rPrChange>
              </w:rPr>
              <w:t>2</w:t>
            </w:r>
          </w:p>
        </w:tc>
        <w:tc>
          <w:tcPr>
            <w:tcW w:w="4394" w:type="dxa"/>
            <w:vAlign w:val="center"/>
          </w:tcPr>
          <w:p w14:paraId="441BFAA0" w14:textId="26D2A0B2" w:rsidR="00BD00C7" w:rsidRPr="00CA65B7" w:rsidRDefault="00023832">
            <w:pPr>
              <w:spacing w:after="0"/>
              <w:rPr>
                <w:rFonts w:ascii="Arial" w:hAnsi="Arial"/>
                <w:rPrChange w:id="3699" w:author="PK" w:date="2024-08-14T10:51:00Z">
                  <w:rPr>
                    <w:rFonts w:ascii="Times New Roman" w:hAnsi="Times New Roman"/>
                  </w:rPr>
                </w:rPrChange>
              </w:rPr>
            </w:pPr>
            <w:r w:rsidRPr="00CA65B7">
              <w:rPr>
                <w:rFonts w:ascii="Arial" w:hAnsi="Arial"/>
                <w:rPrChange w:id="3700" w:author="PK" w:date="2024-08-14T10:51:00Z">
                  <w:rPr>
                    <w:rFonts w:ascii="Times New Roman" w:hAnsi="Times New Roman"/>
                  </w:rPr>
                </w:rPrChange>
              </w:rPr>
              <w:t>Użytkownicy</w:t>
            </w:r>
            <w:r w:rsidR="00BD00C7" w:rsidRPr="00CA65B7">
              <w:rPr>
                <w:rFonts w:ascii="Arial" w:hAnsi="Arial"/>
                <w:rPrChange w:id="3701" w:author="PK" w:date="2024-08-14T10:51:00Z">
                  <w:rPr>
                    <w:rFonts w:ascii="Times New Roman" w:hAnsi="Times New Roman"/>
                  </w:rPr>
                </w:rPrChange>
              </w:rPr>
              <w:t xml:space="preserve"> Systemem</w:t>
            </w:r>
          </w:p>
        </w:tc>
        <w:tc>
          <w:tcPr>
            <w:tcW w:w="1528" w:type="dxa"/>
            <w:vAlign w:val="center"/>
          </w:tcPr>
          <w:p w14:paraId="006A9D47" w14:textId="5D3204AE" w:rsidR="00BD00C7" w:rsidRPr="00CA65B7" w:rsidRDefault="00C770F1">
            <w:pPr>
              <w:spacing w:after="0"/>
              <w:jc w:val="center"/>
              <w:rPr>
                <w:rFonts w:ascii="Arial" w:hAnsi="Arial"/>
                <w:rPrChange w:id="3702" w:author="PK" w:date="2024-08-14T10:51:00Z">
                  <w:rPr>
                    <w:rFonts w:ascii="Times New Roman" w:hAnsi="Times New Roman"/>
                  </w:rPr>
                </w:rPrChange>
              </w:rPr>
            </w:pPr>
            <w:r w:rsidRPr="00CA65B7">
              <w:rPr>
                <w:rFonts w:ascii="Arial" w:hAnsi="Arial"/>
                <w:rPrChange w:id="3703" w:author="PK" w:date="2024-08-14T10:51:00Z">
                  <w:rPr>
                    <w:rFonts w:ascii="Times New Roman" w:hAnsi="Times New Roman"/>
                  </w:rPr>
                </w:rPrChange>
              </w:rPr>
              <w:t>2</w:t>
            </w:r>
            <w:r w:rsidR="00BD00C7" w:rsidRPr="00CA65B7">
              <w:rPr>
                <w:rFonts w:ascii="Arial" w:hAnsi="Arial"/>
                <w:rPrChange w:id="3704" w:author="PK" w:date="2024-08-14T10:51:00Z">
                  <w:rPr>
                    <w:rFonts w:ascii="Times New Roman" w:hAnsi="Times New Roman"/>
                  </w:rPr>
                </w:rPrChange>
              </w:rPr>
              <w:t xml:space="preserve"> dzień / </w:t>
            </w:r>
            <w:r w:rsidRPr="00CA65B7">
              <w:rPr>
                <w:rFonts w:ascii="Arial" w:hAnsi="Arial"/>
                <w:rPrChange w:id="3705" w:author="PK" w:date="2024-08-14T10:51:00Z">
                  <w:rPr>
                    <w:rFonts w:ascii="Times New Roman" w:hAnsi="Times New Roman"/>
                  </w:rPr>
                </w:rPrChange>
              </w:rPr>
              <w:t>16</w:t>
            </w:r>
            <w:r w:rsidR="00BD00C7" w:rsidRPr="00CA65B7">
              <w:rPr>
                <w:rFonts w:ascii="Arial" w:hAnsi="Arial"/>
                <w:rPrChange w:id="3706" w:author="PK" w:date="2024-08-14T10:51:00Z">
                  <w:rPr>
                    <w:rFonts w:ascii="Times New Roman" w:hAnsi="Times New Roman"/>
                  </w:rPr>
                </w:rPrChange>
              </w:rPr>
              <w:t>h</w:t>
            </w:r>
          </w:p>
        </w:tc>
        <w:tc>
          <w:tcPr>
            <w:tcW w:w="852" w:type="dxa"/>
            <w:vAlign w:val="center"/>
          </w:tcPr>
          <w:p w14:paraId="15205568" w14:textId="2DBD9228" w:rsidR="00BD00C7" w:rsidRPr="00CA65B7" w:rsidRDefault="00023832">
            <w:pPr>
              <w:spacing w:after="0"/>
              <w:jc w:val="center"/>
              <w:rPr>
                <w:rFonts w:ascii="Arial" w:hAnsi="Arial"/>
                <w:rPrChange w:id="3707" w:author="PK" w:date="2024-08-14T10:51:00Z">
                  <w:rPr>
                    <w:rFonts w:ascii="Times New Roman" w:hAnsi="Times New Roman"/>
                  </w:rPr>
                </w:rPrChange>
              </w:rPr>
            </w:pPr>
            <w:r w:rsidRPr="00CA65B7">
              <w:rPr>
                <w:rFonts w:ascii="Arial" w:hAnsi="Arial"/>
                <w:rPrChange w:id="3708" w:author="PK" w:date="2024-08-14T10:51:00Z">
                  <w:rPr>
                    <w:rFonts w:ascii="Times New Roman" w:hAnsi="Times New Roman"/>
                  </w:rPr>
                </w:rPrChange>
              </w:rPr>
              <w:t>10</w:t>
            </w:r>
          </w:p>
        </w:tc>
        <w:tc>
          <w:tcPr>
            <w:tcW w:w="1040" w:type="dxa"/>
            <w:vAlign w:val="center"/>
          </w:tcPr>
          <w:p w14:paraId="14793B7F" w14:textId="16DE4F78" w:rsidR="00BD00C7" w:rsidRPr="00CA65B7" w:rsidRDefault="00023832">
            <w:pPr>
              <w:spacing w:after="0"/>
              <w:jc w:val="center"/>
              <w:rPr>
                <w:rFonts w:ascii="Arial" w:hAnsi="Arial"/>
                <w:rPrChange w:id="3709" w:author="PK" w:date="2024-08-14T10:51:00Z">
                  <w:rPr>
                    <w:rFonts w:ascii="Times New Roman" w:hAnsi="Times New Roman"/>
                  </w:rPr>
                </w:rPrChange>
              </w:rPr>
            </w:pPr>
            <w:r w:rsidRPr="00CA65B7">
              <w:rPr>
                <w:rFonts w:ascii="Arial" w:hAnsi="Arial"/>
                <w:rPrChange w:id="3710" w:author="PK" w:date="2024-08-14T10:51:00Z">
                  <w:rPr>
                    <w:rFonts w:ascii="Times New Roman" w:hAnsi="Times New Roman"/>
                  </w:rPr>
                </w:rPrChange>
              </w:rPr>
              <w:t>80</w:t>
            </w:r>
          </w:p>
        </w:tc>
      </w:tr>
    </w:tbl>
    <w:p w14:paraId="4363D3B2" w14:textId="77777777" w:rsidR="00BD00C7" w:rsidRPr="00CA65B7" w:rsidRDefault="00BD00C7">
      <w:pPr>
        <w:spacing w:after="0"/>
        <w:jc w:val="both"/>
        <w:rPr>
          <w:rFonts w:ascii="Arial" w:hAnsi="Arial"/>
          <w:rPrChange w:id="3711" w:author="PK" w:date="2024-08-14T10:51:00Z">
            <w:rPr>
              <w:rFonts w:ascii="Times New Roman" w:hAnsi="Times New Roman"/>
            </w:rPr>
          </w:rPrChange>
        </w:rPr>
      </w:pPr>
    </w:p>
    <w:p w14:paraId="67BD2BBD" w14:textId="77777777" w:rsidR="00BD00C7" w:rsidRPr="00CA65B7" w:rsidRDefault="00BD00C7">
      <w:pPr>
        <w:spacing w:after="0"/>
        <w:jc w:val="both"/>
        <w:rPr>
          <w:rFonts w:ascii="Arial" w:hAnsi="Arial"/>
          <w:rPrChange w:id="3712" w:author="PK" w:date="2024-08-14T10:51:00Z">
            <w:rPr>
              <w:rFonts w:ascii="Times New Roman" w:hAnsi="Times New Roman"/>
            </w:rPr>
          </w:rPrChange>
        </w:rPr>
      </w:pPr>
      <w:r w:rsidRPr="00CA65B7">
        <w:rPr>
          <w:rFonts w:ascii="Arial" w:hAnsi="Arial"/>
          <w:rPrChange w:id="3713" w:author="PK" w:date="2024-08-14T10:51:00Z">
            <w:rPr>
              <w:rFonts w:ascii="Times New Roman" w:hAnsi="Times New Roman"/>
            </w:rPr>
          </w:rPrChange>
        </w:rPr>
        <w:t xml:space="preserve">Szczegółowy zakres szkoleń opracowany przez Wykonawcę na etapie realizacji projektu będzie wymagał akceptacji Zamawiającego. </w:t>
      </w:r>
    </w:p>
    <w:p w14:paraId="64D064B1" w14:textId="27E7E405" w:rsidR="00023832" w:rsidRPr="00CA65B7" w:rsidRDefault="00023832">
      <w:pPr>
        <w:numPr>
          <w:ilvl w:val="0"/>
          <w:numId w:val="67"/>
        </w:numPr>
        <w:suppressAutoHyphens/>
        <w:spacing w:after="0"/>
        <w:jc w:val="both"/>
        <w:rPr>
          <w:rFonts w:ascii="Arial" w:hAnsi="Arial"/>
          <w:rPrChange w:id="3714" w:author="PK" w:date="2024-08-14T10:51:00Z">
            <w:rPr>
              <w:rFonts w:ascii="Times New Roman" w:hAnsi="Times New Roman"/>
            </w:rPr>
          </w:rPrChange>
        </w:rPr>
      </w:pPr>
      <w:r w:rsidRPr="00CA65B7">
        <w:rPr>
          <w:rFonts w:ascii="Arial" w:hAnsi="Arial"/>
          <w:rPrChange w:id="3715" w:author="PK" w:date="2024-08-14T10:51:00Z">
            <w:rPr>
              <w:rFonts w:ascii="Times New Roman" w:hAnsi="Times New Roman"/>
            </w:rPr>
          </w:rPrChange>
        </w:rPr>
        <w:t>Szkolenie przewidziane dla 2 grup pracowników (użytkownicy, administratorzy) związanych z użytkowaniem i obsługą systemu.</w:t>
      </w:r>
    </w:p>
    <w:p w14:paraId="29B3C78C" w14:textId="4FD32F98" w:rsidR="00023832" w:rsidRPr="00CA65B7" w:rsidRDefault="00023832">
      <w:pPr>
        <w:numPr>
          <w:ilvl w:val="0"/>
          <w:numId w:val="67"/>
        </w:numPr>
        <w:suppressAutoHyphens/>
        <w:spacing w:after="0"/>
        <w:jc w:val="both"/>
        <w:rPr>
          <w:rFonts w:ascii="Arial" w:hAnsi="Arial"/>
          <w:rPrChange w:id="3716" w:author="PK" w:date="2024-08-14T10:51:00Z">
            <w:rPr>
              <w:rFonts w:ascii="Times New Roman" w:hAnsi="Times New Roman"/>
            </w:rPr>
          </w:rPrChange>
        </w:rPr>
      </w:pPr>
      <w:r w:rsidRPr="00CA65B7">
        <w:rPr>
          <w:rFonts w:ascii="Arial" w:hAnsi="Arial"/>
          <w:rPrChange w:id="3717" w:author="PK" w:date="2024-08-14T10:51:00Z">
            <w:rPr>
              <w:rFonts w:ascii="Times New Roman" w:hAnsi="Times New Roman"/>
            </w:rPr>
          </w:rPrChange>
        </w:rPr>
        <w:t>Szkolenie dla jednej grupy administratorów powinno trwać 2 dni, tj. 16 godz. (liczba osób w grupie 4). Liczba grup – 1.</w:t>
      </w:r>
    </w:p>
    <w:p w14:paraId="70FB1940" w14:textId="29E18721" w:rsidR="00023832" w:rsidRPr="00CA65B7" w:rsidRDefault="00023832">
      <w:pPr>
        <w:numPr>
          <w:ilvl w:val="0"/>
          <w:numId w:val="67"/>
        </w:numPr>
        <w:suppressAutoHyphens/>
        <w:spacing w:after="0"/>
        <w:jc w:val="both"/>
        <w:rPr>
          <w:rFonts w:ascii="Arial" w:hAnsi="Arial"/>
          <w:rPrChange w:id="3718" w:author="PK" w:date="2024-08-14T10:51:00Z">
            <w:rPr>
              <w:rFonts w:ascii="Times New Roman" w:hAnsi="Times New Roman"/>
            </w:rPr>
          </w:rPrChange>
        </w:rPr>
      </w:pPr>
      <w:r w:rsidRPr="00CA65B7">
        <w:rPr>
          <w:rFonts w:ascii="Arial" w:hAnsi="Arial"/>
          <w:rPrChange w:id="3719" w:author="PK" w:date="2024-08-14T10:51:00Z">
            <w:rPr>
              <w:rFonts w:ascii="Times New Roman" w:hAnsi="Times New Roman"/>
            </w:rPr>
          </w:rPrChange>
        </w:rPr>
        <w:t>Szkolenie dla jednej grupy użytkowników powinno trwać 2 dni, tj. 16 godz. (liczba osób w grupie 8). Liczba grup – 10.</w:t>
      </w:r>
    </w:p>
    <w:p w14:paraId="4CBC5BCB" w14:textId="77777777" w:rsidR="00BD00C7" w:rsidRPr="00CA65B7" w:rsidRDefault="00BD00C7">
      <w:pPr>
        <w:numPr>
          <w:ilvl w:val="0"/>
          <w:numId w:val="67"/>
        </w:numPr>
        <w:suppressAutoHyphens/>
        <w:spacing w:after="0"/>
        <w:jc w:val="both"/>
        <w:rPr>
          <w:rFonts w:ascii="Arial" w:hAnsi="Arial"/>
          <w:rPrChange w:id="3720" w:author="PK" w:date="2024-08-14T10:51:00Z">
            <w:rPr>
              <w:rFonts w:ascii="Times New Roman" w:hAnsi="Times New Roman"/>
            </w:rPr>
          </w:rPrChange>
        </w:rPr>
      </w:pPr>
      <w:r w:rsidRPr="00CA65B7">
        <w:rPr>
          <w:rFonts w:ascii="Arial" w:hAnsi="Arial"/>
          <w:rPrChange w:id="3721" w:author="PK" w:date="2024-08-14T10:51:00Z">
            <w:rPr>
              <w:rFonts w:ascii="Times New Roman" w:hAnsi="Times New Roman"/>
            </w:rPr>
          </w:rPrChange>
        </w:rPr>
        <w:t>Wykonawca zobowiązany będzie do opracowania i przedłożenia Zamawiającemu programu szkolenia. Przesłane materiały będą każdorazowo podlegały akceptacji Zamawiającego. Materiały zostaną przekazane Zamawiającemu w postaci elektronicznej.  Czas na zgłoszenie uwag do 2 dni roboczych. Czas na poprawę uwag do 2 dni roboczych.</w:t>
      </w:r>
    </w:p>
    <w:p w14:paraId="711A5568" w14:textId="77777777" w:rsidR="00BD00C7" w:rsidRPr="00CA65B7" w:rsidRDefault="00BD00C7">
      <w:pPr>
        <w:numPr>
          <w:ilvl w:val="0"/>
          <w:numId w:val="67"/>
        </w:numPr>
        <w:suppressAutoHyphens/>
        <w:spacing w:after="0"/>
        <w:jc w:val="both"/>
        <w:rPr>
          <w:rFonts w:ascii="Arial" w:hAnsi="Arial"/>
          <w:kern w:val="2"/>
          <w:rPrChange w:id="3722" w:author="PK" w:date="2024-08-14T10:51:00Z">
            <w:rPr>
              <w:rFonts w:ascii="Times New Roman" w:hAnsi="Times New Roman"/>
              <w:kern w:val="2"/>
            </w:rPr>
          </w:rPrChange>
        </w:rPr>
      </w:pPr>
      <w:r w:rsidRPr="00CA65B7">
        <w:rPr>
          <w:rFonts w:ascii="Arial" w:hAnsi="Arial"/>
          <w:rPrChange w:id="3723" w:author="PK" w:date="2024-08-14T10:51:00Z">
            <w:rPr>
              <w:rFonts w:ascii="Times New Roman" w:hAnsi="Times New Roman"/>
            </w:rPr>
          </w:rPrChange>
        </w:rPr>
        <w:t>W</w:t>
      </w:r>
      <w:r w:rsidRPr="00CA65B7">
        <w:rPr>
          <w:rFonts w:ascii="Arial" w:hAnsi="Arial"/>
          <w:spacing w:val="-8"/>
          <w:rPrChange w:id="3724" w:author="PK" w:date="2024-08-14T10:51:00Z">
            <w:rPr>
              <w:rFonts w:ascii="Times New Roman" w:hAnsi="Times New Roman"/>
              <w:spacing w:val="-8"/>
            </w:rPr>
          </w:rPrChange>
        </w:rPr>
        <w:t xml:space="preserve"> </w:t>
      </w:r>
      <w:r w:rsidRPr="00CA65B7">
        <w:rPr>
          <w:rFonts w:ascii="Arial" w:hAnsi="Arial"/>
          <w:rPrChange w:id="3725" w:author="PK" w:date="2024-08-14T10:51:00Z">
            <w:rPr>
              <w:rFonts w:ascii="Times New Roman" w:hAnsi="Times New Roman"/>
            </w:rPr>
          </w:rPrChange>
        </w:rPr>
        <w:t>ramach</w:t>
      </w:r>
      <w:r w:rsidRPr="00CA65B7">
        <w:rPr>
          <w:rFonts w:ascii="Arial" w:hAnsi="Arial"/>
          <w:spacing w:val="-7"/>
          <w:rPrChange w:id="3726" w:author="PK" w:date="2024-08-14T10:51:00Z">
            <w:rPr>
              <w:rFonts w:ascii="Times New Roman" w:hAnsi="Times New Roman"/>
              <w:spacing w:val="-7"/>
            </w:rPr>
          </w:rPrChange>
        </w:rPr>
        <w:t xml:space="preserve"> </w:t>
      </w:r>
      <w:r w:rsidRPr="00CA65B7">
        <w:rPr>
          <w:rFonts w:ascii="Arial" w:hAnsi="Arial"/>
          <w:rPrChange w:id="3727" w:author="PK" w:date="2024-08-14T10:51:00Z">
            <w:rPr>
              <w:rFonts w:ascii="Times New Roman" w:hAnsi="Times New Roman"/>
            </w:rPr>
          </w:rPrChange>
        </w:rPr>
        <w:t>wdrożenia</w:t>
      </w:r>
      <w:r w:rsidRPr="00CA65B7">
        <w:rPr>
          <w:rFonts w:ascii="Arial" w:hAnsi="Arial"/>
          <w:spacing w:val="-8"/>
          <w:rPrChange w:id="3728" w:author="PK" w:date="2024-08-14T10:51:00Z">
            <w:rPr>
              <w:rFonts w:ascii="Times New Roman" w:hAnsi="Times New Roman"/>
              <w:spacing w:val="-8"/>
            </w:rPr>
          </w:rPrChange>
        </w:rPr>
        <w:t xml:space="preserve"> </w:t>
      </w:r>
      <w:r w:rsidRPr="00CA65B7">
        <w:rPr>
          <w:rFonts w:ascii="Arial" w:hAnsi="Arial"/>
          <w:rPrChange w:id="3729" w:author="PK" w:date="2024-08-14T10:51:00Z">
            <w:rPr>
              <w:rFonts w:ascii="Times New Roman" w:hAnsi="Times New Roman"/>
            </w:rPr>
          </w:rPrChange>
        </w:rPr>
        <w:t>zostaną</w:t>
      </w:r>
      <w:r w:rsidRPr="00CA65B7">
        <w:rPr>
          <w:rFonts w:ascii="Arial" w:hAnsi="Arial"/>
          <w:spacing w:val="-7"/>
          <w:rPrChange w:id="3730" w:author="PK" w:date="2024-08-14T10:51:00Z">
            <w:rPr>
              <w:rFonts w:ascii="Times New Roman" w:hAnsi="Times New Roman"/>
              <w:spacing w:val="-7"/>
            </w:rPr>
          </w:rPrChange>
        </w:rPr>
        <w:t xml:space="preserve"> </w:t>
      </w:r>
      <w:r w:rsidRPr="00CA65B7">
        <w:rPr>
          <w:rFonts w:ascii="Arial" w:hAnsi="Arial"/>
          <w:rPrChange w:id="3731" w:author="PK" w:date="2024-08-14T10:51:00Z">
            <w:rPr>
              <w:rFonts w:ascii="Times New Roman" w:hAnsi="Times New Roman"/>
            </w:rPr>
          </w:rPrChange>
        </w:rPr>
        <w:t>przeprowadzone</w:t>
      </w:r>
      <w:r w:rsidRPr="00CA65B7">
        <w:rPr>
          <w:rFonts w:ascii="Arial" w:hAnsi="Arial"/>
          <w:spacing w:val="-7"/>
          <w:rPrChange w:id="3732" w:author="PK" w:date="2024-08-14T10:51:00Z">
            <w:rPr>
              <w:rFonts w:ascii="Times New Roman" w:hAnsi="Times New Roman"/>
              <w:spacing w:val="-7"/>
            </w:rPr>
          </w:rPrChange>
        </w:rPr>
        <w:t xml:space="preserve"> </w:t>
      </w:r>
      <w:r w:rsidRPr="00CA65B7">
        <w:rPr>
          <w:rFonts w:ascii="Arial" w:hAnsi="Arial"/>
          <w:rPrChange w:id="3733" w:author="PK" w:date="2024-08-14T10:51:00Z">
            <w:rPr>
              <w:rFonts w:ascii="Times New Roman" w:hAnsi="Times New Roman"/>
            </w:rPr>
          </w:rPrChange>
        </w:rPr>
        <w:t>szkolenia</w:t>
      </w:r>
      <w:r w:rsidRPr="00CA65B7">
        <w:rPr>
          <w:rFonts w:ascii="Arial" w:hAnsi="Arial"/>
          <w:spacing w:val="-8"/>
          <w:rPrChange w:id="3734" w:author="PK" w:date="2024-08-14T10:51:00Z">
            <w:rPr>
              <w:rFonts w:ascii="Times New Roman" w:hAnsi="Times New Roman"/>
              <w:spacing w:val="-8"/>
            </w:rPr>
          </w:rPrChange>
        </w:rPr>
        <w:t xml:space="preserve"> </w:t>
      </w:r>
      <w:r w:rsidRPr="00CA65B7">
        <w:rPr>
          <w:rFonts w:ascii="Arial" w:hAnsi="Arial"/>
          <w:rPrChange w:id="3735" w:author="PK" w:date="2024-08-14T10:51:00Z">
            <w:rPr>
              <w:rFonts w:ascii="Times New Roman" w:hAnsi="Times New Roman"/>
            </w:rPr>
          </w:rPrChange>
        </w:rPr>
        <w:t>z</w:t>
      </w:r>
      <w:r w:rsidRPr="00CA65B7">
        <w:rPr>
          <w:rFonts w:ascii="Arial" w:hAnsi="Arial"/>
          <w:spacing w:val="-7"/>
          <w:rPrChange w:id="3736" w:author="PK" w:date="2024-08-14T10:51:00Z">
            <w:rPr>
              <w:rFonts w:ascii="Times New Roman" w:hAnsi="Times New Roman"/>
              <w:spacing w:val="-7"/>
            </w:rPr>
          </w:rPrChange>
        </w:rPr>
        <w:t xml:space="preserve"> </w:t>
      </w:r>
      <w:r w:rsidRPr="00CA65B7">
        <w:rPr>
          <w:rFonts w:ascii="Arial" w:hAnsi="Arial"/>
          <w:rPrChange w:id="3737" w:author="PK" w:date="2024-08-14T10:51:00Z">
            <w:rPr>
              <w:rFonts w:ascii="Times New Roman" w:hAnsi="Times New Roman"/>
            </w:rPr>
          </w:rPrChange>
        </w:rPr>
        <w:t>obsługi</w:t>
      </w:r>
      <w:r w:rsidRPr="00CA65B7">
        <w:rPr>
          <w:rFonts w:ascii="Arial" w:hAnsi="Arial"/>
          <w:spacing w:val="-8"/>
          <w:rPrChange w:id="3738" w:author="PK" w:date="2024-08-14T10:51:00Z">
            <w:rPr>
              <w:rFonts w:ascii="Times New Roman" w:hAnsi="Times New Roman"/>
              <w:spacing w:val="-8"/>
            </w:rPr>
          </w:rPrChange>
        </w:rPr>
        <w:t xml:space="preserve"> </w:t>
      </w:r>
      <w:r w:rsidRPr="00CA65B7">
        <w:rPr>
          <w:rFonts w:ascii="Arial" w:hAnsi="Arial"/>
          <w:rPrChange w:id="3739" w:author="PK" w:date="2024-08-14T10:51:00Z">
            <w:rPr>
              <w:rFonts w:ascii="Times New Roman" w:hAnsi="Times New Roman"/>
            </w:rPr>
          </w:rPrChange>
        </w:rPr>
        <w:t>systemu. Warunki udziału w szkoleniu: wykonanie testu kompetencji i wykazanie luk kompetencyjnych. Uczestnicy powinni zostać objęci pre i post testem, a uczestnictwo w szkoleniu powinno wykazać wzrost kompetencji o minimum 1 poziom w pięciostopniowej skali.</w:t>
      </w:r>
    </w:p>
    <w:p w14:paraId="1A4B6EBE" w14:textId="77777777" w:rsidR="00BD00C7" w:rsidRPr="00CA65B7" w:rsidRDefault="00BD00C7">
      <w:pPr>
        <w:numPr>
          <w:ilvl w:val="0"/>
          <w:numId w:val="67"/>
        </w:numPr>
        <w:suppressAutoHyphens/>
        <w:spacing w:after="0"/>
        <w:jc w:val="both"/>
        <w:rPr>
          <w:rFonts w:ascii="Arial" w:hAnsi="Arial"/>
          <w:kern w:val="2"/>
          <w:rPrChange w:id="3740" w:author="PK" w:date="2024-08-14T10:51:00Z">
            <w:rPr>
              <w:rFonts w:ascii="Times New Roman" w:hAnsi="Times New Roman"/>
              <w:kern w:val="2"/>
            </w:rPr>
          </w:rPrChange>
        </w:rPr>
      </w:pPr>
      <w:r w:rsidRPr="00CA65B7">
        <w:rPr>
          <w:rFonts w:ascii="Arial" w:hAnsi="Arial"/>
          <w:kern w:val="2"/>
          <w:rPrChange w:id="3741" w:author="PK" w:date="2024-08-14T10:51:00Z">
            <w:rPr>
              <w:rFonts w:ascii="Times New Roman" w:hAnsi="Times New Roman"/>
              <w:kern w:val="2"/>
            </w:rPr>
          </w:rPrChange>
        </w:rPr>
        <w:t xml:space="preserve">Wykonawca zobowiązany będzie do przygotowania i przekazania uczestnikom materiałów szkoleniowych, w formie elektronicznej (plik w formacie PDF przesłany na adres e-mailowy uczestników szkoleń) lub papierowej. </w:t>
      </w:r>
    </w:p>
    <w:p w14:paraId="01B264A3" w14:textId="77777777" w:rsidR="00BD00C7" w:rsidRPr="00CA65B7" w:rsidRDefault="00BD00C7">
      <w:pPr>
        <w:numPr>
          <w:ilvl w:val="0"/>
          <w:numId w:val="67"/>
        </w:numPr>
        <w:suppressAutoHyphens/>
        <w:spacing w:after="0"/>
        <w:jc w:val="both"/>
        <w:rPr>
          <w:rFonts w:ascii="Arial" w:hAnsi="Arial"/>
          <w:kern w:val="2"/>
          <w:rPrChange w:id="3742" w:author="PK" w:date="2024-08-14T10:51:00Z">
            <w:rPr>
              <w:rFonts w:ascii="Times New Roman" w:hAnsi="Times New Roman"/>
              <w:kern w:val="2"/>
            </w:rPr>
          </w:rPrChange>
        </w:rPr>
      </w:pPr>
      <w:r w:rsidRPr="00CA65B7">
        <w:rPr>
          <w:rFonts w:ascii="Arial" w:hAnsi="Arial"/>
          <w:kern w:val="2"/>
          <w:rPrChange w:id="3743" w:author="PK" w:date="2024-08-14T10:51:00Z">
            <w:rPr>
              <w:rFonts w:ascii="Times New Roman" w:hAnsi="Times New Roman"/>
              <w:kern w:val="2"/>
            </w:rPr>
          </w:rPrChange>
        </w:rPr>
        <w:t>Wykonawca zobowiązany będzie wydać uczestnikom szkoleń, którzy ukończyli szkolenia, zaświadczenie potwierdzające udział w szkoleniu.</w:t>
      </w:r>
    </w:p>
    <w:p w14:paraId="33CB621C" w14:textId="77777777" w:rsidR="00BD00C7" w:rsidRPr="00CA65B7" w:rsidRDefault="00BD00C7">
      <w:pPr>
        <w:numPr>
          <w:ilvl w:val="0"/>
          <w:numId w:val="67"/>
        </w:numPr>
        <w:suppressAutoHyphens/>
        <w:spacing w:after="0"/>
        <w:jc w:val="both"/>
        <w:rPr>
          <w:rFonts w:ascii="Arial" w:hAnsi="Arial"/>
          <w:kern w:val="2"/>
          <w:rPrChange w:id="3744" w:author="PK" w:date="2024-08-14T10:51:00Z">
            <w:rPr>
              <w:rFonts w:ascii="Times New Roman" w:hAnsi="Times New Roman"/>
              <w:kern w:val="2"/>
            </w:rPr>
          </w:rPrChange>
        </w:rPr>
      </w:pPr>
      <w:r w:rsidRPr="00CA65B7">
        <w:rPr>
          <w:rFonts w:ascii="Arial" w:hAnsi="Arial"/>
          <w:kern w:val="2"/>
          <w:rPrChange w:id="3745" w:author="PK" w:date="2024-08-14T10:51:00Z">
            <w:rPr>
              <w:rFonts w:ascii="Times New Roman" w:hAnsi="Times New Roman"/>
              <w:kern w:val="2"/>
            </w:rPr>
          </w:rPrChange>
        </w:rPr>
        <w:t>Wykonawca zapewni możliwość realizacji szkoleń w dni robocze w godzinach od 7:30 do 15:30.</w:t>
      </w:r>
    </w:p>
    <w:p w14:paraId="1C7F9C0D" w14:textId="77777777" w:rsidR="00BD00C7" w:rsidRPr="00CA65B7" w:rsidRDefault="00BD00C7">
      <w:pPr>
        <w:numPr>
          <w:ilvl w:val="0"/>
          <w:numId w:val="67"/>
        </w:numPr>
        <w:suppressAutoHyphens/>
        <w:spacing w:after="0"/>
        <w:jc w:val="both"/>
        <w:rPr>
          <w:rFonts w:ascii="Arial" w:hAnsi="Arial"/>
          <w:kern w:val="2"/>
          <w:rPrChange w:id="3746" w:author="PK" w:date="2024-08-14T10:51:00Z">
            <w:rPr>
              <w:rFonts w:ascii="Times New Roman" w:hAnsi="Times New Roman"/>
              <w:kern w:val="2"/>
            </w:rPr>
          </w:rPrChange>
        </w:rPr>
      </w:pPr>
      <w:r w:rsidRPr="00CA65B7">
        <w:rPr>
          <w:rFonts w:ascii="Arial" w:hAnsi="Arial"/>
          <w:kern w:val="2"/>
          <w:rPrChange w:id="3747" w:author="PK" w:date="2024-08-14T10:51:00Z">
            <w:rPr>
              <w:rFonts w:ascii="Times New Roman" w:hAnsi="Times New Roman"/>
              <w:kern w:val="2"/>
            </w:rPr>
          </w:rPrChange>
        </w:rPr>
        <w:t>Zamawiający przewiduję realizację 8h w ciągu 1 dnia szkoleniowego.</w:t>
      </w:r>
    </w:p>
    <w:p w14:paraId="66925AF7" w14:textId="77777777" w:rsidR="00BD00C7" w:rsidRPr="00CA65B7" w:rsidRDefault="00BD00C7">
      <w:pPr>
        <w:numPr>
          <w:ilvl w:val="0"/>
          <w:numId w:val="67"/>
        </w:numPr>
        <w:suppressAutoHyphens/>
        <w:spacing w:after="0"/>
        <w:jc w:val="both"/>
        <w:rPr>
          <w:rFonts w:ascii="Arial" w:hAnsi="Arial"/>
          <w:kern w:val="2"/>
          <w:rPrChange w:id="3748" w:author="PK" w:date="2024-08-14T10:51:00Z">
            <w:rPr>
              <w:rFonts w:ascii="Times New Roman" w:hAnsi="Times New Roman"/>
              <w:kern w:val="2"/>
            </w:rPr>
          </w:rPrChange>
        </w:rPr>
      </w:pPr>
      <w:r w:rsidRPr="00CA65B7">
        <w:rPr>
          <w:rFonts w:ascii="Arial" w:hAnsi="Arial"/>
          <w:kern w:val="2"/>
          <w:rPrChange w:id="3749" w:author="PK" w:date="2024-08-14T10:51:00Z">
            <w:rPr>
              <w:rFonts w:ascii="Times New Roman" w:hAnsi="Times New Roman"/>
              <w:kern w:val="2"/>
            </w:rPr>
          </w:rPrChange>
        </w:rPr>
        <w:t xml:space="preserve">Zamawiający przekaże Wykonawcy przed planowanym szkoleniem listę uczestników. </w:t>
      </w:r>
    </w:p>
    <w:p w14:paraId="17B89112" w14:textId="77777777" w:rsidR="00BD00C7" w:rsidRPr="00CA65B7" w:rsidRDefault="00BD00C7">
      <w:pPr>
        <w:numPr>
          <w:ilvl w:val="0"/>
          <w:numId w:val="67"/>
        </w:numPr>
        <w:suppressAutoHyphens/>
        <w:spacing w:after="0"/>
        <w:jc w:val="both"/>
        <w:rPr>
          <w:rFonts w:ascii="Arial" w:hAnsi="Arial"/>
          <w:kern w:val="2"/>
          <w:rPrChange w:id="3750" w:author="PK" w:date="2024-08-14T10:51:00Z">
            <w:rPr>
              <w:rFonts w:ascii="Times New Roman" w:hAnsi="Times New Roman"/>
              <w:kern w:val="2"/>
            </w:rPr>
          </w:rPrChange>
        </w:rPr>
      </w:pPr>
      <w:r w:rsidRPr="00CA65B7">
        <w:rPr>
          <w:rFonts w:ascii="Arial" w:hAnsi="Arial"/>
          <w:rPrChange w:id="3751" w:author="PK" w:date="2024-08-14T10:51:00Z">
            <w:rPr>
              <w:rFonts w:ascii="Times New Roman" w:hAnsi="Times New Roman"/>
            </w:rPr>
          </w:rPrChange>
        </w:rPr>
        <w:t>Wykonawca zobowiązany będzie do przeprowadzenia zajęć w formie zdalnej.</w:t>
      </w:r>
    </w:p>
    <w:p w14:paraId="1EA22320" w14:textId="77777777" w:rsidR="00BD00C7" w:rsidRPr="00CA65B7" w:rsidRDefault="00BD00C7">
      <w:pPr>
        <w:numPr>
          <w:ilvl w:val="0"/>
          <w:numId w:val="67"/>
        </w:numPr>
        <w:suppressAutoHyphens/>
        <w:spacing w:after="0"/>
        <w:jc w:val="both"/>
        <w:rPr>
          <w:rFonts w:ascii="Arial" w:hAnsi="Arial"/>
          <w:kern w:val="2"/>
          <w:rPrChange w:id="3752" w:author="PK" w:date="2024-08-14T10:51:00Z">
            <w:rPr>
              <w:rFonts w:ascii="Times New Roman" w:hAnsi="Times New Roman"/>
              <w:kern w:val="2"/>
            </w:rPr>
          </w:rPrChange>
        </w:rPr>
      </w:pPr>
      <w:r w:rsidRPr="00CA65B7">
        <w:rPr>
          <w:rFonts w:ascii="Arial" w:hAnsi="Arial"/>
          <w:kern w:val="2"/>
          <w:rPrChange w:id="3753" w:author="PK" w:date="2024-08-14T10:51:00Z">
            <w:rPr>
              <w:rFonts w:ascii="Times New Roman" w:hAnsi="Times New Roman"/>
              <w:kern w:val="2"/>
            </w:rPr>
          </w:rPrChange>
        </w:rPr>
        <w:t xml:space="preserve">Wykonawca zobowiązany będzie do właściwego dokumentowania przeprowadzenia szkolenia tj. do prowadzenia list obecności, raportów ze szkoleń, ankiet ewaluacyjnych, dziennik szkolenia. Wzory ww. dokumentów Wykonawca ustali z Zamawiającym przed rozpoczęciem pierwszego szkolenia. </w:t>
      </w:r>
      <w:r w:rsidRPr="00CA65B7">
        <w:rPr>
          <w:rFonts w:ascii="Arial" w:hAnsi="Arial"/>
          <w:rPrChange w:id="3754" w:author="PK" w:date="2024-08-14T10:51:00Z">
            <w:rPr>
              <w:rFonts w:ascii="Times New Roman" w:hAnsi="Times New Roman"/>
            </w:rPr>
          </w:rPrChange>
        </w:rPr>
        <w:t xml:space="preserve"> Materiały zostaną przekazane Zamawiającemu w postaci elektronicznej.  Czas na zgłoszenie uwag do 2 dni roboczych. Czas na poprawę uwag do 2 dni roboczych.</w:t>
      </w:r>
    </w:p>
    <w:p w14:paraId="4D2A5652" w14:textId="77777777" w:rsidR="00BD00C7" w:rsidRPr="00CA65B7" w:rsidRDefault="00BD00C7">
      <w:pPr>
        <w:numPr>
          <w:ilvl w:val="0"/>
          <w:numId w:val="67"/>
        </w:numPr>
        <w:suppressAutoHyphens/>
        <w:spacing w:after="0"/>
        <w:jc w:val="both"/>
        <w:rPr>
          <w:rFonts w:ascii="Arial" w:hAnsi="Arial"/>
          <w:kern w:val="2"/>
          <w:rPrChange w:id="3755" w:author="PK" w:date="2024-08-14T10:51:00Z">
            <w:rPr>
              <w:rFonts w:ascii="Times New Roman" w:hAnsi="Times New Roman"/>
              <w:kern w:val="2"/>
            </w:rPr>
          </w:rPrChange>
        </w:rPr>
      </w:pPr>
      <w:r w:rsidRPr="00CA65B7">
        <w:rPr>
          <w:rFonts w:ascii="Arial" w:hAnsi="Arial"/>
          <w:kern w:val="2"/>
          <w:rPrChange w:id="3756" w:author="PK" w:date="2024-08-14T10:51:00Z">
            <w:rPr>
              <w:rFonts w:ascii="Times New Roman" w:hAnsi="Times New Roman"/>
              <w:kern w:val="2"/>
            </w:rPr>
          </w:rPrChange>
        </w:rPr>
        <w:t xml:space="preserve">Prowadzący </w:t>
      </w:r>
      <w:r w:rsidRPr="00CA65B7">
        <w:rPr>
          <w:rFonts w:ascii="Arial" w:hAnsi="Arial"/>
          <w:rPrChange w:id="3757" w:author="PK" w:date="2024-08-14T10:51:00Z">
            <w:rPr>
              <w:rFonts w:ascii="Times New Roman" w:hAnsi="Times New Roman"/>
            </w:rPr>
          </w:rPrChange>
        </w:rPr>
        <w:t xml:space="preserve">ekspert systemów informatycznych, poprowadzi szkolenia/zajęcia na podstawie case study uzgodnionych z Uczelnią w zależności od potrzeb grupy docelowej, którego efektem będzie płynne posługiwanie się przez nich wszelkimi funkcjonalnościami systemu </w:t>
      </w:r>
    </w:p>
    <w:p w14:paraId="0710CFB7" w14:textId="77777777" w:rsidR="00BD00C7" w:rsidRPr="00CA65B7" w:rsidRDefault="00BD00C7">
      <w:pPr>
        <w:spacing w:after="0"/>
        <w:jc w:val="both"/>
        <w:rPr>
          <w:rFonts w:ascii="Arial" w:hAnsi="Arial"/>
          <w:rPrChange w:id="3758" w:author="PK" w:date="2024-08-14T10:51:00Z">
            <w:rPr>
              <w:rFonts w:ascii="Times New Roman" w:hAnsi="Times New Roman"/>
            </w:rPr>
          </w:rPrChange>
        </w:rPr>
      </w:pPr>
    </w:p>
    <w:p w14:paraId="2AFD64A4" w14:textId="77777777" w:rsidR="00BD00C7" w:rsidRPr="00CA65B7" w:rsidRDefault="00BD00C7" w:rsidP="009A4E2C">
      <w:pPr>
        <w:pStyle w:val="Default"/>
        <w:numPr>
          <w:ilvl w:val="0"/>
          <w:numId w:val="91"/>
        </w:numPr>
        <w:spacing w:line="276" w:lineRule="auto"/>
        <w:jc w:val="both"/>
        <w:rPr>
          <w:rFonts w:ascii="Arial" w:hAnsi="Arial"/>
          <w:rPrChange w:id="3759" w:author="PK" w:date="2024-08-14T10:51:00Z">
            <w:rPr/>
          </w:rPrChange>
        </w:rPr>
        <w:pPrChange w:id="3760" w:author="PK" w:date="2024-08-14T10:51:00Z">
          <w:pPr>
            <w:pStyle w:val="Default"/>
            <w:spacing w:line="276" w:lineRule="auto"/>
          </w:pPr>
        </w:pPrChange>
      </w:pPr>
      <w:r w:rsidRPr="00CA65B7">
        <w:rPr>
          <w:rFonts w:ascii="Arial" w:hAnsi="Arial"/>
          <w:rPrChange w:id="3761" w:author="PK" w:date="2024-08-14T10:51:00Z">
            <w:rPr/>
          </w:rPrChange>
        </w:rPr>
        <w:t>Sposób realizacji szkoleń</w:t>
      </w:r>
    </w:p>
    <w:p w14:paraId="560AB427" w14:textId="77777777" w:rsidR="00BD00C7" w:rsidRPr="00CA65B7" w:rsidRDefault="00BD00C7">
      <w:pPr>
        <w:numPr>
          <w:ilvl w:val="2"/>
          <w:numId w:val="65"/>
        </w:numPr>
        <w:spacing w:after="0"/>
        <w:jc w:val="both"/>
        <w:rPr>
          <w:rFonts w:ascii="Arial" w:hAnsi="Arial"/>
          <w:rPrChange w:id="3762" w:author="PK" w:date="2024-08-14T10:51:00Z">
            <w:rPr>
              <w:rFonts w:ascii="Times New Roman" w:hAnsi="Times New Roman"/>
            </w:rPr>
          </w:rPrChange>
        </w:rPr>
      </w:pPr>
      <w:r w:rsidRPr="00CA65B7">
        <w:rPr>
          <w:rFonts w:ascii="Arial" w:hAnsi="Arial"/>
          <w:rPrChange w:id="3763" w:author="PK" w:date="2024-08-14T10:51:00Z">
            <w:rPr>
              <w:rFonts w:ascii="Times New Roman" w:hAnsi="Times New Roman"/>
            </w:rPr>
          </w:rPrChange>
        </w:rPr>
        <w:t>Każde szkolenie powinno zostać zakończone testem weryfikującym skuteczne przekazanie wiedzy. Dla każdego uczestnika zostanie wystawiony certyfikat ukończenia szkolenia podpisany przez osobę prowadzącą szkolenie,</w:t>
      </w:r>
    </w:p>
    <w:p w14:paraId="73AE2E6E" w14:textId="181E2CD6" w:rsidR="00BD00C7" w:rsidRPr="00CA65B7" w:rsidRDefault="00BD00C7">
      <w:pPr>
        <w:numPr>
          <w:ilvl w:val="2"/>
          <w:numId w:val="65"/>
        </w:numPr>
        <w:spacing w:after="0"/>
        <w:jc w:val="both"/>
        <w:rPr>
          <w:rFonts w:ascii="Arial" w:hAnsi="Arial"/>
          <w:rPrChange w:id="3764" w:author="PK" w:date="2024-08-14T10:51:00Z">
            <w:rPr>
              <w:rFonts w:ascii="Times New Roman" w:hAnsi="Times New Roman"/>
            </w:rPr>
          </w:rPrChange>
        </w:rPr>
      </w:pPr>
      <w:r w:rsidRPr="00CA65B7">
        <w:rPr>
          <w:rFonts w:ascii="Arial" w:hAnsi="Arial"/>
          <w:rPrChange w:id="3765" w:author="PK" w:date="2024-08-14T10:51:00Z">
            <w:rPr>
              <w:rFonts w:ascii="Times New Roman" w:hAnsi="Times New Roman"/>
            </w:rPr>
          </w:rPrChange>
        </w:rPr>
        <w:t>Przeprowadzenie szkoleń zostanie potwierdzone listami obecności uczestników szkolenia.</w:t>
      </w:r>
    </w:p>
    <w:p w14:paraId="58AAC08B" w14:textId="6819EA3B" w:rsidR="00951A11" w:rsidRPr="00CA65B7" w:rsidRDefault="00951A11">
      <w:pPr>
        <w:numPr>
          <w:ilvl w:val="2"/>
          <w:numId w:val="65"/>
        </w:numPr>
        <w:spacing w:after="0"/>
        <w:jc w:val="both"/>
        <w:rPr>
          <w:rFonts w:ascii="Arial" w:hAnsi="Arial"/>
          <w:rPrChange w:id="3766" w:author="PK" w:date="2024-08-14T10:51:00Z">
            <w:rPr>
              <w:rFonts w:ascii="Times New Roman" w:hAnsi="Times New Roman"/>
            </w:rPr>
          </w:rPrChange>
        </w:rPr>
      </w:pPr>
      <w:r w:rsidRPr="00CA65B7">
        <w:rPr>
          <w:rFonts w:ascii="Arial" w:hAnsi="Arial"/>
          <w:rPrChange w:id="3767" w:author="PK" w:date="2024-08-14T10:51:00Z">
            <w:rPr>
              <w:rFonts w:ascii="Times New Roman" w:hAnsi="Times New Roman"/>
            </w:rPr>
          </w:rPrChange>
        </w:rPr>
        <w:t>Szkolenia będą nagrywane w celu dalszego szkolenia pracowników, Wykonawca przekaże Zamawiającemu nagrania wraz z prawami autorskimi w formacie</w:t>
      </w:r>
      <w:r w:rsidR="005F53BB" w:rsidRPr="00CA65B7">
        <w:rPr>
          <w:rFonts w:ascii="Arial" w:hAnsi="Arial"/>
          <w:rPrChange w:id="3768" w:author="PK" w:date="2024-08-14T10:51:00Z">
            <w:rPr>
              <w:rFonts w:ascii="Times New Roman" w:hAnsi="Times New Roman"/>
            </w:rPr>
          </w:rPrChange>
        </w:rPr>
        <w:t xml:space="preserve"> *.mpeg</w:t>
      </w:r>
    </w:p>
    <w:p w14:paraId="7C38323C" w14:textId="77777777" w:rsidR="00BD00C7" w:rsidRPr="00CA65B7" w:rsidRDefault="00BD00C7">
      <w:pPr>
        <w:spacing w:after="0"/>
        <w:ind w:firstLine="360"/>
        <w:jc w:val="both"/>
        <w:rPr>
          <w:rFonts w:ascii="Arial" w:hAnsi="Arial"/>
          <w:rPrChange w:id="3769" w:author="PK" w:date="2024-08-14T10:51:00Z">
            <w:rPr>
              <w:rFonts w:ascii="Times New Roman" w:hAnsi="Times New Roman"/>
            </w:rPr>
          </w:rPrChange>
        </w:rPr>
      </w:pPr>
    </w:p>
    <w:p w14:paraId="12EC26CE" w14:textId="041F0F5A" w:rsidR="00BD00C7" w:rsidRPr="00CA65B7" w:rsidRDefault="00BD00C7" w:rsidP="009A4E2C">
      <w:pPr>
        <w:spacing w:after="0"/>
        <w:ind w:firstLine="360"/>
        <w:jc w:val="both"/>
        <w:rPr>
          <w:rFonts w:ascii="Arial" w:hAnsi="Arial"/>
          <w:rPrChange w:id="3770" w:author="PK" w:date="2024-08-14T10:51:00Z">
            <w:rPr>
              <w:rFonts w:ascii="Times New Roman" w:hAnsi="Times New Roman"/>
            </w:rPr>
          </w:rPrChange>
        </w:rPr>
        <w:pPrChange w:id="3771" w:author="PK" w:date="2024-08-14T10:51:00Z">
          <w:pPr>
            <w:spacing w:after="0"/>
            <w:jc w:val="both"/>
          </w:pPr>
        </w:pPrChange>
      </w:pPr>
      <w:r w:rsidRPr="00CA65B7">
        <w:rPr>
          <w:rFonts w:ascii="Arial" w:hAnsi="Arial"/>
          <w:rPrChange w:id="3772" w:author="PK" w:date="2024-08-14T10:51:00Z">
            <w:rPr>
              <w:rFonts w:ascii="Times New Roman" w:hAnsi="Times New Roman"/>
            </w:rPr>
          </w:rPrChange>
        </w:rPr>
        <w:t>Harmonogram szkoleń oraz szczegółowe zasady ich przeprowadzania w ramach wdrożenia zostaną określone podczas realizacji umowy. Szkolenia nagrywane w celu udostępniania użytkownikom.</w:t>
      </w:r>
    </w:p>
    <w:p w14:paraId="08995BD2" w14:textId="0B1EFE9D" w:rsidR="00BD00C7" w:rsidRPr="00CA65B7" w:rsidRDefault="00BD00C7">
      <w:pPr>
        <w:spacing w:after="0"/>
        <w:jc w:val="both"/>
        <w:rPr>
          <w:rFonts w:ascii="Arial" w:hAnsi="Arial"/>
          <w:rPrChange w:id="3773" w:author="PK" w:date="2024-08-14T10:51:00Z">
            <w:rPr>
              <w:rFonts w:ascii="Times New Roman" w:hAnsi="Times New Roman"/>
            </w:rPr>
          </w:rPrChange>
        </w:rPr>
      </w:pPr>
    </w:p>
    <w:p w14:paraId="25A1CC08" w14:textId="77777777" w:rsidR="00876FB1" w:rsidRPr="00CA65B7" w:rsidRDefault="00BD00C7" w:rsidP="009A4E2C">
      <w:pPr>
        <w:pStyle w:val="Nagwek1"/>
        <w:numPr>
          <w:ilvl w:val="0"/>
          <w:numId w:val="2"/>
        </w:numPr>
        <w:spacing w:before="0" w:line="276" w:lineRule="auto"/>
        <w:ind w:left="0" w:firstLine="0"/>
        <w:jc w:val="both"/>
        <w:rPr>
          <w:ins w:id="3774" w:author="PK" w:date="2024-08-14T10:51:00Z"/>
          <w:rFonts w:ascii="Arial" w:hAnsi="Arial" w:cs="Arial"/>
          <w:sz w:val="22"/>
          <w:szCs w:val="22"/>
        </w:rPr>
      </w:pPr>
      <w:bookmarkStart w:id="3775" w:name="_Toc174524632"/>
      <w:r w:rsidRPr="00CA65B7">
        <w:rPr>
          <w:rFonts w:ascii="Arial" w:hAnsi="Arial"/>
          <w:sz w:val="22"/>
          <w:rPrChange w:id="3776" w:author="PK" w:date="2024-08-14T10:51:00Z">
            <w:rPr/>
          </w:rPrChange>
        </w:rPr>
        <w:t>Dokumentacja</w:t>
      </w:r>
      <w:bookmarkEnd w:id="3775"/>
    </w:p>
    <w:p w14:paraId="7E64367E" w14:textId="1A9372A4" w:rsidR="00BD00C7" w:rsidRPr="00CA65B7" w:rsidRDefault="00BD00C7" w:rsidP="009A4E2C">
      <w:pPr>
        <w:pStyle w:val="Default"/>
        <w:spacing w:line="276" w:lineRule="auto"/>
        <w:ind w:left="360"/>
        <w:rPr>
          <w:rFonts w:ascii="Arial" w:hAnsi="Arial"/>
          <w:rPrChange w:id="3777" w:author="PK" w:date="2024-08-14T10:51:00Z">
            <w:rPr>
              <w:b w:val="0"/>
            </w:rPr>
          </w:rPrChange>
        </w:rPr>
        <w:pPrChange w:id="3778" w:author="PK" w:date="2024-08-14T10:51:00Z">
          <w:pPr>
            <w:pStyle w:val="Default"/>
            <w:spacing w:line="276" w:lineRule="auto"/>
          </w:pPr>
        </w:pPrChange>
      </w:pPr>
      <w:r w:rsidRPr="00CA65B7">
        <w:rPr>
          <w:rFonts w:ascii="Arial" w:hAnsi="Arial"/>
          <w:rPrChange w:id="3779" w:author="PK" w:date="2024-08-14T10:51:00Z">
            <w:rPr/>
          </w:rPrChange>
        </w:rPr>
        <w:br/>
      </w:r>
      <w:r w:rsidRPr="00CA65B7">
        <w:rPr>
          <w:rFonts w:ascii="Arial" w:hAnsi="Arial"/>
          <w:rPrChange w:id="3780" w:author="PK" w:date="2024-08-14T10:51:00Z">
            <w:rPr>
              <w:b w:val="0"/>
            </w:rPr>
          </w:rPrChange>
        </w:rPr>
        <w:t>Wymagania dotyczące dokumentacji systemowej</w:t>
      </w:r>
    </w:p>
    <w:p w14:paraId="658B6A3F" w14:textId="77777777" w:rsidR="00BD00C7" w:rsidRPr="00CA65B7" w:rsidRDefault="00BD00C7">
      <w:pPr>
        <w:numPr>
          <w:ilvl w:val="0"/>
          <w:numId w:val="61"/>
        </w:numPr>
        <w:spacing w:after="0"/>
        <w:jc w:val="both"/>
        <w:rPr>
          <w:rFonts w:ascii="Arial" w:hAnsi="Arial"/>
          <w:rPrChange w:id="3781" w:author="PK" w:date="2024-08-14T10:51:00Z">
            <w:rPr>
              <w:rFonts w:ascii="Times New Roman" w:hAnsi="Times New Roman"/>
            </w:rPr>
          </w:rPrChange>
        </w:rPr>
      </w:pPr>
      <w:r w:rsidRPr="00CA65B7">
        <w:rPr>
          <w:rFonts w:ascii="Arial" w:hAnsi="Arial"/>
          <w:rPrChange w:id="3782" w:author="PK" w:date="2024-08-14T10:51:00Z">
            <w:rPr>
              <w:rFonts w:ascii="Times New Roman" w:hAnsi="Times New Roman"/>
            </w:rPr>
          </w:rPrChange>
        </w:rPr>
        <w:t>Zamawiający wymaga przekazania pełnej i kompletnej dokumentacji systemu w języku polskim. Dokumentacja przekazana zostanie po ukończeniu konfiguracji i dostosowaniu systemu do wymagań Zamawiającego.</w:t>
      </w:r>
    </w:p>
    <w:p w14:paraId="3077D113" w14:textId="77777777" w:rsidR="00BD00C7" w:rsidRPr="00CA65B7" w:rsidRDefault="00BD00C7">
      <w:pPr>
        <w:numPr>
          <w:ilvl w:val="0"/>
          <w:numId w:val="61"/>
        </w:numPr>
        <w:spacing w:after="0"/>
        <w:jc w:val="both"/>
        <w:rPr>
          <w:rFonts w:ascii="Arial" w:hAnsi="Arial"/>
          <w:rPrChange w:id="3783" w:author="PK" w:date="2024-08-14T10:51:00Z">
            <w:rPr>
              <w:rFonts w:ascii="Times New Roman" w:hAnsi="Times New Roman"/>
            </w:rPr>
          </w:rPrChange>
        </w:rPr>
      </w:pPr>
      <w:r w:rsidRPr="00CA65B7">
        <w:rPr>
          <w:rFonts w:ascii="Arial" w:hAnsi="Arial"/>
          <w:rPrChange w:id="3784" w:author="PK" w:date="2024-08-14T10:51:00Z">
            <w:rPr>
              <w:rFonts w:ascii="Times New Roman" w:hAnsi="Times New Roman"/>
            </w:rPr>
          </w:rPrChange>
        </w:rPr>
        <w:t>Wykonawca dostarczy 2 egzemplarze dokumentacji systemu (w tym jeden w postaci elektronicznej).</w:t>
      </w:r>
    </w:p>
    <w:p w14:paraId="7F9C85BD" w14:textId="77777777" w:rsidR="00BD00C7" w:rsidRPr="00CA65B7" w:rsidRDefault="00BD00C7">
      <w:pPr>
        <w:numPr>
          <w:ilvl w:val="0"/>
          <w:numId w:val="61"/>
        </w:numPr>
        <w:spacing w:after="0"/>
        <w:jc w:val="both"/>
        <w:rPr>
          <w:rFonts w:ascii="Arial" w:hAnsi="Arial"/>
          <w:rPrChange w:id="3785" w:author="PK" w:date="2024-08-14T10:51:00Z">
            <w:rPr>
              <w:rFonts w:ascii="Times New Roman" w:hAnsi="Times New Roman"/>
            </w:rPr>
          </w:rPrChange>
        </w:rPr>
      </w:pPr>
      <w:r w:rsidRPr="00CA65B7">
        <w:rPr>
          <w:rFonts w:ascii="Arial" w:hAnsi="Arial"/>
          <w:rPrChange w:id="3786" w:author="PK" w:date="2024-08-14T10:51:00Z">
            <w:rPr>
              <w:rFonts w:ascii="Times New Roman" w:hAnsi="Times New Roman"/>
            </w:rPr>
          </w:rPrChange>
        </w:rPr>
        <w:t>Wykonawca zobowiązany jest do opracowania i dostarczenia następującej dokumentacji systemu:</w:t>
      </w:r>
    </w:p>
    <w:p w14:paraId="32C39A93" w14:textId="77777777" w:rsidR="00BD00C7" w:rsidRPr="00CA65B7" w:rsidRDefault="00BD00C7">
      <w:pPr>
        <w:numPr>
          <w:ilvl w:val="0"/>
          <w:numId w:val="62"/>
        </w:numPr>
        <w:spacing w:after="0"/>
        <w:jc w:val="both"/>
        <w:rPr>
          <w:rFonts w:ascii="Arial" w:hAnsi="Arial"/>
          <w:rPrChange w:id="3787" w:author="PK" w:date="2024-08-14T10:51:00Z">
            <w:rPr>
              <w:rFonts w:ascii="Times New Roman" w:hAnsi="Times New Roman"/>
            </w:rPr>
          </w:rPrChange>
        </w:rPr>
      </w:pPr>
      <w:r w:rsidRPr="00CA65B7">
        <w:rPr>
          <w:rFonts w:ascii="Arial" w:hAnsi="Arial"/>
          <w:rPrChange w:id="3788" w:author="PK" w:date="2024-08-14T10:51:00Z">
            <w:rPr>
              <w:rFonts w:ascii="Times New Roman" w:hAnsi="Times New Roman"/>
            </w:rPr>
          </w:rPrChange>
        </w:rPr>
        <w:t>dokumentacji zarządczej,</w:t>
      </w:r>
    </w:p>
    <w:p w14:paraId="150DB712" w14:textId="77777777" w:rsidR="00BD00C7" w:rsidRPr="00CA65B7" w:rsidRDefault="00BD00C7">
      <w:pPr>
        <w:numPr>
          <w:ilvl w:val="0"/>
          <w:numId w:val="62"/>
        </w:numPr>
        <w:spacing w:after="0"/>
        <w:jc w:val="both"/>
        <w:rPr>
          <w:rFonts w:ascii="Arial" w:hAnsi="Arial"/>
          <w:rPrChange w:id="3789" w:author="PK" w:date="2024-08-14T10:51:00Z">
            <w:rPr>
              <w:rFonts w:ascii="Times New Roman" w:hAnsi="Times New Roman"/>
            </w:rPr>
          </w:rPrChange>
        </w:rPr>
      </w:pPr>
      <w:r w:rsidRPr="00CA65B7">
        <w:rPr>
          <w:rFonts w:ascii="Arial" w:hAnsi="Arial"/>
          <w:rPrChange w:id="3790" w:author="PK" w:date="2024-08-14T10:51:00Z">
            <w:rPr>
              <w:rFonts w:ascii="Times New Roman" w:hAnsi="Times New Roman"/>
            </w:rPr>
          </w:rPrChange>
        </w:rPr>
        <w:t xml:space="preserve">dokumentacji użytkownika, </w:t>
      </w:r>
    </w:p>
    <w:p w14:paraId="4A34F3D2" w14:textId="77777777" w:rsidR="00BD00C7" w:rsidRPr="00CA65B7" w:rsidRDefault="00BD00C7">
      <w:pPr>
        <w:numPr>
          <w:ilvl w:val="0"/>
          <w:numId w:val="62"/>
        </w:numPr>
        <w:spacing w:after="0"/>
        <w:jc w:val="both"/>
        <w:rPr>
          <w:rFonts w:ascii="Arial" w:hAnsi="Arial"/>
          <w:rPrChange w:id="3791" w:author="PK" w:date="2024-08-14T10:51:00Z">
            <w:rPr>
              <w:rFonts w:ascii="Times New Roman" w:hAnsi="Times New Roman"/>
            </w:rPr>
          </w:rPrChange>
        </w:rPr>
      </w:pPr>
      <w:r w:rsidRPr="00CA65B7">
        <w:rPr>
          <w:rFonts w:ascii="Arial" w:hAnsi="Arial"/>
          <w:rPrChange w:id="3792" w:author="PK" w:date="2024-08-14T10:51:00Z">
            <w:rPr>
              <w:rFonts w:ascii="Times New Roman" w:hAnsi="Times New Roman"/>
            </w:rPr>
          </w:rPrChange>
        </w:rPr>
        <w:t xml:space="preserve">dokumentacji testowej, </w:t>
      </w:r>
    </w:p>
    <w:p w14:paraId="6C7AA7A9" w14:textId="77777777" w:rsidR="00BD00C7" w:rsidRPr="00CA65B7" w:rsidRDefault="00BD00C7">
      <w:pPr>
        <w:numPr>
          <w:ilvl w:val="0"/>
          <w:numId w:val="62"/>
        </w:numPr>
        <w:spacing w:after="0"/>
        <w:jc w:val="both"/>
        <w:rPr>
          <w:rFonts w:ascii="Arial" w:hAnsi="Arial"/>
          <w:rPrChange w:id="3793" w:author="PK" w:date="2024-08-14T10:51:00Z">
            <w:rPr>
              <w:rFonts w:ascii="Times New Roman" w:hAnsi="Times New Roman"/>
            </w:rPr>
          </w:rPrChange>
        </w:rPr>
      </w:pPr>
      <w:r w:rsidRPr="00CA65B7">
        <w:rPr>
          <w:rFonts w:ascii="Arial" w:hAnsi="Arial"/>
          <w:rPrChange w:id="3794" w:author="PK" w:date="2024-08-14T10:51:00Z">
            <w:rPr>
              <w:rFonts w:ascii="Times New Roman" w:hAnsi="Times New Roman"/>
            </w:rPr>
          </w:rPrChange>
        </w:rPr>
        <w:t>dokumentacji powykonawczej,</w:t>
      </w:r>
    </w:p>
    <w:p w14:paraId="387EFF92" w14:textId="77777777" w:rsidR="00BD00C7" w:rsidRPr="00CA65B7" w:rsidRDefault="00BD00C7">
      <w:pPr>
        <w:numPr>
          <w:ilvl w:val="0"/>
          <w:numId w:val="62"/>
        </w:numPr>
        <w:spacing w:after="0"/>
        <w:jc w:val="both"/>
        <w:rPr>
          <w:rFonts w:ascii="Arial" w:hAnsi="Arial"/>
          <w:rPrChange w:id="3795" w:author="PK" w:date="2024-08-14T10:51:00Z">
            <w:rPr>
              <w:rFonts w:ascii="Times New Roman" w:hAnsi="Times New Roman"/>
            </w:rPr>
          </w:rPrChange>
        </w:rPr>
      </w:pPr>
      <w:r w:rsidRPr="00CA65B7">
        <w:rPr>
          <w:rFonts w:ascii="Arial" w:hAnsi="Arial"/>
          <w:rPrChange w:id="3796" w:author="PK" w:date="2024-08-14T10:51:00Z">
            <w:rPr>
              <w:rFonts w:ascii="Times New Roman" w:hAnsi="Times New Roman"/>
            </w:rPr>
          </w:rPrChange>
        </w:rPr>
        <w:t>opis działania systemu wraz ze schematami funkcjonalnymi,</w:t>
      </w:r>
    </w:p>
    <w:p w14:paraId="7B1F6392" w14:textId="77777777" w:rsidR="00BD00C7" w:rsidRPr="00CA65B7" w:rsidRDefault="00BD00C7">
      <w:pPr>
        <w:numPr>
          <w:ilvl w:val="0"/>
          <w:numId w:val="62"/>
        </w:numPr>
        <w:spacing w:after="0"/>
        <w:jc w:val="both"/>
        <w:rPr>
          <w:rFonts w:ascii="Arial" w:hAnsi="Arial"/>
          <w:rPrChange w:id="3797" w:author="PK" w:date="2024-08-14T10:51:00Z">
            <w:rPr>
              <w:rFonts w:ascii="Times New Roman" w:hAnsi="Times New Roman"/>
            </w:rPr>
          </w:rPrChange>
        </w:rPr>
      </w:pPr>
      <w:r w:rsidRPr="00CA65B7">
        <w:rPr>
          <w:rFonts w:ascii="Arial" w:hAnsi="Arial"/>
          <w:rPrChange w:id="3798" w:author="PK" w:date="2024-08-14T10:51:00Z">
            <w:rPr>
              <w:rFonts w:ascii="Times New Roman" w:hAnsi="Times New Roman"/>
            </w:rPr>
          </w:rPrChange>
        </w:rPr>
        <w:t>projekt techniczny zawierający procedurę disaster recovery,</w:t>
      </w:r>
    </w:p>
    <w:p w14:paraId="7E3BC894" w14:textId="5AA67EE7" w:rsidR="00BD00C7" w:rsidRPr="00CA65B7" w:rsidRDefault="00BD00C7">
      <w:pPr>
        <w:numPr>
          <w:ilvl w:val="0"/>
          <w:numId w:val="62"/>
        </w:numPr>
        <w:spacing w:after="0"/>
        <w:jc w:val="both"/>
        <w:rPr>
          <w:rFonts w:ascii="Arial" w:hAnsi="Arial"/>
          <w:rPrChange w:id="3799" w:author="PK" w:date="2024-08-14T10:51:00Z">
            <w:rPr>
              <w:rFonts w:ascii="Times New Roman" w:hAnsi="Times New Roman"/>
            </w:rPr>
          </w:rPrChange>
        </w:rPr>
      </w:pPr>
      <w:r w:rsidRPr="00CA65B7">
        <w:rPr>
          <w:rFonts w:ascii="Arial" w:hAnsi="Arial"/>
          <w:rPrChange w:id="3800" w:author="PK" w:date="2024-08-14T10:51:00Z">
            <w:rPr>
              <w:rFonts w:ascii="Times New Roman" w:hAnsi="Times New Roman"/>
            </w:rPr>
          </w:rPrChange>
        </w:rPr>
        <w:t>procedurę wykonywania backupu oraz archiwizacji systemu wraz ze wskazaniem konfiguracji systemu Zamawiającego,</w:t>
      </w:r>
    </w:p>
    <w:p w14:paraId="568ACF60" w14:textId="77777777" w:rsidR="00BD00C7" w:rsidRPr="00CA65B7" w:rsidRDefault="00BD00C7">
      <w:pPr>
        <w:numPr>
          <w:ilvl w:val="0"/>
          <w:numId w:val="62"/>
        </w:numPr>
        <w:spacing w:after="0"/>
        <w:jc w:val="both"/>
        <w:rPr>
          <w:rFonts w:ascii="Arial" w:hAnsi="Arial"/>
          <w:rPrChange w:id="3801" w:author="PK" w:date="2024-08-14T10:51:00Z">
            <w:rPr>
              <w:rFonts w:ascii="Times New Roman" w:hAnsi="Times New Roman"/>
            </w:rPr>
          </w:rPrChange>
        </w:rPr>
      </w:pPr>
      <w:r w:rsidRPr="00CA65B7">
        <w:rPr>
          <w:rFonts w:ascii="Arial" w:hAnsi="Arial"/>
          <w:rPrChange w:id="3802" w:author="PK" w:date="2024-08-14T10:51:00Z">
            <w:rPr>
              <w:rFonts w:ascii="Times New Roman" w:hAnsi="Times New Roman"/>
            </w:rPr>
          </w:rPrChange>
        </w:rPr>
        <w:t>zestawienie zawierające wszystkie niezbędne licencje wraz z kluczami oraz datami obowiązywania, niezbędną konfigurację systemu oraz urządzeń sieciowych, listę loginów oraz haseł, certyfikatów z datami obowiązywania.</w:t>
      </w:r>
    </w:p>
    <w:p w14:paraId="26426839" w14:textId="77777777" w:rsidR="00BD00C7" w:rsidRPr="00CA65B7" w:rsidRDefault="00BD00C7">
      <w:pPr>
        <w:pStyle w:val="Akapitzlist"/>
        <w:numPr>
          <w:ilvl w:val="0"/>
          <w:numId w:val="61"/>
        </w:numPr>
        <w:spacing w:after="0"/>
        <w:jc w:val="both"/>
        <w:rPr>
          <w:rFonts w:ascii="Arial" w:hAnsi="Arial"/>
          <w:rPrChange w:id="3803" w:author="PK" w:date="2024-08-14T10:51:00Z">
            <w:rPr>
              <w:rFonts w:ascii="Times New Roman" w:hAnsi="Times New Roman"/>
            </w:rPr>
          </w:rPrChange>
        </w:rPr>
      </w:pPr>
      <w:r w:rsidRPr="00CA65B7">
        <w:rPr>
          <w:rFonts w:ascii="Arial" w:hAnsi="Arial"/>
          <w:rPrChange w:id="3804" w:author="PK" w:date="2024-08-14T10:51:00Z">
            <w:rPr>
              <w:rFonts w:ascii="Times New Roman" w:hAnsi="Times New Roman"/>
            </w:rPr>
          </w:rPrChange>
        </w:rPr>
        <w:t xml:space="preserve">Dokumentacja przekazana Zamawiającemu podlega weryfikacji, w przypadku wykrycia przez Zamawiającego błędów lub jeżeli dokumentacja będzie niepełna Wykonawca jest zobowiązany do poprawienia dokumentacji. </w:t>
      </w:r>
    </w:p>
    <w:p w14:paraId="5CA51E15" w14:textId="30406733" w:rsidR="00BD00C7" w:rsidRPr="00CA65B7" w:rsidRDefault="00BD00C7">
      <w:pPr>
        <w:pStyle w:val="Akapitzlist"/>
        <w:numPr>
          <w:ilvl w:val="0"/>
          <w:numId w:val="61"/>
        </w:numPr>
        <w:spacing w:after="0"/>
        <w:jc w:val="both"/>
        <w:rPr>
          <w:rFonts w:ascii="Arial" w:hAnsi="Arial"/>
          <w:rPrChange w:id="3805" w:author="PK" w:date="2024-08-14T10:51:00Z">
            <w:rPr>
              <w:rFonts w:ascii="Times New Roman" w:hAnsi="Times New Roman"/>
            </w:rPr>
          </w:rPrChange>
        </w:rPr>
      </w:pPr>
      <w:r w:rsidRPr="00CA65B7">
        <w:rPr>
          <w:rFonts w:ascii="Arial" w:hAnsi="Arial"/>
          <w:rPrChange w:id="3806" w:author="PK" w:date="2024-08-14T10:51:00Z">
            <w:rPr>
              <w:rFonts w:ascii="Times New Roman" w:hAnsi="Times New Roman"/>
            </w:rPr>
          </w:rPrChange>
        </w:rPr>
        <w:t>Wykonawca przekaże Zamawiającemu kompletną/poprawioną dokumentację</w:t>
      </w:r>
      <w:r w:rsidR="005034FE" w:rsidRPr="00CA65B7">
        <w:rPr>
          <w:rFonts w:ascii="Arial" w:hAnsi="Arial"/>
          <w:rPrChange w:id="3807" w:author="PK" w:date="2024-08-14T10:51:00Z">
            <w:rPr>
              <w:rFonts w:ascii="Times New Roman" w:hAnsi="Times New Roman"/>
            </w:rPr>
          </w:rPrChange>
        </w:rPr>
        <w:t>.</w:t>
      </w:r>
    </w:p>
    <w:p w14:paraId="4580017E" w14:textId="77777777" w:rsidR="00BD00C7" w:rsidRPr="00CA65B7" w:rsidRDefault="00BD00C7">
      <w:pPr>
        <w:numPr>
          <w:ilvl w:val="0"/>
          <w:numId w:val="61"/>
        </w:numPr>
        <w:spacing w:after="0"/>
        <w:jc w:val="both"/>
        <w:rPr>
          <w:rFonts w:ascii="Arial" w:hAnsi="Arial"/>
          <w:rPrChange w:id="3808" w:author="PK" w:date="2024-08-14T10:51:00Z">
            <w:rPr>
              <w:rFonts w:ascii="Times New Roman" w:hAnsi="Times New Roman"/>
            </w:rPr>
          </w:rPrChange>
        </w:rPr>
      </w:pPr>
      <w:r w:rsidRPr="00CA65B7">
        <w:rPr>
          <w:rFonts w:ascii="Arial" w:hAnsi="Arial"/>
          <w:rPrChange w:id="3809" w:author="PK" w:date="2024-08-14T10:51:00Z">
            <w:rPr>
              <w:rFonts w:ascii="Times New Roman" w:hAnsi="Times New Roman"/>
            </w:rPr>
          </w:rPrChange>
        </w:rPr>
        <w:t>Wykonawca zobowiązuje się aktualizować dokumentację po każdej istotnej zmianie dokonanej w systemie przez Wykonawcę (np. zmiana lub dodanie nowej funkcjonalności w systemie) i przekazywać zmodyfikowaną dokumentację Zamawiającemu w terminie do 7 dni roboczych.</w:t>
      </w:r>
    </w:p>
    <w:p w14:paraId="5AC60DE5" w14:textId="77777777" w:rsidR="00BD00C7" w:rsidRPr="00CA65B7" w:rsidRDefault="00BD00C7">
      <w:pPr>
        <w:numPr>
          <w:ilvl w:val="0"/>
          <w:numId w:val="61"/>
        </w:numPr>
        <w:spacing w:after="0"/>
        <w:jc w:val="both"/>
        <w:rPr>
          <w:rFonts w:ascii="Arial" w:hAnsi="Arial"/>
          <w:rPrChange w:id="3810" w:author="PK" w:date="2024-08-14T10:51:00Z">
            <w:rPr>
              <w:rFonts w:ascii="Times New Roman" w:hAnsi="Times New Roman"/>
            </w:rPr>
          </w:rPrChange>
        </w:rPr>
      </w:pPr>
      <w:r w:rsidRPr="00CA65B7">
        <w:rPr>
          <w:rFonts w:ascii="Arial" w:hAnsi="Arial"/>
          <w:rPrChange w:id="3811" w:author="PK" w:date="2024-08-14T10:51:00Z">
            <w:rPr>
              <w:rFonts w:ascii="Times New Roman" w:hAnsi="Times New Roman"/>
            </w:rPr>
          </w:rPrChange>
        </w:rPr>
        <w:t>Dokumentacja musi być sformatowana oraz ustrukturyzowana w sposób, który ułatwia korzystanie z niej i znajdywanie informacji (indeksy, odnośniki, spisy), a także identyfikację wersji dokumentów powiązanych.</w:t>
      </w:r>
    </w:p>
    <w:p w14:paraId="7B100333" w14:textId="1AD65B90" w:rsidR="00BD00C7" w:rsidRPr="00CA65B7" w:rsidRDefault="00BD00C7">
      <w:pPr>
        <w:numPr>
          <w:ilvl w:val="0"/>
          <w:numId w:val="61"/>
        </w:numPr>
        <w:spacing w:after="0"/>
        <w:jc w:val="both"/>
        <w:rPr>
          <w:rFonts w:ascii="Arial" w:hAnsi="Arial"/>
          <w:rPrChange w:id="3812" w:author="PK" w:date="2024-08-14T10:51:00Z">
            <w:rPr>
              <w:rFonts w:ascii="Times New Roman" w:hAnsi="Times New Roman"/>
            </w:rPr>
          </w:rPrChange>
        </w:rPr>
      </w:pPr>
      <w:r w:rsidRPr="00CA65B7">
        <w:rPr>
          <w:rFonts w:ascii="Arial" w:hAnsi="Arial"/>
          <w:rPrChange w:id="3813" w:author="PK" w:date="2024-08-14T10:51:00Z">
            <w:rPr>
              <w:rFonts w:ascii="Times New Roman" w:hAnsi="Times New Roman"/>
            </w:rPr>
          </w:rPrChange>
        </w:rPr>
        <w:t>Dokumentacja powykonawcza dostarczona przez Wykonawcę powinna obejmować opis i konfigurację środowisk</w:t>
      </w:r>
      <w:r w:rsidR="005034FE" w:rsidRPr="00CA65B7">
        <w:rPr>
          <w:rFonts w:ascii="Arial" w:hAnsi="Arial"/>
          <w:rPrChange w:id="3814" w:author="PK" w:date="2024-08-14T10:51:00Z">
            <w:rPr>
              <w:rFonts w:ascii="Times New Roman" w:hAnsi="Times New Roman"/>
            </w:rPr>
          </w:rPrChange>
        </w:rPr>
        <w:t xml:space="preserve"> </w:t>
      </w:r>
      <w:r w:rsidRPr="00CA65B7">
        <w:rPr>
          <w:rFonts w:ascii="Arial" w:hAnsi="Arial"/>
          <w:rPrChange w:id="3815" w:author="PK" w:date="2024-08-14T10:51:00Z">
            <w:rPr>
              <w:rFonts w:ascii="Times New Roman" w:hAnsi="Times New Roman"/>
            </w:rPr>
          </w:rPrChange>
        </w:rPr>
        <w:t>w tym także:</w:t>
      </w:r>
    </w:p>
    <w:p w14:paraId="3057A2C8" w14:textId="77777777" w:rsidR="00BD00C7" w:rsidRPr="00CA65B7" w:rsidRDefault="00BD00C7">
      <w:pPr>
        <w:pStyle w:val="Akapitzlist"/>
        <w:numPr>
          <w:ilvl w:val="0"/>
          <w:numId w:val="63"/>
        </w:numPr>
        <w:autoSpaceDE w:val="0"/>
        <w:autoSpaceDN w:val="0"/>
        <w:adjustRightInd w:val="0"/>
        <w:spacing w:after="0"/>
        <w:jc w:val="both"/>
        <w:rPr>
          <w:rFonts w:ascii="Arial" w:hAnsi="Arial"/>
          <w:rPrChange w:id="3816" w:author="PK" w:date="2024-08-14T10:51:00Z">
            <w:rPr>
              <w:rFonts w:ascii="Times New Roman" w:hAnsi="Times New Roman"/>
            </w:rPr>
          </w:rPrChange>
        </w:rPr>
      </w:pPr>
      <w:r w:rsidRPr="00CA65B7">
        <w:rPr>
          <w:rFonts w:ascii="Arial" w:hAnsi="Arial"/>
          <w:rPrChange w:id="3817" w:author="PK" w:date="2024-08-14T10:51:00Z">
            <w:rPr>
              <w:rFonts w:ascii="Times New Roman" w:hAnsi="Times New Roman"/>
            </w:rPr>
          </w:rPrChange>
        </w:rPr>
        <w:t>procedury utrzymaniowe i administracyjne,</w:t>
      </w:r>
    </w:p>
    <w:p w14:paraId="2D0C91D3" w14:textId="77777777" w:rsidR="00BD00C7" w:rsidRPr="00CA65B7" w:rsidRDefault="00BD00C7">
      <w:pPr>
        <w:pStyle w:val="Akapitzlist"/>
        <w:numPr>
          <w:ilvl w:val="0"/>
          <w:numId w:val="63"/>
        </w:numPr>
        <w:autoSpaceDE w:val="0"/>
        <w:autoSpaceDN w:val="0"/>
        <w:adjustRightInd w:val="0"/>
        <w:spacing w:after="0"/>
        <w:jc w:val="both"/>
        <w:rPr>
          <w:rFonts w:ascii="Arial" w:hAnsi="Arial"/>
          <w:rPrChange w:id="3818" w:author="PK" w:date="2024-08-14T10:51:00Z">
            <w:rPr>
              <w:rFonts w:ascii="Times New Roman" w:hAnsi="Times New Roman"/>
            </w:rPr>
          </w:rPrChange>
        </w:rPr>
      </w:pPr>
      <w:r w:rsidRPr="00CA65B7">
        <w:rPr>
          <w:rFonts w:ascii="Arial" w:hAnsi="Arial"/>
          <w:rPrChange w:id="3819" w:author="PK" w:date="2024-08-14T10:51:00Z">
            <w:rPr>
              <w:rFonts w:ascii="Times New Roman" w:hAnsi="Times New Roman"/>
            </w:rPr>
          </w:rPrChange>
        </w:rPr>
        <w:t>procedury utrzymaniowe w tym procedury kopii zapasowych,</w:t>
      </w:r>
    </w:p>
    <w:p w14:paraId="564303D9" w14:textId="77777777" w:rsidR="00BD00C7" w:rsidRPr="00CA65B7" w:rsidRDefault="00BD00C7">
      <w:pPr>
        <w:pStyle w:val="Akapitzlist"/>
        <w:numPr>
          <w:ilvl w:val="0"/>
          <w:numId w:val="63"/>
        </w:numPr>
        <w:autoSpaceDE w:val="0"/>
        <w:autoSpaceDN w:val="0"/>
        <w:adjustRightInd w:val="0"/>
        <w:spacing w:after="0"/>
        <w:jc w:val="both"/>
        <w:rPr>
          <w:rFonts w:ascii="Arial" w:hAnsi="Arial"/>
          <w:rPrChange w:id="3820" w:author="PK" w:date="2024-08-14T10:51:00Z">
            <w:rPr>
              <w:rFonts w:ascii="Times New Roman" w:hAnsi="Times New Roman"/>
            </w:rPr>
          </w:rPrChange>
        </w:rPr>
      </w:pPr>
      <w:r w:rsidRPr="00CA65B7">
        <w:rPr>
          <w:rFonts w:ascii="Arial" w:hAnsi="Arial"/>
          <w:rPrChange w:id="3821" w:author="PK" w:date="2024-08-14T10:51:00Z">
            <w:rPr>
              <w:rFonts w:ascii="Times New Roman" w:hAnsi="Times New Roman"/>
            </w:rPr>
          </w:rPrChange>
        </w:rPr>
        <w:t>procedury awaryjne,</w:t>
      </w:r>
    </w:p>
    <w:p w14:paraId="63F77E83" w14:textId="77777777" w:rsidR="00BD00C7" w:rsidRPr="00CA65B7" w:rsidRDefault="00BD00C7">
      <w:pPr>
        <w:pStyle w:val="Akapitzlist"/>
        <w:numPr>
          <w:ilvl w:val="0"/>
          <w:numId w:val="63"/>
        </w:numPr>
        <w:autoSpaceDE w:val="0"/>
        <w:autoSpaceDN w:val="0"/>
        <w:adjustRightInd w:val="0"/>
        <w:spacing w:after="0"/>
        <w:jc w:val="both"/>
        <w:rPr>
          <w:rFonts w:ascii="Arial" w:hAnsi="Arial"/>
          <w:rPrChange w:id="3822" w:author="PK" w:date="2024-08-14T10:51:00Z">
            <w:rPr>
              <w:rFonts w:ascii="Times New Roman" w:hAnsi="Times New Roman"/>
            </w:rPr>
          </w:rPrChange>
        </w:rPr>
      </w:pPr>
      <w:r w:rsidRPr="00CA65B7">
        <w:rPr>
          <w:rFonts w:ascii="Arial" w:hAnsi="Arial"/>
          <w:rPrChange w:id="3823" w:author="PK" w:date="2024-08-14T10:51:00Z">
            <w:rPr>
              <w:rFonts w:ascii="Times New Roman" w:hAnsi="Times New Roman"/>
            </w:rPr>
          </w:rPrChange>
        </w:rPr>
        <w:t>procedury disaster recovery,</w:t>
      </w:r>
    </w:p>
    <w:p w14:paraId="28BD49E6" w14:textId="77777777" w:rsidR="00BD00C7" w:rsidRPr="00CA65B7" w:rsidRDefault="00BD00C7">
      <w:pPr>
        <w:pStyle w:val="Akapitzlist"/>
        <w:numPr>
          <w:ilvl w:val="0"/>
          <w:numId w:val="63"/>
        </w:numPr>
        <w:autoSpaceDE w:val="0"/>
        <w:autoSpaceDN w:val="0"/>
        <w:adjustRightInd w:val="0"/>
        <w:spacing w:after="0"/>
        <w:jc w:val="both"/>
        <w:rPr>
          <w:rFonts w:ascii="Arial" w:hAnsi="Arial"/>
          <w:rPrChange w:id="3824" w:author="PK" w:date="2024-08-14T10:51:00Z">
            <w:rPr>
              <w:rFonts w:ascii="Times New Roman" w:hAnsi="Times New Roman"/>
            </w:rPr>
          </w:rPrChange>
        </w:rPr>
      </w:pPr>
      <w:r w:rsidRPr="00CA65B7">
        <w:rPr>
          <w:rFonts w:ascii="Arial" w:hAnsi="Arial"/>
          <w:rPrChange w:id="3825" w:author="PK" w:date="2024-08-14T10:51:00Z">
            <w:rPr>
              <w:rFonts w:ascii="Times New Roman" w:hAnsi="Times New Roman"/>
            </w:rPr>
          </w:rPrChange>
        </w:rPr>
        <w:t>opis instalacji i konfiguracji systemu, w tym zmiennych środowiskowych.</w:t>
      </w:r>
    </w:p>
    <w:p w14:paraId="00C8BC06" w14:textId="77777777" w:rsidR="00BD00C7" w:rsidRPr="00CA65B7" w:rsidRDefault="00BD00C7">
      <w:pPr>
        <w:numPr>
          <w:ilvl w:val="0"/>
          <w:numId w:val="61"/>
        </w:numPr>
        <w:spacing w:after="0"/>
        <w:jc w:val="both"/>
        <w:rPr>
          <w:rFonts w:ascii="Arial" w:hAnsi="Arial"/>
          <w:rPrChange w:id="3826" w:author="PK" w:date="2024-08-14T10:51:00Z">
            <w:rPr>
              <w:rFonts w:ascii="Times New Roman" w:hAnsi="Times New Roman"/>
            </w:rPr>
          </w:rPrChange>
        </w:rPr>
      </w:pPr>
      <w:r w:rsidRPr="00CA65B7">
        <w:rPr>
          <w:rFonts w:ascii="Arial" w:hAnsi="Arial"/>
          <w:rPrChange w:id="3827" w:author="PK" w:date="2024-08-14T10:51:00Z">
            <w:rPr>
              <w:rFonts w:ascii="Times New Roman" w:hAnsi="Times New Roman"/>
            </w:rPr>
          </w:rPrChange>
        </w:rPr>
        <w:t>Projekt techniczny musi obejmować co najmniej:</w:t>
      </w:r>
    </w:p>
    <w:p w14:paraId="2FE1DFE3" w14:textId="77777777" w:rsidR="00BD00C7" w:rsidRPr="00CA65B7" w:rsidRDefault="00BD00C7">
      <w:pPr>
        <w:pStyle w:val="Akapitzlist"/>
        <w:numPr>
          <w:ilvl w:val="0"/>
          <w:numId w:val="64"/>
        </w:numPr>
        <w:autoSpaceDE w:val="0"/>
        <w:autoSpaceDN w:val="0"/>
        <w:adjustRightInd w:val="0"/>
        <w:spacing w:after="0"/>
        <w:jc w:val="both"/>
        <w:rPr>
          <w:rFonts w:ascii="Arial" w:hAnsi="Arial"/>
          <w:rPrChange w:id="3828" w:author="PK" w:date="2024-08-14T10:51:00Z">
            <w:rPr>
              <w:rFonts w:ascii="Times New Roman" w:hAnsi="Times New Roman"/>
            </w:rPr>
          </w:rPrChange>
        </w:rPr>
      </w:pPr>
      <w:r w:rsidRPr="00CA65B7">
        <w:rPr>
          <w:rFonts w:ascii="Arial" w:hAnsi="Arial"/>
          <w:rPrChange w:id="3829" w:author="PK" w:date="2024-08-14T10:51:00Z">
            <w:rPr>
              <w:rFonts w:ascii="Times New Roman" w:hAnsi="Times New Roman"/>
            </w:rPr>
          </w:rPrChange>
        </w:rPr>
        <w:t>opis architektury logicznej i technicznej systemu (wraz z określeniem zastosowanych technologii),</w:t>
      </w:r>
    </w:p>
    <w:p w14:paraId="0756D9AB" w14:textId="77777777" w:rsidR="00BD00C7" w:rsidRPr="00CA65B7" w:rsidRDefault="00BD00C7">
      <w:pPr>
        <w:pStyle w:val="Akapitzlist"/>
        <w:numPr>
          <w:ilvl w:val="0"/>
          <w:numId w:val="64"/>
        </w:numPr>
        <w:autoSpaceDE w:val="0"/>
        <w:autoSpaceDN w:val="0"/>
        <w:adjustRightInd w:val="0"/>
        <w:spacing w:after="0"/>
        <w:jc w:val="both"/>
        <w:rPr>
          <w:rFonts w:ascii="Arial" w:hAnsi="Arial"/>
          <w:rPrChange w:id="3830" w:author="PK" w:date="2024-08-14T10:51:00Z">
            <w:rPr>
              <w:rFonts w:ascii="Times New Roman" w:hAnsi="Times New Roman"/>
            </w:rPr>
          </w:rPrChange>
        </w:rPr>
      </w:pPr>
      <w:r w:rsidRPr="00CA65B7">
        <w:rPr>
          <w:rFonts w:ascii="Arial" w:hAnsi="Arial"/>
          <w:rPrChange w:id="3831" w:author="PK" w:date="2024-08-14T10:51:00Z">
            <w:rPr>
              <w:rFonts w:ascii="Times New Roman" w:hAnsi="Times New Roman"/>
            </w:rPr>
          </w:rPrChange>
        </w:rPr>
        <w:t>opis zasad integracji i powiązań z systemami wewnętrznymi i zewnętrznymi, logiczny i fizyczny model danych i relacji,</w:t>
      </w:r>
    </w:p>
    <w:p w14:paraId="29E917B4" w14:textId="6A67A78D" w:rsidR="00BD00C7" w:rsidRPr="00CA65B7" w:rsidRDefault="00BD00C7">
      <w:pPr>
        <w:pStyle w:val="Akapitzlist"/>
        <w:numPr>
          <w:ilvl w:val="0"/>
          <w:numId w:val="64"/>
        </w:numPr>
        <w:autoSpaceDE w:val="0"/>
        <w:autoSpaceDN w:val="0"/>
        <w:adjustRightInd w:val="0"/>
        <w:spacing w:after="0"/>
        <w:jc w:val="both"/>
        <w:rPr>
          <w:rFonts w:ascii="Arial" w:hAnsi="Arial"/>
          <w:rPrChange w:id="3832" w:author="PK" w:date="2024-08-14T10:51:00Z">
            <w:rPr>
              <w:rFonts w:ascii="Times New Roman" w:hAnsi="Times New Roman"/>
            </w:rPr>
          </w:rPrChange>
        </w:rPr>
      </w:pPr>
      <w:r w:rsidRPr="00CA65B7">
        <w:rPr>
          <w:rFonts w:ascii="Arial" w:hAnsi="Arial"/>
          <w:rPrChange w:id="3833" w:author="PK" w:date="2024-08-14T10:51:00Z">
            <w:rPr>
              <w:rFonts w:ascii="Times New Roman" w:hAnsi="Times New Roman"/>
            </w:rPr>
          </w:rPrChange>
        </w:rPr>
        <w:t>procedurę przeprowadzenia migracji danych,</w:t>
      </w:r>
    </w:p>
    <w:p w14:paraId="6E3F146A" w14:textId="77777777" w:rsidR="00BD00C7" w:rsidRPr="00CA65B7" w:rsidRDefault="00BD00C7">
      <w:pPr>
        <w:pStyle w:val="Akapitzlist"/>
        <w:numPr>
          <w:ilvl w:val="0"/>
          <w:numId w:val="64"/>
        </w:numPr>
        <w:autoSpaceDE w:val="0"/>
        <w:autoSpaceDN w:val="0"/>
        <w:adjustRightInd w:val="0"/>
        <w:spacing w:after="0"/>
        <w:jc w:val="both"/>
        <w:rPr>
          <w:rFonts w:ascii="Arial" w:hAnsi="Arial"/>
          <w:rPrChange w:id="3834" w:author="PK" w:date="2024-08-14T10:51:00Z">
            <w:rPr>
              <w:rFonts w:ascii="Times New Roman" w:hAnsi="Times New Roman"/>
            </w:rPr>
          </w:rPrChange>
        </w:rPr>
      </w:pPr>
      <w:r w:rsidRPr="00CA65B7">
        <w:rPr>
          <w:rFonts w:ascii="Arial" w:hAnsi="Arial"/>
          <w:rPrChange w:id="3835" w:author="PK" w:date="2024-08-14T10:51:00Z">
            <w:rPr>
              <w:rFonts w:ascii="Times New Roman" w:hAnsi="Times New Roman"/>
            </w:rPr>
          </w:rPrChange>
        </w:rPr>
        <w:t>opis ról zdefiniowanych w systemie oraz związanych z nimi uprawnień, opis proponowanego systemu zabezpieczeń (na wypadek awarii lub próby naruszenia bezpieczeństwa systemu),</w:t>
      </w:r>
    </w:p>
    <w:p w14:paraId="04FF1BAA" w14:textId="77777777" w:rsidR="00BD00C7" w:rsidRPr="00CA65B7" w:rsidRDefault="00BD00C7">
      <w:pPr>
        <w:pStyle w:val="Akapitzlist"/>
        <w:numPr>
          <w:ilvl w:val="0"/>
          <w:numId w:val="64"/>
        </w:numPr>
        <w:autoSpaceDE w:val="0"/>
        <w:autoSpaceDN w:val="0"/>
        <w:adjustRightInd w:val="0"/>
        <w:spacing w:after="0"/>
        <w:jc w:val="both"/>
        <w:rPr>
          <w:rFonts w:ascii="Arial" w:hAnsi="Arial"/>
          <w:rPrChange w:id="3836" w:author="PK" w:date="2024-08-14T10:51:00Z">
            <w:rPr>
              <w:rFonts w:ascii="Times New Roman" w:hAnsi="Times New Roman"/>
            </w:rPr>
          </w:rPrChange>
        </w:rPr>
      </w:pPr>
      <w:r w:rsidRPr="00CA65B7">
        <w:rPr>
          <w:rFonts w:ascii="Arial" w:hAnsi="Arial"/>
          <w:rPrChange w:id="3837" w:author="PK" w:date="2024-08-14T10:51:00Z">
            <w:rPr>
              <w:rFonts w:ascii="Times New Roman" w:hAnsi="Times New Roman"/>
            </w:rPr>
          </w:rPrChange>
        </w:rPr>
        <w:t>określenie wymagań technicznych.</w:t>
      </w:r>
    </w:p>
    <w:p w14:paraId="49D4E8E7" w14:textId="77777777" w:rsidR="00BD00C7" w:rsidRPr="00CA65B7" w:rsidRDefault="00BD00C7">
      <w:pPr>
        <w:numPr>
          <w:ilvl w:val="0"/>
          <w:numId w:val="61"/>
        </w:numPr>
        <w:spacing w:after="0"/>
        <w:jc w:val="both"/>
        <w:rPr>
          <w:rFonts w:ascii="Arial" w:hAnsi="Arial"/>
          <w:rPrChange w:id="3838" w:author="PK" w:date="2024-08-14T10:51:00Z">
            <w:rPr>
              <w:rFonts w:ascii="Times New Roman" w:hAnsi="Times New Roman"/>
            </w:rPr>
          </w:rPrChange>
        </w:rPr>
      </w:pPr>
      <w:r w:rsidRPr="00CA65B7">
        <w:rPr>
          <w:rFonts w:ascii="Arial" w:hAnsi="Arial"/>
          <w:rPrChange w:id="3839" w:author="PK" w:date="2024-08-14T10:51:00Z">
            <w:rPr>
              <w:rFonts w:ascii="Times New Roman" w:hAnsi="Times New Roman"/>
            </w:rPr>
          </w:rPrChange>
        </w:rPr>
        <w:t>Dokumentacja powykonawcza musi obejmować w szczególności dokumentację techniczną systemu, wykorzystywane technologie i narzędzia (wraz ze wskazaniem wersji oprogramowania) oraz konfiguracje systemu i urządzeń, a także zalecenia eksploatacyjne.</w:t>
      </w:r>
    </w:p>
    <w:p w14:paraId="07F7BCD7" w14:textId="77777777" w:rsidR="00BD00C7" w:rsidRPr="00CA65B7" w:rsidRDefault="00BD00C7">
      <w:pPr>
        <w:numPr>
          <w:ilvl w:val="0"/>
          <w:numId w:val="61"/>
        </w:numPr>
        <w:spacing w:after="0"/>
        <w:jc w:val="both"/>
        <w:rPr>
          <w:rFonts w:ascii="Arial" w:hAnsi="Arial"/>
          <w:rPrChange w:id="3840" w:author="PK" w:date="2024-08-14T10:51:00Z">
            <w:rPr>
              <w:rFonts w:ascii="Times New Roman" w:hAnsi="Times New Roman"/>
            </w:rPr>
          </w:rPrChange>
        </w:rPr>
      </w:pPr>
      <w:r w:rsidRPr="00CA65B7">
        <w:rPr>
          <w:rFonts w:ascii="Arial" w:hAnsi="Arial"/>
          <w:rPrChange w:id="3841" w:author="PK" w:date="2024-08-14T10:51:00Z">
            <w:rPr>
              <w:rFonts w:ascii="Times New Roman" w:hAnsi="Times New Roman"/>
            </w:rPr>
          </w:rPrChange>
        </w:rPr>
        <w:t>Wykonawca wspólnie z Zamawiającym będzie zobowiązany do opracowania scenariuszy testowych oraz planu testów, które pozwolą sprawdzić, czy wymagania funkcjonalne i wydajnościowe stawiane systemowi są spełnione w sposób prawidłowy.</w:t>
      </w:r>
    </w:p>
    <w:p w14:paraId="46142C31" w14:textId="77777777" w:rsidR="00BD00C7" w:rsidRPr="00CA65B7" w:rsidRDefault="00BD00C7">
      <w:pPr>
        <w:numPr>
          <w:ilvl w:val="0"/>
          <w:numId w:val="61"/>
        </w:numPr>
        <w:spacing w:after="0"/>
        <w:jc w:val="both"/>
        <w:rPr>
          <w:rFonts w:ascii="Arial" w:hAnsi="Arial"/>
          <w:rPrChange w:id="3842" w:author="PK" w:date="2024-08-14T10:51:00Z">
            <w:rPr>
              <w:rFonts w:ascii="Times New Roman" w:hAnsi="Times New Roman"/>
            </w:rPr>
          </w:rPrChange>
        </w:rPr>
      </w:pPr>
      <w:r w:rsidRPr="00CA65B7">
        <w:rPr>
          <w:rFonts w:ascii="Arial" w:hAnsi="Arial"/>
          <w:rPrChange w:id="3843" w:author="PK" w:date="2024-08-14T10:51:00Z">
            <w:rPr>
              <w:rFonts w:ascii="Times New Roman" w:hAnsi="Times New Roman"/>
            </w:rPr>
          </w:rPrChange>
        </w:rPr>
        <w:t>Zestaw dostarczonych dokumentacji wymienionych powyżej musi dotyczyć zainstalowanej wersji systemu i jego komponentów aktualnej na dzień odbioru.</w:t>
      </w:r>
    </w:p>
    <w:p w14:paraId="0EF03476" w14:textId="77777777" w:rsidR="00BD00C7" w:rsidRPr="00CA65B7" w:rsidRDefault="00BD00C7">
      <w:pPr>
        <w:numPr>
          <w:ilvl w:val="0"/>
          <w:numId w:val="61"/>
        </w:numPr>
        <w:spacing w:after="0"/>
        <w:jc w:val="both"/>
        <w:rPr>
          <w:rFonts w:ascii="Arial" w:hAnsi="Arial"/>
          <w:rPrChange w:id="3844" w:author="PK" w:date="2024-08-14T10:51:00Z">
            <w:rPr>
              <w:rFonts w:ascii="Times New Roman" w:hAnsi="Times New Roman"/>
            </w:rPr>
          </w:rPrChange>
        </w:rPr>
      </w:pPr>
      <w:r w:rsidRPr="00CA65B7">
        <w:rPr>
          <w:rFonts w:ascii="Arial" w:hAnsi="Arial"/>
          <w:rPrChange w:id="3845" w:author="PK" w:date="2024-08-14T10:51:00Z">
            <w:rPr>
              <w:rFonts w:ascii="Times New Roman" w:hAnsi="Times New Roman"/>
            </w:rPr>
          </w:rPrChange>
        </w:rPr>
        <w:t>Dokumentacja musi zawierać opis techniczny przedmiotu zamówienia.</w:t>
      </w:r>
    </w:p>
    <w:p w14:paraId="3019527C" w14:textId="77777777" w:rsidR="00BD00C7" w:rsidRPr="00CA65B7" w:rsidRDefault="00BD00C7">
      <w:pPr>
        <w:numPr>
          <w:ilvl w:val="0"/>
          <w:numId w:val="61"/>
        </w:numPr>
        <w:spacing w:after="0"/>
        <w:jc w:val="both"/>
        <w:rPr>
          <w:rFonts w:ascii="Arial" w:hAnsi="Arial"/>
          <w:rPrChange w:id="3846" w:author="PK" w:date="2024-08-14T10:51:00Z">
            <w:rPr>
              <w:rFonts w:ascii="Times New Roman" w:hAnsi="Times New Roman"/>
            </w:rPr>
          </w:rPrChange>
        </w:rPr>
      </w:pPr>
      <w:r w:rsidRPr="00CA65B7">
        <w:rPr>
          <w:rFonts w:ascii="Arial" w:hAnsi="Arial"/>
          <w:rPrChange w:id="3847" w:author="PK" w:date="2024-08-14T10:51:00Z">
            <w:rPr>
              <w:rFonts w:ascii="Times New Roman" w:hAnsi="Times New Roman"/>
            </w:rPr>
          </w:rPrChange>
        </w:rPr>
        <w:t xml:space="preserve">Dokumentacja musi zawierać opis dotyczący roli i uprawnień w systemie jak i samego systemu </w:t>
      </w:r>
    </w:p>
    <w:p w14:paraId="567E1AB0" w14:textId="77777777" w:rsidR="00BD00C7" w:rsidRPr="00CA65B7" w:rsidRDefault="00BD00C7">
      <w:pPr>
        <w:numPr>
          <w:ilvl w:val="0"/>
          <w:numId w:val="61"/>
        </w:numPr>
        <w:spacing w:after="0"/>
        <w:jc w:val="both"/>
        <w:rPr>
          <w:rFonts w:ascii="Arial" w:hAnsi="Arial"/>
          <w:rPrChange w:id="3848" w:author="PK" w:date="2024-08-14T10:51:00Z">
            <w:rPr>
              <w:rFonts w:ascii="Times New Roman" w:hAnsi="Times New Roman"/>
            </w:rPr>
          </w:rPrChange>
        </w:rPr>
      </w:pPr>
      <w:r w:rsidRPr="00CA65B7">
        <w:rPr>
          <w:rFonts w:ascii="Arial" w:hAnsi="Arial"/>
          <w:rPrChange w:id="3849" w:author="PK" w:date="2024-08-14T10:51:00Z">
            <w:rPr>
              <w:rFonts w:ascii="Times New Roman" w:hAnsi="Times New Roman"/>
            </w:rPr>
          </w:rPrChange>
        </w:rPr>
        <w:t>Cała dokumentacja przekazana Zamawiającemu musi zostać przygotowana i przekazana w wersji elektronicznej w formacie pdf, doc oraz w wersji papierowej w trzech egzemplarzach.</w:t>
      </w:r>
    </w:p>
    <w:p w14:paraId="3ED2C241" w14:textId="38BEEA60" w:rsidR="00BD00C7" w:rsidRPr="00CA65B7" w:rsidRDefault="00BD00C7">
      <w:pPr>
        <w:pStyle w:val="Akapitzlist"/>
        <w:numPr>
          <w:ilvl w:val="0"/>
          <w:numId w:val="61"/>
        </w:numPr>
        <w:spacing w:after="0"/>
        <w:rPr>
          <w:rFonts w:ascii="Arial" w:hAnsi="Arial"/>
          <w:rPrChange w:id="3850" w:author="PK" w:date="2024-08-14T10:51:00Z">
            <w:rPr>
              <w:rFonts w:ascii="Times New Roman" w:hAnsi="Times New Roman"/>
            </w:rPr>
          </w:rPrChange>
        </w:rPr>
      </w:pPr>
      <w:r w:rsidRPr="00CA65B7">
        <w:rPr>
          <w:rFonts w:ascii="Arial" w:hAnsi="Arial"/>
          <w:rPrChange w:id="3851" w:author="PK" w:date="2024-08-14T10:51:00Z">
            <w:rPr>
              <w:rFonts w:ascii="Times New Roman" w:hAnsi="Times New Roman"/>
            </w:rPr>
          </w:rPrChange>
        </w:rPr>
        <w:t>Dokumentacja przekazana Zamawiającemu podlega weryfikacji, w przypadku wykrycia przez Zamawiającego błędów lub jeżeli dokumentacja będzie niepełna Wykonawca będzie zobowiązany do poprawienia dokumentacji.  Wykonawca przekaże Zamawiającemu kompletną/poprawioną dokumentację przed zakończeniem</w:t>
      </w:r>
      <w:r w:rsidR="009242D0" w:rsidRPr="00CA65B7">
        <w:rPr>
          <w:rFonts w:ascii="Arial" w:hAnsi="Arial"/>
          <w:rPrChange w:id="3852" w:author="PK" w:date="2024-08-14T10:51:00Z">
            <w:rPr>
              <w:rFonts w:ascii="Times New Roman" w:hAnsi="Times New Roman"/>
            </w:rPr>
          </w:rPrChange>
        </w:rPr>
        <w:t>.</w:t>
      </w:r>
    </w:p>
    <w:p w14:paraId="36731C2B" w14:textId="77777777" w:rsidR="00BD00C7" w:rsidRPr="00CA65B7" w:rsidRDefault="00BD00C7">
      <w:pPr>
        <w:numPr>
          <w:ilvl w:val="0"/>
          <w:numId w:val="61"/>
        </w:numPr>
        <w:spacing w:after="0"/>
        <w:jc w:val="both"/>
        <w:rPr>
          <w:rFonts w:ascii="Arial" w:hAnsi="Arial"/>
          <w:rPrChange w:id="3853" w:author="PK" w:date="2024-08-14T10:51:00Z">
            <w:rPr>
              <w:rFonts w:ascii="Times New Roman" w:hAnsi="Times New Roman"/>
            </w:rPr>
          </w:rPrChange>
        </w:rPr>
      </w:pPr>
      <w:r w:rsidRPr="00CA65B7">
        <w:rPr>
          <w:rFonts w:ascii="Arial" w:hAnsi="Arial"/>
          <w:rPrChange w:id="3854" w:author="PK" w:date="2024-08-14T10:51:00Z">
            <w:rPr>
              <w:rFonts w:ascii="Times New Roman" w:hAnsi="Times New Roman"/>
            </w:rPr>
          </w:rPrChange>
        </w:rPr>
        <w:t>Dokumentacja musi zostać przygotowana w języku polskim.</w:t>
      </w:r>
    </w:p>
    <w:p w14:paraId="790C6E51" w14:textId="77777777" w:rsidR="00BD00C7" w:rsidRPr="00CA65B7" w:rsidRDefault="00BD00C7">
      <w:pPr>
        <w:spacing w:after="0"/>
        <w:jc w:val="both"/>
        <w:rPr>
          <w:rFonts w:ascii="Arial" w:hAnsi="Arial"/>
          <w:rPrChange w:id="3855" w:author="PK" w:date="2024-08-14T10:51:00Z">
            <w:rPr>
              <w:rFonts w:ascii="Times New Roman" w:hAnsi="Times New Roman"/>
            </w:rPr>
          </w:rPrChange>
        </w:rPr>
      </w:pPr>
    </w:p>
    <w:p w14:paraId="6CF10B50" w14:textId="4FAE777A" w:rsidR="00BD00C7" w:rsidRPr="00CA65B7" w:rsidRDefault="00BD00C7">
      <w:pPr>
        <w:pStyle w:val="Default"/>
        <w:spacing w:line="276" w:lineRule="auto"/>
        <w:rPr>
          <w:rFonts w:ascii="Arial" w:hAnsi="Arial"/>
          <w:rPrChange w:id="3856" w:author="PK" w:date="2024-08-14T10:51:00Z">
            <w:rPr/>
          </w:rPrChange>
        </w:rPr>
      </w:pPr>
      <w:r w:rsidRPr="00CA65B7">
        <w:rPr>
          <w:rFonts w:ascii="Arial" w:hAnsi="Arial"/>
          <w:rPrChange w:id="3857" w:author="PK" w:date="2024-08-14T10:51:00Z">
            <w:rPr/>
          </w:rPrChange>
        </w:rPr>
        <w:t>Wymagania dot. dokumentacji administratora</w:t>
      </w:r>
    </w:p>
    <w:p w14:paraId="764BFFDC" w14:textId="27930BE1" w:rsidR="00BD00C7" w:rsidRPr="00CA65B7" w:rsidRDefault="00BD00C7">
      <w:pPr>
        <w:numPr>
          <w:ilvl w:val="0"/>
          <w:numId w:val="60"/>
        </w:numPr>
        <w:spacing w:after="0"/>
        <w:jc w:val="both"/>
        <w:rPr>
          <w:rFonts w:ascii="Arial" w:hAnsi="Arial"/>
          <w:rPrChange w:id="3858" w:author="PK" w:date="2024-08-14T10:51:00Z">
            <w:rPr>
              <w:rFonts w:ascii="Times New Roman" w:hAnsi="Times New Roman"/>
            </w:rPr>
          </w:rPrChange>
        </w:rPr>
      </w:pPr>
      <w:r w:rsidRPr="00CA65B7">
        <w:rPr>
          <w:rFonts w:ascii="Arial" w:hAnsi="Arial"/>
          <w:rPrChange w:id="3859" w:author="PK" w:date="2024-08-14T10:51:00Z">
            <w:rPr>
              <w:rFonts w:ascii="Times New Roman" w:hAnsi="Times New Roman"/>
            </w:rPr>
          </w:rPrChange>
        </w:rPr>
        <w:t>Pokazuje krok po kroku jak realizować zadania administracyjne w każdym z elementów systemu.</w:t>
      </w:r>
    </w:p>
    <w:p w14:paraId="5CA3883E" w14:textId="77777777" w:rsidR="00BD00C7" w:rsidRPr="00CA65B7" w:rsidRDefault="00BD00C7">
      <w:pPr>
        <w:numPr>
          <w:ilvl w:val="0"/>
          <w:numId w:val="60"/>
        </w:numPr>
        <w:spacing w:after="0"/>
        <w:jc w:val="both"/>
        <w:rPr>
          <w:rFonts w:ascii="Arial" w:hAnsi="Arial"/>
          <w:rPrChange w:id="3860" w:author="PK" w:date="2024-08-14T10:51:00Z">
            <w:rPr>
              <w:rFonts w:ascii="Times New Roman" w:hAnsi="Times New Roman"/>
            </w:rPr>
          </w:rPrChange>
        </w:rPr>
      </w:pPr>
      <w:r w:rsidRPr="00CA65B7">
        <w:rPr>
          <w:rFonts w:ascii="Arial" w:hAnsi="Arial"/>
          <w:rPrChange w:id="3861" w:author="PK" w:date="2024-08-14T10:51:00Z">
            <w:rPr>
              <w:rFonts w:ascii="Times New Roman" w:hAnsi="Times New Roman"/>
            </w:rPr>
          </w:rPrChange>
        </w:rPr>
        <w:t>Zawiera opis procedur związanych z weryfikacją prawidłowej pracy.</w:t>
      </w:r>
    </w:p>
    <w:p w14:paraId="08AE8CF7" w14:textId="77777777" w:rsidR="00BD00C7" w:rsidRPr="00CA65B7" w:rsidRDefault="00BD00C7">
      <w:pPr>
        <w:numPr>
          <w:ilvl w:val="0"/>
          <w:numId w:val="60"/>
        </w:numPr>
        <w:spacing w:after="0"/>
        <w:jc w:val="both"/>
        <w:rPr>
          <w:rFonts w:ascii="Arial" w:hAnsi="Arial"/>
          <w:rPrChange w:id="3862" w:author="PK" w:date="2024-08-14T10:51:00Z">
            <w:rPr>
              <w:rFonts w:ascii="Times New Roman" w:hAnsi="Times New Roman"/>
            </w:rPr>
          </w:rPrChange>
        </w:rPr>
      </w:pPr>
      <w:r w:rsidRPr="00CA65B7">
        <w:rPr>
          <w:rFonts w:ascii="Arial" w:hAnsi="Arial"/>
          <w:rPrChange w:id="3863" w:author="PK" w:date="2024-08-14T10:51:00Z">
            <w:rPr>
              <w:rFonts w:ascii="Times New Roman" w:hAnsi="Times New Roman"/>
            </w:rPr>
          </w:rPrChange>
        </w:rPr>
        <w:t>Zawiera harmonogram powtarzających się cyklicznie prac administracyjnych, jakie muszą być wykonywane przez administratorów systemu w tym backup.</w:t>
      </w:r>
    </w:p>
    <w:p w14:paraId="2B629C6D" w14:textId="77777777" w:rsidR="00BD00C7" w:rsidRPr="00CA65B7" w:rsidRDefault="00BD00C7">
      <w:pPr>
        <w:numPr>
          <w:ilvl w:val="0"/>
          <w:numId w:val="60"/>
        </w:numPr>
        <w:spacing w:after="0"/>
        <w:jc w:val="both"/>
        <w:rPr>
          <w:rFonts w:ascii="Arial" w:hAnsi="Arial"/>
          <w:rPrChange w:id="3864" w:author="PK" w:date="2024-08-14T10:51:00Z">
            <w:rPr>
              <w:rFonts w:ascii="Times New Roman" w:hAnsi="Times New Roman"/>
            </w:rPr>
          </w:rPrChange>
        </w:rPr>
      </w:pPr>
      <w:r w:rsidRPr="00CA65B7">
        <w:rPr>
          <w:rFonts w:ascii="Arial" w:hAnsi="Arial"/>
          <w:rPrChange w:id="3865" w:author="PK" w:date="2024-08-14T10:51:00Z">
            <w:rPr>
              <w:rFonts w:ascii="Times New Roman" w:hAnsi="Times New Roman"/>
            </w:rPr>
          </w:rPrChange>
        </w:rPr>
        <w:t>Zawiera instrukcję postępowania w przypadku awarii poszczególnych elementów systemu w tym odtwarzania danych w przypadku wystąpienia awarii, aktualizacji systemu.</w:t>
      </w:r>
    </w:p>
    <w:p w14:paraId="0117BA06" w14:textId="77777777" w:rsidR="00BD00C7" w:rsidRPr="00CA65B7" w:rsidRDefault="00BD00C7">
      <w:pPr>
        <w:numPr>
          <w:ilvl w:val="0"/>
          <w:numId w:val="60"/>
        </w:numPr>
        <w:spacing w:after="0"/>
        <w:jc w:val="both"/>
        <w:rPr>
          <w:rFonts w:ascii="Arial" w:hAnsi="Arial"/>
          <w:rPrChange w:id="3866" w:author="PK" w:date="2024-08-14T10:51:00Z">
            <w:rPr>
              <w:rFonts w:ascii="Times New Roman" w:hAnsi="Times New Roman"/>
            </w:rPr>
          </w:rPrChange>
        </w:rPr>
      </w:pPr>
      <w:r w:rsidRPr="00CA65B7">
        <w:rPr>
          <w:rFonts w:ascii="Arial" w:hAnsi="Arial"/>
          <w:rPrChange w:id="3867" w:author="PK" w:date="2024-08-14T10:51:00Z">
            <w:rPr>
              <w:rFonts w:ascii="Times New Roman" w:hAnsi="Times New Roman"/>
            </w:rPr>
          </w:rPrChange>
        </w:rPr>
        <w:t>Zawiera opis procedur i wytyczne w zakresie bezpieczeństwa.</w:t>
      </w:r>
    </w:p>
    <w:p w14:paraId="0648230B" w14:textId="0F32489C" w:rsidR="00BD00C7" w:rsidRPr="00CA65B7" w:rsidRDefault="00BD00C7">
      <w:pPr>
        <w:numPr>
          <w:ilvl w:val="0"/>
          <w:numId w:val="60"/>
        </w:numPr>
        <w:spacing w:after="0"/>
        <w:jc w:val="both"/>
        <w:rPr>
          <w:rFonts w:ascii="Arial" w:hAnsi="Arial"/>
          <w:rPrChange w:id="3868" w:author="PK" w:date="2024-08-14T10:51:00Z">
            <w:rPr>
              <w:rFonts w:ascii="Times New Roman" w:hAnsi="Times New Roman"/>
            </w:rPr>
          </w:rPrChange>
        </w:rPr>
      </w:pPr>
      <w:r w:rsidRPr="00CA65B7">
        <w:rPr>
          <w:rFonts w:ascii="Arial" w:hAnsi="Arial"/>
          <w:rPrChange w:id="3869" w:author="PK" w:date="2024-08-14T10:51:00Z">
            <w:rPr>
              <w:rFonts w:ascii="Times New Roman" w:hAnsi="Times New Roman"/>
            </w:rPr>
          </w:rPrChange>
        </w:rPr>
        <w:t>Zawiera opis i sposób diagnozowania oraz rozwiązywania problemów z systemem.</w:t>
      </w:r>
    </w:p>
    <w:p w14:paraId="17183316" w14:textId="60D278B6" w:rsidR="009242D0" w:rsidRPr="00CA65B7" w:rsidRDefault="009242D0">
      <w:pPr>
        <w:numPr>
          <w:ilvl w:val="0"/>
          <w:numId w:val="60"/>
        </w:numPr>
        <w:spacing w:after="0"/>
        <w:jc w:val="both"/>
        <w:rPr>
          <w:rFonts w:ascii="Arial" w:hAnsi="Arial"/>
          <w:rPrChange w:id="3870" w:author="PK" w:date="2024-08-14T10:51:00Z">
            <w:rPr>
              <w:rFonts w:ascii="Times New Roman" w:hAnsi="Times New Roman"/>
            </w:rPr>
          </w:rPrChange>
        </w:rPr>
      </w:pPr>
      <w:r w:rsidRPr="00CA65B7">
        <w:rPr>
          <w:rFonts w:ascii="Arial" w:hAnsi="Arial"/>
          <w:rPrChange w:id="3871" w:author="PK" w:date="2024-08-14T10:51:00Z">
            <w:rPr>
              <w:rFonts w:ascii="Times New Roman" w:hAnsi="Times New Roman"/>
            </w:rPr>
          </w:rPrChange>
        </w:rPr>
        <w:t>Zawiera opis API, integracji oraz migracji danych</w:t>
      </w:r>
    </w:p>
    <w:p w14:paraId="18750C94" w14:textId="77777777" w:rsidR="00BD00C7" w:rsidRPr="00CA65B7" w:rsidRDefault="00BD00C7">
      <w:pPr>
        <w:spacing w:after="0"/>
        <w:jc w:val="both"/>
        <w:rPr>
          <w:rFonts w:ascii="Arial" w:hAnsi="Arial"/>
          <w:rPrChange w:id="3872" w:author="PK" w:date="2024-08-14T10:51:00Z">
            <w:rPr>
              <w:rFonts w:ascii="Times New Roman" w:hAnsi="Times New Roman"/>
            </w:rPr>
          </w:rPrChange>
        </w:rPr>
      </w:pPr>
    </w:p>
    <w:p w14:paraId="5D7055D9" w14:textId="77777777" w:rsidR="00BD00C7" w:rsidRPr="00CA65B7" w:rsidRDefault="00BD00C7">
      <w:pPr>
        <w:pStyle w:val="Default"/>
        <w:spacing w:line="276" w:lineRule="auto"/>
        <w:rPr>
          <w:rFonts w:ascii="Arial" w:hAnsi="Arial"/>
          <w:rPrChange w:id="3873" w:author="PK" w:date="2024-08-14T10:51:00Z">
            <w:rPr/>
          </w:rPrChange>
        </w:rPr>
      </w:pPr>
      <w:r w:rsidRPr="00CA65B7">
        <w:rPr>
          <w:rFonts w:ascii="Arial" w:hAnsi="Arial"/>
          <w:rPrChange w:id="3874" w:author="PK" w:date="2024-08-14T10:51:00Z">
            <w:rPr/>
          </w:rPrChange>
        </w:rPr>
        <w:t>Wymagania dot. dokumentacji użytkownika</w:t>
      </w:r>
    </w:p>
    <w:p w14:paraId="399A5CBA" w14:textId="77777777" w:rsidR="00BD00C7" w:rsidRPr="00CA65B7" w:rsidRDefault="00BD00C7">
      <w:pPr>
        <w:numPr>
          <w:ilvl w:val="0"/>
          <w:numId w:val="59"/>
        </w:numPr>
        <w:spacing w:after="0"/>
        <w:jc w:val="both"/>
        <w:rPr>
          <w:rFonts w:ascii="Arial" w:hAnsi="Arial"/>
          <w:rPrChange w:id="3875" w:author="PK" w:date="2024-08-14T10:51:00Z">
            <w:rPr>
              <w:rFonts w:ascii="Times New Roman" w:hAnsi="Times New Roman"/>
            </w:rPr>
          </w:rPrChange>
        </w:rPr>
      </w:pPr>
      <w:r w:rsidRPr="00CA65B7">
        <w:rPr>
          <w:rFonts w:ascii="Arial" w:hAnsi="Arial"/>
          <w:rPrChange w:id="3876" w:author="PK" w:date="2024-08-14T10:51:00Z">
            <w:rPr>
              <w:rFonts w:ascii="Times New Roman" w:hAnsi="Times New Roman"/>
            </w:rPr>
          </w:rPrChange>
        </w:rPr>
        <w:t>Zawiera informację ogólną, podstawowe pojęcia występujące w systemie, przepisy dotyczące korzystania z systemu.</w:t>
      </w:r>
    </w:p>
    <w:p w14:paraId="71E41107" w14:textId="77777777" w:rsidR="00BD00C7" w:rsidRPr="00CA65B7" w:rsidRDefault="00BD00C7">
      <w:pPr>
        <w:numPr>
          <w:ilvl w:val="0"/>
          <w:numId w:val="59"/>
        </w:numPr>
        <w:spacing w:after="0"/>
        <w:jc w:val="both"/>
        <w:rPr>
          <w:rFonts w:ascii="Arial" w:hAnsi="Arial"/>
          <w:rPrChange w:id="3877" w:author="PK" w:date="2024-08-14T10:51:00Z">
            <w:rPr>
              <w:rFonts w:ascii="Times New Roman" w:hAnsi="Times New Roman"/>
            </w:rPr>
          </w:rPrChange>
        </w:rPr>
      </w:pPr>
      <w:r w:rsidRPr="00CA65B7">
        <w:rPr>
          <w:rFonts w:ascii="Arial" w:hAnsi="Arial"/>
          <w:rPrChange w:id="3878" w:author="PK" w:date="2024-08-14T10:51:00Z">
            <w:rPr>
              <w:rFonts w:ascii="Times New Roman" w:hAnsi="Times New Roman"/>
            </w:rPr>
          </w:rPrChange>
        </w:rPr>
        <w:t>Zawiera instrukcję korzystania z poszczególnych elementów dostarczonego systemu, pokazującą krok po kroku jak realizować poszczególne zadania.</w:t>
      </w:r>
    </w:p>
    <w:p w14:paraId="556E21FE" w14:textId="77777777" w:rsidR="00BD00C7" w:rsidRPr="00CA65B7" w:rsidRDefault="00BD00C7">
      <w:pPr>
        <w:numPr>
          <w:ilvl w:val="0"/>
          <w:numId w:val="59"/>
        </w:numPr>
        <w:spacing w:after="0"/>
        <w:jc w:val="both"/>
        <w:rPr>
          <w:rFonts w:ascii="Arial" w:hAnsi="Arial"/>
          <w:rPrChange w:id="3879" w:author="PK" w:date="2024-08-14T10:51:00Z">
            <w:rPr>
              <w:rFonts w:ascii="Times New Roman" w:hAnsi="Times New Roman"/>
            </w:rPr>
          </w:rPrChange>
        </w:rPr>
      </w:pPr>
      <w:r w:rsidRPr="00CA65B7">
        <w:rPr>
          <w:rFonts w:ascii="Arial" w:hAnsi="Arial"/>
          <w:rPrChange w:id="3880" w:author="PK" w:date="2024-08-14T10:51:00Z">
            <w:rPr>
              <w:rFonts w:ascii="Times New Roman" w:hAnsi="Times New Roman"/>
            </w:rPr>
          </w:rPrChange>
        </w:rPr>
        <w:t>Przygotowana w sposób umożliwiający samodzielną naukę obsługi poszczególnych elementów systemu.</w:t>
      </w:r>
    </w:p>
    <w:p w14:paraId="5576CD60" w14:textId="49B1CCCB" w:rsidR="005560FB" w:rsidRPr="00CA65B7" w:rsidRDefault="005560FB">
      <w:pPr>
        <w:spacing w:after="0"/>
        <w:jc w:val="both"/>
        <w:rPr>
          <w:rFonts w:ascii="Arial" w:hAnsi="Arial"/>
          <w:rPrChange w:id="3881" w:author="PK" w:date="2024-08-14T10:51:00Z">
            <w:rPr>
              <w:rFonts w:ascii="Times New Roman" w:hAnsi="Times New Roman"/>
            </w:rPr>
          </w:rPrChange>
        </w:rPr>
      </w:pPr>
    </w:p>
    <w:p w14:paraId="6610F1E6" w14:textId="77777777" w:rsidR="00BD00C7" w:rsidRPr="0016115C" w:rsidRDefault="00BD00C7">
      <w:pPr>
        <w:pStyle w:val="Default"/>
        <w:spacing w:line="276" w:lineRule="auto"/>
        <w:jc w:val="both"/>
        <w:rPr>
          <w:del w:id="3882" w:author="PK" w:date="2024-08-14T10:51:00Z"/>
          <w:rFonts w:cs="Times New Roman"/>
          <w:szCs w:val="22"/>
        </w:rPr>
      </w:pPr>
      <w:del w:id="3883" w:author="PK" w:date="2024-08-14T10:51:00Z">
        <w:r w:rsidRPr="00971D2B">
          <w:rPr>
            <w:rFonts w:cs="Times New Roman"/>
            <w:szCs w:val="22"/>
          </w:rPr>
          <w:delText>Gwara</w:delText>
        </w:r>
        <w:r w:rsidRPr="0016115C">
          <w:rPr>
            <w:rFonts w:cs="Times New Roman"/>
            <w:szCs w:val="22"/>
          </w:rPr>
          <w:delText>ncja i zgłaszanie usterek</w:delText>
        </w:r>
      </w:del>
    </w:p>
    <w:p w14:paraId="3ADE8332" w14:textId="77777777" w:rsidR="00BD00C7" w:rsidRPr="0016115C" w:rsidRDefault="00BD00C7">
      <w:pPr>
        <w:pStyle w:val="Default"/>
        <w:spacing w:line="276" w:lineRule="auto"/>
        <w:jc w:val="both"/>
        <w:rPr>
          <w:del w:id="3884" w:author="PK" w:date="2024-08-14T10:51:00Z"/>
          <w:rFonts w:cs="Times New Roman"/>
          <w:b w:val="0"/>
          <w:bCs/>
          <w:szCs w:val="22"/>
        </w:rPr>
      </w:pPr>
      <w:del w:id="3885" w:author="PK" w:date="2024-08-14T10:51:00Z">
        <w:r w:rsidRPr="0016115C">
          <w:rPr>
            <w:rFonts w:cs="Times New Roman"/>
            <w:b w:val="0"/>
            <w:bCs/>
            <w:szCs w:val="22"/>
          </w:rPr>
          <w:delText xml:space="preserve">Wykonawca w okresie min. </w:delText>
        </w:r>
        <w:r w:rsidR="009242D0" w:rsidRPr="0016115C">
          <w:rPr>
            <w:rFonts w:cs="Times New Roman"/>
            <w:b w:val="0"/>
            <w:bCs/>
            <w:szCs w:val="22"/>
          </w:rPr>
          <w:delText>4</w:delText>
        </w:r>
        <w:r w:rsidR="00A47D03">
          <w:rPr>
            <w:rFonts w:cs="Times New Roman"/>
            <w:b w:val="0"/>
            <w:bCs/>
            <w:szCs w:val="22"/>
          </w:rPr>
          <w:delText>8</w:delText>
        </w:r>
        <w:r w:rsidRPr="0016115C">
          <w:rPr>
            <w:rFonts w:cs="Times New Roman"/>
            <w:b w:val="0"/>
            <w:bCs/>
            <w:szCs w:val="22"/>
          </w:rPr>
          <w:delText xml:space="preserve"> miesięcy od pełnego wdrożenia systemu, licząc od daty podpisania protokołu końcowego odbioru systemu przez obie strony, zapewni opiekę serwisową na dostarczony system. </w:delText>
        </w:r>
      </w:del>
      <w:moveFromRangeStart w:id="3886" w:author="PK" w:date="2024-08-14T10:51:00Z" w:name="move174525135"/>
      <w:moveFrom w:id="3887" w:author="PK" w:date="2024-08-14T10:51:00Z">
        <w:r w:rsidR="00572CF6" w:rsidRPr="00CA65B7">
          <w:rPr>
            <w:rFonts w:ascii="Arial" w:hAnsi="Arial"/>
            <w:b w:val="0"/>
            <w:rPrChange w:id="3888" w:author="PK" w:date="2024-08-14T10:51:00Z">
              <w:rPr>
                <w:b w:val="0"/>
              </w:rPr>
            </w:rPrChange>
          </w:rPr>
          <w:t xml:space="preserve">Obsługiwane będą zgłoszenia występujące podczas codziennej eksploatacji wdrożonego systemu. </w:t>
        </w:r>
      </w:moveFrom>
      <w:moveFromRangeEnd w:id="3886"/>
      <w:del w:id="3889" w:author="PK" w:date="2024-08-14T10:51:00Z">
        <w:r w:rsidRPr="0016115C">
          <w:rPr>
            <w:rFonts w:cs="Times New Roman"/>
            <w:b w:val="0"/>
            <w:bCs/>
            <w:szCs w:val="22"/>
          </w:rPr>
          <w:delText xml:space="preserve">Usługa będzie obejmowała zarówno obsługę zgłoszeń kategoryzowanych jako usterki jak i wsparcie techniczne i merytoryczne kluczowych użytkowników systemu. W okresie gwarancji dostawca będzie również odpowiedzialny za aktualizację wdrażanego rozwiązania. </w:delText>
        </w:r>
      </w:del>
    </w:p>
    <w:p w14:paraId="055BE378" w14:textId="77777777" w:rsidR="00572CF6" w:rsidRPr="00CA65B7" w:rsidRDefault="00572CF6">
      <w:pPr>
        <w:spacing w:after="0"/>
        <w:jc w:val="both"/>
        <w:rPr>
          <w:moveFrom w:id="3890" w:author="PK" w:date="2024-08-14T10:51:00Z"/>
          <w:rFonts w:ascii="Arial" w:hAnsi="Arial"/>
          <w:rPrChange w:id="3891" w:author="PK" w:date="2024-08-14T10:51:00Z">
            <w:rPr>
              <w:moveFrom w:id="3892" w:author="PK" w:date="2024-08-14T10:51:00Z"/>
              <w:rFonts w:ascii="Times New Roman" w:hAnsi="Times New Roman"/>
            </w:rPr>
          </w:rPrChange>
        </w:rPr>
      </w:pPr>
      <w:moveFromRangeStart w:id="3893" w:author="PK" w:date="2024-08-14T10:51:00Z" w:name="move174525136"/>
      <w:moveFrom w:id="3894" w:author="PK" w:date="2024-08-14T10:51:00Z">
        <w:r w:rsidRPr="00CA65B7">
          <w:rPr>
            <w:rFonts w:ascii="Arial" w:hAnsi="Arial"/>
            <w:rPrChange w:id="3895" w:author="PK" w:date="2024-08-14T10:51:00Z">
              <w:rPr>
                <w:rFonts w:ascii="Times New Roman" w:hAnsi="Times New Roman"/>
              </w:rPr>
            </w:rPrChange>
          </w:rPr>
          <w:t xml:space="preserve">Główne zadania: </w:t>
        </w:r>
      </w:moveFrom>
    </w:p>
    <w:p w14:paraId="519C6F65" w14:textId="77777777" w:rsidR="00BD00C7" w:rsidRPr="005F2BD7" w:rsidRDefault="00BD00C7">
      <w:pPr>
        <w:pStyle w:val="Akapitzlist"/>
        <w:numPr>
          <w:ilvl w:val="0"/>
          <w:numId w:val="56"/>
        </w:numPr>
        <w:spacing w:after="0"/>
        <w:jc w:val="both"/>
        <w:rPr>
          <w:del w:id="3896" w:author="PK" w:date="2024-08-14T10:51:00Z"/>
          <w:rFonts w:ascii="Times New Roman" w:hAnsi="Times New Roman" w:cs="Times New Roman"/>
        </w:rPr>
      </w:pPr>
      <w:bookmarkStart w:id="3897" w:name="_Toc174524633"/>
      <w:moveFromRangeEnd w:id="3893"/>
      <w:del w:id="3898" w:author="PK" w:date="2024-08-14T10:51:00Z">
        <w:r w:rsidRPr="005F2BD7">
          <w:rPr>
            <w:rFonts w:ascii="Times New Roman" w:hAnsi="Times New Roman" w:cs="Times New Roman"/>
          </w:rPr>
          <w:delText xml:space="preserve">Usuwanie wad i usterek systemu (przez wadę rozumie się niezgodność w funkcjonowaniu systemu w odniesieniu do deklarowanej funkcjonalności, opisanej w dokumentacji; przez usterkę rozumie się błąd w działaniu funkcji systemu) </w:delText>
        </w:r>
      </w:del>
      <w:moveFromRangeStart w:id="3899" w:author="PK" w:date="2024-08-14T10:51:00Z" w:name="move174525147"/>
      <w:moveFrom w:id="3900" w:author="PK" w:date="2024-08-14T10:51:00Z">
        <w:r w:rsidR="00080553" w:rsidRPr="00CA65B7">
          <w:rPr>
            <w:rFonts w:ascii="Arial" w:hAnsi="Arial"/>
            <w:rPrChange w:id="3901" w:author="PK" w:date="2024-08-14T10:51:00Z">
              <w:rPr>
                <w:rFonts w:ascii="Times New Roman" w:hAnsi="Times New Roman"/>
              </w:rPr>
            </w:rPrChange>
          </w:rPr>
          <w:t>także tych spowodowanych działaniami użytkowników</w:t>
        </w:r>
      </w:moveFrom>
      <w:moveFromRangeEnd w:id="3899"/>
    </w:p>
    <w:p w14:paraId="796A46D6" w14:textId="77777777" w:rsidR="00572CF6" w:rsidRPr="00CA65B7" w:rsidRDefault="00572CF6">
      <w:pPr>
        <w:pStyle w:val="Akapitzlist"/>
        <w:numPr>
          <w:ilvl w:val="0"/>
          <w:numId w:val="56"/>
        </w:numPr>
        <w:spacing w:after="0"/>
        <w:jc w:val="both"/>
        <w:rPr>
          <w:moveFrom w:id="3902" w:author="PK" w:date="2024-08-14T10:51:00Z"/>
          <w:rFonts w:ascii="Arial" w:hAnsi="Arial"/>
          <w:rPrChange w:id="3903" w:author="PK" w:date="2024-08-14T10:51:00Z">
            <w:rPr>
              <w:moveFrom w:id="3904" w:author="PK" w:date="2024-08-14T10:51:00Z"/>
              <w:rFonts w:ascii="Times New Roman" w:hAnsi="Times New Roman"/>
            </w:rPr>
          </w:rPrChange>
        </w:rPr>
      </w:pPr>
      <w:moveFromRangeStart w:id="3905" w:author="PK" w:date="2024-08-14T10:51:00Z" w:name="move174525137"/>
      <w:moveFrom w:id="3906" w:author="PK" w:date="2024-08-14T10:51:00Z">
        <w:r w:rsidRPr="00CA65B7">
          <w:rPr>
            <w:rFonts w:ascii="Arial" w:hAnsi="Arial"/>
            <w:rPrChange w:id="3907" w:author="PK" w:date="2024-08-14T10:51:00Z">
              <w:rPr>
                <w:rFonts w:ascii="Times New Roman" w:hAnsi="Times New Roman"/>
              </w:rPr>
            </w:rPrChange>
          </w:rPr>
          <w:t>Utrzymywanie sprawności systemu,</w:t>
        </w:r>
      </w:moveFrom>
    </w:p>
    <w:moveFromRangeEnd w:id="3905"/>
    <w:p w14:paraId="7D2C7514" w14:textId="77777777" w:rsidR="00BD00C7" w:rsidRPr="005F2BD7" w:rsidRDefault="00BD00C7">
      <w:pPr>
        <w:pStyle w:val="Akapitzlist"/>
        <w:numPr>
          <w:ilvl w:val="0"/>
          <w:numId w:val="56"/>
        </w:numPr>
        <w:spacing w:after="0"/>
        <w:jc w:val="both"/>
        <w:rPr>
          <w:del w:id="3908" w:author="PK" w:date="2024-08-14T10:51:00Z"/>
          <w:rFonts w:ascii="Times New Roman" w:hAnsi="Times New Roman" w:cs="Times New Roman"/>
        </w:rPr>
      </w:pPr>
      <w:del w:id="3909" w:author="PK" w:date="2024-08-14T10:51:00Z">
        <w:r w:rsidRPr="005F2BD7">
          <w:rPr>
            <w:rFonts w:ascii="Times New Roman" w:hAnsi="Times New Roman" w:cs="Times New Roman"/>
          </w:rPr>
          <w:delText>Dostęp do wszystkich wydanych:</w:delText>
        </w:r>
      </w:del>
    </w:p>
    <w:p w14:paraId="2D946B7D" w14:textId="77777777" w:rsidR="00572CF6" w:rsidRPr="00CA65B7" w:rsidRDefault="00572CF6">
      <w:pPr>
        <w:pStyle w:val="Akapitzlist"/>
        <w:numPr>
          <w:ilvl w:val="0"/>
          <w:numId w:val="58"/>
        </w:numPr>
        <w:spacing w:after="0"/>
        <w:jc w:val="both"/>
        <w:rPr>
          <w:moveFrom w:id="3910" w:author="PK" w:date="2024-08-14T10:51:00Z"/>
          <w:rFonts w:ascii="Arial" w:hAnsi="Arial"/>
          <w:rPrChange w:id="3911" w:author="PK" w:date="2024-08-14T10:51:00Z">
            <w:rPr>
              <w:moveFrom w:id="3912" w:author="PK" w:date="2024-08-14T10:51:00Z"/>
              <w:rFonts w:ascii="Times New Roman" w:hAnsi="Times New Roman"/>
            </w:rPr>
          </w:rPrChange>
        </w:rPr>
      </w:pPr>
      <w:moveFromRangeStart w:id="3913" w:author="PK" w:date="2024-08-14T10:51:00Z" w:name="move174525138"/>
      <w:moveFrom w:id="3914" w:author="PK" w:date="2024-08-14T10:51:00Z">
        <w:r w:rsidRPr="00CA65B7">
          <w:rPr>
            <w:rFonts w:ascii="Arial" w:hAnsi="Arial"/>
            <w:rPrChange w:id="3915" w:author="PK" w:date="2024-08-14T10:51:00Z">
              <w:rPr>
                <w:rFonts w:ascii="Times New Roman" w:hAnsi="Times New Roman"/>
              </w:rPr>
            </w:rPrChange>
          </w:rPr>
          <w:t>nowych wersji systemu</w:t>
        </w:r>
      </w:moveFrom>
    </w:p>
    <w:p w14:paraId="31EC718E" w14:textId="77777777" w:rsidR="00572CF6" w:rsidRPr="00CA65B7" w:rsidRDefault="00572CF6">
      <w:pPr>
        <w:pStyle w:val="Akapitzlist"/>
        <w:numPr>
          <w:ilvl w:val="0"/>
          <w:numId w:val="58"/>
        </w:numPr>
        <w:spacing w:after="0"/>
        <w:jc w:val="both"/>
        <w:rPr>
          <w:moveFrom w:id="3916" w:author="PK" w:date="2024-08-14T10:51:00Z"/>
          <w:rFonts w:ascii="Arial" w:hAnsi="Arial"/>
          <w:rPrChange w:id="3917" w:author="PK" w:date="2024-08-14T10:51:00Z">
            <w:rPr>
              <w:moveFrom w:id="3918" w:author="PK" w:date="2024-08-14T10:51:00Z"/>
              <w:rFonts w:ascii="Times New Roman" w:hAnsi="Times New Roman"/>
            </w:rPr>
          </w:rPrChange>
        </w:rPr>
      </w:pPr>
      <w:moveFrom w:id="3919" w:author="PK" w:date="2024-08-14T10:51:00Z">
        <w:r w:rsidRPr="00CA65B7">
          <w:rPr>
            <w:rFonts w:ascii="Arial" w:hAnsi="Arial"/>
            <w:rPrChange w:id="3920" w:author="PK" w:date="2024-08-14T10:51:00Z">
              <w:rPr>
                <w:rFonts w:ascii="Times New Roman" w:hAnsi="Times New Roman"/>
              </w:rPr>
            </w:rPrChange>
          </w:rPr>
          <w:t>pakietów aktualizacyjnych zawierających poprawki usterek i drobne usprawnienia systemu oraz funkcjonalności wynikających ze zmiany prawa (modyfikację Systemu, polegającą na dostosowaniu do obowiązujących przepisów prawa, w terminie 14 dni od dnia ogłoszenia zmian lub 14 dni od zgłoszenia wniosku przez Zamawiającego)</w:t>
        </w:r>
      </w:moveFrom>
    </w:p>
    <w:p w14:paraId="56CD1194" w14:textId="77777777" w:rsidR="00080553" w:rsidRPr="00CA65B7" w:rsidRDefault="00080553">
      <w:pPr>
        <w:pStyle w:val="Akapitzlist"/>
        <w:numPr>
          <w:ilvl w:val="0"/>
          <w:numId w:val="88"/>
        </w:numPr>
        <w:spacing w:after="0"/>
        <w:jc w:val="both"/>
        <w:rPr>
          <w:moveFrom w:id="3921" w:author="PK" w:date="2024-08-14T10:51:00Z"/>
          <w:rFonts w:ascii="Arial" w:hAnsi="Arial"/>
          <w:rPrChange w:id="3922" w:author="PK" w:date="2024-08-14T10:51:00Z">
            <w:rPr>
              <w:moveFrom w:id="3923" w:author="PK" w:date="2024-08-14T10:51:00Z"/>
              <w:rFonts w:ascii="Times New Roman" w:hAnsi="Times New Roman"/>
            </w:rPr>
          </w:rPrChange>
        </w:rPr>
        <w:pPrChange w:id="3924" w:author="PK" w:date="2024-08-14T10:51:00Z">
          <w:pPr>
            <w:pStyle w:val="Akapitzlist"/>
            <w:numPr>
              <w:numId w:val="56"/>
            </w:numPr>
            <w:spacing w:after="0"/>
            <w:ind w:hanging="360"/>
            <w:jc w:val="both"/>
          </w:pPr>
        </w:pPrChange>
      </w:pPr>
      <w:moveFromRangeStart w:id="3925" w:author="PK" w:date="2024-08-14T10:51:00Z" w:name="move174525148"/>
      <w:moveFromRangeEnd w:id="3913"/>
      <w:moveFrom w:id="3926" w:author="PK" w:date="2024-08-14T10:51:00Z">
        <w:r w:rsidRPr="00CA65B7">
          <w:rPr>
            <w:rFonts w:ascii="Arial" w:hAnsi="Arial"/>
            <w:rPrChange w:id="3927" w:author="PK" w:date="2024-08-14T10:51:00Z">
              <w:rPr>
                <w:rFonts w:ascii="Times New Roman" w:hAnsi="Times New Roman"/>
              </w:rPr>
            </w:rPrChange>
          </w:rPr>
          <w:t>Dostęp przez 24 godziny na dobę przez 365 dni w roku do systemu internetowego pozwalającego na pobieranie pakietów serwisowych i aktualizacyjnych oraz zgłaszania i obsługi zgłoszeń serwisowych. Zgłoszenie usterek do systemu powinno mieć możliwość kategoryzacji rodzaju zgłoszenia poprzez wybór z rozwijalnej listy stworzonej według wskazań Zamawiającego,</w:t>
        </w:r>
      </w:moveFrom>
    </w:p>
    <w:p w14:paraId="14282F10" w14:textId="77777777" w:rsidR="00572CF6" w:rsidRPr="00CA65B7" w:rsidRDefault="00572CF6" w:rsidP="009A4E2C">
      <w:pPr>
        <w:numPr>
          <w:ilvl w:val="0"/>
          <w:numId w:val="79"/>
        </w:numPr>
        <w:autoSpaceDE w:val="0"/>
        <w:autoSpaceDN w:val="0"/>
        <w:adjustRightInd w:val="0"/>
        <w:spacing w:after="0"/>
        <w:jc w:val="both"/>
        <w:rPr>
          <w:moveFrom w:id="3928" w:author="PK" w:date="2024-08-14T10:51:00Z"/>
          <w:rFonts w:ascii="Arial" w:hAnsi="Arial"/>
          <w:color w:val="000000" w:themeColor="text1"/>
          <w:rPrChange w:id="3929" w:author="PK" w:date="2024-08-14T10:51:00Z">
            <w:rPr>
              <w:moveFrom w:id="3930" w:author="PK" w:date="2024-08-14T10:51:00Z"/>
              <w:rFonts w:ascii="Times New Roman" w:hAnsi="Times New Roman"/>
            </w:rPr>
          </w:rPrChange>
        </w:rPr>
        <w:pPrChange w:id="3931" w:author="PK" w:date="2024-08-14T10:51:00Z">
          <w:pPr>
            <w:pStyle w:val="Akapitzlist"/>
            <w:numPr>
              <w:numId w:val="56"/>
            </w:numPr>
            <w:spacing w:after="0"/>
            <w:ind w:hanging="360"/>
            <w:jc w:val="both"/>
          </w:pPr>
        </w:pPrChange>
      </w:pPr>
      <w:moveFromRangeStart w:id="3932" w:author="PK" w:date="2024-08-14T10:51:00Z" w:name="move174525140"/>
      <w:moveFromRangeEnd w:id="3925"/>
      <w:moveFrom w:id="3933" w:author="PK" w:date="2024-08-14T10:51:00Z">
        <w:r w:rsidRPr="00CA65B7">
          <w:rPr>
            <w:rFonts w:ascii="Arial" w:hAnsi="Arial"/>
            <w:rPrChange w:id="3934" w:author="PK" w:date="2024-08-14T10:51:00Z">
              <w:rPr>
                <w:rFonts w:ascii="Times New Roman" w:hAnsi="Times New Roman"/>
              </w:rPr>
            </w:rPrChange>
          </w:rPr>
          <w:t>Konsultacje i pomoc udzielana zdalnie przez wykonawcę w zakresie:</w:t>
        </w:r>
      </w:moveFrom>
    </w:p>
    <w:moveFromRangeEnd w:id="3932"/>
    <w:p w14:paraId="64A2398C" w14:textId="77777777" w:rsidR="00BD00C7" w:rsidRPr="005F2BD7" w:rsidRDefault="00BD00C7">
      <w:pPr>
        <w:pStyle w:val="Akapitzlist"/>
        <w:numPr>
          <w:ilvl w:val="0"/>
          <w:numId w:val="57"/>
        </w:numPr>
        <w:spacing w:after="0"/>
        <w:jc w:val="both"/>
        <w:rPr>
          <w:del w:id="3935" w:author="PK" w:date="2024-08-14T10:51:00Z"/>
          <w:rFonts w:ascii="Times New Roman" w:hAnsi="Times New Roman" w:cs="Times New Roman"/>
        </w:rPr>
      </w:pPr>
      <w:del w:id="3936" w:author="PK" w:date="2024-08-14T10:51:00Z">
        <w:r w:rsidRPr="005F2BD7">
          <w:rPr>
            <w:rFonts w:ascii="Times New Roman" w:hAnsi="Times New Roman" w:cs="Times New Roman"/>
          </w:rPr>
          <w:delText>identyfikacji i/lub usuwania usterek systemu,</w:delText>
        </w:r>
      </w:del>
    </w:p>
    <w:p w14:paraId="3E86ADAA" w14:textId="77777777" w:rsidR="00572CF6" w:rsidRPr="00CA65B7" w:rsidRDefault="00572CF6">
      <w:pPr>
        <w:pStyle w:val="Akapitzlist"/>
        <w:numPr>
          <w:ilvl w:val="0"/>
          <w:numId w:val="57"/>
        </w:numPr>
        <w:spacing w:after="0"/>
        <w:jc w:val="both"/>
        <w:rPr>
          <w:moveFrom w:id="3937" w:author="PK" w:date="2024-08-14T10:51:00Z"/>
          <w:rFonts w:ascii="Arial" w:hAnsi="Arial"/>
          <w:rPrChange w:id="3938" w:author="PK" w:date="2024-08-14T10:51:00Z">
            <w:rPr>
              <w:moveFrom w:id="3939" w:author="PK" w:date="2024-08-14T10:51:00Z"/>
              <w:rFonts w:ascii="Times New Roman" w:hAnsi="Times New Roman"/>
            </w:rPr>
          </w:rPrChange>
        </w:rPr>
      </w:pPr>
      <w:moveFromRangeStart w:id="3940" w:author="PK" w:date="2024-08-14T10:51:00Z" w:name="move174525141"/>
      <w:moveFrom w:id="3941" w:author="PK" w:date="2024-08-14T10:51:00Z">
        <w:r w:rsidRPr="00CA65B7">
          <w:rPr>
            <w:rFonts w:ascii="Arial" w:hAnsi="Arial"/>
            <w:rPrChange w:id="3942" w:author="PK" w:date="2024-08-14T10:51:00Z">
              <w:rPr>
                <w:rFonts w:ascii="Times New Roman" w:hAnsi="Times New Roman"/>
              </w:rPr>
            </w:rPrChange>
          </w:rPr>
          <w:t>funkcjonowania/konfiguracji baz danych,</w:t>
        </w:r>
      </w:moveFrom>
    </w:p>
    <w:p w14:paraId="4FC12B9F" w14:textId="77777777" w:rsidR="00572CF6" w:rsidRPr="00CA65B7" w:rsidRDefault="00572CF6">
      <w:pPr>
        <w:pStyle w:val="Akapitzlist"/>
        <w:numPr>
          <w:ilvl w:val="0"/>
          <w:numId w:val="57"/>
        </w:numPr>
        <w:spacing w:after="0"/>
        <w:jc w:val="both"/>
        <w:rPr>
          <w:moveFrom w:id="3943" w:author="PK" w:date="2024-08-14T10:51:00Z"/>
          <w:rFonts w:ascii="Arial" w:hAnsi="Arial"/>
          <w:rPrChange w:id="3944" w:author="PK" w:date="2024-08-14T10:51:00Z">
            <w:rPr>
              <w:moveFrom w:id="3945" w:author="PK" w:date="2024-08-14T10:51:00Z"/>
              <w:rFonts w:ascii="Times New Roman" w:hAnsi="Times New Roman"/>
            </w:rPr>
          </w:rPrChange>
        </w:rPr>
      </w:pPr>
      <w:moveFrom w:id="3946" w:author="PK" w:date="2024-08-14T10:51:00Z">
        <w:r w:rsidRPr="00CA65B7">
          <w:rPr>
            <w:rFonts w:ascii="Arial" w:hAnsi="Arial"/>
            <w:rPrChange w:id="3947" w:author="PK" w:date="2024-08-14T10:51:00Z">
              <w:rPr>
                <w:rFonts w:ascii="Times New Roman" w:hAnsi="Times New Roman"/>
              </w:rPr>
            </w:rPrChange>
          </w:rPr>
          <w:t>użytkowania systemu na stacjach roboczych oraz w środowisku serwerowym,</w:t>
        </w:r>
      </w:moveFrom>
    </w:p>
    <w:p w14:paraId="40B35CEF" w14:textId="77777777" w:rsidR="00572CF6" w:rsidRPr="00CA65B7" w:rsidRDefault="00572CF6">
      <w:pPr>
        <w:pStyle w:val="Akapitzlist"/>
        <w:numPr>
          <w:ilvl w:val="0"/>
          <w:numId w:val="57"/>
        </w:numPr>
        <w:spacing w:after="0"/>
        <w:jc w:val="both"/>
        <w:rPr>
          <w:moveFrom w:id="3948" w:author="PK" w:date="2024-08-14T10:51:00Z"/>
          <w:rFonts w:ascii="Arial" w:hAnsi="Arial"/>
          <w:rPrChange w:id="3949" w:author="PK" w:date="2024-08-14T10:51:00Z">
            <w:rPr>
              <w:moveFrom w:id="3950" w:author="PK" w:date="2024-08-14T10:51:00Z"/>
              <w:rFonts w:ascii="Times New Roman" w:hAnsi="Times New Roman"/>
            </w:rPr>
          </w:rPrChange>
        </w:rPr>
      </w:pPr>
      <w:moveFrom w:id="3951" w:author="PK" w:date="2024-08-14T10:51:00Z">
        <w:r w:rsidRPr="00CA65B7">
          <w:rPr>
            <w:rFonts w:ascii="Arial" w:hAnsi="Arial"/>
            <w:rPrChange w:id="3952" w:author="PK" w:date="2024-08-14T10:51:00Z">
              <w:rPr>
                <w:rFonts w:ascii="Times New Roman" w:hAnsi="Times New Roman"/>
              </w:rPr>
            </w:rPrChange>
          </w:rPr>
          <w:t>konfiguracji środowiska sieciowego, kontrolerów domeny, wirtualizacji w celu zapewnienia optymalnej pracy systemu,</w:t>
        </w:r>
      </w:moveFrom>
    </w:p>
    <w:p w14:paraId="3C01256D" w14:textId="77777777" w:rsidR="00572CF6" w:rsidRPr="00CA65B7" w:rsidRDefault="00572CF6">
      <w:pPr>
        <w:pStyle w:val="Akapitzlist"/>
        <w:numPr>
          <w:ilvl w:val="0"/>
          <w:numId w:val="57"/>
        </w:numPr>
        <w:spacing w:after="0"/>
        <w:jc w:val="both"/>
        <w:rPr>
          <w:moveFrom w:id="3953" w:author="PK" w:date="2024-08-14T10:51:00Z"/>
          <w:rFonts w:ascii="Arial" w:hAnsi="Arial"/>
          <w:rPrChange w:id="3954" w:author="PK" w:date="2024-08-14T10:51:00Z">
            <w:rPr>
              <w:moveFrom w:id="3955" w:author="PK" w:date="2024-08-14T10:51:00Z"/>
              <w:rFonts w:ascii="Times New Roman" w:hAnsi="Times New Roman"/>
            </w:rPr>
          </w:rPrChange>
        </w:rPr>
      </w:pPr>
      <w:moveFrom w:id="3956" w:author="PK" w:date="2024-08-14T10:51:00Z">
        <w:r w:rsidRPr="00CA65B7">
          <w:rPr>
            <w:rFonts w:ascii="Arial" w:hAnsi="Arial"/>
            <w:rPrChange w:id="3957" w:author="PK" w:date="2024-08-14T10:51:00Z">
              <w:rPr>
                <w:rFonts w:ascii="Times New Roman" w:hAnsi="Times New Roman"/>
              </w:rPr>
            </w:rPrChange>
          </w:rPr>
          <w:t>użytkowania/konfiguracji systemu,</w:t>
        </w:r>
      </w:moveFrom>
    </w:p>
    <w:p w14:paraId="13058FF5" w14:textId="77777777" w:rsidR="00572CF6" w:rsidRPr="00CA65B7" w:rsidRDefault="00572CF6">
      <w:pPr>
        <w:pStyle w:val="Akapitzlist"/>
        <w:numPr>
          <w:ilvl w:val="0"/>
          <w:numId w:val="57"/>
        </w:numPr>
        <w:spacing w:after="0"/>
        <w:jc w:val="both"/>
        <w:rPr>
          <w:moveFrom w:id="3958" w:author="PK" w:date="2024-08-14T10:51:00Z"/>
          <w:rFonts w:ascii="Arial" w:hAnsi="Arial"/>
          <w:rPrChange w:id="3959" w:author="PK" w:date="2024-08-14T10:51:00Z">
            <w:rPr>
              <w:moveFrom w:id="3960" w:author="PK" w:date="2024-08-14T10:51:00Z"/>
              <w:rFonts w:ascii="Times New Roman" w:hAnsi="Times New Roman"/>
            </w:rPr>
          </w:rPrChange>
        </w:rPr>
      </w:pPr>
      <w:moveFrom w:id="3961" w:author="PK" w:date="2024-08-14T10:51:00Z">
        <w:r w:rsidRPr="00CA65B7">
          <w:rPr>
            <w:rFonts w:ascii="Arial" w:hAnsi="Arial"/>
            <w:rPrChange w:id="3962" w:author="PK" w:date="2024-08-14T10:51:00Z">
              <w:rPr>
                <w:rFonts w:ascii="Times New Roman" w:hAnsi="Times New Roman"/>
              </w:rPr>
            </w:rPrChange>
          </w:rPr>
          <w:t>przyjmowania zgłoszeń oraz ich rejestracji w systemie online,</w:t>
        </w:r>
      </w:moveFrom>
    </w:p>
    <w:moveFromRangeEnd w:id="3940"/>
    <w:p w14:paraId="577056CF" w14:textId="77777777" w:rsidR="00BD00C7" w:rsidRPr="005F2BD7" w:rsidRDefault="00BD00C7">
      <w:pPr>
        <w:pStyle w:val="Akapitzlist"/>
        <w:numPr>
          <w:ilvl w:val="0"/>
          <w:numId w:val="57"/>
        </w:numPr>
        <w:spacing w:after="0"/>
        <w:jc w:val="both"/>
        <w:rPr>
          <w:del w:id="3963" w:author="PK" w:date="2024-08-14T10:51:00Z"/>
          <w:rFonts w:ascii="Times New Roman" w:hAnsi="Times New Roman" w:cs="Times New Roman"/>
        </w:rPr>
      </w:pPr>
      <w:del w:id="3964" w:author="PK" w:date="2024-08-14T10:51:00Z">
        <w:r w:rsidRPr="005F2BD7">
          <w:rPr>
            <w:rFonts w:ascii="Times New Roman" w:hAnsi="Times New Roman" w:cs="Times New Roman"/>
          </w:rPr>
          <w:delText>optymalizacji baz danych wykorzystywanych w ramach systemu,</w:delText>
        </w:r>
      </w:del>
    </w:p>
    <w:p w14:paraId="0BBF34DE" w14:textId="77777777" w:rsidR="00BD00C7" w:rsidRPr="005F2BD7" w:rsidRDefault="00BD00C7">
      <w:pPr>
        <w:pStyle w:val="Akapitzlist"/>
        <w:numPr>
          <w:ilvl w:val="0"/>
          <w:numId w:val="57"/>
        </w:numPr>
        <w:spacing w:after="0"/>
        <w:jc w:val="both"/>
        <w:rPr>
          <w:del w:id="3965" w:author="PK" w:date="2024-08-14T10:51:00Z"/>
          <w:rFonts w:ascii="Times New Roman" w:hAnsi="Times New Roman" w:cs="Times New Roman"/>
        </w:rPr>
      </w:pPr>
      <w:del w:id="3966" w:author="PK" w:date="2024-08-14T10:51:00Z">
        <w:r w:rsidRPr="005F2BD7">
          <w:rPr>
            <w:rFonts w:ascii="Times New Roman" w:hAnsi="Times New Roman" w:cs="Times New Roman"/>
          </w:rPr>
          <w:delText>funkcjonowania/konfiguracji aktualnych integracji oraz migracji danych z innymi systemami Zamawiającego,</w:delText>
        </w:r>
      </w:del>
    </w:p>
    <w:p w14:paraId="415BF12E" w14:textId="77777777" w:rsidR="00572CF6" w:rsidRPr="00CA65B7" w:rsidRDefault="00572CF6">
      <w:pPr>
        <w:pStyle w:val="Akapitzlist"/>
        <w:numPr>
          <w:ilvl w:val="0"/>
          <w:numId w:val="57"/>
        </w:numPr>
        <w:spacing w:after="0"/>
        <w:jc w:val="both"/>
        <w:rPr>
          <w:moveFrom w:id="3967" w:author="PK" w:date="2024-08-14T10:51:00Z"/>
          <w:rFonts w:ascii="Arial" w:hAnsi="Arial"/>
          <w:rPrChange w:id="3968" w:author="PK" w:date="2024-08-14T10:51:00Z">
            <w:rPr>
              <w:moveFrom w:id="3969" w:author="PK" w:date="2024-08-14T10:51:00Z"/>
              <w:rFonts w:ascii="Times New Roman" w:hAnsi="Times New Roman"/>
            </w:rPr>
          </w:rPrChange>
        </w:rPr>
      </w:pPr>
      <w:moveFromRangeStart w:id="3970" w:author="PK" w:date="2024-08-14T10:51:00Z" w:name="move174525142"/>
      <w:moveFrom w:id="3971" w:author="PK" w:date="2024-08-14T10:51:00Z">
        <w:r w:rsidRPr="00CA65B7">
          <w:rPr>
            <w:rFonts w:ascii="Arial" w:hAnsi="Arial"/>
            <w:rPrChange w:id="3972" w:author="PK" w:date="2024-08-14T10:51:00Z">
              <w:rPr>
                <w:rFonts w:ascii="Times New Roman" w:hAnsi="Times New Roman"/>
              </w:rPr>
            </w:rPrChange>
          </w:rPr>
          <w:t>zapewnienia bezpieczeństwa przetwarzanych danych osobowych oraz funkcjonowania systemu.</w:t>
        </w:r>
      </w:moveFrom>
    </w:p>
    <w:p w14:paraId="7F4044F4" w14:textId="77777777" w:rsidR="00572CF6" w:rsidRPr="00CA65B7" w:rsidRDefault="00572CF6" w:rsidP="009A4E2C">
      <w:pPr>
        <w:pStyle w:val="Akapitzlist"/>
        <w:numPr>
          <w:ilvl w:val="0"/>
          <w:numId w:val="79"/>
        </w:numPr>
        <w:spacing w:after="0"/>
        <w:jc w:val="both"/>
        <w:rPr>
          <w:moveFrom w:id="3973" w:author="PK" w:date="2024-08-14T10:51:00Z"/>
          <w:rFonts w:ascii="Arial" w:hAnsi="Arial"/>
          <w:rPrChange w:id="3974" w:author="PK" w:date="2024-08-14T10:51:00Z">
            <w:rPr>
              <w:moveFrom w:id="3975" w:author="PK" w:date="2024-08-14T10:51:00Z"/>
              <w:rFonts w:ascii="Times New Roman" w:hAnsi="Times New Roman"/>
            </w:rPr>
          </w:rPrChange>
        </w:rPr>
        <w:pPrChange w:id="3976" w:author="PK" w:date="2024-08-14T10:51:00Z">
          <w:pPr>
            <w:pStyle w:val="Akapitzlist"/>
            <w:numPr>
              <w:numId w:val="56"/>
            </w:numPr>
            <w:spacing w:after="0"/>
            <w:ind w:hanging="360"/>
            <w:jc w:val="both"/>
          </w:pPr>
        </w:pPrChange>
      </w:pPr>
      <w:moveFrom w:id="3977" w:author="PK" w:date="2024-08-14T10:51:00Z">
        <w:r w:rsidRPr="00CA65B7">
          <w:rPr>
            <w:rFonts w:ascii="Arial" w:hAnsi="Arial"/>
            <w:rPrChange w:id="3978" w:author="PK" w:date="2024-08-14T10:51:00Z">
              <w:rPr>
                <w:rFonts w:ascii="Times New Roman" w:hAnsi="Times New Roman"/>
              </w:rPr>
            </w:rPrChange>
          </w:rPr>
          <w:t>Optymalizacja wydajności,</w:t>
        </w:r>
      </w:moveFrom>
    </w:p>
    <w:p w14:paraId="5FA23D46" w14:textId="77777777" w:rsidR="00572CF6" w:rsidRPr="00CA65B7" w:rsidRDefault="00572CF6" w:rsidP="009A4E2C">
      <w:pPr>
        <w:pStyle w:val="Akapitzlist"/>
        <w:numPr>
          <w:ilvl w:val="0"/>
          <w:numId w:val="79"/>
        </w:numPr>
        <w:spacing w:after="0"/>
        <w:jc w:val="both"/>
        <w:rPr>
          <w:moveFrom w:id="3979" w:author="PK" w:date="2024-08-14T10:51:00Z"/>
          <w:rFonts w:ascii="Arial" w:hAnsi="Arial"/>
          <w:rPrChange w:id="3980" w:author="PK" w:date="2024-08-14T10:51:00Z">
            <w:rPr>
              <w:moveFrom w:id="3981" w:author="PK" w:date="2024-08-14T10:51:00Z"/>
              <w:rFonts w:ascii="Times New Roman" w:hAnsi="Times New Roman"/>
            </w:rPr>
          </w:rPrChange>
        </w:rPr>
        <w:pPrChange w:id="3982" w:author="PK" w:date="2024-08-14T10:51:00Z">
          <w:pPr>
            <w:pStyle w:val="Akapitzlist"/>
            <w:numPr>
              <w:numId w:val="56"/>
            </w:numPr>
            <w:spacing w:after="0"/>
            <w:ind w:hanging="360"/>
            <w:jc w:val="both"/>
          </w:pPr>
        </w:pPrChange>
      </w:pPr>
      <w:moveFrom w:id="3983" w:author="PK" w:date="2024-08-14T10:51:00Z">
        <w:r w:rsidRPr="00CA65B7">
          <w:rPr>
            <w:rFonts w:ascii="Arial" w:hAnsi="Arial"/>
            <w:rPrChange w:id="3984" w:author="PK" w:date="2024-08-14T10:51:00Z">
              <w:rPr>
                <w:rFonts w:ascii="Times New Roman" w:hAnsi="Times New Roman"/>
              </w:rPr>
            </w:rPrChange>
          </w:rPr>
          <w:t>Rozwiązywanie problemów i udzielanie odpowiedzi na pytania użytkowników,</w:t>
        </w:r>
      </w:moveFrom>
    </w:p>
    <w:p w14:paraId="6E15915A" w14:textId="77777777" w:rsidR="00572CF6" w:rsidRPr="00CA65B7" w:rsidRDefault="00572CF6" w:rsidP="009A4E2C">
      <w:pPr>
        <w:spacing w:after="0"/>
        <w:contextualSpacing/>
        <w:jc w:val="both"/>
        <w:rPr>
          <w:moveFrom w:id="3985" w:author="PK" w:date="2024-08-14T10:51:00Z"/>
          <w:rFonts w:ascii="Arial" w:hAnsi="Arial"/>
          <w:rPrChange w:id="3986" w:author="PK" w:date="2024-08-14T10:51:00Z">
            <w:rPr>
              <w:moveFrom w:id="3987" w:author="PK" w:date="2024-08-14T10:51:00Z"/>
              <w:rFonts w:ascii="Times New Roman" w:hAnsi="Times New Roman"/>
            </w:rPr>
          </w:rPrChange>
        </w:rPr>
        <w:pPrChange w:id="3988" w:author="PK" w:date="2024-08-14T10:51:00Z">
          <w:pPr>
            <w:spacing w:after="0"/>
            <w:jc w:val="both"/>
          </w:pPr>
        </w:pPrChange>
      </w:pPr>
    </w:p>
    <w:moveFromRangeEnd w:id="3970"/>
    <w:p w14:paraId="4C760B40" w14:textId="77777777" w:rsidR="00BD00C7" w:rsidRPr="006F042E" w:rsidRDefault="00BD00C7">
      <w:pPr>
        <w:spacing w:after="0"/>
        <w:jc w:val="both"/>
        <w:rPr>
          <w:del w:id="3989" w:author="PK" w:date="2024-08-14T10:51:00Z"/>
          <w:rFonts w:ascii="Times New Roman" w:hAnsi="Times New Roman"/>
        </w:rPr>
      </w:pPr>
      <w:del w:id="3990" w:author="PK" w:date="2024-08-14T10:51:00Z">
        <w:r w:rsidRPr="006F042E">
          <w:rPr>
            <w:rFonts w:ascii="Times New Roman" w:hAnsi="Times New Roman"/>
          </w:rPr>
          <w:delText>Usługa opieki serwisowej realizowana będzie w dni robocze w godzinach od 7:30 do 15:30.</w:delText>
        </w:r>
      </w:del>
    </w:p>
    <w:p w14:paraId="679A8345" w14:textId="77777777" w:rsidR="00BD00C7" w:rsidRPr="0016115C" w:rsidRDefault="00BD00C7">
      <w:pPr>
        <w:pStyle w:val="Akapitzlist"/>
        <w:spacing w:after="0"/>
        <w:ind w:left="0"/>
        <w:jc w:val="both"/>
        <w:rPr>
          <w:del w:id="3991" w:author="PK" w:date="2024-08-14T10:51:00Z"/>
          <w:rFonts w:ascii="Times New Roman" w:hAnsi="Times New Roman" w:cs="Times New Roman"/>
        </w:rPr>
      </w:pPr>
      <w:del w:id="3992" w:author="PK" w:date="2024-08-14T10:51:00Z">
        <w:r w:rsidRPr="00971D2B">
          <w:rPr>
            <w:rFonts w:ascii="Times New Roman" w:hAnsi="Times New Roman" w:cs="Times New Roman"/>
          </w:rPr>
          <w:delText>Zamawiający wskazuje następujące czasy naprawy dla poszczególnych usterek:</w:delText>
        </w:r>
      </w:del>
    </w:p>
    <w:p w14:paraId="2DAAD2EC" w14:textId="77777777" w:rsidR="005C0F64" w:rsidRPr="00CA65B7" w:rsidRDefault="005C0F64" w:rsidP="009A4E2C">
      <w:pPr>
        <w:suppressAutoHyphens/>
        <w:spacing w:after="0"/>
        <w:ind w:left="1080"/>
        <w:contextualSpacing/>
        <w:jc w:val="both"/>
        <w:rPr>
          <w:moveFrom w:id="3993" w:author="PK" w:date="2024-08-14T10:51:00Z"/>
          <w:rFonts w:ascii="Arial" w:hAnsi="Arial"/>
          <w:color w:val="000000" w:themeColor="text1"/>
          <w:rPrChange w:id="3994" w:author="PK" w:date="2024-08-14T10:51:00Z">
            <w:rPr>
              <w:moveFrom w:id="3995" w:author="PK" w:date="2024-08-14T10:51:00Z"/>
              <w:rFonts w:ascii="Times New Roman" w:hAnsi="Times New Roman"/>
            </w:rPr>
          </w:rPrChange>
        </w:rPr>
        <w:pPrChange w:id="3996" w:author="PK" w:date="2024-08-14T10:51:00Z">
          <w:pPr>
            <w:spacing w:after="0"/>
            <w:jc w:val="both"/>
          </w:pPr>
        </w:pPrChange>
      </w:pPr>
      <w:moveFromRangeStart w:id="3997" w:author="PK" w:date="2024-08-14T10:51:00Z" w:name="move174525139"/>
    </w:p>
    <w:tbl>
      <w:tblPr>
        <w:tblW w:w="31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Change w:id="3998" w:author="PK" w:date="2024-08-14T10:51:00Z">
          <w:tblPr>
            <w:tblW w:w="30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PrChange>
      </w:tblPr>
      <w:tblGrid>
        <w:gridCol w:w="2186"/>
        <w:gridCol w:w="3452"/>
        <w:tblGridChange w:id="3999">
          <w:tblGrid>
            <w:gridCol w:w="2121"/>
            <w:gridCol w:w="3349"/>
          </w:tblGrid>
        </w:tblGridChange>
      </w:tblGrid>
      <w:tr w:rsidR="00572CF6" w:rsidRPr="00CA65B7" w14:paraId="2FBA70F0" w14:textId="77777777" w:rsidTr="0063307E">
        <w:trPr>
          <w:cantSplit/>
          <w:trHeight w:val="56"/>
          <w:jc w:val="center"/>
          <w:trPrChange w:id="4000" w:author="PK" w:date="2024-08-14T10:51:00Z">
            <w:trPr>
              <w:cantSplit/>
              <w:trHeight w:val="56"/>
              <w:jc w:val="center"/>
            </w:trPr>
          </w:trPrChange>
        </w:trPr>
        <w:tc>
          <w:tcPr>
            <w:tcW w:w="1939" w:type="pct"/>
            <w:tcBorders>
              <w:top w:val="single" w:sz="4" w:space="0" w:color="auto"/>
              <w:left w:val="single" w:sz="4" w:space="0" w:color="auto"/>
              <w:bottom w:val="single" w:sz="4" w:space="0" w:color="auto"/>
              <w:right w:val="single" w:sz="4" w:space="0" w:color="auto"/>
            </w:tcBorders>
            <w:hideMark/>
            <w:tcPrChange w:id="4001" w:author="PK" w:date="2024-08-14T10:51:00Z">
              <w:tcPr>
                <w:tcW w:w="1939" w:type="pct"/>
                <w:hideMark/>
              </w:tcPr>
            </w:tcPrChange>
          </w:tcPr>
          <w:p w14:paraId="0D6A6DF2" w14:textId="77777777" w:rsidR="00572CF6" w:rsidRPr="00CA65B7" w:rsidRDefault="00572CF6">
            <w:pPr>
              <w:pStyle w:val="SFTPodstawowy"/>
              <w:spacing w:after="0" w:line="276" w:lineRule="auto"/>
              <w:rPr>
                <w:moveFrom w:id="4002" w:author="PK" w:date="2024-08-14T10:51:00Z"/>
                <w:rFonts w:ascii="Arial" w:hAnsi="Arial"/>
                <w:sz w:val="22"/>
                <w:rPrChange w:id="4003" w:author="PK" w:date="2024-08-14T10:51:00Z">
                  <w:rPr>
                    <w:moveFrom w:id="4004" w:author="PK" w:date="2024-08-14T10:51:00Z"/>
                    <w:rFonts w:ascii="Times New Roman" w:hAnsi="Times New Roman"/>
                    <w:sz w:val="22"/>
                  </w:rPr>
                </w:rPrChange>
              </w:rPr>
            </w:pPr>
            <w:moveFrom w:id="4005" w:author="PK" w:date="2024-08-14T10:51:00Z">
              <w:r w:rsidRPr="00CA65B7">
                <w:rPr>
                  <w:rFonts w:ascii="Arial" w:hAnsi="Arial"/>
                  <w:sz w:val="22"/>
                  <w:rPrChange w:id="4006" w:author="PK" w:date="2024-08-14T10:51:00Z">
                    <w:rPr>
                      <w:rFonts w:ascii="Times New Roman" w:hAnsi="Times New Roman"/>
                      <w:sz w:val="22"/>
                    </w:rPr>
                  </w:rPrChange>
                </w:rPr>
                <w:t>Klasyfikacja</w:t>
              </w:r>
            </w:moveFrom>
          </w:p>
        </w:tc>
        <w:tc>
          <w:tcPr>
            <w:tcW w:w="3061" w:type="pct"/>
            <w:tcBorders>
              <w:top w:val="single" w:sz="4" w:space="0" w:color="auto"/>
              <w:left w:val="single" w:sz="4" w:space="0" w:color="auto"/>
              <w:bottom w:val="single" w:sz="4" w:space="0" w:color="auto"/>
              <w:right w:val="single" w:sz="4" w:space="0" w:color="auto"/>
            </w:tcBorders>
            <w:hideMark/>
            <w:tcPrChange w:id="4007" w:author="PK" w:date="2024-08-14T10:51:00Z">
              <w:tcPr>
                <w:tcW w:w="3061" w:type="pct"/>
                <w:hideMark/>
              </w:tcPr>
            </w:tcPrChange>
          </w:tcPr>
          <w:p w14:paraId="470897F5" w14:textId="77777777" w:rsidR="00572CF6" w:rsidRPr="00CA65B7" w:rsidRDefault="00572CF6">
            <w:pPr>
              <w:pStyle w:val="SFTPodstawowy"/>
              <w:spacing w:after="0" w:line="276" w:lineRule="auto"/>
              <w:rPr>
                <w:moveFrom w:id="4008" w:author="PK" w:date="2024-08-14T10:51:00Z"/>
                <w:rFonts w:ascii="Arial" w:hAnsi="Arial"/>
                <w:sz w:val="22"/>
                <w:rPrChange w:id="4009" w:author="PK" w:date="2024-08-14T10:51:00Z">
                  <w:rPr>
                    <w:moveFrom w:id="4010" w:author="PK" w:date="2024-08-14T10:51:00Z"/>
                    <w:rFonts w:ascii="Times New Roman" w:hAnsi="Times New Roman"/>
                    <w:sz w:val="22"/>
                  </w:rPr>
                </w:rPrChange>
              </w:rPr>
            </w:pPr>
            <w:moveFrom w:id="4011" w:author="PK" w:date="2024-08-14T10:51:00Z">
              <w:r w:rsidRPr="00CA65B7">
                <w:rPr>
                  <w:rFonts w:ascii="Arial" w:hAnsi="Arial"/>
                  <w:sz w:val="22"/>
                  <w:rPrChange w:id="4012" w:author="PK" w:date="2024-08-14T10:51:00Z">
                    <w:rPr>
                      <w:rFonts w:ascii="Times New Roman" w:hAnsi="Times New Roman"/>
                      <w:sz w:val="22"/>
                    </w:rPr>
                  </w:rPrChange>
                </w:rPr>
                <w:t>Czas naprawy</w:t>
              </w:r>
            </w:moveFrom>
          </w:p>
        </w:tc>
      </w:tr>
      <w:tr w:rsidR="00572CF6" w:rsidRPr="00CA65B7" w14:paraId="4C5F649B" w14:textId="77777777" w:rsidTr="0063307E">
        <w:trPr>
          <w:cantSplit/>
          <w:trHeight w:val="56"/>
          <w:jc w:val="center"/>
          <w:trPrChange w:id="4013" w:author="PK" w:date="2024-08-14T10:51:00Z">
            <w:trPr>
              <w:cantSplit/>
              <w:trHeight w:val="56"/>
              <w:jc w:val="center"/>
            </w:trPr>
          </w:trPrChange>
        </w:trPr>
        <w:tc>
          <w:tcPr>
            <w:tcW w:w="1939" w:type="pct"/>
            <w:tcBorders>
              <w:top w:val="single" w:sz="4" w:space="0" w:color="auto"/>
              <w:left w:val="single" w:sz="4" w:space="0" w:color="auto"/>
              <w:bottom w:val="single" w:sz="4" w:space="0" w:color="auto"/>
              <w:right w:val="single" w:sz="4" w:space="0" w:color="auto"/>
            </w:tcBorders>
            <w:hideMark/>
            <w:tcPrChange w:id="4014" w:author="PK" w:date="2024-08-14T10:51:00Z">
              <w:tcPr>
                <w:tcW w:w="1939" w:type="pct"/>
                <w:hideMark/>
              </w:tcPr>
            </w:tcPrChange>
          </w:tcPr>
          <w:p w14:paraId="1E8B8659" w14:textId="77777777" w:rsidR="00572CF6" w:rsidRPr="00CA65B7" w:rsidRDefault="00572CF6">
            <w:pPr>
              <w:pStyle w:val="SFTPodstawowy"/>
              <w:spacing w:after="0" w:line="276" w:lineRule="auto"/>
              <w:rPr>
                <w:moveFrom w:id="4015" w:author="PK" w:date="2024-08-14T10:51:00Z"/>
                <w:rFonts w:ascii="Arial" w:hAnsi="Arial"/>
                <w:sz w:val="22"/>
                <w:rPrChange w:id="4016" w:author="PK" w:date="2024-08-14T10:51:00Z">
                  <w:rPr>
                    <w:moveFrom w:id="4017" w:author="PK" w:date="2024-08-14T10:51:00Z"/>
                    <w:rFonts w:ascii="Times New Roman" w:hAnsi="Times New Roman"/>
                    <w:sz w:val="22"/>
                  </w:rPr>
                </w:rPrChange>
              </w:rPr>
            </w:pPr>
            <w:moveFrom w:id="4018" w:author="PK" w:date="2024-08-14T10:51:00Z">
              <w:r w:rsidRPr="00CA65B7">
                <w:rPr>
                  <w:rFonts w:ascii="Arial" w:hAnsi="Arial"/>
                  <w:sz w:val="22"/>
                  <w:rPrChange w:id="4019" w:author="PK" w:date="2024-08-14T10:51:00Z">
                    <w:rPr>
                      <w:rFonts w:ascii="Times New Roman" w:hAnsi="Times New Roman"/>
                      <w:sz w:val="22"/>
                    </w:rPr>
                  </w:rPrChange>
                </w:rPr>
                <w:t>Błąd krytyczny</w:t>
              </w:r>
            </w:moveFrom>
          </w:p>
        </w:tc>
        <w:tc>
          <w:tcPr>
            <w:tcW w:w="3061" w:type="pct"/>
            <w:tcBorders>
              <w:top w:val="single" w:sz="4" w:space="0" w:color="auto"/>
              <w:left w:val="single" w:sz="4" w:space="0" w:color="auto"/>
              <w:bottom w:val="single" w:sz="4" w:space="0" w:color="auto"/>
              <w:right w:val="single" w:sz="4" w:space="0" w:color="auto"/>
            </w:tcBorders>
            <w:hideMark/>
            <w:tcPrChange w:id="4020" w:author="PK" w:date="2024-08-14T10:51:00Z">
              <w:tcPr>
                <w:tcW w:w="3061" w:type="pct"/>
                <w:hideMark/>
              </w:tcPr>
            </w:tcPrChange>
          </w:tcPr>
          <w:p w14:paraId="69ADD208" w14:textId="77777777" w:rsidR="00572CF6" w:rsidRPr="00CA65B7" w:rsidRDefault="00572CF6">
            <w:pPr>
              <w:pStyle w:val="SFTPodstawowy"/>
              <w:spacing w:after="0" w:line="276" w:lineRule="auto"/>
              <w:rPr>
                <w:moveFrom w:id="4021" w:author="PK" w:date="2024-08-14T10:51:00Z"/>
                <w:rFonts w:ascii="Arial" w:hAnsi="Arial"/>
                <w:sz w:val="22"/>
                <w:rPrChange w:id="4022" w:author="PK" w:date="2024-08-14T10:51:00Z">
                  <w:rPr>
                    <w:moveFrom w:id="4023" w:author="PK" w:date="2024-08-14T10:51:00Z"/>
                    <w:rFonts w:ascii="Times New Roman" w:hAnsi="Times New Roman"/>
                    <w:sz w:val="22"/>
                  </w:rPr>
                </w:rPrChange>
              </w:rPr>
            </w:pPr>
            <w:moveFrom w:id="4024" w:author="PK" w:date="2024-08-14T10:51:00Z">
              <w:r w:rsidRPr="00CA65B7">
                <w:rPr>
                  <w:rFonts w:ascii="Arial" w:hAnsi="Arial"/>
                  <w:sz w:val="22"/>
                  <w:rPrChange w:id="4025" w:author="PK" w:date="2024-08-14T10:51:00Z">
                    <w:rPr>
                      <w:rFonts w:ascii="Times New Roman" w:hAnsi="Times New Roman"/>
                      <w:sz w:val="22"/>
                    </w:rPr>
                  </w:rPrChange>
                </w:rPr>
                <w:t>8 godzin roboczych</w:t>
              </w:r>
            </w:moveFrom>
          </w:p>
        </w:tc>
      </w:tr>
      <w:tr w:rsidR="00572CF6" w:rsidRPr="00CA65B7" w14:paraId="25621AD9" w14:textId="77777777" w:rsidTr="0063307E">
        <w:trPr>
          <w:jc w:val="center"/>
          <w:trPrChange w:id="4026" w:author="PK" w:date="2024-08-14T10:51:00Z">
            <w:trPr>
              <w:jc w:val="center"/>
            </w:trPr>
          </w:trPrChange>
        </w:trPr>
        <w:tc>
          <w:tcPr>
            <w:tcW w:w="1939" w:type="pct"/>
            <w:tcBorders>
              <w:top w:val="single" w:sz="4" w:space="0" w:color="auto"/>
              <w:left w:val="single" w:sz="4" w:space="0" w:color="auto"/>
              <w:bottom w:val="single" w:sz="4" w:space="0" w:color="auto"/>
              <w:right w:val="single" w:sz="4" w:space="0" w:color="auto"/>
            </w:tcBorders>
            <w:hideMark/>
            <w:tcPrChange w:id="4027" w:author="PK" w:date="2024-08-14T10:51:00Z">
              <w:tcPr>
                <w:tcW w:w="1939" w:type="pct"/>
                <w:hideMark/>
              </w:tcPr>
            </w:tcPrChange>
          </w:tcPr>
          <w:p w14:paraId="02A37723" w14:textId="77777777" w:rsidR="00572CF6" w:rsidRPr="00CA65B7" w:rsidRDefault="00572CF6">
            <w:pPr>
              <w:pStyle w:val="SFTPodstawowy"/>
              <w:spacing w:after="0" w:line="276" w:lineRule="auto"/>
              <w:rPr>
                <w:moveFrom w:id="4028" w:author="PK" w:date="2024-08-14T10:51:00Z"/>
                <w:rFonts w:ascii="Arial" w:hAnsi="Arial"/>
                <w:sz w:val="22"/>
                <w:rPrChange w:id="4029" w:author="PK" w:date="2024-08-14T10:51:00Z">
                  <w:rPr>
                    <w:moveFrom w:id="4030" w:author="PK" w:date="2024-08-14T10:51:00Z"/>
                    <w:rFonts w:ascii="Times New Roman" w:hAnsi="Times New Roman"/>
                    <w:sz w:val="22"/>
                  </w:rPr>
                </w:rPrChange>
              </w:rPr>
            </w:pPr>
            <w:moveFrom w:id="4031" w:author="PK" w:date="2024-08-14T10:51:00Z">
              <w:r w:rsidRPr="00CA65B7">
                <w:rPr>
                  <w:rFonts w:ascii="Arial" w:hAnsi="Arial"/>
                  <w:sz w:val="22"/>
                  <w:rPrChange w:id="4032" w:author="PK" w:date="2024-08-14T10:51:00Z">
                    <w:rPr>
                      <w:rFonts w:ascii="Times New Roman" w:hAnsi="Times New Roman"/>
                      <w:sz w:val="22"/>
                    </w:rPr>
                  </w:rPrChange>
                </w:rPr>
                <w:t>Błąd ważny</w:t>
              </w:r>
            </w:moveFrom>
          </w:p>
        </w:tc>
        <w:tc>
          <w:tcPr>
            <w:tcW w:w="3061" w:type="pct"/>
            <w:tcBorders>
              <w:top w:val="single" w:sz="4" w:space="0" w:color="auto"/>
              <w:left w:val="single" w:sz="4" w:space="0" w:color="auto"/>
              <w:bottom w:val="single" w:sz="4" w:space="0" w:color="auto"/>
              <w:right w:val="single" w:sz="4" w:space="0" w:color="auto"/>
            </w:tcBorders>
            <w:hideMark/>
            <w:tcPrChange w:id="4033" w:author="PK" w:date="2024-08-14T10:51:00Z">
              <w:tcPr>
                <w:tcW w:w="3061" w:type="pct"/>
                <w:hideMark/>
              </w:tcPr>
            </w:tcPrChange>
          </w:tcPr>
          <w:p w14:paraId="541E319C" w14:textId="77777777" w:rsidR="00572CF6" w:rsidRPr="00CA65B7" w:rsidRDefault="00572CF6">
            <w:pPr>
              <w:pStyle w:val="SFTPodstawowy"/>
              <w:spacing w:after="0" w:line="276" w:lineRule="auto"/>
              <w:rPr>
                <w:moveFrom w:id="4034" w:author="PK" w:date="2024-08-14T10:51:00Z"/>
                <w:rFonts w:ascii="Arial" w:hAnsi="Arial"/>
                <w:sz w:val="22"/>
                <w:rPrChange w:id="4035" w:author="PK" w:date="2024-08-14T10:51:00Z">
                  <w:rPr>
                    <w:moveFrom w:id="4036" w:author="PK" w:date="2024-08-14T10:51:00Z"/>
                    <w:rFonts w:ascii="Times New Roman" w:hAnsi="Times New Roman"/>
                    <w:sz w:val="22"/>
                  </w:rPr>
                </w:rPrChange>
              </w:rPr>
            </w:pPr>
            <w:moveFrom w:id="4037" w:author="PK" w:date="2024-08-14T10:51:00Z">
              <w:r w:rsidRPr="00CA65B7">
                <w:rPr>
                  <w:rFonts w:ascii="Arial" w:hAnsi="Arial"/>
                  <w:sz w:val="22"/>
                  <w:rPrChange w:id="4038" w:author="PK" w:date="2024-08-14T10:51:00Z">
                    <w:rPr>
                      <w:rFonts w:ascii="Times New Roman" w:hAnsi="Times New Roman"/>
                      <w:sz w:val="22"/>
                    </w:rPr>
                  </w:rPrChange>
                </w:rPr>
                <w:t>48 godzin roboczych</w:t>
              </w:r>
            </w:moveFrom>
          </w:p>
        </w:tc>
      </w:tr>
      <w:tr w:rsidR="00572CF6" w:rsidRPr="00CA65B7" w14:paraId="0D4889E9" w14:textId="77777777" w:rsidTr="0063307E">
        <w:trPr>
          <w:trHeight w:val="211"/>
          <w:jc w:val="center"/>
          <w:trPrChange w:id="4039" w:author="PK" w:date="2024-08-14T10:51:00Z">
            <w:trPr>
              <w:trHeight w:val="211"/>
              <w:jc w:val="center"/>
            </w:trPr>
          </w:trPrChange>
        </w:trPr>
        <w:tc>
          <w:tcPr>
            <w:tcW w:w="1939" w:type="pct"/>
            <w:tcBorders>
              <w:top w:val="single" w:sz="4" w:space="0" w:color="auto"/>
              <w:left w:val="single" w:sz="4" w:space="0" w:color="auto"/>
              <w:bottom w:val="single" w:sz="4" w:space="0" w:color="auto"/>
              <w:right w:val="single" w:sz="4" w:space="0" w:color="auto"/>
            </w:tcBorders>
            <w:hideMark/>
            <w:tcPrChange w:id="4040" w:author="PK" w:date="2024-08-14T10:51:00Z">
              <w:tcPr>
                <w:tcW w:w="1939" w:type="pct"/>
                <w:hideMark/>
              </w:tcPr>
            </w:tcPrChange>
          </w:tcPr>
          <w:p w14:paraId="3FACB3E6" w14:textId="77777777" w:rsidR="00572CF6" w:rsidRPr="00CA65B7" w:rsidRDefault="00572CF6">
            <w:pPr>
              <w:pStyle w:val="SFTPodstawowy"/>
              <w:spacing w:after="0" w:line="276" w:lineRule="auto"/>
              <w:rPr>
                <w:moveFrom w:id="4041" w:author="PK" w:date="2024-08-14T10:51:00Z"/>
                <w:rFonts w:ascii="Arial" w:hAnsi="Arial"/>
                <w:sz w:val="22"/>
                <w:rPrChange w:id="4042" w:author="PK" w:date="2024-08-14T10:51:00Z">
                  <w:rPr>
                    <w:moveFrom w:id="4043" w:author="PK" w:date="2024-08-14T10:51:00Z"/>
                    <w:rFonts w:ascii="Times New Roman" w:hAnsi="Times New Roman"/>
                    <w:sz w:val="22"/>
                  </w:rPr>
                </w:rPrChange>
              </w:rPr>
            </w:pPr>
            <w:moveFrom w:id="4044" w:author="PK" w:date="2024-08-14T10:51:00Z">
              <w:r w:rsidRPr="00CA65B7">
                <w:rPr>
                  <w:rFonts w:ascii="Arial" w:hAnsi="Arial"/>
                  <w:sz w:val="22"/>
                  <w:rPrChange w:id="4045" w:author="PK" w:date="2024-08-14T10:51:00Z">
                    <w:rPr>
                      <w:rFonts w:ascii="Times New Roman" w:hAnsi="Times New Roman"/>
                      <w:sz w:val="22"/>
                    </w:rPr>
                  </w:rPrChange>
                </w:rPr>
                <w:t>Błąd normalny</w:t>
              </w:r>
            </w:moveFrom>
          </w:p>
        </w:tc>
        <w:tc>
          <w:tcPr>
            <w:tcW w:w="3061" w:type="pct"/>
            <w:tcBorders>
              <w:top w:val="single" w:sz="4" w:space="0" w:color="auto"/>
              <w:left w:val="single" w:sz="4" w:space="0" w:color="auto"/>
              <w:bottom w:val="single" w:sz="4" w:space="0" w:color="auto"/>
              <w:right w:val="single" w:sz="4" w:space="0" w:color="auto"/>
            </w:tcBorders>
            <w:hideMark/>
            <w:tcPrChange w:id="4046" w:author="PK" w:date="2024-08-14T10:51:00Z">
              <w:tcPr>
                <w:tcW w:w="3061" w:type="pct"/>
                <w:hideMark/>
              </w:tcPr>
            </w:tcPrChange>
          </w:tcPr>
          <w:p w14:paraId="5F7E59D1" w14:textId="77777777" w:rsidR="00572CF6" w:rsidRPr="00CA65B7" w:rsidRDefault="00572CF6">
            <w:pPr>
              <w:pStyle w:val="SFTPodstawowy"/>
              <w:spacing w:after="0" w:line="276" w:lineRule="auto"/>
              <w:rPr>
                <w:moveFrom w:id="4047" w:author="PK" w:date="2024-08-14T10:51:00Z"/>
                <w:rFonts w:ascii="Arial" w:hAnsi="Arial"/>
                <w:sz w:val="22"/>
                <w:rPrChange w:id="4048" w:author="PK" w:date="2024-08-14T10:51:00Z">
                  <w:rPr>
                    <w:moveFrom w:id="4049" w:author="PK" w:date="2024-08-14T10:51:00Z"/>
                    <w:rFonts w:ascii="Times New Roman" w:hAnsi="Times New Roman"/>
                    <w:sz w:val="22"/>
                  </w:rPr>
                </w:rPrChange>
              </w:rPr>
            </w:pPr>
            <w:moveFrom w:id="4050" w:author="PK" w:date="2024-08-14T10:51:00Z">
              <w:r w:rsidRPr="00CA65B7">
                <w:rPr>
                  <w:rFonts w:ascii="Arial" w:hAnsi="Arial"/>
                  <w:sz w:val="22"/>
                  <w:rPrChange w:id="4051" w:author="PK" w:date="2024-08-14T10:51:00Z">
                    <w:rPr>
                      <w:rFonts w:ascii="Times New Roman" w:hAnsi="Times New Roman"/>
                      <w:sz w:val="22"/>
                    </w:rPr>
                  </w:rPrChange>
                </w:rPr>
                <w:t>72 godzin roboczych</w:t>
              </w:r>
            </w:moveFrom>
          </w:p>
        </w:tc>
      </w:tr>
    </w:tbl>
    <w:p w14:paraId="32DF6119" w14:textId="77777777" w:rsidR="00572CF6" w:rsidRPr="00CA65B7" w:rsidRDefault="00572CF6">
      <w:pPr>
        <w:spacing w:after="0"/>
        <w:contextualSpacing/>
        <w:jc w:val="both"/>
        <w:rPr>
          <w:moveFrom w:id="4052" w:author="PK" w:date="2024-08-14T10:51:00Z"/>
          <w:rFonts w:ascii="Arial" w:hAnsi="Arial"/>
          <w:color w:val="000000" w:themeColor="text1"/>
          <w:rPrChange w:id="4053" w:author="PK" w:date="2024-08-14T10:51:00Z">
            <w:rPr>
              <w:moveFrom w:id="4054" w:author="PK" w:date="2024-08-14T10:51:00Z"/>
              <w:rFonts w:ascii="Times New Roman" w:hAnsi="Times New Roman"/>
            </w:rPr>
          </w:rPrChange>
        </w:rPr>
        <w:pPrChange w:id="4055" w:author="PK" w:date="2024-08-14T10:51:00Z">
          <w:pPr>
            <w:spacing w:after="0"/>
            <w:jc w:val="both"/>
          </w:pPr>
        </w:pPrChange>
      </w:pPr>
    </w:p>
    <w:moveFromRangeEnd w:id="3997"/>
    <w:p w14:paraId="3E9CD16D" w14:textId="77777777" w:rsidR="00BD00C7" w:rsidRPr="006F042E" w:rsidRDefault="00BD00C7">
      <w:pPr>
        <w:spacing w:after="0"/>
        <w:jc w:val="both"/>
        <w:rPr>
          <w:del w:id="4056" w:author="PK" w:date="2024-08-14T10:51:00Z"/>
          <w:rFonts w:ascii="Times New Roman" w:hAnsi="Times New Roman"/>
          <w:lang w:val="x-none"/>
        </w:rPr>
      </w:pPr>
      <w:del w:id="4057" w:author="PK" w:date="2024-08-14T10:51:00Z">
        <w:r w:rsidRPr="006F042E">
          <w:rPr>
            <w:rFonts w:ascii="Times New Roman" w:hAnsi="Times New Roman"/>
            <w:lang w:val="x-none"/>
          </w:rPr>
          <w:delText xml:space="preserve">W okresie gwarancji </w:delText>
        </w:r>
        <w:r w:rsidRPr="006F042E">
          <w:rPr>
            <w:rFonts w:ascii="Times New Roman" w:hAnsi="Times New Roman"/>
          </w:rPr>
          <w:delText>Wykonawca</w:delText>
        </w:r>
        <w:r w:rsidRPr="006F042E">
          <w:rPr>
            <w:rFonts w:ascii="Times New Roman" w:hAnsi="Times New Roman"/>
            <w:lang w:val="x-none"/>
          </w:rPr>
          <w:delText xml:space="preserve"> będzie świadczył usługę wsparcia technicznego, która będzie obejmować:</w:delText>
        </w:r>
      </w:del>
    </w:p>
    <w:p w14:paraId="211B182B" w14:textId="77777777" w:rsidR="00BD00C7" w:rsidRPr="006F042E" w:rsidRDefault="00BD00C7">
      <w:pPr>
        <w:pStyle w:val="2poziomwypunktowania"/>
        <w:rPr>
          <w:del w:id="4058" w:author="PK" w:date="2024-08-14T10:51:00Z"/>
          <w:color w:val="auto"/>
        </w:rPr>
      </w:pPr>
      <w:del w:id="4059" w:author="PK" w:date="2024-08-14T10:51:00Z">
        <w:r w:rsidRPr="006F042E">
          <w:rPr>
            <w:color w:val="auto"/>
          </w:rPr>
          <w:delText>Wykorzystania oprogramowania oraz wszelkich zmian oprogramowania,</w:delText>
        </w:r>
      </w:del>
    </w:p>
    <w:p w14:paraId="277AEDBC" w14:textId="77777777" w:rsidR="00BD00C7" w:rsidRPr="006F042E" w:rsidRDefault="00BD00C7">
      <w:pPr>
        <w:pStyle w:val="2poziomwypunktowania"/>
        <w:rPr>
          <w:del w:id="4060" w:author="PK" w:date="2024-08-14T10:51:00Z"/>
          <w:color w:val="auto"/>
        </w:rPr>
      </w:pPr>
      <w:del w:id="4061" w:author="PK" w:date="2024-08-14T10:51:00Z">
        <w:r w:rsidRPr="006F042E">
          <w:rPr>
            <w:color w:val="auto"/>
          </w:rPr>
          <w:delText>Konfiguracji poszczególnych elementów systemu,</w:delText>
        </w:r>
      </w:del>
    </w:p>
    <w:p w14:paraId="31FEFD0B" w14:textId="77777777" w:rsidR="00BD00C7" w:rsidRPr="006F042E" w:rsidRDefault="00BD00C7">
      <w:pPr>
        <w:pStyle w:val="2poziomwypunktowania"/>
        <w:rPr>
          <w:del w:id="4062" w:author="PK" w:date="2024-08-14T10:51:00Z"/>
          <w:color w:val="auto"/>
        </w:rPr>
      </w:pPr>
      <w:del w:id="4063" w:author="PK" w:date="2024-08-14T10:51:00Z">
        <w:r w:rsidRPr="006F042E">
          <w:rPr>
            <w:color w:val="auto"/>
          </w:rPr>
          <w:delText>Wykorzystania dodatkowych funkcjonalności w nowych wersjach oprogramowania,</w:delText>
        </w:r>
      </w:del>
    </w:p>
    <w:p w14:paraId="1E3E6E3B" w14:textId="77777777" w:rsidR="00BD00C7" w:rsidRPr="006F042E" w:rsidRDefault="00BD00C7">
      <w:pPr>
        <w:pStyle w:val="2poziomwypunktowania"/>
        <w:rPr>
          <w:del w:id="4064" w:author="PK" w:date="2024-08-14T10:51:00Z"/>
          <w:color w:val="auto"/>
        </w:rPr>
      </w:pPr>
      <w:del w:id="4065" w:author="PK" w:date="2024-08-14T10:51:00Z">
        <w:r w:rsidRPr="006F042E">
          <w:rPr>
            <w:color w:val="auto"/>
          </w:rPr>
          <w:delText>Wykonanie w okresie usługi wsparcia technicznego dwóch optymalizacji szybkości działania systemu,</w:delText>
        </w:r>
      </w:del>
    </w:p>
    <w:p w14:paraId="5C17A21A" w14:textId="77777777" w:rsidR="00BD00C7" w:rsidRPr="006F042E" w:rsidRDefault="00BD00C7">
      <w:pPr>
        <w:pStyle w:val="2poziomwypunktowania"/>
        <w:rPr>
          <w:del w:id="4066" w:author="PK" w:date="2024-08-14T10:51:00Z"/>
          <w:color w:val="auto"/>
        </w:rPr>
      </w:pPr>
      <w:del w:id="4067" w:author="PK" w:date="2024-08-14T10:51:00Z">
        <w:r w:rsidRPr="006F042E">
          <w:rPr>
            <w:color w:val="auto"/>
          </w:rPr>
          <w:delText>Wykonywanie aktualizacji wraz z weryfikacją poprawności działania systemu, moment dokonania aktualizacji będzie ustalany tak, by nie zakłócił pracy użytkowników.</w:delText>
        </w:r>
      </w:del>
    </w:p>
    <w:p w14:paraId="11B2A307" w14:textId="77777777" w:rsidR="00BD00C7" w:rsidRPr="006F042E" w:rsidRDefault="00BD00C7">
      <w:pPr>
        <w:pStyle w:val="2poziomwypunktowania"/>
        <w:rPr>
          <w:del w:id="4068" w:author="PK" w:date="2024-08-14T10:51:00Z"/>
          <w:color w:val="auto"/>
        </w:rPr>
      </w:pPr>
      <w:del w:id="4069" w:author="PK" w:date="2024-08-14T10:51:00Z">
        <w:r w:rsidRPr="006F042E">
          <w:rPr>
            <w:color w:val="auto"/>
          </w:rPr>
          <w:delText>Pomoc zdalna lub w siedzibie zamawiającego w zakresie indywidualnej konfiguracji systemu, użytkowania oraz stacji roboczych, świadczona w dni robocze tj. Od poniedziałku do piątku (z wyłączeniem dni ustawowo wolnych od pracy) w godzinach 7:30-15:30,</w:delText>
        </w:r>
      </w:del>
    </w:p>
    <w:p w14:paraId="0D250662" w14:textId="77777777" w:rsidR="00BD00C7" w:rsidRPr="006F042E" w:rsidRDefault="00BD00C7">
      <w:pPr>
        <w:pStyle w:val="2poziomwypunktowania"/>
        <w:rPr>
          <w:del w:id="4070" w:author="PK" w:date="2024-08-14T10:51:00Z"/>
          <w:color w:val="auto"/>
        </w:rPr>
      </w:pPr>
      <w:del w:id="4071" w:author="PK" w:date="2024-08-14T10:51:00Z">
        <w:r w:rsidRPr="006F042E">
          <w:rPr>
            <w:color w:val="auto"/>
          </w:rPr>
          <w:delText>Wykonanie zleconych prac, konfiguracja, integracja, konsultacje i pomoc udzielana zdalnie lub/i na miejscu u zamawiającego przez wykonawcę w zakresie:</w:delText>
        </w:r>
      </w:del>
    </w:p>
    <w:p w14:paraId="607291FA" w14:textId="77777777" w:rsidR="00BD00C7" w:rsidRPr="006F042E" w:rsidRDefault="00BD00C7">
      <w:pPr>
        <w:pStyle w:val="2poziomwypunktowania"/>
        <w:rPr>
          <w:del w:id="4072" w:author="PK" w:date="2024-08-14T10:51:00Z"/>
          <w:color w:val="auto"/>
        </w:rPr>
      </w:pPr>
      <w:del w:id="4073" w:author="PK" w:date="2024-08-14T10:51:00Z">
        <w:r w:rsidRPr="006F042E">
          <w:rPr>
            <w:color w:val="auto"/>
          </w:rPr>
          <w:delText>Wykonanie prac/zmian dot. Użytkowania systemu wskazanych przez zamawiającego,</w:delText>
        </w:r>
      </w:del>
    </w:p>
    <w:p w14:paraId="2656FC63" w14:textId="77777777" w:rsidR="00BD00C7" w:rsidRPr="006F042E" w:rsidRDefault="00BD00C7">
      <w:pPr>
        <w:pStyle w:val="2poziomwypunktowania"/>
        <w:rPr>
          <w:del w:id="4074" w:author="PK" w:date="2024-08-14T10:51:00Z"/>
          <w:color w:val="auto"/>
        </w:rPr>
      </w:pPr>
      <w:del w:id="4075" w:author="PK" w:date="2024-08-14T10:51:00Z">
        <w:r w:rsidRPr="006F042E">
          <w:rPr>
            <w:color w:val="auto"/>
          </w:rPr>
          <w:delText>Wskazanie sposobu na wykonanie dotychczasowych czynności w inny sposób umożliwiający osiągniecie tego samego celu,</w:delText>
        </w:r>
      </w:del>
    </w:p>
    <w:p w14:paraId="721D3043" w14:textId="77777777" w:rsidR="00BD00C7" w:rsidRPr="006F042E" w:rsidRDefault="00BD00C7">
      <w:pPr>
        <w:pStyle w:val="2poziomwypunktowania"/>
        <w:rPr>
          <w:del w:id="4076" w:author="PK" w:date="2024-08-14T10:51:00Z"/>
          <w:color w:val="auto"/>
        </w:rPr>
      </w:pPr>
      <w:del w:id="4077" w:author="PK" w:date="2024-08-14T10:51:00Z">
        <w:r w:rsidRPr="006F042E">
          <w:rPr>
            <w:color w:val="auto"/>
          </w:rPr>
          <w:delText>Automatyczna zmiana/modyfikacja danych we wskazanych przez zamawiającego obszarach.</w:delText>
        </w:r>
      </w:del>
    </w:p>
    <w:p w14:paraId="64D1736C" w14:textId="77777777" w:rsidR="00BD00C7" w:rsidRPr="006F042E" w:rsidRDefault="00BD00C7">
      <w:pPr>
        <w:spacing w:after="0"/>
        <w:ind w:left="284"/>
        <w:contextualSpacing/>
        <w:jc w:val="both"/>
        <w:rPr>
          <w:del w:id="4078" w:author="PK" w:date="2024-08-14T10:51:00Z"/>
          <w:rFonts w:ascii="Times New Roman" w:hAnsi="Times New Roman"/>
        </w:rPr>
      </w:pPr>
    </w:p>
    <w:p w14:paraId="5E5A1765" w14:textId="77777777" w:rsidR="00BD00C7" w:rsidRPr="006F042E" w:rsidRDefault="00572CF6">
      <w:pPr>
        <w:spacing w:after="0"/>
        <w:contextualSpacing/>
        <w:jc w:val="both"/>
        <w:rPr>
          <w:del w:id="4079" w:author="PK" w:date="2024-08-14T10:51:00Z"/>
          <w:rFonts w:ascii="Times New Roman" w:hAnsi="Times New Roman"/>
        </w:rPr>
      </w:pPr>
      <w:moveFromRangeStart w:id="4080" w:author="PK" w:date="2024-08-14T10:51:00Z" w:name="move174525143"/>
      <w:moveFrom w:id="4081" w:author="PK" w:date="2024-08-14T10:51:00Z">
        <w:r w:rsidRPr="00CA65B7">
          <w:rPr>
            <w:rFonts w:ascii="Arial" w:hAnsi="Arial"/>
            <w:rPrChange w:id="4082" w:author="PK" w:date="2024-08-14T10:51:00Z">
              <w:rPr>
                <w:rFonts w:ascii="Times New Roman" w:hAnsi="Times New Roman"/>
              </w:rPr>
            </w:rPrChange>
          </w:rPr>
          <w:t>Wykonawca zobowiązuje się do monitorowania zmian przepisów prawa, regulacji dot. funkcjonowania uczelni wyższych i bezpłatnej implementacji (dostosowanie, konfiguracja i wdrożenie) na serwerach Zamawiającego systemu w terminie do 10 dni roboczych od dnia ich obowiązywania. Wraz ze zmianą przepisów, które mają zastosowanie w funkcjonowaniu uczelni wyższych dostawca systemu musi zapewnić jego aktualizację w terminie uzgodnionym z Zamawiającym tak, aby obsługiwane funkcje były w pełni zgodne z aktualnie obowiązującymi przepisami. Jeżeli w/w zmiana/aktualizacja wymaga np. dokonania zmian w interfejsie użytkownika to Wykonawca wprowadzi taką zmianę bez obciążania Zamawiającego dodatkowymi kosztami.</w:t>
        </w:r>
      </w:moveFrom>
      <w:moveFromRangeEnd w:id="4080"/>
    </w:p>
    <w:p w14:paraId="4140750D" w14:textId="77777777" w:rsidR="00BD00C7" w:rsidRPr="006F042E" w:rsidRDefault="00BD00C7">
      <w:pPr>
        <w:spacing w:after="0"/>
        <w:jc w:val="both"/>
        <w:rPr>
          <w:del w:id="4083" w:author="PK" w:date="2024-08-14T10:51:00Z"/>
          <w:rFonts w:ascii="Times New Roman" w:hAnsi="Times New Roman"/>
        </w:rPr>
      </w:pPr>
    </w:p>
    <w:p w14:paraId="60D75B1F" w14:textId="77777777" w:rsidR="00572CF6" w:rsidRPr="00CA65B7" w:rsidRDefault="00572CF6" w:rsidP="009A4E2C">
      <w:pPr>
        <w:spacing w:after="0"/>
        <w:ind w:firstLine="708"/>
        <w:contextualSpacing/>
        <w:jc w:val="both"/>
        <w:rPr>
          <w:moveFrom w:id="4084" w:author="PK" w:date="2024-08-14T10:51:00Z"/>
          <w:rFonts w:ascii="Arial" w:hAnsi="Arial"/>
          <w:rPrChange w:id="4085" w:author="PK" w:date="2024-08-14T10:51:00Z">
            <w:rPr>
              <w:moveFrom w:id="4086" w:author="PK" w:date="2024-08-14T10:51:00Z"/>
              <w:rFonts w:ascii="Times New Roman" w:hAnsi="Times New Roman"/>
            </w:rPr>
          </w:rPrChange>
        </w:rPr>
        <w:pPrChange w:id="4087" w:author="PK" w:date="2024-08-14T10:51:00Z">
          <w:pPr>
            <w:spacing w:after="0"/>
            <w:contextualSpacing/>
            <w:jc w:val="both"/>
          </w:pPr>
        </w:pPrChange>
      </w:pPr>
      <w:moveFromRangeStart w:id="4088" w:author="PK" w:date="2024-08-14T10:51:00Z" w:name="move174525144"/>
      <w:moveFrom w:id="4089" w:author="PK" w:date="2024-08-14T10:51:00Z">
        <w:r w:rsidRPr="00CA65B7">
          <w:rPr>
            <w:rFonts w:ascii="Arial" w:hAnsi="Arial"/>
            <w:rPrChange w:id="4090" w:author="PK" w:date="2024-08-14T10:51:00Z">
              <w:rPr>
                <w:rFonts w:ascii="Times New Roman" w:hAnsi="Times New Roman"/>
              </w:rPr>
            </w:rPrChange>
          </w:rPr>
          <w:t>Dostępny przez 24 godziny na dobę przez 365 dni w roku system zgłoszeń zawierać będzie rejestr dokumentujący co najmniej: login użytkownika, czas zgłoszenia, rodzaj zgłoszenia, termin rozwiązania zgłoszenia, do którego dostęp będą miały uprawnione osoby wskazane przez Zamawiającego.</w:t>
        </w:r>
      </w:moveFrom>
    </w:p>
    <w:moveFromRangeEnd w:id="4088"/>
    <w:p w14:paraId="40CFA794" w14:textId="77777777" w:rsidR="00BD00C7" w:rsidRPr="006F042E" w:rsidRDefault="00BD00C7">
      <w:pPr>
        <w:spacing w:after="0"/>
        <w:contextualSpacing/>
        <w:jc w:val="both"/>
        <w:rPr>
          <w:del w:id="4091" w:author="PK" w:date="2024-08-14T10:51:00Z"/>
          <w:rFonts w:ascii="Times New Roman" w:hAnsi="Times New Roman"/>
        </w:rPr>
      </w:pPr>
    </w:p>
    <w:p w14:paraId="795CA125" w14:textId="77777777" w:rsidR="00BD00C7" w:rsidRPr="00971D2B" w:rsidRDefault="00BD00C7">
      <w:pPr>
        <w:pStyle w:val="Akapitzlist"/>
        <w:spacing w:after="0"/>
        <w:ind w:left="1134" w:hanging="1134"/>
        <w:jc w:val="both"/>
        <w:rPr>
          <w:del w:id="4092" w:author="PK" w:date="2024-08-14T10:51:00Z"/>
          <w:rFonts w:ascii="Times New Roman" w:hAnsi="Times New Roman" w:cs="Times New Roman"/>
        </w:rPr>
      </w:pPr>
      <w:del w:id="4093" w:author="PK" w:date="2024-08-14T10:51:00Z">
        <w:r w:rsidRPr="00971D2B">
          <w:rPr>
            <w:rFonts w:ascii="Times New Roman" w:hAnsi="Times New Roman" w:cs="Times New Roman"/>
          </w:rPr>
          <w:delText xml:space="preserve">W przypadku zgłoszenia w ramach wsparcia technicznego procedura zgłoszeń będzie następująca: </w:delText>
        </w:r>
      </w:del>
    </w:p>
    <w:p w14:paraId="7A07D71F" w14:textId="77777777" w:rsidR="00572CF6" w:rsidRPr="00CA65B7" w:rsidRDefault="00BD00C7">
      <w:pPr>
        <w:pStyle w:val="2poziomwypunktowania"/>
        <w:numPr>
          <w:ilvl w:val="0"/>
          <w:numId w:val="50"/>
        </w:numPr>
        <w:rPr>
          <w:moveFrom w:id="4094" w:author="PK" w:date="2024-08-14T10:51:00Z"/>
          <w:rFonts w:ascii="Arial" w:hAnsi="Arial"/>
          <w:color w:val="auto"/>
          <w:rPrChange w:id="4095" w:author="PK" w:date="2024-08-14T10:51:00Z">
            <w:rPr>
              <w:moveFrom w:id="4096" w:author="PK" w:date="2024-08-14T10:51:00Z"/>
              <w:color w:val="auto"/>
            </w:rPr>
          </w:rPrChange>
        </w:rPr>
      </w:pPr>
      <w:del w:id="4097" w:author="PK" w:date="2024-08-14T10:51:00Z">
        <w:r w:rsidRPr="006F042E">
          <w:rPr>
            <w:color w:val="auto"/>
          </w:rPr>
          <w:delText>Zamawiający wykonuje zgłoszenie wskazując kwalifikację problemu/usterki.</w:delText>
        </w:r>
      </w:del>
      <w:moveFromRangeStart w:id="4098" w:author="PK" w:date="2024-08-14T10:51:00Z" w:name="move174525145"/>
      <w:moveFrom w:id="4099" w:author="PK" w:date="2024-08-14T10:51:00Z">
        <w:r w:rsidR="00572CF6" w:rsidRPr="00CA65B7">
          <w:rPr>
            <w:rFonts w:ascii="Arial" w:hAnsi="Arial"/>
            <w:color w:val="auto"/>
            <w:rPrChange w:id="4100" w:author="PK" w:date="2024-08-14T10:51:00Z">
              <w:rPr>
                <w:color w:val="auto"/>
              </w:rPr>
            </w:rPrChange>
          </w:rPr>
          <w:t xml:space="preserve"> Wykonawca dokonuje weryfikacji poprawności kwalifikacji, w terminie do 4 godzin. W przypadku braku informacji ze strony Wykonawcy, w terminie określonym powyżej, o błędnej kwalifikacji zgłoszenia uznaje się, że Zamawiający zakwalifikował zgłoszenie prawidłowo. Czas naprawy, liczony jest od momentu wykonania przez Zamawiającego zgłoszenia.</w:t>
        </w:r>
      </w:moveFrom>
    </w:p>
    <w:p w14:paraId="19D4B155" w14:textId="77777777" w:rsidR="00572CF6" w:rsidRPr="00CA65B7" w:rsidRDefault="00572CF6">
      <w:pPr>
        <w:pStyle w:val="Akapitzlist"/>
        <w:numPr>
          <w:ilvl w:val="0"/>
          <w:numId w:val="50"/>
        </w:numPr>
        <w:spacing w:after="0"/>
        <w:jc w:val="both"/>
        <w:rPr>
          <w:moveFrom w:id="4101" w:author="PK" w:date="2024-08-14T10:51:00Z"/>
          <w:rFonts w:ascii="Arial" w:hAnsi="Arial"/>
          <w:rPrChange w:id="4102" w:author="PK" w:date="2024-08-14T10:51:00Z">
            <w:rPr>
              <w:moveFrom w:id="4103" w:author="PK" w:date="2024-08-14T10:51:00Z"/>
              <w:rFonts w:ascii="Times New Roman" w:hAnsi="Times New Roman"/>
            </w:rPr>
          </w:rPrChange>
        </w:rPr>
      </w:pPr>
      <w:moveFrom w:id="4104" w:author="PK" w:date="2024-08-14T10:51:00Z">
        <w:r w:rsidRPr="00CA65B7">
          <w:rPr>
            <w:rFonts w:ascii="Arial" w:hAnsi="Arial"/>
            <w:rPrChange w:id="4105" w:author="PK" w:date="2024-08-14T10:51:00Z">
              <w:rPr>
                <w:rFonts w:ascii="Times New Roman" w:hAnsi="Times New Roman"/>
              </w:rPr>
            </w:rPrChange>
          </w:rPr>
          <w:t>Po wykonaniu kwalifikacji, o której mowa w punkcie wyżej, system internetowy automatycznie powiadomi osoby wskazane przez Zamawiającego przez wysłanie wiadomości e-mail. Zamawiający ma możliwość zmiany kwalifikacji, jeżeli nie zgadza się z tą przyjętą przez Wykonawcę, kwalifikacja jest wiążąca dla Wykonawcy.</w:t>
        </w:r>
      </w:moveFrom>
    </w:p>
    <w:p w14:paraId="0FA3C11B" w14:textId="77777777" w:rsidR="00572CF6" w:rsidRPr="00CA65B7" w:rsidRDefault="00572CF6">
      <w:pPr>
        <w:pStyle w:val="Akapitzlist"/>
        <w:numPr>
          <w:ilvl w:val="0"/>
          <w:numId w:val="50"/>
        </w:numPr>
        <w:spacing w:after="0"/>
        <w:jc w:val="both"/>
        <w:rPr>
          <w:moveFrom w:id="4106" w:author="PK" w:date="2024-08-14T10:51:00Z"/>
          <w:rFonts w:ascii="Arial" w:hAnsi="Arial"/>
          <w:rPrChange w:id="4107" w:author="PK" w:date="2024-08-14T10:51:00Z">
            <w:rPr>
              <w:moveFrom w:id="4108" w:author="PK" w:date="2024-08-14T10:51:00Z"/>
              <w:rFonts w:ascii="Times New Roman" w:hAnsi="Times New Roman"/>
            </w:rPr>
          </w:rPrChange>
        </w:rPr>
      </w:pPr>
      <w:moveFrom w:id="4109" w:author="PK" w:date="2024-08-14T10:51:00Z">
        <w:r w:rsidRPr="00CA65B7">
          <w:rPr>
            <w:rFonts w:ascii="Arial" w:hAnsi="Arial"/>
            <w:rPrChange w:id="4110" w:author="PK" w:date="2024-08-14T10:51:00Z">
              <w:rPr>
                <w:rFonts w:ascii="Times New Roman" w:hAnsi="Times New Roman"/>
              </w:rPr>
            </w:rPrChange>
          </w:rPr>
          <w:t>Realizacja zgłoszenia następuje po akceptacji warunków przez osoby wskazane przez Zamawiającego w systemie internetowym.</w:t>
        </w:r>
      </w:moveFrom>
    </w:p>
    <w:p w14:paraId="1833D744" w14:textId="77777777" w:rsidR="00572CF6" w:rsidRPr="00CA65B7" w:rsidRDefault="00572CF6" w:rsidP="009A4E2C">
      <w:pPr>
        <w:spacing w:after="0"/>
        <w:jc w:val="both"/>
        <w:rPr>
          <w:moveFrom w:id="4111" w:author="PK" w:date="2024-08-14T10:51:00Z"/>
          <w:rFonts w:ascii="Arial" w:hAnsi="Arial"/>
          <w:rPrChange w:id="4112" w:author="PK" w:date="2024-08-14T10:51:00Z">
            <w:rPr>
              <w:moveFrom w:id="4113" w:author="PK" w:date="2024-08-14T10:51:00Z"/>
              <w:rFonts w:ascii="Times New Roman" w:hAnsi="Times New Roman"/>
            </w:rPr>
          </w:rPrChange>
        </w:rPr>
        <w:pPrChange w:id="4114" w:author="PK" w:date="2024-08-14T10:51:00Z">
          <w:pPr>
            <w:pStyle w:val="Akapitzlist"/>
            <w:spacing w:after="0"/>
            <w:ind w:left="709"/>
            <w:jc w:val="both"/>
          </w:pPr>
        </w:pPrChange>
      </w:pPr>
    </w:p>
    <w:moveFromRangeEnd w:id="4098"/>
    <w:p w14:paraId="17D616DC" w14:textId="77777777" w:rsidR="00BD00C7" w:rsidRPr="005F2BD7" w:rsidRDefault="00BD00C7" w:rsidP="005F2BD7">
      <w:pPr>
        <w:pStyle w:val="Akapitzlist"/>
        <w:spacing w:after="0"/>
        <w:ind w:left="1134" w:hanging="1134"/>
        <w:jc w:val="both"/>
        <w:rPr>
          <w:del w:id="4115" w:author="PK" w:date="2024-08-14T10:51:00Z"/>
          <w:rFonts w:ascii="Times New Roman" w:hAnsi="Times New Roman" w:cs="Times New Roman"/>
        </w:rPr>
      </w:pPr>
      <w:del w:id="4116" w:author="PK" w:date="2024-08-14T10:51:00Z">
        <w:r w:rsidRPr="005F2BD7">
          <w:rPr>
            <w:rFonts w:ascii="Times New Roman" w:hAnsi="Times New Roman" w:cs="Times New Roman"/>
          </w:rPr>
          <w:delText>W ramach rozbudowy systemu Wykonawca będzie zobowiązany do:</w:delText>
        </w:r>
      </w:del>
    </w:p>
    <w:p w14:paraId="0B37B085" w14:textId="77777777" w:rsidR="00FA0C01" w:rsidRPr="00CA65B7" w:rsidRDefault="00FA0C01">
      <w:pPr>
        <w:pStyle w:val="Tekstkomentarza"/>
        <w:numPr>
          <w:ilvl w:val="0"/>
          <w:numId w:val="55"/>
        </w:numPr>
        <w:spacing w:after="0" w:line="276" w:lineRule="auto"/>
        <w:jc w:val="both"/>
        <w:rPr>
          <w:moveFrom w:id="4117" w:author="PK" w:date="2024-08-14T10:51:00Z"/>
          <w:rFonts w:ascii="Arial" w:hAnsi="Arial"/>
          <w:sz w:val="22"/>
          <w:rPrChange w:id="4118" w:author="PK" w:date="2024-08-14T10:51:00Z">
            <w:rPr>
              <w:moveFrom w:id="4119" w:author="PK" w:date="2024-08-14T10:51:00Z"/>
              <w:rFonts w:ascii="Times New Roman" w:hAnsi="Times New Roman"/>
              <w:sz w:val="22"/>
            </w:rPr>
          </w:rPrChange>
        </w:rPr>
      </w:pPr>
      <w:moveFromRangeStart w:id="4120" w:author="PK" w:date="2024-08-14T10:51:00Z" w:name="move174525150"/>
      <w:moveFrom w:id="4121" w:author="PK" w:date="2024-08-14T10:51:00Z">
        <w:r w:rsidRPr="00CA65B7">
          <w:rPr>
            <w:rFonts w:ascii="Arial" w:hAnsi="Arial"/>
            <w:sz w:val="22"/>
            <w:rPrChange w:id="4122" w:author="PK" w:date="2024-08-14T10:51:00Z">
              <w:rPr>
                <w:rFonts w:ascii="Times New Roman" w:hAnsi="Times New Roman"/>
                <w:sz w:val="22"/>
              </w:rPr>
            </w:rPrChange>
          </w:rPr>
          <w:t xml:space="preserve">Wprowadzenia nowych funkcjonalności na wniosek Zamawiającego, </w:t>
        </w:r>
      </w:moveFrom>
    </w:p>
    <w:p w14:paraId="727B9370" w14:textId="77777777" w:rsidR="00FA0C01" w:rsidRPr="00CA65B7" w:rsidRDefault="00FA0C01">
      <w:pPr>
        <w:pStyle w:val="Tekstkomentarza"/>
        <w:numPr>
          <w:ilvl w:val="0"/>
          <w:numId w:val="55"/>
        </w:numPr>
        <w:spacing w:after="0" w:line="276" w:lineRule="auto"/>
        <w:jc w:val="both"/>
        <w:rPr>
          <w:moveFrom w:id="4123" w:author="PK" w:date="2024-08-14T10:51:00Z"/>
          <w:rFonts w:ascii="Arial" w:hAnsi="Arial"/>
          <w:sz w:val="22"/>
          <w:rPrChange w:id="4124" w:author="PK" w:date="2024-08-14T10:51:00Z">
            <w:rPr>
              <w:moveFrom w:id="4125" w:author="PK" w:date="2024-08-14T10:51:00Z"/>
              <w:rFonts w:ascii="Times New Roman" w:hAnsi="Times New Roman"/>
              <w:sz w:val="22"/>
            </w:rPr>
          </w:rPrChange>
        </w:rPr>
      </w:pPr>
      <w:moveFrom w:id="4126" w:author="PK" w:date="2024-08-14T10:51:00Z">
        <w:r w:rsidRPr="00CA65B7">
          <w:rPr>
            <w:rFonts w:ascii="Arial" w:hAnsi="Arial"/>
            <w:sz w:val="22"/>
            <w:rPrChange w:id="4127" w:author="PK" w:date="2024-08-14T10:51:00Z">
              <w:rPr>
                <w:rFonts w:ascii="Times New Roman" w:hAnsi="Times New Roman"/>
                <w:sz w:val="22"/>
              </w:rPr>
            </w:rPrChange>
          </w:rPr>
          <w:t>Poprawy aktualnych funkcjonalności zgodnie z wytycznymi Zamawiającego,</w:t>
        </w:r>
      </w:moveFrom>
    </w:p>
    <w:p w14:paraId="09D42794" w14:textId="77777777" w:rsidR="00FA0C01" w:rsidRPr="00CA65B7" w:rsidRDefault="00FA0C01">
      <w:pPr>
        <w:pStyle w:val="Tekstkomentarza"/>
        <w:numPr>
          <w:ilvl w:val="0"/>
          <w:numId w:val="55"/>
        </w:numPr>
        <w:spacing w:after="0" w:line="276" w:lineRule="auto"/>
        <w:jc w:val="both"/>
        <w:rPr>
          <w:moveFrom w:id="4128" w:author="PK" w:date="2024-08-14T10:51:00Z"/>
          <w:rFonts w:ascii="Arial" w:hAnsi="Arial"/>
          <w:sz w:val="22"/>
          <w:rPrChange w:id="4129" w:author="PK" w:date="2024-08-14T10:51:00Z">
            <w:rPr>
              <w:moveFrom w:id="4130" w:author="PK" w:date="2024-08-14T10:51:00Z"/>
              <w:rFonts w:ascii="Times New Roman" w:hAnsi="Times New Roman"/>
              <w:sz w:val="22"/>
            </w:rPr>
          </w:rPrChange>
        </w:rPr>
      </w:pPr>
      <w:moveFrom w:id="4131" w:author="PK" w:date="2024-08-14T10:51:00Z">
        <w:r w:rsidRPr="00CA65B7">
          <w:rPr>
            <w:rFonts w:ascii="Arial" w:hAnsi="Arial"/>
            <w:sz w:val="22"/>
            <w:rPrChange w:id="4132" w:author="PK" w:date="2024-08-14T10:51:00Z">
              <w:rPr>
                <w:rFonts w:ascii="Times New Roman" w:hAnsi="Times New Roman"/>
                <w:sz w:val="22"/>
              </w:rPr>
            </w:rPrChange>
          </w:rPr>
          <w:t xml:space="preserve">Zmiany, przeróbki, modyfikacji, aktualizacji, tłumaczenia, przystosowywania, zmiany układu lub jakichkolwiek innych elementów w przedmiocie umowy, których celem jest rozbudowa, przebudowa, rozwijanie, unowocześnianie, </w:t>
        </w:r>
      </w:moveFrom>
    </w:p>
    <w:p w14:paraId="2AFEFDDB" w14:textId="77777777" w:rsidR="00FA0C01" w:rsidRPr="00CA65B7" w:rsidRDefault="00FA0C01">
      <w:pPr>
        <w:pStyle w:val="Tekstkomentarza"/>
        <w:numPr>
          <w:ilvl w:val="0"/>
          <w:numId w:val="55"/>
        </w:numPr>
        <w:spacing w:after="0" w:line="276" w:lineRule="auto"/>
        <w:jc w:val="both"/>
        <w:rPr>
          <w:moveFrom w:id="4133" w:author="PK" w:date="2024-08-14T10:51:00Z"/>
          <w:rFonts w:ascii="Arial" w:hAnsi="Arial"/>
          <w:sz w:val="22"/>
          <w:rPrChange w:id="4134" w:author="PK" w:date="2024-08-14T10:51:00Z">
            <w:rPr>
              <w:moveFrom w:id="4135" w:author="PK" w:date="2024-08-14T10:51:00Z"/>
              <w:rFonts w:ascii="Times New Roman" w:hAnsi="Times New Roman"/>
              <w:sz w:val="22"/>
            </w:rPr>
          </w:rPrChange>
        </w:rPr>
      </w:pPr>
      <w:moveFrom w:id="4136" w:author="PK" w:date="2024-08-14T10:51:00Z">
        <w:r w:rsidRPr="00CA65B7">
          <w:rPr>
            <w:rFonts w:ascii="Arial" w:hAnsi="Arial"/>
            <w:sz w:val="22"/>
            <w:rPrChange w:id="4137" w:author="PK" w:date="2024-08-14T10:51:00Z">
              <w:rPr>
                <w:rFonts w:ascii="Times New Roman" w:hAnsi="Times New Roman"/>
                <w:sz w:val="22"/>
              </w:rPr>
            </w:rPrChange>
          </w:rPr>
          <w:t>Optymalizacji systemu tj. Wykonanie przez Wykonawcę testu szybkości działania systemu (dostępu do wyników u użytkowników końcowych wskazanych przez Zamawiającego oraz w obszarach wskazanych przez Zamawiającego,</w:t>
        </w:r>
      </w:moveFrom>
    </w:p>
    <w:p w14:paraId="135D9107" w14:textId="77777777" w:rsidR="00FA0C01" w:rsidRPr="00CA65B7" w:rsidRDefault="00FA0C01">
      <w:pPr>
        <w:pStyle w:val="Tekstkomentarza"/>
        <w:numPr>
          <w:ilvl w:val="0"/>
          <w:numId w:val="55"/>
        </w:numPr>
        <w:spacing w:after="0" w:line="276" w:lineRule="auto"/>
        <w:jc w:val="both"/>
        <w:rPr>
          <w:moveFrom w:id="4138" w:author="PK" w:date="2024-08-14T10:51:00Z"/>
          <w:rFonts w:ascii="Arial" w:hAnsi="Arial"/>
          <w:sz w:val="22"/>
          <w:rPrChange w:id="4139" w:author="PK" w:date="2024-08-14T10:51:00Z">
            <w:rPr>
              <w:moveFrom w:id="4140" w:author="PK" w:date="2024-08-14T10:51:00Z"/>
              <w:rFonts w:ascii="Times New Roman" w:hAnsi="Times New Roman"/>
              <w:sz w:val="22"/>
            </w:rPr>
          </w:rPrChange>
        </w:rPr>
      </w:pPr>
      <w:moveFrom w:id="4141" w:author="PK" w:date="2024-08-14T10:51:00Z">
        <w:r w:rsidRPr="00CA65B7">
          <w:rPr>
            <w:rFonts w:ascii="Arial" w:hAnsi="Arial"/>
            <w:sz w:val="22"/>
            <w:rPrChange w:id="4142" w:author="PK" w:date="2024-08-14T10:51:00Z">
              <w:rPr>
                <w:rFonts w:ascii="Times New Roman" w:hAnsi="Times New Roman"/>
                <w:sz w:val="22"/>
              </w:rPr>
            </w:rPrChange>
          </w:rPr>
          <w:t>Wykonanie przez Wykonawcę prac mających na celu przyśpieszenie działania systemu opisanych powyżej zapotrzebowanie na modyfikacje będzie zgłaszane za pośrednictwem udostępnionego Uczelni systemu informatycznego typu „helpdesk”.</w:t>
        </w:r>
      </w:moveFrom>
    </w:p>
    <w:p w14:paraId="0791848D" w14:textId="77777777" w:rsidR="00BD00C7" w:rsidRPr="00CA65B7" w:rsidRDefault="00BD00C7">
      <w:pPr>
        <w:spacing w:after="0"/>
        <w:jc w:val="both"/>
        <w:rPr>
          <w:moveFrom w:id="4143" w:author="PK" w:date="2024-08-14T10:51:00Z"/>
          <w:rFonts w:ascii="Arial" w:hAnsi="Arial"/>
          <w:rPrChange w:id="4144" w:author="PK" w:date="2024-08-14T10:51:00Z">
            <w:rPr>
              <w:moveFrom w:id="4145" w:author="PK" w:date="2024-08-14T10:51:00Z"/>
              <w:rFonts w:ascii="Times New Roman" w:hAnsi="Times New Roman"/>
            </w:rPr>
          </w:rPrChange>
        </w:rPr>
        <w:pPrChange w:id="4146" w:author="PK" w:date="2024-08-14T10:51:00Z">
          <w:pPr>
            <w:pStyle w:val="Akapitzlist"/>
            <w:spacing w:after="0"/>
            <w:ind w:left="1068"/>
            <w:jc w:val="both"/>
          </w:pPr>
        </w:pPrChange>
      </w:pPr>
    </w:p>
    <w:moveFromRangeEnd w:id="4120"/>
    <w:p w14:paraId="7496C1E1" w14:textId="77777777" w:rsidR="00BD00C7" w:rsidRPr="006F042E" w:rsidRDefault="00BD00C7">
      <w:pPr>
        <w:spacing w:after="0"/>
        <w:contextualSpacing/>
        <w:jc w:val="both"/>
        <w:rPr>
          <w:del w:id="4147" w:author="PK" w:date="2024-08-14T10:51:00Z"/>
          <w:rFonts w:ascii="Times New Roman" w:hAnsi="Times New Roman"/>
          <w:iCs/>
        </w:rPr>
      </w:pPr>
      <w:del w:id="4148" w:author="PK" w:date="2024-08-14T10:51:00Z">
        <w:r w:rsidRPr="006F042E">
          <w:rPr>
            <w:rFonts w:ascii="Times New Roman" w:hAnsi="Times New Roman"/>
            <w:iCs/>
          </w:rPr>
          <w:delText>Wykonawca wyznaczy zespół wsparcia technicznego przeznaczony dla środowiska, będącego przedmiotem umowy. Zadania zespołu wsparcia technicznego:</w:delText>
        </w:r>
      </w:del>
    </w:p>
    <w:p w14:paraId="5698B877" w14:textId="77777777" w:rsidR="00572CF6" w:rsidRPr="00CA65B7" w:rsidRDefault="00572CF6">
      <w:pPr>
        <w:numPr>
          <w:ilvl w:val="0"/>
          <w:numId w:val="54"/>
        </w:numPr>
        <w:autoSpaceDE w:val="0"/>
        <w:autoSpaceDN w:val="0"/>
        <w:adjustRightInd w:val="0"/>
        <w:spacing w:after="0"/>
        <w:jc w:val="both"/>
        <w:rPr>
          <w:moveFrom w:id="4149" w:author="PK" w:date="2024-08-14T10:51:00Z"/>
          <w:rFonts w:ascii="Arial" w:hAnsi="Arial"/>
          <w:rPrChange w:id="4150" w:author="PK" w:date="2024-08-14T10:51:00Z">
            <w:rPr>
              <w:moveFrom w:id="4151" w:author="PK" w:date="2024-08-14T10:51:00Z"/>
              <w:rFonts w:ascii="Times New Roman" w:hAnsi="Times New Roman"/>
            </w:rPr>
          </w:rPrChange>
        </w:rPr>
      </w:pPr>
      <w:moveFromRangeStart w:id="4152" w:author="PK" w:date="2024-08-14T10:51:00Z" w:name="move174525146"/>
      <w:moveFrom w:id="4153" w:author="PK" w:date="2024-08-14T10:51:00Z">
        <w:r w:rsidRPr="00CA65B7">
          <w:rPr>
            <w:rFonts w:ascii="Arial" w:hAnsi="Arial"/>
            <w:rPrChange w:id="4154" w:author="PK" w:date="2024-08-14T10:51:00Z">
              <w:rPr>
                <w:rFonts w:ascii="Times New Roman" w:hAnsi="Times New Roman"/>
              </w:rPr>
            </w:rPrChange>
          </w:rPr>
          <w:t>Nadzorowanie zgłoszeń serwisowych oraz monitorowanie działań podejmowanych w ich wyniku,</w:t>
        </w:r>
      </w:moveFrom>
    </w:p>
    <w:p w14:paraId="3BE9A471" w14:textId="77777777" w:rsidR="00572CF6" w:rsidRPr="00CA65B7" w:rsidRDefault="00572CF6">
      <w:pPr>
        <w:numPr>
          <w:ilvl w:val="0"/>
          <w:numId w:val="54"/>
        </w:numPr>
        <w:autoSpaceDE w:val="0"/>
        <w:autoSpaceDN w:val="0"/>
        <w:adjustRightInd w:val="0"/>
        <w:spacing w:after="0"/>
        <w:jc w:val="both"/>
        <w:rPr>
          <w:moveFrom w:id="4155" w:author="PK" w:date="2024-08-14T10:51:00Z"/>
          <w:rFonts w:ascii="Arial" w:hAnsi="Arial"/>
          <w:rPrChange w:id="4156" w:author="PK" w:date="2024-08-14T10:51:00Z">
            <w:rPr>
              <w:moveFrom w:id="4157" w:author="PK" w:date="2024-08-14T10:51:00Z"/>
              <w:rFonts w:ascii="Times New Roman" w:hAnsi="Times New Roman"/>
            </w:rPr>
          </w:rPrChange>
        </w:rPr>
      </w:pPr>
      <w:moveFrom w:id="4158" w:author="PK" w:date="2024-08-14T10:51:00Z">
        <w:r w:rsidRPr="00CA65B7">
          <w:rPr>
            <w:rFonts w:ascii="Arial" w:hAnsi="Arial"/>
            <w:rPrChange w:id="4159" w:author="PK" w:date="2024-08-14T10:51:00Z">
              <w:rPr>
                <w:rFonts w:ascii="Times New Roman" w:hAnsi="Times New Roman"/>
              </w:rPr>
            </w:rPrChange>
          </w:rPr>
          <w:t>Uzgadnianie wspólnie z zamawiającym i przeprowadzanie planowanych prac serwisowych,</w:t>
        </w:r>
      </w:moveFrom>
    </w:p>
    <w:p w14:paraId="0D565C85" w14:textId="77777777" w:rsidR="00572CF6" w:rsidRPr="00CA65B7" w:rsidRDefault="00572CF6">
      <w:pPr>
        <w:numPr>
          <w:ilvl w:val="0"/>
          <w:numId w:val="54"/>
        </w:numPr>
        <w:tabs>
          <w:tab w:val="left" w:pos="0"/>
        </w:tabs>
        <w:autoSpaceDE w:val="0"/>
        <w:autoSpaceDN w:val="0"/>
        <w:adjustRightInd w:val="0"/>
        <w:spacing w:after="0"/>
        <w:jc w:val="both"/>
        <w:rPr>
          <w:moveFrom w:id="4160" w:author="PK" w:date="2024-08-14T10:51:00Z"/>
          <w:rFonts w:ascii="Arial" w:hAnsi="Arial"/>
          <w:rPrChange w:id="4161" w:author="PK" w:date="2024-08-14T10:51:00Z">
            <w:rPr>
              <w:moveFrom w:id="4162" w:author="PK" w:date="2024-08-14T10:51:00Z"/>
              <w:rFonts w:ascii="Times New Roman" w:hAnsi="Times New Roman"/>
            </w:rPr>
          </w:rPrChange>
        </w:rPr>
      </w:pPr>
      <w:moveFrom w:id="4163" w:author="PK" w:date="2024-08-14T10:51:00Z">
        <w:r w:rsidRPr="00CA65B7">
          <w:rPr>
            <w:rFonts w:ascii="Arial" w:hAnsi="Arial"/>
            <w:rPrChange w:id="4164" w:author="PK" w:date="2024-08-14T10:51:00Z">
              <w:rPr>
                <w:rFonts w:ascii="Times New Roman" w:hAnsi="Times New Roman"/>
              </w:rPr>
            </w:rPrChange>
          </w:rPr>
          <w:t xml:space="preserve">Świadczenie pomocy zdalnej. </w:t>
        </w:r>
      </w:moveFrom>
    </w:p>
    <w:p w14:paraId="45280926" w14:textId="77777777" w:rsidR="00572CF6" w:rsidRPr="00CA65B7" w:rsidRDefault="00572CF6">
      <w:pPr>
        <w:numPr>
          <w:ilvl w:val="0"/>
          <w:numId w:val="54"/>
        </w:numPr>
        <w:autoSpaceDE w:val="0"/>
        <w:autoSpaceDN w:val="0"/>
        <w:adjustRightInd w:val="0"/>
        <w:spacing w:after="0"/>
        <w:jc w:val="both"/>
        <w:rPr>
          <w:moveFrom w:id="4165" w:author="PK" w:date="2024-08-14T10:51:00Z"/>
          <w:rFonts w:ascii="Arial" w:hAnsi="Arial"/>
          <w:rPrChange w:id="4166" w:author="PK" w:date="2024-08-14T10:51:00Z">
            <w:rPr>
              <w:moveFrom w:id="4167" w:author="PK" w:date="2024-08-14T10:51:00Z"/>
              <w:rFonts w:ascii="Times New Roman" w:hAnsi="Times New Roman"/>
            </w:rPr>
          </w:rPrChange>
        </w:rPr>
      </w:pPr>
      <w:moveFrom w:id="4168" w:author="PK" w:date="2024-08-14T10:51:00Z">
        <w:r w:rsidRPr="00CA65B7">
          <w:rPr>
            <w:rFonts w:ascii="Arial" w:hAnsi="Arial"/>
            <w:rPrChange w:id="4169" w:author="PK" w:date="2024-08-14T10:51:00Z">
              <w:rPr>
                <w:rFonts w:ascii="Times New Roman" w:hAnsi="Times New Roman"/>
              </w:rPr>
            </w:rPrChange>
          </w:rPr>
          <w:t>System musi umożliwiać uwzględnianie zmian w zewnętrznym otoczeniu prawnym, w którym funkcjonuje uczelnia oraz zapewniać możliwość wprowadzania modyfikacji, odzwierciedlających te zmiany</w:t>
        </w:r>
      </w:moveFrom>
    </w:p>
    <w:p w14:paraId="2BF3BE70" w14:textId="77777777" w:rsidR="00572CF6" w:rsidRPr="00CA65B7" w:rsidRDefault="00572CF6">
      <w:pPr>
        <w:tabs>
          <w:tab w:val="left" w:pos="0"/>
          <w:tab w:val="left" w:pos="851"/>
        </w:tabs>
        <w:autoSpaceDE w:val="0"/>
        <w:autoSpaceDN w:val="0"/>
        <w:adjustRightInd w:val="0"/>
        <w:spacing w:after="0"/>
        <w:ind w:left="851"/>
        <w:jc w:val="both"/>
        <w:rPr>
          <w:moveFrom w:id="4170" w:author="PK" w:date="2024-08-14T10:51:00Z"/>
          <w:rFonts w:ascii="Arial" w:hAnsi="Arial"/>
          <w:rPrChange w:id="4171" w:author="PK" w:date="2024-08-14T10:51:00Z">
            <w:rPr>
              <w:moveFrom w:id="4172" w:author="PK" w:date="2024-08-14T10:51:00Z"/>
              <w:rFonts w:ascii="Times New Roman" w:hAnsi="Times New Roman"/>
            </w:rPr>
          </w:rPrChange>
        </w:rPr>
      </w:pPr>
    </w:p>
    <w:p w14:paraId="40DD9B0A" w14:textId="77777777" w:rsidR="00572CF6" w:rsidRPr="00CA65B7" w:rsidRDefault="00572CF6">
      <w:pPr>
        <w:autoSpaceDE w:val="0"/>
        <w:autoSpaceDN w:val="0"/>
        <w:adjustRightInd w:val="0"/>
        <w:spacing w:after="0"/>
        <w:jc w:val="both"/>
        <w:rPr>
          <w:moveFrom w:id="4173" w:author="PK" w:date="2024-08-14T10:51:00Z"/>
          <w:rFonts w:ascii="Arial" w:hAnsi="Arial"/>
          <w:rPrChange w:id="4174" w:author="PK" w:date="2024-08-14T10:51:00Z">
            <w:rPr>
              <w:moveFrom w:id="4175" w:author="PK" w:date="2024-08-14T10:51:00Z"/>
              <w:rFonts w:ascii="Times New Roman" w:hAnsi="Times New Roman"/>
            </w:rPr>
          </w:rPrChange>
        </w:rPr>
      </w:pPr>
      <w:moveFrom w:id="4176" w:author="PK" w:date="2024-08-14T10:51:00Z">
        <w:r w:rsidRPr="00CA65B7">
          <w:rPr>
            <w:rFonts w:ascii="Arial" w:hAnsi="Arial"/>
            <w:rPrChange w:id="4177" w:author="PK" w:date="2024-08-14T10:51:00Z">
              <w:rPr>
                <w:rFonts w:ascii="Times New Roman" w:hAnsi="Times New Roman"/>
              </w:rPr>
            </w:rPrChange>
          </w:rPr>
          <w:t>Wraz ze zmianą przepisów dostawca systemu musi zapewnić jego aktualizację w terminie uzgodnionym z Zamawiającym, tak, aby obsługiwane funkcje były w pełni zgodne z aktualnie obowiązującymi przepisami. Jeżeli w/w zmiana/aktualizacja wymaga np. dokonania zmian w interfejsie użytkownika to Wykonawca wykona taką zmianę bez obciążania Zamawiającego dodatkowymi kosztami.</w:t>
        </w:r>
      </w:moveFrom>
    </w:p>
    <w:p w14:paraId="1091ABFF" w14:textId="77777777" w:rsidR="00080553" w:rsidRPr="00CA65B7" w:rsidRDefault="00080553">
      <w:pPr>
        <w:autoSpaceDE w:val="0"/>
        <w:autoSpaceDN w:val="0"/>
        <w:adjustRightInd w:val="0"/>
        <w:spacing w:after="0"/>
        <w:jc w:val="both"/>
        <w:rPr>
          <w:moveFrom w:id="4178" w:author="PK" w:date="2024-08-14T10:51:00Z"/>
          <w:rFonts w:ascii="Arial" w:hAnsi="Arial"/>
          <w:rPrChange w:id="4179" w:author="PK" w:date="2024-08-14T10:51:00Z">
            <w:rPr>
              <w:moveFrom w:id="4180" w:author="PK" w:date="2024-08-14T10:51:00Z"/>
              <w:rFonts w:ascii="Times New Roman" w:hAnsi="Times New Roman"/>
            </w:rPr>
          </w:rPrChange>
        </w:rPr>
        <w:pPrChange w:id="4181" w:author="PK" w:date="2024-08-14T10:51:00Z">
          <w:pPr>
            <w:spacing w:after="0"/>
            <w:jc w:val="both"/>
          </w:pPr>
        </w:pPrChange>
      </w:pPr>
    </w:p>
    <w:moveFromRangeEnd w:id="4152"/>
    <w:p w14:paraId="3F80158D" w14:textId="77777777" w:rsidR="005560FB" w:rsidRPr="006F042E" w:rsidRDefault="005560FB">
      <w:pPr>
        <w:spacing w:after="0"/>
        <w:jc w:val="both"/>
        <w:rPr>
          <w:del w:id="4182" w:author="PK" w:date="2024-08-14T10:51:00Z"/>
          <w:rFonts w:ascii="Times New Roman" w:hAnsi="Times New Roman"/>
        </w:rPr>
      </w:pPr>
    </w:p>
    <w:p w14:paraId="2095DE0F" w14:textId="719EF41C" w:rsidR="000469F1" w:rsidRPr="00CA65B7" w:rsidRDefault="000469F1" w:rsidP="009A4E2C">
      <w:pPr>
        <w:pStyle w:val="Nagwek1"/>
        <w:numPr>
          <w:ilvl w:val="0"/>
          <w:numId w:val="2"/>
        </w:numPr>
        <w:spacing w:before="0" w:line="276" w:lineRule="auto"/>
        <w:ind w:left="0" w:firstLine="0"/>
        <w:jc w:val="both"/>
        <w:rPr>
          <w:rFonts w:ascii="Arial" w:hAnsi="Arial"/>
          <w:sz w:val="22"/>
          <w:rPrChange w:id="4183" w:author="PK" w:date="2024-08-14T10:51:00Z">
            <w:rPr>
              <w:rFonts w:ascii="Times New Roman" w:hAnsi="Times New Roman"/>
              <w:sz w:val="22"/>
            </w:rPr>
          </w:rPrChange>
        </w:rPr>
      </w:pPr>
      <w:bookmarkStart w:id="4184" w:name="_Toc172064713"/>
      <w:r w:rsidRPr="00CA65B7">
        <w:rPr>
          <w:rFonts w:ascii="Arial" w:hAnsi="Arial"/>
          <w:sz w:val="22"/>
          <w:rPrChange w:id="4185" w:author="PK" w:date="2024-08-14T10:51:00Z">
            <w:rPr>
              <w:rFonts w:ascii="Times New Roman" w:hAnsi="Times New Roman"/>
              <w:sz w:val="22"/>
            </w:rPr>
          </w:rPrChange>
        </w:rPr>
        <w:t>Wymagania dotyczące wdrożenia</w:t>
      </w:r>
      <w:bookmarkEnd w:id="3897"/>
      <w:bookmarkEnd w:id="4184"/>
    </w:p>
    <w:p w14:paraId="699AE6FE" w14:textId="77777777" w:rsidR="000469F1" w:rsidRPr="00CA65B7" w:rsidRDefault="000469F1">
      <w:pPr>
        <w:pStyle w:val="Akapitzlist"/>
        <w:widowControl w:val="0"/>
        <w:tabs>
          <w:tab w:val="left" w:pos="248"/>
        </w:tabs>
        <w:autoSpaceDE w:val="0"/>
        <w:autoSpaceDN w:val="0"/>
        <w:spacing w:after="0"/>
        <w:ind w:right="599"/>
        <w:jc w:val="both"/>
        <w:rPr>
          <w:rFonts w:ascii="Arial" w:hAnsi="Arial"/>
          <w:rPrChange w:id="4186" w:author="PK" w:date="2024-08-14T10:51:00Z">
            <w:rPr>
              <w:rFonts w:ascii="Times New Roman" w:hAnsi="Times New Roman"/>
            </w:rPr>
          </w:rPrChange>
        </w:rPr>
      </w:pPr>
    </w:p>
    <w:p w14:paraId="6847BFBA" w14:textId="2FC799BD" w:rsidR="000469F1" w:rsidRPr="00CA65B7" w:rsidRDefault="001B4D08">
      <w:pPr>
        <w:widowControl w:val="0"/>
        <w:tabs>
          <w:tab w:val="left" w:pos="248"/>
        </w:tabs>
        <w:autoSpaceDE w:val="0"/>
        <w:autoSpaceDN w:val="0"/>
        <w:spacing w:after="0"/>
        <w:ind w:right="-1"/>
        <w:jc w:val="both"/>
        <w:rPr>
          <w:rFonts w:ascii="Arial" w:hAnsi="Arial"/>
          <w:rPrChange w:id="4187" w:author="PK" w:date="2024-08-14T10:51:00Z">
            <w:rPr>
              <w:rFonts w:ascii="Times New Roman" w:hAnsi="Times New Roman"/>
            </w:rPr>
          </w:rPrChange>
        </w:rPr>
      </w:pPr>
      <w:ins w:id="4188" w:author="PK" w:date="2024-08-14T10:51:00Z">
        <w:r w:rsidRPr="00CA65B7">
          <w:rPr>
            <w:rFonts w:ascii="Arial" w:hAnsi="Arial" w:cs="Arial"/>
          </w:rPr>
          <w:tab/>
        </w:r>
        <w:r w:rsidRPr="00CA65B7">
          <w:rPr>
            <w:rFonts w:ascii="Arial" w:hAnsi="Arial" w:cs="Arial"/>
          </w:rPr>
          <w:tab/>
        </w:r>
      </w:ins>
      <w:r w:rsidR="000469F1" w:rsidRPr="00CA65B7">
        <w:rPr>
          <w:rFonts w:ascii="Arial" w:hAnsi="Arial"/>
          <w:rPrChange w:id="4189" w:author="PK" w:date="2024-08-14T10:51:00Z">
            <w:rPr>
              <w:rFonts w:ascii="Times New Roman" w:hAnsi="Times New Roman"/>
            </w:rPr>
          </w:rPrChange>
        </w:rPr>
        <w:t xml:space="preserve">System ma zostać wdrożony, skonfigurowany i dostosowany według ustalonych z Zamawiającym wytycznych (m.in. identyfikacja wizualna zgodna z księgą znaków, księga norm, czcionkami, herbami Zamawiającego), uruchomiony i przetestowany. Instalacja systemu nastąpi na </w:t>
      </w:r>
      <w:r w:rsidR="0098471F" w:rsidRPr="00CA65B7">
        <w:rPr>
          <w:rFonts w:ascii="Arial" w:hAnsi="Arial"/>
          <w:rPrChange w:id="4190" w:author="PK" w:date="2024-08-14T10:51:00Z">
            <w:rPr>
              <w:rFonts w:ascii="Times New Roman" w:hAnsi="Times New Roman"/>
            </w:rPr>
          </w:rPrChange>
        </w:rPr>
        <w:t xml:space="preserve">dostarczonej przez Wykonawcę </w:t>
      </w:r>
      <w:r w:rsidR="000469F1" w:rsidRPr="00CA65B7">
        <w:rPr>
          <w:rFonts w:ascii="Arial" w:hAnsi="Arial"/>
          <w:rPrChange w:id="4191" w:author="PK" w:date="2024-08-14T10:51:00Z">
            <w:rPr>
              <w:rFonts w:ascii="Times New Roman" w:hAnsi="Times New Roman"/>
            </w:rPr>
          </w:rPrChange>
        </w:rPr>
        <w:t xml:space="preserve">infrastrukturze </w:t>
      </w:r>
      <w:r w:rsidR="0098471F" w:rsidRPr="00CA65B7">
        <w:rPr>
          <w:rFonts w:ascii="Arial" w:hAnsi="Arial"/>
          <w:rPrChange w:id="4192" w:author="PK" w:date="2024-08-14T10:51:00Z">
            <w:rPr>
              <w:rFonts w:ascii="Times New Roman" w:hAnsi="Times New Roman"/>
            </w:rPr>
          </w:rPrChange>
        </w:rPr>
        <w:t xml:space="preserve">u </w:t>
      </w:r>
      <w:r w:rsidR="000469F1" w:rsidRPr="00CA65B7">
        <w:rPr>
          <w:rFonts w:ascii="Arial" w:hAnsi="Arial"/>
          <w:rPrChange w:id="4193" w:author="PK" w:date="2024-08-14T10:51:00Z">
            <w:rPr>
              <w:rFonts w:ascii="Times New Roman" w:hAnsi="Times New Roman"/>
            </w:rPr>
          </w:rPrChange>
        </w:rPr>
        <w:t xml:space="preserve">Zamawiającego. System musi zostać zintegrowany z wskazanymi w dalszej części dokumentacji systemami Zamawiającego. Przed przystąpieniem do wdrożenia Wykonawca uzgodni z Zamawiającym i dostarczy harmonogram realizacji zamówienia. Harmonogram zostanie przyjęty w wyniku obopólnych ustaleń między Zamawiający a Wykonawcą. Harmonogram uwzględniał będzie m. in. ogólny harmonogram realizacji zamówienia, harmonogram dostawy systemu, weryfikację systemu, konfigurację oraz import systemów i integrację z systemami Zamawiającego, testy a także szkolenia. Zamawiający umożliwi Wykonawcy zdalny dostęp (przez dedykowany pulpit zdalny) do serwera pośredniego z poziomu które będzie realizowany dostęp do środowiska, na którym zostanie </w:t>
      </w:r>
      <w:del w:id="4194" w:author="PK" w:date="2024-08-14T10:51:00Z">
        <w:r w:rsidR="000469F1" w:rsidRPr="005F2BD7">
          <w:rPr>
            <w:rFonts w:ascii="Times New Roman" w:eastAsia="Verdana" w:hAnsi="Times New Roman"/>
          </w:rPr>
          <w:delText>zainstalowana platforma.</w:delText>
        </w:r>
      </w:del>
      <w:ins w:id="4195" w:author="PK" w:date="2024-08-14T10:51:00Z">
        <w:r w:rsidR="000469F1" w:rsidRPr="00CA65B7">
          <w:rPr>
            <w:rFonts w:ascii="Arial" w:eastAsia="Verdana" w:hAnsi="Arial" w:cs="Arial"/>
          </w:rPr>
          <w:t>zainstalowan</w:t>
        </w:r>
        <w:r w:rsidR="00627627" w:rsidRPr="00CA65B7">
          <w:rPr>
            <w:rFonts w:ascii="Arial" w:eastAsia="Verdana" w:hAnsi="Arial" w:cs="Arial"/>
          </w:rPr>
          <w:t>y System</w:t>
        </w:r>
        <w:r w:rsidR="000469F1" w:rsidRPr="00CA65B7">
          <w:rPr>
            <w:rFonts w:ascii="Arial" w:eastAsia="Verdana" w:hAnsi="Arial" w:cs="Arial"/>
          </w:rPr>
          <w:t>.</w:t>
        </w:r>
      </w:ins>
      <w:r w:rsidR="0098471F" w:rsidRPr="00CA65B7">
        <w:rPr>
          <w:rFonts w:ascii="Arial" w:hAnsi="Arial"/>
          <w:rPrChange w:id="4196" w:author="PK" w:date="2024-08-14T10:51:00Z">
            <w:rPr>
              <w:rFonts w:ascii="Times New Roman" w:hAnsi="Times New Roman"/>
            </w:rPr>
          </w:rPrChange>
        </w:rPr>
        <w:t xml:space="preserve"> Wdrożony system musi umożliwiać integrację z systemami Zamawiającego</w:t>
      </w:r>
      <w:r w:rsidR="00E66CDE" w:rsidRPr="00CA65B7">
        <w:rPr>
          <w:rFonts w:ascii="Arial" w:hAnsi="Arial"/>
          <w:rPrChange w:id="4197" w:author="PK" w:date="2024-08-14T10:51:00Z">
            <w:rPr>
              <w:rFonts w:ascii="Times New Roman" w:hAnsi="Times New Roman"/>
            </w:rPr>
          </w:rPrChange>
        </w:rPr>
        <w:t>, migrację danych z systemami zewnętrznymi oraz systemami Zamawiającego</w:t>
      </w:r>
      <w:r w:rsidR="0098471F" w:rsidRPr="00CA65B7">
        <w:rPr>
          <w:rFonts w:ascii="Arial" w:hAnsi="Arial"/>
          <w:rPrChange w:id="4198" w:author="PK" w:date="2024-08-14T10:51:00Z">
            <w:rPr>
              <w:rFonts w:ascii="Times New Roman" w:hAnsi="Times New Roman"/>
            </w:rPr>
          </w:rPrChange>
        </w:rPr>
        <w:t xml:space="preserve"> na poziomie nie gorszym niż funkcjonujące obecnie rozwiązani u Zamawiającego</w:t>
      </w:r>
      <w:r w:rsidR="00E66CDE" w:rsidRPr="00CA65B7">
        <w:rPr>
          <w:rFonts w:ascii="Arial" w:hAnsi="Arial"/>
          <w:rPrChange w:id="4199" w:author="PK" w:date="2024-08-14T10:51:00Z">
            <w:rPr>
              <w:rFonts w:ascii="Times New Roman" w:hAnsi="Times New Roman"/>
            </w:rPr>
          </w:rPrChange>
        </w:rPr>
        <w:t xml:space="preserve">. Wykaz systemów, zakres migracji oraz sposób jej wykonania zostanie wskazany </w:t>
      </w:r>
      <w:r w:rsidR="0098471F" w:rsidRPr="00CA65B7">
        <w:rPr>
          <w:rFonts w:ascii="Arial" w:hAnsi="Arial"/>
          <w:rPrChange w:id="4200" w:author="PK" w:date="2024-08-14T10:51:00Z">
            <w:rPr>
              <w:rFonts w:ascii="Times New Roman" w:hAnsi="Times New Roman"/>
            </w:rPr>
          </w:rPrChange>
        </w:rPr>
        <w:t>na podstawie przeprowadzonej analizy przedwdrożeniowej</w:t>
      </w:r>
      <w:r w:rsidR="00E66CDE" w:rsidRPr="00CA65B7">
        <w:rPr>
          <w:rFonts w:ascii="Arial" w:hAnsi="Arial"/>
          <w:rPrChange w:id="4201" w:author="PK" w:date="2024-08-14T10:51:00Z">
            <w:rPr>
              <w:rFonts w:ascii="Times New Roman" w:hAnsi="Times New Roman"/>
            </w:rPr>
          </w:rPrChange>
        </w:rPr>
        <w:t xml:space="preserve"> a następnie uruchomiony w ramach kolejnych Etapów przez Wykonawcę</w:t>
      </w:r>
      <w:r w:rsidR="0098471F" w:rsidRPr="00CA65B7">
        <w:rPr>
          <w:rFonts w:ascii="Arial" w:hAnsi="Arial"/>
          <w:rPrChange w:id="4202" w:author="PK" w:date="2024-08-14T10:51:00Z">
            <w:rPr>
              <w:rFonts w:ascii="Times New Roman" w:hAnsi="Times New Roman"/>
            </w:rPr>
          </w:rPrChange>
        </w:rPr>
        <w:t xml:space="preserve">.  </w:t>
      </w:r>
      <w:r w:rsidR="00605C03" w:rsidRPr="00CA65B7">
        <w:rPr>
          <w:rFonts w:ascii="Arial" w:hAnsi="Arial"/>
          <w:rPrChange w:id="4203" w:author="PK" w:date="2024-08-14T10:51:00Z">
            <w:rPr>
              <w:rFonts w:ascii="Times New Roman" w:hAnsi="Times New Roman"/>
            </w:rPr>
          </w:rPrChange>
        </w:rPr>
        <w:t>Uszczegółowieniem zapisów OPZ jest umowa będąca załącznikiem SWZ.</w:t>
      </w:r>
    </w:p>
    <w:p w14:paraId="08FAC934" w14:textId="1805840B" w:rsidR="00751810" w:rsidRPr="00CA65B7" w:rsidRDefault="00751810">
      <w:pPr>
        <w:widowControl w:val="0"/>
        <w:tabs>
          <w:tab w:val="left" w:pos="248"/>
        </w:tabs>
        <w:autoSpaceDE w:val="0"/>
        <w:autoSpaceDN w:val="0"/>
        <w:spacing w:after="0"/>
        <w:ind w:right="-1"/>
        <w:jc w:val="both"/>
        <w:rPr>
          <w:rFonts w:ascii="Arial" w:hAnsi="Arial"/>
          <w:rPrChange w:id="4204" w:author="PK" w:date="2024-08-14T10:51:00Z">
            <w:rPr>
              <w:rFonts w:ascii="Times New Roman" w:hAnsi="Times New Roman"/>
            </w:rPr>
          </w:rPrChange>
        </w:rPr>
      </w:pPr>
    </w:p>
    <w:p w14:paraId="7DC0D0B1" w14:textId="787001C2" w:rsidR="00751810" w:rsidRPr="00CA65B7" w:rsidRDefault="001B4D08">
      <w:pPr>
        <w:pStyle w:val="Tekstpodstawowy"/>
        <w:spacing w:line="276" w:lineRule="auto"/>
        <w:rPr>
          <w:rFonts w:ascii="Arial" w:hAnsi="Arial"/>
          <w:sz w:val="22"/>
          <w:rPrChange w:id="4205" w:author="PK" w:date="2024-08-14T10:51:00Z">
            <w:rPr>
              <w:sz w:val="22"/>
            </w:rPr>
          </w:rPrChange>
        </w:rPr>
      </w:pPr>
      <w:ins w:id="4206" w:author="PK" w:date="2024-08-14T10:51:00Z">
        <w:r w:rsidRPr="00CA65B7">
          <w:rPr>
            <w:rFonts w:ascii="Arial" w:hAnsi="Arial" w:cs="Arial"/>
            <w:sz w:val="22"/>
            <w:szCs w:val="22"/>
          </w:rPr>
          <w:tab/>
        </w:r>
      </w:ins>
      <w:r w:rsidR="00751810" w:rsidRPr="00CA65B7">
        <w:rPr>
          <w:rFonts w:ascii="Arial" w:hAnsi="Arial"/>
          <w:sz w:val="22"/>
          <w:rPrChange w:id="4207" w:author="PK" w:date="2024-08-14T10:51:00Z">
            <w:rPr>
              <w:sz w:val="22"/>
            </w:rPr>
          </w:rPrChange>
        </w:rPr>
        <w:t xml:space="preserve">Poniżej przedstawiono zakres przewidywanego wdrożenia. Zakres przedstawia ogólny zarys mapy procesów biznesowych. </w:t>
      </w:r>
    </w:p>
    <w:p w14:paraId="69130E42" w14:textId="77777777" w:rsidR="00751810" w:rsidRPr="00CA65B7" w:rsidRDefault="00751810">
      <w:pPr>
        <w:pStyle w:val="Tekstpodstawowy"/>
        <w:spacing w:line="276" w:lineRule="auto"/>
        <w:rPr>
          <w:rFonts w:ascii="Arial" w:hAnsi="Arial"/>
          <w:sz w:val="22"/>
          <w:rPrChange w:id="4208" w:author="PK" w:date="2024-08-14T10:51:00Z">
            <w:rPr>
              <w:sz w:val="22"/>
            </w:rPr>
          </w:rPrChange>
        </w:rPr>
      </w:pPr>
    </w:p>
    <w:p w14:paraId="1B16F2D7" w14:textId="77777777" w:rsidR="00751810" w:rsidRPr="00CA65B7" w:rsidRDefault="00751810">
      <w:pPr>
        <w:pStyle w:val="Tekstpodstawowy"/>
        <w:spacing w:line="276" w:lineRule="auto"/>
        <w:rPr>
          <w:rFonts w:ascii="Arial" w:hAnsi="Arial"/>
          <w:sz w:val="22"/>
          <w:rPrChange w:id="4209" w:author="PK" w:date="2024-08-14T10:51:00Z">
            <w:rPr>
              <w:sz w:val="22"/>
            </w:rPr>
          </w:rPrChange>
        </w:rPr>
      </w:pPr>
      <w:r w:rsidRPr="00CA65B7">
        <w:rPr>
          <w:rFonts w:ascii="Arial" w:hAnsi="Arial"/>
          <w:sz w:val="22"/>
          <w:rPrChange w:id="4210" w:author="PK" w:date="2024-08-14T10:51:00Z">
            <w:rPr>
              <w:sz w:val="22"/>
            </w:rPr>
          </w:rPrChange>
        </w:rPr>
        <w:t>Na model procesu składają się kluczowe obszary działania systemu ERP:</w:t>
      </w:r>
    </w:p>
    <w:p w14:paraId="5A6ED50E" w14:textId="77777777" w:rsidR="00751810" w:rsidRPr="00CA65B7" w:rsidRDefault="00751810">
      <w:pPr>
        <w:pStyle w:val="Tekstpodstawowy"/>
        <w:spacing w:line="276" w:lineRule="auto"/>
        <w:rPr>
          <w:rFonts w:ascii="Arial" w:hAnsi="Arial"/>
          <w:sz w:val="22"/>
          <w:u w:val="single"/>
          <w:rPrChange w:id="4211" w:author="PK" w:date="2024-08-14T10:51:00Z">
            <w:rPr>
              <w:sz w:val="22"/>
              <w:u w:val="single"/>
            </w:rPr>
          </w:rPrChange>
        </w:rPr>
      </w:pPr>
      <w:r w:rsidRPr="00CA65B7">
        <w:rPr>
          <w:rFonts w:ascii="Arial" w:hAnsi="Arial"/>
          <w:sz w:val="22"/>
          <w:u w:val="single"/>
          <w:rPrChange w:id="4212" w:author="PK" w:date="2024-08-14T10:51:00Z">
            <w:rPr>
              <w:sz w:val="22"/>
              <w:u w:val="single"/>
            </w:rPr>
          </w:rPrChange>
        </w:rPr>
        <w:t>1 Rozliczenia z pracownikami</w:t>
      </w:r>
    </w:p>
    <w:p w14:paraId="68F067B4" w14:textId="77777777" w:rsidR="00751810" w:rsidRPr="00CA65B7" w:rsidRDefault="00751810">
      <w:pPr>
        <w:pStyle w:val="Tekstpodstawowy"/>
        <w:spacing w:line="276" w:lineRule="auto"/>
        <w:rPr>
          <w:rFonts w:ascii="Arial" w:hAnsi="Arial"/>
          <w:sz w:val="22"/>
          <w:rPrChange w:id="4213" w:author="PK" w:date="2024-08-14T10:51:00Z">
            <w:rPr>
              <w:sz w:val="22"/>
            </w:rPr>
          </w:rPrChange>
        </w:rPr>
      </w:pPr>
      <w:r w:rsidRPr="00CA65B7">
        <w:rPr>
          <w:rFonts w:ascii="Arial" w:hAnsi="Arial"/>
          <w:sz w:val="22"/>
          <w:rPrChange w:id="4214" w:author="PK" w:date="2024-08-14T10:51:00Z">
            <w:rPr>
              <w:sz w:val="22"/>
            </w:rPr>
          </w:rPrChange>
        </w:rPr>
        <w:t>1.1 Naliczenie zobowiązań</w:t>
      </w:r>
    </w:p>
    <w:p w14:paraId="69C75AA0" w14:textId="77777777" w:rsidR="00751810" w:rsidRPr="00CA65B7" w:rsidRDefault="00751810">
      <w:pPr>
        <w:pStyle w:val="Tekstpodstawowy"/>
        <w:spacing w:line="276" w:lineRule="auto"/>
        <w:rPr>
          <w:rFonts w:ascii="Arial" w:hAnsi="Arial"/>
          <w:sz w:val="22"/>
          <w:rPrChange w:id="4215" w:author="PK" w:date="2024-08-14T10:51:00Z">
            <w:rPr>
              <w:sz w:val="22"/>
            </w:rPr>
          </w:rPrChange>
        </w:rPr>
      </w:pPr>
      <w:r w:rsidRPr="00CA65B7">
        <w:rPr>
          <w:rFonts w:ascii="Arial" w:hAnsi="Arial"/>
          <w:sz w:val="22"/>
          <w:rPrChange w:id="4216" w:author="PK" w:date="2024-08-14T10:51:00Z">
            <w:rPr>
              <w:sz w:val="22"/>
            </w:rPr>
          </w:rPrChange>
        </w:rPr>
        <w:t>1.2 Utworzenie dekretów księgowych</w:t>
      </w:r>
      <w:r w:rsidRPr="00CA65B7">
        <w:rPr>
          <w:rFonts w:ascii="Arial" w:hAnsi="Arial"/>
          <w:sz w:val="22"/>
          <w:rPrChange w:id="4217" w:author="PK" w:date="2024-08-14T10:51:00Z">
            <w:rPr>
              <w:sz w:val="22"/>
            </w:rPr>
          </w:rPrChange>
        </w:rPr>
        <w:tab/>
      </w:r>
    </w:p>
    <w:p w14:paraId="1FEC9E18" w14:textId="77777777" w:rsidR="00751810" w:rsidRPr="00CA65B7" w:rsidRDefault="00751810">
      <w:pPr>
        <w:pStyle w:val="Tekstpodstawowy"/>
        <w:spacing w:line="276" w:lineRule="auto"/>
        <w:rPr>
          <w:rFonts w:ascii="Arial" w:hAnsi="Arial"/>
          <w:sz w:val="22"/>
          <w:rPrChange w:id="4218" w:author="PK" w:date="2024-08-14T10:51:00Z">
            <w:rPr>
              <w:sz w:val="22"/>
            </w:rPr>
          </w:rPrChange>
        </w:rPr>
      </w:pPr>
      <w:r w:rsidRPr="00CA65B7">
        <w:rPr>
          <w:rFonts w:ascii="Arial" w:hAnsi="Arial"/>
          <w:sz w:val="22"/>
          <w:rPrChange w:id="4219" w:author="PK" w:date="2024-08-14T10:51:00Z">
            <w:rPr>
              <w:sz w:val="22"/>
            </w:rPr>
          </w:rPrChange>
        </w:rPr>
        <w:t>1.3 Korekta dekretów</w:t>
      </w:r>
      <w:r w:rsidRPr="00CA65B7">
        <w:rPr>
          <w:rFonts w:ascii="Arial" w:hAnsi="Arial"/>
          <w:sz w:val="22"/>
          <w:rPrChange w:id="4220" w:author="PK" w:date="2024-08-14T10:51:00Z">
            <w:rPr>
              <w:sz w:val="22"/>
            </w:rPr>
          </w:rPrChange>
        </w:rPr>
        <w:tab/>
      </w:r>
    </w:p>
    <w:p w14:paraId="5379BCC2" w14:textId="77777777" w:rsidR="00751810" w:rsidRPr="00CA65B7" w:rsidRDefault="00751810">
      <w:pPr>
        <w:pStyle w:val="Tekstpodstawowy"/>
        <w:spacing w:line="276" w:lineRule="auto"/>
        <w:rPr>
          <w:rFonts w:ascii="Arial" w:hAnsi="Arial"/>
          <w:sz w:val="22"/>
          <w:rPrChange w:id="4221" w:author="PK" w:date="2024-08-14T10:51:00Z">
            <w:rPr>
              <w:sz w:val="22"/>
            </w:rPr>
          </w:rPrChange>
        </w:rPr>
      </w:pPr>
      <w:r w:rsidRPr="00CA65B7">
        <w:rPr>
          <w:rFonts w:ascii="Arial" w:hAnsi="Arial"/>
          <w:sz w:val="22"/>
          <w:rPrChange w:id="4222" w:author="PK" w:date="2024-08-14T10:51:00Z">
            <w:rPr>
              <w:sz w:val="22"/>
            </w:rPr>
          </w:rPrChange>
        </w:rPr>
        <w:t>1.4 Rozliczanie zobowiązań wobec pracowników</w:t>
      </w:r>
    </w:p>
    <w:p w14:paraId="004B479B" w14:textId="77777777" w:rsidR="00751810" w:rsidRPr="00CA65B7" w:rsidRDefault="00751810">
      <w:pPr>
        <w:pStyle w:val="Tekstpodstawowy"/>
        <w:spacing w:line="276" w:lineRule="auto"/>
        <w:rPr>
          <w:rFonts w:ascii="Arial" w:hAnsi="Arial"/>
          <w:sz w:val="22"/>
          <w:rPrChange w:id="4223" w:author="PK" w:date="2024-08-14T10:51:00Z">
            <w:rPr>
              <w:sz w:val="22"/>
            </w:rPr>
          </w:rPrChange>
        </w:rPr>
      </w:pPr>
      <w:r w:rsidRPr="00CA65B7">
        <w:rPr>
          <w:rFonts w:ascii="Arial" w:hAnsi="Arial"/>
          <w:sz w:val="22"/>
          <w:rPrChange w:id="4224" w:author="PK" w:date="2024-08-14T10:51:00Z">
            <w:rPr>
              <w:sz w:val="22"/>
            </w:rPr>
          </w:rPrChange>
        </w:rPr>
        <w:t>1.4 Uzgadnianie rozliczeń zobowiązań wobec pracowników</w:t>
      </w:r>
    </w:p>
    <w:p w14:paraId="6306B2B7" w14:textId="77777777" w:rsidR="00751810" w:rsidRPr="00CA65B7" w:rsidRDefault="00751810">
      <w:pPr>
        <w:pStyle w:val="Tekstpodstawowy"/>
        <w:spacing w:line="276" w:lineRule="auto"/>
        <w:rPr>
          <w:rFonts w:ascii="Arial" w:hAnsi="Arial"/>
          <w:sz w:val="22"/>
          <w:rPrChange w:id="4225" w:author="PK" w:date="2024-08-14T10:51:00Z">
            <w:rPr>
              <w:sz w:val="22"/>
            </w:rPr>
          </w:rPrChange>
        </w:rPr>
      </w:pPr>
      <w:r w:rsidRPr="00CA65B7">
        <w:rPr>
          <w:rFonts w:ascii="Arial" w:hAnsi="Arial"/>
          <w:sz w:val="22"/>
          <w:rPrChange w:id="4226" w:author="PK" w:date="2024-08-14T10:51:00Z">
            <w:rPr>
              <w:sz w:val="22"/>
            </w:rPr>
          </w:rPrChange>
        </w:rPr>
        <w:t>1.5 Obsługa ZFŚS</w:t>
      </w:r>
    </w:p>
    <w:p w14:paraId="1302F32C" w14:textId="77777777" w:rsidR="00751810" w:rsidRPr="00CA65B7" w:rsidRDefault="00751810">
      <w:pPr>
        <w:pStyle w:val="Tekstpodstawowy"/>
        <w:spacing w:line="276" w:lineRule="auto"/>
        <w:rPr>
          <w:rFonts w:ascii="Arial" w:hAnsi="Arial"/>
          <w:sz w:val="22"/>
          <w:rPrChange w:id="4227" w:author="PK" w:date="2024-08-14T10:51:00Z">
            <w:rPr>
              <w:sz w:val="22"/>
            </w:rPr>
          </w:rPrChange>
        </w:rPr>
      </w:pPr>
      <w:r w:rsidRPr="00CA65B7">
        <w:rPr>
          <w:rFonts w:ascii="Arial" w:hAnsi="Arial"/>
          <w:sz w:val="22"/>
          <w:rPrChange w:id="4228" w:author="PK" w:date="2024-08-14T10:51:00Z">
            <w:rPr>
              <w:sz w:val="22"/>
            </w:rPr>
          </w:rPrChange>
        </w:rPr>
        <w:t>1.6 Wystawianie dokumentów dla pracowników</w:t>
      </w:r>
    </w:p>
    <w:p w14:paraId="733794EE" w14:textId="77777777" w:rsidR="00751810" w:rsidRPr="00CA65B7" w:rsidRDefault="00751810">
      <w:pPr>
        <w:pStyle w:val="Tekstpodstawowy"/>
        <w:spacing w:line="276" w:lineRule="auto"/>
        <w:rPr>
          <w:rFonts w:ascii="Arial" w:hAnsi="Arial"/>
          <w:sz w:val="22"/>
          <w:u w:val="single"/>
          <w:rPrChange w:id="4229" w:author="PK" w:date="2024-08-14T10:51:00Z">
            <w:rPr>
              <w:sz w:val="22"/>
              <w:u w:val="single"/>
            </w:rPr>
          </w:rPrChange>
        </w:rPr>
      </w:pPr>
      <w:r w:rsidRPr="00CA65B7">
        <w:rPr>
          <w:rFonts w:ascii="Arial" w:hAnsi="Arial"/>
          <w:sz w:val="22"/>
          <w:u w:val="single"/>
          <w:rPrChange w:id="4230" w:author="PK" w:date="2024-08-14T10:51:00Z">
            <w:rPr>
              <w:sz w:val="22"/>
              <w:u w:val="single"/>
            </w:rPr>
          </w:rPrChange>
        </w:rPr>
        <w:t>2 Rozliczenia ze studentami</w:t>
      </w:r>
    </w:p>
    <w:p w14:paraId="36596646" w14:textId="77777777" w:rsidR="00751810" w:rsidRPr="00CA65B7" w:rsidRDefault="00751810">
      <w:pPr>
        <w:pStyle w:val="Tekstpodstawowy"/>
        <w:spacing w:line="276" w:lineRule="auto"/>
        <w:rPr>
          <w:rFonts w:ascii="Arial" w:hAnsi="Arial"/>
          <w:sz w:val="22"/>
          <w:u w:val="single"/>
          <w:rPrChange w:id="4231" w:author="PK" w:date="2024-08-14T10:51:00Z">
            <w:rPr>
              <w:sz w:val="22"/>
              <w:u w:val="single"/>
            </w:rPr>
          </w:rPrChange>
        </w:rPr>
      </w:pPr>
      <w:r w:rsidRPr="00CA65B7">
        <w:rPr>
          <w:rFonts w:ascii="Arial" w:hAnsi="Arial"/>
          <w:sz w:val="22"/>
          <w:u w:val="single"/>
          <w:rPrChange w:id="4232" w:author="PK" w:date="2024-08-14T10:51:00Z">
            <w:rPr>
              <w:sz w:val="22"/>
              <w:u w:val="single"/>
            </w:rPr>
          </w:rPrChange>
        </w:rPr>
        <w:t>3 Realizacja projektów</w:t>
      </w:r>
    </w:p>
    <w:p w14:paraId="1EB54FFE" w14:textId="77777777" w:rsidR="00751810" w:rsidRPr="00CA65B7" w:rsidRDefault="00751810">
      <w:pPr>
        <w:pStyle w:val="Tekstpodstawowy"/>
        <w:spacing w:line="276" w:lineRule="auto"/>
        <w:rPr>
          <w:rFonts w:ascii="Arial" w:hAnsi="Arial"/>
          <w:sz w:val="22"/>
          <w:rPrChange w:id="4233" w:author="PK" w:date="2024-08-14T10:51:00Z">
            <w:rPr>
              <w:sz w:val="22"/>
            </w:rPr>
          </w:rPrChange>
        </w:rPr>
      </w:pPr>
      <w:r w:rsidRPr="00CA65B7">
        <w:rPr>
          <w:rFonts w:ascii="Arial" w:hAnsi="Arial"/>
          <w:sz w:val="22"/>
          <w:rPrChange w:id="4234" w:author="PK" w:date="2024-08-14T10:51:00Z">
            <w:rPr>
              <w:sz w:val="22"/>
            </w:rPr>
          </w:rPrChange>
        </w:rPr>
        <w:t>3.1 Inicjacja projektu/grantu naukowo-badawczego</w:t>
      </w:r>
    </w:p>
    <w:p w14:paraId="2CCA7E78" w14:textId="77777777" w:rsidR="00751810" w:rsidRPr="00CA65B7" w:rsidRDefault="00751810">
      <w:pPr>
        <w:pStyle w:val="Tekstpodstawowy"/>
        <w:spacing w:line="276" w:lineRule="auto"/>
        <w:rPr>
          <w:rFonts w:ascii="Arial" w:hAnsi="Arial"/>
          <w:sz w:val="22"/>
          <w:rPrChange w:id="4235" w:author="PK" w:date="2024-08-14T10:51:00Z">
            <w:rPr>
              <w:sz w:val="22"/>
            </w:rPr>
          </w:rPrChange>
        </w:rPr>
      </w:pPr>
      <w:r w:rsidRPr="00CA65B7">
        <w:rPr>
          <w:rFonts w:ascii="Arial" w:hAnsi="Arial"/>
          <w:sz w:val="22"/>
          <w:rPrChange w:id="4236" w:author="PK" w:date="2024-08-14T10:51:00Z">
            <w:rPr>
              <w:sz w:val="22"/>
            </w:rPr>
          </w:rPrChange>
        </w:rPr>
        <w:t>3.2 Realizacja zakupów w projektach/grantach naukowo-badawczych</w:t>
      </w:r>
    </w:p>
    <w:p w14:paraId="6F628819" w14:textId="77777777" w:rsidR="00751810" w:rsidRPr="00CA65B7" w:rsidRDefault="00751810">
      <w:pPr>
        <w:pStyle w:val="Tekstpodstawowy"/>
        <w:spacing w:line="276" w:lineRule="auto"/>
        <w:rPr>
          <w:rFonts w:ascii="Arial" w:hAnsi="Arial"/>
          <w:sz w:val="22"/>
          <w:rPrChange w:id="4237" w:author="PK" w:date="2024-08-14T10:51:00Z">
            <w:rPr>
              <w:sz w:val="22"/>
            </w:rPr>
          </w:rPrChange>
        </w:rPr>
      </w:pPr>
      <w:r w:rsidRPr="00CA65B7">
        <w:rPr>
          <w:rFonts w:ascii="Arial" w:hAnsi="Arial"/>
          <w:sz w:val="22"/>
          <w:rPrChange w:id="4238" w:author="PK" w:date="2024-08-14T10:51:00Z">
            <w:rPr>
              <w:sz w:val="22"/>
            </w:rPr>
          </w:rPrChange>
        </w:rPr>
        <w:t>3.3 Rozliczenia przychodów projektów/grantów naukowo-badawczych</w:t>
      </w:r>
    </w:p>
    <w:p w14:paraId="320C245D" w14:textId="77777777" w:rsidR="00751810" w:rsidRPr="00CA65B7" w:rsidRDefault="00751810">
      <w:pPr>
        <w:pStyle w:val="Tekstpodstawowy"/>
        <w:spacing w:line="276" w:lineRule="auto"/>
        <w:rPr>
          <w:rFonts w:ascii="Arial" w:hAnsi="Arial"/>
          <w:sz w:val="22"/>
          <w:rPrChange w:id="4239" w:author="PK" w:date="2024-08-14T10:51:00Z">
            <w:rPr>
              <w:sz w:val="22"/>
            </w:rPr>
          </w:rPrChange>
        </w:rPr>
      </w:pPr>
      <w:r w:rsidRPr="00CA65B7">
        <w:rPr>
          <w:rFonts w:ascii="Arial" w:hAnsi="Arial"/>
          <w:sz w:val="22"/>
          <w:rPrChange w:id="4240" w:author="PK" w:date="2024-08-14T10:51:00Z">
            <w:rPr>
              <w:sz w:val="22"/>
            </w:rPr>
          </w:rPrChange>
        </w:rPr>
        <w:t>3.4 Zamknięcie projektu/grantu naukowo-badawczego</w:t>
      </w:r>
    </w:p>
    <w:p w14:paraId="16DBD23D" w14:textId="77777777" w:rsidR="00751810" w:rsidRPr="00CA65B7" w:rsidRDefault="00751810">
      <w:pPr>
        <w:pStyle w:val="Tekstpodstawowy"/>
        <w:spacing w:line="276" w:lineRule="auto"/>
        <w:rPr>
          <w:rFonts w:ascii="Arial" w:hAnsi="Arial"/>
          <w:sz w:val="22"/>
          <w:rPrChange w:id="4241" w:author="PK" w:date="2024-08-14T10:51:00Z">
            <w:rPr>
              <w:sz w:val="22"/>
            </w:rPr>
          </w:rPrChange>
        </w:rPr>
      </w:pPr>
      <w:r w:rsidRPr="00CA65B7">
        <w:rPr>
          <w:rFonts w:ascii="Arial" w:hAnsi="Arial"/>
          <w:sz w:val="22"/>
          <w:rPrChange w:id="4242" w:author="PK" w:date="2024-08-14T10:51:00Z">
            <w:rPr>
              <w:sz w:val="22"/>
            </w:rPr>
          </w:rPrChange>
        </w:rPr>
        <w:t>3.5 Inicjacja projektu wewnętrznego</w:t>
      </w:r>
    </w:p>
    <w:p w14:paraId="0A1D2875" w14:textId="77777777" w:rsidR="00751810" w:rsidRPr="00CA65B7" w:rsidRDefault="00751810">
      <w:pPr>
        <w:pStyle w:val="Tekstpodstawowy"/>
        <w:spacing w:line="276" w:lineRule="auto"/>
        <w:rPr>
          <w:rFonts w:ascii="Arial" w:hAnsi="Arial"/>
          <w:sz w:val="22"/>
          <w:rPrChange w:id="4243" w:author="PK" w:date="2024-08-14T10:51:00Z">
            <w:rPr>
              <w:sz w:val="22"/>
            </w:rPr>
          </w:rPrChange>
        </w:rPr>
      </w:pPr>
      <w:r w:rsidRPr="00CA65B7">
        <w:rPr>
          <w:rFonts w:ascii="Arial" w:hAnsi="Arial"/>
          <w:sz w:val="22"/>
          <w:rPrChange w:id="4244" w:author="PK" w:date="2024-08-14T10:51:00Z">
            <w:rPr>
              <w:sz w:val="22"/>
            </w:rPr>
          </w:rPrChange>
        </w:rPr>
        <w:t>3.6 Realizacja zakupów w projektach wewnętrznych</w:t>
      </w:r>
    </w:p>
    <w:p w14:paraId="1BA5D01F" w14:textId="77777777" w:rsidR="00751810" w:rsidRPr="00CA65B7" w:rsidRDefault="00751810">
      <w:pPr>
        <w:pStyle w:val="Tekstpodstawowy"/>
        <w:spacing w:line="276" w:lineRule="auto"/>
        <w:rPr>
          <w:rFonts w:ascii="Arial" w:hAnsi="Arial"/>
          <w:sz w:val="22"/>
          <w:rPrChange w:id="4245" w:author="PK" w:date="2024-08-14T10:51:00Z">
            <w:rPr>
              <w:sz w:val="22"/>
            </w:rPr>
          </w:rPrChange>
        </w:rPr>
      </w:pPr>
      <w:r w:rsidRPr="00CA65B7">
        <w:rPr>
          <w:rFonts w:ascii="Arial" w:hAnsi="Arial"/>
          <w:sz w:val="22"/>
          <w:rPrChange w:id="4246" w:author="PK" w:date="2024-08-14T10:51:00Z">
            <w:rPr>
              <w:sz w:val="22"/>
            </w:rPr>
          </w:rPrChange>
        </w:rPr>
        <w:t>3.7 Zamknięcie projektu wewnętrznego</w:t>
      </w:r>
      <w:r w:rsidRPr="00CA65B7">
        <w:rPr>
          <w:rFonts w:ascii="Arial" w:hAnsi="Arial"/>
          <w:sz w:val="22"/>
          <w:rPrChange w:id="4247" w:author="PK" w:date="2024-08-14T10:51:00Z">
            <w:rPr>
              <w:sz w:val="22"/>
            </w:rPr>
          </w:rPrChange>
        </w:rPr>
        <w:tab/>
      </w:r>
    </w:p>
    <w:p w14:paraId="432DF0E8" w14:textId="77777777" w:rsidR="00751810" w:rsidRPr="00CA65B7" w:rsidRDefault="00751810">
      <w:pPr>
        <w:pStyle w:val="Tekstpodstawowy"/>
        <w:spacing w:line="276" w:lineRule="auto"/>
        <w:rPr>
          <w:rFonts w:ascii="Arial" w:hAnsi="Arial"/>
          <w:sz w:val="22"/>
          <w:u w:val="single"/>
          <w:rPrChange w:id="4248" w:author="PK" w:date="2024-08-14T10:51:00Z">
            <w:rPr>
              <w:sz w:val="22"/>
              <w:u w:val="single"/>
            </w:rPr>
          </w:rPrChange>
        </w:rPr>
      </w:pPr>
      <w:r w:rsidRPr="00CA65B7">
        <w:rPr>
          <w:rFonts w:ascii="Arial" w:hAnsi="Arial"/>
          <w:sz w:val="22"/>
          <w:u w:val="single"/>
          <w:rPrChange w:id="4249" w:author="PK" w:date="2024-08-14T10:51:00Z">
            <w:rPr>
              <w:sz w:val="22"/>
              <w:u w:val="single"/>
            </w:rPr>
          </w:rPrChange>
        </w:rPr>
        <w:t>4 Sprzedaż</w:t>
      </w:r>
    </w:p>
    <w:p w14:paraId="547FBE3C" w14:textId="77777777" w:rsidR="00751810" w:rsidRPr="00CA65B7" w:rsidRDefault="00751810">
      <w:pPr>
        <w:pStyle w:val="Tekstpodstawowy"/>
        <w:spacing w:line="276" w:lineRule="auto"/>
        <w:rPr>
          <w:rFonts w:ascii="Arial" w:hAnsi="Arial"/>
          <w:sz w:val="22"/>
          <w:u w:val="single"/>
          <w:rPrChange w:id="4250" w:author="PK" w:date="2024-08-14T10:51:00Z">
            <w:rPr>
              <w:sz w:val="22"/>
              <w:u w:val="single"/>
            </w:rPr>
          </w:rPrChange>
        </w:rPr>
      </w:pPr>
      <w:r w:rsidRPr="00CA65B7">
        <w:rPr>
          <w:rFonts w:ascii="Arial" w:hAnsi="Arial"/>
          <w:sz w:val="22"/>
          <w:u w:val="single"/>
          <w:rPrChange w:id="4251" w:author="PK" w:date="2024-08-14T10:51:00Z">
            <w:rPr>
              <w:sz w:val="22"/>
              <w:u w:val="single"/>
            </w:rPr>
          </w:rPrChange>
        </w:rPr>
        <w:t>5 Zakupy</w:t>
      </w:r>
    </w:p>
    <w:p w14:paraId="43B1E85A" w14:textId="77777777" w:rsidR="00751810" w:rsidRPr="00CA65B7" w:rsidRDefault="00751810">
      <w:pPr>
        <w:pStyle w:val="Tekstpodstawowy"/>
        <w:spacing w:line="276" w:lineRule="auto"/>
        <w:rPr>
          <w:rFonts w:ascii="Arial" w:hAnsi="Arial"/>
          <w:sz w:val="22"/>
          <w:u w:val="single"/>
          <w:rPrChange w:id="4252" w:author="PK" w:date="2024-08-14T10:51:00Z">
            <w:rPr>
              <w:sz w:val="22"/>
              <w:u w:val="single"/>
            </w:rPr>
          </w:rPrChange>
        </w:rPr>
      </w:pPr>
      <w:r w:rsidRPr="00CA65B7">
        <w:rPr>
          <w:rFonts w:ascii="Arial" w:hAnsi="Arial"/>
          <w:sz w:val="22"/>
          <w:u w:val="single"/>
          <w:rPrChange w:id="4253" w:author="PK" w:date="2024-08-14T10:51:00Z">
            <w:rPr>
              <w:sz w:val="22"/>
              <w:u w:val="single"/>
            </w:rPr>
          </w:rPrChange>
        </w:rPr>
        <w:t>6 Zarządzanie środkami trwałymi</w:t>
      </w:r>
    </w:p>
    <w:p w14:paraId="1B2B9565" w14:textId="77777777" w:rsidR="00751810" w:rsidRPr="00CA65B7" w:rsidRDefault="00751810">
      <w:pPr>
        <w:pStyle w:val="Tekstpodstawowy"/>
        <w:spacing w:line="276" w:lineRule="auto"/>
        <w:rPr>
          <w:rFonts w:ascii="Arial" w:hAnsi="Arial"/>
          <w:sz w:val="22"/>
          <w:rPrChange w:id="4254" w:author="PK" w:date="2024-08-14T10:51:00Z">
            <w:rPr>
              <w:sz w:val="22"/>
            </w:rPr>
          </w:rPrChange>
        </w:rPr>
      </w:pPr>
      <w:r w:rsidRPr="00CA65B7">
        <w:rPr>
          <w:rFonts w:ascii="Arial" w:hAnsi="Arial"/>
          <w:sz w:val="22"/>
          <w:rPrChange w:id="4255" w:author="PK" w:date="2024-08-14T10:51:00Z">
            <w:rPr>
              <w:sz w:val="22"/>
            </w:rPr>
          </w:rPrChange>
        </w:rPr>
        <w:t>6.1 Zakup i ewidencja środków trwałych i wyposażenia</w:t>
      </w:r>
    </w:p>
    <w:p w14:paraId="720F0F37" w14:textId="77777777" w:rsidR="00751810" w:rsidRPr="00CA65B7" w:rsidRDefault="00751810">
      <w:pPr>
        <w:pStyle w:val="Tekstpodstawowy"/>
        <w:spacing w:line="276" w:lineRule="auto"/>
        <w:rPr>
          <w:rFonts w:ascii="Arial" w:hAnsi="Arial"/>
          <w:sz w:val="22"/>
          <w:rPrChange w:id="4256" w:author="PK" w:date="2024-08-14T10:51:00Z">
            <w:rPr>
              <w:sz w:val="22"/>
            </w:rPr>
          </w:rPrChange>
        </w:rPr>
      </w:pPr>
      <w:r w:rsidRPr="00CA65B7">
        <w:rPr>
          <w:rFonts w:ascii="Arial" w:hAnsi="Arial"/>
          <w:sz w:val="22"/>
          <w:rPrChange w:id="4257" w:author="PK" w:date="2024-08-14T10:51:00Z">
            <w:rPr>
              <w:sz w:val="22"/>
            </w:rPr>
          </w:rPrChange>
        </w:rPr>
        <w:t>6.2 Wypożyczanie sprzętu</w:t>
      </w:r>
    </w:p>
    <w:p w14:paraId="46C7B4C7" w14:textId="77777777" w:rsidR="00751810" w:rsidRPr="00CA65B7" w:rsidRDefault="00751810">
      <w:pPr>
        <w:pStyle w:val="Tekstpodstawowy"/>
        <w:spacing w:line="276" w:lineRule="auto"/>
        <w:rPr>
          <w:rFonts w:ascii="Arial" w:hAnsi="Arial"/>
          <w:sz w:val="22"/>
          <w:rPrChange w:id="4258" w:author="PK" w:date="2024-08-14T10:51:00Z">
            <w:rPr>
              <w:sz w:val="22"/>
            </w:rPr>
          </w:rPrChange>
        </w:rPr>
      </w:pPr>
      <w:r w:rsidRPr="00CA65B7">
        <w:rPr>
          <w:rFonts w:ascii="Arial" w:hAnsi="Arial"/>
          <w:sz w:val="22"/>
          <w:rPrChange w:id="4259" w:author="PK" w:date="2024-08-14T10:51:00Z">
            <w:rPr>
              <w:sz w:val="22"/>
            </w:rPr>
          </w:rPrChange>
        </w:rPr>
        <w:t>6.3 Likwidacja środków trwałych lub odkup</w:t>
      </w:r>
    </w:p>
    <w:p w14:paraId="766F239C" w14:textId="77777777" w:rsidR="00751810" w:rsidRPr="00CA65B7" w:rsidRDefault="00751810">
      <w:pPr>
        <w:pStyle w:val="Tekstpodstawowy"/>
        <w:spacing w:line="276" w:lineRule="auto"/>
        <w:rPr>
          <w:rFonts w:ascii="Arial" w:hAnsi="Arial"/>
          <w:sz w:val="22"/>
          <w:u w:val="single"/>
          <w:rPrChange w:id="4260" w:author="PK" w:date="2024-08-14T10:51:00Z">
            <w:rPr>
              <w:sz w:val="22"/>
              <w:u w:val="single"/>
            </w:rPr>
          </w:rPrChange>
        </w:rPr>
      </w:pPr>
      <w:r w:rsidRPr="00CA65B7">
        <w:rPr>
          <w:rFonts w:ascii="Arial" w:hAnsi="Arial"/>
          <w:sz w:val="22"/>
          <w:u w:val="single"/>
          <w:rPrChange w:id="4261" w:author="PK" w:date="2024-08-14T10:51:00Z">
            <w:rPr>
              <w:sz w:val="22"/>
              <w:u w:val="single"/>
            </w:rPr>
          </w:rPrChange>
        </w:rPr>
        <w:t>7 Zarządzanie zasobami finansowymi</w:t>
      </w:r>
    </w:p>
    <w:p w14:paraId="20B61867" w14:textId="77777777" w:rsidR="00751810" w:rsidRPr="00CA65B7" w:rsidRDefault="00751810">
      <w:pPr>
        <w:pStyle w:val="Tekstpodstawowy"/>
        <w:spacing w:line="276" w:lineRule="auto"/>
        <w:rPr>
          <w:rFonts w:ascii="Arial" w:hAnsi="Arial"/>
          <w:sz w:val="22"/>
          <w:rPrChange w:id="4262" w:author="PK" w:date="2024-08-14T10:51:00Z">
            <w:rPr>
              <w:sz w:val="22"/>
            </w:rPr>
          </w:rPrChange>
        </w:rPr>
      </w:pPr>
      <w:r w:rsidRPr="00CA65B7">
        <w:rPr>
          <w:rFonts w:ascii="Arial" w:hAnsi="Arial"/>
          <w:sz w:val="22"/>
          <w:rPrChange w:id="4263" w:author="PK" w:date="2024-08-14T10:51:00Z">
            <w:rPr>
              <w:sz w:val="22"/>
            </w:rPr>
          </w:rPrChange>
        </w:rPr>
        <w:t>7.1 Budżetowanie</w:t>
      </w:r>
    </w:p>
    <w:p w14:paraId="04D2DD4C" w14:textId="77777777" w:rsidR="00751810" w:rsidRPr="00CA65B7" w:rsidRDefault="00751810">
      <w:pPr>
        <w:pStyle w:val="Tekstpodstawowy"/>
        <w:spacing w:line="276" w:lineRule="auto"/>
        <w:rPr>
          <w:rFonts w:ascii="Arial" w:hAnsi="Arial"/>
          <w:sz w:val="22"/>
          <w:rPrChange w:id="4264" w:author="PK" w:date="2024-08-14T10:51:00Z">
            <w:rPr>
              <w:sz w:val="22"/>
            </w:rPr>
          </w:rPrChange>
        </w:rPr>
      </w:pPr>
      <w:r w:rsidRPr="00CA65B7">
        <w:rPr>
          <w:rFonts w:ascii="Arial" w:hAnsi="Arial"/>
          <w:sz w:val="22"/>
          <w:rPrChange w:id="4265" w:author="PK" w:date="2024-08-14T10:51:00Z">
            <w:rPr>
              <w:sz w:val="22"/>
            </w:rPr>
          </w:rPrChange>
        </w:rPr>
        <w:t>7.2 Rozliczanie zobowiązań</w:t>
      </w:r>
    </w:p>
    <w:p w14:paraId="288050BA" w14:textId="77777777" w:rsidR="00751810" w:rsidRPr="00CA65B7" w:rsidRDefault="00751810">
      <w:pPr>
        <w:pStyle w:val="Tekstpodstawowy"/>
        <w:spacing w:line="276" w:lineRule="auto"/>
        <w:rPr>
          <w:rFonts w:ascii="Arial" w:hAnsi="Arial"/>
          <w:sz w:val="22"/>
          <w:rPrChange w:id="4266" w:author="PK" w:date="2024-08-14T10:51:00Z">
            <w:rPr>
              <w:sz w:val="22"/>
            </w:rPr>
          </w:rPrChange>
        </w:rPr>
      </w:pPr>
      <w:r w:rsidRPr="00CA65B7">
        <w:rPr>
          <w:rFonts w:ascii="Arial" w:hAnsi="Arial"/>
          <w:sz w:val="22"/>
          <w:rPrChange w:id="4267" w:author="PK" w:date="2024-08-14T10:51:00Z">
            <w:rPr>
              <w:sz w:val="22"/>
            </w:rPr>
          </w:rPrChange>
        </w:rPr>
        <w:t>7.3 Uzgadnianie rozliczeń należności i zobowiązań</w:t>
      </w:r>
    </w:p>
    <w:p w14:paraId="5DA5B82D" w14:textId="77777777" w:rsidR="00751810" w:rsidRPr="00CA65B7" w:rsidRDefault="00751810">
      <w:pPr>
        <w:pStyle w:val="Tekstpodstawowy"/>
        <w:spacing w:line="276" w:lineRule="auto"/>
        <w:rPr>
          <w:rFonts w:ascii="Arial" w:hAnsi="Arial"/>
          <w:sz w:val="22"/>
          <w:rPrChange w:id="4268" w:author="PK" w:date="2024-08-14T10:51:00Z">
            <w:rPr>
              <w:sz w:val="22"/>
            </w:rPr>
          </w:rPrChange>
        </w:rPr>
      </w:pPr>
      <w:r w:rsidRPr="00CA65B7">
        <w:rPr>
          <w:rFonts w:ascii="Arial" w:hAnsi="Arial"/>
          <w:sz w:val="22"/>
          <w:rPrChange w:id="4269" w:author="PK" w:date="2024-08-14T10:51:00Z">
            <w:rPr>
              <w:sz w:val="22"/>
            </w:rPr>
          </w:rPrChange>
        </w:rPr>
        <w:t>7.4 Rozliczanie projektów</w:t>
      </w:r>
    </w:p>
    <w:p w14:paraId="26A75DA9" w14:textId="77777777" w:rsidR="00751810" w:rsidRPr="00CA65B7" w:rsidRDefault="00751810">
      <w:pPr>
        <w:widowControl w:val="0"/>
        <w:tabs>
          <w:tab w:val="left" w:pos="248"/>
        </w:tabs>
        <w:autoSpaceDE w:val="0"/>
        <w:autoSpaceDN w:val="0"/>
        <w:spacing w:after="0"/>
        <w:ind w:right="-1"/>
        <w:jc w:val="both"/>
        <w:rPr>
          <w:rFonts w:ascii="Arial" w:hAnsi="Arial"/>
          <w:rPrChange w:id="4270" w:author="PK" w:date="2024-08-14T10:51:00Z">
            <w:rPr>
              <w:rFonts w:ascii="Times New Roman" w:hAnsi="Times New Roman"/>
            </w:rPr>
          </w:rPrChange>
        </w:rPr>
      </w:pPr>
    </w:p>
    <w:p w14:paraId="03DE4CFF" w14:textId="1761C77F" w:rsidR="000155F3" w:rsidRPr="00CA65B7" w:rsidRDefault="000155F3" w:rsidP="009A4E2C">
      <w:pPr>
        <w:pStyle w:val="Nagwek1"/>
        <w:numPr>
          <w:ilvl w:val="0"/>
          <w:numId w:val="2"/>
        </w:numPr>
        <w:spacing w:before="0" w:line="276" w:lineRule="auto"/>
        <w:ind w:left="0" w:firstLine="0"/>
        <w:jc w:val="both"/>
        <w:rPr>
          <w:rFonts w:ascii="Arial" w:hAnsi="Arial"/>
          <w:sz w:val="22"/>
          <w:rPrChange w:id="4271" w:author="PK" w:date="2024-08-14T10:51:00Z">
            <w:rPr>
              <w:rFonts w:ascii="Times New Roman" w:hAnsi="Times New Roman"/>
            </w:rPr>
          </w:rPrChange>
        </w:rPr>
        <w:pPrChange w:id="4272" w:author="PK" w:date="2024-08-14T10:51:00Z">
          <w:pPr>
            <w:spacing w:after="0"/>
          </w:pPr>
        </w:pPrChange>
      </w:pPr>
      <w:bookmarkStart w:id="4273" w:name="_Toc174524634"/>
      <w:r w:rsidRPr="00CA65B7">
        <w:rPr>
          <w:rFonts w:ascii="Arial" w:hAnsi="Arial"/>
          <w:sz w:val="22"/>
          <w:rPrChange w:id="4274" w:author="PK" w:date="2024-08-14T10:51:00Z">
            <w:rPr>
              <w:rFonts w:ascii="Times New Roman" w:hAnsi="Times New Roman"/>
              <w:b/>
            </w:rPr>
          </w:rPrChange>
        </w:rPr>
        <w:t>Parametry skali wdrożenia i schemat licencyjny</w:t>
      </w:r>
      <w:bookmarkEnd w:id="4273"/>
      <w:del w:id="4275" w:author="PK" w:date="2024-08-14T10:51:00Z">
        <w:r w:rsidRPr="005F2BD7">
          <w:rPr>
            <w:rFonts w:ascii="Times New Roman" w:hAnsi="Times New Roman"/>
            <w:bCs/>
          </w:rPr>
          <w:delText>:</w:delText>
        </w:r>
      </w:del>
    </w:p>
    <w:p w14:paraId="023C72B6" w14:textId="77777777" w:rsidR="000155F3" w:rsidRPr="00CA65B7" w:rsidRDefault="000155F3">
      <w:pPr>
        <w:pStyle w:val="Akapitzlist"/>
        <w:numPr>
          <w:ilvl w:val="0"/>
          <w:numId w:val="13"/>
        </w:numPr>
        <w:spacing w:after="0"/>
        <w:jc w:val="both"/>
        <w:rPr>
          <w:rFonts w:ascii="Arial" w:hAnsi="Arial"/>
          <w:rPrChange w:id="4276" w:author="PK" w:date="2024-08-14T10:51:00Z">
            <w:rPr>
              <w:rFonts w:ascii="Times New Roman" w:hAnsi="Times New Roman"/>
            </w:rPr>
          </w:rPrChange>
        </w:rPr>
      </w:pPr>
      <w:r w:rsidRPr="00CA65B7">
        <w:rPr>
          <w:rFonts w:ascii="Arial" w:hAnsi="Arial"/>
          <w:rPrChange w:id="4277" w:author="PK" w:date="2024-08-14T10:51:00Z">
            <w:rPr>
              <w:rFonts w:ascii="Times New Roman" w:hAnsi="Times New Roman"/>
            </w:rPr>
          </w:rPrChange>
        </w:rPr>
        <w:t>Liczba osób obecnie zatrudnionych:</w:t>
      </w:r>
    </w:p>
    <w:p w14:paraId="640959B3" w14:textId="77777777" w:rsidR="000155F3" w:rsidRPr="00CA65B7" w:rsidRDefault="000155F3">
      <w:pPr>
        <w:pStyle w:val="Akapitzlist"/>
        <w:numPr>
          <w:ilvl w:val="0"/>
          <w:numId w:val="18"/>
        </w:numPr>
        <w:spacing w:after="0"/>
        <w:ind w:left="1004" w:hanging="284"/>
        <w:jc w:val="both"/>
        <w:rPr>
          <w:rFonts w:ascii="Arial" w:hAnsi="Arial"/>
          <w:rPrChange w:id="4278" w:author="PK" w:date="2024-08-14T10:51:00Z">
            <w:rPr>
              <w:rFonts w:ascii="Times New Roman" w:hAnsi="Times New Roman"/>
            </w:rPr>
          </w:rPrChange>
        </w:rPr>
      </w:pPr>
      <w:r w:rsidRPr="00CA65B7">
        <w:rPr>
          <w:rFonts w:ascii="Arial" w:hAnsi="Arial"/>
          <w:rPrChange w:id="4279" w:author="PK" w:date="2024-08-14T10:51:00Z">
            <w:rPr>
              <w:rFonts w:ascii="Times New Roman" w:hAnsi="Times New Roman"/>
            </w:rPr>
          </w:rPrChange>
        </w:rPr>
        <w:t>razem z bezpłatnymi 1983 osoby (1 134 osób – nauczyciele, 849 osób – administracyjni); dane z dnia 20.06.2024 r.</w:t>
      </w:r>
    </w:p>
    <w:p w14:paraId="55C320F7" w14:textId="77777777" w:rsidR="000155F3" w:rsidRPr="00CA65B7" w:rsidRDefault="000155F3">
      <w:pPr>
        <w:pStyle w:val="Akapitzlist"/>
        <w:numPr>
          <w:ilvl w:val="0"/>
          <w:numId w:val="18"/>
        </w:numPr>
        <w:spacing w:after="0"/>
        <w:ind w:left="1004" w:hanging="284"/>
        <w:jc w:val="both"/>
        <w:rPr>
          <w:rFonts w:ascii="Arial" w:hAnsi="Arial"/>
          <w:rPrChange w:id="4280" w:author="PK" w:date="2024-08-14T10:51:00Z">
            <w:rPr>
              <w:rFonts w:ascii="Times New Roman" w:hAnsi="Times New Roman"/>
            </w:rPr>
          </w:rPrChange>
        </w:rPr>
      </w:pPr>
      <w:r w:rsidRPr="00CA65B7">
        <w:rPr>
          <w:rFonts w:ascii="Arial" w:hAnsi="Arial"/>
          <w:rPrChange w:id="4281" w:author="PK" w:date="2024-08-14T10:51:00Z">
            <w:rPr>
              <w:rFonts w:ascii="Times New Roman" w:hAnsi="Times New Roman"/>
            </w:rPr>
          </w:rPrChange>
        </w:rPr>
        <w:t>razem z bezpłatnymi 1981 osoby (1 127 osób – nauczyciele, 854 osób – administracyjni); dane z 31.12.2023 r.</w:t>
      </w:r>
    </w:p>
    <w:p w14:paraId="39D474A7" w14:textId="77777777" w:rsidR="000155F3" w:rsidRPr="00CA65B7" w:rsidRDefault="000155F3">
      <w:pPr>
        <w:pStyle w:val="Akapitzlist"/>
        <w:numPr>
          <w:ilvl w:val="0"/>
          <w:numId w:val="13"/>
        </w:numPr>
        <w:spacing w:after="0"/>
        <w:jc w:val="both"/>
        <w:rPr>
          <w:rFonts w:ascii="Arial" w:hAnsi="Arial"/>
          <w:rPrChange w:id="4282" w:author="PK" w:date="2024-08-14T10:51:00Z">
            <w:rPr>
              <w:rFonts w:ascii="Times New Roman" w:hAnsi="Times New Roman"/>
            </w:rPr>
          </w:rPrChange>
        </w:rPr>
      </w:pPr>
      <w:r w:rsidRPr="00CA65B7">
        <w:rPr>
          <w:rFonts w:ascii="Arial" w:hAnsi="Arial"/>
          <w:rPrChange w:id="4283" w:author="PK" w:date="2024-08-14T10:51:00Z">
            <w:rPr>
              <w:rFonts w:ascii="Times New Roman" w:hAnsi="Times New Roman"/>
            </w:rPr>
          </w:rPrChange>
        </w:rPr>
        <w:t>Liczba czynnych pozycji w ewidencji majątku na dzień 31.12.2023:</w:t>
      </w:r>
    </w:p>
    <w:p w14:paraId="268C0B1A" w14:textId="77777777" w:rsidR="000155F3" w:rsidRPr="00CA65B7" w:rsidRDefault="000155F3">
      <w:pPr>
        <w:pStyle w:val="Akapitzlist"/>
        <w:numPr>
          <w:ilvl w:val="1"/>
          <w:numId w:val="13"/>
        </w:numPr>
        <w:spacing w:after="0"/>
        <w:ind w:left="1026"/>
        <w:jc w:val="both"/>
        <w:rPr>
          <w:rFonts w:ascii="Arial" w:hAnsi="Arial"/>
          <w:rPrChange w:id="4284" w:author="PK" w:date="2024-08-14T10:51:00Z">
            <w:rPr>
              <w:rFonts w:ascii="Times New Roman" w:hAnsi="Times New Roman"/>
            </w:rPr>
          </w:rPrChange>
        </w:rPr>
      </w:pPr>
      <w:r w:rsidRPr="00CA65B7">
        <w:rPr>
          <w:rFonts w:ascii="Arial" w:hAnsi="Arial"/>
          <w:rPrChange w:id="4285" w:author="PK" w:date="2024-08-14T10:51:00Z">
            <w:rPr>
              <w:rFonts w:ascii="Times New Roman" w:hAnsi="Times New Roman"/>
            </w:rPr>
          </w:rPrChange>
        </w:rPr>
        <w:t xml:space="preserve">środki trwałe: </w:t>
      </w:r>
      <w:r w:rsidRPr="00CA65B7">
        <w:rPr>
          <w:rFonts w:ascii="Arial" w:hAnsi="Arial"/>
          <w:b/>
          <w:rPrChange w:id="4286" w:author="PK" w:date="2024-08-14T10:51:00Z">
            <w:rPr>
              <w:rFonts w:ascii="Times New Roman" w:hAnsi="Times New Roman"/>
              <w:b/>
            </w:rPr>
          </w:rPrChange>
        </w:rPr>
        <w:t>112 325</w:t>
      </w:r>
    </w:p>
    <w:p w14:paraId="6592B584" w14:textId="77777777" w:rsidR="000155F3" w:rsidRPr="00CA65B7" w:rsidRDefault="000155F3">
      <w:pPr>
        <w:pStyle w:val="Akapitzlist"/>
        <w:numPr>
          <w:ilvl w:val="1"/>
          <w:numId w:val="13"/>
        </w:numPr>
        <w:spacing w:after="0"/>
        <w:ind w:left="1026"/>
        <w:jc w:val="both"/>
        <w:rPr>
          <w:rFonts w:ascii="Arial" w:hAnsi="Arial"/>
          <w:rPrChange w:id="4287" w:author="PK" w:date="2024-08-14T10:51:00Z">
            <w:rPr>
              <w:rFonts w:ascii="Times New Roman" w:hAnsi="Times New Roman"/>
            </w:rPr>
          </w:rPrChange>
        </w:rPr>
      </w:pPr>
      <w:r w:rsidRPr="00CA65B7">
        <w:rPr>
          <w:rFonts w:ascii="Arial" w:hAnsi="Arial"/>
          <w:rPrChange w:id="4288" w:author="PK" w:date="2024-08-14T10:51:00Z">
            <w:rPr>
              <w:rFonts w:ascii="Times New Roman" w:hAnsi="Times New Roman"/>
            </w:rPr>
          </w:rPrChange>
        </w:rPr>
        <w:t xml:space="preserve">wyposażenie:    </w:t>
      </w:r>
      <w:r w:rsidRPr="00CA65B7">
        <w:rPr>
          <w:rFonts w:ascii="Arial" w:hAnsi="Arial"/>
          <w:b/>
          <w:rPrChange w:id="4289" w:author="PK" w:date="2024-08-14T10:51:00Z">
            <w:rPr>
              <w:rFonts w:ascii="Times New Roman" w:hAnsi="Times New Roman"/>
              <w:b/>
            </w:rPr>
          </w:rPrChange>
        </w:rPr>
        <w:t>86 820</w:t>
      </w:r>
    </w:p>
    <w:p w14:paraId="484A7753" w14:textId="77777777" w:rsidR="000155F3" w:rsidRPr="00CA65B7" w:rsidRDefault="000155F3">
      <w:pPr>
        <w:pStyle w:val="Akapitzlist"/>
        <w:numPr>
          <w:ilvl w:val="0"/>
          <w:numId w:val="13"/>
        </w:numPr>
        <w:spacing w:after="0"/>
        <w:jc w:val="both"/>
        <w:rPr>
          <w:rFonts w:ascii="Arial" w:hAnsi="Arial"/>
          <w:rPrChange w:id="4290" w:author="PK" w:date="2024-08-14T10:51:00Z">
            <w:rPr>
              <w:rFonts w:ascii="Times New Roman" w:hAnsi="Times New Roman"/>
            </w:rPr>
          </w:rPrChange>
        </w:rPr>
      </w:pPr>
      <w:r w:rsidRPr="00CA65B7">
        <w:rPr>
          <w:rFonts w:ascii="Arial" w:hAnsi="Arial"/>
          <w:rPrChange w:id="4291" w:author="PK" w:date="2024-08-14T10:51:00Z">
            <w:rPr>
              <w:rFonts w:ascii="Times New Roman" w:hAnsi="Times New Roman"/>
            </w:rPr>
          </w:rPrChange>
        </w:rPr>
        <w:t xml:space="preserve">Liczba rachunków bankowych posiadanych przez Zamawiającego, stan na dzień 31.12.2023: </w:t>
      </w:r>
    </w:p>
    <w:p w14:paraId="6BD073FB" w14:textId="77777777" w:rsidR="000155F3" w:rsidRPr="00CA65B7" w:rsidRDefault="000155F3">
      <w:pPr>
        <w:pStyle w:val="Akapitzlist"/>
        <w:numPr>
          <w:ilvl w:val="1"/>
          <w:numId w:val="13"/>
        </w:numPr>
        <w:spacing w:after="0"/>
        <w:ind w:left="1026"/>
        <w:jc w:val="both"/>
        <w:rPr>
          <w:rFonts w:ascii="Arial" w:hAnsi="Arial"/>
          <w:rPrChange w:id="4292" w:author="PK" w:date="2024-08-14T10:51:00Z">
            <w:rPr>
              <w:rFonts w:ascii="Times New Roman" w:hAnsi="Times New Roman"/>
            </w:rPr>
          </w:rPrChange>
        </w:rPr>
      </w:pPr>
      <w:r w:rsidRPr="00CA65B7">
        <w:rPr>
          <w:rFonts w:ascii="Arial" w:hAnsi="Arial"/>
          <w:rPrChange w:id="4293" w:author="PK" w:date="2024-08-14T10:51:00Z">
            <w:rPr>
              <w:rFonts w:ascii="Times New Roman" w:hAnsi="Times New Roman"/>
            </w:rPr>
          </w:rPrChange>
        </w:rPr>
        <w:t xml:space="preserve">Bank </w:t>
      </w:r>
      <w:r w:rsidRPr="00CA65B7">
        <w:rPr>
          <w:rFonts w:ascii="Arial" w:hAnsi="Arial"/>
          <w:b/>
          <w:rPrChange w:id="4294" w:author="PK" w:date="2024-08-14T10:51:00Z">
            <w:rPr>
              <w:rFonts w:ascii="Times New Roman" w:hAnsi="Times New Roman"/>
              <w:b/>
            </w:rPr>
          </w:rPrChange>
        </w:rPr>
        <w:t>Alior Bank</w:t>
      </w:r>
      <w:r w:rsidRPr="00CA65B7">
        <w:rPr>
          <w:rFonts w:ascii="Arial" w:hAnsi="Arial"/>
          <w:rPrChange w:id="4295" w:author="PK" w:date="2024-08-14T10:51:00Z">
            <w:rPr>
              <w:rFonts w:ascii="Times New Roman" w:hAnsi="Times New Roman"/>
            </w:rPr>
          </w:rPrChange>
        </w:rPr>
        <w:t xml:space="preserve">: </w:t>
      </w:r>
      <w:r w:rsidRPr="00CA65B7">
        <w:rPr>
          <w:rFonts w:ascii="Arial" w:hAnsi="Arial"/>
          <w:b/>
          <w:rPrChange w:id="4296" w:author="PK" w:date="2024-08-14T10:51:00Z">
            <w:rPr>
              <w:rFonts w:ascii="Times New Roman" w:hAnsi="Times New Roman"/>
              <w:b/>
            </w:rPr>
          </w:rPrChange>
        </w:rPr>
        <w:t>228</w:t>
      </w:r>
      <w:r w:rsidRPr="00CA65B7">
        <w:rPr>
          <w:rFonts w:ascii="Arial" w:hAnsi="Arial"/>
          <w:rPrChange w:id="4297" w:author="PK" w:date="2024-08-14T10:51:00Z">
            <w:rPr>
              <w:rFonts w:ascii="Times New Roman" w:hAnsi="Times New Roman"/>
            </w:rPr>
          </w:rPrChange>
        </w:rPr>
        <w:t xml:space="preserve"> rachunków </w:t>
      </w:r>
      <w:r w:rsidRPr="00CA65B7">
        <w:rPr>
          <w:rFonts w:ascii="Arial" w:hAnsi="Arial"/>
          <w:b/>
          <w:rPrChange w:id="4298" w:author="PK" w:date="2024-08-14T10:51:00Z">
            <w:rPr>
              <w:rFonts w:ascii="Times New Roman" w:hAnsi="Times New Roman"/>
              <w:b/>
            </w:rPr>
          </w:rPrChange>
        </w:rPr>
        <w:t>191</w:t>
      </w:r>
      <w:r w:rsidRPr="00CA65B7">
        <w:rPr>
          <w:rFonts w:ascii="Arial" w:hAnsi="Arial"/>
          <w:rPrChange w:id="4299" w:author="PK" w:date="2024-08-14T10:51:00Z">
            <w:rPr>
              <w:rFonts w:ascii="Times New Roman" w:hAnsi="Times New Roman"/>
            </w:rPr>
          </w:rPrChange>
        </w:rPr>
        <w:t xml:space="preserve"> Pln </w:t>
      </w:r>
      <w:r w:rsidRPr="00CA65B7">
        <w:rPr>
          <w:rFonts w:ascii="Arial" w:hAnsi="Arial"/>
          <w:b/>
          <w:rPrChange w:id="4300" w:author="PK" w:date="2024-08-14T10:51:00Z">
            <w:rPr>
              <w:rFonts w:ascii="Times New Roman" w:hAnsi="Times New Roman"/>
              <w:b/>
            </w:rPr>
          </w:rPrChange>
        </w:rPr>
        <w:t>37</w:t>
      </w:r>
      <w:r w:rsidRPr="00CA65B7">
        <w:rPr>
          <w:rFonts w:ascii="Arial" w:hAnsi="Arial"/>
          <w:rPrChange w:id="4301" w:author="PK" w:date="2024-08-14T10:51:00Z">
            <w:rPr>
              <w:rFonts w:ascii="Times New Roman" w:hAnsi="Times New Roman"/>
            </w:rPr>
          </w:rPrChange>
        </w:rPr>
        <w:t xml:space="preserve"> Rachunków walutowych</w:t>
      </w:r>
    </w:p>
    <w:p w14:paraId="36FE534E" w14:textId="77777777" w:rsidR="000155F3" w:rsidRPr="00CA65B7" w:rsidRDefault="000155F3">
      <w:pPr>
        <w:pStyle w:val="Akapitzlist"/>
        <w:numPr>
          <w:ilvl w:val="1"/>
          <w:numId w:val="13"/>
        </w:numPr>
        <w:spacing w:after="0"/>
        <w:ind w:left="1026"/>
        <w:jc w:val="both"/>
        <w:rPr>
          <w:rFonts w:ascii="Arial" w:hAnsi="Arial"/>
          <w:rPrChange w:id="4302" w:author="PK" w:date="2024-08-14T10:51:00Z">
            <w:rPr>
              <w:rFonts w:ascii="Times New Roman" w:hAnsi="Times New Roman"/>
            </w:rPr>
          </w:rPrChange>
        </w:rPr>
      </w:pPr>
      <w:r w:rsidRPr="00CA65B7">
        <w:rPr>
          <w:rFonts w:ascii="Arial" w:hAnsi="Arial"/>
          <w:rPrChange w:id="4303" w:author="PK" w:date="2024-08-14T10:51:00Z">
            <w:rPr>
              <w:rFonts w:ascii="Times New Roman" w:hAnsi="Times New Roman"/>
            </w:rPr>
          </w:rPrChange>
        </w:rPr>
        <w:t xml:space="preserve">Bank </w:t>
      </w:r>
      <w:r w:rsidRPr="00CA65B7">
        <w:rPr>
          <w:rFonts w:ascii="Arial" w:hAnsi="Arial"/>
          <w:b/>
          <w:rPrChange w:id="4304" w:author="PK" w:date="2024-08-14T10:51:00Z">
            <w:rPr>
              <w:rFonts w:ascii="Times New Roman" w:hAnsi="Times New Roman"/>
              <w:b/>
            </w:rPr>
          </w:rPrChange>
        </w:rPr>
        <w:t>Santander Bank:</w:t>
      </w:r>
      <w:r w:rsidRPr="00CA65B7">
        <w:rPr>
          <w:rFonts w:ascii="Arial" w:hAnsi="Arial"/>
          <w:rPrChange w:id="4305" w:author="PK" w:date="2024-08-14T10:51:00Z">
            <w:rPr>
              <w:rFonts w:ascii="Times New Roman" w:hAnsi="Times New Roman"/>
            </w:rPr>
          </w:rPrChange>
        </w:rPr>
        <w:t xml:space="preserve"> </w:t>
      </w:r>
      <w:r w:rsidRPr="00CA65B7">
        <w:rPr>
          <w:rFonts w:ascii="Arial" w:hAnsi="Arial"/>
          <w:b/>
          <w:rPrChange w:id="4306" w:author="PK" w:date="2024-08-14T10:51:00Z">
            <w:rPr>
              <w:rFonts w:ascii="Times New Roman" w:hAnsi="Times New Roman"/>
              <w:b/>
            </w:rPr>
          </w:rPrChange>
        </w:rPr>
        <w:t>2</w:t>
      </w:r>
      <w:r w:rsidRPr="00CA65B7">
        <w:rPr>
          <w:rFonts w:ascii="Arial" w:hAnsi="Arial"/>
          <w:rPrChange w:id="4307" w:author="PK" w:date="2024-08-14T10:51:00Z">
            <w:rPr>
              <w:rFonts w:ascii="Times New Roman" w:hAnsi="Times New Roman"/>
            </w:rPr>
          </w:rPrChange>
        </w:rPr>
        <w:t xml:space="preserve"> rachunków </w:t>
      </w:r>
      <w:r w:rsidRPr="00CA65B7">
        <w:rPr>
          <w:rFonts w:ascii="Arial" w:hAnsi="Arial"/>
          <w:b/>
          <w:rPrChange w:id="4308" w:author="PK" w:date="2024-08-14T10:51:00Z">
            <w:rPr>
              <w:rFonts w:ascii="Times New Roman" w:hAnsi="Times New Roman"/>
              <w:b/>
            </w:rPr>
          </w:rPrChange>
        </w:rPr>
        <w:t>2</w:t>
      </w:r>
      <w:r w:rsidRPr="00CA65B7">
        <w:rPr>
          <w:rFonts w:ascii="Arial" w:hAnsi="Arial"/>
          <w:rPrChange w:id="4309" w:author="PK" w:date="2024-08-14T10:51:00Z">
            <w:rPr>
              <w:rFonts w:ascii="Times New Roman" w:hAnsi="Times New Roman"/>
            </w:rPr>
          </w:rPrChange>
        </w:rPr>
        <w:t xml:space="preserve"> Pln </w:t>
      </w:r>
      <w:r w:rsidRPr="00CA65B7">
        <w:rPr>
          <w:rFonts w:ascii="Arial" w:hAnsi="Arial"/>
          <w:b/>
          <w:rPrChange w:id="4310" w:author="PK" w:date="2024-08-14T10:51:00Z">
            <w:rPr>
              <w:rFonts w:ascii="Times New Roman" w:hAnsi="Times New Roman"/>
              <w:b/>
            </w:rPr>
          </w:rPrChange>
        </w:rPr>
        <w:t>0</w:t>
      </w:r>
      <w:r w:rsidRPr="00CA65B7">
        <w:rPr>
          <w:rFonts w:ascii="Arial" w:hAnsi="Arial"/>
          <w:rPrChange w:id="4311" w:author="PK" w:date="2024-08-14T10:51:00Z">
            <w:rPr>
              <w:rFonts w:ascii="Times New Roman" w:hAnsi="Times New Roman"/>
            </w:rPr>
          </w:rPrChange>
        </w:rPr>
        <w:t xml:space="preserve"> Rachunków walutowych</w:t>
      </w:r>
    </w:p>
    <w:p w14:paraId="55CE9932" w14:textId="77777777" w:rsidR="000155F3" w:rsidRPr="00CA65B7" w:rsidRDefault="000155F3">
      <w:pPr>
        <w:pStyle w:val="Akapitzlist"/>
        <w:numPr>
          <w:ilvl w:val="1"/>
          <w:numId w:val="13"/>
        </w:numPr>
        <w:spacing w:after="0"/>
        <w:ind w:left="1026"/>
        <w:jc w:val="both"/>
        <w:rPr>
          <w:rFonts w:ascii="Arial" w:hAnsi="Arial"/>
          <w:rPrChange w:id="4312" w:author="PK" w:date="2024-08-14T10:51:00Z">
            <w:rPr>
              <w:rFonts w:ascii="Times New Roman" w:hAnsi="Times New Roman"/>
            </w:rPr>
          </w:rPrChange>
        </w:rPr>
      </w:pPr>
      <w:r w:rsidRPr="00CA65B7">
        <w:rPr>
          <w:rFonts w:ascii="Arial" w:hAnsi="Arial"/>
          <w:rPrChange w:id="4313" w:author="PK" w:date="2024-08-14T10:51:00Z">
            <w:rPr>
              <w:rFonts w:ascii="Times New Roman" w:hAnsi="Times New Roman"/>
            </w:rPr>
          </w:rPrChange>
        </w:rPr>
        <w:t xml:space="preserve">Bank </w:t>
      </w:r>
      <w:r w:rsidRPr="00CA65B7">
        <w:rPr>
          <w:rFonts w:ascii="Arial" w:hAnsi="Arial"/>
          <w:b/>
          <w:rPrChange w:id="4314" w:author="PK" w:date="2024-08-14T10:51:00Z">
            <w:rPr>
              <w:rFonts w:ascii="Times New Roman" w:hAnsi="Times New Roman"/>
              <w:b/>
            </w:rPr>
          </w:rPrChange>
        </w:rPr>
        <w:t>BGK</w:t>
      </w:r>
      <w:r w:rsidRPr="00CA65B7">
        <w:rPr>
          <w:rFonts w:ascii="Arial" w:hAnsi="Arial"/>
          <w:rPrChange w:id="4315" w:author="PK" w:date="2024-08-14T10:51:00Z">
            <w:rPr>
              <w:rFonts w:ascii="Times New Roman" w:hAnsi="Times New Roman"/>
            </w:rPr>
          </w:rPrChange>
        </w:rPr>
        <w:t xml:space="preserve">: rachunków </w:t>
      </w:r>
      <w:r w:rsidRPr="00CA65B7">
        <w:rPr>
          <w:rFonts w:ascii="Arial" w:hAnsi="Arial"/>
          <w:b/>
          <w:rPrChange w:id="4316" w:author="PK" w:date="2024-08-14T10:51:00Z">
            <w:rPr>
              <w:rFonts w:ascii="Times New Roman" w:hAnsi="Times New Roman"/>
              <w:b/>
            </w:rPr>
          </w:rPrChange>
        </w:rPr>
        <w:t>7</w:t>
      </w:r>
      <w:r w:rsidRPr="00CA65B7">
        <w:rPr>
          <w:rFonts w:ascii="Arial" w:hAnsi="Arial"/>
          <w:rPrChange w:id="4317" w:author="PK" w:date="2024-08-14T10:51:00Z">
            <w:rPr>
              <w:rFonts w:ascii="Times New Roman" w:hAnsi="Times New Roman"/>
            </w:rPr>
          </w:rPrChange>
        </w:rPr>
        <w:t xml:space="preserve"> Pln </w:t>
      </w:r>
      <w:r w:rsidRPr="00CA65B7">
        <w:rPr>
          <w:rFonts w:ascii="Arial" w:hAnsi="Arial"/>
          <w:b/>
          <w:rPrChange w:id="4318" w:author="PK" w:date="2024-08-14T10:51:00Z">
            <w:rPr>
              <w:rFonts w:ascii="Times New Roman" w:hAnsi="Times New Roman"/>
              <w:b/>
            </w:rPr>
          </w:rPrChange>
        </w:rPr>
        <w:t>0</w:t>
      </w:r>
      <w:r w:rsidRPr="00CA65B7">
        <w:rPr>
          <w:rFonts w:ascii="Arial" w:hAnsi="Arial"/>
          <w:rPrChange w:id="4319" w:author="PK" w:date="2024-08-14T10:51:00Z">
            <w:rPr>
              <w:rFonts w:ascii="Times New Roman" w:hAnsi="Times New Roman"/>
            </w:rPr>
          </w:rPrChange>
        </w:rPr>
        <w:t xml:space="preserve"> Rachunków walutowych</w:t>
      </w:r>
    </w:p>
    <w:p w14:paraId="71D80667" w14:textId="77777777" w:rsidR="000155F3" w:rsidRPr="00CA65B7" w:rsidRDefault="000155F3">
      <w:pPr>
        <w:pStyle w:val="Akapitzlist"/>
        <w:numPr>
          <w:ilvl w:val="1"/>
          <w:numId w:val="13"/>
        </w:numPr>
        <w:spacing w:after="0"/>
        <w:ind w:left="1026"/>
        <w:jc w:val="both"/>
        <w:rPr>
          <w:rFonts w:ascii="Arial" w:hAnsi="Arial"/>
          <w:rPrChange w:id="4320" w:author="PK" w:date="2024-08-14T10:51:00Z">
            <w:rPr>
              <w:rFonts w:ascii="Times New Roman" w:hAnsi="Times New Roman"/>
            </w:rPr>
          </w:rPrChange>
        </w:rPr>
      </w:pPr>
      <w:r w:rsidRPr="00CA65B7">
        <w:rPr>
          <w:rFonts w:ascii="Arial" w:hAnsi="Arial"/>
          <w:rPrChange w:id="4321" w:author="PK" w:date="2024-08-14T10:51:00Z">
            <w:rPr>
              <w:rFonts w:ascii="Times New Roman" w:hAnsi="Times New Roman"/>
            </w:rPr>
          </w:rPrChange>
        </w:rPr>
        <w:t xml:space="preserve">Zamawiający korzysta również z rozwiązania typu </w:t>
      </w:r>
      <w:r w:rsidRPr="00CA65B7">
        <w:rPr>
          <w:rFonts w:ascii="Arial" w:hAnsi="Arial"/>
          <w:b/>
          <w:rPrChange w:id="4322" w:author="PK" w:date="2024-08-14T10:51:00Z">
            <w:rPr>
              <w:rFonts w:ascii="Times New Roman" w:hAnsi="Times New Roman"/>
              <w:b/>
            </w:rPr>
          </w:rPrChange>
        </w:rPr>
        <w:t>PayPro – wpłaty studenckie</w:t>
      </w:r>
      <w:r w:rsidRPr="00CA65B7">
        <w:rPr>
          <w:rFonts w:ascii="Arial" w:hAnsi="Arial"/>
          <w:rPrChange w:id="4323" w:author="PK" w:date="2024-08-14T10:51:00Z">
            <w:rPr>
              <w:rFonts w:ascii="Times New Roman" w:hAnsi="Times New Roman"/>
            </w:rPr>
          </w:rPrChange>
        </w:rPr>
        <w:t xml:space="preserve">. </w:t>
      </w:r>
    </w:p>
    <w:p w14:paraId="077A8533" w14:textId="77777777" w:rsidR="000155F3" w:rsidRPr="00CA65B7" w:rsidRDefault="000155F3">
      <w:pPr>
        <w:pStyle w:val="Akapitzlist"/>
        <w:numPr>
          <w:ilvl w:val="0"/>
          <w:numId w:val="13"/>
        </w:numPr>
        <w:spacing w:after="0"/>
        <w:jc w:val="both"/>
        <w:rPr>
          <w:rFonts w:ascii="Arial" w:hAnsi="Arial"/>
          <w:rPrChange w:id="4324" w:author="PK" w:date="2024-08-14T10:51:00Z">
            <w:rPr>
              <w:rFonts w:ascii="Times New Roman" w:hAnsi="Times New Roman"/>
            </w:rPr>
          </w:rPrChange>
        </w:rPr>
      </w:pPr>
      <w:r w:rsidRPr="00CA65B7">
        <w:rPr>
          <w:rFonts w:ascii="Arial" w:hAnsi="Arial"/>
          <w:rPrChange w:id="4325" w:author="PK" w:date="2024-08-14T10:51:00Z">
            <w:rPr>
              <w:rFonts w:ascii="Times New Roman" w:hAnsi="Times New Roman"/>
            </w:rPr>
          </w:rPrChange>
        </w:rPr>
        <w:t>Liczba rocznie:</w:t>
      </w:r>
    </w:p>
    <w:p w14:paraId="025498AC" w14:textId="77777777" w:rsidR="000155F3" w:rsidRPr="00CA65B7" w:rsidRDefault="000155F3">
      <w:pPr>
        <w:pStyle w:val="Akapitzlist"/>
        <w:numPr>
          <w:ilvl w:val="0"/>
          <w:numId w:val="14"/>
        </w:numPr>
        <w:spacing w:after="0"/>
        <w:ind w:left="1080"/>
        <w:jc w:val="both"/>
        <w:rPr>
          <w:rFonts w:ascii="Arial" w:hAnsi="Arial"/>
          <w:b/>
          <w:rPrChange w:id="4326" w:author="PK" w:date="2024-08-14T10:51:00Z">
            <w:rPr>
              <w:rFonts w:ascii="Times New Roman" w:hAnsi="Times New Roman"/>
              <w:b/>
            </w:rPr>
          </w:rPrChange>
        </w:rPr>
      </w:pPr>
      <w:r w:rsidRPr="00CA65B7">
        <w:rPr>
          <w:rFonts w:ascii="Arial" w:hAnsi="Arial"/>
          <w:rPrChange w:id="4327" w:author="PK" w:date="2024-08-14T10:51:00Z">
            <w:rPr>
              <w:rFonts w:ascii="Times New Roman" w:hAnsi="Times New Roman"/>
            </w:rPr>
          </w:rPrChange>
        </w:rPr>
        <w:t xml:space="preserve">Dokumentów sprzedaży </w:t>
      </w:r>
      <w:r w:rsidRPr="00CA65B7">
        <w:rPr>
          <w:rFonts w:ascii="Arial" w:hAnsi="Arial"/>
          <w:b/>
          <w:rPrChange w:id="4328" w:author="PK" w:date="2024-08-14T10:51:00Z">
            <w:rPr>
              <w:rFonts w:ascii="Times New Roman" w:hAnsi="Times New Roman"/>
              <w:b/>
            </w:rPr>
          </w:rPrChange>
        </w:rPr>
        <w:t>11 256</w:t>
      </w:r>
    </w:p>
    <w:p w14:paraId="0271B93B" w14:textId="77777777" w:rsidR="000155F3" w:rsidRPr="00CA65B7" w:rsidRDefault="000155F3">
      <w:pPr>
        <w:pStyle w:val="Akapitzlist"/>
        <w:numPr>
          <w:ilvl w:val="0"/>
          <w:numId w:val="14"/>
        </w:numPr>
        <w:spacing w:after="0"/>
        <w:ind w:left="1080"/>
        <w:jc w:val="both"/>
        <w:rPr>
          <w:rFonts w:ascii="Arial" w:hAnsi="Arial"/>
          <w:rPrChange w:id="4329" w:author="PK" w:date="2024-08-14T10:51:00Z">
            <w:rPr>
              <w:rFonts w:ascii="Times New Roman" w:hAnsi="Times New Roman"/>
            </w:rPr>
          </w:rPrChange>
        </w:rPr>
      </w:pPr>
      <w:r w:rsidRPr="00CA65B7">
        <w:rPr>
          <w:rFonts w:ascii="Arial" w:hAnsi="Arial"/>
          <w:rPrChange w:id="4330" w:author="PK" w:date="2024-08-14T10:51:00Z">
            <w:rPr>
              <w:rFonts w:ascii="Times New Roman" w:hAnsi="Times New Roman"/>
            </w:rPr>
          </w:rPrChange>
        </w:rPr>
        <w:t xml:space="preserve">Dokumentów zakupu </w:t>
      </w:r>
      <w:r w:rsidRPr="00CA65B7">
        <w:rPr>
          <w:rFonts w:ascii="Arial" w:hAnsi="Arial"/>
          <w:b/>
          <w:rPrChange w:id="4331" w:author="PK" w:date="2024-08-14T10:51:00Z">
            <w:rPr>
              <w:rFonts w:ascii="Times New Roman" w:hAnsi="Times New Roman"/>
              <w:b/>
            </w:rPr>
          </w:rPrChange>
        </w:rPr>
        <w:t>35 948</w:t>
      </w:r>
    </w:p>
    <w:p w14:paraId="5FDBCF7F" w14:textId="77777777" w:rsidR="000155F3" w:rsidRPr="00CA65B7" w:rsidRDefault="000155F3">
      <w:pPr>
        <w:pStyle w:val="Akapitzlist"/>
        <w:numPr>
          <w:ilvl w:val="0"/>
          <w:numId w:val="14"/>
        </w:numPr>
        <w:spacing w:after="0"/>
        <w:ind w:left="1080"/>
        <w:jc w:val="both"/>
        <w:rPr>
          <w:rFonts w:ascii="Arial" w:hAnsi="Arial"/>
          <w:rPrChange w:id="4332" w:author="PK" w:date="2024-08-14T10:51:00Z">
            <w:rPr>
              <w:rFonts w:ascii="Times New Roman" w:hAnsi="Times New Roman"/>
            </w:rPr>
          </w:rPrChange>
        </w:rPr>
      </w:pPr>
      <w:r w:rsidRPr="00CA65B7">
        <w:rPr>
          <w:rFonts w:ascii="Arial" w:hAnsi="Arial"/>
          <w:rPrChange w:id="4333" w:author="PK" w:date="2024-08-14T10:51:00Z">
            <w:rPr>
              <w:rFonts w:ascii="Times New Roman" w:hAnsi="Times New Roman"/>
            </w:rPr>
          </w:rPrChange>
        </w:rPr>
        <w:t xml:space="preserve">Delegacji krajowych </w:t>
      </w:r>
      <w:r w:rsidRPr="00CA65B7">
        <w:rPr>
          <w:rFonts w:ascii="Arial" w:hAnsi="Arial"/>
          <w:b/>
          <w:rPrChange w:id="4334" w:author="PK" w:date="2024-08-14T10:51:00Z">
            <w:rPr>
              <w:rFonts w:ascii="Times New Roman" w:hAnsi="Times New Roman"/>
              <w:b/>
            </w:rPr>
          </w:rPrChange>
        </w:rPr>
        <w:t>3 810</w:t>
      </w:r>
    </w:p>
    <w:p w14:paraId="0EB41B6B" w14:textId="77777777" w:rsidR="000155F3" w:rsidRPr="00CA65B7" w:rsidRDefault="000155F3">
      <w:pPr>
        <w:pStyle w:val="Akapitzlist"/>
        <w:numPr>
          <w:ilvl w:val="0"/>
          <w:numId w:val="14"/>
        </w:numPr>
        <w:spacing w:after="0"/>
        <w:ind w:left="1080"/>
        <w:jc w:val="both"/>
        <w:rPr>
          <w:rFonts w:ascii="Arial" w:hAnsi="Arial"/>
          <w:rPrChange w:id="4335" w:author="PK" w:date="2024-08-14T10:51:00Z">
            <w:rPr>
              <w:rFonts w:ascii="Times New Roman" w:hAnsi="Times New Roman"/>
            </w:rPr>
          </w:rPrChange>
        </w:rPr>
      </w:pPr>
      <w:r w:rsidRPr="00CA65B7">
        <w:rPr>
          <w:rFonts w:ascii="Arial" w:hAnsi="Arial"/>
          <w:rPrChange w:id="4336" w:author="PK" w:date="2024-08-14T10:51:00Z">
            <w:rPr>
              <w:rFonts w:ascii="Times New Roman" w:hAnsi="Times New Roman"/>
            </w:rPr>
          </w:rPrChange>
        </w:rPr>
        <w:t xml:space="preserve">Delegacji zagranicznych </w:t>
      </w:r>
      <w:r w:rsidRPr="00CA65B7">
        <w:rPr>
          <w:rFonts w:ascii="Arial" w:hAnsi="Arial"/>
          <w:b/>
          <w:rPrChange w:id="4337" w:author="PK" w:date="2024-08-14T10:51:00Z">
            <w:rPr>
              <w:rFonts w:ascii="Times New Roman" w:hAnsi="Times New Roman"/>
              <w:b/>
            </w:rPr>
          </w:rPrChange>
        </w:rPr>
        <w:t>754</w:t>
      </w:r>
    </w:p>
    <w:p w14:paraId="2E8C935E" w14:textId="77777777" w:rsidR="000155F3" w:rsidRPr="00CA65B7" w:rsidRDefault="000155F3">
      <w:pPr>
        <w:pStyle w:val="Akapitzlist"/>
        <w:numPr>
          <w:ilvl w:val="0"/>
          <w:numId w:val="14"/>
        </w:numPr>
        <w:spacing w:after="0"/>
        <w:ind w:left="1080"/>
        <w:jc w:val="both"/>
        <w:rPr>
          <w:rFonts w:ascii="Arial" w:hAnsi="Arial"/>
          <w:rPrChange w:id="4338" w:author="PK" w:date="2024-08-14T10:51:00Z">
            <w:rPr>
              <w:rFonts w:ascii="Times New Roman" w:hAnsi="Times New Roman"/>
            </w:rPr>
          </w:rPrChange>
        </w:rPr>
      </w:pPr>
      <w:r w:rsidRPr="00CA65B7">
        <w:rPr>
          <w:rFonts w:ascii="Arial" w:hAnsi="Arial"/>
          <w:rPrChange w:id="4339" w:author="PK" w:date="2024-08-14T10:51:00Z">
            <w:rPr>
              <w:rFonts w:ascii="Times New Roman" w:hAnsi="Times New Roman"/>
            </w:rPr>
          </w:rPrChange>
        </w:rPr>
        <w:t xml:space="preserve">Dokumentów magazynowych </w:t>
      </w:r>
      <w:r w:rsidRPr="00CA65B7">
        <w:rPr>
          <w:rFonts w:ascii="Arial" w:hAnsi="Arial"/>
          <w:b/>
          <w:rPrChange w:id="4340" w:author="PK" w:date="2024-08-14T10:51:00Z">
            <w:rPr>
              <w:rFonts w:ascii="Times New Roman" w:hAnsi="Times New Roman"/>
              <w:b/>
            </w:rPr>
          </w:rPrChange>
        </w:rPr>
        <w:t>6681</w:t>
      </w:r>
    </w:p>
    <w:p w14:paraId="61FE392A" w14:textId="77777777" w:rsidR="000155F3" w:rsidRPr="00CA65B7" w:rsidRDefault="000155F3">
      <w:pPr>
        <w:pStyle w:val="Akapitzlist"/>
        <w:numPr>
          <w:ilvl w:val="0"/>
          <w:numId w:val="14"/>
        </w:numPr>
        <w:spacing w:after="0"/>
        <w:ind w:left="1080"/>
        <w:jc w:val="both"/>
        <w:rPr>
          <w:rFonts w:ascii="Arial" w:hAnsi="Arial"/>
          <w:rPrChange w:id="4341" w:author="PK" w:date="2024-08-14T10:51:00Z">
            <w:rPr>
              <w:rFonts w:ascii="Times New Roman" w:hAnsi="Times New Roman"/>
            </w:rPr>
          </w:rPrChange>
        </w:rPr>
      </w:pPr>
      <w:r w:rsidRPr="00CA65B7">
        <w:rPr>
          <w:rFonts w:ascii="Arial" w:hAnsi="Arial"/>
          <w:rPrChange w:id="4342" w:author="PK" w:date="2024-08-14T10:51:00Z">
            <w:rPr>
              <w:rFonts w:ascii="Times New Roman" w:hAnsi="Times New Roman"/>
            </w:rPr>
          </w:rPrChange>
        </w:rPr>
        <w:t xml:space="preserve">Nowych środków trwałych </w:t>
      </w:r>
      <w:r w:rsidRPr="00CA65B7">
        <w:rPr>
          <w:rFonts w:ascii="Arial" w:hAnsi="Arial"/>
          <w:b/>
          <w:rPrChange w:id="4343" w:author="PK" w:date="2024-08-14T10:51:00Z">
            <w:rPr>
              <w:rFonts w:ascii="Times New Roman" w:hAnsi="Times New Roman"/>
              <w:b/>
            </w:rPr>
          </w:rPrChange>
        </w:rPr>
        <w:t>3512</w:t>
      </w:r>
    </w:p>
    <w:p w14:paraId="70E3ED0D" w14:textId="77777777" w:rsidR="000155F3" w:rsidRPr="00CA65B7" w:rsidRDefault="000155F3">
      <w:pPr>
        <w:pStyle w:val="Akapitzlist"/>
        <w:numPr>
          <w:ilvl w:val="0"/>
          <w:numId w:val="14"/>
        </w:numPr>
        <w:spacing w:after="0"/>
        <w:ind w:left="1080"/>
        <w:jc w:val="both"/>
        <w:rPr>
          <w:rFonts w:ascii="Arial" w:hAnsi="Arial"/>
          <w:rPrChange w:id="4344" w:author="PK" w:date="2024-08-14T10:51:00Z">
            <w:rPr>
              <w:rFonts w:ascii="Times New Roman" w:hAnsi="Times New Roman"/>
            </w:rPr>
          </w:rPrChange>
        </w:rPr>
      </w:pPr>
      <w:r w:rsidRPr="00CA65B7">
        <w:rPr>
          <w:rFonts w:ascii="Arial" w:hAnsi="Arial"/>
          <w:rPrChange w:id="4345" w:author="PK" w:date="2024-08-14T10:51:00Z">
            <w:rPr>
              <w:rFonts w:ascii="Times New Roman" w:hAnsi="Times New Roman"/>
            </w:rPr>
          </w:rPrChange>
        </w:rPr>
        <w:t xml:space="preserve">Likwidacji środków trwałych </w:t>
      </w:r>
      <w:r w:rsidRPr="00CA65B7">
        <w:rPr>
          <w:rFonts w:ascii="Arial" w:hAnsi="Arial"/>
          <w:b/>
          <w:rPrChange w:id="4346" w:author="PK" w:date="2024-08-14T10:51:00Z">
            <w:rPr>
              <w:rFonts w:ascii="Times New Roman" w:hAnsi="Times New Roman"/>
              <w:b/>
            </w:rPr>
          </w:rPrChange>
        </w:rPr>
        <w:t>2396</w:t>
      </w:r>
    </w:p>
    <w:p w14:paraId="730A0208" w14:textId="77777777" w:rsidR="000155F3" w:rsidRPr="00CA65B7" w:rsidRDefault="000155F3">
      <w:pPr>
        <w:pStyle w:val="Akapitzlist"/>
        <w:numPr>
          <w:ilvl w:val="0"/>
          <w:numId w:val="14"/>
        </w:numPr>
        <w:spacing w:after="0"/>
        <w:ind w:left="1080"/>
        <w:jc w:val="both"/>
        <w:rPr>
          <w:rFonts w:ascii="Arial" w:hAnsi="Arial"/>
          <w:b/>
          <w:rPrChange w:id="4347" w:author="PK" w:date="2024-08-14T10:51:00Z">
            <w:rPr>
              <w:rFonts w:ascii="Times New Roman" w:hAnsi="Times New Roman"/>
              <w:b/>
            </w:rPr>
          </w:rPrChange>
        </w:rPr>
      </w:pPr>
      <w:r w:rsidRPr="00CA65B7">
        <w:rPr>
          <w:rFonts w:ascii="Arial" w:hAnsi="Arial"/>
          <w:rPrChange w:id="4348" w:author="PK" w:date="2024-08-14T10:51:00Z">
            <w:rPr>
              <w:rFonts w:ascii="Times New Roman" w:hAnsi="Times New Roman"/>
            </w:rPr>
          </w:rPrChange>
        </w:rPr>
        <w:t xml:space="preserve">Zmiany miejsc użytkowania środków trwałych </w:t>
      </w:r>
      <w:r w:rsidRPr="00CA65B7">
        <w:rPr>
          <w:rFonts w:ascii="Arial" w:hAnsi="Arial"/>
          <w:b/>
          <w:rPrChange w:id="4349" w:author="PK" w:date="2024-08-14T10:51:00Z">
            <w:rPr>
              <w:rFonts w:ascii="Times New Roman" w:hAnsi="Times New Roman"/>
              <w:b/>
            </w:rPr>
          </w:rPrChange>
        </w:rPr>
        <w:t>2306</w:t>
      </w:r>
    </w:p>
    <w:p w14:paraId="61FCE5EA" w14:textId="77777777" w:rsidR="000155F3" w:rsidRPr="00CA65B7" w:rsidRDefault="000155F3">
      <w:pPr>
        <w:pStyle w:val="Akapitzlist"/>
        <w:numPr>
          <w:ilvl w:val="0"/>
          <w:numId w:val="13"/>
        </w:numPr>
        <w:spacing w:after="0"/>
        <w:jc w:val="both"/>
        <w:rPr>
          <w:rFonts w:ascii="Arial" w:hAnsi="Arial"/>
          <w:rPrChange w:id="4350" w:author="PK" w:date="2024-08-14T10:51:00Z">
            <w:rPr>
              <w:rFonts w:ascii="Times New Roman" w:hAnsi="Times New Roman"/>
            </w:rPr>
          </w:rPrChange>
        </w:rPr>
      </w:pPr>
      <w:r w:rsidRPr="00CA65B7">
        <w:rPr>
          <w:rFonts w:ascii="Arial" w:hAnsi="Arial"/>
          <w:rPrChange w:id="4351" w:author="PK" w:date="2024-08-14T10:51:00Z">
            <w:rPr>
              <w:rFonts w:ascii="Times New Roman" w:hAnsi="Times New Roman"/>
            </w:rPr>
          </w:rPrChange>
        </w:rPr>
        <w:t>Przewidywana liczba użytkowników w poszczególnych modułach:</w:t>
      </w:r>
    </w:p>
    <w:p w14:paraId="1315A4ED" w14:textId="77777777" w:rsidR="000155F3" w:rsidRPr="00CA65B7" w:rsidRDefault="000155F3">
      <w:pPr>
        <w:pStyle w:val="Nagwek1"/>
        <w:spacing w:before="0" w:line="276" w:lineRule="auto"/>
        <w:rPr>
          <w:rFonts w:ascii="Arial" w:hAnsi="Arial"/>
          <w:sz w:val="22"/>
          <w:rPrChange w:id="4352" w:author="PK" w:date="2024-08-14T10:51:00Z">
            <w:rPr>
              <w:rFonts w:ascii="Times New Roman" w:hAnsi="Times New Roman"/>
              <w:sz w:val="22"/>
            </w:rPr>
          </w:rPrChange>
        </w:rPr>
      </w:pPr>
    </w:p>
    <w:p w14:paraId="42918C12" w14:textId="1D2F12D4" w:rsidR="000155F3" w:rsidRPr="00CA65B7" w:rsidRDefault="000155F3" w:rsidP="009A4E2C">
      <w:pPr>
        <w:pStyle w:val="Nagwek1"/>
        <w:numPr>
          <w:ilvl w:val="0"/>
          <w:numId w:val="2"/>
        </w:numPr>
        <w:spacing w:before="0" w:line="276" w:lineRule="auto"/>
        <w:ind w:left="0" w:firstLine="0"/>
        <w:jc w:val="both"/>
        <w:rPr>
          <w:rFonts w:ascii="Arial" w:hAnsi="Arial"/>
          <w:sz w:val="22"/>
          <w:rPrChange w:id="4353" w:author="PK" w:date="2024-08-14T10:51:00Z">
            <w:rPr>
              <w:rFonts w:ascii="Times New Roman" w:hAnsi="Times New Roman"/>
            </w:rPr>
          </w:rPrChange>
        </w:rPr>
        <w:pPrChange w:id="4354" w:author="PK" w:date="2024-08-14T10:51:00Z">
          <w:pPr>
            <w:spacing w:after="0"/>
          </w:pPr>
        </w:pPrChange>
      </w:pPr>
      <w:bookmarkStart w:id="4355" w:name="_Toc174524635"/>
      <w:r w:rsidRPr="00CA65B7">
        <w:rPr>
          <w:rFonts w:ascii="Arial" w:hAnsi="Arial"/>
          <w:sz w:val="22"/>
          <w:rPrChange w:id="4356" w:author="PK" w:date="2024-08-14T10:51:00Z">
            <w:rPr>
              <w:rFonts w:ascii="Times New Roman" w:hAnsi="Times New Roman"/>
              <w:b/>
            </w:rPr>
          </w:rPrChange>
        </w:rPr>
        <w:t>Opis obszarów</w:t>
      </w:r>
      <w:bookmarkEnd w:id="4355"/>
      <w:del w:id="4357" w:author="PK" w:date="2024-08-14T10:51:00Z">
        <w:r w:rsidRPr="005F2BD7">
          <w:rPr>
            <w:rFonts w:ascii="Times New Roman" w:hAnsi="Times New Roman"/>
            <w:bCs/>
          </w:rPr>
          <w:delText>:</w:delText>
        </w:r>
      </w:del>
    </w:p>
    <w:p w14:paraId="64B75379" w14:textId="77777777" w:rsidR="000155F3" w:rsidRPr="00CA65B7" w:rsidRDefault="000155F3">
      <w:pPr>
        <w:pStyle w:val="Tekstpodstawowy"/>
        <w:spacing w:line="276" w:lineRule="auto"/>
        <w:rPr>
          <w:rFonts w:ascii="Arial" w:hAnsi="Arial"/>
          <w:sz w:val="22"/>
          <w:rPrChange w:id="4358" w:author="PK" w:date="2024-08-14T10:51:00Z">
            <w:rPr>
              <w:sz w:val="22"/>
            </w:rPr>
          </w:rPrChange>
        </w:rPr>
      </w:pPr>
    </w:p>
    <w:p w14:paraId="680A26FD" w14:textId="7C005693" w:rsidR="000155F3" w:rsidRPr="00CA65B7" w:rsidRDefault="001B4D08">
      <w:pPr>
        <w:pStyle w:val="Tekstpodstawowy"/>
        <w:spacing w:line="276" w:lineRule="auto"/>
        <w:rPr>
          <w:rFonts w:ascii="Arial" w:hAnsi="Arial"/>
          <w:sz w:val="22"/>
          <w:rPrChange w:id="4359" w:author="PK" w:date="2024-08-14T10:51:00Z">
            <w:rPr>
              <w:sz w:val="22"/>
            </w:rPr>
          </w:rPrChange>
        </w:rPr>
      </w:pPr>
      <w:ins w:id="4360" w:author="PK" w:date="2024-08-14T10:51:00Z">
        <w:r w:rsidRPr="00CA65B7">
          <w:rPr>
            <w:rFonts w:ascii="Arial" w:hAnsi="Arial" w:cs="Arial"/>
            <w:sz w:val="22"/>
            <w:szCs w:val="22"/>
          </w:rPr>
          <w:tab/>
        </w:r>
      </w:ins>
      <w:r w:rsidR="000155F3" w:rsidRPr="00CA65B7">
        <w:rPr>
          <w:rFonts w:ascii="Arial" w:hAnsi="Arial"/>
          <w:sz w:val="22"/>
          <w:rPrChange w:id="4361" w:author="PK" w:date="2024-08-14T10:51:00Z">
            <w:rPr>
              <w:sz w:val="22"/>
            </w:rPr>
          </w:rPrChange>
        </w:rPr>
        <w:t xml:space="preserve">Szczegółowe funkcjonalności </w:t>
      </w:r>
      <w:r w:rsidR="005F2BD7" w:rsidRPr="00CA65B7">
        <w:rPr>
          <w:rFonts w:ascii="Arial" w:hAnsi="Arial"/>
          <w:sz w:val="22"/>
          <w:rPrChange w:id="4362" w:author="PK" w:date="2024-08-14T10:51:00Z">
            <w:rPr>
              <w:sz w:val="22"/>
            </w:rPr>
          </w:rPrChange>
        </w:rPr>
        <w:t xml:space="preserve">wymagane w ramach realizacji zamówienia określone </w:t>
      </w:r>
      <w:r w:rsidR="000155F3" w:rsidRPr="00CA65B7">
        <w:rPr>
          <w:rFonts w:ascii="Arial" w:hAnsi="Arial"/>
          <w:sz w:val="22"/>
          <w:rPrChange w:id="4363" w:author="PK" w:date="2024-08-14T10:51:00Z">
            <w:rPr>
              <w:sz w:val="22"/>
            </w:rPr>
          </w:rPrChange>
        </w:rPr>
        <w:t xml:space="preserve">będą w załączniku </w:t>
      </w:r>
      <w:r w:rsidR="005F2BD7" w:rsidRPr="00CA65B7">
        <w:rPr>
          <w:rFonts w:ascii="Arial" w:hAnsi="Arial"/>
          <w:sz w:val="22"/>
          <w:rPrChange w:id="4364" w:author="PK" w:date="2024-08-14T10:51:00Z">
            <w:rPr>
              <w:sz w:val="22"/>
            </w:rPr>
          </w:rPrChange>
        </w:rPr>
        <w:t>1 do OZP -</w:t>
      </w:r>
      <w:r w:rsidR="000155F3" w:rsidRPr="00CA65B7">
        <w:rPr>
          <w:rFonts w:ascii="Arial" w:hAnsi="Arial"/>
          <w:sz w:val="22"/>
          <w:rPrChange w:id="4365" w:author="PK" w:date="2024-08-14T10:51:00Z">
            <w:rPr>
              <w:sz w:val="22"/>
            </w:rPr>
          </w:rPrChange>
        </w:rPr>
        <w:t xml:space="preserve"> Szczegółowy Opis Funkcjonalności Systemu</w:t>
      </w:r>
    </w:p>
    <w:p w14:paraId="5FEEF5BA" w14:textId="77777777" w:rsidR="00D32A6F" w:rsidRPr="00CA65B7" w:rsidRDefault="00D32A6F">
      <w:pPr>
        <w:spacing w:after="0"/>
        <w:rPr>
          <w:rFonts w:ascii="Arial" w:hAnsi="Arial"/>
          <w:rPrChange w:id="4366" w:author="PK" w:date="2024-08-14T10:51:00Z">
            <w:rPr>
              <w:rFonts w:ascii="Times New Roman" w:hAnsi="Times New Roman"/>
            </w:rPr>
          </w:rPrChange>
        </w:rPr>
      </w:pPr>
      <w:bookmarkStart w:id="4367" w:name="_Toc41337151"/>
      <w:bookmarkStart w:id="4368" w:name="_Toc527366449"/>
      <w:bookmarkStart w:id="4369" w:name="_Toc527366294"/>
      <w:bookmarkStart w:id="4370" w:name="_Toc527366450"/>
      <w:bookmarkStart w:id="4371" w:name="_Toc527366295"/>
      <w:bookmarkStart w:id="4372" w:name="_Toc527366451"/>
      <w:bookmarkStart w:id="4373" w:name="_Toc527366296"/>
      <w:bookmarkStart w:id="4374" w:name="_Toc527366452"/>
      <w:bookmarkStart w:id="4375" w:name="_Toc527366297"/>
      <w:bookmarkStart w:id="4376" w:name="_Toc527366453"/>
      <w:bookmarkStart w:id="4377" w:name="_Toc527366298"/>
      <w:bookmarkStart w:id="4378" w:name="_Toc527366454"/>
      <w:bookmarkStart w:id="4379" w:name="_Toc527366299"/>
      <w:bookmarkStart w:id="4380" w:name="_Toc527366455"/>
      <w:bookmarkStart w:id="4381" w:name="_Toc527366300"/>
      <w:bookmarkStart w:id="4382" w:name="_Toc527366456"/>
      <w:bookmarkStart w:id="4383" w:name="_Toc527366301"/>
      <w:bookmarkStart w:id="4384" w:name="_Toc527366457"/>
      <w:bookmarkStart w:id="4385" w:name="_Toc527366302"/>
      <w:bookmarkStart w:id="4386" w:name="_Toc527366458"/>
      <w:bookmarkStart w:id="4387" w:name="_Toc527366303"/>
      <w:bookmarkStart w:id="4388" w:name="_Toc527366459"/>
      <w:bookmarkStart w:id="4389" w:name="_Toc527366304"/>
      <w:bookmarkStart w:id="4390" w:name="_Toc527366460"/>
      <w:bookmarkStart w:id="4391" w:name="_Toc527366305"/>
      <w:bookmarkStart w:id="4392" w:name="_Toc527366461"/>
      <w:bookmarkStart w:id="4393" w:name="_Toc527366306"/>
      <w:bookmarkStart w:id="4394" w:name="_Toc527366462"/>
      <w:bookmarkStart w:id="4395" w:name="_Toc527366307"/>
      <w:bookmarkStart w:id="4396" w:name="_Toc527366463"/>
      <w:bookmarkStart w:id="4397" w:name="_Toc527366308"/>
      <w:bookmarkStart w:id="4398" w:name="_Toc527366464"/>
      <w:bookmarkStart w:id="4399" w:name="_Toc527366309"/>
      <w:bookmarkStart w:id="4400" w:name="_Toc527366465"/>
      <w:bookmarkStart w:id="4401" w:name="_Toc527366310"/>
      <w:bookmarkStart w:id="4402" w:name="_Toc527366466"/>
      <w:bookmarkStart w:id="4403" w:name="_Toc527366311"/>
      <w:bookmarkStart w:id="4404" w:name="_Toc527366467"/>
      <w:bookmarkStart w:id="4405" w:name="_Toc526506939"/>
      <w:bookmarkStart w:id="4406" w:name="_Toc527366313"/>
      <w:bookmarkStart w:id="4407" w:name="_Toc527366469"/>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p>
    <w:sectPr w:rsidR="00D32A6F" w:rsidRPr="00CA65B7">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6A4C3F" w14:textId="77777777" w:rsidR="00024A4C" w:rsidRDefault="00024A4C" w:rsidP="004B655A">
      <w:pPr>
        <w:spacing w:after="0" w:line="240" w:lineRule="auto"/>
      </w:pPr>
      <w:r>
        <w:separator/>
      </w:r>
    </w:p>
  </w:endnote>
  <w:endnote w:type="continuationSeparator" w:id="0">
    <w:p w14:paraId="47089125" w14:textId="77777777" w:rsidR="00024A4C" w:rsidRDefault="00024A4C" w:rsidP="004B655A">
      <w:pPr>
        <w:spacing w:after="0" w:line="240" w:lineRule="auto"/>
      </w:pPr>
      <w:r>
        <w:continuationSeparator/>
      </w:r>
    </w:p>
  </w:endnote>
  <w:endnote w:type="continuationNotice" w:id="1">
    <w:p w14:paraId="75263355" w14:textId="77777777" w:rsidR="00024A4C" w:rsidRDefault="00024A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6119624"/>
      <w:docPartObj>
        <w:docPartGallery w:val="Page Numbers (Bottom of Page)"/>
        <w:docPartUnique/>
      </w:docPartObj>
    </w:sdtPr>
    <w:sdtEndPr/>
    <w:sdtContent>
      <w:p w14:paraId="055CE523" w14:textId="510A48E8" w:rsidR="006711E3" w:rsidRDefault="006711E3">
        <w:pPr>
          <w:pStyle w:val="Stopka"/>
          <w:jc w:val="right"/>
        </w:pPr>
        <w:r>
          <w:fldChar w:fldCharType="begin"/>
        </w:r>
        <w:r>
          <w:instrText>PAGE   \* MERGEFORMAT</w:instrText>
        </w:r>
        <w:r>
          <w:fldChar w:fldCharType="separate"/>
        </w:r>
        <w:r>
          <w:t>2</w:t>
        </w:r>
        <w:r>
          <w:fldChar w:fldCharType="end"/>
        </w:r>
      </w:p>
    </w:sdtContent>
  </w:sdt>
  <w:p w14:paraId="7A318767" w14:textId="77777777" w:rsidR="006711E3" w:rsidRDefault="006711E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73B19D" w14:textId="77777777" w:rsidR="00024A4C" w:rsidRDefault="00024A4C" w:rsidP="004B655A">
      <w:pPr>
        <w:spacing w:after="0" w:line="240" w:lineRule="auto"/>
      </w:pPr>
      <w:r>
        <w:separator/>
      </w:r>
    </w:p>
  </w:footnote>
  <w:footnote w:type="continuationSeparator" w:id="0">
    <w:p w14:paraId="74A7BB6A" w14:textId="77777777" w:rsidR="00024A4C" w:rsidRDefault="00024A4C" w:rsidP="004B655A">
      <w:pPr>
        <w:spacing w:after="0" w:line="240" w:lineRule="auto"/>
      </w:pPr>
      <w:r>
        <w:continuationSeparator/>
      </w:r>
    </w:p>
  </w:footnote>
  <w:footnote w:type="continuationNotice" w:id="1">
    <w:p w14:paraId="2F82E9D6" w14:textId="77777777" w:rsidR="00024A4C" w:rsidRDefault="00024A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3FC3FF" w14:textId="77777777" w:rsidR="00196852" w:rsidRDefault="0019685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2"/>
    <w:multiLevelType w:val="multilevel"/>
    <w:tmpl w:val="00000012"/>
    <w:name w:val="WWNum2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6E1EAB"/>
    <w:multiLevelType w:val="hybridMultilevel"/>
    <w:tmpl w:val="43988B3E"/>
    <w:lvl w:ilvl="0" w:tplc="04150017">
      <w:start w:val="1"/>
      <w:numFmt w:val="lowerLetter"/>
      <w:lvlText w:val="%1)"/>
      <w:lvlJc w:val="left"/>
      <w:pPr>
        <w:ind w:left="106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07C493E"/>
    <w:multiLevelType w:val="hybridMultilevel"/>
    <w:tmpl w:val="4998E24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1E55B12"/>
    <w:multiLevelType w:val="hybridMultilevel"/>
    <w:tmpl w:val="1C623CF0"/>
    <w:lvl w:ilvl="0" w:tplc="96329BF4">
      <w:start w:val="1"/>
      <w:numFmt w:val="bullet"/>
      <w:lvlText w:val="o"/>
      <w:lvlJc w:val="left"/>
      <w:pPr>
        <w:ind w:left="2160" w:hanging="360"/>
      </w:pPr>
      <w:rPr>
        <w:rFonts w:ascii="Courier New" w:hAnsi="Courier New" w:cs="Times New Roman"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4" w15:restartNumberingAfterBreak="0">
    <w:nsid w:val="02A65000"/>
    <w:multiLevelType w:val="hybridMultilevel"/>
    <w:tmpl w:val="0BB8088C"/>
    <w:lvl w:ilvl="0" w:tplc="0415000F">
      <w:start w:val="1"/>
      <w:numFmt w:val="decimal"/>
      <w:lvlText w:val="%1."/>
      <w:lvlJc w:val="left"/>
      <w:pPr>
        <w:ind w:left="360" w:hanging="360"/>
      </w:pPr>
      <w:rPr>
        <w:rFonts w:hint="default"/>
      </w:rPr>
    </w:lvl>
    <w:lvl w:ilvl="1" w:tplc="FFFFFFFF" w:tentative="1">
      <w:start w:val="1"/>
      <w:numFmt w:val="lowerLetter"/>
      <w:lvlText w:val="%2."/>
      <w:lvlJc w:val="left"/>
      <w:pPr>
        <w:ind w:left="372" w:hanging="360"/>
      </w:pPr>
    </w:lvl>
    <w:lvl w:ilvl="2" w:tplc="FFFFFFFF" w:tentative="1">
      <w:start w:val="1"/>
      <w:numFmt w:val="lowerRoman"/>
      <w:lvlText w:val="%3."/>
      <w:lvlJc w:val="right"/>
      <w:pPr>
        <w:ind w:left="1092" w:hanging="180"/>
      </w:pPr>
    </w:lvl>
    <w:lvl w:ilvl="3" w:tplc="FFFFFFFF" w:tentative="1">
      <w:start w:val="1"/>
      <w:numFmt w:val="decimal"/>
      <w:lvlText w:val="%4."/>
      <w:lvlJc w:val="left"/>
      <w:pPr>
        <w:ind w:left="1812" w:hanging="360"/>
      </w:pPr>
    </w:lvl>
    <w:lvl w:ilvl="4" w:tplc="FFFFFFFF" w:tentative="1">
      <w:start w:val="1"/>
      <w:numFmt w:val="lowerLetter"/>
      <w:lvlText w:val="%5."/>
      <w:lvlJc w:val="left"/>
      <w:pPr>
        <w:ind w:left="2532" w:hanging="360"/>
      </w:pPr>
    </w:lvl>
    <w:lvl w:ilvl="5" w:tplc="FFFFFFFF" w:tentative="1">
      <w:start w:val="1"/>
      <w:numFmt w:val="lowerRoman"/>
      <w:lvlText w:val="%6."/>
      <w:lvlJc w:val="right"/>
      <w:pPr>
        <w:ind w:left="3252" w:hanging="180"/>
      </w:pPr>
    </w:lvl>
    <w:lvl w:ilvl="6" w:tplc="FFFFFFFF" w:tentative="1">
      <w:start w:val="1"/>
      <w:numFmt w:val="decimal"/>
      <w:lvlText w:val="%7."/>
      <w:lvlJc w:val="left"/>
      <w:pPr>
        <w:ind w:left="3972" w:hanging="360"/>
      </w:pPr>
    </w:lvl>
    <w:lvl w:ilvl="7" w:tplc="FFFFFFFF" w:tentative="1">
      <w:start w:val="1"/>
      <w:numFmt w:val="lowerLetter"/>
      <w:lvlText w:val="%8."/>
      <w:lvlJc w:val="left"/>
      <w:pPr>
        <w:ind w:left="4692" w:hanging="360"/>
      </w:pPr>
    </w:lvl>
    <w:lvl w:ilvl="8" w:tplc="FFFFFFFF" w:tentative="1">
      <w:start w:val="1"/>
      <w:numFmt w:val="lowerRoman"/>
      <w:lvlText w:val="%9."/>
      <w:lvlJc w:val="right"/>
      <w:pPr>
        <w:ind w:left="5412" w:hanging="180"/>
      </w:pPr>
    </w:lvl>
  </w:abstractNum>
  <w:abstractNum w:abstractNumId="5" w15:restartNumberingAfterBreak="0">
    <w:nsid w:val="047E759F"/>
    <w:multiLevelType w:val="hybridMultilevel"/>
    <w:tmpl w:val="474A5BC4"/>
    <w:lvl w:ilvl="0" w:tplc="04150011">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51F19CB"/>
    <w:multiLevelType w:val="hybridMultilevel"/>
    <w:tmpl w:val="81ECDE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81947E8"/>
    <w:multiLevelType w:val="hybridMultilevel"/>
    <w:tmpl w:val="8B769266"/>
    <w:lvl w:ilvl="0" w:tplc="0415000F">
      <w:start w:val="1"/>
      <w:numFmt w:val="decimal"/>
      <w:lvlText w:val="%1."/>
      <w:lvlJc w:val="left"/>
      <w:pPr>
        <w:ind w:left="720" w:hanging="360"/>
      </w:pPr>
    </w:lvl>
    <w:lvl w:ilvl="1" w:tplc="FFFFFFFF">
      <w:start w:val="1"/>
      <w:numFmt w:val="lowerLetter"/>
      <w:lvlText w:val="%2."/>
      <w:lvlJc w:val="left"/>
      <w:pPr>
        <w:ind w:left="1788" w:hanging="360"/>
      </w:pPr>
      <w:rPr>
        <w:rFonts w:cs="Times New Roman"/>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8" w15:restartNumberingAfterBreak="0">
    <w:nsid w:val="085B4E79"/>
    <w:multiLevelType w:val="hybridMultilevel"/>
    <w:tmpl w:val="7E841D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8974560"/>
    <w:multiLevelType w:val="hybridMultilevel"/>
    <w:tmpl w:val="C51E87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C07154F"/>
    <w:multiLevelType w:val="hybridMultilevel"/>
    <w:tmpl w:val="7302A83C"/>
    <w:lvl w:ilvl="0" w:tplc="D5B06432">
      <w:start w:val="1"/>
      <w:numFmt w:val="decimal"/>
      <w:lvlText w:val="%1."/>
      <w:lvlJc w:val="left"/>
      <w:pPr>
        <w:ind w:left="72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0E7C674F"/>
    <w:multiLevelType w:val="hybridMultilevel"/>
    <w:tmpl w:val="30360C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0A36802"/>
    <w:multiLevelType w:val="hybridMultilevel"/>
    <w:tmpl w:val="B3CACBE2"/>
    <w:lvl w:ilvl="0" w:tplc="0415000F">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13" w15:restartNumberingAfterBreak="0">
    <w:nsid w:val="11F34D51"/>
    <w:multiLevelType w:val="multilevel"/>
    <w:tmpl w:val="0000001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15:restartNumberingAfterBreak="0">
    <w:nsid w:val="11F77473"/>
    <w:multiLevelType w:val="hybridMultilevel"/>
    <w:tmpl w:val="7A0A74DC"/>
    <w:lvl w:ilvl="0" w:tplc="04150017">
      <w:start w:val="1"/>
      <w:numFmt w:val="lowerLetter"/>
      <w:lvlText w:val="%1)"/>
      <w:lvlJc w:val="left"/>
      <w:pPr>
        <w:ind w:left="1068" w:hanging="360"/>
      </w:pPr>
      <w:rPr>
        <w:rFont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5" w15:restartNumberingAfterBreak="0">
    <w:nsid w:val="13D212BB"/>
    <w:multiLevelType w:val="hybridMultilevel"/>
    <w:tmpl w:val="818EB6E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720" w:hanging="360"/>
      </w:pPr>
      <w:rPr>
        <w:rFonts w:ascii="Courier New" w:hAnsi="Courier New" w:cs="Courier New" w:hint="default"/>
      </w:rPr>
    </w:lvl>
    <w:lvl w:ilvl="2" w:tplc="04150005">
      <w:start w:val="1"/>
      <w:numFmt w:val="bullet"/>
      <w:lvlText w:val=""/>
      <w:lvlJc w:val="left"/>
      <w:pPr>
        <w:ind w:left="1440" w:hanging="360"/>
      </w:pPr>
      <w:rPr>
        <w:rFonts w:ascii="Wingdings" w:hAnsi="Wingdings" w:hint="default"/>
      </w:rPr>
    </w:lvl>
    <w:lvl w:ilvl="3" w:tplc="04150001" w:tentative="1">
      <w:start w:val="1"/>
      <w:numFmt w:val="bullet"/>
      <w:lvlText w:val=""/>
      <w:lvlJc w:val="left"/>
      <w:pPr>
        <w:ind w:left="2160" w:hanging="360"/>
      </w:pPr>
      <w:rPr>
        <w:rFonts w:ascii="Symbol" w:hAnsi="Symbol" w:hint="default"/>
      </w:rPr>
    </w:lvl>
    <w:lvl w:ilvl="4" w:tplc="04150003" w:tentative="1">
      <w:start w:val="1"/>
      <w:numFmt w:val="bullet"/>
      <w:lvlText w:val="o"/>
      <w:lvlJc w:val="left"/>
      <w:pPr>
        <w:ind w:left="2880" w:hanging="360"/>
      </w:pPr>
      <w:rPr>
        <w:rFonts w:ascii="Courier New" w:hAnsi="Courier New" w:cs="Courier New" w:hint="default"/>
      </w:rPr>
    </w:lvl>
    <w:lvl w:ilvl="5" w:tplc="04150005" w:tentative="1">
      <w:start w:val="1"/>
      <w:numFmt w:val="bullet"/>
      <w:lvlText w:val=""/>
      <w:lvlJc w:val="left"/>
      <w:pPr>
        <w:ind w:left="3600" w:hanging="360"/>
      </w:pPr>
      <w:rPr>
        <w:rFonts w:ascii="Wingdings" w:hAnsi="Wingdings" w:hint="default"/>
      </w:rPr>
    </w:lvl>
    <w:lvl w:ilvl="6" w:tplc="04150001" w:tentative="1">
      <w:start w:val="1"/>
      <w:numFmt w:val="bullet"/>
      <w:lvlText w:val=""/>
      <w:lvlJc w:val="left"/>
      <w:pPr>
        <w:ind w:left="4320" w:hanging="360"/>
      </w:pPr>
      <w:rPr>
        <w:rFonts w:ascii="Symbol" w:hAnsi="Symbol" w:hint="default"/>
      </w:rPr>
    </w:lvl>
    <w:lvl w:ilvl="7" w:tplc="04150003" w:tentative="1">
      <w:start w:val="1"/>
      <w:numFmt w:val="bullet"/>
      <w:lvlText w:val="o"/>
      <w:lvlJc w:val="left"/>
      <w:pPr>
        <w:ind w:left="5040" w:hanging="360"/>
      </w:pPr>
      <w:rPr>
        <w:rFonts w:ascii="Courier New" w:hAnsi="Courier New" w:cs="Courier New" w:hint="default"/>
      </w:rPr>
    </w:lvl>
    <w:lvl w:ilvl="8" w:tplc="04150005" w:tentative="1">
      <w:start w:val="1"/>
      <w:numFmt w:val="bullet"/>
      <w:lvlText w:val=""/>
      <w:lvlJc w:val="left"/>
      <w:pPr>
        <w:ind w:left="5760" w:hanging="360"/>
      </w:pPr>
      <w:rPr>
        <w:rFonts w:ascii="Wingdings" w:hAnsi="Wingdings" w:hint="default"/>
      </w:rPr>
    </w:lvl>
  </w:abstractNum>
  <w:abstractNum w:abstractNumId="16" w15:restartNumberingAfterBreak="0">
    <w:nsid w:val="142639AF"/>
    <w:multiLevelType w:val="hybridMultilevel"/>
    <w:tmpl w:val="FCAE5DA4"/>
    <w:lvl w:ilvl="0" w:tplc="1934691C">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167C50B2"/>
    <w:multiLevelType w:val="hybridMultilevel"/>
    <w:tmpl w:val="151E94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16F5700B"/>
    <w:multiLevelType w:val="hybridMultilevel"/>
    <w:tmpl w:val="DDEEB3EE"/>
    <w:lvl w:ilvl="0" w:tplc="0415000F">
      <w:start w:val="1"/>
      <w:numFmt w:val="decimal"/>
      <w:lvlText w:val="%1."/>
      <w:lvlJc w:val="left"/>
      <w:pPr>
        <w:ind w:left="360" w:hanging="360"/>
      </w:pPr>
    </w:lvl>
    <w:lvl w:ilvl="1" w:tplc="04150011">
      <w:start w:val="1"/>
      <w:numFmt w:val="decimal"/>
      <w:lvlText w:val="%2)"/>
      <w:lvlJc w:val="left"/>
      <w:pPr>
        <w:ind w:left="72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18506280"/>
    <w:multiLevelType w:val="hybridMultilevel"/>
    <w:tmpl w:val="2F96EA22"/>
    <w:lvl w:ilvl="0" w:tplc="04150003">
      <w:start w:val="1"/>
      <w:numFmt w:val="bullet"/>
      <w:lvlText w:val="o"/>
      <w:lvlJc w:val="left"/>
      <w:pPr>
        <w:ind w:left="1494" w:hanging="360"/>
      </w:pPr>
      <w:rPr>
        <w:rFonts w:ascii="Courier New" w:hAnsi="Courier New" w:cs="Courier New"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20" w15:restartNumberingAfterBreak="0">
    <w:nsid w:val="1B5552D6"/>
    <w:multiLevelType w:val="hybridMultilevel"/>
    <w:tmpl w:val="7E4A3CE4"/>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E3E635D"/>
    <w:multiLevelType w:val="hybridMultilevel"/>
    <w:tmpl w:val="4F9A5A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720" w:hanging="360"/>
      </w:pPr>
      <w:rPr>
        <w:rFonts w:ascii="Courier New" w:hAnsi="Courier New" w:cs="Courier New" w:hint="default"/>
      </w:rPr>
    </w:lvl>
    <w:lvl w:ilvl="2" w:tplc="04150003">
      <w:start w:val="1"/>
      <w:numFmt w:val="bullet"/>
      <w:lvlText w:val="o"/>
      <w:lvlJc w:val="left"/>
      <w:pPr>
        <w:ind w:left="1440" w:hanging="360"/>
      </w:pPr>
      <w:rPr>
        <w:rFonts w:ascii="Courier New" w:hAnsi="Courier New" w:cs="Courier New" w:hint="default"/>
      </w:rPr>
    </w:lvl>
    <w:lvl w:ilvl="3" w:tplc="04150001" w:tentative="1">
      <w:start w:val="1"/>
      <w:numFmt w:val="bullet"/>
      <w:lvlText w:val=""/>
      <w:lvlJc w:val="left"/>
      <w:pPr>
        <w:ind w:left="2160" w:hanging="360"/>
      </w:pPr>
      <w:rPr>
        <w:rFonts w:ascii="Symbol" w:hAnsi="Symbol" w:hint="default"/>
      </w:rPr>
    </w:lvl>
    <w:lvl w:ilvl="4" w:tplc="04150003" w:tentative="1">
      <w:start w:val="1"/>
      <w:numFmt w:val="bullet"/>
      <w:lvlText w:val="o"/>
      <w:lvlJc w:val="left"/>
      <w:pPr>
        <w:ind w:left="2880" w:hanging="360"/>
      </w:pPr>
      <w:rPr>
        <w:rFonts w:ascii="Courier New" w:hAnsi="Courier New" w:cs="Courier New" w:hint="default"/>
      </w:rPr>
    </w:lvl>
    <w:lvl w:ilvl="5" w:tplc="04150005" w:tentative="1">
      <w:start w:val="1"/>
      <w:numFmt w:val="bullet"/>
      <w:lvlText w:val=""/>
      <w:lvlJc w:val="left"/>
      <w:pPr>
        <w:ind w:left="3600" w:hanging="360"/>
      </w:pPr>
      <w:rPr>
        <w:rFonts w:ascii="Wingdings" w:hAnsi="Wingdings" w:hint="default"/>
      </w:rPr>
    </w:lvl>
    <w:lvl w:ilvl="6" w:tplc="04150001" w:tentative="1">
      <w:start w:val="1"/>
      <w:numFmt w:val="bullet"/>
      <w:lvlText w:val=""/>
      <w:lvlJc w:val="left"/>
      <w:pPr>
        <w:ind w:left="4320" w:hanging="360"/>
      </w:pPr>
      <w:rPr>
        <w:rFonts w:ascii="Symbol" w:hAnsi="Symbol" w:hint="default"/>
      </w:rPr>
    </w:lvl>
    <w:lvl w:ilvl="7" w:tplc="04150003" w:tentative="1">
      <w:start w:val="1"/>
      <w:numFmt w:val="bullet"/>
      <w:lvlText w:val="o"/>
      <w:lvlJc w:val="left"/>
      <w:pPr>
        <w:ind w:left="5040" w:hanging="360"/>
      </w:pPr>
      <w:rPr>
        <w:rFonts w:ascii="Courier New" w:hAnsi="Courier New" w:cs="Courier New" w:hint="default"/>
      </w:rPr>
    </w:lvl>
    <w:lvl w:ilvl="8" w:tplc="04150005" w:tentative="1">
      <w:start w:val="1"/>
      <w:numFmt w:val="bullet"/>
      <w:lvlText w:val=""/>
      <w:lvlJc w:val="left"/>
      <w:pPr>
        <w:ind w:left="5760" w:hanging="360"/>
      </w:pPr>
      <w:rPr>
        <w:rFonts w:ascii="Wingdings" w:hAnsi="Wingdings" w:hint="default"/>
      </w:rPr>
    </w:lvl>
  </w:abstractNum>
  <w:abstractNum w:abstractNumId="22" w15:restartNumberingAfterBreak="0">
    <w:nsid w:val="1FE96B33"/>
    <w:multiLevelType w:val="hybridMultilevel"/>
    <w:tmpl w:val="8B769266"/>
    <w:lvl w:ilvl="0" w:tplc="0415000F">
      <w:start w:val="1"/>
      <w:numFmt w:val="decimal"/>
      <w:lvlText w:val="%1."/>
      <w:lvlJc w:val="left"/>
      <w:pPr>
        <w:ind w:left="720" w:hanging="360"/>
      </w:pPr>
    </w:lvl>
    <w:lvl w:ilvl="1" w:tplc="FFFFFFFF">
      <w:start w:val="1"/>
      <w:numFmt w:val="lowerLetter"/>
      <w:lvlText w:val="%2."/>
      <w:lvlJc w:val="left"/>
      <w:pPr>
        <w:ind w:left="1788" w:hanging="360"/>
      </w:pPr>
      <w:rPr>
        <w:rFonts w:cs="Times New Roman"/>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23" w15:restartNumberingAfterBreak="0">
    <w:nsid w:val="205D5887"/>
    <w:multiLevelType w:val="hybridMultilevel"/>
    <w:tmpl w:val="EE444A10"/>
    <w:lvl w:ilvl="0" w:tplc="0415000F">
      <w:start w:val="1"/>
      <w:numFmt w:val="decimal"/>
      <w:lvlText w:val="%1."/>
      <w:lvlJc w:val="left"/>
      <w:pPr>
        <w:ind w:left="72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20E529B9"/>
    <w:multiLevelType w:val="hybridMultilevel"/>
    <w:tmpl w:val="2B20E50E"/>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2652604"/>
    <w:multiLevelType w:val="hybridMultilevel"/>
    <w:tmpl w:val="FC0CF284"/>
    <w:lvl w:ilvl="0" w:tplc="04150011">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23192D32"/>
    <w:multiLevelType w:val="hybridMultilevel"/>
    <w:tmpl w:val="48042D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25211BA8"/>
    <w:multiLevelType w:val="hybridMultilevel"/>
    <w:tmpl w:val="D8DC13A0"/>
    <w:lvl w:ilvl="0" w:tplc="0415000F">
      <w:start w:val="1"/>
      <w:numFmt w:val="decimal"/>
      <w:lvlText w:val="%1."/>
      <w:lvlJc w:val="left"/>
      <w:pPr>
        <w:ind w:left="720" w:hanging="360"/>
      </w:pPr>
    </w:lvl>
    <w:lvl w:ilvl="1" w:tplc="FFFFFFFF" w:tentative="1">
      <w:start w:val="1"/>
      <w:numFmt w:val="lowerLetter"/>
      <w:lvlText w:val="%2."/>
      <w:lvlJc w:val="left"/>
      <w:pPr>
        <w:ind w:left="2151" w:hanging="360"/>
      </w:pPr>
    </w:lvl>
    <w:lvl w:ilvl="2" w:tplc="FFFFFFFF" w:tentative="1">
      <w:start w:val="1"/>
      <w:numFmt w:val="lowerRoman"/>
      <w:lvlText w:val="%3."/>
      <w:lvlJc w:val="right"/>
      <w:pPr>
        <w:ind w:left="2871" w:hanging="180"/>
      </w:pPr>
    </w:lvl>
    <w:lvl w:ilvl="3" w:tplc="FFFFFFFF" w:tentative="1">
      <w:start w:val="1"/>
      <w:numFmt w:val="decimal"/>
      <w:lvlText w:val="%4."/>
      <w:lvlJc w:val="left"/>
      <w:pPr>
        <w:ind w:left="3591" w:hanging="360"/>
      </w:pPr>
    </w:lvl>
    <w:lvl w:ilvl="4" w:tplc="FFFFFFFF" w:tentative="1">
      <w:start w:val="1"/>
      <w:numFmt w:val="lowerLetter"/>
      <w:lvlText w:val="%5."/>
      <w:lvlJc w:val="left"/>
      <w:pPr>
        <w:ind w:left="4311" w:hanging="360"/>
      </w:pPr>
    </w:lvl>
    <w:lvl w:ilvl="5" w:tplc="FFFFFFFF" w:tentative="1">
      <w:start w:val="1"/>
      <w:numFmt w:val="lowerRoman"/>
      <w:lvlText w:val="%6."/>
      <w:lvlJc w:val="right"/>
      <w:pPr>
        <w:ind w:left="5031" w:hanging="180"/>
      </w:pPr>
    </w:lvl>
    <w:lvl w:ilvl="6" w:tplc="FFFFFFFF" w:tentative="1">
      <w:start w:val="1"/>
      <w:numFmt w:val="decimal"/>
      <w:lvlText w:val="%7."/>
      <w:lvlJc w:val="left"/>
      <w:pPr>
        <w:ind w:left="5751" w:hanging="360"/>
      </w:pPr>
    </w:lvl>
    <w:lvl w:ilvl="7" w:tplc="FFFFFFFF" w:tentative="1">
      <w:start w:val="1"/>
      <w:numFmt w:val="lowerLetter"/>
      <w:lvlText w:val="%8."/>
      <w:lvlJc w:val="left"/>
      <w:pPr>
        <w:ind w:left="6471" w:hanging="360"/>
      </w:pPr>
    </w:lvl>
    <w:lvl w:ilvl="8" w:tplc="FFFFFFFF" w:tentative="1">
      <w:start w:val="1"/>
      <w:numFmt w:val="lowerRoman"/>
      <w:lvlText w:val="%9."/>
      <w:lvlJc w:val="right"/>
      <w:pPr>
        <w:ind w:left="7191" w:hanging="180"/>
      </w:pPr>
    </w:lvl>
  </w:abstractNum>
  <w:abstractNum w:abstractNumId="28" w15:restartNumberingAfterBreak="0">
    <w:nsid w:val="25532AA1"/>
    <w:multiLevelType w:val="hybridMultilevel"/>
    <w:tmpl w:val="8B769266"/>
    <w:lvl w:ilvl="0" w:tplc="0415000F">
      <w:start w:val="1"/>
      <w:numFmt w:val="decimal"/>
      <w:lvlText w:val="%1."/>
      <w:lvlJc w:val="left"/>
      <w:pPr>
        <w:ind w:left="720" w:hanging="360"/>
      </w:pPr>
    </w:lvl>
    <w:lvl w:ilvl="1" w:tplc="FFFFFFFF">
      <w:start w:val="1"/>
      <w:numFmt w:val="lowerLetter"/>
      <w:lvlText w:val="%2."/>
      <w:lvlJc w:val="left"/>
      <w:pPr>
        <w:ind w:left="1788" w:hanging="360"/>
      </w:pPr>
      <w:rPr>
        <w:rFonts w:cs="Times New Roman"/>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29" w15:restartNumberingAfterBreak="0">
    <w:nsid w:val="25A86026"/>
    <w:multiLevelType w:val="hybridMultilevel"/>
    <w:tmpl w:val="9D229D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5C70B85"/>
    <w:multiLevelType w:val="hybridMultilevel"/>
    <w:tmpl w:val="21007EBE"/>
    <w:lvl w:ilvl="0" w:tplc="04150003">
      <w:start w:val="1"/>
      <w:numFmt w:val="bullet"/>
      <w:lvlText w:val="o"/>
      <w:lvlJc w:val="left"/>
      <w:pPr>
        <w:ind w:left="1776" w:hanging="360"/>
      </w:pPr>
      <w:rPr>
        <w:rFonts w:ascii="Courier New" w:hAnsi="Courier New" w:cs="Courier New" w:hint="default"/>
      </w:rPr>
    </w:lvl>
    <w:lvl w:ilvl="1" w:tplc="FFFFFFFF">
      <w:start w:val="1"/>
      <w:numFmt w:val="lowerLetter"/>
      <w:lvlText w:val="%2."/>
      <w:lvlJc w:val="left"/>
      <w:pPr>
        <w:ind w:left="2496" w:hanging="360"/>
      </w:pPr>
      <w:rPr>
        <w:rFonts w:cs="Times New Roman"/>
      </w:rPr>
    </w:lvl>
    <w:lvl w:ilvl="2" w:tplc="FFFFFFFF">
      <w:start w:val="1"/>
      <w:numFmt w:val="lowerRoman"/>
      <w:lvlText w:val="%3."/>
      <w:lvlJc w:val="right"/>
      <w:pPr>
        <w:ind w:left="3216" w:hanging="180"/>
      </w:pPr>
      <w:rPr>
        <w:rFonts w:cs="Times New Roman"/>
      </w:rPr>
    </w:lvl>
    <w:lvl w:ilvl="3" w:tplc="FFFFFFFF" w:tentative="1">
      <w:start w:val="1"/>
      <w:numFmt w:val="decimal"/>
      <w:lvlText w:val="%4."/>
      <w:lvlJc w:val="left"/>
      <w:pPr>
        <w:ind w:left="3936" w:hanging="360"/>
      </w:pPr>
      <w:rPr>
        <w:rFonts w:cs="Times New Roman"/>
      </w:rPr>
    </w:lvl>
    <w:lvl w:ilvl="4" w:tplc="FFFFFFFF" w:tentative="1">
      <w:start w:val="1"/>
      <w:numFmt w:val="lowerLetter"/>
      <w:lvlText w:val="%5."/>
      <w:lvlJc w:val="left"/>
      <w:pPr>
        <w:ind w:left="4656" w:hanging="360"/>
      </w:pPr>
      <w:rPr>
        <w:rFonts w:cs="Times New Roman"/>
      </w:rPr>
    </w:lvl>
    <w:lvl w:ilvl="5" w:tplc="FFFFFFFF" w:tentative="1">
      <w:start w:val="1"/>
      <w:numFmt w:val="lowerRoman"/>
      <w:lvlText w:val="%6."/>
      <w:lvlJc w:val="right"/>
      <w:pPr>
        <w:ind w:left="5376" w:hanging="180"/>
      </w:pPr>
      <w:rPr>
        <w:rFonts w:cs="Times New Roman"/>
      </w:rPr>
    </w:lvl>
    <w:lvl w:ilvl="6" w:tplc="FFFFFFFF" w:tentative="1">
      <w:start w:val="1"/>
      <w:numFmt w:val="decimal"/>
      <w:lvlText w:val="%7."/>
      <w:lvlJc w:val="left"/>
      <w:pPr>
        <w:ind w:left="6096" w:hanging="360"/>
      </w:pPr>
      <w:rPr>
        <w:rFonts w:cs="Times New Roman"/>
      </w:rPr>
    </w:lvl>
    <w:lvl w:ilvl="7" w:tplc="FFFFFFFF" w:tentative="1">
      <w:start w:val="1"/>
      <w:numFmt w:val="lowerLetter"/>
      <w:lvlText w:val="%8."/>
      <w:lvlJc w:val="left"/>
      <w:pPr>
        <w:ind w:left="6816" w:hanging="360"/>
      </w:pPr>
      <w:rPr>
        <w:rFonts w:cs="Times New Roman"/>
      </w:rPr>
    </w:lvl>
    <w:lvl w:ilvl="8" w:tplc="FFFFFFFF" w:tentative="1">
      <w:start w:val="1"/>
      <w:numFmt w:val="lowerRoman"/>
      <w:lvlText w:val="%9."/>
      <w:lvlJc w:val="right"/>
      <w:pPr>
        <w:ind w:left="7536" w:hanging="180"/>
      </w:pPr>
      <w:rPr>
        <w:rFonts w:cs="Times New Roman"/>
      </w:rPr>
    </w:lvl>
  </w:abstractNum>
  <w:abstractNum w:abstractNumId="31" w15:restartNumberingAfterBreak="0">
    <w:nsid w:val="25F72498"/>
    <w:multiLevelType w:val="hybridMultilevel"/>
    <w:tmpl w:val="2DEE62E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720" w:hanging="360"/>
      </w:pPr>
      <w:rPr>
        <w:rFonts w:ascii="Courier New" w:hAnsi="Courier New" w:cs="Courier New" w:hint="default"/>
      </w:rPr>
    </w:lvl>
    <w:lvl w:ilvl="2" w:tplc="04150003">
      <w:start w:val="1"/>
      <w:numFmt w:val="bullet"/>
      <w:lvlText w:val="o"/>
      <w:lvlJc w:val="left"/>
      <w:pPr>
        <w:ind w:left="1440" w:hanging="360"/>
      </w:pPr>
      <w:rPr>
        <w:rFonts w:ascii="Courier New" w:hAnsi="Courier New" w:cs="Courier New" w:hint="default"/>
      </w:rPr>
    </w:lvl>
    <w:lvl w:ilvl="3" w:tplc="04150001" w:tentative="1">
      <w:start w:val="1"/>
      <w:numFmt w:val="bullet"/>
      <w:lvlText w:val=""/>
      <w:lvlJc w:val="left"/>
      <w:pPr>
        <w:ind w:left="2160" w:hanging="360"/>
      </w:pPr>
      <w:rPr>
        <w:rFonts w:ascii="Symbol" w:hAnsi="Symbol" w:hint="default"/>
      </w:rPr>
    </w:lvl>
    <w:lvl w:ilvl="4" w:tplc="04150003" w:tentative="1">
      <w:start w:val="1"/>
      <w:numFmt w:val="bullet"/>
      <w:lvlText w:val="o"/>
      <w:lvlJc w:val="left"/>
      <w:pPr>
        <w:ind w:left="2880" w:hanging="360"/>
      </w:pPr>
      <w:rPr>
        <w:rFonts w:ascii="Courier New" w:hAnsi="Courier New" w:cs="Courier New" w:hint="default"/>
      </w:rPr>
    </w:lvl>
    <w:lvl w:ilvl="5" w:tplc="04150005" w:tentative="1">
      <w:start w:val="1"/>
      <w:numFmt w:val="bullet"/>
      <w:lvlText w:val=""/>
      <w:lvlJc w:val="left"/>
      <w:pPr>
        <w:ind w:left="3600" w:hanging="360"/>
      </w:pPr>
      <w:rPr>
        <w:rFonts w:ascii="Wingdings" w:hAnsi="Wingdings" w:hint="default"/>
      </w:rPr>
    </w:lvl>
    <w:lvl w:ilvl="6" w:tplc="04150001" w:tentative="1">
      <w:start w:val="1"/>
      <w:numFmt w:val="bullet"/>
      <w:lvlText w:val=""/>
      <w:lvlJc w:val="left"/>
      <w:pPr>
        <w:ind w:left="4320" w:hanging="360"/>
      </w:pPr>
      <w:rPr>
        <w:rFonts w:ascii="Symbol" w:hAnsi="Symbol" w:hint="default"/>
      </w:rPr>
    </w:lvl>
    <w:lvl w:ilvl="7" w:tplc="04150003" w:tentative="1">
      <w:start w:val="1"/>
      <w:numFmt w:val="bullet"/>
      <w:lvlText w:val="o"/>
      <w:lvlJc w:val="left"/>
      <w:pPr>
        <w:ind w:left="5040" w:hanging="360"/>
      </w:pPr>
      <w:rPr>
        <w:rFonts w:ascii="Courier New" w:hAnsi="Courier New" w:cs="Courier New" w:hint="default"/>
      </w:rPr>
    </w:lvl>
    <w:lvl w:ilvl="8" w:tplc="04150005" w:tentative="1">
      <w:start w:val="1"/>
      <w:numFmt w:val="bullet"/>
      <w:lvlText w:val=""/>
      <w:lvlJc w:val="left"/>
      <w:pPr>
        <w:ind w:left="5760" w:hanging="360"/>
      </w:pPr>
      <w:rPr>
        <w:rFonts w:ascii="Wingdings" w:hAnsi="Wingdings" w:hint="default"/>
      </w:rPr>
    </w:lvl>
  </w:abstractNum>
  <w:abstractNum w:abstractNumId="32" w15:restartNumberingAfterBreak="0">
    <w:nsid w:val="26CB00EE"/>
    <w:multiLevelType w:val="hybridMultilevel"/>
    <w:tmpl w:val="BAE4522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28A0297C"/>
    <w:multiLevelType w:val="hybridMultilevel"/>
    <w:tmpl w:val="D12877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914106F"/>
    <w:multiLevelType w:val="hybridMultilevel"/>
    <w:tmpl w:val="5566AB7C"/>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2B6509E5"/>
    <w:multiLevelType w:val="hybridMultilevel"/>
    <w:tmpl w:val="55E49412"/>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6" w15:restartNumberingAfterBreak="0">
    <w:nsid w:val="2E232C23"/>
    <w:multiLevelType w:val="hybridMultilevel"/>
    <w:tmpl w:val="DECE2C12"/>
    <w:lvl w:ilvl="0" w:tplc="04150017">
      <w:start w:val="1"/>
      <w:numFmt w:val="lowerLetter"/>
      <w:lvlText w:val="%1)"/>
      <w:lvlJc w:val="left"/>
      <w:pPr>
        <w:ind w:left="1068" w:hanging="360"/>
      </w:pPr>
      <w:rPr>
        <w:rFonts w:hint="default"/>
      </w:rPr>
    </w:lvl>
    <w:lvl w:ilvl="1" w:tplc="FFFFFFFF" w:tentative="1">
      <w:start w:val="1"/>
      <w:numFmt w:val="bullet"/>
      <w:lvlText w:val="o"/>
      <w:lvlJc w:val="left"/>
      <w:pPr>
        <w:ind w:left="2148" w:hanging="360"/>
      </w:pPr>
      <w:rPr>
        <w:rFonts w:ascii="Courier New" w:hAnsi="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37" w15:restartNumberingAfterBreak="0">
    <w:nsid w:val="2F323E55"/>
    <w:multiLevelType w:val="hybridMultilevel"/>
    <w:tmpl w:val="06AA0EDE"/>
    <w:lvl w:ilvl="0" w:tplc="04150001">
      <w:start w:val="1"/>
      <w:numFmt w:val="bullet"/>
      <w:lvlText w:val=""/>
      <w:lvlJc w:val="left"/>
      <w:pPr>
        <w:ind w:left="1428" w:hanging="360"/>
      </w:pPr>
      <w:rPr>
        <w:rFonts w:ascii="Symbol" w:hAnsi="Symbol" w:hint="default"/>
      </w:rPr>
    </w:lvl>
    <w:lvl w:ilvl="1" w:tplc="FFFFFFFF" w:tentative="1">
      <w:start w:val="1"/>
      <w:numFmt w:val="lowerLetter"/>
      <w:lvlText w:val="%2."/>
      <w:lvlJc w:val="left"/>
      <w:pPr>
        <w:ind w:left="2148" w:hanging="360"/>
      </w:pPr>
      <w:rPr>
        <w:rFonts w:cs="Times New Roman"/>
      </w:rPr>
    </w:lvl>
    <w:lvl w:ilvl="2" w:tplc="FFFFFFFF" w:tentative="1">
      <w:start w:val="1"/>
      <w:numFmt w:val="lowerRoman"/>
      <w:lvlText w:val="%3."/>
      <w:lvlJc w:val="right"/>
      <w:pPr>
        <w:ind w:left="2868" w:hanging="180"/>
      </w:pPr>
      <w:rPr>
        <w:rFonts w:cs="Times New Roman"/>
      </w:rPr>
    </w:lvl>
    <w:lvl w:ilvl="3" w:tplc="FFFFFFFF" w:tentative="1">
      <w:start w:val="1"/>
      <w:numFmt w:val="decimal"/>
      <w:lvlText w:val="%4."/>
      <w:lvlJc w:val="left"/>
      <w:pPr>
        <w:ind w:left="3588" w:hanging="360"/>
      </w:pPr>
      <w:rPr>
        <w:rFonts w:cs="Times New Roman"/>
      </w:rPr>
    </w:lvl>
    <w:lvl w:ilvl="4" w:tplc="FFFFFFFF" w:tentative="1">
      <w:start w:val="1"/>
      <w:numFmt w:val="lowerLetter"/>
      <w:lvlText w:val="%5."/>
      <w:lvlJc w:val="left"/>
      <w:pPr>
        <w:ind w:left="4308" w:hanging="360"/>
      </w:pPr>
      <w:rPr>
        <w:rFonts w:cs="Times New Roman"/>
      </w:rPr>
    </w:lvl>
    <w:lvl w:ilvl="5" w:tplc="FFFFFFFF" w:tentative="1">
      <w:start w:val="1"/>
      <w:numFmt w:val="lowerRoman"/>
      <w:lvlText w:val="%6."/>
      <w:lvlJc w:val="right"/>
      <w:pPr>
        <w:ind w:left="5028" w:hanging="180"/>
      </w:pPr>
      <w:rPr>
        <w:rFonts w:cs="Times New Roman"/>
      </w:rPr>
    </w:lvl>
    <w:lvl w:ilvl="6" w:tplc="FFFFFFFF" w:tentative="1">
      <w:start w:val="1"/>
      <w:numFmt w:val="decimal"/>
      <w:lvlText w:val="%7."/>
      <w:lvlJc w:val="left"/>
      <w:pPr>
        <w:ind w:left="5748" w:hanging="360"/>
      </w:pPr>
      <w:rPr>
        <w:rFonts w:cs="Times New Roman"/>
      </w:rPr>
    </w:lvl>
    <w:lvl w:ilvl="7" w:tplc="FFFFFFFF" w:tentative="1">
      <w:start w:val="1"/>
      <w:numFmt w:val="lowerLetter"/>
      <w:lvlText w:val="%8."/>
      <w:lvlJc w:val="left"/>
      <w:pPr>
        <w:ind w:left="6468" w:hanging="360"/>
      </w:pPr>
      <w:rPr>
        <w:rFonts w:cs="Times New Roman"/>
      </w:rPr>
    </w:lvl>
    <w:lvl w:ilvl="8" w:tplc="FFFFFFFF" w:tentative="1">
      <w:start w:val="1"/>
      <w:numFmt w:val="lowerRoman"/>
      <w:lvlText w:val="%9."/>
      <w:lvlJc w:val="right"/>
      <w:pPr>
        <w:ind w:left="7188" w:hanging="180"/>
      </w:pPr>
      <w:rPr>
        <w:rFonts w:cs="Times New Roman"/>
      </w:rPr>
    </w:lvl>
  </w:abstractNum>
  <w:abstractNum w:abstractNumId="38" w15:restartNumberingAfterBreak="0">
    <w:nsid w:val="2FBF6AFC"/>
    <w:multiLevelType w:val="hybridMultilevel"/>
    <w:tmpl w:val="07882864"/>
    <w:lvl w:ilvl="0" w:tplc="8768037C">
      <w:start w:val="1"/>
      <w:numFmt w:val="decimal"/>
      <w:lvlText w:val="%1)"/>
      <w:lvlJc w:val="left"/>
      <w:pPr>
        <w:ind w:left="720" w:hanging="360"/>
      </w:pPr>
      <w:rPr>
        <w:b w:val="0"/>
        <w:bCs/>
      </w:rPr>
    </w:lvl>
    <w:lvl w:ilvl="1" w:tplc="04150017">
      <w:start w:val="1"/>
      <w:numFmt w:val="lowerLetter"/>
      <w:lvlText w:val="%2)"/>
      <w:lvlJc w:val="left"/>
      <w:pPr>
        <w:ind w:left="1440" w:hanging="360"/>
      </w:pPr>
    </w:lvl>
    <w:lvl w:ilvl="2" w:tplc="04150001">
      <w:start w:val="1"/>
      <w:numFmt w:val="bullet"/>
      <w:lvlText w:val=""/>
      <w:lvlJc w:val="left"/>
      <w:pPr>
        <w:ind w:left="2160" w:hanging="180"/>
      </w:pPr>
      <w:rPr>
        <w:rFonts w:ascii="Symbol" w:hAnsi="Symbol"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32396B8F"/>
    <w:multiLevelType w:val="multilevel"/>
    <w:tmpl w:val="EF8ED46C"/>
    <w:lvl w:ilvl="0">
      <w:start w:val="14"/>
      <w:numFmt w:val="decimal"/>
      <w:lvlText w:val="%1"/>
      <w:lvlJc w:val="left"/>
      <w:pPr>
        <w:ind w:left="375" w:hanging="375"/>
      </w:pPr>
      <w:rPr>
        <w:rFonts w:cs="Times New Roman" w:hint="default"/>
      </w:rPr>
    </w:lvl>
    <w:lvl w:ilvl="1">
      <w:start w:val="1"/>
      <w:numFmt w:val="decimal"/>
      <w:lvlText w:val="%1.%2"/>
      <w:lvlJc w:val="left"/>
      <w:pPr>
        <w:ind w:left="375" w:hanging="375"/>
      </w:pPr>
      <w:rPr>
        <w:rFonts w:ascii="Times New Roman" w:hAnsi="Times New Roman" w:cs="Times New Roman" w:hint="default"/>
        <w:sz w:val="24"/>
        <w:szCs w:val="24"/>
      </w:rPr>
    </w:lvl>
    <w:lvl w:ilvl="2">
      <w:start w:val="1"/>
      <w:numFmt w:val="decimal"/>
      <w:lvlText w:val="%3."/>
      <w:lvlJc w:val="left"/>
      <w:pPr>
        <w:ind w:left="720" w:hanging="360"/>
      </w:pPr>
    </w:lvl>
    <w:lvl w:ilvl="3">
      <w:start w:val="1"/>
      <w:numFmt w:val="lowerLetter"/>
      <w:lvlText w:val="%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40" w15:restartNumberingAfterBreak="0">
    <w:nsid w:val="329B2CE2"/>
    <w:multiLevelType w:val="hybridMultilevel"/>
    <w:tmpl w:val="245068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4B70FFC"/>
    <w:multiLevelType w:val="hybridMultilevel"/>
    <w:tmpl w:val="D59C3A2A"/>
    <w:lvl w:ilvl="0" w:tplc="04150017">
      <w:start w:val="1"/>
      <w:numFmt w:val="lowerLetter"/>
      <w:lvlText w:val="%1)"/>
      <w:lvlJc w:val="left"/>
      <w:pPr>
        <w:ind w:left="106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368838DB"/>
    <w:multiLevelType w:val="hybridMultilevel"/>
    <w:tmpl w:val="CAA4A4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3A685B68"/>
    <w:multiLevelType w:val="hybridMultilevel"/>
    <w:tmpl w:val="D0B8D012"/>
    <w:lvl w:ilvl="0" w:tplc="04150011">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3B5976BD"/>
    <w:multiLevelType w:val="hybridMultilevel"/>
    <w:tmpl w:val="7FB4C0AA"/>
    <w:lvl w:ilvl="0" w:tplc="CA0225F4">
      <w:start w:val="1"/>
      <w:numFmt w:val="decimal"/>
      <w:lvlText w:val="%1)"/>
      <w:lvlJc w:val="left"/>
      <w:pPr>
        <w:ind w:left="360" w:hanging="360"/>
      </w:pPr>
      <w:rPr>
        <w:rFonts w:hint="default"/>
        <w:b/>
        <w:bCs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3C6105E6"/>
    <w:multiLevelType w:val="hybridMultilevel"/>
    <w:tmpl w:val="CDE8CA2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3DEE1750"/>
    <w:multiLevelType w:val="hybridMultilevel"/>
    <w:tmpl w:val="73E0BA8C"/>
    <w:lvl w:ilvl="0" w:tplc="0415000F">
      <w:start w:val="1"/>
      <w:numFmt w:val="decimal"/>
      <w:lvlText w:val="%1."/>
      <w:lvlJc w:val="left"/>
      <w:pPr>
        <w:ind w:left="720" w:hanging="360"/>
      </w:pPr>
      <w:rPr>
        <w:rFonts w:hint="default"/>
      </w:rPr>
    </w:lvl>
    <w:lvl w:ilvl="1" w:tplc="FFFFFFFF" w:tentative="1">
      <w:start w:val="1"/>
      <w:numFmt w:val="lowerLetter"/>
      <w:lvlText w:val="%2."/>
      <w:lvlJc w:val="left"/>
      <w:pPr>
        <w:ind w:left="4584" w:hanging="360"/>
      </w:pPr>
    </w:lvl>
    <w:lvl w:ilvl="2" w:tplc="FFFFFFFF" w:tentative="1">
      <w:start w:val="1"/>
      <w:numFmt w:val="lowerRoman"/>
      <w:lvlText w:val="%3."/>
      <w:lvlJc w:val="right"/>
      <w:pPr>
        <w:ind w:left="5304" w:hanging="180"/>
      </w:pPr>
    </w:lvl>
    <w:lvl w:ilvl="3" w:tplc="FFFFFFFF" w:tentative="1">
      <w:start w:val="1"/>
      <w:numFmt w:val="decimal"/>
      <w:lvlText w:val="%4."/>
      <w:lvlJc w:val="left"/>
      <w:pPr>
        <w:ind w:left="6024" w:hanging="360"/>
      </w:pPr>
    </w:lvl>
    <w:lvl w:ilvl="4" w:tplc="FFFFFFFF" w:tentative="1">
      <w:start w:val="1"/>
      <w:numFmt w:val="lowerLetter"/>
      <w:lvlText w:val="%5."/>
      <w:lvlJc w:val="left"/>
      <w:pPr>
        <w:ind w:left="6744" w:hanging="360"/>
      </w:pPr>
    </w:lvl>
    <w:lvl w:ilvl="5" w:tplc="FFFFFFFF" w:tentative="1">
      <w:start w:val="1"/>
      <w:numFmt w:val="lowerRoman"/>
      <w:lvlText w:val="%6."/>
      <w:lvlJc w:val="right"/>
      <w:pPr>
        <w:ind w:left="7464" w:hanging="180"/>
      </w:pPr>
    </w:lvl>
    <w:lvl w:ilvl="6" w:tplc="FFFFFFFF" w:tentative="1">
      <w:start w:val="1"/>
      <w:numFmt w:val="decimal"/>
      <w:lvlText w:val="%7."/>
      <w:lvlJc w:val="left"/>
      <w:pPr>
        <w:ind w:left="8184" w:hanging="360"/>
      </w:pPr>
    </w:lvl>
    <w:lvl w:ilvl="7" w:tplc="FFFFFFFF" w:tentative="1">
      <w:start w:val="1"/>
      <w:numFmt w:val="lowerLetter"/>
      <w:lvlText w:val="%8."/>
      <w:lvlJc w:val="left"/>
      <w:pPr>
        <w:ind w:left="8904" w:hanging="360"/>
      </w:pPr>
    </w:lvl>
    <w:lvl w:ilvl="8" w:tplc="FFFFFFFF" w:tentative="1">
      <w:start w:val="1"/>
      <w:numFmt w:val="lowerRoman"/>
      <w:lvlText w:val="%9."/>
      <w:lvlJc w:val="right"/>
      <w:pPr>
        <w:ind w:left="9624" w:hanging="180"/>
      </w:pPr>
    </w:lvl>
  </w:abstractNum>
  <w:abstractNum w:abstractNumId="47" w15:restartNumberingAfterBreak="0">
    <w:nsid w:val="405B311D"/>
    <w:multiLevelType w:val="multilevel"/>
    <w:tmpl w:val="C5AE1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1CC7E92"/>
    <w:multiLevelType w:val="hybridMultilevel"/>
    <w:tmpl w:val="EF38C5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43501F19"/>
    <w:multiLevelType w:val="hybridMultilevel"/>
    <w:tmpl w:val="D59C3A2A"/>
    <w:lvl w:ilvl="0" w:tplc="04150017">
      <w:start w:val="1"/>
      <w:numFmt w:val="lowerLetter"/>
      <w:lvlText w:val="%1)"/>
      <w:lvlJc w:val="left"/>
      <w:pPr>
        <w:ind w:left="106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3F85084"/>
    <w:multiLevelType w:val="hybridMultilevel"/>
    <w:tmpl w:val="DECE2C12"/>
    <w:lvl w:ilvl="0" w:tplc="04150017">
      <w:start w:val="1"/>
      <w:numFmt w:val="lowerLetter"/>
      <w:lvlText w:val="%1)"/>
      <w:lvlJc w:val="left"/>
      <w:pPr>
        <w:ind w:left="1068" w:hanging="360"/>
      </w:pPr>
      <w:rPr>
        <w:rFonts w:hint="default"/>
      </w:rPr>
    </w:lvl>
    <w:lvl w:ilvl="1" w:tplc="FFFFFFFF" w:tentative="1">
      <w:start w:val="1"/>
      <w:numFmt w:val="bullet"/>
      <w:lvlText w:val="o"/>
      <w:lvlJc w:val="left"/>
      <w:pPr>
        <w:ind w:left="2148" w:hanging="360"/>
      </w:pPr>
      <w:rPr>
        <w:rFonts w:ascii="Courier New" w:hAnsi="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51" w15:restartNumberingAfterBreak="0">
    <w:nsid w:val="457B3F55"/>
    <w:multiLevelType w:val="hybridMultilevel"/>
    <w:tmpl w:val="B4CC7700"/>
    <w:lvl w:ilvl="0" w:tplc="FFFFFFFF">
      <w:start w:val="1"/>
      <w:numFmt w:val="bullet"/>
      <w:lvlText w:val=""/>
      <w:lvlJc w:val="left"/>
      <w:pPr>
        <w:ind w:left="4233" w:hanging="360"/>
      </w:pPr>
      <w:rPr>
        <w:rFonts w:ascii="Symbol" w:hAnsi="Symbol" w:hint="default"/>
      </w:rPr>
    </w:lvl>
    <w:lvl w:ilvl="1" w:tplc="FFFFFFFF">
      <w:start w:val="1"/>
      <w:numFmt w:val="decimal"/>
      <w:lvlText w:val="%2."/>
      <w:lvlJc w:val="left"/>
      <w:pPr>
        <w:ind w:left="1440" w:hanging="360"/>
      </w:pPr>
      <w:rPr>
        <w:rFonts w:hint="default"/>
      </w:rPr>
    </w:lvl>
    <w:lvl w:ilvl="2" w:tplc="0415000F">
      <w:start w:val="1"/>
      <w:numFmt w:val="decimal"/>
      <w:lvlText w:val="%3."/>
      <w:lvlJc w:val="left"/>
      <w:pPr>
        <w:ind w:left="720" w:hanging="360"/>
      </w:pPr>
    </w:lvl>
    <w:lvl w:ilvl="3" w:tplc="FFFFFFFF">
      <w:start w:val="1"/>
      <w:numFmt w:val="bullet"/>
      <w:lvlText w:val=""/>
      <w:lvlJc w:val="left"/>
      <w:pPr>
        <w:ind w:left="2880" w:hanging="360"/>
      </w:pPr>
      <w:rPr>
        <w:rFonts w:ascii="Symbol" w:hAnsi="Symbol" w:hint="default"/>
      </w:rPr>
    </w:lvl>
    <w:lvl w:ilvl="4" w:tplc="FFFFFFFF">
      <w:start w:val="1"/>
      <w:numFmt w:val="decimal"/>
      <w:lvlText w:val="%5."/>
      <w:lvlJc w:val="left"/>
      <w:pPr>
        <w:ind w:left="3600" w:hanging="360"/>
      </w:pPr>
      <w:rPr>
        <w:rFonts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47D86D4C"/>
    <w:multiLevelType w:val="hybridMultilevel"/>
    <w:tmpl w:val="7E4A3CE4"/>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49271C6E"/>
    <w:multiLevelType w:val="hybridMultilevel"/>
    <w:tmpl w:val="F4503460"/>
    <w:lvl w:ilvl="0" w:tplc="0415000F">
      <w:start w:val="1"/>
      <w:numFmt w:val="decimal"/>
      <w:lvlText w:val="%1."/>
      <w:lvlJc w:val="left"/>
      <w:pPr>
        <w:ind w:left="720" w:hanging="360"/>
      </w:pPr>
    </w:lvl>
    <w:lvl w:ilvl="1" w:tplc="FFFFFFFF">
      <w:start w:val="1"/>
      <w:numFmt w:val="lowerLetter"/>
      <w:lvlText w:val="%2."/>
      <w:lvlJc w:val="left"/>
      <w:pPr>
        <w:ind w:left="1787" w:hanging="360"/>
      </w:pPr>
      <w:rPr>
        <w:rFonts w:cs="Times New Roman"/>
      </w:rPr>
    </w:lvl>
    <w:lvl w:ilvl="2" w:tplc="FFFFFFFF" w:tentative="1">
      <w:start w:val="1"/>
      <w:numFmt w:val="lowerRoman"/>
      <w:lvlText w:val="%3."/>
      <w:lvlJc w:val="right"/>
      <w:pPr>
        <w:ind w:left="2507" w:hanging="180"/>
      </w:pPr>
      <w:rPr>
        <w:rFonts w:cs="Times New Roman"/>
      </w:rPr>
    </w:lvl>
    <w:lvl w:ilvl="3" w:tplc="FFFFFFFF" w:tentative="1">
      <w:start w:val="1"/>
      <w:numFmt w:val="decimal"/>
      <w:lvlText w:val="%4."/>
      <w:lvlJc w:val="left"/>
      <w:pPr>
        <w:ind w:left="3227" w:hanging="360"/>
      </w:pPr>
      <w:rPr>
        <w:rFonts w:cs="Times New Roman"/>
      </w:rPr>
    </w:lvl>
    <w:lvl w:ilvl="4" w:tplc="FFFFFFFF" w:tentative="1">
      <w:start w:val="1"/>
      <w:numFmt w:val="lowerLetter"/>
      <w:lvlText w:val="%5."/>
      <w:lvlJc w:val="left"/>
      <w:pPr>
        <w:ind w:left="3947" w:hanging="360"/>
      </w:pPr>
      <w:rPr>
        <w:rFonts w:cs="Times New Roman"/>
      </w:rPr>
    </w:lvl>
    <w:lvl w:ilvl="5" w:tplc="FFFFFFFF" w:tentative="1">
      <w:start w:val="1"/>
      <w:numFmt w:val="lowerRoman"/>
      <w:lvlText w:val="%6."/>
      <w:lvlJc w:val="right"/>
      <w:pPr>
        <w:ind w:left="4667" w:hanging="180"/>
      </w:pPr>
      <w:rPr>
        <w:rFonts w:cs="Times New Roman"/>
      </w:rPr>
    </w:lvl>
    <w:lvl w:ilvl="6" w:tplc="FFFFFFFF" w:tentative="1">
      <w:start w:val="1"/>
      <w:numFmt w:val="decimal"/>
      <w:lvlText w:val="%7."/>
      <w:lvlJc w:val="left"/>
      <w:pPr>
        <w:ind w:left="5387" w:hanging="360"/>
      </w:pPr>
      <w:rPr>
        <w:rFonts w:cs="Times New Roman"/>
      </w:rPr>
    </w:lvl>
    <w:lvl w:ilvl="7" w:tplc="FFFFFFFF" w:tentative="1">
      <w:start w:val="1"/>
      <w:numFmt w:val="lowerLetter"/>
      <w:lvlText w:val="%8."/>
      <w:lvlJc w:val="left"/>
      <w:pPr>
        <w:ind w:left="6107" w:hanging="360"/>
      </w:pPr>
      <w:rPr>
        <w:rFonts w:cs="Times New Roman"/>
      </w:rPr>
    </w:lvl>
    <w:lvl w:ilvl="8" w:tplc="FFFFFFFF" w:tentative="1">
      <w:start w:val="1"/>
      <w:numFmt w:val="lowerRoman"/>
      <w:lvlText w:val="%9."/>
      <w:lvlJc w:val="right"/>
      <w:pPr>
        <w:ind w:left="6827" w:hanging="180"/>
      </w:pPr>
      <w:rPr>
        <w:rFonts w:cs="Times New Roman"/>
      </w:rPr>
    </w:lvl>
  </w:abstractNum>
  <w:abstractNum w:abstractNumId="54" w15:restartNumberingAfterBreak="0">
    <w:nsid w:val="49B4495C"/>
    <w:multiLevelType w:val="hybridMultilevel"/>
    <w:tmpl w:val="6C985C90"/>
    <w:lvl w:ilvl="0" w:tplc="53F4093E">
      <w:start w:val="1"/>
      <w:numFmt w:val="decimal"/>
      <w:pStyle w:val="2poziomwypunktowania"/>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49BB5A06"/>
    <w:multiLevelType w:val="hybridMultilevel"/>
    <w:tmpl w:val="D368EBE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720" w:hanging="360"/>
      </w:pPr>
      <w:rPr>
        <w:rFonts w:ascii="Courier New" w:hAnsi="Courier New" w:cs="Courier New" w:hint="default"/>
      </w:rPr>
    </w:lvl>
    <w:lvl w:ilvl="2" w:tplc="04150003">
      <w:start w:val="1"/>
      <w:numFmt w:val="bullet"/>
      <w:lvlText w:val="o"/>
      <w:lvlJc w:val="left"/>
      <w:pPr>
        <w:ind w:left="1440" w:hanging="360"/>
      </w:pPr>
      <w:rPr>
        <w:rFonts w:ascii="Courier New" w:hAnsi="Courier New" w:cs="Courier New" w:hint="default"/>
      </w:rPr>
    </w:lvl>
    <w:lvl w:ilvl="3" w:tplc="04150001" w:tentative="1">
      <w:start w:val="1"/>
      <w:numFmt w:val="bullet"/>
      <w:lvlText w:val=""/>
      <w:lvlJc w:val="left"/>
      <w:pPr>
        <w:ind w:left="2160" w:hanging="360"/>
      </w:pPr>
      <w:rPr>
        <w:rFonts w:ascii="Symbol" w:hAnsi="Symbol" w:hint="default"/>
      </w:rPr>
    </w:lvl>
    <w:lvl w:ilvl="4" w:tplc="04150003" w:tentative="1">
      <w:start w:val="1"/>
      <w:numFmt w:val="bullet"/>
      <w:lvlText w:val="o"/>
      <w:lvlJc w:val="left"/>
      <w:pPr>
        <w:ind w:left="2880" w:hanging="360"/>
      </w:pPr>
      <w:rPr>
        <w:rFonts w:ascii="Courier New" w:hAnsi="Courier New" w:cs="Courier New" w:hint="default"/>
      </w:rPr>
    </w:lvl>
    <w:lvl w:ilvl="5" w:tplc="04150005" w:tentative="1">
      <w:start w:val="1"/>
      <w:numFmt w:val="bullet"/>
      <w:lvlText w:val=""/>
      <w:lvlJc w:val="left"/>
      <w:pPr>
        <w:ind w:left="3600" w:hanging="360"/>
      </w:pPr>
      <w:rPr>
        <w:rFonts w:ascii="Wingdings" w:hAnsi="Wingdings" w:hint="default"/>
      </w:rPr>
    </w:lvl>
    <w:lvl w:ilvl="6" w:tplc="04150001" w:tentative="1">
      <w:start w:val="1"/>
      <w:numFmt w:val="bullet"/>
      <w:lvlText w:val=""/>
      <w:lvlJc w:val="left"/>
      <w:pPr>
        <w:ind w:left="4320" w:hanging="360"/>
      </w:pPr>
      <w:rPr>
        <w:rFonts w:ascii="Symbol" w:hAnsi="Symbol" w:hint="default"/>
      </w:rPr>
    </w:lvl>
    <w:lvl w:ilvl="7" w:tplc="04150003" w:tentative="1">
      <w:start w:val="1"/>
      <w:numFmt w:val="bullet"/>
      <w:lvlText w:val="o"/>
      <w:lvlJc w:val="left"/>
      <w:pPr>
        <w:ind w:left="5040" w:hanging="360"/>
      </w:pPr>
      <w:rPr>
        <w:rFonts w:ascii="Courier New" w:hAnsi="Courier New" w:cs="Courier New" w:hint="default"/>
      </w:rPr>
    </w:lvl>
    <w:lvl w:ilvl="8" w:tplc="04150005" w:tentative="1">
      <w:start w:val="1"/>
      <w:numFmt w:val="bullet"/>
      <w:lvlText w:val=""/>
      <w:lvlJc w:val="left"/>
      <w:pPr>
        <w:ind w:left="5760" w:hanging="360"/>
      </w:pPr>
      <w:rPr>
        <w:rFonts w:ascii="Wingdings" w:hAnsi="Wingdings" w:hint="default"/>
      </w:rPr>
    </w:lvl>
  </w:abstractNum>
  <w:abstractNum w:abstractNumId="56" w15:restartNumberingAfterBreak="0">
    <w:nsid w:val="4DC42B73"/>
    <w:multiLevelType w:val="hybridMultilevel"/>
    <w:tmpl w:val="43988B3E"/>
    <w:lvl w:ilvl="0" w:tplc="04150017">
      <w:start w:val="1"/>
      <w:numFmt w:val="lowerLetter"/>
      <w:lvlText w:val="%1)"/>
      <w:lvlJc w:val="left"/>
      <w:pPr>
        <w:ind w:left="106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4F5C30DE"/>
    <w:multiLevelType w:val="hybridMultilevel"/>
    <w:tmpl w:val="E9AC0136"/>
    <w:lvl w:ilvl="0" w:tplc="04150011">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503716C5"/>
    <w:multiLevelType w:val="multilevel"/>
    <w:tmpl w:val="A726D6C4"/>
    <w:lvl w:ilvl="0">
      <w:start w:val="1"/>
      <w:numFmt w:val="decimal"/>
      <w:lvlText w:val="%1."/>
      <w:lvlJc w:val="left"/>
      <w:pPr>
        <w:ind w:left="4968" w:hanging="360"/>
      </w:pPr>
    </w:lvl>
    <w:lvl w:ilvl="1">
      <w:start w:val="1"/>
      <w:numFmt w:val="decimal"/>
      <w:lvlText w:val="%1.%2."/>
      <w:lvlJc w:val="left"/>
      <w:pPr>
        <w:ind w:left="4968" w:hanging="360"/>
      </w:pPr>
    </w:lvl>
    <w:lvl w:ilvl="2">
      <w:start w:val="1"/>
      <w:numFmt w:val="decimal"/>
      <w:pStyle w:val="Nagwek3"/>
      <w:lvlText w:val="%1.%2.%3."/>
      <w:lvlJc w:val="left"/>
      <w:pPr>
        <w:ind w:left="5328" w:hanging="720"/>
      </w:pPr>
    </w:lvl>
    <w:lvl w:ilvl="3">
      <w:start w:val="1"/>
      <w:numFmt w:val="decimal"/>
      <w:lvlText w:val="%1.%2.%3.%4."/>
      <w:lvlJc w:val="left"/>
      <w:pPr>
        <w:ind w:left="5328" w:hanging="720"/>
      </w:pPr>
    </w:lvl>
    <w:lvl w:ilvl="4">
      <w:start w:val="1"/>
      <w:numFmt w:val="decimal"/>
      <w:lvlText w:val="%1.%2.%3.%4.%5."/>
      <w:lvlJc w:val="left"/>
      <w:pPr>
        <w:ind w:left="5688" w:hanging="1080"/>
      </w:pPr>
    </w:lvl>
    <w:lvl w:ilvl="5">
      <w:start w:val="1"/>
      <w:numFmt w:val="decimal"/>
      <w:lvlText w:val="%1.%2.%3.%4.%5.%6."/>
      <w:lvlJc w:val="left"/>
      <w:pPr>
        <w:ind w:left="5688" w:hanging="1080"/>
      </w:pPr>
    </w:lvl>
    <w:lvl w:ilvl="6">
      <w:start w:val="1"/>
      <w:numFmt w:val="decimal"/>
      <w:lvlText w:val="%1.%2.%3.%4.%5.%6.%7."/>
      <w:lvlJc w:val="left"/>
      <w:pPr>
        <w:ind w:left="6048" w:hanging="1440"/>
      </w:pPr>
    </w:lvl>
    <w:lvl w:ilvl="7">
      <w:start w:val="1"/>
      <w:numFmt w:val="decimal"/>
      <w:lvlText w:val="%1.%2.%3.%4.%5.%6.%7.%8."/>
      <w:lvlJc w:val="left"/>
      <w:pPr>
        <w:ind w:left="6048" w:hanging="1440"/>
      </w:pPr>
    </w:lvl>
    <w:lvl w:ilvl="8">
      <w:start w:val="1"/>
      <w:numFmt w:val="decimal"/>
      <w:lvlText w:val="%1.%2.%3.%4.%5.%6.%7.%8.%9."/>
      <w:lvlJc w:val="left"/>
      <w:pPr>
        <w:ind w:left="6408" w:hanging="1800"/>
      </w:pPr>
    </w:lvl>
  </w:abstractNum>
  <w:abstractNum w:abstractNumId="59" w15:restartNumberingAfterBreak="0">
    <w:nsid w:val="520960BE"/>
    <w:multiLevelType w:val="hybridMultilevel"/>
    <w:tmpl w:val="5CDCDE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543960E7"/>
    <w:multiLevelType w:val="hybridMultilevel"/>
    <w:tmpl w:val="F4947B78"/>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1" w15:restartNumberingAfterBreak="0">
    <w:nsid w:val="55CF33DA"/>
    <w:multiLevelType w:val="hybridMultilevel"/>
    <w:tmpl w:val="9D229D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9601045"/>
    <w:multiLevelType w:val="hybridMultilevel"/>
    <w:tmpl w:val="D8DC13A0"/>
    <w:lvl w:ilvl="0" w:tplc="0415000F">
      <w:start w:val="1"/>
      <w:numFmt w:val="decimal"/>
      <w:lvlText w:val="%1."/>
      <w:lvlJc w:val="left"/>
      <w:pPr>
        <w:ind w:left="720" w:hanging="360"/>
      </w:pPr>
    </w:lvl>
    <w:lvl w:ilvl="1" w:tplc="FFFFFFFF" w:tentative="1">
      <w:start w:val="1"/>
      <w:numFmt w:val="lowerLetter"/>
      <w:lvlText w:val="%2."/>
      <w:lvlJc w:val="left"/>
      <w:pPr>
        <w:ind w:left="2151" w:hanging="360"/>
      </w:pPr>
    </w:lvl>
    <w:lvl w:ilvl="2" w:tplc="FFFFFFFF" w:tentative="1">
      <w:start w:val="1"/>
      <w:numFmt w:val="lowerRoman"/>
      <w:lvlText w:val="%3."/>
      <w:lvlJc w:val="right"/>
      <w:pPr>
        <w:ind w:left="2871" w:hanging="180"/>
      </w:pPr>
    </w:lvl>
    <w:lvl w:ilvl="3" w:tplc="FFFFFFFF" w:tentative="1">
      <w:start w:val="1"/>
      <w:numFmt w:val="decimal"/>
      <w:lvlText w:val="%4."/>
      <w:lvlJc w:val="left"/>
      <w:pPr>
        <w:ind w:left="3591" w:hanging="360"/>
      </w:pPr>
    </w:lvl>
    <w:lvl w:ilvl="4" w:tplc="FFFFFFFF" w:tentative="1">
      <w:start w:val="1"/>
      <w:numFmt w:val="lowerLetter"/>
      <w:lvlText w:val="%5."/>
      <w:lvlJc w:val="left"/>
      <w:pPr>
        <w:ind w:left="4311" w:hanging="360"/>
      </w:pPr>
    </w:lvl>
    <w:lvl w:ilvl="5" w:tplc="FFFFFFFF" w:tentative="1">
      <w:start w:val="1"/>
      <w:numFmt w:val="lowerRoman"/>
      <w:lvlText w:val="%6."/>
      <w:lvlJc w:val="right"/>
      <w:pPr>
        <w:ind w:left="5031" w:hanging="180"/>
      </w:pPr>
    </w:lvl>
    <w:lvl w:ilvl="6" w:tplc="FFFFFFFF" w:tentative="1">
      <w:start w:val="1"/>
      <w:numFmt w:val="decimal"/>
      <w:lvlText w:val="%7."/>
      <w:lvlJc w:val="left"/>
      <w:pPr>
        <w:ind w:left="5751" w:hanging="360"/>
      </w:pPr>
    </w:lvl>
    <w:lvl w:ilvl="7" w:tplc="FFFFFFFF" w:tentative="1">
      <w:start w:val="1"/>
      <w:numFmt w:val="lowerLetter"/>
      <w:lvlText w:val="%8."/>
      <w:lvlJc w:val="left"/>
      <w:pPr>
        <w:ind w:left="6471" w:hanging="360"/>
      </w:pPr>
    </w:lvl>
    <w:lvl w:ilvl="8" w:tplc="FFFFFFFF" w:tentative="1">
      <w:start w:val="1"/>
      <w:numFmt w:val="lowerRoman"/>
      <w:lvlText w:val="%9."/>
      <w:lvlJc w:val="right"/>
      <w:pPr>
        <w:ind w:left="7191" w:hanging="180"/>
      </w:pPr>
    </w:lvl>
  </w:abstractNum>
  <w:abstractNum w:abstractNumId="63" w15:restartNumberingAfterBreak="0">
    <w:nsid w:val="59B12254"/>
    <w:multiLevelType w:val="hybridMultilevel"/>
    <w:tmpl w:val="55E49412"/>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4" w15:restartNumberingAfterBreak="0">
    <w:nsid w:val="59E1490D"/>
    <w:multiLevelType w:val="multilevel"/>
    <w:tmpl w:val="533C93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A844782"/>
    <w:multiLevelType w:val="hybridMultilevel"/>
    <w:tmpl w:val="CA3E3E08"/>
    <w:lvl w:ilvl="0" w:tplc="AD3C680A">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15:restartNumberingAfterBreak="0">
    <w:nsid w:val="5DD61381"/>
    <w:multiLevelType w:val="hybridMultilevel"/>
    <w:tmpl w:val="7A0A74DC"/>
    <w:lvl w:ilvl="0" w:tplc="04150017">
      <w:start w:val="1"/>
      <w:numFmt w:val="lowerLetter"/>
      <w:lvlText w:val="%1)"/>
      <w:lvlJc w:val="left"/>
      <w:pPr>
        <w:ind w:left="1068" w:hanging="360"/>
      </w:pPr>
      <w:rPr>
        <w:rFont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67" w15:restartNumberingAfterBreak="0">
    <w:nsid w:val="5F8E06AC"/>
    <w:multiLevelType w:val="hybridMultilevel"/>
    <w:tmpl w:val="7FB4C0AA"/>
    <w:lvl w:ilvl="0" w:tplc="CA0225F4">
      <w:start w:val="1"/>
      <w:numFmt w:val="decimal"/>
      <w:lvlText w:val="%1)"/>
      <w:lvlJc w:val="left"/>
      <w:pPr>
        <w:ind w:left="360" w:hanging="360"/>
      </w:pPr>
      <w:rPr>
        <w:rFonts w:hint="default"/>
        <w:b/>
        <w:bCs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8" w15:restartNumberingAfterBreak="0">
    <w:nsid w:val="5FCE22E1"/>
    <w:multiLevelType w:val="hybridMultilevel"/>
    <w:tmpl w:val="B3648AE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9" w15:restartNumberingAfterBreak="0">
    <w:nsid w:val="619443DC"/>
    <w:multiLevelType w:val="hybridMultilevel"/>
    <w:tmpl w:val="3084A18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0" w15:restartNumberingAfterBreak="0">
    <w:nsid w:val="69744AE2"/>
    <w:multiLevelType w:val="hybridMultilevel"/>
    <w:tmpl w:val="E7288E88"/>
    <w:lvl w:ilvl="0" w:tplc="8B0CEB54">
      <w:start w:val="1"/>
      <w:numFmt w:val="bullet"/>
      <w:lvlText w:val=""/>
      <w:lvlJc w:val="left"/>
      <w:pPr>
        <w:ind w:left="720" w:hanging="360"/>
      </w:pPr>
      <w:rPr>
        <w:rFonts w:ascii="Symbol" w:hAnsi="Symbol" w:hint="default"/>
      </w:rPr>
    </w:lvl>
    <w:lvl w:ilvl="1" w:tplc="96329BF4">
      <w:start w:val="1"/>
      <w:numFmt w:val="bullet"/>
      <w:lvlText w:val="o"/>
      <w:lvlJc w:val="left"/>
      <w:pPr>
        <w:ind w:left="1440" w:hanging="360"/>
      </w:pPr>
      <w:rPr>
        <w:rFonts w:ascii="Courier New" w:hAnsi="Courier New" w:cs="Times New Roman" w:hint="default"/>
      </w:rPr>
    </w:lvl>
    <w:lvl w:ilvl="2" w:tplc="858EFB66">
      <w:start w:val="1"/>
      <w:numFmt w:val="bullet"/>
      <w:lvlText w:val=""/>
      <w:lvlJc w:val="left"/>
      <w:pPr>
        <w:ind w:left="2160" w:hanging="360"/>
      </w:pPr>
      <w:rPr>
        <w:rFonts w:ascii="Wingdings" w:hAnsi="Wingdings" w:hint="default"/>
      </w:rPr>
    </w:lvl>
    <w:lvl w:ilvl="3" w:tplc="241229D6">
      <w:start w:val="1"/>
      <w:numFmt w:val="bullet"/>
      <w:lvlText w:val=""/>
      <w:lvlJc w:val="left"/>
      <w:pPr>
        <w:ind w:left="2880" w:hanging="360"/>
      </w:pPr>
      <w:rPr>
        <w:rFonts w:ascii="Symbol" w:hAnsi="Symbol" w:hint="default"/>
      </w:rPr>
    </w:lvl>
    <w:lvl w:ilvl="4" w:tplc="41E45E50">
      <w:start w:val="1"/>
      <w:numFmt w:val="bullet"/>
      <w:lvlText w:val="o"/>
      <w:lvlJc w:val="left"/>
      <w:pPr>
        <w:ind w:left="3600" w:hanging="360"/>
      </w:pPr>
      <w:rPr>
        <w:rFonts w:ascii="Courier New" w:hAnsi="Courier New" w:cs="Times New Roman" w:hint="default"/>
      </w:rPr>
    </w:lvl>
    <w:lvl w:ilvl="5" w:tplc="B8263C54">
      <w:start w:val="1"/>
      <w:numFmt w:val="bullet"/>
      <w:lvlText w:val=""/>
      <w:lvlJc w:val="left"/>
      <w:pPr>
        <w:ind w:left="4320" w:hanging="360"/>
      </w:pPr>
      <w:rPr>
        <w:rFonts w:ascii="Wingdings" w:hAnsi="Wingdings" w:hint="default"/>
      </w:rPr>
    </w:lvl>
    <w:lvl w:ilvl="6" w:tplc="C1E02FE8">
      <w:start w:val="1"/>
      <w:numFmt w:val="bullet"/>
      <w:lvlText w:val=""/>
      <w:lvlJc w:val="left"/>
      <w:pPr>
        <w:ind w:left="5040" w:hanging="360"/>
      </w:pPr>
      <w:rPr>
        <w:rFonts w:ascii="Symbol" w:hAnsi="Symbol" w:hint="default"/>
      </w:rPr>
    </w:lvl>
    <w:lvl w:ilvl="7" w:tplc="5EAE9972">
      <w:start w:val="1"/>
      <w:numFmt w:val="bullet"/>
      <w:lvlText w:val="o"/>
      <w:lvlJc w:val="left"/>
      <w:pPr>
        <w:ind w:left="5760" w:hanging="360"/>
      </w:pPr>
      <w:rPr>
        <w:rFonts w:ascii="Courier New" w:hAnsi="Courier New" w:cs="Times New Roman" w:hint="default"/>
      </w:rPr>
    </w:lvl>
    <w:lvl w:ilvl="8" w:tplc="206662E4">
      <w:start w:val="1"/>
      <w:numFmt w:val="bullet"/>
      <w:lvlText w:val=""/>
      <w:lvlJc w:val="left"/>
      <w:pPr>
        <w:ind w:left="6480" w:hanging="360"/>
      </w:pPr>
      <w:rPr>
        <w:rFonts w:ascii="Wingdings" w:hAnsi="Wingdings" w:hint="default"/>
      </w:rPr>
    </w:lvl>
  </w:abstractNum>
  <w:abstractNum w:abstractNumId="71" w15:restartNumberingAfterBreak="0">
    <w:nsid w:val="6A2A0DA2"/>
    <w:multiLevelType w:val="hybridMultilevel"/>
    <w:tmpl w:val="5ADC24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2" w15:restartNumberingAfterBreak="0">
    <w:nsid w:val="6CF3632D"/>
    <w:multiLevelType w:val="multilevel"/>
    <w:tmpl w:val="EF8ED46C"/>
    <w:lvl w:ilvl="0">
      <w:start w:val="14"/>
      <w:numFmt w:val="decimal"/>
      <w:lvlText w:val="%1"/>
      <w:lvlJc w:val="left"/>
      <w:pPr>
        <w:ind w:left="375" w:hanging="375"/>
      </w:pPr>
      <w:rPr>
        <w:rFonts w:cs="Times New Roman" w:hint="default"/>
      </w:rPr>
    </w:lvl>
    <w:lvl w:ilvl="1">
      <w:start w:val="1"/>
      <w:numFmt w:val="decimal"/>
      <w:lvlText w:val="%1.%2"/>
      <w:lvlJc w:val="left"/>
      <w:pPr>
        <w:ind w:left="375" w:hanging="375"/>
      </w:pPr>
      <w:rPr>
        <w:rFonts w:ascii="Times New Roman" w:hAnsi="Times New Roman" w:cs="Times New Roman" w:hint="default"/>
        <w:sz w:val="24"/>
        <w:szCs w:val="24"/>
      </w:rPr>
    </w:lvl>
    <w:lvl w:ilvl="2">
      <w:start w:val="1"/>
      <w:numFmt w:val="decimal"/>
      <w:lvlText w:val="%3."/>
      <w:lvlJc w:val="left"/>
      <w:pPr>
        <w:ind w:left="720" w:hanging="360"/>
      </w:pPr>
    </w:lvl>
    <w:lvl w:ilvl="3">
      <w:start w:val="1"/>
      <w:numFmt w:val="lowerLetter"/>
      <w:lvlText w:val="%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3" w15:restartNumberingAfterBreak="0">
    <w:nsid w:val="6E5E54DB"/>
    <w:multiLevelType w:val="hybridMultilevel"/>
    <w:tmpl w:val="1F54254E"/>
    <w:lvl w:ilvl="0" w:tplc="04150001">
      <w:start w:val="1"/>
      <w:numFmt w:val="bullet"/>
      <w:lvlText w:val=""/>
      <w:lvlJc w:val="left"/>
      <w:pPr>
        <w:ind w:left="1428" w:hanging="360"/>
      </w:pPr>
      <w:rPr>
        <w:rFonts w:ascii="Symbol" w:hAnsi="Symbol" w:hint="default"/>
      </w:rPr>
    </w:lvl>
    <w:lvl w:ilvl="1" w:tplc="04150003">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74" w15:restartNumberingAfterBreak="0">
    <w:nsid w:val="6E8A6CDA"/>
    <w:multiLevelType w:val="hybridMultilevel"/>
    <w:tmpl w:val="05923006"/>
    <w:lvl w:ilvl="0" w:tplc="04150011">
      <w:start w:val="1"/>
      <w:numFmt w:val="decimal"/>
      <w:lvlText w:val="%1)"/>
      <w:lvlJc w:val="left"/>
      <w:pPr>
        <w:ind w:left="720" w:hanging="360"/>
      </w:pPr>
    </w:lvl>
    <w:lvl w:ilvl="1" w:tplc="C910E316">
      <w:start w:val="1"/>
      <w:numFmt w:val="lowerLetter"/>
      <w:lvlText w:val="%2)"/>
      <w:lvlJc w:val="left"/>
      <w:pPr>
        <w:ind w:left="1788" w:hanging="708"/>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6F544C1B"/>
    <w:multiLevelType w:val="hybridMultilevel"/>
    <w:tmpl w:val="D3F292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73543567"/>
    <w:multiLevelType w:val="multilevel"/>
    <w:tmpl w:val="0000001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7" w15:restartNumberingAfterBreak="0">
    <w:nsid w:val="73902F08"/>
    <w:multiLevelType w:val="hybridMultilevel"/>
    <w:tmpl w:val="FCAE5DA4"/>
    <w:lvl w:ilvl="0" w:tplc="1934691C">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8" w15:restartNumberingAfterBreak="0">
    <w:nsid w:val="74791389"/>
    <w:multiLevelType w:val="hybridMultilevel"/>
    <w:tmpl w:val="427040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752B372E"/>
    <w:multiLevelType w:val="hybridMultilevel"/>
    <w:tmpl w:val="3D58C480"/>
    <w:lvl w:ilvl="0" w:tplc="04150001">
      <w:start w:val="1"/>
      <w:numFmt w:val="bullet"/>
      <w:lvlText w:val=""/>
      <w:lvlJc w:val="left"/>
      <w:pPr>
        <w:ind w:left="1428" w:hanging="360"/>
      </w:pPr>
      <w:rPr>
        <w:rFonts w:ascii="Symbol" w:hAnsi="Symbol"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0" w15:restartNumberingAfterBreak="0">
    <w:nsid w:val="75B20BAD"/>
    <w:multiLevelType w:val="hybridMultilevel"/>
    <w:tmpl w:val="1E3E95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77944DF7"/>
    <w:multiLevelType w:val="hybridMultilevel"/>
    <w:tmpl w:val="7CB0F88E"/>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82" w15:restartNumberingAfterBreak="0">
    <w:nsid w:val="7AB4230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7C8719BD"/>
    <w:multiLevelType w:val="hybridMultilevel"/>
    <w:tmpl w:val="CA3E3E08"/>
    <w:lvl w:ilvl="0" w:tplc="AD3C680A">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4" w15:restartNumberingAfterBreak="0">
    <w:nsid w:val="7E2362B1"/>
    <w:multiLevelType w:val="hybridMultilevel"/>
    <w:tmpl w:val="73E0BA8C"/>
    <w:lvl w:ilvl="0" w:tplc="0415000F">
      <w:start w:val="1"/>
      <w:numFmt w:val="decimal"/>
      <w:lvlText w:val="%1."/>
      <w:lvlJc w:val="left"/>
      <w:pPr>
        <w:ind w:left="720" w:hanging="360"/>
      </w:pPr>
      <w:rPr>
        <w:rFonts w:hint="default"/>
      </w:rPr>
    </w:lvl>
    <w:lvl w:ilvl="1" w:tplc="FFFFFFFF" w:tentative="1">
      <w:start w:val="1"/>
      <w:numFmt w:val="lowerLetter"/>
      <w:lvlText w:val="%2."/>
      <w:lvlJc w:val="left"/>
      <w:pPr>
        <w:ind w:left="4584" w:hanging="360"/>
      </w:pPr>
    </w:lvl>
    <w:lvl w:ilvl="2" w:tplc="FFFFFFFF" w:tentative="1">
      <w:start w:val="1"/>
      <w:numFmt w:val="lowerRoman"/>
      <w:lvlText w:val="%3."/>
      <w:lvlJc w:val="right"/>
      <w:pPr>
        <w:ind w:left="5304" w:hanging="180"/>
      </w:pPr>
    </w:lvl>
    <w:lvl w:ilvl="3" w:tplc="FFFFFFFF" w:tentative="1">
      <w:start w:val="1"/>
      <w:numFmt w:val="decimal"/>
      <w:lvlText w:val="%4."/>
      <w:lvlJc w:val="left"/>
      <w:pPr>
        <w:ind w:left="6024" w:hanging="360"/>
      </w:pPr>
    </w:lvl>
    <w:lvl w:ilvl="4" w:tplc="FFFFFFFF" w:tentative="1">
      <w:start w:val="1"/>
      <w:numFmt w:val="lowerLetter"/>
      <w:lvlText w:val="%5."/>
      <w:lvlJc w:val="left"/>
      <w:pPr>
        <w:ind w:left="6744" w:hanging="360"/>
      </w:pPr>
    </w:lvl>
    <w:lvl w:ilvl="5" w:tplc="FFFFFFFF" w:tentative="1">
      <w:start w:val="1"/>
      <w:numFmt w:val="lowerRoman"/>
      <w:lvlText w:val="%6."/>
      <w:lvlJc w:val="right"/>
      <w:pPr>
        <w:ind w:left="7464" w:hanging="180"/>
      </w:pPr>
    </w:lvl>
    <w:lvl w:ilvl="6" w:tplc="FFFFFFFF" w:tentative="1">
      <w:start w:val="1"/>
      <w:numFmt w:val="decimal"/>
      <w:lvlText w:val="%7."/>
      <w:lvlJc w:val="left"/>
      <w:pPr>
        <w:ind w:left="8184" w:hanging="360"/>
      </w:pPr>
    </w:lvl>
    <w:lvl w:ilvl="7" w:tplc="FFFFFFFF" w:tentative="1">
      <w:start w:val="1"/>
      <w:numFmt w:val="lowerLetter"/>
      <w:lvlText w:val="%8."/>
      <w:lvlJc w:val="left"/>
      <w:pPr>
        <w:ind w:left="8904" w:hanging="360"/>
      </w:pPr>
    </w:lvl>
    <w:lvl w:ilvl="8" w:tplc="FFFFFFFF" w:tentative="1">
      <w:start w:val="1"/>
      <w:numFmt w:val="lowerRoman"/>
      <w:lvlText w:val="%9."/>
      <w:lvlJc w:val="right"/>
      <w:pPr>
        <w:ind w:left="9624" w:hanging="180"/>
      </w:pPr>
    </w:lvl>
  </w:abstractNum>
  <w:abstractNum w:abstractNumId="85" w15:restartNumberingAfterBreak="0">
    <w:nsid w:val="7F8A332A"/>
    <w:multiLevelType w:val="hybridMultilevel"/>
    <w:tmpl w:val="6DE68288"/>
    <w:lvl w:ilvl="0" w:tplc="04150001">
      <w:start w:val="1"/>
      <w:numFmt w:val="bullet"/>
      <w:lvlText w:val=""/>
      <w:lvlJc w:val="left"/>
      <w:pPr>
        <w:ind w:left="1428" w:hanging="360"/>
      </w:pPr>
      <w:rPr>
        <w:rFonts w:ascii="Symbol" w:hAnsi="Symbol"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1626F29C">
      <w:start w:val="1"/>
      <w:numFmt w:val="decimal"/>
      <w:lvlText w:val="%4."/>
      <w:lvlJc w:val="left"/>
      <w:pPr>
        <w:ind w:left="3228" w:hanging="708"/>
      </w:pPr>
      <w:rPr>
        <w:rFonts w:hint="default"/>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num w:numId="1">
    <w:abstractNumId w:val="58"/>
  </w:num>
  <w:num w:numId="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1"/>
  </w:num>
  <w:num w:numId="6">
    <w:abstractNumId w:val="71"/>
  </w:num>
  <w:num w:numId="7">
    <w:abstractNumId w:val="70"/>
  </w:num>
  <w:num w:numId="8">
    <w:abstractNumId w:val="17"/>
  </w:num>
  <w:num w:numId="9">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1"/>
  </w:num>
  <w:num w:numId="14">
    <w:abstractNumId w:val="19"/>
  </w:num>
  <w:num w:numId="15">
    <w:abstractNumId w:val="70"/>
  </w:num>
  <w:num w:numId="16">
    <w:abstractNumId w:val="12"/>
  </w:num>
  <w:num w:numId="17">
    <w:abstractNumId w:val="38"/>
  </w:num>
  <w:num w:numId="18">
    <w:abstractNumId w:val="3"/>
  </w:num>
  <w:num w:numId="19">
    <w:abstractNumId w:val="54"/>
  </w:num>
  <w:num w:numId="20">
    <w:abstractNumId w:val="48"/>
  </w:num>
  <w:num w:numId="21">
    <w:abstractNumId w:val="26"/>
  </w:num>
  <w:num w:numId="22">
    <w:abstractNumId w:val="42"/>
  </w:num>
  <w:num w:numId="23">
    <w:abstractNumId w:val="15"/>
  </w:num>
  <w:num w:numId="24">
    <w:abstractNumId w:val="21"/>
  </w:num>
  <w:num w:numId="25">
    <w:abstractNumId w:val="55"/>
  </w:num>
  <w:num w:numId="26">
    <w:abstractNumId w:val="31"/>
  </w:num>
  <w:num w:numId="27">
    <w:abstractNumId w:val="80"/>
  </w:num>
  <w:num w:numId="28">
    <w:abstractNumId w:val="6"/>
  </w:num>
  <w:num w:numId="29">
    <w:abstractNumId w:val="59"/>
  </w:num>
  <w:num w:numId="30">
    <w:abstractNumId w:val="9"/>
  </w:num>
  <w:num w:numId="31">
    <w:abstractNumId w:val="37"/>
  </w:num>
  <w:num w:numId="32">
    <w:abstractNumId w:val="79"/>
  </w:num>
  <w:num w:numId="33">
    <w:abstractNumId w:val="85"/>
  </w:num>
  <w:num w:numId="34">
    <w:abstractNumId w:val="30"/>
  </w:num>
  <w:num w:numId="35">
    <w:abstractNumId w:val="4"/>
  </w:num>
  <w:num w:numId="36">
    <w:abstractNumId w:val="2"/>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2"/>
  </w:num>
  <w:num w:numId="39">
    <w:abstractNumId w:val="72"/>
  </w:num>
  <w:num w:numId="40">
    <w:abstractNumId w:val="51"/>
  </w:num>
  <w:num w:numId="41">
    <w:abstractNumId w:val="14"/>
  </w:num>
  <w:num w:numId="42">
    <w:abstractNumId w:val="56"/>
  </w:num>
  <w:num w:numId="43">
    <w:abstractNumId w:val="41"/>
  </w:num>
  <w:num w:numId="44">
    <w:abstractNumId w:val="62"/>
  </w:num>
  <w:num w:numId="45">
    <w:abstractNumId w:val="23"/>
  </w:num>
  <w:num w:numId="46">
    <w:abstractNumId w:val="28"/>
  </w:num>
  <w:num w:numId="47">
    <w:abstractNumId w:val="36"/>
  </w:num>
  <w:num w:numId="48">
    <w:abstractNumId w:val="63"/>
  </w:num>
  <w:num w:numId="49">
    <w:abstractNumId w:val="24"/>
  </w:num>
  <w:num w:numId="50">
    <w:abstractNumId w:val="53"/>
  </w:num>
  <w:num w:numId="51">
    <w:abstractNumId w:val="46"/>
  </w:num>
  <w:num w:numId="52">
    <w:abstractNumId w:val="29"/>
  </w:num>
  <w:num w:numId="53">
    <w:abstractNumId w:val="76"/>
  </w:num>
  <w:num w:numId="54">
    <w:abstractNumId w:val="61"/>
  </w:num>
  <w:num w:numId="55">
    <w:abstractNumId w:val="84"/>
  </w:num>
  <w:num w:numId="56">
    <w:abstractNumId w:val="7"/>
  </w:num>
  <w:num w:numId="57">
    <w:abstractNumId w:val="35"/>
  </w:num>
  <w:num w:numId="58">
    <w:abstractNumId w:val="50"/>
  </w:num>
  <w:num w:numId="59">
    <w:abstractNumId w:val="10"/>
  </w:num>
  <w:num w:numId="60">
    <w:abstractNumId w:val="27"/>
  </w:num>
  <w:num w:numId="61">
    <w:abstractNumId w:val="45"/>
  </w:num>
  <w:num w:numId="62">
    <w:abstractNumId w:val="66"/>
  </w:num>
  <w:num w:numId="63">
    <w:abstractNumId w:val="1"/>
  </w:num>
  <w:num w:numId="64">
    <w:abstractNumId w:val="49"/>
  </w:num>
  <w:num w:numId="65">
    <w:abstractNumId w:val="39"/>
  </w:num>
  <w:num w:numId="66">
    <w:abstractNumId w:val="20"/>
  </w:num>
  <w:num w:numId="67">
    <w:abstractNumId w:val="13"/>
  </w:num>
  <w:num w:numId="68">
    <w:abstractNumId w:val="8"/>
  </w:num>
  <w:num w:numId="69">
    <w:abstractNumId w:val="47"/>
  </w:num>
  <w:num w:numId="70">
    <w:abstractNumId w:val="64"/>
  </w:num>
  <w:num w:numId="71">
    <w:abstractNumId w:val="11"/>
  </w:num>
  <w:num w:numId="72">
    <w:abstractNumId w:val="65"/>
  </w:num>
  <w:num w:numId="73">
    <w:abstractNumId w:val="83"/>
  </w:num>
  <w:num w:numId="74">
    <w:abstractNumId w:val="68"/>
  </w:num>
  <w:num w:numId="75">
    <w:abstractNumId w:val="40"/>
  </w:num>
  <w:num w:numId="76">
    <w:abstractNumId w:val="77"/>
  </w:num>
  <w:num w:numId="77">
    <w:abstractNumId w:val="18"/>
  </w:num>
  <w:num w:numId="78">
    <w:abstractNumId w:val="16"/>
  </w:num>
  <w:num w:numId="79">
    <w:abstractNumId w:val="33"/>
  </w:num>
  <w:num w:numId="80">
    <w:abstractNumId w:val="57"/>
  </w:num>
  <w:num w:numId="81">
    <w:abstractNumId w:val="74"/>
  </w:num>
  <w:num w:numId="82">
    <w:abstractNumId w:val="32"/>
  </w:num>
  <w:num w:numId="83">
    <w:abstractNumId w:val="78"/>
  </w:num>
  <w:num w:numId="84">
    <w:abstractNumId w:val="34"/>
  </w:num>
  <w:num w:numId="85">
    <w:abstractNumId w:val="73"/>
  </w:num>
  <w:num w:numId="86">
    <w:abstractNumId w:val="5"/>
  </w:num>
  <w:num w:numId="87">
    <w:abstractNumId w:val="43"/>
  </w:num>
  <w:num w:numId="88">
    <w:abstractNumId w:val="22"/>
  </w:num>
  <w:num w:numId="89">
    <w:abstractNumId w:val="25"/>
  </w:num>
  <w:num w:numId="90">
    <w:abstractNumId w:val="67"/>
  </w:num>
  <w:num w:numId="91">
    <w:abstractNumId w:val="44"/>
  </w:num>
  <w:num w:numId="92">
    <w:abstractNumId w:val="75"/>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C06"/>
    <w:rsid w:val="000155F3"/>
    <w:rsid w:val="00023832"/>
    <w:rsid w:val="00024A4C"/>
    <w:rsid w:val="0002795E"/>
    <w:rsid w:val="0003538A"/>
    <w:rsid w:val="00035D85"/>
    <w:rsid w:val="0004625A"/>
    <w:rsid w:val="000469F1"/>
    <w:rsid w:val="00063684"/>
    <w:rsid w:val="000674D4"/>
    <w:rsid w:val="0007347E"/>
    <w:rsid w:val="00080553"/>
    <w:rsid w:val="00092DE2"/>
    <w:rsid w:val="000A34C2"/>
    <w:rsid w:val="000B08B4"/>
    <w:rsid w:val="000B0B49"/>
    <w:rsid w:val="000C2BFF"/>
    <w:rsid w:val="000C5859"/>
    <w:rsid w:val="000C6A41"/>
    <w:rsid w:val="000D3CAE"/>
    <w:rsid w:val="000E5BE9"/>
    <w:rsid w:val="000F1BB5"/>
    <w:rsid w:val="00111266"/>
    <w:rsid w:val="0011235B"/>
    <w:rsid w:val="00130FA6"/>
    <w:rsid w:val="0016115C"/>
    <w:rsid w:val="00196852"/>
    <w:rsid w:val="001B3057"/>
    <w:rsid w:val="001B4D08"/>
    <w:rsid w:val="001C1ABA"/>
    <w:rsid w:val="001E2373"/>
    <w:rsid w:val="001E2553"/>
    <w:rsid w:val="001F0EDD"/>
    <w:rsid w:val="00200AFD"/>
    <w:rsid w:val="00201DFC"/>
    <w:rsid w:val="00213554"/>
    <w:rsid w:val="00251306"/>
    <w:rsid w:val="002612FB"/>
    <w:rsid w:val="00280CB6"/>
    <w:rsid w:val="00296B67"/>
    <w:rsid w:val="002A3574"/>
    <w:rsid w:val="002B787E"/>
    <w:rsid w:val="002C04DF"/>
    <w:rsid w:val="002D07EB"/>
    <w:rsid w:val="002D2194"/>
    <w:rsid w:val="002D3492"/>
    <w:rsid w:val="002E55CE"/>
    <w:rsid w:val="002E6524"/>
    <w:rsid w:val="00310FFC"/>
    <w:rsid w:val="0031746B"/>
    <w:rsid w:val="0033356B"/>
    <w:rsid w:val="00364CF7"/>
    <w:rsid w:val="0037756E"/>
    <w:rsid w:val="0039013B"/>
    <w:rsid w:val="003A46F4"/>
    <w:rsid w:val="003A4B27"/>
    <w:rsid w:val="003A6882"/>
    <w:rsid w:val="003A7E18"/>
    <w:rsid w:val="003B4A0B"/>
    <w:rsid w:val="003C1AB9"/>
    <w:rsid w:val="003C315A"/>
    <w:rsid w:val="003C7EAC"/>
    <w:rsid w:val="003E2EB8"/>
    <w:rsid w:val="003F01DC"/>
    <w:rsid w:val="003F6001"/>
    <w:rsid w:val="00403B6E"/>
    <w:rsid w:val="00413DAD"/>
    <w:rsid w:val="0041501F"/>
    <w:rsid w:val="00420145"/>
    <w:rsid w:val="00445266"/>
    <w:rsid w:val="00446C05"/>
    <w:rsid w:val="00450BCD"/>
    <w:rsid w:val="00456B17"/>
    <w:rsid w:val="00465D66"/>
    <w:rsid w:val="00465E20"/>
    <w:rsid w:val="0048138C"/>
    <w:rsid w:val="00493A60"/>
    <w:rsid w:val="004B35DD"/>
    <w:rsid w:val="004B5C84"/>
    <w:rsid w:val="004B655A"/>
    <w:rsid w:val="005034FE"/>
    <w:rsid w:val="00507BC9"/>
    <w:rsid w:val="005155A0"/>
    <w:rsid w:val="0051583D"/>
    <w:rsid w:val="0054575E"/>
    <w:rsid w:val="00547D20"/>
    <w:rsid w:val="0055374E"/>
    <w:rsid w:val="00554787"/>
    <w:rsid w:val="005560FB"/>
    <w:rsid w:val="00556C58"/>
    <w:rsid w:val="00562262"/>
    <w:rsid w:val="00572CF6"/>
    <w:rsid w:val="00580317"/>
    <w:rsid w:val="00591AA5"/>
    <w:rsid w:val="00595A53"/>
    <w:rsid w:val="005A4052"/>
    <w:rsid w:val="005A4E0E"/>
    <w:rsid w:val="005A7507"/>
    <w:rsid w:val="005A79BA"/>
    <w:rsid w:val="005B2B05"/>
    <w:rsid w:val="005B486D"/>
    <w:rsid w:val="005C0F64"/>
    <w:rsid w:val="005C7441"/>
    <w:rsid w:val="005F2BD7"/>
    <w:rsid w:val="005F53BB"/>
    <w:rsid w:val="00600634"/>
    <w:rsid w:val="00600784"/>
    <w:rsid w:val="00603326"/>
    <w:rsid w:val="0060382A"/>
    <w:rsid w:val="00605C03"/>
    <w:rsid w:val="00627593"/>
    <w:rsid w:val="00627627"/>
    <w:rsid w:val="006304BC"/>
    <w:rsid w:val="0065343F"/>
    <w:rsid w:val="00664E41"/>
    <w:rsid w:val="0067076E"/>
    <w:rsid w:val="00670922"/>
    <w:rsid w:val="006711E3"/>
    <w:rsid w:val="00677FE4"/>
    <w:rsid w:val="00680AE5"/>
    <w:rsid w:val="00680C87"/>
    <w:rsid w:val="00682831"/>
    <w:rsid w:val="00682982"/>
    <w:rsid w:val="00684901"/>
    <w:rsid w:val="0069356F"/>
    <w:rsid w:val="006A2A42"/>
    <w:rsid w:val="006B1137"/>
    <w:rsid w:val="006B679F"/>
    <w:rsid w:val="006C2BB6"/>
    <w:rsid w:val="006C2DF3"/>
    <w:rsid w:val="006C6C06"/>
    <w:rsid w:val="006E2D31"/>
    <w:rsid w:val="006E3155"/>
    <w:rsid w:val="006E4F11"/>
    <w:rsid w:val="006F042E"/>
    <w:rsid w:val="00700061"/>
    <w:rsid w:val="007072A8"/>
    <w:rsid w:val="00715F35"/>
    <w:rsid w:val="0071779E"/>
    <w:rsid w:val="00721611"/>
    <w:rsid w:val="007502AB"/>
    <w:rsid w:val="00751810"/>
    <w:rsid w:val="007612D6"/>
    <w:rsid w:val="007632B1"/>
    <w:rsid w:val="00767CE5"/>
    <w:rsid w:val="00774058"/>
    <w:rsid w:val="007920D5"/>
    <w:rsid w:val="007A23C3"/>
    <w:rsid w:val="007A7FD6"/>
    <w:rsid w:val="007B0DAA"/>
    <w:rsid w:val="007C6E61"/>
    <w:rsid w:val="007D170F"/>
    <w:rsid w:val="007D6D6F"/>
    <w:rsid w:val="007E1AF7"/>
    <w:rsid w:val="007E57A3"/>
    <w:rsid w:val="007F0BB4"/>
    <w:rsid w:val="00807CF8"/>
    <w:rsid w:val="00821341"/>
    <w:rsid w:val="00825A27"/>
    <w:rsid w:val="0082711B"/>
    <w:rsid w:val="00844FBA"/>
    <w:rsid w:val="008526CE"/>
    <w:rsid w:val="00853AF7"/>
    <w:rsid w:val="00857C66"/>
    <w:rsid w:val="00865E17"/>
    <w:rsid w:val="00871099"/>
    <w:rsid w:val="00873E1B"/>
    <w:rsid w:val="00876FB1"/>
    <w:rsid w:val="00882983"/>
    <w:rsid w:val="008902D3"/>
    <w:rsid w:val="00890D03"/>
    <w:rsid w:val="008923E1"/>
    <w:rsid w:val="00896999"/>
    <w:rsid w:val="0089744C"/>
    <w:rsid w:val="0089775D"/>
    <w:rsid w:val="008A4982"/>
    <w:rsid w:val="008A771F"/>
    <w:rsid w:val="008C28FA"/>
    <w:rsid w:val="008D2135"/>
    <w:rsid w:val="008F3EBD"/>
    <w:rsid w:val="008F50B0"/>
    <w:rsid w:val="008F7E33"/>
    <w:rsid w:val="00922680"/>
    <w:rsid w:val="009242D0"/>
    <w:rsid w:val="00926388"/>
    <w:rsid w:val="00926AD4"/>
    <w:rsid w:val="009317DD"/>
    <w:rsid w:val="00932A43"/>
    <w:rsid w:val="00951A11"/>
    <w:rsid w:val="00953B0A"/>
    <w:rsid w:val="00971D2B"/>
    <w:rsid w:val="009765F1"/>
    <w:rsid w:val="0098471F"/>
    <w:rsid w:val="0099322D"/>
    <w:rsid w:val="009A4E2C"/>
    <w:rsid w:val="009B5854"/>
    <w:rsid w:val="009C7915"/>
    <w:rsid w:val="009D444D"/>
    <w:rsid w:val="009D6990"/>
    <w:rsid w:val="009E04D3"/>
    <w:rsid w:val="009E2234"/>
    <w:rsid w:val="009F2F84"/>
    <w:rsid w:val="00A05D20"/>
    <w:rsid w:val="00A13C0E"/>
    <w:rsid w:val="00A3309C"/>
    <w:rsid w:val="00A40FC1"/>
    <w:rsid w:val="00A41E26"/>
    <w:rsid w:val="00A42FC4"/>
    <w:rsid w:val="00A44347"/>
    <w:rsid w:val="00A454AF"/>
    <w:rsid w:val="00A47D03"/>
    <w:rsid w:val="00A51D0D"/>
    <w:rsid w:val="00A562B8"/>
    <w:rsid w:val="00A762A1"/>
    <w:rsid w:val="00A7794B"/>
    <w:rsid w:val="00A77F5A"/>
    <w:rsid w:val="00A85EE8"/>
    <w:rsid w:val="00AB3337"/>
    <w:rsid w:val="00AB5768"/>
    <w:rsid w:val="00AB6F3D"/>
    <w:rsid w:val="00AD1A0A"/>
    <w:rsid w:val="00AE7BFC"/>
    <w:rsid w:val="00AF2E29"/>
    <w:rsid w:val="00AF3F0D"/>
    <w:rsid w:val="00AF4E5C"/>
    <w:rsid w:val="00B00839"/>
    <w:rsid w:val="00B07F77"/>
    <w:rsid w:val="00B236DC"/>
    <w:rsid w:val="00B374A6"/>
    <w:rsid w:val="00B4024F"/>
    <w:rsid w:val="00B40B57"/>
    <w:rsid w:val="00B52F07"/>
    <w:rsid w:val="00B9195A"/>
    <w:rsid w:val="00B97D2A"/>
    <w:rsid w:val="00BA544A"/>
    <w:rsid w:val="00BA7128"/>
    <w:rsid w:val="00BC23B9"/>
    <w:rsid w:val="00BC5EB0"/>
    <w:rsid w:val="00BD00C7"/>
    <w:rsid w:val="00BE4966"/>
    <w:rsid w:val="00BF2F91"/>
    <w:rsid w:val="00C20759"/>
    <w:rsid w:val="00C6133D"/>
    <w:rsid w:val="00C62101"/>
    <w:rsid w:val="00C62163"/>
    <w:rsid w:val="00C770F1"/>
    <w:rsid w:val="00C80CA9"/>
    <w:rsid w:val="00C8151F"/>
    <w:rsid w:val="00CA5CD9"/>
    <w:rsid w:val="00CA65B7"/>
    <w:rsid w:val="00CA6C9C"/>
    <w:rsid w:val="00CB2395"/>
    <w:rsid w:val="00CC3EF0"/>
    <w:rsid w:val="00CC6FF7"/>
    <w:rsid w:val="00CD2426"/>
    <w:rsid w:val="00CD3277"/>
    <w:rsid w:val="00CE5E03"/>
    <w:rsid w:val="00CF10E7"/>
    <w:rsid w:val="00CF24BA"/>
    <w:rsid w:val="00D03ADF"/>
    <w:rsid w:val="00D14092"/>
    <w:rsid w:val="00D24E5F"/>
    <w:rsid w:val="00D32A6F"/>
    <w:rsid w:val="00D71725"/>
    <w:rsid w:val="00D75953"/>
    <w:rsid w:val="00D776E6"/>
    <w:rsid w:val="00D82A0E"/>
    <w:rsid w:val="00DA2A92"/>
    <w:rsid w:val="00DA37C8"/>
    <w:rsid w:val="00DB3393"/>
    <w:rsid w:val="00DD4DA5"/>
    <w:rsid w:val="00DE423D"/>
    <w:rsid w:val="00DE5231"/>
    <w:rsid w:val="00E35167"/>
    <w:rsid w:val="00E37901"/>
    <w:rsid w:val="00E56590"/>
    <w:rsid w:val="00E66809"/>
    <w:rsid w:val="00E66CDE"/>
    <w:rsid w:val="00E67BF0"/>
    <w:rsid w:val="00E74C74"/>
    <w:rsid w:val="00E80A11"/>
    <w:rsid w:val="00E818E8"/>
    <w:rsid w:val="00E966B0"/>
    <w:rsid w:val="00EA60F3"/>
    <w:rsid w:val="00EA7743"/>
    <w:rsid w:val="00EB4B98"/>
    <w:rsid w:val="00EB6AD6"/>
    <w:rsid w:val="00EC6E8B"/>
    <w:rsid w:val="00ED0B25"/>
    <w:rsid w:val="00ED3572"/>
    <w:rsid w:val="00ED6194"/>
    <w:rsid w:val="00F03D6B"/>
    <w:rsid w:val="00F062D4"/>
    <w:rsid w:val="00F1046E"/>
    <w:rsid w:val="00F10680"/>
    <w:rsid w:val="00F22CB7"/>
    <w:rsid w:val="00F343ED"/>
    <w:rsid w:val="00F37B9A"/>
    <w:rsid w:val="00F56614"/>
    <w:rsid w:val="00F57221"/>
    <w:rsid w:val="00F57824"/>
    <w:rsid w:val="00F7361B"/>
    <w:rsid w:val="00F875DA"/>
    <w:rsid w:val="00F9342F"/>
    <w:rsid w:val="00FA0C01"/>
    <w:rsid w:val="00FB6B77"/>
    <w:rsid w:val="00FC41FB"/>
    <w:rsid w:val="00FD5238"/>
    <w:rsid w:val="00FE3D21"/>
    <w:rsid w:val="0CFE729B"/>
    <w:rsid w:val="13A611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DABDE"/>
  <w15:chartTrackingRefBased/>
  <w15:docId w15:val="{9ABED5C1-850D-40DA-9CF3-B6BEF5C27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C6C06"/>
    <w:pPr>
      <w:spacing w:after="200" w:line="276" w:lineRule="auto"/>
    </w:pPr>
    <w:rPr>
      <w:rFonts w:ascii="Calibri" w:eastAsia="Calibri" w:hAnsi="Calibri" w:cs="Times New Roman"/>
    </w:rPr>
  </w:style>
  <w:style w:type="paragraph" w:styleId="Nagwek1">
    <w:name w:val="heading 1"/>
    <w:basedOn w:val="Normalny"/>
    <w:next w:val="Normalny"/>
    <w:link w:val="Nagwek1Znak"/>
    <w:uiPriority w:val="9"/>
    <w:qFormat/>
    <w:rsid w:val="006C6C06"/>
    <w:pPr>
      <w:keepNext/>
      <w:keepLines/>
      <w:spacing w:before="240" w:after="0" w:line="480" w:lineRule="auto"/>
      <w:outlineLvl w:val="0"/>
    </w:pPr>
    <w:rPr>
      <w:rFonts w:asciiTheme="minorHAnsi" w:eastAsiaTheme="majorEastAsia" w:hAnsiTheme="minorHAnsi" w:cstheme="majorBidi"/>
      <w:b/>
      <w:color w:val="000000" w:themeColor="text1"/>
      <w:sz w:val="28"/>
      <w:szCs w:val="32"/>
    </w:rPr>
  </w:style>
  <w:style w:type="paragraph" w:styleId="Nagwek2">
    <w:name w:val="heading 2"/>
    <w:basedOn w:val="Normalny"/>
    <w:next w:val="Normalny"/>
    <w:link w:val="Nagwek2Znak"/>
    <w:uiPriority w:val="9"/>
    <w:unhideWhenUsed/>
    <w:qFormat/>
    <w:rsid w:val="0067076E"/>
    <w:pPr>
      <w:keepNext/>
      <w:keepLines/>
      <w:spacing w:before="120" w:after="120"/>
      <w:jc w:val="both"/>
      <w:outlineLvl w:val="1"/>
    </w:pPr>
    <w:rPr>
      <w:rFonts w:ascii="Times New Roman" w:hAnsi="Times New Roman"/>
      <w:b/>
      <w:bCs/>
      <w:lang w:eastAsia="ar-SA"/>
    </w:rPr>
  </w:style>
  <w:style w:type="paragraph" w:styleId="Nagwek3">
    <w:name w:val="heading 3"/>
    <w:basedOn w:val="Normalny"/>
    <w:next w:val="Normalny"/>
    <w:link w:val="Nagwek3Znak"/>
    <w:uiPriority w:val="9"/>
    <w:semiHidden/>
    <w:unhideWhenUsed/>
    <w:qFormat/>
    <w:rsid w:val="00196852"/>
    <w:pPr>
      <w:keepNext/>
      <w:keepLines/>
      <w:numPr>
        <w:ilvl w:val="2"/>
        <w:numId w:val="1"/>
      </w:numPr>
      <w:tabs>
        <w:tab w:val="num" w:pos="360"/>
      </w:tabs>
      <w:spacing w:before="120" w:after="120"/>
      <w:jc w:val="both"/>
      <w:outlineLvl w:val="2"/>
      <w:pPrChange w:id="0" w:author="PK" w:date="2024-08-14T10:51:00Z">
        <w:pPr>
          <w:keepNext/>
          <w:keepLines/>
          <w:numPr>
            <w:ilvl w:val="2"/>
            <w:numId w:val="1"/>
          </w:numPr>
          <w:tabs>
            <w:tab w:val="num" w:pos="360"/>
          </w:tabs>
          <w:spacing w:before="120" w:after="120" w:line="276" w:lineRule="auto"/>
          <w:ind w:left="1080" w:hanging="720"/>
          <w:jc w:val="both"/>
          <w:outlineLvl w:val="2"/>
        </w:pPr>
      </w:pPrChange>
    </w:pPr>
    <w:rPr>
      <w:rFonts w:cs="Calibri"/>
      <w:b/>
      <w:bCs/>
      <w:sz w:val="24"/>
      <w:szCs w:val="24"/>
      <w:lang w:eastAsia="ar-SA"/>
      <w:rPrChange w:id="0" w:author="PK" w:date="2024-08-14T10:51:00Z">
        <w:rPr>
          <w:rFonts w:ascii="Calibri" w:eastAsia="Calibri" w:hAnsi="Calibri" w:cs="Calibri"/>
          <w:b/>
          <w:bCs/>
          <w:sz w:val="24"/>
          <w:szCs w:val="24"/>
          <w:lang w:val="pl-PL" w:eastAsia="ar-SA" w:bidi="ar-SA"/>
        </w:rPr>
      </w:rPrChang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C6C06"/>
    <w:rPr>
      <w:rFonts w:eastAsiaTheme="majorEastAsia" w:cstheme="majorBidi"/>
      <w:b/>
      <w:color w:val="000000" w:themeColor="text1"/>
      <w:sz w:val="28"/>
      <w:szCs w:val="32"/>
    </w:rPr>
  </w:style>
  <w:style w:type="character" w:customStyle="1" w:styleId="Nagwek2Znak">
    <w:name w:val="Nagłówek 2 Znak"/>
    <w:basedOn w:val="Domylnaczcionkaakapitu"/>
    <w:link w:val="Nagwek2"/>
    <w:uiPriority w:val="9"/>
    <w:rsid w:val="0067076E"/>
    <w:rPr>
      <w:rFonts w:ascii="Times New Roman" w:eastAsia="Calibri" w:hAnsi="Times New Roman" w:cs="Times New Roman"/>
      <w:b/>
      <w:bCs/>
      <w:lang w:eastAsia="ar-SA"/>
    </w:rPr>
  </w:style>
  <w:style w:type="character" w:customStyle="1" w:styleId="Nagwek3Znak">
    <w:name w:val="Nagłówek 3 Znak"/>
    <w:basedOn w:val="Domylnaczcionkaakapitu"/>
    <w:link w:val="Nagwek3"/>
    <w:uiPriority w:val="9"/>
    <w:semiHidden/>
    <w:rsid w:val="006C6C06"/>
    <w:rPr>
      <w:rFonts w:ascii="Calibri" w:eastAsia="Calibri" w:hAnsi="Calibri" w:cs="Calibri"/>
      <w:b/>
      <w:bCs/>
      <w:sz w:val="24"/>
      <w:szCs w:val="24"/>
      <w:lang w:eastAsia="ar-SA"/>
    </w:rPr>
  </w:style>
  <w:style w:type="character" w:styleId="Hipercze">
    <w:name w:val="Hyperlink"/>
    <w:basedOn w:val="Domylnaczcionkaakapitu"/>
    <w:uiPriority w:val="99"/>
    <w:unhideWhenUsed/>
    <w:rsid w:val="006C6C06"/>
    <w:rPr>
      <w:color w:val="0563C1" w:themeColor="hyperlink"/>
      <w:u w:val="single"/>
    </w:rPr>
  </w:style>
  <w:style w:type="paragraph" w:styleId="NormalnyWeb">
    <w:name w:val="Normal (Web)"/>
    <w:basedOn w:val="Normalny"/>
    <w:uiPriority w:val="99"/>
    <w:unhideWhenUsed/>
    <w:rsid w:val="00196852"/>
    <w:pPr>
      <w:spacing w:before="100" w:beforeAutospacing="1" w:after="100" w:afterAutospacing="1" w:line="240" w:lineRule="auto"/>
      <w:pPrChange w:id="1" w:author="PK" w:date="2024-08-14T10:51:00Z">
        <w:pPr>
          <w:spacing w:before="100" w:beforeAutospacing="1" w:after="100" w:afterAutospacing="1"/>
        </w:pPr>
      </w:pPrChange>
    </w:pPr>
    <w:rPr>
      <w:rFonts w:ascii="Times New Roman" w:eastAsia="Times New Roman" w:hAnsi="Times New Roman"/>
      <w:sz w:val="24"/>
      <w:szCs w:val="24"/>
      <w:lang w:eastAsia="pl-PL"/>
      <w:rPrChange w:id="1" w:author="PK" w:date="2024-08-14T10:51:00Z">
        <w:rPr>
          <w:sz w:val="24"/>
          <w:szCs w:val="24"/>
          <w:lang w:val="pl-PL" w:eastAsia="pl-PL" w:bidi="ar-SA"/>
        </w:rPr>
      </w:rPrChange>
    </w:rPr>
  </w:style>
  <w:style w:type="paragraph" w:styleId="Spistreci1">
    <w:name w:val="toc 1"/>
    <w:basedOn w:val="Normalny"/>
    <w:next w:val="Normalny"/>
    <w:autoRedefine/>
    <w:uiPriority w:val="39"/>
    <w:unhideWhenUsed/>
    <w:rsid w:val="006C6C06"/>
    <w:pPr>
      <w:spacing w:after="100"/>
    </w:pPr>
  </w:style>
  <w:style w:type="paragraph" w:styleId="Spistreci2">
    <w:name w:val="toc 2"/>
    <w:basedOn w:val="Normalny"/>
    <w:next w:val="Normalny"/>
    <w:autoRedefine/>
    <w:uiPriority w:val="39"/>
    <w:unhideWhenUsed/>
    <w:rsid w:val="006C6C06"/>
    <w:pPr>
      <w:tabs>
        <w:tab w:val="left" w:pos="880"/>
        <w:tab w:val="right" w:leader="dot" w:pos="9062"/>
      </w:tabs>
      <w:spacing w:after="100"/>
      <w:ind w:left="220"/>
    </w:pPr>
  </w:style>
  <w:style w:type="paragraph" w:styleId="Spistreci3">
    <w:name w:val="toc 3"/>
    <w:basedOn w:val="Normalny"/>
    <w:next w:val="Normalny"/>
    <w:autoRedefine/>
    <w:uiPriority w:val="39"/>
    <w:unhideWhenUsed/>
    <w:rsid w:val="006C6C06"/>
    <w:pPr>
      <w:spacing w:after="100"/>
      <w:ind w:left="440"/>
    </w:pPr>
  </w:style>
  <w:style w:type="paragraph" w:styleId="Tekstpodstawowy">
    <w:name w:val="Body Text"/>
    <w:basedOn w:val="Normalny"/>
    <w:link w:val="TekstpodstawowyZnak"/>
    <w:uiPriority w:val="99"/>
    <w:unhideWhenUsed/>
    <w:rsid w:val="006C6C06"/>
    <w:pPr>
      <w:tabs>
        <w:tab w:val="left" w:pos="900"/>
      </w:tabs>
      <w:suppressAutoHyphens/>
      <w:spacing w:after="0" w:line="240" w:lineRule="auto"/>
      <w:jc w:val="both"/>
    </w:pPr>
    <w:rPr>
      <w:rFonts w:ascii="Times New Roman" w:eastAsia="Times New Roman" w:hAnsi="Times New Roman"/>
      <w:sz w:val="24"/>
      <w:szCs w:val="24"/>
      <w:lang w:eastAsia="ar-SA"/>
    </w:rPr>
  </w:style>
  <w:style w:type="character" w:customStyle="1" w:styleId="TekstpodstawowyZnak">
    <w:name w:val="Tekst podstawowy Znak"/>
    <w:basedOn w:val="Domylnaczcionkaakapitu"/>
    <w:link w:val="Tekstpodstawowy"/>
    <w:uiPriority w:val="99"/>
    <w:rsid w:val="006C6C06"/>
    <w:rPr>
      <w:rFonts w:ascii="Times New Roman" w:eastAsia="Times New Roman" w:hAnsi="Times New Roman" w:cs="Times New Roman"/>
      <w:sz w:val="24"/>
      <w:szCs w:val="24"/>
      <w:lang w:eastAsia="ar-SA"/>
    </w:rPr>
  </w:style>
  <w:style w:type="paragraph" w:styleId="Bezodstpw">
    <w:name w:val="No Spacing"/>
    <w:uiPriority w:val="1"/>
    <w:qFormat/>
    <w:rsid w:val="006C6C06"/>
    <w:pPr>
      <w:spacing w:after="0" w:line="240" w:lineRule="auto"/>
    </w:pPr>
    <w:rPr>
      <w:rFonts w:ascii="Calibri" w:eastAsia="Calibri" w:hAnsi="Calibri" w:cs="Times New Roman"/>
    </w:rPr>
  </w:style>
  <w:style w:type="character" w:customStyle="1" w:styleId="AkapitzlistZnak">
    <w:name w:val="Akapit z listą Znak"/>
    <w:aliases w:val="Preambuła Znak,Lista num Znak,Akapit z listą BS Znak,Akapit z listą1 Znak,L1 Znak,Numerowanie Znak,Akapit z listą5 Znak,Kolorowa lista — akcent 11 Znak,normalny tekst Znak,Nagł. 4 SW Znak,CW_Lista Znak,T_SZ_List Paragraph Znak"/>
    <w:link w:val="Akapitzlist"/>
    <w:uiPriority w:val="34"/>
    <w:qFormat/>
    <w:locked/>
    <w:rsid w:val="006C6C06"/>
  </w:style>
  <w:style w:type="paragraph" w:styleId="Akapitzlist">
    <w:name w:val="List Paragraph"/>
    <w:aliases w:val="Preambuła,Lista num,Akapit z listą BS,Akapit z listą1,L1,Numerowanie,Akapit z listą5,Kolorowa lista — akcent 11,normalny tekst,Nagł. 4 SW,CW_Lista,T_SZ_List Paragraph,lp1,List Paragraph2,List Paragraph,Normal,Podsis rysunku,Punkt rzymski"/>
    <w:basedOn w:val="Normalny"/>
    <w:link w:val="AkapitzlistZnak"/>
    <w:uiPriority w:val="34"/>
    <w:qFormat/>
    <w:rsid w:val="006C6C06"/>
    <w:pPr>
      <w:ind w:left="720"/>
      <w:contextualSpacing/>
    </w:pPr>
    <w:rPr>
      <w:rFonts w:asciiTheme="minorHAnsi" w:eastAsiaTheme="minorHAnsi" w:hAnsiTheme="minorHAnsi" w:cstheme="minorBidi"/>
    </w:rPr>
  </w:style>
  <w:style w:type="paragraph" w:styleId="Nagwekspisutreci">
    <w:name w:val="TOC Heading"/>
    <w:basedOn w:val="Nagwek1"/>
    <w:next w:val="Normalny"/>
    <w:uiPriority w:val="39"/>
    <w:unhideWhenUsed/>
    <w:qFormat/>
    <w:rsid w:val="006C6C06"/>
    <w:pPr>
      <w:spacing w:line="256" w:lineRule="auto"/>
      <w:outlineLvl w:val="9"/>
    </w:pPr>
    <w:rPr>
      <w:rFonts w:asciiTheme="majorHAnsi" w:hAnsiTheme="majorHAnsi"/>
      <w:b w:val="0"/>
      <w:color w:val="2F5496" w:themeColor="accent1" w:themeShade="BF"/>
      <w:sz w:val="32"/>
      <w:lang w:val="en-US"/>
    </w:rPr>
  </w:style>
  <w:style w:type="table" w:styleId="Tabela-Siatka">
    <w:name w:val="Table Grid"/>
    <w:basedOn w:val="Standardowy"/>
    <w:uiPriority w:val="39"/>
    <w:rsid w:val="006C6C0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4B65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B655A"/>
    <w:rPr>
      <w:rFonts w:ascii="Calibri" w:eastAsia="Calibri" w:hAnsi="Calibri" w:cs="Times New Roman"/>
    </w:rPr>
  </w:style>
  <w:style w:type="paragraph" w:styleId="Stopka">
    <w:name w:val="footer"/>
    <w:basedOn w:val="Normalny"/>
    <w:link w:val="StopkaZnak"/>
    <w:uiPriority w:val="99"/>
    <w:unhideWhenUsed/>
    <w:rsid w:val="004B65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B655A"/>
    <w:rPr>
      <w:rFonts w:ascii="Calibri" w:eastAsia="Calibri" w:hAnsi="Calibri" w:cs="Times New Roman"/>
    </w:rPr>
  </w:style>
  <w:style w:type="character" w:styleId="Odwoaniedokomentarza">
    <w:name w:val="annotation reference"/>
    <w:basedOn w:val="Domylnaczcionkaakapitu"/>
    <w:uiPriority w:val="99"/>
    <w:unhideWhenUsed/>
    <w:rsid w:val="00873E1B"/>
    <w:rPr>
      <w:sz w:val="16"/>
      <w:szCs w:val="16"/>
    </w:rPr>
  </w:style>
  <w:style w:type="paragraph" w:styleId="Tekstkomentarza">
    <w:name w:val="annotation text"/>
    <w:basedOn w:val="Normalny"/>
    <w:link w:val="TekstkomentarzaZnak"/>
    <w:uiPriority w:val="99"/>
    <w:unhideWhenUsed/>
    <w:rsid w:val="00873E1B"/>
    <w:pPr>
      <w:spacing w:line="240" w:lineRule="auto"/>
    </w:pPr>
    <w:rPr>
      <w:sz w:val="20"/>
      <w:szCs w:val="20"/>
    </w:rPr>
  </w:style>
  <w:style w:type="character" w:customStyle="1" w:styleId="TekstkomentarzaZnak">
    <w:name w:val="Tekst komentarza Znak"/>
    <w:basedOn w:val="Domylnaczcionkaakapitu"/>
    <w:link w:val="Tekstkomentarza"/>
    <w:uiPriority w:val="99"/>
    <w:rsid w:val="00873E1B"/>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873E1B"/>
    <w:rPr>
      <w:b/>
      <w:bCs/>
    </w:rPr>
  </w:style>
  <w:style w:type="character" w:customStyle="1" w:styleId="TematkomentarzaZnak">
    <w:name w:val="Temat komentarza Znak"/>
    <w:basedOn w:val="TekstkomentarzaZnak"/>
    <w:link w:val="Tematkomentarza"/>
    <w:uiPriority w:val="99"/>
    <w:semiHidden/>
    <w:rsid w:val="00873E1B"/>
    <w:rPr>
      <w:rFonts w:ascii="Calibri" w:eastAsia="Calibri" w:hAnsi="Calibri" w:cs="Times New Roman"/>
      <w:b/>
      <w:bCs/>
      <w:sz w:val="20"/>
      <w:szCs w:val="20"/>
    </w:rPr>
  </w:style>
  <w:style w:type="paragraph" w:styleId="Poprawka">
    <w:name w:val="Revision"/>
    <w:hidden/>
    <w:uiPriority w:val="99"/>
    <w:semiHidden/>
    <w:rsid w:val="00AF4E5C"/>
    <w:pPr>
      <w:spacing w:after="0" w:line="240" w:lineRule="auto"/>
    </w:pPr>
    <w:rPr>
      <w:rFonts w:ascii="Calibri" w:eastAsia="Calibri" w:hAnsi="Calibri" w:cs="Times New Roman"/>
    </w:rPr>
  </w:style>
  <w:style w:type="paragraph" w:styleId="Tekstdymka">
    <w:name w:val="Balloon Text"/>
    <w:basedOn w:val="Normalny"/>
    <w:link w:val="TekstdymkaZnak"/>
    <w:uiPriority w:val="99"/>
    <w:semiHidden/>
    <w:unhideWhenUsed/>
    <w:rsid w:val="0055374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5374E"/>
    <w:rPr>
      <w:rFonts w:ascii="Segoe UI" w:eastAsia="Calibri" w:hAnsi="Segoe UI" w:cs="Segoe UI"/>
      <w:sz w:val="18"/>
      <w:szCs w:val="18"/>
    </w:rPr>
  </w:style>
  <w:style w:type="paragraph" w:customStyle="1" w:styleId="2poziomwypunktowania">
    <w:name w:val="2 poziom wypunktowania"/>
    <w:basedOn w:val="Normalny"/>
    <w:link w:val="2poziomwypunktowaniaZnak"/>
    <w:autoRedefine/>
    <w:qFormat/>
    <w:rsid w:val="005560FB"/>
    <w:pPr>
      <w:numPr>
        <w:numId w:val="19"/>
      </w:numPr>
      <w:spacing w:after="0"/>
      <w:contextualSpacing/>
      <w:jc w:val="both"/>
    </w:pPr>
    <w:rPr>
      <w:rFonts w:ascii="Times New Roman" w:eastAsia="Times New Roman" w:hAnsi="Times New Roman"/>
      <w:noProof/>
      <w:color w:val="000000"/>
      <w:lang w:eastAsia="pl-PL"/>
    </w:rPr>
  </w:style>
  <w:style w:type="character" w:customStyle="1" w:styleId="2poziomwypunktowaniaZnak">
    <w:name w:val="2 poziom wypunktowania Znak"/>
    <w:link w:val="2poziomwypunktowania"/>
    <w:locked/>
    <w:rsid w:val="005560FB"/>
    <w:rPr>
      <w:rFonts w:ascii="Times New Roman" w:eastAsia="Times New Roman" w:hAnsi="Times New Roman" w:cs="Times New Roman"/>
      <w:noProof/>
      <w:color w:val="000000"/>
      <w:lang w:eastAsia="pl-PL"/>
    </w:rPr>
  </w:style>
  <w:style w:type="character" w:customStyle="1" w:styleId="ListParagraphChar">
    <w:name w:val="List Paragraph Char"/>
    <w:aliases w:val="L1 Char,Numerowanie Char,Akapit z listą5 Char,Akapit z listą BS Char,Kolorowa lista — akcent 11 Char"/>
    <w:locked/>
    <w:rsid w:val="00BD00C7"/>
    <w:rPr>
      <w:rFonts w:eastAsia="Times New Roman"/>
      <w:sz w:val="20"/>
      <w:szCs w:val="20"/>
    </w:rPr>
  </w:style>
  <w:style w:type="paragraph" w:customStyle="1" w:styleId="Default">
    <w:name w:val="Default"/>
    <w:qFormat/>
    <w:rsid w:val="00BD00C7"/>
    <w:pPr>
      <w:autoSpaceDE w:val="0"/>
      <w:autoSpaceDN w:val="0"/>
      <w:adjustRightInd w:val="0"/>
      <w:spacing w:after="0" w:line="240" w:lineRule="auto"/>
    </w:pPr>
    <w:rPr>
      <w:rFonts w:ascii="Times New Roman" w:hAnsi="Times New Roman" w:cs="Calibri"/>
      <w:b/>
      <w:color w:val="000000"/>
      <w:szCs w:val="24"/>
    </w:rPr>
  </w:style>
  <w:style w:type="paragraph" w:customStyle="1" w:styleId="SFTPodstawowy">
    <w:name w:val="SFT_Podstawowy"/>
    <w:basedOn w:val="Normalny"/>
    <w:rsid w:val="00BD00C7"/>
    <w:pPr>
      <w:spacing w:after="120" w:line="360" w:lineRule="auto"/>
      <w:jc w:val="both"/>
    </w:pPr>
    <w:rPr>
      <w:rFonts w:ascii="Tahoma" w:hAnsi="Tahoma"/>
      <w:noProof/>
      <w:sz w:val="20"/>
      <w:szCs w:val="24"/>
      <w:lang w:eastAsia="pl-PL"/>
    </w:rPr>
  </w:style>
  <w:style w:type="character" w:customStyle="1" w:styleId="ui-provider">
    <w:name w:val="ui-provider"/>
    <w:basedOn w:val="Domylnaczcionkaakapitu"/>
    <w:rsid w:val="007B0D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547195">
      <w:bodyDiv w:val="1"/>
      <w:marLeft w:val="0"/>
      <w:marRight w:val="0"/>
      <w:marTop w:val="0"/>
      <w:marBottom w:val="0"/>
      <w:divBdr>
        <w:top w:val="none" w:sz="0" w:space="0" w:color="auto"/>
        <w:left w:val="none" w:sz="0" w:space="0" w:color="auto"/>
        <w:bottom w:val="none" w:sz="0" w:space="0" w:color="auto"/>
        <w:right w:val="none" w:sz="0" w:space="0" w:color="auto"/>
      </w:divBdr>
    </w:div>
    <w:div w:id="734428858">
      <w:bodyDiv w:val="1"/>
      <w:marLeft w:val="0"/>
      <w:marRight w:val="0"/>
      <w:marTop w:val="0"/>
      <w:marBottom w:val="0"/>
      <w:divBdr>
        <w:top w:val="none" w:sz="0" w:space="0" w:color="auto"/>
        <w:left w:val="none" w:sz="0" w:space="0" w:color="auto"/>
        <w:bottom w:val="none" w:sz="0" w:space="0" w:color="auto"/>
        <w:right w:val="none" w:sz="0" w:space="0" w:color="auto"/>
      </w:divBdr>
    </w:div>
    <w:div w:id="1090663636">
      <w:bodyDiv w:val="1"/>
      <w:marLeft w:val="0"/>
      <w:marRight w:val="0"/>
      <w:marTop w:val="0"/>
      <w:marBottom w:val="0"/>
      <w:divBdr>
        <w:top w:val="none" w:sz="0" w:space="0" w:color="auto"/>
        <w:left w:val="none" w:sz="0" w:space="0" w:color="auto"/>
        <w:bottom w:val="none" w:sz="0" w:space="0" w:color="auto"/>
        <w:right w:val="none" w:sz="0" w:space="0" w:color="auto"/>
      </w:divBdr>
    </w:div>
    <w:div w:id="1529484052">
      <w:bodyDiv w:val="1"/>
      <w:marLeft w:val="0"/>
      <w:marRight w:val="0"/>
      <w:marTop w:val="0"/>
      <w:marBottom w:val="0"/>
      <w:divBdr>
        <w:top w:val="none" w:sz="0" w:space="0" w:color="auto"/>
        <w:left w:val="none" w:sz="0" w:space="0" w:color="auto"/>
        <w:bottom w:val="none" w:sz="0" w:space="0" w:color="auto"/>
        <w:right w:val="none" w:sz="0" w:space="0" w:color="auto"/>
      </w:divBdr>
    </w:div>
    <w:div w:id="1658262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FC0E13062328D4391D186473F037491" ma:contentTypeVersion="14" ma:contentTypeDescription="Utwórz nowy dokument." ma:contentTypeScope="" ma:versionID="809c2201d8d5b5baa6baf1115cb4170c">
  <xsd:schema xmlns:xsd="http://www.w3.org/2001/XMLSchema" xmlns:xs="http://www.w3.org/2001/XMLSchema" xmlns:p="http://schemas.microsoft.com/office/2006/metadata/properties" xmlns:ns3="fcfac9c1-40f8-4095-9a6e-45585e0bf157" xmlns:ns4="4faa7ad2-8acb-4c93-8f64-774b50860335" targetNamespace="http://schemas.microsoft.com/office/2006/metadata/properties" ma:root="true" ma:fieldsID="8401fd8917cb478a2a36f66b5c19aa88" ns3:_="" ns4:_="">
    <xsd:import namespace="fcfac9c1-40f8-4095-9a6e-45585e0bf157"/>
    <xsd:import namespace="4faa7ad2-8acb-4c93-8f64-774b50860335"/>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ObjectDetectorVersions"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fac9c1-40f8-4095-9a6e-45585e0bf157"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aa7ad2-8acb-4c93-8f64-774b50860335" elementFormDefault="qualified">
    <xsd:import namespace="http://schemas.microsoft.com/office/2006/documentManagement/types"/>
    <xsd:import namespace="http://schemas.microsoft.com/office/infopath/2007/PartnerControls"/>
    <xsd:element name="SharedWithUsers" ma:index="9"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Udostępnione dla — szczegóły" ma:internalName="SharedWithDetails" ma:readOnly="true">
      <xsd:simpleType>
        <xsd:restriction base="dms:Note">
          <xsd:maxLength value="255"/>
        </xsd:restriction>
      </xsd:simpleType>
    </xsd:element>
    <xsd:element name="SharingHintHash" ma:index="11"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cfac9c1-40f8-4095-9a6e-45585e0bf15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9FC0E13062328D4391D186473F037491" ma:contentTypeVersion="13" ma:contentTypeDescription="Utwórz nowy dokument." ma:contentTypeScope="" ma:versionID="03f0ce664da523b5c4b17110994ba99a">
  <xsd:schema xmlns:xsd="http://www.w3.org/2001/XMLSchema" xmlns:xs="http://www.w3.org/2001/XMLSchema" xmlns:p="http://schemas.microsoft.com/office/2006/metadata/properties" xmlns:ns3="fcfac9c1-40f8-4095-9a6e-45585e0bf157" xmlns:ns4="4faa7ad2-8acb-4c93-8f64-774b50860335" targetNamespace="http://schemas.microsoft.com/office/2006/metadata/properties" ma:root="true" ma:fieldsID="108d989bad8a77e8640765676efd2a0c" ns3:_="" ns4:_="">
    <xsd:import namespace="fcfac9c1-40f8-4095-9a6e-45585e0bf157"/>
    <xsd:import namespace="4faa7ad2-8acb-4c93-8f64-774b50860335"/>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ObjectDetectorVersions"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fac9c1-40f8-4095-9a6e-45585e0bf157"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faa7ad2-8acb-4c93-8f64-774b50860335" elementFormDefault="qualified">
    <xsd:import namespace="http://schemas.microsoft.com/office/2006/documentManagement/types"/>
    <xsd:import namespace="http://schemas.microsoft.com/office/infopath/2007/PartnerControls"/>
    <xsd:element name="SharedWithUsers" ma:index="9"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Udostępnione dla — szczegóły" ma:internalName="SharedWithDetails" ma:readOnly="true">
      <xsd:simpleType>
        <xsd:restriction base="dms:Note">
          <xsd:maxLength value="255"/>
        </xsd:restriction>
      </xsd:simpleType>
    </xsd:element>
    <xsd:element name="SharingHintHash" ma:index="11"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D1712-83CE-44ED-9B55-DDEB8AFE6C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fac9c1-40f8-4095-9a6e-45585e0bf157"/>
    <ds:schemaRef ds:uri="4faa7ad2-8acb-4c93-8f64-774b508603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0E1683-3A62-4B4A-8A51-ECF65BB0D566}">
  <ds:schemaRefs>
    <ds:schemaRef ds:uri="http://schemas.microsoft.com/sharepoint/v3/contenttype/forms"/>
  </ds:schemaRefs>
</ds:datastoreItem>
</file>

<file path=customXml/itemProps3.xml><?xml version="1.0" encoding="utf-8"?>
<ds:datastoreItem xmlns:ds="http://schemas.openxmlformats.org/officeDocument/2006/customXml" ds:itemID="{F4CBA5C5-6465-462A-A915-23DA1D7105D9}">
  <ds:schemaRefs>
    <ds:schemaRef ds:uri="http://schemas.microsoft.com/office/2006/metadata/properties"/>
    <ds:schemaRef ds:uri="http://schemas.microsoft.com/office/infopath/2007/PartnerControls"/>
    <ds:schemaRef ds:uri="fcfac9c1-40f8-4095-9a6e-45585e0bf157"/>
  </ds:schemaRefs>
</ds:datastoreItem>
</file>

<file path=customXml/itemProps4.xml><?xml version="1.0" encoding="utf-8"?>
<ds:datastoreItem xmlns:ds="http://schemas.openxmlformats.org/officeDocument/2006/customXml" ds:itemID="{04BAB111-C194-4242-921E-9A08AA0DDC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fac9c1-40f8-4095-9a6e-45585e0bf157"/>
    <ds:schemaRef ds:uri="4faa7ad2-8acb-4c93-8f64-774b508603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23A1D32-AE1F-46FD-8373-0F9780F98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8970</Words>
  <Characters>53824</Characters>
  <Application>Microsoft Office Word</Application>
  <DocSecurity>0</DocSecurity>
  <Lines>448</Lines>
  <Paragraphs>125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Fanslau</dc:creator>
  <cp:keywords/>
  <dc:description/>
  <cp:lastModifiedBy>Alicja Dudzińska</cp:lastModifiedBy>
  <cp:revision>1</cp:revision>
  <dcterms:created xsi:type="dcterms:W3CDTF">2024-08-14T08:08:00Z</dcterms:created>
  <dcterms:modified xsi:type="dcterms:W3CDTF">2024-08-14T08:52:00Z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0x0101009FC0E13062328D4391D186473F037491</vt:lpwstr>
  </property>
</Properties>
</file>