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816B5" w14:textId="77777777" w:rsidR="008D5BF8" w:rsidRPr="00A550AD" w:rsidRDefault="008D5BF8" w:rsidP="00CA1C98">
      <w:pPr>
        <w:spacing w:after="0" w:line="360" w:lineRule="auto"/>
        <w:jc w:val="center"/>
        <w:rPr>
          <w:ins w:id="0" w:author="PK" w:date="2024-08-14T10:45:00Z"/>
          <w:rFonts w:ascii="Arial" w:hAnsi="Arial" w:cs="Arial"/>
          <w:b/>
          <w:color w:val="000000" w:themeColor="text1"/>
        </w:rPr>
      </w:pPr>
      <w:bookmarkStart w:id="1" w:name="_GoBack"/>
      <w:bookmarkEnd w:id="1"/>
    </w:p>
    <w:p w14:paraId="1FF5AF7D" w14:textId="2A5D7A43" w:rsidR="006660AF" w:rsidRPr="00A550AD" w:rsidRDefault="006660AF" w:rsidP="00CA1C98">
      <w:pPr>
        <w:spacing w:after="0" w:line="360" w:lineRule="auto"/>
        <w:jc w:val="center"/>
        <w:rPr>
          <w:rFonts w:ascii="Arial" w:hAnsi="Arial" w:cs="Arial"/>
          <w:b/>
          <w:color w:val="000000" w:themeColor="text1"/>
        </w:rPr>
      </w:pPr>
      <w:r w:rsidRPr="00A550AD">
        <w:rPr>
          <w:rFonts w:ascii="Arial" w:hAnsi="Arial" w:cs="Arial"/>
          <w:b/>
          <w:color w:val="000000" w:themeColor="text1"/>
        </w:rPr>
        <w:t xml:space="preserve">UMOWA nr </w:t>
      </w:r>
      <w:r w:rsidR="00997CE5" w:rsidRPr="00A550AD">
        <w:rPr>
          <w:rFonts w:ascii="Arial" w:hAnsi="Arial" w:cs="Arial"/>
          <w:b/>
          <w:color w:val="000000" w:themeColor="text1"/>
        </w:rPr>
        <w:t>………….</w:t>
      </w:r>
    </w:p>
    <w:p w14:paraId="2F5A00C3" w14:textId="2FC8150E" w:rsidR="006660AF" w:rsidRPr="00A550AD" w:rsidRDefault="00433CA5">
      <w:pPr>
        <w:spacing w:after="0" w:line="360" w:lineRule="auto"/>
        <w:rPr>
          <w:rFonts w:ascii="Arial" w:hAnsi="Arial" w:cs="Arial"/>
          <w:color w:val="000000" w:themeColor="text1"/>
        </w:rPr>
      </w:pPr>
      <w:r w:rsidRPr="00A550AD">
        <w:rPr>
          <w:rFonts w:ascii="Arial" w:hAnsi="Arial" w:cs="Arial"/>
          <w:color w:val="000000" w:themeColor="text1"/>
        </w:rPr>
        <w:t xml:space="preserve">zawarta w dniu …………………………………... w </w:t>
      </w:r>
      <w:r w:rsidR="00B91A5D" w:rsidRPr="00A550AD">
        <w:rPr>
          <w:rFonts w:ascii="Arial" w:hAnsi="Arial" w:cs="Arial"/>
          <w:color w:val="000000" w:themeColor="text1"/>
        </w:rPr>
        <w:t xml:space="preserve">Krakowie </w:t>
      </w:r>
      <w:r w:rsidRPr="00A550AD">
        <w:rPr>
          <w:rFonts w:ascii="Arial" w:hAnsi="Arial" w:cs="Arial"/>
          <w:color w:val="000000" w:themeColor="text1"/>
        </w:rPr>
        <w:t>pomiędzy:</w:t>
      </w:r>
    </w:p>
    <w:p w14:paraId="2ADC1514" w14:textId="06B94762" w:rsidR="00FF407D" w:rsidRPr="00A550AD" w:rsidRDefault="00B91A5D" w:rsidP="002C71F5">
      <w:pPr>
        <w:tabs>
          <w:tab w:val="left" w:pos="0"/>
        </w:tabs>
        <w:spacing w:after="0" w:line="360" w:lineRule="auto"/>
        <w:jc w:val="both"/>
        <w:rPr>
          <w:rFonts w:ascii="Arial" w:hAnsi="Arial" w:cs="Arial"/>
          <w:color w:val="000000" w:themeColor="text1"/>
        </w:rPr>
      </w:pPr>
      <w:r w:rsidRPr="00A550AD">
        <w:rPr>
          <w:rFonts w:ascii="Arial" w:hAnsi="Arial" w:cs="Arial"/>
          <w:b/>
          <w:color w:val="000000" w:themeColor="text1"/>
        </w:rPr>
        <w:t xml:space="preserve">Politechniką Krakowską im. Tadeusz Kościuszki </w:t>
      </w:r>
      <w:r w:rsidR="00163838" w:rsidRPr="00A550AD">
        <w:rPr>
          <w:rFonts w:ascii="Arial" w:hAnsi="Arial" w:cs="Arial"/>
          <w:bCs/>
          <w:color w:val="000000" w:themeColor="text1"/>
        </w:rPr>
        <w:t xml:space="preserve">z siedzibą w </w:t>
      </w:r>
      <w:r w:rsidRPr="00A550AD">
        <w:rPr>
          <w:rFonts w:ascii="Arial" w:hAnsi="Arial" w:cs="Arial"/>
          <w:bCs/>
          <w:color w:val="000000" w:themeColor="text1"/>
        </w:rPr>
        <w:t xml:space="preserve">Krakowie </w:t>
      </w:r>
      <w:r w:rsidR="00163838" w:rsidRPr="00A550AD">
        <w:rPr>
          <w:rFonts w:ascii="Arial" w:hAnsi="Arial" w:cs="Arial"/>
          <w:bCs/>
          <w:color w:val="000000" w:themeColor="text1"/>
        </w:rPr>
        <w:t xml:space="preserve">przy ul. </w:t>
      </w:r>
      <w:r w:rsidRPr="00A550AD">
        <w:rPr>
          <w:rFonts w:ascii="Arial" w:hAnsi="Arial" w:cs="Arial"/>
          <w:bCs/>
          <w:color w:val="000000" w:themeColor="text1"/>
        </w:rPr>
        <w:t xml:space="preserve">Warszawskiej 24, </w:t>
      </w:r>
      <w:r w:rsidR="00163838" w:rsidRPr="00A550AD">
        <w:rPr>
          <w:rFonts w:ascii="Arial" w:hAnsi="Arial" w:cs="Arial"/>
          <w:bCs/>
          <w:color w:val="000000" w:themeColor="text1"/>
        </w:rPr>
        <w:t xml:space="preserve">posiadającą NIP: </w:t>
      </w:r>
      <w:r w:rsidRPr="00A550AD">
        <w:rPr>
          <w:rFonts w:ascii="Arial" w:hAnsi="Arial" w:cs="Arial"/>
          <w:bCs/>
          <w:color w:val="000000" w:themeColor="text1"/>
        </w:rPr>
        <w:t xml:space="preserve">675-000-62-57 </w:t>
      </w:r>
      <w:r w:rsidR="00163838" w:rsidRPr="00A550AD">
        <w:rPr>
          <w:rFonts w:ascii="Arial" w:hAnsi="Arial" w:cs="Arial"/>
          <w:bCs/>
          <w:color w:val="000000" w:themeColor="text1"/>
        </w:rPr>
        <w:t xml:space="preserve">REGON: </w:t>
      </w:r>
      <w:r w:rsidRPr="00A550AD">
        <w:rPr>
          <w:rFonts w:ascii="Arial" w:hAnsi="Arial" w:cs="Arial"/>
          <w:bCs/>
          <w:color w:val="000000" w:themeColor="text1"/>
        </w:rPr>
        <w:t>000001560,</w:t>
      </w:r>
      <w:r w:rsidR="00163838" w:rsidRPr="00A550AD">
        <w:rPr>
          <w:rFonts w:ascii="Arial" w:hAnsi="Arial" w:cs="Arial"/>
          <w:b/>
          <w:color w:val="000000" w:themeColor="text1"/>
        </w:rPr>
        <w:t xml:space="preserve"> </w:t>
      </w:r>
      <w:r w:rsidR="00FF407D" w:rsidRPr="00A550AD">
        <w:rPr>
          <w:rFonts w:ascii="Arial" w:hAnsi="Arial" w:cs="Arial"/>
          <w:color w:val="000000" w:themeColor="text1"/>
        </w:rPr>
        <w:t>zwaną dalej „</w:t>
      </w:r>
      <w:r w:rsidR="00FF407D" w:rsidRPr="00A550AD">
        <w:rPr>
          <w:rFonts w:ascii="Arial" w:hAnsi="Arial" w:cs="Arial"/>
          <w:b/>
          <w:color w:val="000000" w:themeColor="text1"/>
        </w:rPr>
        <w:t>Zamawiającym</w:t>
      </w:r>
      <w:r w:rsidR="00FF407D" w:rsidRPr="00A550AD">
        <w:rPr>
          <w:rFonts w:ascii="Arial" w:hAnsi="Arial" w:cs="Arial"/>
          <w:color w:val="000000" w:themeColor="text1"/>
        </w:rPr>
        <w:t>”, którego reprezentują:</w:t>
      </w:r>
    </w:p>
    <w:p w14:paraId="58216ABE" w14:textId="1211818A" w:rsidR="00FF407D" w:rsidRPr="00A550AD" w:rsidRDefault="00FF407D">
      <w:pPr>
        <w:spacing w:after="0" w:line="360" w:lineRule="auto"/>
        <w:ind w:left="284"/>
        <w:jc w:val="both"/>
        <w:rPr>
          <w:rFonts w:ascii="Arial" w:hAnsi="Arial" w:cs="Arial"/>
          <w:bCs/>
          <w:iCs/>
          <w:color w:val="000000" w:themeColor="text1"/>
        </w:rPr>
      </w:pPr>
      <w:r w:rsidRPr="00A550AD">
        <w:rPr>
          <w:rFonts w:ascii="Arial" w:hAnsi="Arial" w:cs="Arial"/>
          <w:bCs/>
          <w:iCs/>
          <w:color w:val="000000" w:themeColor="text1"/>
        </w:rPr>
        <w:t xml:space="preserve">1. </w:t>
      </w:r>
      <w:r w:rsidR="00997CE5" w:rsidRPr="00A550AD">
        <w:rPr>
          <w:rFonts w:ascii="Arial" w:hAnsi="Arial" w:cs="Arial"/>
          <w:bCs/>
          <w:iCs/>
          <w:color w:val="000000" w:themeColor="text1"/>
        </w:rPr>
        <w:t>…………………</w:t>
      </w:r>
    </w:p>
    <w:p w14:paraId="1508E9FF" w14:textId="77777777" w:rsidR="00FF407D" w:rsidRPr="00A550AD" w:rsidRDefault="00FF407D">
      <w:pPr>
        <w:spacing w:after="0" w:line="360" w:lineRule="auto"/>
        <w:ind w:left="284"/>
        <w:jc w:val="both"/>
        <w:rPr>
          <w:rFonts w:ascii="Arial" w:hAnsi="Arial" w:cs="Arial"/>
          <w:color w:val="000000" w:themeColor="text1"/>
        </w:rPr>
      </w:pPr>
      <w:r w:rsidRPr="00A550AD">
        <w:rPr>
          <w:rFonts w:ascii="Arial" w:hAnsi="Arial" w:cs="Arial"/>
          <w:bCs/>
          <w:iCs/>
          <w:color w:val="000000" w:themeColor="text1"/>
        </w:rPr>
        <w:t xml:space="preserve">2. </w:t>
      </w:r>
      <w:r w:rsidR="00997CE5" w:rsidRPr="00A550AD">
        <w:rPr>
          <w:rFonts w:ascii="Arial" w:hAnsi="Arial" w:cs="Arial"/>
          <w:bCs/>
          <w:iCs/>
          <w:color w:val="000000" w:themeColor="text1"/>
        </w:rPr>
        <w:t>……………….</w:t>
      </w:r>
    </w:p>
    <w:p w14:paraId="12058F7D" w14:textId="77777777" w:rsidR="000518CF" w:rsidRPr="00A550AD" w:rsidRDefault="000518CF" w:rsidP="002C71F5">
      <w:pPr>
        <w:widowControl w:val="0"/>
        <w:tabs>
          <w:tab w:val="left" w:pos="567"/>
          <w:tab w:val="left" w:pos="8788"/>
        </w:tabs>
        <w:spacing w:after="0" w:line="360" w:lineRule="auto"/>
        <w:jc w:val="both"/>
        <w:rPr>
          <w:rFonts w:ascii="Arial" w:hAnsi="Arial" w:cs="Arial"/>
          <w:color w:val="000000" w:themeColor="text1"/>
        </w:rPr>
      </w:pPr>
      <w:r w:rsidRPr="00A550AD">
        <w:rPr>
          <w:rFonts w:ascii="Arial" w:hAnsi="Arial" w:cs="Arial"/>
          <w:color w:val="000000" w:themeColor="text1"/>
        </w:rPr>
        <w:t>a</w:t>
      </w:r>
    </w:p>
    <w:p w14:paraId="7A5E7C8F" w14:textId="2B694FBF" w:rsidR="007D39E2" w:rsidRPr="00A550AD" w:rsidRDefault="00E21C11" w:rsidP="002C71F5">
      <w:pPr>
        <w:pStyle w:val="Tekstkomentarza"/>
        <w:spacing w:after="0" w:line="360" w:lineRule="auto"/>
        <w:jc w:val="both"/>
        <w:rPr>
          <w:rFonts w:ascii="Arial" w:hAnsi="Arial" w:cs="Arial"/>
          <w:color w:val="000000" w:themeColor="text1"/>
          <w:sz w:val="22"/>
          <w:szCs w:val="22"/>
        </w:rPr>
      </w:pPr>
      <w:r w:rsidRPr="00A550AD">
        <w:rPr>
          <w:rFonts w:ascii="Arial" w:hAnsi="Arial" w:cs="Arial"/>
          <w:b/>
          <w:bCs/>
          <w:color w:val="000000" w:themeColor="text1"/>
          <w:sz w:val="22"/>
          <w:szCs w:val="22"/>
        </w:rPr>
        <w:t>…………..</w:t>
      </w:r>
      <w:r w:rsidR="007D39E2" w:rsidRPr="00A550AD">
        <w:rPr>
          <w:rFonts w:ascii="Arial" w:hAnsi="Arial" w:cs="Arial"/>
          <w:b/>
          <w:bCs/>
          <w:color w:val="000000" w:themeColor="text1"/>
          <w:sz w:val="22"/>
          <w:szCs w:val="22"/>
        </w:rPr>
        <w:t xml:space="preserve"> </w:t>
      </w:r>
      <w:r w:rsidR="007D39E2" w:rsidRPr="00A550AD">
        <w:rPr>
          <w:rFonts w:ascii="Arial" w:hAnsi="Arial" w:cs="Arial"/>
          <w:bCs/>
          <w:color w:val="000000" w:themeColor="text1"/>
          <w:sz w:val="22"/>
          <w:szCs w:val="22"/>
        </w:rPr>
        <w:t xml:space="preserve">z siedzibą w </w:t>
      </w:r>
      <w:r w:rsidRPr="00A550AD">
        <w:rPr>
          <w:rFonts w:ascii="Arial" w:hAnsi="Arial" w:cs="Arial"/>
          <w:bCs/>
          <w:color w:val="000000" w:themeColor="text1"/>
          <w:sz w:val="22"/>
          <w:szCs w:val="22"/>
        </w:rPr>
        <w:t>……..</w:t>
      </w:r>
      <w:r w:rsidR="007D39E2" w:rsidRPr="00A550AD">
        <w:rPr>
          <w:rFonts w:ascii="Arial" w:hAnsi="Arial" w:cs="Arial"/>
          <w:bCs/>
          <w:color w:val="000000" w:themeColor="text1"/>
          <w:sz w:val="22"/>
          <w:szCs w:val="22"/>
        </w:rPr>
        <w:t xml:space="preserve">, przy </w:t>
      </w:r>
      <w:r w:rsidRPr="00A550AD">
        <w:rPr>
          <w:rFonts w:ascii="Arial" w:hAnsi="Arial" w:cs="Arial"/>
          <w:bCs/>
          <w:color w:val="000000" w:themeColor="text1"/>
          <w:sz w:val="22"/>
          <w:szCs w:val="22"/>
        </w:rPr>
        <w:t>…………..</w:t>
      </w:r>
      <w:r w:rsidR="007D39E2" w:rsidRPr="00A550AD">
        <w:rPr>
          <w:rFonts w:ascii="Arial" w:hAnsi="Arial" w:cs="Arial"/>
          <w:bCs/>
          <w:color w:val="000000" w:themeColor="text1"/>
          <w:sz w:val="22"/>
          <w:szCs w:val="22"/>
        </w:rPr>
        <w:t xml:space="preserve">, wpisaną do rejestru przedsiębiorców prowadzonego przez </w:t>
      </w:r>
      <w:r w:rsidRPr="00A550AD">
        <w:rPr>
          <w:rFonts w:ascii="Arial" w:hAnsi="Arial" w:cs="Arial"/>
          <w:bCs/>
          <w:color w:val="000000" w:themeColor="text1"/>
          <w:sz w:val="22"/>
          <w:szCs w:val="22"/>
        </w:rPr>
        <w:t>………..</w:t>
      </w:r>
      <w:r w:rsidR="007D39E2" w:rsidRPr="00A550AD">
        <w:rPr>
          <w:rFonts w:ascii="Arial" w:hAnsi="Arial" w:cs="Arial"/>
          <w:bCs/>
          <w:color w:val="000000" w:themeColor="text1"/>
          <w:sz w:val="22"/>
          <w:szCs w:val="22"/>
        </w:rPr>
        <w:t xml:space="preserve"> pod numerem KRS: </w:t>
      </w:r>
      <w:r w:rsidRPr="00A550AD">
        <w:rPr>
          <w:rFonts w:ascii="Arial" w:hAnsi="Arial" w:cs="Arial"/>
          <w:bCs/>
          <w:color w:val="000000" w:themeColor="text1"/>
          <w:sz w:val="22"/>
          <w:szCs w:val="22"/>
        </w:rPr>
        <w:t>………..</w:t>
      </w:r>
      <w:r w:rsidR="007D39E2" w:rsidRPr="00A550AD">
        <w:rPr>
          <w:rFonts w:ascii="Arial" w:hAnsi="Arial" w:cs="Arial"/>
          <w:bCs/>
          <w:color w:val="000000" w:themeColor="text1"/>
          <w:sz w:val="22"/>
          <w:szCs w:val="22"/>
        </w:rPr>
        <w:t xml:space="preserve">, NIP: </w:t>
      </w:r>
      <w:r w:rsidRPr="00A550AD">
        <w:rPr>
          <w:rFonts w:ascii="Arial" w:hAnsi="Arial" w:cs="Arial"/>
          <w:bCs/>
          <w:color w:val="000000" w:themeColor="text1"/>
          <w:sz w:val="22"/>
          <w:szCs w:val="22"/>
        </w:rPr>
        <w:t>……….</w:t>
      </w:r>
      <w:r w:rsidR="007D39E2" w:rsidRPr="00A550AD">
        <w:rPr>
          <w:rFonts w:ascii="Arial" w:hAnsi="Arial" w:cs="Arial"/>
          <w:bCs/>
          <w:color w:val="000000" w:themeColor="text1"/>
          <w:sz w:val="22"/>
          <w:szCs w:val="22"/>
        </w:rPr>
        <w:t xml:space="preserve">, o kapitale zakładowym </w:t>
      </w:r>
      <w:r w:rsidRPr="00A550AD">
        <w:rPr>
          <w:rFonts w:ascii="Arial" w:hAnsi="Arial" w:cs="Arial"/>
          <w:bCs/>
          <w:color w:val="000000" w:themeColor="text1"/>
          <w:sz w:val="22"/>
          <w:szCs w:val="22"/>
        </w:rPr>
        <w:t>……………</w:t>
      </w:r>
      <w:r w:rsidR="007D39E2" w:rsidRPr="00A550AD">
        <w:rPr>
          <w:rFonts w:ascii="Arial" w:hAnsi="Arial" w:cs="Arial"/>
          <w:bCs/>
          <w:color w:val="000000" w:themeColor="text1"/>
          <w:sz w:val="22"/>
          <w:szCs w:val="22"/>
        </w:rPr>
        <w:t xml:space="preserve"> zł w całości opłaconym</w:t>
      </w:r>
    </w:p>
    <w:p w14:paraId="15DD6519" w14:textId="77777777" w:rsidR="00FF407D" w:rsidRPr="00A550AD" w:rsidRDefault="00997CE5" w:rsidP="002C71F5">
      <w:pPr>
        <w:widowControl w:val="0"/>
        <w:tabs>
          <w:tab w:val="left" w:pos="567"/>
          <w:tab w:val="left" w:pos="8788"/>
        </w:tabs>
        <w:spacing w:after="0" w:line="360" w:lineRule="auto"/>
        <w:jc w:val="both"/>
        <w:rPr>
          <w:rFonts w:ascii="Arial" w:hAnsi="Arial" w:cs="Arial"/>
          <w:b/>
          <w:color w:val="000000" w:themeColor="text1"/>
        </w:rPr>
      </w:pPr>
      <w:r w:rsidRPr="00A550AD">
        <w:rPr>
          <w:rFonts w:ascii="Arial" w:hAnsi="Arial" w:cs="Arial"/>
          <w:b/>
          <w:color w:val="000000" w:themeColor="text1"/>
        </w:rPr>
        <w:t>………………..</w:t>
      </w:r>
      <w:r w:rsidR="00FF407D" w:rsidRPr="00A550AD">
        <w:rPr>
          <w:rFonts w:ascii="Arial" w:hAnsi="Arial" w:cs="Arial"/>
          <w:color w:val="000000" w:themeColor="text1"/>
        </w:rPr>
        <w:t>, reprezentowaną przez:</w:t>
      </w:r>
    </w:p>
    <w:p w14:paraId="697C4054" w14:textId="77777777" w:rsidR="00FF407D" w:rsidRPr="00A550AD" w:rsidRDefault="00997CE5" w:rsidP="002C71F5">
      <w:pPr>
        <w:numPr>
          <w:ilvl w:val="0"/>
          <w:numId w:val="13"/>
        </w:numPr>
        <w:spacing w:after="0" w:line="360" w:lineRule="auto"/>
        <w:ind w:left="284" w:firstLine="0"/>
        <w:rPr>
          <w:rFonts w:ascii="Arial" w:hAnsi="Arial" w:cs="Arial"/>
          <w:color w:val="000000" w:themeColor="text1"/>
        </w:rPr>
      </w:pPr>
      <w:r w:rsidRPr="00A550AD">
        <w:rPr>
          <w:rFonts w:ascii="Arial" w:hAnsi="Arial" w:cs="Arial"/>
          <w:color w:val="000000" w:themeColor="text1"/>
        </w:rPr>
        <w:t>……………….</w:t>
      </w:r>
    </w:p>
    <w:p w14:paraId="5EBCC4F5" w14:textId="77777777" w:rsidR="00F36227" w:rsidRPr="00A550AD" w:rsidRDefault="00F36227" w:rsidP="002C71F5">
      <w:pPr>
        <w:numPr>
          <w:ilvl w:val="0"/>
          <w:numId w:val="13"/>
        </w:numPr>
        <w:spacing w:after="0" w:line="360" w:lineRule="auto"/>
        <w:ind w:left="284" w:firstLine="0"/>
        <w:rPr>
          <w:rFonts w:ascii="Arial" w:hAnsi="Arial" w:cs="Arial"/>
          <w:color w:val="000000" w:themeColor="text1"/>
        </w:rPr>
      </w:pPr>
      <w:r w:rsidRPr="00A550AD">
        <w:rPr>
          <w:rFonts w:ascii="Arial" w:hAnsi="Arial" w:cs="Arial"/>
          <w:color w:val="000000" w:themeColor="text1"/>
        </w:rPr>
        <w:t>……………….</w:t>
      </w:r>
    </w:p>
    <w:p w14:paraId="0ADCE12B" w14:textId="77777777" w:rsidR="00FF407D" w:rsidRPr="00A550AD" w:rsidRDefault="00FF407D">
      <w:pPr>
        <w:spacing w:after="0" w:line="360" w:lineRule="auto"/>
        <w:rPr>
          <w:rFonts w:ascii="Arial" w:hAnsi="Arial" w:cs="Arial"/>
          <w:color w:val="000000" w:themeColor="text1"/>
        </w:rPr>
      </w:pPr>
    </w:p>
    <w:p w14:paraId="56B6F341" w14:textId="77777777" w:rsidR="00536473" w:rsidRPr="00A550AD" w:rsidRDefault="00433CA5">
      <w:pPr>
        <w:spacing w:after="0" w:line="360" w:lineRule="auto"/>
        <w:rPr>
          <w:rFonts w:ascii="Arial" w:hAnsi="Arial" w:cs="Arial"/>
          <w:color w:val="000000" w:themeColor="text1"/>
        </w:rPr>
      </w:pPr>
      <w:r w:rsidRPr="00A550AD">
        <w:rPr>
          <w:rFonts w:ascii="Arial" w:hAnsi="Arial" w:cs="Arial"/>
          <w:color w:val="000000" w:themeColor="text1"/>
        </w:rPr>
        <w:t xml:space="preserve">zwaną dalej w niniejszej Umowie </w:t>
      </w:r>
      <w:r w:rsidRPr="00A550AD">
        <w:rPr>
          <w:rFonts w:ascii="Arial" w:hAnsi="Arial" w:cs="Arial"/>
          <w:b/>
          <w:color w:val="000000" w:themeColor="text1"/>
        </w:rPr>
        <w:t>„Wykonawcą”</w:t>
      </w:r>
      <w:r w:rsidR="004D48E6" w:rsidRPr="00A550AD">
        <w:rPr>
          <w:rFonts w:ascii="Arial" w:hAnsi="Arial" w:cs="Arial"/>
          <w:color w:val="000000" w:themeColor="text1"/>
        </w:rPr>
        <w:t>;</w:t>
      </w:r>
    </w:p>
    <w:p w14:paraId="439EED23" w14:textId="77777777" w:rsidR="00536473" w:rsidRPr="00A550AD" w:rsidRDefault="004D48E6">
      <w:pPr>
        <w:spacing w:after="0" w:line="360" w:lineRule="auto"/>
        <w:rPr>
          <w:rFonts w:ascii="Arial" w:hAnsi="Arial" w:cs="Arial"/>
          <w:color w:val="000000" w:themeColor="text1"/>
        </w:rPr>
      </w:pPr>
      <w:r w:rsidRPr="00A550AD">
        <w:rPr>
          <w:rFonts w:ascii="Arial" w:hAnsi="Arial" w:cs="Arial"/>
          <w:color w:val="000000" w:themeColor="text1"/>
        </w:rPr>
        <w:t>o następującej treści:</w:t>
      </w:r>
    </w:p>
    <w:p w14:paraId="2FBE518E" w14:textId="77777777" w:rsidR="00866F96" w:rsidRPr="00A550AD" w:rsidRDefault="00866F96">
      <w:pPr>
        <w:spacing w:after="0" w:line="360" w:lineRule="auto"/>
        <w:jc w:val="both"/>
        <w:rPr>
          <w:rFonts w:ascii="Arial" w:hAnsi="Arial" w:cs="Arial"/>
          <w:color w:val="000000" w:themeColor="text1"/>
        </w:rPr>
      </w:pPr>
    </w:p>
    <w:p w14:paraId="42FC4077" w14:textId="55578588" w:rsidR="00A9498A" w:rsidRPr="00A550AD" w:rsidRDefault="00866F96">
      <w:pPr>
        <w:spacing w:after="0" w:line="360" w:lineRule="auto"/>
        <w:jc w:val="both"/>
        <w:rPr>
          <w:rFonts w:ascii="Arial" w:hAnsi="Arial" w:cs="Arial"/>
          <w:color w:val="000000" w:themeColor="text1"/>
        </w:rPr>
      </w:pPr>
      <w:r w:rsidRPr="00A550AD">
        <w:rPr>
          <w:rFonts w:ascii="Arial" w:hAnsi="Arial" w:cs="Arial"/>
          <w:color w:val="000000" w:themeColor="text1"/>
        </w:rPr>
        <w:t xml:space="preserve">Niniejsza Umowa zostaje zawarta po przeprowadzeniu postępowania o udzielenie zamówienia w trybie przetargu nieograniczonego, o którym mowa w art. 132 ustawy z dnia 11 września 2019 roku – Prawo zamówień publicznych (Dz.U. 2023 poz. 1605 ze zm.) zwaną w dalszej części „Ustawą </w:t>
      </w:r>
      <w:proofErr w:type="spellStart"/>
      <w:r w:rsidRPr="00A550AD">
        <w:rPr>
          <w:rFonts w:ascii="Arial" w:hAnsi="Arial" w:cs="Arial"/>
          <w:color w:val="000000" w:themeColor="text1"/>
        </w:rPr>
        <w:t>Pzp</w:t>
      </w:r>
      <w:proofErr w:type="spellEnd"/>
      <w:r w:rsidRPr="00A550AD">
        <w:rPr>
          <w:rFonts w:ascii="Arial" w:hAnsi="Arial" w:cs="Arial"/>
          <w:color w:val="000000" w:themeColor="text1"/>
        </w:rPr>
        <w:t>” lub „Ustawą”, w oparciu o przepisy wykonawcze wydane na jej podstawie oraz Specyfikację Warunków Zamówienia, zwaną dalej „SWZ”.</w:t>
      </w:r>
    </w:p>
    <w:p w14:paraId="71D23DBA" w14:textId="77777777" w:rsidR="00866F96" w:rsidRPr="00A550AD" w:rsidRDefault="00866F96">
      <w:pPr>
        <w:spacing w:after="0" w:line="360" w:lineRule="auto"/>
        <w:jc w:val="both"/>
        <w:rPr>
          <w:rFonts w:ascii="Arial" w:hAnsi="Arial" w:cs="Arial"/>
          <w:color w:val="000000" w:themeColor="text1"/>
        </w:rPr>
      </w:pPr>
    </w:p>
    <w:p w14:paraId="6241EC85" w14:textId="334B7B9E" w:rsidR="00433CA5" w:rsidRPr="00A550AD" w:rsidRDefault="00433CA5">
      <w:pPr>
        <w:spacing w:after="0" w:line="360" w:lineRule="auto"/>
        <w:jc w:val="both"/>
        <w:rPr>
          <w:rFonts w:ascii="Arial" w:hAnsi="Arial" w:cs="Arial"/>
          <w:color w:val="000000" w:themeColor="text1"/>
        </w:rPr>
      </w:pPr>
      <w:r w:rsidRPr="00A550AD">
        <w:rPr>
          <w:rFonts w:ascii="Arial" w:hAnsi="Arial" w:cs="Arial"/>
          <w:color w:val="000000" w:themeColor="text1"/>
        </w:rPr>
        <w:t>Strony dla potrzeb niniejszej umowy ustanawiają następujące definicje:</w:t>
      </w:r>
    </w:p>
    <w:p w14:paraId="32EC7737" w14:textId="77777777" w:rsidR="00CF1F02" w:rsidRPr="00A550AD" w:rsidRDefault="00BE5E4E">
      <w:pPr>
        <w:spacing w:after="0" w:line="360" w:lineRule="auto"/>
        <w:jc w:val="both"/>
        <w:rPr>
          <w:rFonts w:ascii="Arial" w:hAnsi="Arial" w:cs="Arial"/>
          <w:b/>
          <w:bCs/>
          <w:color w:val="000000" w:themeColor="text1"/>
        </w:rPr>
      </w:pPr>
      <w:r w:rsidRPr="00A550AD">
        <w:rPr>
          <w:rFonts w:ascii="Arial" w:hAnsi="Arial" w:cs="Arial"/>
          <w:b/>
          <w:color w:val="000000" w:themeColor="text1"/>
        </w:rPr>
        <w:t xml:space="preserve">Analiza – </w:t>
      </w:r>
      <w:r w:rsidRPr="00A550AD">
        <w:rPr>
          <w:rFonts w:ascii="Arial" w:hAnsi="Arial" w:cs="Arial"/>
          <w:bCs/>
          <w:color w:val="000000" w:themeColor="text1"/>
        </w:rPr>
        <w:t>Analiza Przedwdrożeniowa</w:t>
      </w:r>
      <w:r w:rsidR="008E1D00" w:rsidRPr="00A550AD">
        <w:rPr>
          <w:rFonts w:ascii="Arial" w:hAnsi="Arial" w:cs="Arial"/>
          <w:bCs/>
          <w:color w:val="000000" w:themeColor="text1"/>
        </w:rPr>
        <w:t xml:space="preserve"> stanowiąca efekt realizacji Etapu I</w:t>
      </w:r>
      <w:r w:rsidR="009F43FD" w:rsidRPr="00A550AD">
        <w:rPr>
          <w:rFonts w:ascii="Arial" w:hAnsi="Arial" w:cs="Arial"/>
          <w:bCs/>
          <w:color w:val="000000" w:themeColor="text1"/>
        </w:rPr>
        <w:t>, dla której wymagania zostały opisane w punkcie 5 OPZ</w:t>
      </w:r>
      <w:r w:rsidR="008E1D00" w:rsidRPr="00A550AD">
        <w:rPr>
          <w:rFonts w:ascii="Arial" w:hAnsi="Arial" w:cs="Arial"/>
          <w:bCs/>
          <w:color w:val="000000" w:themeColor="text1"/>
        </w:rPr>
        <w:t>;</w:t>
      </w:r>
      <w:r w:rsidR="008E1D00" w:rsidRPr="00A550AD">
        <w:rPr>
          <w:rFonts w:ascii="Arial" w:hAnsi="Arial" w:cs="Arial"/>
          <w:b/>
          <w:color w:val="000000" w:themeColor="text1"/>
        </w:rPr>
        <w:t xml:space="preserve"> </w:t>
      </w:r>
    </w:p>
    <w:p w14:paraId="12F5A99F" w14:textId="1D2137EC" w:rsidR="00AC2BDA" w:rsidRPr="00A550AD" w:rsidRDefault="00AC2BDA">
      <w:pPr>
        <w:spacing w:after="0" w:line="360" w:lineRule="auto"/>
        <w:jc w:val="both"/>
        <w:rPr>
          <w:rFonts w:ascii="Arial" w:hAnsi="Arial" w:cs="Arial"/>
          <w:color w:val="000000" w:themeColor="text1"/>
        </w:rPr>
      </w:pPr>
      <w:del w:id="2" w:author="PK" w:date="2024-08-14T10:45:00Z">
        <w:r w:rsidRPr="002C71F5">
          <w:rPr>
            <w:rFonts w:ascii="Arial" w:hAnsi="Arial" w:cs="Arial"/>
            <w:b/>
            <w:bCs/>
            <w:color w:val="000000" w:themeColor="text1"/>
          </w:rPr>
          <w:delText>Błąd krytyczny</w:delText>
        </w:r>
        <w:r w:rsidRPr="002C71F5">
          <w:rPr>
            <w:rFonts w:ascii="Arial" w:hAnsi="Arial" w:cs="Arial"/>
            <w:bCs/>
            <w:color w:val="000000" w:themeColor="text1"/>
          </w:rPr>
          <w:delText xml:space="preserve"> –</w:delText>
        </w:r>
      </w:del>
      <w:ins w:id="3" w:author="PK" w:date="2024-08-14T10:45:00Z">
        <w:r w:rsidRPr="00A550AD">
          <w:rPr>
            <w:rFonts w:ascii="Arial" w:hAnsi="Arial" w:cs="Arial"/>
            <w:b/>
            <w:bCs/>
            <w:color w:val="000000" w:themeColor="text1"/>
          </w:rPr>
          <w:t>Błąd krytyczny</w:t>
        </w:r>
        <w:r w:rsidRPr="00A550AD">
          <w:rPr>
            <w:rFonts w:ascii="Arial" w:hAnsi="Arial" w:cs="Arial"/>
            <w:bCs/>
            <w:color w:val="000000" w:themeColor="text1"/>
          </w:rPr>
          <w:t xml:space="preserve"> –</w:t>
        </w:r>
        <w:r w:rsidR="006D5273" w:rsidRPr="00A550AD">
          <w:rPr>
            <w:rFonts w:ascii="Arial" w:hAnsi="Arial" w:cs="Arial"/>
            <w:color w:val="000000" w:themeColor="text1"/>
          </w:rPr>
          <w:t xml:space="preserve"> działanie Systemu – po produkcyjnym starcie Systemu – (i) niezgodne z Dokumentacją Projektową i/lub Powykonawczą, Analizą lub (ii) brak działania Systemu, które uniemożliwia eksploatację podstawowych funkcji Systemu lub powoduje uszkodzenie, utratę danych lub nie pozwala na znalezienie takiego sposobu używania Systemu, aby obejść skutki błędu lub (iii)</w:t>
        </w:r>
      </w:ins>
      <w:r w:rsidR="006D5273" w:rsidRPr="00A550AD">
        <w:rPr>
          <w:rFonts w:ascii="Arial" w:hAnsi="Arial" w:cs="Arial"/>
          <w:color w:val="000000" w:themeColor="text1"/>
        </w:rPr>
        <w:t xml:space="preserve"> </w:t>
      </w:r>
      <w:r w:rsidRPr="00A550AD">
        <w:rPr>
          <w:rFonts w:ascii="Arial" w:hAnsi="Arial" w:cs="Arial"/>
          <w:bCs/>
          <w:color w:val="000000" w:themeColor="text1"/>
        </w:rPr>
        <w:t>usterka powodująca zatrzymanie pracy całego systemu lub zatrzymanie krytycznego procesu uniemożliwiające terminową realizację obligatoryjnych zobowiązań (np. wysyłkę JPK, czy dokonania płatności kontrahentowi z systemu</w:t>
      </w:r>
      <w:del w:id="4" w:author="PK" w:date="2024-08-14T10:45:00Z">
        <w:r w:rsidRPr="002C71F5">
          <w:rPr>
            <w:rFonts w:ascii="Arial" w:hAnsi="Arial" w:cs="Arial"/>
            <w:bCs/>
            <w:color w:val="000000" w:themeColor="text1"/>
          </w:rPr>
          <w:delText>). Użytkownik nie może korzystać z niezbędnych elementów Systemu i uzyskanie oczekiwanych efektów nie jest możliwe w inny sposób;</w:delText>
        </w:r>
      </w:del>
      <w:ins w:id="5" w:author="PK" w:date="2024-08-14T10:45:00Z">
        <w:r w:rsidR="006D5273" w:rsidRPr="00A550AD">
          <w:rPr>
            <w:rFonts w:ascii="Arial" w:hAnsi="Arial" w:cs="Arial"/>
            <w:bCs/>
            <w:color w:val="000000" w:themeColor="text1"/>
          </w:rPr>
          <w:t xml:space="preserve">); </w:t>
        </w:r>
      </w:ins>
    </w:p>
    <w:p w14:paraId="7578FCB8" w14:textId="29F92D14" w:rsidR="00AC2BDA" w:rsidRPr="00A550AD" w:rsidRDefault="00AC2BDA">
      <w:pPr>
        <w:spacing w:after="0" w:line="360" w:lineRule="auto"/>
        <w:jc w:val="both"/>
        <w:rPr>
          <w:rFonts w:ascii="Arial" w:hAnsi="Arial" w:cs="Arial"/>
          <w:bCs/>
          <w:color w:val="000000" w:themeColor="text1"/>
        </w:rPr>
      </w:pPr>
      <w:r w:rsidRPr="00A550AD">
        <w:rPr>
          <w:rFonts w:ascii="Arial" w:hAnsi="Arial" w:cs="Arial"/>
          <w:b/>
          <w:bCs/>
          <w:color w:val="000000" w:themeColor="text1"/>
        </w:rPr>
        <w:t>Błąd ważny</w:t>
      </w:r>
      <w:r w:rsidRPr="00A550AD">
        <w:rPr>
          <w:rFonts w:ascii="Arial" w:hAnsi="Arial" w:cs="Arial"/>
          <w:bCs/>
          <w:color w:val="000000" w:themeColor="text1"/>
        </w:rPr>
        <w:t xml:space="preserve"> – </w:t>
      </w:r>
      <w:ins w:id="6" w:author="PK" w:date="2024-08-14T10:45:00Z">
        <w:r w:rsidR="006D5273" w:rsidRPr="00A550AD">
          <w:rPr>
            <w:rFonts w:ascii="Arial" w:hAnsi="Arial" w:cs="Arial"/>
            <w:color w:val="000000" w:themeColor="text1"/>
          </w:rPr>
          <w:t xml:space="preserve">działanie Systemu – po produkcyjnym starcie Systemu – </w:t>
        </w:r>
      </w:ins>
      <w:r w:rsidR="009A24BA" w:rsidRPr="00A550AD">
        <w:rPr>
          <w:rFonts w:ascii="Arial" w:hAnsi="Arial" w:cs="Arial"/>
          <w:bCs/>
          <w:color w:val="000000" w:themeColor="text1"/>
        </w:rPr>
        <w:t>n</w:t>
      </w:r>
      <w:r w:rsidRPr="00A550AD">
        <w:rPr>
          <w:rFonts w:ascii="Arial" w:hAnsi="Arial" w:cs="Arial"/>
          <w:bCs/>
          <w:color w:val="000000" w:themeColor="text1"/>
        </w:rPr>
        <w:t xml:space="preserve">iepoprawne to znaczy niezgodne z </w:t>
      </w:r>
      <w:r w:rsidR="009A24BA" w:rsidRPr="00A550AD">
        <w:rPr>
          <w:rFonts w:ascii="Arial" w:hAnsi="Arial" w:cs="Arial"/>
          <w:bCs/>
          <w:color w:val="000000" w:themeColor="text1"/>
        </w:rPr>
        <w:t>D</w:t>
      </w:r>
      <w:r w:rsidRPr="00A550AD">
        <w:rPr>
          <w:rFonts w:ascii="Arial" w:hAnsi="Arial" w:cs="Arial"/>
          <w:bCs/>
          <w:color w:val="000000" w:themeColor="text1"/>
        </w:rPr>
        <w:t xml:space="preserve">okumentacją </w:t>
      </w:r>
      <w:r w:rsidR="009A24BA" w:rsidRPr="00A550AD">
        <w:rPr>
          <w:rFonts w:ascii="Arial" w:hAnsi="Arial" w:cs="Arial"/>
          <w:bCs/>
          <w:color w:val="000000" w:themeColor="text1"/>
        </w:rPr>
        <w:t xml:space="preserve">Projektową </w:t>
      </w:r>
      <w:r w:rsidRPr="00A550AD">
        <w:rPr>
          <w:rFonts w:ascii="Arial" w:hAnsi="Arial" w:cs="Arial"/>
          <w:bCs/>
          <w:color w:val="000000" w:themeColor="text1"/>
        </w:rPr>
        <w:t xml:space="preserve">i/lub </w:t>
      </w:r>
      <w:r w:rsidR="009A24BA" w:rsidRPr="00A550AD">
        <w:rPr>
          <w:rFonts w:ascii="Arial" w:hAnsi="Arial" w:cs="Arial"/>
          <w:bCs/>
          <w:color w:val="000000" w:themeColor="text1"/>
        </w:rPr>
        <w:t>Dokumentacją Powykonawczą</w:t>
      </w:r>
      <w:ins w:id="7" w:author="PK" w:date="2024-08-14T10:45:00Z">
        <w:r w:rsidR="006D5273" w:rsidRPr="00A550AD">
          <w:rPr>
            <w:rFonts w:ascii="Arial" w:hAnsi="Arial" w:cs="Arial"/>
            <w:bCs/>
            <w:color w:val="000000" w:themeColor="text1"/>
          </w:rPr>
          <w:t>, Analizą,</w:t>
        </w:r>
      </w:ins>
      <w:r w:rsidR="009A24BA" w:rsidRPr="00A550AD">
        <w:rPr>
          <w:rFonts w:ascii="Arial" w:hAnsi="Arial" w:cs="Arial"/>
          <w:bCs/>
          <w:color w:val="000000" w:themeColor="text1"/>
        </w:rPr>
        <w:t xml:space="preserve"> </w:t>
      </w:r>
      <w:r w:rsidRPr="00A550AD">
        <w:rPr>
          <w:rFonts w:ascii="Arial" w:hAnsi="Arial" w:cs="Arial"/>
          <w:bCs/>
          <w:color w:val="000000" w:themeColor="text1"/>
        </w:rPr>
        <w:t xml:space="preserve">działanie Systemu, które ma istotny wpływ na możliwość zastosowania lub zastosowanie Systemu, nie uniemożliwiając jednak funkcjonowania całego Systemu w sposób opisany w definicji Błędu </w:t>
      </w:r>
      <w:r w:rsidR="009A24BA" w:rsidRPr="00A550AD">
        <w:rPr>
          <w:rFonts w:ascii="Arial" w:hAnsi="Arial" w:cs="Arial"/>
          <w:bCs/>
          <w:color w:val="000000" w:themeColor="text1"/>
        </w:rPr>
        <w:t>k</w:t>
      </w:r>
      <w:r w:rsidRPr="00A550AD">
        <w:rPr>
          <w:rFonts w:ascii="Arial" w:hAnsi="Arial" w:cs="Arial"/>
          <w:bCs/>
          <w:color w:val="000000" w:themeColor="text1"/>
        </w:rPr>
        <w:t>rytycznego. Nie ma możliwości pełnej realizacji procesu rozpoczętej pracy.</w:t>
      </w:r>
    </w:p>
    <w:p w14:paraId="3D841561" w14:textId="35DDE802" w:rsidR="00AC2BDA" w:rsidRPr="00A550AD" w:rsidRDefault="00AC2BDA">
      <w:pPr>
        <w:spacing w:after="0" w:line="360" w:lineRule="auto"/>
        <w:jc w:val="both"/>
        <w:rPr>
          <w:rFonts w:ascii="Arial" w:hAnsi="Arial" w:cs="Arial"/>
          <w:bCs/>
          <w:color w:val="000000" w:themeColor="text1"/>
        </w:rPr>
      </w:pPr>
      <w:r w:rsidRPr="00A550AD">
        <w:rPr>
          <w:rFonts w:ascii="Arial" w:hAnsi="Arial" w:cs="Arial"/>
          <w:b/>
          <w:bCs/>
          <w:color w:val="000000" w:themeColor="text1"/>
        </w:rPr>
        <w:t>Błąd normalny</w:t>
      </w:r>
      <w:r w:rsidRPr="00A550AD">
        <w:rPr>
          <w:rFonts w:ascii="Arial" w:hAnsi="Arial" w:cs="Arial"/>
          <w:bCs/>
          <w:color w:val="000000" w:themeColor="text1"/>
        </w:rPr>
        <w:t xml:space="preserve"> – wszystkie pozostałe usterki </w:t>
      </w:r>
      <w:r w:rsidR="009A24BA" w:rsidRPr="00A550AD">
        <w:rPr>
          <w:rFonts w:ascii="Arial" w:hAnsi="Arial" w:cs="Arial"/>
          <w:bCs/>
          <w:color w:val="000000" w:themeColor="text1"/>
        </w:rPr>
        <w:t>S</w:t>
      </w:r>
      <w:r w:rsidRPr="00A550AD">
        <w:rPr>
          <w:rFonts w:ascii="Arial" w:hAnsi="Arial" w:cs="Arial"/>
          <w:bCs/>
          <w:color w:val="000000" w:themeColor="text1"/>
        </w:rPr>
        <w:t xml:space="preserve">ystemu nie będące </w:t>
      </w:r>
      <w:r w:rsidR="009A24BA" w:rsidRPr="00A550AD">
        <w:rPr>
          <w:rFonts w:ascii="Arial" w:hAnsi="Arial" w:cs="Arial"/>
          <w:bCs/>
          <w:color w:val="000000" w:themeColor="text1"/>
        </w:rPr>
        <w:t>B</w:t>
      </w:r>
      <w:r w:rsidRPr="00A550AD">
        <w:rPr>
          <w:rFonts w:ascii="Arial" w:hAnsi="Arial" w:cs="Arial"/>
          <w:bCs/>
          <w:color w:val="000000" w:themeColor="text1"/>
        </w:rPr>
        <w:t xml:space="preserve">łędem krytycznym </w:t>
      </w:r>
      <w:r w:rsidR="009A24BA" w:rsidRPr="00A550AD">
        <w:rPr>
          <w:rFonts w:ascii="Arial" w:hAnsi="Arial" w:cs="Arial"/>
          <w:bCs/>
          <w:color w:val="000000" w:themeColor="text1"/>
        </w:rPr>
        <w:t xml:space="preserve">lub Błędem </w:t>
      </w:r>
      <w:r w:rsidRPr="00A550AD">
        <w:rPr>
          <w:rFonts w:ascii="Arial" w:hAnsi="Arial" w:cs="Arial"/>
          <w:bCs/>
          <w:color w:val="000000" w:themeColor="text1"/>
        </w:rPr>
        <w:t>ważnym. Użytkownik może korzystać z produktu, ale w ograniczonym zakresie;</w:t>
      </w:r>
    </w:p>
    <w:p w14:paraId="37F0500F" w14:textId="7CE685FD" w:rsidR="00DB42E1" w:rsidRPr="00A550AD" w:rsidRDefault="00CF1F02">
      <w:pPr>
        <w:spacing w:after="0" w:line="360" w:lineRule="auto"/>
        <w:jc w:val="both"/>
        <w:rPr>
          <w:rFonts w:ascii="Arial" w:hAnsi="Arial" w:cs="Arial"/>
          <w:b/>
          <w:bCs/>
          <w:color w:val="000000" w:themeColor="text1"/>
        </w:rPr>
      </w:pPr>
      <w:r w:rsidRPr="00A550AD">
        <w:rPr>
          <w:rFonts w:ascii="Arial" w:hAnsi="Arial" w:cs="Arial"/>
          <w:b/>
          <w:bCs/>
          <w:color w:val="000000" w:themeColor="text1"/>
        </w:rPr>
        <w:t>P</w:t>
      </w:r>
      <w:r w:rsidR="00DB42E1" w:rsidRPr="00A550AD">
        <w:rPr>
          <w:rFonts w:ascii="Arial" w:hAnsi="Arial" w:cs="Arial"/>
          <w:b/>
          <w:bCs/>
          <w:color w:val="000000" w:themeColor="text1"/>
        </w:rPr>
        <w:t>rzedmiot umowy</w:t>
      </w:r>
      <w:r w:rsidR="00585F03" w:rsidRPr="00A550AD">
        <w:rPr>
          <w:rFonts w:ascii="Arial" w:hAnsi="Arial" w:cs="Arial"/>
          <w:b/>
          <w:bCs/>
          <w:color w:val="000000" w:themeColor="text1"/>
        </w:rPr>
        <w:t xml:space="preserve"> / Projekt</w:t>
      </w:r>
      <w:r w:rsidR="00DB42E1" w:rsidRPr="00A550AD">
        <w:rPr>
          <w:rFonts w:ascii="Arial" w:hAnsi="Arial" w:cs="Arial"/>
          <w:bCs/>
          <w:color w:val="000000" w:themeColor="text1"/>
        </w:rPr>
        <w:t xml:space="preserve">  - </w:t>
      </w:r>
      <w:r w:rsidR="00333C4F" w:rsidRPr="00A550AD">
        <w:rPr>
          <w:rFonts w:ascii="Arial" w:hAnsi="Arial" w:cs="Arial"/>
          <w:bCs/>
          <w:color w:val="000000" w:themeColor="text1"/>
        </w:rPr>
        <w:t xml:space="preserve">oznacza przygotowanie </w:t>
      </w:r>
      <w:r w:rsidR="005F787E" w:rsidRPr="00A550AD">
        <w:rPr>
          <w:rFonts w:ascii="Arial" w:hAnsi="Arial" w:cs="Arial"/>
          <w:bCs/>
          <w:color w:val="000000" w:themeColor="text1"/>
        </w:rPr>
        <w:t xml:space="preserve">oraz wdrożenie </w:t>
      </w:r>
      <w:r w:rsidR="0030072C" w:rsidRPr="00A550AD">
        <w:rPr>
          <w:rFonts w:ascii="Arial" w:hAnsi="Arial" w:cs="Arial"/>
          <w:bCs/>
          <w:color w:val="000000" w:themeColor="text1"/>
        </w:rPr>
        <w:t xml:space="preserve">systemu </w:t>
      </w:r>
      <w:r w:rsidR="00B91A5D" w:rsidRPr="00A550AD">
        <w:rPr>
          <w:rFonts w:ascii="Arial" w:hAnsi="Arial" w:cs="Arial"/>
          <w:bCs/>
          <w:color w:val="000000" w:themeColor="text1"/>
        </w:rPr>
        <w:t>klasy ERP</w:t>
      </w:r>
      <w:r w:rsidR="002C7697" w:rsidRPr="00A550AD">
        <w:rPr>
          <w:rFonts w:ascii="Arial" w:hAnsi="Arial" w:cs="Arial"/>
          <w:bCs/>
          <w:color w:val="000000" w:themeColor="text1"/>
        </w:rPr>
        <w:t xml:space="preserve"> </w:t>
      </w:r>
      <w:r w:rsidR="00333C4F" w:rsidRPr="00A550AD">
        <w:rPr>
          <w:rFonts w:ascii="Arial" w:hAnsi="Arial" w:cs="Arial"/>
          <w:bCs/>
          <w:color w:val="000000" w:themeColor="text1"/>
        </w:rPr>
        <w:t xml:space="preserve">zgodnie z zakresem szczegółowo określonym w </w:t>
      </w:r>
      <w:r w:rsidR="003473F6" w:rsidRPr="00A550AD">
        <w:rPr>
          <w:rFonts w:ascii="Arial" w:hAnsi="Arial" w:cs="Arial"/>
          <w:color w:val="000000" w:themeColor="text1"/>
        </w:rPr>
        <w:t>w</w:t>
      </w:r>
      <w:r w:rsidR="008D452C" w:rsidRPr="00A550AD">
        <w:rPr>
          <w:rFonts w:ascii="Arial" w:hAnsi="Arial" w:cs="Arial"/>
          <w:color w:val="000000" w:themeColor="text1"/>
        </w:rPr>
        <w:t xml:space="preserve">ynikach </w:t>
      </w:r>
      <w:r w:rsidR="00BE5E4E" w:rsidRPr="00A550AD">
        <w:rPr>
          <w:rFonts w:ascii="Arial" w:hAnsi="Arial" w:cs="Arial"/>
          <w:color w:val="000000" w:themeColor="text1"/>
        </w:rPr>
        <w:t>Analizy</w:t>
      </w:r>
      <w:r w:rsidR="005B46F9" w:rsidRPr="00A550AD">
        <w:rPr>
          <w:rFonts w:ascii="Arial" w:hAnsi="Arial" w:cs="Arial"/>
          <w:color w:val="000000" w:themeColor="text1"/>
        </w:rPr>
        <w:t>, jego utrzymanie i rozwój na zasadach opisanych w umowie i OPZ</w:t>
      </w:r>
      <w:r w:rsidRPr="00A550AD">
        <w:rPr>
          <w:rFonts w:ascii="Arial" w:hAnsi="Arial" w:cs="Arial"/>
          <w:color w:val="000000" w:themeColor="text1"/>
        </w:rPr>
        <w:t>;</w:t>
      </w:r>
    </w:p>
    <w:p w14:paraId="193C1FDA" w14:textId="6FDECC03" w:rsidR="00585F03" w:rsidRPr="00A550AD" w:rsidRDefault="00585F03">
      <w:pPr>
        <w:spacing w:after="0" w:line="360" w:lineRule="auto"/>
        <w:jc w:val="both"/>
        <w:rPr>
          <w:rFonts w:ascii="Arial" w:hAnsi="Arial" w:cs="Arial"/>
          <w:color w:val="000000" w:themeColor="text1"/>
        </w:rPr>
      </w:pPr>
      <w:r w:rsidRPr="00A550AD">
        <w:rPr>
          <w:rFonts w:ascii="Arial" w:hAnsi="Arial" w:cs="Arial"/>
          <w:b/>
          <w:color w:val="000000" w:themeColor="text1"/>
        </w:rPr>
        <w:t xml:space="preserve">Prace </w:t>
      </w:r>
      <w:r w:rsidRPr="00A550AD">
        <w:rPr>
          <w:rFonts w:ascii="Arial" w:hAnsi="Arial" w:cs="Arial"/>
          <w:color w:val="000000" w:themeColor="text1"/>
        </w:rPr>
        <w:t xml:space="preserve">– oznacza wszelkie świadczenia Wykonawcy </w:t>
      </w:r>
      <w:r w:rsidR="00C2372E" w:rsidRPr="00A550AD">
        <w:rPr>
          <w:rFonts w:ascii="Arial" w:hAnsi="Arial" w:cs="Arial"/>
          <w:color w:val="000000" w:themeColor="text1"/>
        </w:rPr>
        <w:t>stanowiące Przedmiot Umowy</w:t>
      </w:r>
      <w:r w:rsidR="00866F96" w:rsidRPr="00A550AD">
        <w:rPr>
          <w:rFonts w:ascii="Arial" w:hAnsi="Arial" w:cs="Arial"/>
          <w:color w:val="000000" w:themeColor="text1"/>
        </w:rPr>
        <w:t>;</w:t>
      </w:r>
    </w:p>
    <w:p w14:paraId="329E9DDA" w14:textId="5113A243" w:rsidR="004D48E6" w:rsidRPr="00A550AD" w:rsidRDefault="006971D4">
      <w:pPr>
        <w:spacing w:after="0" w:line="360" w:lineRule="auto"/>
        <w:jc w:val="both"/>
        <w:rPr>
          <w:rFonts w:ascii="Arial" w:hAnsi="Arial" w:cs="Arial"/>
          <w:color w:val="000000" w:themeColor="text1"/>
        </w:rPr>
      </w:pPr>
      <w:r w:rsidRPr="00A550AD">
        <w:rPr>
          <w:rFonts w:ascii="Arial" w:hAnsi="Arial" w:cs="Arial"/>
          <w:b/>
          <w:color w:val="000000" w:themeColor="text1"/>
        </w:rPr>
        <w:t xml:space="preserve">Prace </w:t>
      </w:r>
      <w:r w:rsidR="007A7517" w:rsidRPr="00A550AD">
        <w:rPr>
          <w:rFonts w:ascii="Arial" w:hAnsi="Arial" w:cs="Arial"/>
          <w:b/>
          <w:color w:val="000000" w:themeColor="text1"/>
        </w:rPr>
        <w:t>Rozwojowe</w:t>
      </w:r>
      <w:r w:rsidR="007A7517" w:rsidRPr="00A550AD">
        <w:rPr>
          <w:rFonts w:ascii="Arial" w:hAnsi="Arial" w:cs="Arial"/>
          <w:color w:val="000000" w:themeColor="text1"/>
        </w:rPr>
        <w:t xml:space="preserve"> </w:t>
      </w:r>
      <w:r w:rsidRPr="00A550AD">
        <w:rPr>
          <w:rFonts w:ascii="Arial" w:hAnsi="Arial" w:cs="Arial"/>
          <w:color w:val="000000" w:themeColor="text1"/>
        </w:rPr>
        <w:t xml:space="preserve">– oznacza </w:t>
      </w:r>
      <w:r w:rsidR="004D48E6" w:rsidRPr="00A550AD">
        <w:rPr>
          <w:rFonts w:ascii="Arial" w:hAnsi="Arial" w:cs="Arial"/>
          <w:color w:val="000000" w:themeColor="text1"/>
        </w:rPr>
        <w:t xml:space="preserve">świadczenia Wykonawcy </w:t>
      </w:r>
      <w:r w:rsidRPr="00A550AD">
        <w:rPr>
          <w:rFonts w:ascii="Arial" w:hAnsi="Arial" w:cs="Arial"/>
          <w:color w:val="000000" w:themeColor="text1"/>
        </w:rPr>
        <w:t>wykonywane na podstawie Zamówień</w:t>
      </w:r>
      <w:r w:rsidR="004D48E6" w:rsidRPr="00A550AD">
        <w:rPr>
          <w:rFonts w:ascii="Arial" w:hAnsi="Arial" w:cs="Arial"/>
          <w:color w:val="000000" w:themeColor="text1"/>
        </w:rPr>
        <w:t xml:space="preserve">, związane lub nie związane z Projektem </w:t>
      </w:r>
      <w:r w:rsidR="009A24BA" w:rsidRPr="00A550AD">
        <w:rPr>
          <w:rFonts w:ascii="Arial" w:hAnsi="Arial" w:cs="Arial"/>
          <w:color w:val="000000" w:themeColor="text1"/>
        </w:rPr>
        <w:t>opisane w pkt 5 OPZ</w:t>
      </w:r>
      <w:r w:rsidR="007A7517" w:rsidRPr="00A550AD">
        <w:rPr>
          <w:rFonts w:ascii="Arial" w:hAnsi="Arial" w:cs="Arial"/>
          <w:color w:val="000000" w:themeColor="text1"/>
        </w:rPr>
        <w:t xml:space="preserve"> w ramach ustalonych przez Zamawiającego liczby</w:t>
      </w:r>
      <w:r w:rsidR="007F66B9" w:rsidRPr="00A550AD">
        <w:rPr>
          <w:rFonts w:ascii="Arial" w:hAnsi="Arial" w:cs="Arial"/>
          <w:color w:val="000000" w:themeColor="text1"/>
        </w:rPr>
        <w:t xml:space="preserve"> 7000</w:t>
      </w:r>
      <w:r w:rsidR="007A7517" w:rsidRPr="00A550AD">
        <w:rPr>
          <w:rFonts w:ascii="Arial" w:hAnsi="Arial" w:cs="Arial"/>
          <w:color w:val="000000" w:themeColor="text1"/>
        </w:rPr>
        <w:t xml:space="preserve"> roboczogodzin</w:t>
      </w:r>
      <w:r w:rsidR="00866F96" w:rsidRPr="00A550AD">
        <w:rPr>
          <w:rFonts w:ascii="Arial" w:hAnsi="Arial" w:cs="Arial"/>
          <w:color w:val="000000" w:themeColor="text1"/>
        </w:rPr>
        <w:t>;</w:t>
      </w:r>
    </w:p>
    <w:p w14:paraId="2057984E" w14:textId="4B7F793F" w:rsidR="00F41615" w:rsidRPr="00A550AD" w:rsidRDefault="0059093B">
      <w:pPr>
        <w:spacing w:after="0" w:line="360" w:lineRule="auto"/>
        <w:jc w:val="both"/>
        <w:rPr>
          <w:rFonts w:ascii="Arial" w:hAnsi="Arial" w:cs="Arial"/>
          <w:color w:val="000000" w:themeColor="text1"/>
        </w:rPr>
      </w:pPr>
      <w:r w:rsidRPr="00A550AD">
        <w:rPr>
          <w:rFonts w:ascii="Arial" w:hAnsi="Arial" w:cs="Arial"/>
          <w:b/>
          <w:color w:val="000000" w:themeColor="text1"/>
        </w:rPr>
        <w:t>Etapy</w:t>
      </w:r>
      <w:r w:rsidR="00F41615" w:rsidRPr="00A550AD">
        <w:rPr>
          <w:rFonts w:ascii="Arial" w:hAnsi="Arial" w:cs="Arial"/>
          <w:color w:val="000000" w:themeColor="text1"/>
        </w:rPr>
        <w:t xml:space="preserve"> – oznacza części </w:t>
      </w:r>
      <w:r w:rsidR="009A24BA" w:rsidRPr="00A550AD">
        <w:rPr>
          <w:rFonts w:ascii="Arial" w:hAnsi="Arial" w:cs="Arial"/>
          <w:color w:val="000000" w:themeColor="text1"/>
        </w:rPr>
        <w:t>U</w:t>
      </w:r>
      <w:r w:rsidR="005B46F9" w:rsidRPr="00A550AD">
        <w:rPr>
          <w:rFonts w:ascii="Arial" w:hAnsi="Arial" w:cs="Arial"/>
          <w:color w:val="000000" w:themeColor="text1"/>
        </w:rPr>
        <w:t xml:space="preserve">mowy </w:t>
      </w:r>
      <w:r w:rsidR="00F41615" w:rsidRPr="00A550AD">
        <w:rPr>
          <w:rFonts w:ascii="Arial" w:hAnsi="Arial" w:cs="Arial"/>
          <w:color w:val="000000" w:themeColor="text1"/>
        </w:rPr>
        <w:t>przewidziane do wykonania zgodnie z Harmonogramem Prac, podlegające odbiorom przez Zamawiającego</w:t>
      </w:r>
      <w:r w:rsidR="00866F96" w:rsidRPr="00A550AD">
        <w:rPr>
          <w:rFonts w:ascii="Arial" w:hAnsi="Arial" w:cs="Arial"/>
          <w:color w:val="000000" w:themeColor="text1"/>
        </w:rPr>
        <w:t>;</w:t>
      </w:r>
    </w:p>
    <w:p w14:paraId="5B7A9D02" w14:textId="176F261C" w:rsidR="006971D4" w:rsidRPr="00A550AD" w:rsidRDefault="006971D4">
      <w:pPr>
        <w:spacing w:after="0" w:line="360" w:lineRule="auto"/>
        <w:jc w:val="both"/>
        <w:rPr>
          <w:rFonts w:ascii="Arial" w:hAnsi="Arial" w:cs="Arial"/>
          <w:color w:val="000000" w:themeColor="text1"/>
        </w:rPr>
      </w:pPr>
      <w:r w:rsidRPr="00A550AD">
        <w:rPr>
          <w:rFonts w:ascii="Arial" w:hAnsi="Arial" w:cs="Arial"/>
          <w:b/>
          <w:color w:val="000000" w:themeColor="text1"/>
        </w:rPr>
        <w:t>Wynagrodzenie</w:t>
      </w:r>
      <w:r w:rsidRPr="00A550AD">
        <w:rPr>
          <w:rFonts w:ascii="Arial" w:hAnsi="Arial" w:cs="Arial"/>
          <w:color w:val="000000" w:themeColor="text1"/>
        </w:rPr>
        <w:t xml:space="preserve"> – oznacza świadczenie pieniężne należne Wykonawcy z tytułu wykonania wszelkich zobowiązań wynikających z Umowy</w:t>
      </w:r>
      <w:r w:rsidR="00866F96" w:rsidRPr="00A550AD">
        <w:rPr>
          <w:rFonts w:ascii="Arial" w:hAnsi="Arial" w:cs="Arial"/>
          <w:color w:val="000000" w:themeColor="text1"/>
        </w:rPr>
        <w:t>;</w:t>
      </w:r>
    </w:p>
    <w:p w14:paraId="09E64A2B" w14:textId="04C5A09E" w:rsidR="00F41615" w:rsidRPr="00A550AD" w:rsidRDefault="00F41615">
      <w:pPr>
        <w:spacing w:after="0" w:line="360" w:lineRule="auto"/>
        <w:jc w:val="both"/>
        <w:rPr>
          <w:rFonts w:ascii="Arial" w:hAnsi="Arial" w:cs="Arial"/>
          <w:color w:val="000000" w:themeColor="text1"/>
        </w:rPr>
      </w:pPr>
      <w:r w:rsidRPr="00A550AD">
        <w:rPr>
          <w:rFonts w:ascii="Arial" w:hAnsi="Arial" w:cs="Arial"/>
          <w:b/>
          <w:color w:val="000000" w:themeColor="text1"/>
        </w:rPr>
        <w:t>Harmonogram Prac</w:t>
      </w:r>
      <w:r w:rsidRPr="00A550AD">
        <w:rPr>
          <w:rFonts w:ascii="Arial" w:hAnsi="Arial" w:cs="Arial"/>
          <w:color w:val="000000" w:themeColor="text1"/>
        </w:rPr>
        <w:t xml:space="preserve"> – oznacza terminy wykonania Prac poszczególnych </w:t>
      </w:r>
      <w:r w:rsidR="00961300" w:rsidRPr="00A550AD">
        <w:rPr>
          <w:rFonts w:ascii="Arial" w:hAnsi="Arial" w:cs="Arial"/>
          <w:color w:val="000000" w:themeColor="text1"/>
        </w:rPr>
        <w:t>Etapów</w:t>
      </w:r>
      <w:r w:rsidR="009A24BA" w:rsidRPr="00A550AD">
        <w:rPr>
          <w:rFonts w:ascii="Arial" w:hAnsi="Arial" w:cs="Arial"/>
          <w:color w:val="000000" w:themeColor="text1"/>
        </w:rPr>
        <w:t>, w tym</w:t>
      </w:r>
      <w:r w:rsidRPr="00A550AD">
        <w:rPr>
          <w:rFonts w:ascii="Arial" w:hAnsi="Arial" w:cs="Arial"/>
          <w:color w:val="000000" w:themeColor="text1"/>
        </w:rPr>
        <w:t xml:space="preserve"> wdrożenia Systemu</w:t>
      </w:r>
      <w:r w:rsidR="009A24BA" w:rsidRPr="00A550AD">
        <w:rPr>
          <w:rFonts w:ascii="Arial" w:hAnsi="Arial" w:cs="Arial"/>
          <w:color w:val="000000" w:themeColor="text1"/>
        </w:rPr>
        <w:t>,</w:t>
      </w:r>
      <w:r w:rsidR="007E1CFB" w:rsidRPr="00A550AD">
        <w:rPr>
          <w:rFonts w:ascii="Arial" w:hAnsi="Arial" w:cs="Arial"/>
          <w:color w:val="000000" w:themeColor="text1"/>
        </w:rPr>
        <w:t xml:space="preserve"> ustalony jako jeden z produktów Analizy</w:t>
      </w:r>
      <w:r w:rsidR="00866F96" w:rsidRPr="00A550AD">
        <w:rPr>
          <w:rFonts w:ascii="Arial" w:hAnsi="Arial" w:cs="Arial"/>
          <w:color w:val="000000" w:themeColor="text1"/>
        </w:rPr>
        <w:t>;</w:t>
      </w:r>
    </w:p>
    <w:p w14:paraId="62B8116F" w14:textId="37D42969" w:rsidR="00433CA5" w:rsidRPr="00A550AD" w:rsidRDefault="00433CA5">
      <w:pPr>
        <w:spacing w:after="0" w:line="360" w:lineRule="auto"/>
        <w:jc w:val="both"/>
        <w:rPr>
          <w:rFonts w:ascii="Arial" w:hAnsi="Arial" w:cs="Arial"/>
          <w:color w:val="000000" w:themeColor="text1"/>
        </w:rPr>
      </w:pPr>
      <w:r w:rsidRPr="00A550AD">
        <w:rPr>
          <w:rFonts w:ascii="Arial" w:hAnsi="Arial" w:cs="Arial"/>
          <w:b/>
          <w:color w:val="000000" w:themeColor="text1"/>
        </w:rPr>
        <w:t>System</w:t>
      </w:r>
      <w:r w:rsidR="009258FF" w:rsidRPr="00A550AD">
        <w:rPr>
          <w:rFonts w:ascii="Arial" w:hAnsi="Arial" w:cs="Arial"/>
          <w:b/>
          <w:color w:val="000000" w:themeColor="text1"/>
        </w:rPr>
        <w:t xml:space="preserve"> </w:t>
      </w:r>
      <w:r w:rsidR="006811FA" w:rsidRPr="00A550AD">
        <w:rPr>
          <w:rFonts w:ascii="Arial" w:hAnsi="Arial" w:cs="Arial"/>
          <w:bCs/>
          <w:color w:val="000000" w:themeColor="text1"/>
        </w:rPr>
        <w:t>–</w:t>
      </w:r>
      <w:r w:rsidR="009258FF" w:rsidRPr="00A550AD">
        <w:rPr>
          <w:rFonts w:ascii="Arial" w:hAnsi="Arial" w:cs="Arial"/>
          <w:b/>
          <w:color w:val="000000" w:themeColor="text1"/>
        </w:rPr>
        <w:t xml:space="preserve"> </w:t>
      </w:r>
      <w:r w:rsidR="005F787E" w:rsidRPr="00A550AD">
        <w:rPr>
          <w:rFonts w:ascii="Arial" w:hAnsi="Arial" w:cs="Arial"/>
          <w:color w:val="000000" w:themeColor="text1"/>
        </w:rPr>
        <w:t>oznacza system informatyczny wraz z funkcjonalnościami rozwojowymi</w:t>
      </w:r>
      <w:r w:rsidR="000A2B4E" w:rsidRPr="00A550AD">
        <w:rPr>
          <w:rFonts w:ascii="Arial" w:hAnsi="Arial" w:cs="Arial"/>
          <w:color w:val="000000" w:themeColor="text1"/>
        </w:rPr>
        <w:t>,</w:t>
      </w:r>
      <w:r w:rsidR="005F787E" w:rsidRPr="00A550AD">
        <w:rPr>
          <w:rFonts w:ascii="Arial" w:hAnsi="Arial" w:cs="Arial"/>
          <w:color w:val="000000" w:themeColor="text1"/>
        </w:rPr>
        <w:t xml:space="preserve"> </w:t>
      </w:r>
      <w:r w:rsidR="00DA141D" w:rsidRPr="00A550AD">
        <w:rPr>
          <w:rFonts w:ascii="Arial" w:hAnsi="Arial" w:cs="Arial"/>
          <w:color w:val="000000" w:themeColor="text1"/>
        </w:rPr>
        <w:t xml:space="preserve">o </w:t>
      </w:r>
      <w:r w:rsidR="005F787E" w:rsidRPr="00A550AD">
        <w:rPr>
          <w:rFonts w:ascii="Arial" w:hAnsi="Arial" w:cs="Arial"/>
          <w:color w:val="000000" w:themeColor="text1"/>
        </w:rPr>
        <w:t xml:space="preserve">parametrach opisanych w Umowie oraz w Załączniku nr </w:t>
      </w:r>
      <w:r w:rsidR="007E1CFB" w:rsidRPr="00A550AD">
        <w:rPr>
          <w:rFonts w:ascii="Arial" w:hAnsi="Arial" w:cs="Arial"/>
          <w:color w:val="000000" w:themeColor="text1"/>
        </w:rPr>
        <w:t>2</w:t>
      </w:r>
      <w:r w:rsidR="005F787E" w:rsidRPr="00A550AD">
        <w:rPr>
          <w:rFonts w:ascii="Arial" w:hAnsi="Arial" w:cs="Arial"/>
          <w:color w:val="000000" w:themeColor="text1"/>
        </w:rPr>
        <w:t xml:space="preserve"> do </w:t>
      </w:r>
      <w:r w:rsidR="000A2B4E" w:rsidRPr="00A550AD">
        <w:rPr>
          <w:rFonts w:ascii="Arial" w:hAnsi="Arial" w:cs="Arial"/>
          <w:color w:val="000000" w:themeColor="text1"/>
        </w:rPr>
        <w:t>U</w:t>
      </w:r>
      <w:r w:rsidR="005F787E" w:rsidRPr="00A550AD">
        <w:rPr>
          <w:rFonts w:ascii="Arial" w:hAnsi="Arial" w:cs="Arial"/>
          <w:color w:val="000000" w:themeColor="text1"/>
        </w:rPr>
        <w:t>mowy – ofercie</w:t>
      </w:r>
      <w:r w:rsidR="000A2B4E" w:rsidRPr="00A550AD">
        <w:rPr>
          <w:rFonts w:ascii="Arial" w:hAnsi="Arial" w:cs="Arial"/>
          <w:color w:val="000000" w:themeColor="text1"/>
        </w:rPr>
        <w:t xml:space="preserve"> Wykonawcy</w:t>
      </w:r>
      <w:r w:rsidR="005F787E" w:rsidRPr="00A550AD">
        <w:rPr>
          <w:rFonts w:ascii="Arial" w:hAnsi="Arial" w:cs="Arial"/>
          <w:color w:val="000000" w:themeColor="text1"/>
        </w:rPr>
        <w:t>,</w:t>
      </w:r>
      <w:r w:rsidR="008A4B85" w:rsidRPr="00A550AD">
        <w:rPr>
          <w:rFonts w:ascii="Arial" w:hAnsi="Arial" w:cs="Arial"/>
          <w:color w:val="000000" w:themeColor="text1"/>
        </w:rPr>
        <w:t xml:space="preserve"> z tym że </w:t>
      </w:r>
      <w:r w:rsidR="00A3081A" w:rsidRPr="00A550AD">
        <w:rPr>
          <w:rFonts w:ascii="Arial" w:hAnsi="Arial" w:cs="Arial"/>
          <w:color w:val="000000" w:themeColor="text1"/>
        </w:rPr>
        <w:t xml:space="preserve">zakres </w:t>
      </w:r>
      <w:r w:rsidR="008A4B85" w:rsidRPr="00A550AD">
        <w:rPr>
          <w:rFonts w:ascii="Arial" w:hAnsi="Arial" w:cs="Arial"/>
          <w:color w:val="000000" w:themeColor="text1"/>
        </w:rPr>
        <w:t xml:space="preserve">funkcjonalności </w:t>
      </w:r>
      <w:r w:rsidR="00A3081A" w:rsidRPr="00A550AD">
        <w:rPr>
          <w:rFonts w:ascii="Arial" w:hAnsi="Arial" w:cs="Arial"/>
          <w:color w:val="000000" w:themeColor="text1"/>
        </w:rPr>
        <w:t xml:space="preserve">oraz </w:t>
      </w:r>
      <w:r w:rsidR="008A4B85" w:rsidRPr="00A550AD">
        <w:rPr>
          <w:rFonts w:ascii="Arial" w:hAnsi="Arial" w:cs="Arial"/>
          <w:color w:val="000000" w:themeColor="text1"/>
        </w:rPr>
        <w:t xml:space="preserve">parametry Systemu zostaną </w:t>
      </w:r>
      <w:r w:rsidR="00865A8A" w:rsidRPr="00A550AD">
        <w:rPr>
          <w:rFonts w:ascii="Arial" w:hAnsi="Arial" w:cs="Arial"/>
          <w:color w:val="000000" w:themeColor="text1"/>
        </w:rPr>
        <w:t xml:space="preserve">ostatecznie </w:t>
      </w:r>
      <w:r w:rsidR="008A4B85" w:rsidRPr="00A550AD">
        <w:rPr>
          <w:rFonts w:ascii="Arial" w:hAnsi="Arial" w:cs="Arial"/>
          <w:color w:val="000000" w:themeColor="text1"/>
        </w:rPr>
        <w:t>ustalone w</w:t>
      </w:r>
      <w:r w:rsidR="00865A8A" w:rsidRPr="00A550AD">
        <w:rPr>
          <w:rFonts w:ascii="Arial" w:hAnsi="Arial" w:cs="Arial"/>
          <w:color w:val="000000" w:themeColor="text1"/>
        </w:rPr>
        <w:t xml:space="preserve"> </w:t>
      </w:r>
      <w:r w:rsidR="008E1D00" w:rsidRPr="00A550AD">
        <w:rPr>
          <w:rFonts w:ascii="Arial" w:hAnsi="Arial" w:cs="Arial"/>
          <w:color w:val="000000" w:themeColor="text1"/>
        </w:rPr>
        <w:t xml:space="preserve">Analizie; </w:t>
      </w:r>
    </w:p>
    <w:p w14:paraId="1E6B2996" w14:textId="77777777" w:rsidR="009A2242" w:rsidRPr="002C71F5" w:rsidRDefault="009258FF">
      <w:pPr>
        <w:spacing w:after="0" w:line="360" w:lineRule="auto"/>
        <w:jc w:val="both"/>
        <w:rPr>
          <w:del w:id="8" w:author="PK" w:date="2024-08-14T10:45:00Z"/>
          <w:rFonts w:ascii="Arial" w:hAnsi="Arial" w:cs="Arial"/>
          <w:color w:val="000000" w:themeColor="text1"/>
        </w:rPr>
      </w:pPr>
      <w:del w:id="9" w:author="PK" w:date="2024-08-14T10:45:00Z">
        <w:r w:rsidRPr="002C71F5">
          <w:rPr>
            <w:rFonts w:ascii="Arial" w:hAnsi="Arial" w:cs="Arial"/>
            <w:b/>
            <w:color w:val="000000" w:themeColor="text1"/>
          </w:rPr>
          <w:delText>Awaria</w:delText>
        </w:r>
        <w:r w:rsidRPr="002C71F5">
          <w:rPr>
            <w:rFonts w:ascii="Arial" w:hAnsi="Arial" w:cs="Arial"/>
            <w:color w:val="000000" w:themeColor="text1"/>
          </w:rPr>
          <w:delText xml:space="preserve"> – działanie </w:delText>
        </w:r>
        <w:r w:rsidR="004D48E6" w:rsidRPr="002C71F5">
          <w:rPr>
            <w:rFonts w:ascii="Arial" w:hAnsi="Arial" w:cs="Arial"/>
            <w:color w:val="000000" w:themeColor="text1"/>
          </w:rPr>
          <w:delText>Sy</w:delText>
        </w:r>
        <w:r w:rsidR="00B94570" w:rsidRPr="002C71F5">
          <w:rPr>
            <w:rFonts w:ascii="Arial" w:hAnsi="Arial" w:cs="Arial"/>
            <w:color w:val="000000" w:themeColor="text1"/>
          </w:rPr>
          <w:delText>s</w:delText>
        </w:r>
        <w:r w:rsidR="004D48E6" w:rsidRPr="002C71F5">
          <w:rPr>
            <w:rFonts w:ascii="Arial" w:hAnsi="Arial" w:cs="Arial"/>
            <w:color w:val="000000" w:themeColor="text1"/>
          </w:rPr>
          <w:delText xml:space="preserve">temu </w:delText>
        </w:r>
        <w:r w:rsidR="00C81497" w:rsidRPr="002C71F5">
          <w:rPr>
            <w:rFonts w:ascii="Arial" w:hAnsi="Arial" w:cs="Arial"/>
            <w:color w:val="000000" w:themeColor="text1"/>
          </w:rPr>
          <w:delText xml:space="preserve">– po produkcyjnym starcie Systemu – </w:delText>
        </w:r>
        <w:r w:rsidR="000A2B4E" w:rsidRPr="002C71F5">
          <w:rPr>
            <w:rFonts w:ascii="Arial" w:hAnsi="Arial" w:cs="Arial"/>
            <w:color w:val="000000" w:themeColor="text1"/>
          </w:rPr>
          <w:delText xml:space="preserve">(i) </w:delText>
        </w:r>
        <w:r w:rsidR="004D48E6" w:rsidRPr="002C71F5">
          <w:rPr>
            <w:rFonts w:ascii="Arial" w:hAnsi="Arial" w:cs="Arial"/>
            <w:color w:val="000000" w:themeColor="text1"/>
          </w:rPr>
          <w:delText xml:space="preserve">niezgodne z </w:delText>
        </w:r>
        <w:r w:rsidR="00A3081A" w:rsidRPr="002C71F5">
          <w:rPr>
            <w:rFonts w:ascii="Arial" w:hAnsi="Arial" w:cs="Arial"/>
            <w:color w:val="000000" w:themeColor="text1"/>
          </w:rPr>
          <w:delText xml:space="preserve">Dokumentacją </w:delText>
        </w:r>
        <w:r w:rsidR="000A2B4E" w:rsidRPr="002C71F5">
          <w:rPr>
            <w:rFonts w:ascii="Arial" w:hAnsi="Arial" w:cs="Arial"/>
            <w:color w:val="000000" w:themeColor="text1"/>
          </w:rPr>
          <w:delText>Projektową</w:delText>
        </w:r>
        <w:r w:rsidR="0051692D" w:rsidRPr="002C71F5">
          <w:rPr>
            <w:rFonts w:ascii="Arial" w:hAnsi="Arial" w:cs="Arial"/>
            <w:color w:val="000000" w:themeColor="text1"/>
          </w:rPr>
          <w:delText xml:space="preserve">, w szczególności w </w:delText>
        </w:r>
        <w:r w:rsidR="000839D6" w:rsidRPr="002C71F5">
          <w:rPr>
            <w:rFonts w:ascii="Arial" w:hAnsi="Arial" w:cs="Arial"/>
            <w:color w:val="000000" w:themeColor="text1"/>
          </w:rPr>
          <w:delText>Analizą</w:delText>
        </w:r>
        <w:r w:rsidR="0051692D" w:rsidRPr="002C71F5">
          <w:rPr>
            <w:rFonts w:ascii="Arial" w:hAnsi="Arial" w:cs="Arial"/>
            <w:color w:val="000000" w:themeColor="text1"/>
          </w:rPr>
          <w:delText xml:space="preserve"> </w:delText>
        </w:r>
        <w:r w:rsidRPr="002C71F5">
          <w:rPr>
            <w:rFonts w:ascii="Arial" w:hAnsi="Arial" w:cs="Arial"/>
            <w:color w:val="000000" w:themeColor="text1"/>
          </w:rPr>
          <w:delText xml:space="preserve">lub </w:delText>
        </w:r>
        <w:r w:rsidR="000A2B4E" w:rsidRPr="002C71F5">
          <w:rPr>
            <w:rFonts w:ascii="Arial" w:hAnsi="Arial" w:cs="Arial"/>
            <w:color w:val="000000" w:themeColor="text1"/>
          </w:rPr>
          <w:delText xml:space="preserve">(ii) </w:delText>
        </w:r>
        <w:r w:rsidRPr="002C71F5">
          <w:rPr>
            <w:rFonts w:ascii="Arial" w:hAnsi="Arial" w:cs="Arial"/>
            <w:color w:val="000000" w:themeColor="text1"/>
          </w:rPr>
          <w:delText>brak działania Systemu</w:delText>
        </w:r>
        <w:r w:rsidR="004D48E6" w:rsidRPr="002C71F5">
          <w:rPr>
            <w:rFonts w:ascii="Arial" w:hAnsi="Arial" w:cs="Arial"/>
            <w:color w:val="000000" w:themeColor="text1"/>
          </w:rPr>
          <w:delText xml:space="preserve">, które </w:delText>
        </w:r>
        <w:r w:rsidRPr="002C71F5">
          <w:rPr>
            <w:rFonts w:ascii="Arial" w:hAnsi="Arial" w:cs="Arial"/>
            <w:color w:val="000000" w:themeColor="text1"/>
          </w:rPr>
          <w:delText>uniemożliwia eksploatację podstawowych funkcji Systemu lub powoduj</w:delText>
        </w:r>
        <w:r w:rsidR="004D48E6" w:rsidRPr="002C71F5">
          <w:rPr>
            <w:rFonts w:ascii="Arial" w:hAnsi="Arial" w:cs="Arial"/>
            <w:color w:val="000000" w:themeColor="text1"/>
          </w:rPr>
          <w:delText>e</w:delText>
        </w:r>
        <w:r w:rsidRPr="002C71F5">
          <w:rPr>
            <w:rFonts w:ascii="Arial" w:hAnsi="Arial" w:cs="Arial"/>
            <w:color w:val="000000" w:themeColor="text1"/>
          </w:rPr>
          <w:delText xml:space="preserve"> uszkodzenie, utratę danych lub nie</w:delText>
        </w:r>
        <w:r w:rsidR="004D48E6" w:rsidRPr="002C71F5">
          <w:rPr>
            <w:rFonts w:ascii="Arial" w:hAnsi="Arial" w:cs="Arial"/>
            <w:color w:val="000000" w:themeColor="text1"/>
          </w:rPr>
          <w:delText xml:space="preserve"> </w:delText>
        </w:r>
        <w:r w:rsidRPr="002C71F5">
          <w:rPr>
            <w:rFonts w:ascii="Arial" w:hAnsi="Arial" w:cs="Arial"/>
            <w:color w:val="000000" w:themeColor="text1"/>
          </w:rPr>
          <w:delText>pozwala na znalezienie takiego sposobu używania Systemu, aby obejść skutki błędu</w:delText>
        </w:r>
        <w:r w:rsidR="00866F96" w:rsidRPr="002C71F5">
          <w:rPr>
            <w:rFonts w:ascii="Arial" w:hAnsi="Arial" w:cs="Arial"/>
            <w:color w:val="000000" w:themeColor="text1"/>
          </w:rPr>
          <w:delText>;</w:delText>
        </w:r>
      </w:del>
    </w:p>
    <w:p w14:paraId="4B0B4EFA" w14:textId="6B3AD344" w:rsidR="003D1396" w:rsidRPr="00A550AD" w:rsidRDefault="003D1396">
      <w:pPr>
        <w:spacing w:after="0" w:line="360" w:lineRule="auto"/>
        <w:jc w:val="both"/>
        <w:rPr>
          <w:rFonts w:ascii="Arial" w:hAnsi="Arial" w:cs="Arial"/>
          <w:color w:val="000000" w:themeColor="text1"/>
        </w:rPr>
      </w:pPr>
      <w:r w:rsidRPr="00A550AD">
        <w:rPr>
          <w:rFonts w:ascii="Arial" w:hAnsi="Arial" w:cs="Arial"/>
          <w:b/>
          <w:color w:val="000000" w:themeColor="text1"/>
        </w:rPr>
        <w:t>Dzień</w:t>
      </w:r>
      <w:r w:rsidRPr="00A550AD">
        <w:rPr>
          <w:rFonts w:ascii="Arial" w:hAnsi="Arial" w:cs="Arial"/>
          <w:color w:val="000000" w:themeColor="text1"/>
        </w:rPr>
        <w:t xml:space="preserve"> – oznacza dzień kalendarzowy;</w:t>
      </w:r>
    </w:p>
    <w:p w14:paraId="4355BB9D" w14:textId="1D335441" w:rsidR="003D1396" w:rsidRPr="00A550AD" w:rsidRDefault="003D1396">
      <w:pPr>
        <w:spacing w:after="0" w:line="360" w:lineRule="auto"/>
        <w:jc w:val="both"/>
        <w:rPr>
          <w:rFonts w:ascii="Arial" w:hAnsi="Arial" w:cs="Arial"/>
          <w:color w:val="000000" w:themeColor="text1"/>
        </w:rPr>
      </w:pPr>
      <w:r w:rsidRPr="00A550AD">
        <w:rPr>
          <w:rFonts w:ascii="Arial" w:hAnsi="Arial" w:cs="Arial"/>
          <w:b/>
          <w:color w:val="000000" w:themeColor="text1"/>
        </w:rPr>
        <w:t>Dzień roboczy</w:t>
      </w:r>
      <w:r w:rsidRPr="00A550AD">
        <w:rPr>
          <w:rFonts w:ascii="Arial" w:hAnsi="Arial" w:cs="Arial"/>
          <w:color w:val="000000" w:themeColor="text1"/>
        </w:rPr>
        <w:t xml:space="preserve"> – oznacza dni od poniedziałku do piątku z wyłączeniem dni </w:t>
      </w:r>
      <w:r w:rsidR="00327C79" w:rsidRPr="00A550AD">
        <w:rPr>
          <w:rFonts w:ascii="Arial" w:hAnsi="Arial" w:cs="Arial"/>
          <w:color w:val="000000" w:themeColor="text1"/>
        </w:rPr>
        <w:t xml:space="preserve">ustawowo </w:t>
      </w:r>
      <w:r w:rsidRPr="00A550AD">
        <w:rPr>
          <w:rFonts w:ascii="Arial" w:hAnsi="Arial" w:cs="Arial"/>
          <w:color w:val="000000" w:themeColor="text1"/>
        </w:rPr>
        <w:t>wolnych od pracy;</w:t>
      </w:r>
    </w:p>
    <w:p w14:paraId="10271299" w14:textId="77777777" w:rsidR="009258FF" w:rsidRPr="002C71F5" w:rsidRDefault="009258FF">
      <w:pPr>
        <w:spacing w:after="0" w:line="360" w:lineRule="auto"/>
        <w:jc w:val="both"/>
        <w:rPr>
          <w:del w:id="10" w:author="PK" w:date="2024-08-14T10:45:00Z"/>
          <w:rFonts w:ascii="Arial" w:hAnsi="Arial" w:cs="Arial"/>
          <w:color w:val="000000" w:themeColor="text1"/>
        </w:rPr>
      </w:pPr>
      <w:del w:id="11" w:author="PK" w:date="2024-08-14T10:45:00Z">
        <w:r w:rsidRPr="002C71F5">
          <w:rPr>
            <w:rFonts w:ascii="Arial" w:hAnsi="Arial" w:cs="Arial"/>
            <w:b/>
            <w:color w:val="000000" w:themeColor="text1"/>
          </w:rPr>
          <w:delText>Usterka</w:delText>
        </w:r>
        <w:r w:rsidRPr="002C71F5">
          <w:rPr>
            <w:rFonts w:ascii="Arial" w:hAnsi="Arial" w:cs="Arial"/>
            <w:color w:val="000000" w:themeColor="text1"/>
          </w:rPr>
          <w:delText xml:space="preserve"> – działanie </w:delText>
        </w:r>
        <w:r w:rsidR="00C81497" w:rsidRPr="002C71F5">
          <w:rPr>
            <w:rFonts w:ascii="Arial" w:hAnsi="Arial" w:cs="Arial"/>
            <w:color w:val="000000" w:themeColor="text1"/>
          </w:rPr>
          <w:delText>–</w:delText>
        </w:r>
        <w:r w:rsidR="00C23038" w:rsidRPr="002C71F5">
          <w:rPr>
            <w:rFonts w:ascii="Arial" w:hAnsi="Arial" w:cs="Arial"/>
            <w:color w:val="000000" w:themeColor="text1"/>
          </w:rPr>
          <w:delText xml:space="preserve"> po produkcyjnym starcie Systemu – </w:delText>
        </w:r>
        <w:r w:rsidR="00526E66" w:rsidRPr="002C71F5">
          <w:rPr>
            <w:rFonts w:ascii="Arial" w:hAnsi="Arial" w:cs="Arial"/>
            <w:color w:val="000000" w:themeColor="text1"/>
          </w:rPr>
          <w:delText>Sy</w:delText>
        </w:r>
        <w:r w:rsidR="00C81497" w:rsidRPr="002C71F5">
          <w:rPr>
            <w:rFonts w:ascii="Arial" w:hAnsi="Arial" w:cs="Arial"/>
            <w:color w:val="000000" w:themeColor="text1"/>
          </w:rPr>
          <w:delText>s</w:delText>
        </w:r>
        <w:r w:rsidR="006811FA" w:rsidRPr="002C71F5">
          <w:rPr>
            <w:rFonts w:ascii="Arial" w:hAnsi="Arial" w:cs="Arial"/>
            <w:color w:val="000000" w:themeColor="text1"/>
          </w:rPr>
          <w:delText>t</w:delText>
        </w:r>
        <w:r w:rsidR="00526E66" w:rsidRPr="002C71F5">
          <w:rPr>
            <w:rFonts w:ascii="Arial" w:hAnsi="Arial" w:cs="Arial"/>
            <w:color w:val="000000" w:themeColor="text1"/>
          </w:rPr>
          <w:delText xml:space="preserve">emu niezgodne z </w:delText>
        </w:r>
        <w:r w:rsidR="0051692D" w:rsidRPr="002C71F5">
          <w:rPr>
            <w:rFonts w:ascii="Arial" w:hAnsi="Arial" w:cs="Arial"/>
            <w:color w:val="000000" w:themeColor="text1"/>
          </w:rPr>
          <w:delText xml:space="preserve">Dokumentacją </w:delText>
        </w:r>
        <w:r w:rsidR="005E6C4F" w:rsidRPr="002C71F5">
          <w:rPr>
            <w:rFonts w:ascii="Arial" w:hAnsi="Arial" w:cs="Arial"/>
            <w:color w:val="000000" w:themeColor="text1"/>
          </w:rPr>
          <w:delText>Projektową</w:delText>
        </w:r>
        <w:r w:rsidR="0051692D" w:rsidRPr="002C71F5">
          <w:rPr>
            <w:rFonts w:ascii="Arial" w:hAnsi="Arial" w:cs="Arial"/>
            <w:color w:val="000000" w:themeColor="text1"/>
          </w:rPr>
          <w:delText xml:space="preserve">, w szczególności </w:delText>
        </w:r>
        <w:r w:rsidR="000839D6" w:rsidRPr="002C71F5">
          <w:rPr>
            <w:rFonts w:ascii="Arial" w:hAnsi="Arial" w:cs="Arial"/>
            <w:color w:val="000000" w:themeColor="text1"/>
          </w:rPr>
          <w:delText>Analizą</w:delText>
        </w:r>
        <w:r w:rsidR="00866F96" w:rsidRPr="002C71F5">
          <w:rPr>
            <w:rFonts w:ascii="Arial" w:hAnsi="Arial" w:cs="Arial"/>
            <w:color w:val="000000" w:themeColor="text1"/>
          </w:rPr>
          <w:delText xml:space="preserve"> </w:delText>
        </w:r>
        <w:r w:rsidR="00526E66" w:rsidRPr="002C71F5">
          <w:rPr>
            <w:rFonts w:ascii="Arial" w:hAnsi="Arial" w:cs="Arial"/>
            <w:color w:val="000000" w:themeColor="text1"/>
          </w:rPr>
          <w:delText xml:space="preserve">powodujące </w:delText>
        </w:r>
        <w:r w:rsidRPr="002C71F5">
          <w:rPr>
            <w:rFonts w:ascii="Arial" w:hAnsi="Arial" w:cs="Arial"/>
            <w:color w:val="000000" w:themeColor="text1"/>
          </w:rPr>
          <w:delText>ogranicz</w:delText>
        </w:r>
        <w:r w:rsidR="00526E66" w:rsidRPr="002C71F5">
          <w:rPr>
            <w:rFonts w:ascii="Arial" w:hAnsi="Arial" w:cs="Arial"/>
            <w:color w:val="000000" w:themeColor="text1"/>
          </w:rPr>
          <w:delText>enie</w:delText>
        </w:r>
        <w:r w:rsidRPr="002C71F5">
          <w:rPr>
            <w:rFonts w:ascii="Arial" w:hAnsi="Arial" w:cs="Arial"/>
            <w:color w:val="000000" w:themeColor="text1"/>
          </w:rPr>
          <w:delText xml:space="preserve"> </w:delText>
        </w:r>
        <w:r w:rsidR="000839D6" w:rsidRPr="002C71F5">
          <w:rPr>
            <w:rFonts w:ascii="Arial" w:hAnsi="Arial" w:cs="Arial"/>
            <w:color w:val="000000" w:themeColor="text1"/>
          </w:rPr>
          <w:delText xml:space="preserve">funkcjonalności </w:delText>
        </w:r>
        <w:r w:rsidRPr="002C71F5">
          <w:rPr>
            <w:rFonts w:ascii="Arial" w:hAnsi="Arial" w:cs="Arial"/>
            <w:color w:val="000000" w:themeColor="text1"/>
          </w:rPr>
          <w:delText xml:space="preserve">lub jego </w:delText>
        </w:r>
        <w:r w:rsidR="000839D6" w:rsidRPr="002C71F5">
          <w:rPr>
            <w:rFonts w:ascii="Arial" w:hAnsi="Arial" w:cs="Arial"/>
            <w:color w:val="000000" w:themeColor="text1"/>
          </w:rPr>
          <w:delText xml:space="preserve">wydajności </w:delText>
        </w:r>
        <w:r w:rsidRPr="002C71F5">
          <w:rPr>
            <w:rFonts w:ascii="Arial" w:hAnsi="Arial" w:cs="Arial"/>
            <w:color w:val="000000" w:themeColor="text1"/>
          </w:rPr>
          <w:delText>niewpływająca jednak na podstawowe procesy przez niego realizowane</w:delText>
        </w:r>
        <w:r w:rsidR="00866F96" w:rsidRPr="002C71F5">
          <w:rPr>
            <w:rFonts w:ascii="Arial" w:hAnsi="Arial" w:cs="Arial"/>
            <w:color w:val="000000" w:themeColor="text1"/>
          </w:rPr>
          <w:delText>;</w:delText>
        </w:r>
      </w:del>
    </w:p>
    <w:p w14:paraId="76D200E8" w14:textId="09D5184A" w:rsidR="008267C9" w:rsidRPr="00A550AD" w:rsidRDefault="00585F03">
      <w:pPr>
        <w:spacing w:after="0" w:line="360" w:lineRule="auto"/>
        <w:jc w:val="both"/>
        <w:rPr>
          <w:rFonts w:ascii="Arial" w:hAnsi="Arial" w:cs="Arial"/>
          <w:color w:val="000000" w:themeColor="text1"/>
        </w:rPr>
      </w:pPr>
      <w:r w:rsidRPr="00A550AD">
        <w:rPr>
          <w:rFonts w:ascii="Arial" w:hAnsi="Arial" w:cs="Arial"/>
          <w:b/>
          <w:color w:val="000000" w:themeColor="text1"/>
        </w:rPr>
        <w:t>Wada</w:t>
      </w:r>
      <w:r w:rsidRPr="00A550AD">
        <w:rPr>
          <w:rFonts w:ascii="Arial" w:hAnsi="Arial" w:cs="Arial"/>
          <w:color w:val="000000" w:themeColor="text1"/>
        </w:rPr>
        <w:t xml:space="preserve"> – </w:t>
      </w:r>
      <w:r w:rsidR="000A2B4E" w:rsidRPr="00A550AD">
        <w:rPr>
          <w:rFonts w:ascii="Arial" w:hAnsi="Arial" w:cs="Arial"/>
          <w:color w:val="000000" w:themeColor="text1"/>
        </w:rPr>
        <w:t xml:space="preserve">jest to: </w:t>
      </w:r>
    </w:p>
    <w:p w14:paraId="6842917B" w14:textId="42DCFAD8" w:rsidR="008267C9" w:rsidRPr="00A550AD" w:rsidRDefault="005D59C7">
      <w:pPr>
        <w:pStyle w:val="Akapitzlist"/>
        <w:numPr>
          <w:ilvl w:val="0"/>
          <w:numId w:val="17"/>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przed produkcyjnym </w:t>
      </w:r>
      <w:r w:rsidR="00792231" w:rsidRPr="00A550AD">
        <w:rPr>
          <w:rFonts w:ascii="Arial" w:hAnsi="Arial"/>
          <w:color w:val="000000" w:themeColor="text1"/>
          <w:sz w:val="22"/>
          <w:szCs w:val="22"/>
        </w:rPr>
        <w:t xml:space="preserve">startem Systemu </w:t>
      </w:r>
      <w:r w:rsidR="000839D6" w:rsidRPr="00A550AD">
        <w:rPr>
          <w:rFonts w:ascii="Arial" w:hAnsi="Arial"/>
          <w:color w:val="000000" w:themeColor="text1"/>
          <w:sz w:val="22"/>
          <w:szCs w:val="22"/>
        </w:rPr>
        <w:t xml:space="preserve">- </w:t>
      </w:r>
      <w:r w:rsidR="000A2B4E" w:rsidRPr="00A550AD">
        <w:rPr>
          <w:rFonts w:ascii="Arial" w:hAnsi="Arial"/>
          <w:color w:val="000000" w:themeColor="text1"/>
          <w:sz w:val="22"/>
          <w:szCs w:val="22"/>
        </w:rPr>
        <w:t xml:space="preserve">oznacza </w:t>
      </w:r>
      <w:r w:rsidR="003F34CA" w:rsidRPr="00A550AD">
        <w:rPr>
          <w:rFonts w:ascii="Arial" w:hAnsi="Arial"/>
          <w:color w:val="000000" w:themeColor="text1"/>
          <w:sz w:val="22"/>
          <w:szCs w:val="22"/>
        </w:rPr>
        <w:t xml:space="preserve">niezgodność </w:t>
      </w:r>
      <w:r w:rsidR="00C77DF5" w:rsidRPr="00A550AD">
        <w:rPr>
          <w:rFonts w:ascii="Arial" w:hAnsi="Arial"/>
          <w:color w:val="000000" w:themeColor="text1"/>
          <w:sz w:val="22"/>
          <w:szCs w:val="22"/>
        </w:rPr>
        <w:t>Prac/</w:t>
      </w:r>
      <w:r w:rsidR="003F34CA" w:rsidRPr="00A550AD">
        <w:rPr>
          <w:rFonts w:ascii="Arial" w:hAnsi="Arial"/>
          <w:color w:val="000000" w:themeColor="text1"/>
          <w:sz w:val="22"/>
          <w:szCs w:val="22"/>
        </w:rPr>
        <w:t xml:space="preserve">produktów </w:t>
      </w:r>
      <w:r w:rsidR="00C433C8" w:rsidRPr="00A550AD">
        <w:rPr>
          <w:rFonts w:ascii="Arial" w:hAnsi="Arial"/>
          <w:color w:val="000000" w:themeColor="text1"/>
          <w:sz w:val="22"/>
          <w:szCs w:val="22"/>
        </w:rPr>
        <w:t xml:space="preserve">z </w:t>
      </w:r>
      <w:r w:rsidR="00C77DF5" w:rsidRPr="00A550AD">
        <w:rPr>
          <w:rFonts w:ascii="Arial" w:hAnsi="Arial"/>
          <w:color w:val="000000" w:themeColor="text1"/>
          <w:sz w:val="22"/>
          <w:szCs w:val="22"/>
        </w:rPr>
        <w:t xml:space="preserve">Umową lub </w:t>
      </w:r>
      <w:r w:rsidR="00C433C8" w:rsidRPr="00A550AD">
        <w:rPr>
          <w:rFonts w:ascii="Arial" w:hAnsi="Arial"/>
          <w:color w:val="000000" w:themeColor="text1"/>
          <w:sz w:val="22"/>
          <w:szCs w:val="22"/>
        </w:rPr>
        <w:t xml:space="preserve">Dokumentacją </w:t>
      </w:r>
      <w:r w:rsidR="005E6C4F" w:rsidRPr="00A550AD">
        <w:rPr>
          <w:rFonts w:ascii="Arial" w:hAnsi="Arial"/>
          <w:color w:val="000000" w:themeColor="text1"/>
          <w:sz w:val="22"/>
          <w:szCs w:val="22"/>
        </w:rPr>
        <w:t>Projektową</w:t>
      </w:r>
      <w:ins w:id="12" w:author="PK" w:date="2024-08-14T10:45:00Z">
        <w:r w:rsidR="006D5273" w:rsidRPr="00A550AD">
          <w:rPr>
            <w:rFonts w:ascii="Arial" w:hAnsi="Arial"/>
            <w:color w:val="000000" w:themeColor="text1"/>
            <w:sz w:val="22"/>
            <w:szCs w:val="22"/>
          </w:rPr>
          <w:t xml:space="preserve"> lub Analizą</w:t>
        </w:r>
      </w:ins>
      <w:r w:rsidR="0009579F" w:rsidRPr="00A550AD">
        <w:rPr>
          <w:rFonts w:ascii="Arial" w:hAnsi="Arial"/>
          <w:color w:val="000000" w:themeColor="text1"/>
          <w:sz w:val="22"/>
          <w:szCs w:val="22"/>
        </w:rPr>
        <w:t xml:space="preserve">, </w:t>
      </w:r>
    </w:p>
    <w:p w14:paraId="1DC1422F" w14:textId="4601266A" w:rsidR="00585F03" w:rsidRPr="00A550AD" w:rsidRDefault="008267C9">
      <w:pPr>
        <w:pStyle w:val="Akapitzlist"/>
        <w:numPr>
          <w:ilvl w:val="0"/>
          <w:numId w:val="17"/>
        </w:numPr>
        <w:spacing w:line="360" w:lineRule="auto"/>
        <w:jc w:val="both"/>
        <w:rPr>
          <w:rFonts w:ascii="Arial" w:hAnsi="Arial"/>
          <w:color w:val="000000" w:themeColor="text1"/>
          <w:sz w:val="22"/>
          <w:szCs w:val="22"/>
        </w:rPr>
      </w:pPr>
      <w:del w:id="13" w:author="PK" w:date="2024-08-14T10:45:00Z">
        <w:r w:rsidRPr="002C71F5">
          <w:rPr>
            <w:rFonts w:ascii="Arial" w:hAnsi="Arial"/>
            <w:color w:val="000000" w:themeColor="text1"/>
            <w:sz w:val="22"/>
            <w:szCs w:val="22"/>
          </w:rPr>
          <w:delText>Awaria lub Usterka</w:delText>
        </w:r>
      </w:del>
      <w:ins w:id="14" w:author="PK" w:date="2024-08-14T10:45:00Z">
        <w:r w:rsidR="006D5273" w:rsidRPr="00A550AD">
          <w:rPr>
            <w:rFonts w:ascii="Arial" w:hAnsi="Arial"/>
            <w:color w:val="000000" w:themeColor="text1"/>
            <w:sz w:val="22"/>
            <w:szCs w:val="22"/>
          </w:rPr>
          <w:t>Błąd krytyczny, Błąd ważny, Błąd normalny</w:t>
        </w:r>
      </w:ins>
      <w:r w:rsidRPr="00A550AD">
        <w:rPr>
          <w:rFonts w:ascii="Arial" w:hAnsi="Arial"/>
          <w:color w:val="000000" w:themeColor="text1"/>
          <w:sz w:val="22"/>
          <w:szCs w:val="22"/>
        </w:rPr>
        <w:t xml:space="preserve">, które </w:t>
      </w:r>
      <w:r w:rsidR="00C23038" w:rsidRPr="00A550AD">
        <w:rPr>
          <w:rFonts w:ascii="Arial" w:hAnsi="Arial"/>
          <w:color w:val="000000" w:themeColor="text1"/>
          <w:sz w:val="22"/>
          <w:szCs w:val="22"/>
        </w:rPr>
        <w:t xml:space="preserve">po produkcyjnym starcie Systemu </w:t>
      </w:r>
      <w:r w:rsidR="00E46781" w:rsidRPr="00A550AD">
        <w:rPr>
          <w:rFonts w:ascii="Arial" w:hAnsi="Arial"/>
          <w:color w:val="000000" w:themeColor="text1"/>
          <w:sz w:val="22"/>
          <w:szCs w:val="22"/>
        </w:rPr>
        <w:t xml:space="preserve">powodują </w:t>
      </w:r>
      <w:r w:rsidR="00CF042E" w:rsidRPr="00A550AD">
        <w:rPr>
          <w:rFonts w:ascii="Arial" w:hAnsi="Arial"/>
          <w:color w:val="000000" w:themeColor="text1"/>
          <w:sz w:val="22"/>
          <w:szCs w:val="22"/>
        </w:rPr>
        <w:t>niezgodne z Dokumentacją Projektową</w:t>
      </w:r>
      <w:r w:rsidR="006D5273" w:rsidRPr="00A550AD">
        <w:rPr>
          <w:rFonts w:ascii="Arial" w:hAnsi="Arial"/>
          <w:bCs/>
          <w:color w:val="000000" w:themeColor="text1"/>
          <w:sz w:val="22"/>
          <w:szCs w:val="22"/>
        </w:rPr>
        <w:t xml:space="preserve"> </w:t>
      </w:r>
      <w:ins w:id="15" w:author="PK" w:date="2024-08-14T10:45:00Z">
        <w:r w:rsidR="006D5273" w:rsidRPr="00A550AD">
          <w:rPr>
            <w:rFonts w:ascii="Arial" w:hAnsi="Arial"/>
            <w:bCs/>
            <w:color w:val="000000" w:themeColor="text1"/>
            <w:sz w:val="22"/>
            <w:szCs w:val="22"/>
          </w:rPr>
          <w:t>i/lub Dokumentacją Powykonawczą, Analizą,</w:t>
        </w:r>
        <w:r w:rsidR="00CF042E" w:rsidRPr="00A550AD">
          <w:rPr>
            <w:rFonts w:ascii="Arial" w:hAnsi="Arial"/>
            <w:color w:val="000000" w:themeColor="text1"/>
            <w:sz w:val="22"/>
            <w:szCs w:val="22"/>
          </w:rPr>
          <w:t xml:space="preserve"> </w:t>
        </w:r>
      </w:ins>
      <w:r w:rsidR="00CF042E" w:rsidRPr="00A550AD">
        <w:rPr>
          <w:rFonts w:ascii="Arial" w:hAnsi="Arial"/>
          <w:color w:val="000000" w:themeColor="text1"/>
          <w:sz w:val="22"/>
          <w:szCs w:val="22"/>
        </w:rPr>
        <w:t>działanie Systemu</w:t>
      </w:r>
      <w:r w:rsidR="00585F03" w:rsidRPr="00A550AD">
        <w:rPr>
          <w:rFonts w:ascii="Arial" w:hAnsi="Arial"/>
          <w:color w:val="000000" w:themeColor="text1"/>
          <w:sz w:val="22"/>
          <w:szCs w:val="22"/>
        </w:rPr>
        <w:t>.</w:t>
      </w:r>
      <w:r w:rsidR="00BA7426" w:rsidRPr="00A550AD">
        <w:rPr>
          <w:rFonts w:ascii="Arial" w:hAnsi="Arial"/>
          <w:color w:val="000000" w:themeColor="text1"/>
          <w:sz w:val="22"/>
          <w:szCs w:val="22"/>
        </w:rPr>
        <w:t xml:space="preserve"> Nie są Wadami </w:t>
      </w:r>
      <w:r w:rsidR="00EA4DCC" w:rsidRPr="00A550AD">
        <w:rPr>
          <w:rFonts w:ascii="Arial" w:hAnsi="Arial"/>
          <w:color w:val="000000" w:themeColor="text1"/>
          <w:sz w:val="22"/>
          <w:szCs w:val="22"/>
        </w:rPr>
        <w:t>Systemu wady oprogramowania Producentów</w:t>
      </w:r>
      <w:r w:rsidR="00866F96" w:rsidRPr="00A550AD">
        <w:rPr>
          <w:rFonts w:ascii="Arial" w:hAnsi="Arial"/>
          <w:color w:val="000000" w:themeColor="text1"/>
          <w:sz w:val="22"/>
          <w:szCs w:val="22"/>
        </w:rPr>
        <w:t>;</w:t>
      </w:r>
    </w:p>
    <w:p w14:paraId="1A14B3FB" w14:textId="5FACC96E" w:rsidR="009258FF" w:rsidRPr="00A550AD" w:rsidRDefault="009258FF">
      <w:pPr>
        <w:spacing w:after="0" w:line="360" w:lineRule="auto"/>
        <w:jc w:val="both"/>
        <w:rPr>
          <w:rFonts w:ascii="Arial" w:hAnsi="Arial" w:cs="Arial"/>
          <w:color w:val="000000" w:themeColor="text1"/>
        </w:rPr>
      </w:pPr>
      <w:r w:rsidRPr="00A550AD">
        <w:rPr>
          <w:rFonts w:ascii="Arial" w:hAnsi="Arial" w:cs="Arial"/>
          <w:b/>
          <w:color w:val="000000" w:themeColor="text1"/>
        </w:rPr>
        <w:t>Naprawa</w:t>
      </w:r>
      <w:r w:rsidRPr="00A550AD">
        <w:rPr>
          <w:rFonts w:ascii="Arial" w:hAnsi="Arial" w:cs="Arial"/>
          <w:color w:val="000000" w:themeColor="text1"/>
        </w:rPr>
        <w:t xml:space="preserve"> – usunięcie </w:t>
      </w:r>
      <w:r w:rsidR="00526E66" w:rsidRPr="00A550AD">
        <w:rPr>
          <w:rFonts w:ascii="Arial" w:hAnsi="Arial" w:cs="Arial"/>
          <w:color w:val="000000" w:themeColor="text1"/>
        </w:rPr>
        <w:t>Wady</w:t>
      </w:r>
      <w:del w:id="16" w:author="PK" w:date="2024-08-14T10:45:00Z">
        <w:r w:rsidR="00526E66" w:rsidRPr="002C71F5">
          <w:rPr>
            <w:rFonts w:ascii="Arial" w:hAnsi="Arial" w:cs="Arial"/>
            <w:color w:val="000000" w:themeColor="text1"/>
          </w:rPr>
          <w:delText xml:space="preserve"> </w:delText>
        </w:r>
        <w:r w:rsidR="005B46F9" w:rsidRPr="002C71F5">
          <w:rPr>
            <w:rFonts w:ascii="Arial" w:hAnsi="Arial" w:cs="Arial"/>
            <w:color w:val="000000" w:themeColor="text1"/>
          </w:rPr>
          <w:delText>lub Błędu</w:delText>
        </w:r>
      </w:del>
      <w:r w:rsidR="00526E66" w:rsidRPr="00A550AD">
        <w:rPr>
          <w:rFonts w:ascii="Arial" w:hAnsi="Arial" w:cs="Arial"/>
          <w:color w:val="000000" w:themeColor="text1"/>
        </w:rPr>
        <w:t xml:space="preserve"> </w:t>
      </w:r>
      <w:r w:rsidRPr="00A550AD">
        <w:rPr>
          <w:rFonts w:ascii="Arial" w:hAnsi="Arial" w:cs="Arial"/>
          <w:color w:val="000000" w:themeColor="text1"/>
        </w:rPr>
        <w:t xml:space="preserve">w sposób umożliwiający funkcjonowanie </w:t>
      </w:r>
      <w:r w:rsidR="00585F03" w:rsidRPr="00A550AD">
        <w:rPr>
          <w:rFonts w:ascii="Arial" w:hAnsi="Arial" w:cs="Arial"/>
          <w:color w:val="000000" w:themeColor="text1"/>
        </w:rPr>
        <w:t xml:space="preserve">Systemu </w:t>
      </w:r>
      <w:r w:rsidRPr="00A550AD">
        <w:rPr>
          <w:rFonts w:ascii="Arial" w:hAnsi="Arial" w:cs="Arial"/>
          <w:color w:val="000000" w:themeColor="text1"/>
        </w:rPr>
        <w:t>bądź jego elementu zgodnie z przeznaczeniem i przywrócenie stanu sprzed</w:t>
      </w:r>
      <w:r w:rsidR="00526E66" w:rsidRPr="00A550AD">
        <w:rPr>
          <w:rFonts w:ascii="Arial" w:hAnsi="Arial" w:cs="Arial"/>
          <w:color w:val="000000" w:themeColor="text1"/>
        </w:rPr>
        <w:t xml:space="preserve"> Wady</w:t>
      </w:r>
      <w:del w:id="17" w:author="PK" w:date="2024-08-14T10:45:00Z">
        <w:r w:rsidR="00327C79" w:rsidRPr="002C71F5">
          <w:rPr>
            <w:rFonts w:ascii="Arial" w:hAnsi="Arial" w:cs="Arial"/>
            <w:color w:val="000000" w:themeColor="text1"/>
          </w:rPr>
          <w:delText>/Błędu</w:delText>
        </w:r>
      </w:del>
      <w:r w:rsidRPr="00A550AD">
        <w:rPr>
          <w:rFonts w:ascii="Arial" w:hAnsi="Arial" w:cs="Arial"/>
          <w:color w:val="000000" w:themeColor="text1"/>
        </w:rPr>
        <w:t>. Naprawa ma na celu umożliwienie Zamawiającemu korzystanie z Systemu zgodnie z jego przeznaczeniem i właściwościami</w:t>
      </w:r>
      <w:r w:rsidR="00866F96" w:rsidRPr="00A550AD">
        <w:rPr>
          <w:rFonts w:ascii="Arial" w:hAnsi="Arial" w:cs="Arial"/>
          <w:color w:val="000000" w:themeColor="text1"/>
        </w:rPr>
        <w:t>;</w:t>
      </w:r>
    </w:p>
    <w:p w14:paraId="0140C647" w14:textId="5B8C4373" w:rsidR="006D4C48" w:rsidRPr="00A550AD" w:rsidRDefault="006D4C48">
      <w:pPr>
        <w:spacing w:after="0" w:line="360" w:lineRule="auto"/>
        <w:jc w:val="both"/>
        <w:rPr>
          <w:ins w:id="18" w:author="PK" w:date="2024-08-14T10:45:00Z"/>
          <w:rFonts w:ascii="Arial" w:hAnsi="Arial" w:cs="Arial"/>
          <w:color w:val="000000" w:themeColor="text1"/>
        </w:rPr>
      </w:pPr>
      <w:ins w:id="19" w:author="PK" w:date="2024-08-14T10:45:00Z">
        <w:r w:rsidRPr="00A550AD">
          <w:rPr>
            <w:rFonts w:ascii="Arial" w:hAnsi="Arial" w:cs="Arial"/>
            <w:color w:val="000000" w:themeColor="text1"/>
          </w:rPr>
          <w:t>Producent – producent Oprogramowania standardowego niebędący Wykonawcą;</w:t>
        </w:r>
      </w:ins>
    </w:p>
    <w:p w14:paraId="274972C9" w14:textId="46C61474" w:rsidR="009258FF" w:rsidRPr="00A550AD" w:rsidRDefault="009258FF">
      <w:pPr>
        <w:spacing w:after="0" w:line="360" w:lineRule="auto"/>
        <w:jc w:val="both"/>
        <w:rPr>
          <w:rFonts w:ascii="Arial" w:hAnsi="Arial" w:cs="Arial"/>
          <w:color w:val="000000" w:themeColor="text1"/>
        </w:rPr>
      </w:pPr>
      <w:r w:rsidRPr="00A550AD">
        <w:rPr>
          <w:rFonts w:ascii="Arial" w:hAnsi="Arial" w:cs="Arial"/>
          <w:b/>
          <w:color w:val="000000" w:themeColor="text1"/>
        </w:rPr>
        <w:t xml:space="preserve">Prace </w:t>
      </w:r>
      <w:r w:rsidR="002C7697" w:rsidRPr="00A550AD">
        <w:rPr>
          <w:rFonts w:ascii="Arial" w:hAnsi="Arial" w:cs="Arial"/>
          <w:b/>
          <w:color w:val="000000" w:themeColor="text1"/>
        </w:rPr>
        <w:t xml:space="preserve">Wdrożeniowe </w:t>
      </w:r>
      <w:r w:rsidRPr="00A550AD">
        <w:rPr>
          <w:rFonts w:ascii="Arial" w:hAnsi="Arial" w:cs="Arial"/>
          <w:color w:val="000000" w:themeColor="text1"/>
        </w:rPr>
        <w:t xml:space="preserve">– prace związane z </w:t>
      </w:r>
      <w:r w:rsidR="0086239D" w:rsidRPr="00A550AD">
        <w:rPr>
          <w:rFonts w:ascii="Arial" w:hAnsi="Arial" w:cs="Arial"/>
          <w:color w:val="000000" w:themeColor="text1"/>
        </w:rPr>
        <w:t xml:space="preserve">zaprojektowaniem i </w:t>
      </w:r>
      <w:r w:rsidRPr="00A550AD">
        <w:rPr>
          <w:rFonts w:ascii="Arial" w:hAnsi="Arial" w:cs="Arial"/>
          <w:color w:val="000000" w:themeColor="text1"/>
        </w:rPr>
        <w:t>wdrożeniem Systemu</w:t>
      </w:r>
      <w:r w:rsidR="00866F96" w:rsidRPr="00A550AD">
        <w:rPr>
          <w:rFonts w:ascii="Arial" w:hAnsi="Arial" w:cs="Arial"/>
          <w:color w:val="000000" w:themeColor="text1"/>
        </w:rPr>
        <w:t>;</w:t>
      </w:r>
    </w:p>
    <w:p w14:paraId="47C55140" w14:textId="2A034B56" w:rsidR="009258FF" w:rsidRPr="00A550AD" w:rsidRDefault="009258FF">
      <w:pPr>
        <w:spacing w:after="0" w:line="360" w:lineRule="auto"/>
        <w:jc w:val="both"/>
        <w:rPr>
          <w:rFonts w:ascii="Arial" w:hAnsi="Arial" w:cs="Arial"/>
          <w:color w:val="000000" w:themeColor="text1"/>
        </w:rPr>
      </w:pPr>
      <w:r w:rsidRPr="00A550AD">
        <w:rPr>
          <w:rFonts w:ascii="Arial" w:hAnsi="Arial" w:cs="Arial"/>
          <w:b/>
          <w:color w:val="000000" w:themeColor="text1"/>
        </w:rPr>
        <w:t>Protokół</w:t>
      </w:r>
      <w:r w:rsidRPr="00A550AD">
        <w:rPr>
          <w:rFonts w:ascii="Arial" w:hAnsi="Arial" w:cs="Arial"/>
          <w:color w:val="000000" w:themeColor="text1"/>
        </w:rPr>
        <w:t xml:space="preserve"> </w:t>
      </w:r>
      <w:r w:rsidR="00F41615" w:rsidRPr="00A550AD">
        <w:rPr>
          <w:rFonts w:ascii="Arial" w:hAnsi="Arial" w:cs="Arial"/>
          <w:b/>
          <w:color w:val="000000" w:themeColor="text1"/>
        </w:rPr>
        <w:t>Odbioru</w:t>
      </w:r>
      <w:r w:rsidR="00F41615" w:rsidRPr="00A550AD">
        <w:rPr>
          <w:rFonts w:ascii="Arial" w:hAnsi="Arial" w:cs="Arial"/>
          <w:color w:val="000000" w:themeColor="text1"/>
        </w:rPr>
        <w:t xml:space="preserve"> </w:t>
      </w:r>
      <w:r w:rsidRPr="00A550AD">
        <w:rPr>
          <w:rFonts w:ascii="Arial" w:hAnsi="Arial" w:cs="Arial"/>
          <w:color w:val="000000" w:themeColor="text1"/>
        </w:rPr>
        <w:t xml:space="preserve">– </w:t>
      </w:r>
      <w:r w:rsidR="00F41615" w:rsidRPr="00A550AD">
        <w:rPr>
          <w:rFonts w:ascii="Arial" w:hAnsi="Arial" w:cs="Arial"/>
          <w:color w:val="000000" w:themeColor="text1"/>
        </w:rPr>
        <w:t xml:space="preserve">oznacza </w:t>
      </w:r>
      <w:r w:rsidRPr="00A550AD">
        <w:rPr>
          <w:rFonts w:ascii="Arial" w:hAnsi="Arial" w:cs="Arial"/>
          <w:color w:val="000000" w:themeColor="text1"/>
        </w:rPr>
        <w:t>podpis</w:t>
      </w:r>
      <w:r w:rsidR="00F41615" w:rsidRPr="00A550AD">
        <w:rPr>
          <w:rFonts w:ascii="Arial" w:hAnsi="Arial" w:cs="Arial"/>
          <w:color w:val="000000" w:themeColor="text1"/>
        </w:rPr>
        <w:t xml:space="preserve">any </w:t>
      </w:r>
      <w:r w:rsidR="00526E66" w:rsidRPr="00A550AD">
        <w:rPr>
          <w:rFonts w:ascii="Arial" w:hAnsi="Arial" w:cs="Arial"/>
          <w:color w:val="000000" w:themeColor="text1"/>
        </w:rPr>
        <w:t xml:space="preserve">na zasadach określonych w Umowie </w:t>
      </w:r>
      <w:r w:rsidRPr="00A550AD">
        <w:rPr>
          <w:rFonts w:ascii="Arial" w:hAnsi="Arial" w:cs="Arial"/>
          <w:color w:val="000000" w:themeColor="text1"/>
        </w:rPr>
        <w:t xml:space="preserve">dokument </w:t>
      </w:r>
      <w:r w:rsidR="00284192" w:rsidRPr="00A550AD">
        <w:rPr>
          <w:rFonts w:ascii="Arial" w:hAnsi="Arial" w:cs="Arial"/>
          <w:color w:val="000000" w:themeColor="text1"/>
        </w:rPr>
        <w:t xml:space="preserve">po zakończeniu wykonania </w:t>
      </w:r>
      <w:r w:rsidRPr="00A550AD">
        <w:rPr>
          <w:rFonts w:ascii="Arial" w:hAnsi="Arial" w:cs="Arial"/>
          <w:color w:val="000000" w:themeColor="text1"/>
        </w:rPr>
        <w:t>poszczególnych</w:t>
      </w:r>
      <w:r w:rsidR="00F41615" w:rsidRPr="00A550AD">
        <w:rPr>
          <w:rFonts w:ascii="Arial" w:hAnsi="Arial" w:cs="Arial"/>
          <w:color w:val="000000" w:themeColor="text1"/>
        </w:rPr>
        <w:t xml:space="preserve"> E</w:t>
      </w:r>
      <w:r w:rsidRPr="00A550AD">
        <w:rPr>
          <w:rFonts w:ascii="Arial" w:hAnsi="Arial" w:cs="Arial"/>
          <w:color w:val="000000" w:themeColor="text1"/>
        </w:rPr>
        <w:t>tap</w:t>
      </w:r>
      <w:r w:rsidR="00F41615" w:rsidRPr="00A550AD">
        <w:rPr>
          <w:rFonts w:ascii="Arial" w:hAnsi="Arial" w:cs="Arial"/>
          <w:color w:val="000000" w:themeColor="text1"/>
        </w:rPr>
        <w:t>ów,</w:t>
      </w:r>
      <w:r w:rsidR="005554DB" w:rsidRPr="00A550AD">
        <w:rPr>
          <w:rFonts w:ascii="Arial" w:hAnsi="Arial" w:cs="Arial"/>
          <w:color w:val="000000" w:themeColor="text1"/>
        </w:rPr>
        <w:t xml:space="preserve"> </w:t>
      </w:r>
      <w:r w:rsidR="00526E66" w:rsidRPr="00A550AD">
        <w:rPr>
          <w:rFonts w:ascii="Arial" w:hAnsi="Arial" w:cs="Arial"/>
          <w:color w:val="000000" w:themeColor="text1"/>
        </w:rPr>
        <w:t xml:space="preserve">Zamówień </w:t>
      </w:r>
      <w:r w:rsidR="00F41615" w:rsidRPr="00A550AD">
        <w:rPr>
          <w:rFonts w:ascii="Arial" w:hAnsi="Arial" w:cs="Arial"/>
          <w:color w:val="000000" w:themeColor="text1"/>
        </w:rPr>
        <w:t>bądź całego Projektu</w:t>
      </w:r>
      <w:r w:rsidRPr="00A550AD">
        <w:rPr>
          <w:rFonts w:ascii="Arial" w:hAnsi="Arial" w:cs="Arial"/>
          <w:color w:val="000000" w:themeColor="text1"/>
        </w:rPr>
        <w:t>, potwierdzając</w:t>
      </w:r>
      <w:r w:rsidR="00F41615" w:rsidRPr="00A550AD">
        <w:rPr>
          <w:rFonts w:ascii="Arial" w:hAnsi="Arial" w:cs="Arial"/>
          <w:color w:val="000000" w:themeColor="text1"/>
        </w:rPr>
        <w:t>y</w:t>
      </w:r>
      <w:r w:rsidRPr="00A550AD">
        <w:rPr>
          <w:rFonts w:ascii="Arial" w:hAnsi="Arial" w:cs="Arial"/>
          <w:color w:val="000000" w:themeColor="text1"/>
        </w:rPr>
        <w:t xml:space="preserve"> należyte wykonanie </w:t>
      </w:r>
      <w:r w:rsidR="00585F03" w:rsidRPr="00A550AD">
        <w:rPr>
          <w:rFonts w:ascii="Arial" w:hAnsi="Arial" w:cs="Arial"/>
          <w:color w:val="000000" w:themeColor="text1"/>
        </w:rPr>
        <w:t>Pr</w:t>
      </w:r>
      <w:r w:rsidR="000C1255" w:rsidRPr="00A550AD">
        <w:rPr>
          <w:rFonts w:ascii="Arial" w:hAnsi="Arial" w:cs="Arial"/>
          <w:color w:val="000000" w:themeColor="text1"/>
        </w:rPr>
        <w:t>ac</w:t>
      </w:r>
      <w:r w:rsidR="00526E66" w:rsidRPr="00A550AD">
        <w:rPr>
          <w:rFonts w:ascii="Arial" w:hAnsi="Arial" w:cs="Arial"/>
          <w:color w:val="000000" w:themeColor="text1"/>
        </w:rPr>
        <w:t xml:space="preserve"> lub Prac </w:t>
      </w:r>
      <w:r w:rsidR="00D220B6" w:rsidRPr="00A550AD">
        <w:rPr>
          <w:rFonts w:ascii="Arial" w:hAnsi="Arial" w:cs="Arial"/>
          <w:color w:val="000000" w:themeColor="text1"/>
        </w:rPr>
        <w:t xml:space="preserve">Rozwojowych </w:t>
      </w:r>
      <w:r w:rsidR="00F41615" w:rsidRPr="00A550AD">
        <w:rPr>
          <w:rFonts w:ascii="Arial" w:hAnsi="Arial" w:cs="Arial"/>
          <w:color w:val="000000" w:themeColor="text1"/>
        </w:rPr>
        <w:t>przez Wykonawcę</w:t>
      </w:r>
      <w:r w:rsidR="00284192" w:rsidRPr="00A550AD">
        <w:rPr>
          <w:rFonts w:ascii="Arial" w:hAnsi="Arial" w:cs="Arial"/>
          <w:color w:val="000000" w:themeColor="text1"/>
        </w:rPr>
        <w:t>, jak również usunięci</w:t>
      </w:r>
      <w:r w:rsidR="00526E66" w:rsidRPr="00A550AD">
        <w:rPr>
          <w:rFonts w:ascii="Arial" w:hAnsi="Arial" w:cs="Arial"/>
          <w:color w:val="000000" w:themeColor="text1"/>
        </w:rPr>
        <w:t>e</w:t>
      </w:r>
      <w:r w:rsidR="00284192" w:rsidRPr="00A550AD">
        <w:rPr>
          <w:rFonts w:ascii="Arial" w:hAnsi="Arial" w:cs="Arial"/>
          <w:color w:val="000000" w:themeColor="text1"/>
        </w:rPr>
        <w:t xml:space="preserve"> Wad</w:t>
      </w:r>
      <w:r w:rsidR="0074141C" w:rsidRPr="00A550AD">
        <w:rPr>
          <w:rFonts w:ascii="Arial" w:hAnsi="Arial" w:cs="Arial"/>
          <w:color w:val="000000" w:themeColor="text1"/>
        </w:rPr>
        <w:t xml:space="preserve"> przed </w:t>
      </w:r>
      <w:r w:rsidR="00A837F1" w:rsidRPr="00A550AD">
        <w:rPr>
          <w:rFonts w:ascii="Arial" w:hAnsi="Arial" w:cs="Arial"/>
          <w:color w:val="000000" w:themeColor="text1"/>
        </w:rPr>
        <w:t>produkcyjnym startem Systemu</w:t>
      </w:r>
      <w:r w:rsidR="00866F96" w:rsidRPr="00A550AD">
        <w:rPr>
          <w:rFonts w:ascii="Arial" w:hAnsi="Arial" w:cs="Arial"/>
          <w:color w:val="000000" w:themeColor="text1"/>
        </w:rPr>
        <w:t>;</w:t>
      </w:r>
    </w:p>
    <w:p w14:paraId="77CAE1FB" w14:textId="3FE4B003" w:rsidR="009258FF" w:rsidRPr="00A550AD" w:rsidRDefault="009258FF">
      <w:pPr>
        <w:spacing w:after="0" w:line="360" w:lineRule="auto"/>
        <w:jc w:val="both"/>
        <w:rPr>
          <w:rFonts w:ascii="Arial" w:hAnsi="Arial" w:cs="Arial"/>
          <w:color w:val="000000" w:themeColor="text1"/>
        </w:rPr>
      </w:pPr>
      <w:r w:rsidRPr="00A550AD">
        <w:rPr>
          <w:rFonts w:ascii="Arial" w:hAnsi="Arial" w:cs="Arial"/>
          <w:b/>
          <w:bCs/>
          <w:color w:val="000000" w:themeColor="text1"/>
        </w:rPr>
        <w:t>Umowa</w:t>
      </w:r>
      <w:r w:rsidRPr="00A550AD">
        <w:rPr>
          <w:rFonts w:ascii="Arial" w:hAnsi="Arial" w:cs="Arial"/>
          <w:color w:val="000000" w:themeColor="text1"/>
        </w:rPr>
        <w:t xml:space="preserve"> – oznacza niniejszą umowę z załącznikami wymienion</w:t>
      </w:r>
      <w:r w:rsidR="00585F03" w:rsidRPr="00A550AD">
        <w:rPr>
          <w:rFonts w:ascii="Arial" w:hAnsi="Arial" w:cs="Arial"/>
          <w:color w:val="000000" w:themeColor="text1"/>
        </w:rPr>
        <w:t xml:space="preserve">ymi w </w:t>
      </w:r>
      <w:r w:rsidR="0086239D" w:rsidRPr="00A550AD">
        <w:rPr>
          <w:rFonts w:ascii="Arial" w:hAnsi="Arial" w:cs="Arial"/>
          <w:color w:val="000000" w:themeColor="text1"/>
        </w:rPr>
        <w:t xml:space="preserve">jej treści </w:t>
      </w:r>
      <w:r w:rsidRPr="00A550AD">
        <w:rPr>
          <w:rFonts w:ascii="Arial" w:hAnsi="Arial" w:cs="Arial"/>
          <w:color w:val="000000" w:themeColor="text1"/>
        </w:rPr>
        <w:t>i załączonymi do nich załącznikami</w:t>
      </w:r>
      <w:r w:rsidR="00866F96" w:rsidRPr="00A550AD">
        <w:rPr>
          <w:rFonts w:ascii="Arial" w:hAnsi="Arial" w:cs="Arial"/>
          <w:color w:val="000000" w:themeColor="text1"/>
        </w:rPr>
        <w:t>;</w:t>
      </w:r>
    </w:p>
    <w:p w14:paraId="3D4C634E" w14:textId="7ABEB31F" w:rsidR="00B84C4C" w:rsidRPr="00A550AD" w:rsidRDefault="00B84C4C">
      <w:pPr>
        <w:spacing w:after="0" w:line="360" w:lineRule="auto"/>
        <w:jc w:val="both"/>
        <w:rPr>
          <w:rFonts w:ascii="Arial" w:hAnsi="Arial" w:cs="Arial"/>
          <w:color w:val="000000" w:themeColor="text1"/>
        </w:rPr>
      </w:pPr>
      <w:r w:rsidRPr="00A550AD">
        <w:rPr>
          <w:rFonts w:ascii="Arial" w:hAnsi="Arial" w:cs="Arial"/>
          <w:b/>
          <w:bCs/>
          <w:color w:val="000000" w:themeColor="text1"/>
        </w:rPr>
        <w:t xml:space="preserve">Dokumentacja </w:t>
      </w:r>
      <w:r w:rsidR="00C41AE4" w:rsidRPr="00A550AD">
        <w:rPr>
          <w:rFonts w:ascii="Arial" w:hAnsi="Arial" w:cs="Arial"/>
          <w:b/>
          <w:bCs/>
          <w:color w:val="000000" w:themeColor="text1"/>
        </w:rPr>
        <w:t xml:space="preserve">Projektowa </w:t>
      </w:r>
      <w:r w:rsidRPr="00A550AD">
        <w:rPr>
          <w:rFonts w:ascii="Arial" w:hAnsi="Arial" w:cs="Arial"/>
          <w:color w:val="000000" w:themeColor="text1"/>
        </w:rPr>
        <w:t xml:space="preserve">– dokumentacja wytworzona w trakcie </w:t>
      </w:r>
      <w:r w:rsidR="00A45FC3" w:rsidRPr="00A550AD">
        <w:rPr>
          <w:rFonts w:ascii="Arial" w:hAnsi="Arial" w:cs="Arial"/>
          <w:color w:val="000000" w:themeColor="text1"/>
        </w:rPr>
        <w:t>Prac W</w:t>
      </w:r>
      <w:r w:rsidRPr="00A550AD">
        <w:rPr>
          <w:rFonts w:ascii="Arial" w:hAnsi="Arial" w:cs="Arial"/>
          <w:color w:val="000000" w:themeColor="text1"/>
        </w:rPr>
        <w:t>drożeni</w:t>
      </w:r>
      <w:r w:rsidR="00A45FC3" w:rsidRPr="00A550AD">
        <w:rPr>
          <w:rFonts w:ascii="Arial" w:hAnsi="Arial" w:cs="Arial"/>
          <w:color w:val="000000" w:themeColor="text1"/>
        </w:rPr>
        <w:t>owych</w:t>
      </w:r>
      <w:r w:rsidRPr="00A550AD">
        <w:rPr>
          <w:rFonts w:ascii="Arial" w:hAnsi="Arial" w:cs="Arial"/>
          <w:color w:val="000000" w:themeColor="text1"/>
        </w:rPr>
        <w:t xml:space="preserve"> opisująca funkcjonalność Systemu</w:t>
      </w:r>
      <w:r w:rsidR="008358A0" w:rsidRPr="00A550AD">
        <w:rPr>
          <w:rFonts w:ascii="Arial" w:hAnsi="Arial" w:cs="Arial"/>
          <w:color w:val="000000" w:themeColor="text1"/>
        </w:rPr>
        <w:t xml:space="preserve"> (tworzona przez akceptacje odpowiednich dokumentów przez Kluczowych Użytkowników)</w:t>
      </w:r>
      <w:r w:rsidRPr="00A550AD">
        <w:rPr>
          <w:rFonts w:ascii="Arial" w:hAnsi="Arial" w:cs="Arial"/>
          <w:color w:val="000000" w:themeColor="text1"/>
        </w:rPr>
        <w:t xml:space="preserve">, </w:t>
      </w:r>
    </w:p>
    <w:p w14:paraId="02B85E53" w14:textId="77777777" w:rsidR="00757585" w:rsidRPr="002C71F5" w:rsidRDefault="00757585">
      <w:pPr>
        <w:spacing w:after="0" w:line="360" w:lineRule="auto"/>
        <w:jc w:val="both"/>
        <w:rPr>
          <w:del w:id="20" w:author="PK" w:date="2024-08-14T10:45:00Z"/>
          <w:rFonts w:ascii="Arial" w:hAnsi="Arial" w:cs="Arial"/>
          <w:color w:val="000000" w:themeColor="text1"/>
        </w:rPr>
      </w:pPr>
      <w:del w:id="21" w:author="PK" w:date="2024-08-14T10:45:00Z">
        <w:r w:rsidRPr="002C71F5">
          <w:rPr>
            <w:rFonts w:ascii="Arial" w:hAnsi="Arial" w:cs="Arial"/>
            <w:b/>
            <w:color w:val="000000" w:themeColor="text1"/>
          </w:rPr>
          <w:delText xml:space="preserve">Infrastruktura </w:delText>
        </w:r>
        <w:r w:rsidR="00626F54" w:rsidRPr="002C71F5">
          <w:rPr>
            <w:rFonts w:ascii="Arial" w:hAnsi="Arial" w:cs="Arial"/>
            <w:b/>
            <w:color w:val="000000" w:themeColor="text1"/>
          </w:rPr>
          <w:delText>Chmurowa</w:delText>
        </w:r>
        <w:r w:rsidRPr="002C71F5">
          <w:rPr>
            <w:rFonts w:ascii="Arial" w:hAnsi="Arial" w:cs="Arial"/>
            <w:b/>
            <w:color w:val="000000" w:themeColor="text1"/>
          </w:rPr>
          <w:delText xml:space="preserve"> </w:delText>
        </w:r>
        <w:r w:rsidRPr="002C71F5">
          <w:rPr>
            <w:rFonts w:ascii="Arial" w:hAnsi="Arial" w:cs="Arial"/>
            <w:color w:val="000000" w:themeColor="text1"/>
          </w:rPr>
          <w:delText xml:space="preserve">– </w:delText>
        </w:r>
        <w:r w:rsidR="00626F54" w:rsidRPr="002C71F5">
          <w:rPr>
            <w:rFonts w:ascii="Arial" w:hAnsi="Arial" w:cs="Arial"/>
            <w:color w:val="000000" w:themeColor="text1"/>
          </w:rPr>
          <w:delText xml:space="preserve">oznacza </w:delText>
        </w:r>
        <w:r w:rsidR="006C79C4" w:rsidRPr="002C71F5">
          <w:rPr>
            <w:rFonts w:ascii="Arial" w:hAnsi="Arial" w:cs="Arial"/>
            <w:color w:val="000000" w:themeColor="text1"/>
          </w:rPr>
          <w:delText xml:space="preserve">infrastrukturę, z której Zamawiający może korzystać w ramach </w:delText>
        </w:r>
        <w:r w:rsidR="00626F54" w:rsidRPr="002C71F5">
          <w:rPr>
            <w:rFonts w:ascii="Arial" w:hAnsi="Arial" w:cs="Arial"/>
            <w:color w:val="000000" w:themeColor="text1"/>
          </w:rPr>
          <w:delText>subskrypcj</w:delText>
        </w:r>
        <w:r w:rsidR="00A45FC3" w:rsidRPr="002C71F5">
          <w:rPr>
            <w:rFonts w:ascii="Arial" w:hAnsi="Arial" w:cs="Arial"/>
            <w:color w:val="000000" w:themeColor="text1"/>
          </w:rPr>
          <w:delText>i</w:delText>
        </w:r>
        <w:r w:rsidR="00626F54" w:rsidRPr="002C71F5">
          <w:rPr>
            <w:rFonts w:ascii="Arial" w:hAnsi="Arial" w:cs="Arial"/>
            <w:color w:val="000000" w:themeColor="text1"/>
          </w:rPr>
          <w:delText xml:space="preserve"> usług chmurowych na platformie AZURE, koniecznych do realizacji </w:delText>
        </w:r>
        <w:r w:rsidR="00A45FC3" w:rsidRPr="002C71F5">
          <w:rPr>
            <w:rFonts w:ascii="Arial" w:hAnsi="Arial" w:cs="Arial"/>
            <w:color w:val="000000" w:themeColor="text1"/>
          </w:rPr>
          <w:delText>Prac W</w:delText>
        </w:r>
        <w:r w:rsidR="00626F54" w:rsidRPr="002C71F5">
          <w:rPr>
            <w:rFonts w:ascii="Arial" w:hAnsi="Arial" w:cs="Arial"/>
            <w:color w:val="000000" w:themeColor="text1"/>
          </w:rPr>
          <w:delText>drożeni</w:delText>
        </w:r>
        <w:r w:rsidR="00A45FC3" w:rsidRPr="002C71F5">
          <w:rPr>
            <w:rFonts w:ascii="Arial" w:hAnsi="Arial" w:cs="Arial"/>
            <w:color w:val="000000" w:themeColor="text1"/>
          </w:rPr>
          <w:delText>owych</w:delText>
        </w:r>
        <w:r w:rsidR="00626F54" w:rsidRPr="002C71F5">
          <w:rPr>
            <w:rFonts w:ascii="Arial" w:hAnsi="Arial" w:cs="Arial"/>
            <w:color w:val="000000" w:themeColor="text1"/>
          </w:rPr>
          <w:delText>.</w:delText>
        </w:r>
      </w:del>
    </w:p>
    <w:p w14:paraId="77209455" w14:textId="465AF9C2" w:rsidR="00743153" w:rsidRPr="00A550AD" w:rsidRDefault="00743153">
      <w:pPr>
        <w:spacing w:after="0" w:line="360" w:lineRule="auto"/>
        <w:jc w:val="both"/>
        <w:rPr>
          <w:rFonts w:ascii="Arial" w:hAnsi="Arial" w:cs="Arial"/>
          <w:b/>
          <w:color w:val="000000" w:themeColor="text1"/>
        </w:rPr>
      </w:pPr>
      <w:r w:rsidRPr="00A550AD">
        <w:rPr>
          <w:rFonts w:ascii="Arial" w:hAnsi="Arial" w:cs="Arial"/>
          <w:b/>
          <w:color w:val="000000" w:themeColor="text1"/>
        </w:rPr>
        <w:t xml:space="preserve">Dokumentacja </w:t>
      </w:r>
      <w:r w:rsidR="00F00E84" w:rsidRPr="00A550AD">
        <w:rPr>
          <w:rFonts w:ascii="Arial" w:hAnsi="Arial" w:cs="Arial"/>
          <w:b/>
          <w:color w:val="000000" w:themeColor="text1"/>
        </w:rPr>
        <w:t xml:space="preserve">Powykonawcza </w:t>
      </w:r>
      <w:r w:rsidRPr="00A550AD">
        <w:rPr>
          <w:rFonts w:ascii="Arial" w:hAnsi="Arial" w:cs="Arial"/>
          <w:b/>
          <w:color w:val="000000" w:themeColor="text1"/>
        </w:rPr>
        <w:t>–</w:t>
      </w:r>
      <w:r w:rsidRPr="00A550AD">
        <w:rPr>
          <w:rFonts w:ascii="Arial" w:hAnsi="Arial" w:cs="Arial"/>
          <w:color w:val="000000" w:themeColor="text1"/>
        </w:rPr>
        <w:t xml:space="preserve"> oznacza </w:t>
      </w:r>
      <w:r w:rsidR="00D64C5E" w:rsidRPr="00A550AD">
        <w:rPr>
          <w:rFonts w:ascii="Arial" w:hAnsi="Arial" w:cs="Arial"/>
          <w:color w:val="000000" w:themeColor="text1"/>
        </w:rPr>
        <w:t xml:space="preserve">zaktualizowaną i ostateczną </w:t>
      </w:r>
      <w:r w:rsidR="00A10A80" w:rsidRPr="00A550AD">
        <w:rPr>
          <w:rFonts w:ascii="Arial" w:hAnsi="Arial" w:cs="Arial"/>
          <w:color w:val="000000" w:themeColor="text1"/>
        </w:rPr>
        <w:t>dokumentację</w:t>
      </w:r>
      <w:r w:rsidRPr="00A550AD">
        <w:rPr>
          <w:rFonts w:ascii="Arial" w:hAnsi="Arial" w:cs="Arial"/>
          <w:color w:val="000000" w:themeColor="text1"/>
        </w:rPr>
        <w:t xml:space="preserve"> </w:t>
      </w:r>
      <w:r w:rsidR="005E6C4F" w:rsidRPr="00A550AD">
        <w:rPr>
          <w:rFonts w:ascii="Arial" w:hAnsi="Arial" w:cs="Arial"/>
          <w:color w:val="000000" w:themeColor="text1"/>
          <w:spacing w:val="-3"/>
        </w:rPr>
        <w:t xml:space="preserve">oraz instrukcję obsługi Systemu </w:t>
      </w:r>
      <w:r w:rsidRPr="00A550AD">
        <w:rPr>
          <w:rFonts w:ascii="Arial" w:hAnsi="Arial" w:cs="Arial"/>
          <w:color w:val="000000" w:themeColor="text1"/>
        </w:rPr>
        <w:t>sporządzoną w języku polskim przez Wykonawcę dla Zamawiającego</w:t>
      </w:r>
      <w:r w:rsidR="00336E10" w:rsidRPr="00A550AD">
        <w:rPr>
          <w:rFonts w:ascii="Arial" w:hAnsi="Arial" w:cs="Arial"/>
          <w:color w:val="000000" w:themeColor="text1"/>
        </w:rPr>
        <w:t xml:space="preserve"> w związku z realizacją </w:t>
      </w:r>
      <w:r w:rsidR="00327C79" w:rsidRPr="00A550AD">
        <w:rPr>
          <w:rFonts w:ascii="Arial" w:hAnsi="Arial" w:cs="Arial"/>
          <w:color w:val="000000" w:themeColor="text1"/>
        </w:rPr>
        <w:t>P</w:t>
      </w:r>
      <w:r w:rsidR="005B46F9" w:rsidRPr="00A550AD">
        <w:rPr>
          <w:rFonts w:ascii="Arial" w:hAnsi="Arial" w:cs="Arial"/>
          <w:color w:val="000000" w:themeColor="text1"/>
        </w:rPr>
        <w:t>rzedmiotu umowy</w:t>
      </w:r>
      <w:r w:rsidR="00866F96" w:rsidRPr="00A550AD">
        <w:rPr>
          <w:rFonts w:ascii="Arial" w:hAnsi="Arial" w:cs="Arial"/>
          <w:color w:val="000000" w:themeColor="text1"/>
        </w:rPr>
        <w:t>;</w:t>
      </w:r>
      <w:r w:rsidRPr="00A550AD">
        <w:rPr>
          <w:rFonts w:ascii="Arial" w:hAnsi="Arial" w:cs="Arial"/>
          <w:color w:val="000000" w:themeColor="text1"/>
        </w:rPr>
        <w:t xml:space="preserve"> </w:t>
      </w:r>
    </w:p>
    <w:p w14:paraId="7683FF21" w14:textId="4E357D6C" w:rsidR="009258FF" w:rsidRPr="00A550AD" w:rsidRDefault="009258FF">
      <w:pPr>
        <w:spacing w:after="0" w:line="360" w:lineRule="auto"/>
        <w:jc w:val="both"/>
        <w:rPr>
          <w:rFonts w:ascii="Arial" w:hAnsi="Arial" w:cs="Arial"/>
          <w:color w:val="000000" w:themeColor="text1"/>
        </w:rPr>
      </w:pPr>
      <w:r w:rsidRPr="00A550AD">
        <w:rPr>
          <w:rFonts w:ascii="Arial" w:hAnsi="Arial" w:cs="Arial"/>
          <w:b/>
          <w:color w:val="000000" w:themeColor="text1"/>
        </w:rPr>
        <w:t>Zgłoszenie</w:t>
      </w:r>
      <w:r w:rsidR="00526E66" w:rsidRPr="00A550AD">
        <w:rPr>
          <w:rFonts w:ascii="Arial" w:hAnsi="Arial" w:cs="Arial"/>
          <w:b/>
          <w:color w:val="000000" w:themeColor="text1"/>
        </w:rPr>
        <w:t xml:space="preserve"> Wady</w:t>
      </w:r>
      <w:r w:rsidR="0009579F" w:rsidRPr="00A550AD">
        <w:rPr>
          <w:rFonts w:ascii="Arial" w:hAnsi="Arial" w:cs="Arial"/>
          <w:b/>
          <w:color w:val="000000" w:themeColor="text1"/>
        </w:rPr>
        <w:t xml:space="preserve"> </w:t>
      </w:r>
      <w:r w:rsidR="005B46F9" w:rsidRPr="00A550AD">
        <w:rPr>
          <w:rFonts w:ascii="Arial" w:hAnsi="Arial" w:cs="Arial"/>
          <w:b/>
          <w:color w:val="000000" w:themeColor="text1"/>
        </w:rPr>
        <w:t xml:space="preserve">lub Błędu </w:t>
      </w:r>
      <w:r w:rsidRPr="00A550AD">
        <w:rPr>
          <w:rFonts w:ascii="Arial" w:hAnsi="Arial" w:cs="Arial"/>
          <w:color w:val="000000" w:themeColor="text1"/>
        </w:rPr>
        <w:t xml:space="preserve">– otrzymanie przez Wykonawcę od upoważnionego przedstawiciela Zamawiającego informacji o </w:t>
      </w:r>
      <w:r w:rsidR="00526E66" w:rsidRPr="00A550AD">
        <w:rPr>
          <w:rFonts w:ascii="Arial" w:hAnsi="Arial" w:cs="Arial"/>
          <w:color w:val="000000" w:themeColor="text1"/>
        </w:rPr>
        <w:t>Wadzie</w:t>
      </w:r>
      <w:r w:rsidR="005B46F9" w:rsidRPr="00A550AD">
        <w:rPr>
          <w:rFonts w:ascii="Arial" w:hAnsi="Arial" w:cs="Arial"/>
          <w:color w:val="000000" w:themeColor="text1"/>
        </w:rPr>
        <w:t xml:space="preserve"> lub Błędzie</w:t>
      </w:r>
      <w:r w:rsidR="00866F96" w:rsidRPr="00A550AD">
        <w:rPr>
          <w:rFonts w:ascii="Arial" w:hAnsi="Arial" w:cs="Arial"/>
          <w:color w:val="000000" w:themeColor="text1"/>
        </w:rPr>
        <w:t>;</w:t>
      </w:r>
    </w:p>
    <w:p w14:paraId="40DF8DFF" w14:textId="595FD7BE" w:rsidR="009258FF" w:rsidRPr="00A550AD" w:rsidRDefault="009258FF">
      <w:pPr>
        <w:spacing w:after="0" w:line="360" w:lineRule="auto"/>
        <w:jc w:val="both"/>
        <w:rPr>
          <w:rFonts w:ascii="Arial" w:hAnsi="Arial" w:cs="Arial"/>
          <w:color w:val="000000" w:themeColor="text1"/>
        </w:rPr>
      </w:pPr>
      <w:r w:rsidRPr="00A550AD">
        <w:rPr>
          <w:rFonts w:ascii="Arial" w:hAnsi="Arial" w:cs="Arial"/>
          <w:b/>
          <w:color w:val="000000" w:themeColor="text1"/>
        </w:rPr>
        <w:t>Zamówienie</w:t>
      </w:r>
      <w:r w:rsidRPr="00A550AD">
        <w:rPr>
          <w:rFonts w:ascii="Arial" w:hAnsi="Arial" w:cs="Arial"/>
          <w:color w:val="000000" w:themeColor="text1"/>
        </w:rPr>
        <w:t xml:space="preserve"> – </w:t>
      </w:r>
      <w:r w:rsidR="00D73A0E" w:rsidRPr="00A550AD">
        <w:rPr>
          <w:rFonts w:ascii="Arial" w:hAnsi="Arial" w:cs="Arial"/>
          <w:color w:val="000000" w:themeColor="text1"/>
        </w:rPr>
        <w:t xml:space="preserve">zlecenie przez Zamawiającego Prac </w:t>
      </w:r>
      <w:r w:rsidR="00D220B6" w:rsidRPr="00A550AD">
        <w:rPr>
          <w:rFonts w:ascii="Arial" w:hAnsi="Arial" w:cs="Arial"/>
          <w:color w:val="000000" w:themeColor="text1"/>
        </w:rPr>
        <w:t>Rozwojowych</w:t>
      </w:r>
      <w:r w:rsidR="00A837F1" w:rsidRPr="00A550AD">
        <w:rPr>
          <w:rFonts w:ascii="Arial" w:hAnsi="Arial" w:cs="Arial"/>
          <w:color w:val="000000" w:themeColor="text1"/>
        </w:rPr>
        <w:t>,</w:t>
      </w:r>
      <w:r w:rsidRPr="00A550AD">
        <w:rPr>
          <w:rFonts w:ascii="Arial" w:hAnsi="Arial" w:cs="Arial"/>
          <w:color w:val="000000" w:themeColor="text1"/>
        </w:rPr>
        <w:t xml:space="preserve"> które </w:t>
      </w:r>
      <w:r w:rsidR="00D73A0E" w:rsidRPr="00A550AD">
        <w:rPr>
          <w:rFonts w:ascii="Arial" w:hAnsi="Arial" w:cs="Arial"/>
          <w:color w:val="000000" w:themeColor="text1"/>
        </w:rPr>
        <w:t xml:space="preserve">wykonywane będą na warunkach </w:t>
      </w:r>
      <w:r w:rsidR="00526E66" w:rsidRPr="00A550AD">
        <w:rPr>
          <w:rFonts w:ascii="Arial" w:hAnsi="Arial" w:cs="Arial"/>
          <w:color w:val="000000" w:themeColor="text1"/>
        </w:rPr>
        <w:t>określonych w Umowie i Zamówieniu</w:t>
      </w:r>
      <w:r w:rsidR="00866F96" w:rsidRPr="00A550AD">
        <w:rPr>
          <w:rFonts w:ascii="Arial" w:hAnsi="Arial" w:cs="Arial"/>
          <w:color w:val="000000" w:themeColor="text1"/>
        </w:rPr>
        <w:t>;</w:t>
      </w:r>
      <w:r w:rsidR="00526E66" w:rsidRPr="00A550AD">
        <w:rPr>
          <w:rFonts w:ascii="Arial" w:hAnsi="Arial" w:cs="Arial"/>
          <w:color w:val="000000" w:themeColor="text1"/>
        </w:rPr>
        <w:t xml:space="preserve"> </w:t>
      </w:r>
    </w:p>
    <w:p w14:paraId="5B5756F6" w14:textId="572F0E81" w:rsidR="00A00E9A" w:rsidRPr="00A550AD" w:rsidRDefault="00A00E9A">
      <w:pPr>
        <w:spacing w:after="0" w:line="360" w:lineRule="auto"/>
        <w:jc w:val="both"/>
        <w:rPr>
          <w:rFonts w:ascii="Arial" w:hAnsi="Arial" w:cs="Arial"/>
          <w:color w:val="000000" w:themeColor="text1"/>
        </w:rPr>
      </w:pPr>
      <w:r w:rsidRPr="00A550AD">
        <w:rPr>
          <w:rFonts w:ascii="Arial" w:hAnsi="Arial" w:cs="Arial"/>
          <w:b/>
          <w:color w:val="000000" w:themeColor="text1"/>
        </w:rPr>
        <w:t>Elementy Graficzne</w:t>
      </w:r>
      <w:r w:rsidRPr="00A550AD">
        <w:rPr>
          <w:rFonts w:ascii="Arial" w:hAnsi="Arial" w:cs="Arial"/>
          <w:color w:val="000000" w:themeColor="text1"/>
        </w:rPr>
        <w:t xml:space="preserve"> – przekazane Wykonawcy materiały wizualizacyjne Zamawiającego w tym logotyp Zamawiającego</w:t>
      </w:r>
      <w:r w:rsidR="00EB1A6B" w:rsidRPr="00A550AD">
        <w:rPr>
          <w:rFonts w:ascii="Arial" w:hAnsi="Arial" w:cs="Arial"/>
          <w:color w:val="000000" w:themeColor="text1"/>
        </w:rPr>
        <w:t xml:space="preserve"> lub materiały wizualizacyjne przekazane Zamawiającemu przez Wykonawcę</w:t>
      </w:r>
      <w:r w:rsidR="00866F96" w:rsidRPr="00A550AD">
        <w:rPr>
          <w:rFonts w:ascii="Arial" w:hAnsi="Arial" w:cs="Arial"/>
          <w:color w:val="000000" w:themeColor="text1"/>
        </w:rPr>
        <w:t>;</w:t>
      </w:r>
    </w:p>
    <w:p w14:paraId="59F39E1C" w14:textId="5852FCA4" w:rsidR="00FE5CB1" w:rsidRPr="00A550AD" w:rsidRDefault="00BE723D">
      <w:pPr>
        <w:spacing w:after="0" w:line="360" w:lineRule="auto"/>
        <w:jc w:val="both"/>
        <w:rPr>
          <w:rFonts w:ascii="Arial" w:hAnsi="Arial" w:cs="Arial"/>
          <w:color w:val="000000" w:themeColor="text1"/>
        </w:rPr>
      </w:pPr>
      <w:r w:rsidRPr="00A550AD">
        <w:rPr>
          <w:rFonts w:ascii="Arial" w:hAnsi="Arial" w:cs="Arial"/>
          <w:b/>
          <w:bCs/>
          <w:color w:val="000000" w:themeColor="text1"/>
        </w:rPr>
        <w:t xml:space="preserve">Kierownik </w:t>
      </w:r>
      <w:r w:rsidR="00E92853" w:rsidRPr="00A550AD">
        <w:rPr>
          <w:rFonts w:ascii="Arial" w:hAnsi="Arial" w:cs="Arial"/>
          <w:b/>
          <w:bCs/>
          <w:color w:val="000000" w:themeColor="text1"/>
        </w:rPr>
        <w:t>P</w:t>
      </w:r>
      <w:r w:rsidRPr="00A550AD">
        <w:rPr>
          <w:rFonts w:ascii="Arial" w:hAnsi="Arial" w:cs="Arial"/>
          <w:b/>
          <w:bCs/>
          <w:color w:val="000000" w:themeColor="text1"/>
        </w:rPr>
        <w:t>rojektu</w:t>
      </w:r>
      <w:r w:rsidRPr="00A550AD">
        <w:rPr>
          <w:rFonts w:ascii="Arial" w:hAnsi="Arial" w:cs="Arial"/>
          <w:color w:val="000000" w:themeColor="text1"/>
        </w:rPr>
        <w:t xml:space="preserve"> –</w:t>
      </w:r>
      <w:r w:rsidR="00E92853" w:rsidRPr="00A550AD">
        <w:rPr>
          <w:rFonts w:ascii="Arial" w:hAnsi="Arial" w:cs="Arial"/>
          <w:color w:val="000000" w:themeColor="text1"/>
        </w:rPr>
        <w:t xml:space="preserve"> </w:t>
      </w:r>
      <w:r w:rsidR="0099777B" w:rsidRPr="00A550AD">
        <w:rPr>
          <w:rFonts w:ascii="Arial" w:hAnsi="Arial" w:cs="Arial"/>
          <w:color w:val="000000" w:themeColor="text1"/>
        </w:rPr>
        <w:t xml:space="preserve">osoby wyznaczone przez Wykonawcę </w:t>
      </w:r>
      <w:r w:rsidR="00401276" w:rsidRPr="00A550AD">
        <w:rPr>
          <w:rFonts w:ascii="Arial" w:hAnsi="Arial" w:cs="Arial"/>
          <w:color w:val="000000" w:themeColor="text1"/>
        </w:rPr>
        <w:t>i Zamawiającego</w:t>
      </w:r>
      <w:r w:rsidR="00991BBD" w:rsidRPr="00A550AD">
        <w:rPr>
          <w:rFonts w:ascii="Arial" w:hAnsi="Arial" w:cs="Arial"/>
          <w:color w:val="000000" w:themeColor="text1"/>
        </w:rPr>
        <w:t xml:space="preserve">, odpowiedzialne za bieżące kierowanie </w:t>
      </w:r>
      <w:r w:rsidR="008045AE" w:rsidRPr="00A550AD">
        <w:rPr>
          <w:rFonts w:ascii="Arial" w:hAnsi="Arial" w:cs="Arial"/>
          <w:color w:val="000000" w:themeColor="text1"/>
        </w:rPr>
        <w:t xml:space="preserve">Pracami </w:t>
      </w:r>
      <w:r w:rsidR="009C4141" w:rsidRPr="00A550AD">
        <w:rPr>
          <w:rFonts w:ascii="Arial" w:hAnsi="Arial" w:cs="Arial"/>
          <w:color w:val="000000" w:themeColor="text1"/>
        </w:rPr>
        <w:t>Wdrożeni</w:t>
      </w:r>
      <w:r w:rsidR="008045AE" w:rsidRPr="00A550AD">
        <w:rPr>
          <w:rFonts w:ascii="Arial" w:hAnsi="Arial" w:cs="Arial"/>
          <w:color w:val="000000" w:themeColor="text1"/>
        </w:rPr>
        <w:t>owymi</w:t>
      </w:r>
      <w:r w:rsidR="0006381D" w:rsidRPr="00A550AD">
        <w:rPr>
          <w:rFonts w:ascii="Arial" w:hAnsi="Arial" w:cs="Arial"/>
          <w:color w:val="000000" w:themeColor="text1"/>
        </w:rPr>
        <w:t xml:space="preserve"> u każdej ze </w:t>
      </w:r>
      <w:r w:rsidR="008045AE" w:rsidRPr="00A550AD">
        <w:rPr>
          <w:rFonts w:ascii="Arial" w:hAnsi="Arial" w:cs="Arial"/>
          <w:color w:val="000000" w:themeColor="text1"/>
        </w:rPr>
        <w:t>S</w:t>
      </w:r>
      <w:r w:rsidR="0006381D" w:rsidRPr="00A550AD">
        <w:rPr>
          <w:rFonts w:ascii="Arial" w:hAnsi="Arial" w:cs="Arial"/>
          <w:color w:val="000000" w:themeColor="text1"/>
        </w:rPr>
        <w:t>tron</w:t>
      </w:r>
      <w:r w:rsidR="00164646" w:rsidRPr="00A550AD">
        <w:rPr>
          <w:rFonts w:ascii="Arial" w:hAnsi="Arial" w:cs="Arial"/>
          <w:color w:val="000000" w:themeColor="text1"/>
        </w:rPr>
        <w:t xml:space="preserve"> (</w:t>
      </w:r>
      <w:r w:rsidR="003C7F9F" w:rsidRPr="00A550AD">
        <w:rPr>
          <w:rFonts w:ascii="Arial" w:hAnsi="Arial" w:cs="Arial"/>
          <w:color w:val="000000" w:themeColor="text1"/>
        </w:rPr>
        <w:t>m.in. ustalanie Harmonogramu Prac, kontrol</w:t>
      </w:r>
      <w:r w:rsidR="00EB1A6B" w:rsidRPr="00A550AD">
        <w:rPr>
          <w:rFonts w:ascii="Arial" w:hAnsi="Arial" w:cs="Arial"/>
          <w:color w:val="000000" w:themeColor="text1"/>
        </w:rPr>
        <w:t>ę</w:t>
      </w:r>
      <w:r w:rsidR="00164646" w:rsidRPr="00A550AD">
        <w:rPr>
          <w:rFonts w:ascii="Arial" w:hAnsi="Arial" w:cs="Arial"/>
          <w:color w:val="000000" w:themeColor="text1"/>
        </w:rPr>
        <w:t xml:space="preserve">, </w:t>
      </w:r>
      <w:r w:rsidR="003C7F9F" w:rsidRPr="00A550AD">
        <w:rPr>
          <w:rFonts w:ascii="Arial" w:hAnsi="Arial" w:cs="Arial"/>
          <w:color w:val="000000" w:themeColor="text1"/>
        </w:rPr>
        <w:t>bieżąc</w:t>
      </w:r>
      <w:r w:rsidR="00EB1A6B" w:rsidRPr="00A550AD">
        <w:rPr>
          <w:rFonts w:ascii="Arial" w:hAnsi="Arial" w:cs="Arial"/>
          <w:color w:val="000000" w:themeColor="text1"/>
        </w:rPr>
        <w:t>ą</w:t>
      </w:r>
      <w:r w:rsidR="003C7F9F" w:rsidRPr="00A550AD">
        <w:rPr>
          <w:rFonts w:ascii="Arial" w:hAnsi="Arial" w:cs="Arial"/>
          <w:color w:val="000000" w:themeColor="text1"/>
        </w:rPr>
        <w:t xml:space="preserve"> </w:t>
      </w:r>
      <w:r w:rsidR="00164646" w:rsidRPr="00A550AD">
        <w:rPr>
          <w:rFonts w:ascii="Arial" w:hAnsi="Arial" w:cs="Arial"/>
          <w:color w:val="000000" w:themeColor="text1"/>
        </w:rPr>
        <w:t>koordynacj</w:t>
      </w:r>
      <w:r w:rsidR="00EB1A6B" w:rsidRPr="00A550AD">
        <w:rPr>
          <w:rFonts w:ascii="Arial" w:hAnsi="Arial" w:cs="Arial"/>
          <w:color w:val="000000" w:themeColor="text1"/>
        </w:rPr>
        <w:t>ę</w:t>
      </w:r>
      <w:r w:rsidR="00164646" w:rsidRPr="00A550AD">
        <w:rPr>
          <w:rFonts w:ascii="Arial" w:hAnsi="Arial" w:cs="Arial"/>
          <w:color w:val="000000" w:themeColor="text1"/>
        </w:rPr>
        <w:t xml:space="preserve"> wykonywania Umowy i Prac)</w:t>
      </w:r>
      <w:r w:rsidR="00DF7B2F" w:rsidRPr="00A550AD">
        <w:rPr>
          <w:rFonts w:ascii="Arial" w:hAnsi="Arial" w:cs="Arial"/>
          <w:color w:val="000000" w:themeColor="text1"/>
        </w:rPr>
        <w:t>;</w:t>
      </w:r>
    </w:p>
    <w:p w14:paraId="2C661FCC" w14:textId="73CFCCA6" w:rsidR="00E36E62" w:rsidRPr="00A550AD" w:rsidRDefault="00E36E62">
      <w:pPr>
        <w:spacing w:after="0" w:line="360" w:lineRule="auto"/>
        <w:jc w:val="both"/>
        <w:rPr>
          <w:rFonts w:ascii="Arial" w:hAnsi="Arial" w:cs="Arial"/>
          <w:color w:val="000000" w:themeColor="text1"/>
        </w:rPr>
      </w:pPr>
      <w:r w:rsidRPr="00A550AD">
        <w:rPr>
          <w:rFonts w:ascii="Arial" w:hAnsi="Arial" w:cs="Arial"/>
          <w:b/>
          <w:color w:val="000000" w:themeColor="text1"/>
        </w:rPr>
        <w:t>Zespół projektowy</w:t>
      </w:r>
      <w:r w:rsidRPr="00A550AD">
        <w:rPr>
          <w:rFonts w:ascii="Arial" w:hAnsi="Arial" w:cs="Arial"/>
          <w:color w:val="000000" w:themeColor="text1"/>
        </w:rPr>
        <w:t xml:space="preserve"> – w skład zespołu projektowego po stronie </w:t>
      </w:r>
      <w:r w:rsidR="00EB1A6B" w:rsidRPr="00A550AD">
        <w:rPr>
          <w:rFonts w:ascii="Arial" w:hAnsi="Arial" w:cs="Arial"/>
          <w:color w:val="000000" w:themeColor="text1"/>
        </w:rPr>
        <w:t>Z</w:t>
      </w:r>
      <w:r w:rsidRPr="00A550AD">
        <w:rPr>
          <w:rFonts w:ascii="Arial" w:hAnsi="Arial" w:cs="Arial"/>
          <w:color w:val="000000" w:themeColor="text1"/>
        </w:rPr>
        <w:t xml:space="preserve">amawiającego </w:t>
      </w:r>
      <w:r w:rsidR="003473F6" w:rsidRPr="00A550AD">
        <w:rPr>
          <w:rFonts w:ascii="Arial" w:hAnsi="Arial" w:cs="Arial"/>
          <w:color w:val="000000" w:themeColor="text1"/>
        </w:rPr>
        <w:t>wchodzi</w:t>
      </w:r>
      <w:r w:rsidRPr="00A550AD">
        <w:rPr>
          <w:rFonts w:ascii="Arial" w:hAnsi="Arial" w:cs="Arial"/>
          <w:color w:val="000000" w:themeColor="text1"/>
        </w:rPr>
        <w:t xml:space="preserve"> </w:t>
      </w:r>
      <w:r w:rsidR="00BD002C" w:rsidRPr="00A550AD">
        <w:rPr>
          <w:rFonts w:ascii="Arial" w:hAnsi="Arial" w:cs="Arial"/>
          <w:color w:val="000000" w:themeColor="text1"/>
        </w:rPr>
        <w:t>K</w:t>
      </w:r>
      <w:r w:rsidRPr="00A550AD">
        <w:rPr>
          <w:rFonts w:ascii="Arial" w:hAnsi="Arial" w:cs="Arial"/>
          <w:color w:val="000000" w:themeColor="text1"/>
        </w:rPr>
        <w:t xml:space="preserve">ierownik </w:t>
      </w:r>
      <w:r w:rsidR="00BD002C" w:rsidRPr="00A550AD">
        <w:rPr>
          <w:rFonts w:ascii="Arial" w:hAnsi="Arial" w:cs="Arial"/>
          <w:color w:val="000000" w:themeColor="text1"/>
        </w:rPr>
        <w:t>P</w:t>
      </w:r>
      <w:r w:rsidRPr="00A550AD">
        <w:rPr>
          <w:rFonts w:ascii="Arial" w:hAnsi="Arial" w:cs="Arial"/>
          <w:color w:val="000000" w:themeColor="text1"/>
        </w:rPr>
        <w:t xml:space="preserve">rojektu oraz </w:t>
      </w:r>
      <w:r w:rsidR="00EB1A6B" w:rsidRPr="00A550AD">
        <w:rPr>
          <w:rFonts w:ascii="Arial" w:hAnsi="Arial" w:cs="Arial"/>
          <w:color w:val="000000" w:themeColor="text1"/>
        </w:rPr>
        <w:t>K</w:t>
      </w:r>
      <w:r w:rsidRPr="00A550AD">
        <w:rPr>
          <w:rFonts w:ascii="Arial" w:hAnsi="Arial" w:cs="Arial"/>
          <w:color w:val="000000" w:themeColor="text1"/>
        </w:rPr>
        <w:t xml:space="preserve">luczowi </w:t>
      </w:r>
      <w:r w:rsidR="00EB1A6B" w:rsidRPr="00A550AD">
        <w:rPr>
          <w:rFonts w:ascii="Arial" w:hAnsi="Arial" w:cs="Arial"/>
          <w:color w:val="000000" w:themeColor="text1"/>
        </w:rPr>
        <w:t>U</w:t>
      </w:r>
      <w:r w:rsidRPr="00A550AD">
        <w:rPr>
          <w:rFonts w:ascii="Arial" w:hAnsi="Arial" w:cs="Arial"/>
          <w:color w:val="000000" w:themeColor="text1"/>
        </w:rPr>
        <w:t xml:space="preserve">żytkownicy, po stronie </w:t>
      </w:r>
      <w:r w:rsidR="00EB1A6B" w:rsidRPr="00A550AD">
        <w:rPr>
          <w:rFonts w:ascii="Arial" w:hAnsi="Arial" w:cs="Arial"/>
          <w:color w:val="000000" w:themeColor="text1"/>
        </w:rPr>
        <w:t>W</w:t>
      </w:r>
      <w:r w:rsidRPr="00A550AD">
        <w:rPr>
          <w:rFonts w:ascii="Arial" w:hAnsi="Arial" w:cs="Arial"/>
          <w:color w:val="000000" w:themeColor="text1"/>
        </w:rPr>
        <w:t xml:space="preserve">ykonawcy </w:t>
      </w:r>
      <w:r w:rsidR="00BD002C" w:rsidRPr="00A550AD">
        <w:rPr>
          <w:rFonts w:ascii="Arial" w:hAnsi="Arial" w:cs="Arial"/>
          <w:color w:val="000000" w:themeColor="text1"/>
        </w:rPr>
        <w:t>Kierownik Projektu oraz kluczowi analitycy i konsultanci;</w:t>
      </w:r>
    </w:p>
    <w:p w14:paraId="720570F6" w14:textId="4F14DF5C" w:rsidR="00BE723D" w:rsidRPr="00A550AD" w:rsidRDefault="00BE723D">
      <w:pPr>
        <w:spacing w:after="0" w:line="360" w:lineRule="auto"/>
        <w:jc w:val="both"/>
        <w:rPr>
          <w:rFonts w:ascii="Arial" w:hAnsi="Arial" w:cs="Arial"/>
          <w:color w:val="000000" w:themeColor="text1"/>
        </w:rPr>
      </w:pPr>
      <w:r w:rsidRPr="00A550AD">
        <w:rPr>
          <w:rFonts w:ascii="Arial" w:hAnsi="Arial" w:cs="Arial"/>
          <w:b/>
          <w:bCs/>
          <w:color w:val="000000" w:themeColor="text1"/>
        </w:rPr>
        <w:t xml:space="preserve">Kluczowy </w:t>
      </w:r>
      <w:r w:rsidR="00D74DA8" w:rsidRPr="00A550AD">
        <w:rPr>
          <w:rFonts w:ascii="Arial" w:hAnsi="Arial" w:cs="Arial"/>
          <w:b/>
          <w:bCs/>
          <w:color w:val="000000" w:themeColor="text1"/>
        </w:rPr>
        <w:t>U</w:t>
      </w:r>
      <w:r w:rsidRPr="00A550AD">
        <w:rPr>
          <w:rFonts w:ascii="Arial" w:hAnsi="Arial" w:cs="Arial"/>
          <w:b/>
          <w:bCs/>
          <w:color w:val="000000" w:themeColor="text1"/>
        </w:rPr>
        <w:t>żytkownik</w:t>
      </w:r>
      <w:r w:rsidRPr="00A550AD">
        <w:rPr>
          <w:rFonts w:ascii="Arial" w:hAnsi="Arial" w:cs="Arial"/>
          <w:color w:val="000000" w:themeColor="text1"/>
        </w:rPr>
        <w:t xml:space="preserve"> –</w:t>
      </w:r>
      <w:r w:rsidR="00A83B07" w:rsidRPr="00A550AD">
        <w:rPr>
          <w:rFonts w:ascii="Arial" w:hAnsi="Arial" w:cs="Arial"/>
          <w:color w:val="000000" w:themeColor="text1"/>
        </w:rPr>
        <w:t xml:space="preserve"> użytkownik </w:t>
      </w:r>
      <w:r w:rsidR="008045AE" w:rsidRPr="00A550AD">
        <w:rPr>
          <w:rFonts w:ascii="Arial" w:hAnsi="Arial" w:cs="Arial"/>
          <w:color w:val="000000" w:themeColor="text1"/>
        </w:rPr>
        <w:t>S</w:t>
      </w:r>
      <w:r w:rsidR="00A83B07" w:rsidRPr="00A550AD">
        <w:rPr>
          <w:rFonts w:ascii="Arial" w:hAnsi="Arial" w:cs="Arial"/>
          <w:color w:val="000000" w:themeColor="text1"/>
        </w:rPr>
        <w:t>ystemu</w:t>
      </w:r>
      <w:r w:rsidR="00F64CB0" w:rsidRPr="00A550AD">
        <w:rPr>
          <w:rFonts w:ascii="Arial" w:hAnsi="Arial" w:cs="Arial"/>
          <w:color w:val="000000" w:themeColor="text1"/>
        </w:rPr>
        <w:t xml:space="preserve"> posiadający odpowiednie kompetencje w zakresie obsługi</w:t>
      </w:r>
      <w:r w:rsidR="00957691" w:rsidRPr="00A550AD">
        <w:rPr>
          <w:rFonts w:ascii="Arial" w:hAnsi="Arial" w:cs="Arial"/>
          <w:color w:val="000000" w:themeColor="text1"/>
        </w:rPr>
        <w:t xml:space="preserve"> i administracji </w:t>
      </w:r>
      <w:r w:rsidR="00203FAB" w:rsidRPr="00A550AD">
        <w:rPr>
          <w:rFonts w:ascii="Arial" w:hAnsi="Arial" w:cs="Arial"/>
          <w:color w:val="000000" w:themeColor="text1"/>
        </w:rPr>
        <w:t>Systemu</w:t>
      </w:r>
      <w:r w:rsidR="007C7597" w:rsidRPr="00A550AD">
        <w:rPr>
          <w:rFonts w:ascii="Arial" w:hAnsi="Arial" w:cs="Arial"/>
          <w:color w:val="000000" w:themeColor="text1"/>
        </w:rPr>
        <w:t>,</w:t>
      </w:r>
      <w:r w:rsidR="00D74DA8" w:rsidRPr="00A550AD">
        <w:rPr>
          <w:rFonts w:ascii="Arial" w:hAnsi="Arial" w:cs="Arial"/>
          <w:color w:val="000000" w:themeColor="text1"/>
        </w:rPr>
        <w:t xml:space="preserve"> </w:t>
      </w:r>
      <w:r w:rsidR="007C7597" w:rsidRPr="00A550AD">
        <w:rPr>
          <w:rFonts w:ascii="Arial" w:hAnsi="Arial" w:cs="Arial"/>
          <w:color w:val="000000" w:themeColor="text1"/>
        </w:rPr>
        <w:t>wyznaczony</w:t>
      </w:r>
      <w:r w:rsidR="00CA0E3E" w:rsidRPr="00A550AD">
        <w:rPr>
          <w:rFonts w:ascii="Arial" w:hAnsi="Arial" w:cs="Arial"/>
          <w:color w:val="000000" w:themeColor="text1"/>
        </w:rPr>
        <w:t xml:space="preserve"> przez </w:t>
      </w:r>
      <w:r w:rsidR="00DB1C18" w:rsidRPr="00A550AD">
        <w:rPr>
          <w:rFonts w:ascii="Arial" w:hAnsi="Arial" w:cs="Arial"/>
          <w:color w:val="000000" w:themeColor="text1"/>
        </w:rPr>
        <w:t>Zamawiającego</w:t>
      </w:r>
      <w:r w:rsidR="007C7597" w:rsidRPr="00A550AD">
        <w:rPr>
          <w:rFonts w:ascii="Arial" w:hAnsi="Arial" w:cs="Arial"/>
          <w:color w:val="000000" w:themeColor="text1"/>
        </w:rPr>
        <w:t xml:space="preserve"> do kontaktu z </w:t>
      </w:r>
      <w:r w:rsidR="00A860EF" w:rsidRPr="00A550AD">
        <w:rPr>
          <w:rFonts w:ascii="Arial" w:hAnsi="Arial" w:cs="Arial"/>
          <w:color w:val="000000" w:themeColor="text1"/>
        </w:rPr>
        <w:t>Wykonawcą</w:t>
      </w:r>
      <w:r w:rsidR="004E053B" w:rsidRPr="00A550AD">
        <w:rPr>
          <w:rFonts w:ascii="Arial" w:hAnsi="Arial" w:cs="Arial"/>
          <w:color w:val="000000" w:themeColor="text1"/>
        </w:rPr>
        <w:t xml:space="preserve"> w zakresie określonym </w:t>
      </w:r>
      <w:r w:rsidR="00E62521" w:rsidRPr="00A550AD">
        <w:rPr>
          <w:rFonts w:ascii="Arial" w:hAnsi="Arial" w:cs="Arial"/>
          <w:color w:val="000000" w:themeColor="text1"/>
        </w:rPr>
        <w:t>w</w:t>
      </w:r>
      <w:r w:rsidR="00AC760C" w:rsidRPr="00A550AD">
        <w:rPr>
          <w:rFonts w:ascii="Arial" w:hAnsi="Arial" w:cs="Arial"/>
          <w:color w:val="000000" w:themeColor="text1"/>
        </w:rPr>
        <w:t xml:space="preserve"> </w:t>
      </w:r>
      <w:r w:rsidR="00EB2078" w:rsidRPr="00A550AD">
        <w:rPr>
          <w:rFonts w:ascii="Arial" w:hAnsi="Arial" w:cs="Arial"/>
          <w:color w:val="000000" w:themeColor="text1"/>
        </w:rPr>
        <w:t>U</w:t>
      </w:r>
      <w:r w:rsidR="00AC760C" w:rsidRPr="00A550AD">
        <w:rPr>
          <w:rFonts w:ascii="Arial" w:hAnsi="Arial" w:cs="Arial"/>
          <w:color w:val="000000" w:themeColor="text1"/>
        </w:rPr>
        <w:t>mowie</w:t>
      </w:r>
      <w:r w:rsidR="00DF7B2F" w:rsidRPr="00A550AD">
        <w:rPr>
          <w:rFonts w:ascii="Arial" w:hAnsi="Arial" w:cs="Arial"/>
          <w:color w:val="000000" w:themeColor="text1"/>
        </w:rPr>
        <w:t>;</w:t>
      </w:r>
    </w:p>
    <w:p w14:paraId="55CB7092" w14:textId="741E881E" w:rsidR="00D71377" w:rsidRPr="00A550AD" w:rsidRDefault="00D71377">
      <w:pPr>
        <w:spacing w:after="0" w:line="360" w:lineRule="auto"/>
        <w:jc w:val="both"/>
        <w:rPr>
          <w:rFonts w:ascii="Arial" w:hAnsi="Arial" w:cs="Arial"/>
          <w:color w:val="000000" w:themeColor="text1"/>
        </w:rPr>
      </w:pPr>
      <w:r w:rsidRPr="00A550AD">
        <w:rPr>
          <w:rFonts w:ascii="Arial" w:hAnsi="Arial" w:cs="Arial"/>
          <w:b/>
          <w:bCs/>
          <w:color w:val="000000" w:themeColor="text1"/>
        </w:rPr>
        <w:t xml:space="preserve">Start </w:t>
      </w:r>
      <w:r w:rsidR="00DF578E" w:rsidRPr="00A550AD">
        <w:rPr>
          <w:rFonts w:ascii="Arial" w:hAnsi="Arial" w:cs="Arial"/>
          <w:b/>
          <w:bCs/>
          <w:color w:val="000000" w:themeColor="text1"/>
        </w:rPr>
        <w:t>P</w:t>
      </w:r>
      <w:r w:rsidRPr="00A550AD">
        <w:rPr>
          <w:rFonts w:ascii="Arial" w:hAnsi="Arial" w:cs="Arial"/>
          <w:b/>
          <w:bCs/>
          <w:color w:val="000000" w:themeColor="text1"/>
        </w:rPr>
        <w:t>roduk</w:t>
      </w:r>
      <w:r w:rsidR="00045723" w:rsidRPr="00A550AD">
        <w:rPr>
          <w:rFonts w:ascii="Arial" w:hAnsi="Arial" w:cs="Arial"/>
          <w:b/>
          <w:bCs/>
          <w:color w:val="000000" w:themeColor="text1"/>
        </w:rPr>
        <w:t xml:space="preserve">cyjny </w:t>
      </w:r>
      <w:r w:rsidR="003C57DC" w:rsidRPr="00A550AD">
        <w:rPr>
          <w:rFonts w:ascii="Arial" w:hAnsi="Arial" w:cs="Arial"/>
          <w:b/>
          <w:bCs/>
          <w:color w:val="000000" w:themeColor="text1"/>
        </w:rPr>
        <w:t>–</w:t>
      </w:r>
      <w:r w:rsidR="00045723" w:rsidRPr="00A550AD">
        <w:rPr>
          <w:rFonts w:ascii="Arial" w:hAnsi="Arial" w:cs="Arial"/>
          <w:b/>
          <w:bCs/>
          <w:color w:val="000000" w:themeColor="text1"/>
        </w:rPr>
        <w:t xml:space="preserve"> </w:t>
      </w:r>
      <w:r w:rsidR="003C57DC" w:rsidRPr="00A550AD">
        <w:rPr>
          <w:rFonts w:ascii="Arial" w:hAnsi="Arial" w:cs="Arial"/>
          <w:color w:val="000000" w:themeColor="text1"/>
        </w:rPr>
        <w:t xml:space="preserve">data pierwszej transakcji zarejestrowanej w </w:t>
      </w:r>
      <w:r w:rsidR="009644B2" w:rsidRPr="00A550AD">
        <w:rPr>
          <w:rFonts w:ascii="Arial" w:hAnsi="Arial" w:cs="Arial"/>
          <w:color w:val="000000" w:themeColor="text1"/>
        </w:rPr>
        <w:t>S</w:t>
      </w:r>
      <w:r w:rsidR="003C57DC" w:rsidRPr="00A550AD">
        <w:rPr>
          <w:rFonts w:ascii="Arial" w:hAnsi="Arial" w:cs="Arial"/>
          <w:color w:val="000000" w:themeColor="text1"/>
        </w:rPr>
        <w:t>ystemie</w:t>
      </w:r>
      <w:r w:rsidR="00EB1A6B" w:rsidRPr="00A550AD">
        <w:rPr>
          <w:rFonts w:ascii="Arial" w:hAnsi="Arial" w:cs="Arial"/>
          <w:color w:val="000000" w:themeColor="text1"/>
        </w:rPr>
        <w:t>,</w:t>
      </w:r>
      <w:r w:rsidR="00281115" w:rsidRPr="00A550AD">
        <w:rPr>
          <w:rFonts w:ascii="Arial" w:hAnsi="Arial" w:cs="Arial"/>
          <w:color w:val="000000" w:themeColor="text1"/>
        </w:rPr>
        <w:t xml:space="preserve"> tj. moment</w:t>
      </w:r>
      <w:r w:rsidR="00B25308" w:rsidRPr="00A550AD">
        <w:rPr>
          <w:rFonts w:ascii="Arial" w:hAnsi="Arial" w:cs="Arial"/>
          <w:color w:val="000000" w:themeColor="text1"/>
        </w:rPr>
        <w:t xml:space="preserve"> uruchomienia </w:t>
      </w:r>
      <w:r w:rsidR="00D8647A" w:rsidRPr="00A550AD">
        <w:rPr>
          <w:rFonts w:ascii="Arial" w:hAnsi="Arial" w:cs="Arial"/>
          <w:color w:val="000000" w:themeColor="text1"/>
        </w:rPr>
        <w:t>systemu do dzi</w:t>
      </w:r>
      <w:r w:rsidR="00864C0A" w:rsidRPr="00A550AD">
        <w:rPr>
          <w:rFonts w:ascii="Arial" w:hAnsi="Arial" w:cs="Arial"/>
          <w:color w:val="000000" w:themeColor="text1"/>
        </w:rPr>
        <w:t>a</w:t>
      </w:r>
      <w:r w:rsidR="00D8647A" w:rsidRPr="00A550AD">
        <w:rPr>
          <w:rFonts w:ascii="Arial" w:hAnsi="Arial" w:cs="Arial"/>
          <w:color w:val="000000" w:themeColor="text1"/>
        </w:rPr>
        <w:t>ła</w:t>
      </w:r>
      <w:r w:rsidR="00864C0A" w:rsidRPr="00A550AD">
        <w:rPr>
          <w:rFonts w:ascii="Arial" w:hAnsi="Arial" w:cs="Arial"/>
          <w:color w:val="000000" w:themeColor="text1"/>
        </w:rPr>
        <w:t>l</w:t>
      </w:r>
      <w:r w:rsidR="00D8647A" w:rsidRPr="00A550AD">
        <w:rPr>
          <w:rFonts w:ascii="Arial" w:hAnsi="Arial" w:cs="Arial"/>
          <w:color w:val="000000" w:themeColor="text1"/>
        </w:rPr>
        <w:t>no</w:t>
      </w:r>
      <w:r w:rsidR="00864C0A" w:rsidRPr="00A550AD">
        <w:rPr>
          <w:rFonts w:ascii="Arial" w:hAnsi="Arial" w:cs="Arial"/>
          <w:color w:val="000000" w:themeColor="text1"/>
        </w:rPr>
        <w:t>ś</w:t>
      </w:r>
      <w:r w:rsidR="00D8647A" w:rsidRPr="00A550AD">
        <w:rPr>
          <w:rFonts w:ascii="Arial" w:hAnsi="Arial" w:cs="Arial"/>
          <w:color w:val="000000" w:themeColor="text1"/>
        </w:rPr>
        <w:t xml:space="preserve">ci operacyjnej </w:t>
      </w:r>
      <w:r w:rsidR="00B15EED" w:rsidRPr="00A550AD">
        <w:rPr>
          <w:rFonts w:ascii="Arial" w:hAnsi="Arial" w:cs="Arial"/>
          <w:color w:val="000000" w:themeColor="text1"/>
        </w:rPr>
        <w:t>Z</w:t>
      </w:r>
      <w:r w:rsidR="00DF578E" w:rsidRPr="00A550AD">
        <w:rPr>
          <w:rFonts w:ascii="Arial" w:hAnsi="Arial" w:cs="Arial"/>
          <w:color w:val="000000" w:themeColor="text1"/>
        </w:rPr>
        <w:t>amawiającego</w:t>
      </w:r>
      <w:r w:rsidR="00AC71F5" w:rsidRPr="00A550AD">
        <w:rPr>
          <w:rFonts w:ascii="Arial" w:hAnsi="Arial" w:cs="Arial"/>
          <w:color w:val="000000" w:themeColor="text1"/>
        </w:rPr>
        <w:t>,</w:t>
      </w:r>
      <w:r w:rsidR="00D70352" w:rsidRPr="00A550AD">
        <w:rPr>
          <w:rFonts w:ascii="Arial" w:hAnsi="Arial" w:cs="Arial"/>
          <w:color w:val="000000" w:themeColor="text1"/>
        </w:rPr>
        <w:t xml:space="preserve"> którą Strony określają na dzień </w:t>
      </w:r>
      <w:r w:rsidR="00985AD0" w:rsidRPr="00A550AD">
        <w:rPr>
          <w:rFonts w:ascii="Arial" w:hAnsi="Arial" w:cs="Arial"/>
          <w:color w:val="000000" w:themeColor="text1"/>
        </w:rPr>
        <w:t xml:space="preserve">1 </w:t>
      </w:r>
      <w:r w:rsidR="00D70352" w:rsidRPr="00A550AD">
        <w:rPr>
          <w:rFonts w:ascii="Arial" w:hAnsi="Arial" w:cs="Arial"/>
          <w:color w:val="000000" w:themeColor="text1"/>
        </w:rPr>
        <w:t>stycznia 202</w:t>
      </w:r>
      <w:r w:rsidR="00064460" w:rsidRPr="00A550AD">
        <w:rPr>
          <w:rFonts w:ascii="Arial" w:hAnsi="Arial" w:cs="Arial"/>
          <w:color w:val="000000" w:themeColor="text1"/>
        </w:rPr>
        <w:t>5</w:t>
      </w:r>
      <w:r w:rsidR="00AC71F5" w:rsidRPr="00A550AD">
        <w:rPr>
          <w:rFonts w:ascii="Arial" w:hAnsi="Arial" w:cs="Arial"/>
          <w:color w:val="000000" w:themeColor="text1"/>
        </w:rPr>
        <w:t xml:space="preserve"> </w:t>
      </w:r>
      <w:r w:rsidR="00D70352" w:rsidRPr="00A550AD">
        <w:rPr>
          <w:rFonts w:ascii="Arial" w:hAnsi="Arial" w:cs="Arial"/>
          <w:color w:val="000000" w:themeColor="text1"/>
        </w:rPr>
        <w:t>r</w:t>
      </w:r>
      <w:r w:rsidR="00DF578E" w:rsidRPr="00A550AD">
        <w:rPr>
          <w:rFonts w:ascii="Arial" w:hAnsi="Arial" w:cs="Arial"/>
          <w:color w:val="000000" w:themeColor="text1"/>
        </w:rPr>
        <w:t>.</w:t>
      </w:r>
      <w:r w:rsidR="00202B72" w:rsidRPr="00A550AD">
        <w:rPr>
          <w:rFonts w:ascii="Arial" w:hAnsi="Arial" w:cs="Arial"/>
          <w:color w:val="000000" w:themeColor="text1"/>
        </w:rPr>
        <w:t xml:space="preserve"> </w:t>
      </w:r>
    </w:p>
    <w:p w14:paraId="58099442" w14:textId="254BA838" w:rsidR="00A24BC1" w:rsidRPr="00A550AD" w:rsidRDefault="00A24BC1">
      <w:pPr>
        <w:spacing w:after="0" w:line="360" w:lineRule="auto"/>
        <w:jc w:val="both"/>
        <w:rPr>
          <w:rFonts w:ascii="Arial" w:hAnsi="Arial" w:cs="Arial"/>
          <w:color w:val="000000" w:themeColor="text1"/>
        </w:rPr>
      </w:pPr>
      <w:r w:rsidRPr="00A550AD">
        <w:rPr>
          <w:rFonts w:ascii="Arial" w:hAnsi="Arial" w:cs="Arial"/>
          <w:b/>
          <w:bCs/>
          <w:color w:val="000000" w:themeColor="text1"/>
        </w:rPr>
        <w:t>Oprogramowanie</w:t>
      </w:r>
      <w:r w:rsidRPr="00A550AD">
        <w:rPr>
          <w:rFonts w:ascii="Arial" w:hAnsi="Arial" w:cs="Arial"/>
          <w:color w:val="000000" w:themeColor="text1"/>
        </w:rPr>
        <w:t xml:space="preserve"> – całość lub dowolny element oprogramowania dostarczanego lub wykonywanego w ramach realizacji Umowy. W skład Oprogramowania wchodzi </w:t>
      </w:r>
      <w:r w:rsidR="00C348BA" w:rsidRPr="00A550AD">
        <w:rPr>
          <w:rFonts w:ascii="Arial" w:hAnsi="Arial" w:cs="Arial"/>
          <w:color w:val="000000" w:themeColor="text1"/>
        </w:rPr>
        <w:t>Oprogramowanie standardowe oraz Oprogramowanie dedykowane.</w:t>
      </w:r>
      <w:r w:rsidRPr="00A550AD">
        <w:rPr>
          <w:rFonts w:ascii="Arial" w:hAnsi="Arial" w:cs="Arial"/>
          <w:color w:val="000000" w:themeColor="text1"/>
        </w:rPr>
        <w:t xml:space="preserve"> </w:t>
      </w:r>
    </w:p>
    <w:p w14:paraId="478A251D" w14:textId="76075610" w:rsidR="00A50598" w:rsidRPr="00A550AD" w:rsidRDefault="00A24BC1" w:rsidP="007A30D6">
      <w:pPr>
        <w:spacing w:after="0" w:line="360" w:lineRule="auto"/>
        <w:jc w:val="both"/>
        <w:rPr>
          <w:rFonts w:ascii="Arial" w:hAnsi="Arial" w:cs="Arial"/>
          <w:color w:val="000000" w:themeColor="text1"/>
        </w:rPr>
      </w:pPr>
      <w:r w:rsidRPr="00A550AD">
        <w:rPr>
          <w:rFonts w:ascii="Arial" w:hAnsi="Arial" w:cs="Arial"/>
          <w:b/>
          <w:bCs/>
          <w:color w:val="000000" w:themeColor="text1"/>
        </w:rPr>
        <w:t>Oprogramowanie standardowe</w:t>
      </w:r>
      <w:r w:rsidRPr="00A550AD">
        <w:rPr>
          <w:rFonts w:ascii="Arial" w:hAnsi="Arial" w:cs="Arial"/>
          <w:color w:val="000000" w:themeColor="text1"/>
        </w:rPr>
        <w:t xml:space="preserve"> – </w:t>
      </w:r>
      <w:r w:rsidR="00C348BA" w:rsidRPr="00A550AD">
        <w:rPr>
          <w:rFonts w:ascii="Arial" w:hAnsi="Arial" w:cs="Arial"/>
          <w:color w:val="000000" w:themeColor="text1"/>
        </w:rPr>
        <w:t xml:space="preserve">oprogramowanie istniejące i dystrybuowane przed zawarciem Umowy będące podstawą do </w:t>
      </w:r>
      <w:r w:rsidR="007A30D6" w:rsidRPr="00A550AD">
        <w:rPr>
          <w:rFonts w:ascii="Arial" w:hAnsi="Arial" w:cs="Arial"/>
          <w:color w:val="000000" w:themeColor="text1"/>
        </w:rPr>
        <w:t xml:space="preserve">wykonania </w:t>
      </w:r>
      <w:r w:rsidR="00C348BA" w:rsidRPr="00A550AD">
        <w:rPr>
          <w:rFonts w:ascii="Arial" w:hAnsi="Arial" w:cs="Arial"/>
          <w:color w:val="000000" w:themeColor="text1"/>
        </w:rPr>
        <w:t>Systemu</w:t>
      </w:r>
      <w:del w:id="22" w:author="PK" w:date="2024-08-14T10:45:00Z">
        <w:r w:rsidR="00C348BA" w:rsidRPr="002C71F5">
          <w:rPr>
            <w:rFonts w:ascii="Arial" w:hAnsi="Arial" w:cs="Arial"/>
            <w:color w:val="000000" w:themeColor="text1"/>
          </w:rPr>
          <w:delText>.</w:delText>
        </w:r>
      </w:del>
      <w:ins w:id="23" w:author="PK" w:date="2024-08-14T10:45:00Z">
        <w:r w:rsidR="006D4C48" w:rsidRPr="00A550AD">
          <w:rPr>
            <w:rFonts w:ascii="Arial" w:hAnsi="Arial" w:cs="Arial"/>
            <w:color w:val="000000" w:themeColor="text1"/>
          </w:rPr>
          <w:t xml:space="preserve"> licencjonowane na tzw. standardowych warunkach licencyjnych Producenta</w:t>
        </w:r>
        <w:r w:rsidR="00E06165" w:rsidRPr="00A550AD">
          <w:rPr>
            <w:rFonts w:ascii="Arial" w:hAnsi="Arial" w:cs="Arial"/>
            <w:color w:val="000000" w:themeColor="text1"/>
          </w:rPr>
          <w:t xml:space="preserve"> </w:t>
        </w:r>
      </w:ins>
    </w:p>
    <w:p w14:paraId="3E97BEF6" w14:textId="6969490A" w:rsidR="00A50598" w:rsidRPr="00A550AD" w:rsidRDefault="00A24BC1">
      <w:pPr>
        <w:spacing w:after="0" w:line="360" w:lineRule="auto"/>
        <w:jc w:val="both"/>
        <w:rPr>
          <w:rFonts w:ascii="Arial" w:hAnsi="Arial" w:cs="Arial"/>
          <w:color w:val="000000" w:themeColor="text1"/>
        </w:rPr>
      </w:pPr>
      <w:r w:rsidRPr="00A550AD">
        <w:rPr>
          <w:rFonts w:ascii="Arial" w:hAnsi="Arial" w:cs="Arial"/>
          <w:b/>
          <w:bCs/>
          <w:color w:val="000000" w:themeColor="text1"/>
        </w:rPr>
        <w:t>Oprogramowanie dedykowane</w:t>
      </w:r>
      <w:r w:rsidRPr="00A550AD">
        <w:rPr>
          <w:rFonts w:ascii="Arial" w:hAnsi="Arial" w:cs="Arial"/>
          <w:color w:val="000000" w:themeColor="text1"/>
        </w:rPr>
        <w:t xml:space="preserve"> – oprogramowanie tworzone na potrzeby Umowy</w:t>
      </w:r>
      <w:r w:rsidR="00A50598" w:rsidRPr="00A550AD">
        <w:rPr>
          <w:rFonts w:ascii="Arial" w:hAnsi="Arial" w:cs="Arial"/>
          <w:color w:val="000000" w:themeColor="text1"/>
        </w:rPr>
        <w:t xml:space="preserve"> wraz z modyfikacjami zamówionymi przez Zamawiającego.</w:t>
      </w:r>
    </w:p>
    <w:p w14:paraId="234D7421" w14:textId="77777777" w:rsidR="00EF49DB" w:rsidRPr="00A550AD" w:rsidRDefault="00EF49DB">
      <w:pPr>
        <w:spacing w:after="0" w:line="360" w:lineRule="auto"/>
        <w:rPr>
          <w:rFonts w:ascii="Arial" w:hAnsi="Arial" w:cs="Arial"/>
          <w:color w:val="000000" w:themeColor="text1"/>
        </w:rPr>
      </w:pPr>
    </w:p>
    <w:p w14:paraId="7BF6EC27" w14:textId="77777777" w:rsidR="00433CA5" w:rsidRPr="00A550AD" w:rsidRDefault="00433CA5" w:rsidP="008616FF">
      <w:pPr>
        <w:spacing w:after="0"/>
        <w:jc w:val="center"/>
        <w:rPr>
          <w:rFonts w:ascii="Arial" w:hAnsi="Arial" w:cs="Arial"/>
          <w:b/>
          <w:color w:val="000000" w:themeColor="text1"/>
        </w:rPr>
        <w:pPrChange w:id="24" w:author="PK" w:date="2024-08-14T10:45:00Z">
          <w:pPr>
            <w:spacing w:after="0" w:line="360" w:lineRule="auto"/>
            <w:jc w:val="center"/>
          </w:pPr>
        </w:pPrChange>
      </w:pPr>
      <w:r w:rsidRPr="00A550AD">
        <w:rPr>
          <w:rFonts w:ascii="Arial" w:hAnsi="Arial" w:cs="Arial"/>
          <w:b/>
          <w:color w:val="000000" w:themeColor="text1"/>
        </w:rPr>
        <w:t>§ 1</w:t>
      </w:r>
    </w:p>
    <w:p w14:paraId="4ACEA022" w14:textId="77777777" w:rsidR="00433CA5" w:rsidRPr="00A550AD" w:rsidRDefault="00433CA5" w:rsidP="008616FF">
      <w:pPr>
        <w:spacing w:after="0"/>
        <w:jc w:val="center"/>
        <w:rPr>
          <w:rFonts w:ascii="Arial" w:hAnsi="Arial" w:cs="Arial"/>
          <w:b/>
          <w:color w:val="000000" w:themeColor="text1"/>
        </w:rPr>
        <w:pPrChange w:id="25" w:author="PK" w:date="2024-08-14T10:45:00Z">
          <w:pPr>
            <w:spacing w:after="0" w:line="360" w:lineRule="auto"/>
            <w:jc w:val="center"/>
          </w:pPr>
        </w:pPrChange>
      </w:pPr>
      <w:r w:rsidRPr="00A550AD">
        <w:rPr>
          <w:rFonts w:ascii="Arial" w:hAnsi="Arial" w:cs="Arial"/>
          <w:b/>
          <w:color w:val="000000" w:themeColor="text1"/>
        </w:rPr>
        <w:t>PRZEDMIOT UMOWY</w:t>
      </w:r>
    </w:p>
    <w:p w14:paraId="504C7FAA" w14:textId="7A835D75" w:rsidR="00CB6065" w:rsidRPr="00A550AD" w:rsidRDefault="00CB6065">
      <w:pPr>
        <w:pStyle w:val="Tekstpodstawowy"/>
        <w:numPr>
          <w:ilvl w:val="0"/>
          <w:numId w:val="19"/>
        </w:numPr>
        <w:spacing w:after="0" w:line="360" w:lineRule="auto"/>
        <w:ind w:left="360"/>
        <w:jc w:val="both"/>
        <w:rPr>
          <w:rFonts w:ascii="Arial" w:hAnsi="Arial" w:cs="Arial"/>
          <w:color w:val="000000" w:themeColor="text1"/>
        </w:rPr>
      </w:pPr>
      <w:r w:rsidRPr="00A550AD">
        <w:rPr>
          <w:rFonts w:ascii="Arial" w:hAnsi="Arial" w:cs="Arial"/>
          <w:color w:val="000000" w:themeColor="text1"/>
        </w:rPr>
        <w:t>Przedmiotem zamówienia jest wdrożenie systemu klasy ERP w technologii webowej</w:t>
      </w:r>
      <w:r w:rsidR="005542A4" w:rsidRPr="00A550AD">
        <w:rPr>
          <w:rFonts w:ascii="Arial" w:hAnsi="Arial" w:cs="Arial"/>
          <w:color w:val="000000" w:themeColor="text1"/>
        </w:rPr>
        <w:t xml:space="preserve"> </w:t>
      </w:r>
      <w:r w:rsidRPr="00A550AD">
        <w:rPr>
          <w:rFonts w:ascii="Arial" w:hAnsi="Arial" w:cs="Arial"/>
          <w:color w:val="000000" w:themeColor="text1"/>
        </w:rPr>
        <w:t>wraz z dodatkowymi usługami w postaci:</w:t>
      </w:r>
    </w:p>
    <w:p w14:paraId="1A3B5215" w14:textId="127DA1B3" w:rsidR="00F00D6F" w:rsidRPr="00A550AD" w:rsidRDefault="00F00D6F" w:rsidP="008616FF">
      <w:pPr>
        <w:pStyle w:val="Akapitzlist"/>
        <w:numPr>
          <w:ilvl w:val="0"/>
          <w:numId w:val="68"/>
        </w:numPr>
        <w:spacing w:line="360" w:lineRule="auto"/>
        <w:jc w:val="both"/>
        <w:rPr>
          <w:rFonts w:ascii="Arial" w:hAnsi="Arial"/>
          <w:color w:val="000000" w:themeColor="text1"/>
          <w:sz w:val="22"/>
          <w:rPrChange w:id="26" w:author="PK" w:date="2024-08-14T10:45:00Z">
            <w:rPr>
              <w:rFonts w:ascii="Arial" w:hAnsi="Arial"/>
              <w:color w:val="000000" w:themeColor="text1"/>
            </w:rPr>
          </w:rPrChange>
        </w:rPr>
        <w:pPrChange w:id="27" w:author="PK" w:date="2024-08-14T10:45:00Z">
          <w:pPr>
            <w:pStyle w:val="Tekstpodstawowy"/>
            <w:numPr>
              <w:numId w:val="18"/>
            </w:numPr>
            <w:spacing w:after="0" w:line="360" w:lineRule="auto"/>
            <w:ind w:left="720" w:hanging="360"/>
            <w:jc w:val="both"/>
          </w:pPr>
        </w:pPrChange>
      </w:pPr>
      <w:r w:rsidRPr="00A550AD">
        <w:rPr>
          <w:rFonts w:ascii="Arial" w:hAnsi="Arial"/>
          <w:color w:val="000000" w:themeColor="text1"/>
          <w:sz w:val="22"/>
          <w:rPrChange w:id="28" w:author="PK" w:date="2024-08-14T10:45:00Z">
            <w:rPr>
              <w:rFonts w:ascii="Arial" w:hAnsi="Arial"/>
              <w:color w:val="000000" w:themeColor="text1"/>
            </w:rPr>
          </w:rPrChange>
        </w:rPr>
        <w:t>Integracja systemu z EOD</w:t>
      </w:r>
      <w:del w:id="29" w:author="PK" w:date="2024-08-14T10:45:00Z">
        <w:r w:rsidR="00CB6065" w:rsidRPr="002C71F5">
          <w:rPr>
            <w:rFonts w:ascii="Arial" w:hAnsi="Arial"/>
            <w:color w:val="000000" w:themeColor="text1"/>
          </w:rPr>
          <w:delText>;</w:delText>
        </w:r>
      </w:del>
    </w:p>
    <w:p w14:paraId="70C8B250" w14:textId="78B0FA35" w:rsidR="00F00D6F" w:rsidRPr="00A550AD" w:rsidRDefault="00F00D6F" w:rsidP="008616FF">
      <w:pPr>
        <w:pStyle w:val="Akapitzlist"/>
        <w:numPr>
          <w:ilvl w:val="0"/>
          <w:numId w:val="68"/>
        </w:numPr>
        <w:spacing w:line="360" w:lineRule="auto"/>
        <w:jc w:val="both"/>
        <w:rPr>
          <w:rFonts w:ascii="Arial" w:hAnsi="Arial"/>
          <w:color w:val="000000" w:themeColor="text1"/>
          <w:sz w:val="22"/>
          <w:rPrChange w:id="30" w:author="PK" w:date="2024-08-14T10:45:00Z">
            <w:rPr>
              <w:rFonts w:ascii="Arial" w:hAnsi="Arial"/>
              <w:color w:val="000000" w:themeColor="text1"/>
            </w:rPr>
          </w:rPrChange>
        </w:rPr>
        <w:pPrChange w:id="31" w:author="PK" w:date="2024-08-14T10:45:00Z">
          <w:pPr>
            <w:pStyle w:val="Tekstpodstawowy"/>
            <w:numPr>
              <w:numId w:val="18"/>
            </w:numPr>
            <w:spacing w:after="0" w:line="360" w:lineRule="auto"/>
            <w:ind w:left="720" w:hanging="360"/>
            <w:jc w:val="both"/>
          </w:pPr>
        </w:pPrChange>
      </w:pPr>
      <w:r w:rsidRPr="00A550AD">
        <w:rPr>
          <w:rFonts w:ascii="Arial" w:hAnsi="Arial"/>
          <w:color w:val="000000" w:themeColor="text1"/>
          <w:sz w:val="22"/>
          <w:rPrChange w:id="32" w:author="PK" w:date="2024-08-14T10:45:00Z">
            <w:rPr>
              <w:rFonts w:ascii="Arial" w:hAnsi="Arial"/>
              <w:color w:val="000000" w:themeColor="text1"/>
            </w:rPr>
          </w:rPrChange>
        </w:rPr>
        <w:t>Integracja z systemem dziekanatowym USOS</w:t>
      </w:r>
      <w:del w:id="33" w:author="PK" w:date="2024-08-14T10:45:00Z">
        <w:r w:rsidR="00CB6065" w:rsidRPr="002C71F5">
          <w:rPr>
            <w:rFonts w:ascii="Arial" w:hAnsi="Arial"/>
            <w:color w:val="000000" w:themeColor="text1"/>
          </w:rPr>
          <w:delText>;</w:delText>
        </w:r>
      </w:del>
    </w:p>
    <w:p w14:paraId="5E6D9A3A" w14:textId="5085940A" w:rsidR="00F00D6F" w:rsidRPr="00A550AD" w:rsidRDefault="00F00D6F" w:rsidP="008616FF">
      <w:pPr>
        <w:pStyle w:val="Akapitzlist"/>
        <w:numPr>
          <w:ilvl w:val="0"/>
          <w:numId w:val="68"/>
        </w:numPr>
        <w:spacing w:line="360" w:lineRule="auto"/>
        <w:jc w:val="both"/>
        <w:rPr>
          <w:rFonts w:ascii="Arial" w:hAnsi="Arial"/>
          <w:color w:val="000000" w:themeColor="text1"/>
          <w:sz w:val="22"/>
          <w:rPrChange w:id="34" w:author="PK" w:date="2024-08-14T10:45:00Z">
            <w:rPr>
              <w:rFonts w:ascii="Arial" w:hAnsi="Arial"/>
              <w:color w:val="000000" w:themeColor="text1"/>
            </w:rPr>
          </w:rPrChange>
        </w:rPr>
        <w:pPrChange w:id="35" w:author="PK" w:date="2024-08-14T10:45:00Z">
          <w:pPr>
            <w:pStyle w:val="Tekstpodstawowy"/>
            <w:numPr>
              <w:numId w:val="18"/>
            </w:numPr>
            <w:spacing w:after="0" w:line="360" w:lineRule="auto"/>
            <w:ind w:left="720" w:hanging="360"/>
            <w:jc w:val="both"/>
          </w:pPr>
        </w:pPrChange>
      </w:pPr>
      <w:r w:rsidRPr="00A550AD">
        <w:rPr>
          <w:rFonts w:ascii="Arial" w:hAnsi="Arial"/>
          <w:color w:val="000000" w:themeColor="text1"/>
          <w:sz w:val="22"/>
          <w:rPrChange w:id="36" w:author="PK" w:date="2024-08-14T10:45:00Z">
            <w:rPr>
              <w:rFonts w:ascii="Arial" w:hAnsi="Arial"/>
              <w:color w:val="000000" w:themeColor="text1"/>
            </w:rPr>
          </w:rPrChange>
        </w:rPr>
        <w:t xml:space="preserve">Usługi serwisowe </w:t>
      </w:r>
      <w:del w:id="37" w:author="PK" w:date="2024-08-14T10:45:00Z">
        <w:r w:rsidR="00EB1A6B" w:rsidRPr="002C71F5">
          <w:rPr>
            <w:rFonts w:ascii="Arial" w:hAnsi="Arial"/>
            <w:color w:val="000000" w:themeColor="text1"/>
          </w:rPr>
          <w:delText xml:space="preserve">świadczone </w:delText>
        </w:r>
      </w:del>
      <w:r w:rsidRPr="00A550AD">
        <w:rPr>
          <w:rFonts w:ascii="Arial" w:hAnsi="Arial"/>
          <w:color w:val="000000" w:themeColor="text1"/>
          <w:sz w:val="22"/>
          <w:rPrChange w:id="38" w:author="PK" w:date="2024-08-14T10:45:00Z">
            <w:rPr>
              <w:rFonts w:ascii="Arial" w:hAnsi="Arial"/>
              <w:color w:val="000000" w:themeColor="text1"/>
            </w:rPr>
          </w:rPrChange>
        </w:rPr>
        <w:t xml:space="preserve">przez </w:t>
      </w:r>
      <w:del w:id="39" w:author="PK" w:date="2024-08-14T10:45:00Z">
        <w:r w:rsidR="005B46F9" w:rsidRPr="002C71F5">
          <w:rPr>
            <w:rFonts w:ascii="Arial" w:hAnsi="Arial"/>
            <w:color w:val="000000" w:themeColor="text1"/>
          </w:rPr>
          <w:delText xml:space="preserve">okres </w:delText>
        </w:r>
      </w:del>
      <w:r w:rsidRPr="00A550AD">
        <w:rPr>
          <w:rFonts w:ascii="Arial" w:hAnsi="Arial"/>
          <w:color w:val="000000" w:themeColor="text1"/>
          <w:sz w:val="22"/>
          <w:rPrChange w:id="40" w:author="PK" w:date="2024-08-14T10:45:00Z">
            <w:rPr>
              <w:rFonts w:ascii="Arial" w:hAnsi="Arial"/>
              <w:color w:val="000000" w:themeColor="text1"/>
            </w:rPr>
          </w:rPrChange>
        </w:rPr>
        <w:t xml:space="preserve">45 miesięcy liczone od dnia </w:t>
      </w:r>
      <w:del w:id="41" w:author="PK" w:date="2024-08-14T10:45:00Z">
        <w:r w:rsidR="0082408D" w:rsidRPr="002C71F5">
          <w:rPr>
            <w:rFonts w:ascii="Arial" w:hAnsi="Arial"/>
            <w:color w:val="000000" w:themeColor="text1"/>
          </w:rPr>
          <w:delText>zakończenia</w:delText>
        </w:r>
      </w:del>
      <w:ins w:id="42" w:author="PK" w:date="2024-08-14T10:45:00Z">
        <w:r w:rsidRPr="00A550AD">
          <w:rPr>
            <w:rFonts w:ascii="Arial" w:hAnsi="Arial"/>
            <w:color w:val="000000" w:themeColor="text1"/>
            <w:sz w:val="22"/>
            <w:szCs w:val="22"/>
          </w:rPr>
          <w:t>odbioru</w:t>
        </w:r>
      </w:ins>
      <w:r w:rsidRPr="00A550AD">
        <w:rPr>
          <w:rFonts w:ascii="Arial" w:hAnsi="Arial"/>
          <w:color w:val="000000" w:themeColor="text1"/>
          <w:sz w:val="22"/>
          <w:rPrChange w:id="43" w:author="PK" w:date="2024-08-14T10:45:00Z">
            <w:rPr>
              <w:rFonts w:ascii="Arial" w:hAnsi="Arial"/>
              <w:color w:val="000000" w:themeColor="text1"/>
            </w:rPr>
          </w:rPrChange>
        </w:rPr>
        <w:t xml:space="preserve"> Etapu </w:t>
      </w:r>
      <w:del w:id="44" w:author="PK" w:date="2024-08-14T10:45:00Z">
        <w:r w:rsidR="0082408D" w:rsidRPr="002C71F5">
          <w:rPr>
            <w:rFonts w:ascii="Arial" w:hAnsi="Arial"/>
            <w:color w:val="000000" w:themeColor="text1"/>
          </w:rPr>
          <w:delText>II</w:delText>
        </w:r>
        <w:r w:rsidR="00CB6065" w:rsidRPr="002C71F5">
          <w:rPr>
            <w:rFonts w:ascii="Arial" w:hAnsi="Arial"/>
            <w:color w:val="000000" w:themeColor="text1"/>
          </w:rPr>
          <w:delText>;</w:delText>
        </w:r>
      </w:del>
      <w:ins w:id="45" w:author="PK" w:date="2024-08-14T10:45:00Z">
        <w:r w:rsidRPr="00A550AD">
          <w:rPr>
            <w:rFonts w:ascii="Arial" w:hAnsi="Arial"/>
            <w:color w:val="000000" w:themeColor="text1"/>
            <w:sz w:val="22"/>
            <w:szCs w:val="22"/>
          </w:rPr>
          <w:t>2</w:t>
        </w:r>
      </w:ins>
    </w:p>
    <w:p w14:paraId="2F8D32E7" w14:textId="77777777" w:rsidR="00CB6065" w:rsidRPr="002C71F5" w:rsidRDefault="00CB6065" w:rsidP="002C71F5">
      <w:pPr>
        <w:pStyle w:val="Tekstpodstawowy"/>
        <w:numPr>
          <w:ilvl w:val="0"/>
          <w:numId w:val="18"/>
        </w:numPr>
        <w:spacing w:after="0" w:line="360" w:lineRule="auto"/>
        <w:jc w:val="both"/>
        <w:rPr>
          <w:del w:id="46" w:author="PK" w:date="2024-08-14T10:45:00Z"/>
          <w:rFonts w:ascii="Arial" w:hAnsi="Arial" w:cs="Arial"/>
          <w:color w:val="000000" w:themeColor="text1"/>
        </w:rPr>
      </w:pPr>
      <w:del w:id="47" w:author="PK" w:date="2024-08-14T10:45:00Z">
        <w:r w:rsidRPr="002C71F5">
          <w:rPr>
            <w:rFonts w:ascii="Arial" w:hAnsi="Arial" w:cs="Arial"/>
            <w:color w:val="000000" w:themeColor="text1"/>
          </w:rPr>
          <w:delText xml:space="preserve">Prace </w:delText>
        </w:r>
        <w:r w:rsidR="005501A3" w:rsidRPr="002C71F5">
          <w:rPr>
            <w:rFonts w:ascii="Arial" w:hAnsi="Arial" w:cs="Arial"/>
            <w:color w:val="000000" w:themeColor="text1"/>
          </w:rPr>
          <w:delText>R</w:delText>
        </w:r>
        <w:r w:rsidRPr="002C71F5">
          <w:rPr>
            <w:rFonts w:ascii="Arial" w:hAnsi="Arial" w:cs="Arial"/>
            <w:color w:val="000000" w:themeColor="text1"/>
          </w:rPr>
          <w:delText xml:space="preserve">ozwojowe w wymiarze </w:delText>
        </w:r>
        <w:r w:rsidR="00985AD0" w:rsidRPr="002C71F5">
          <w:rPr>
            <w:rFonts w:ascii="Arial" w:hAnsi="Arial" w:cs="Arial"/>
            <w:color w:val="000000" w:themeColor="text1"/>
          </w:rPr>
          <w:delText>7000</w:delText>
        </w:r>
        <w:r w:rsidRPr="002C71F5">
          <w:rPr>
            <w:rFonts w:ascii="Arial" w:hAnsi="Arial" w:cs="Arial"/>
            <w:color w:val="000000" w:themeColor="text1"/>
          </w:rPr>
          <w:delText xml:space="preserve"> </w:delText>
        </w:r>
        <w:r w:rsidR="00985AD0" w:rsidRPr="002C71F5">
          <w:rPr>
            <w:rFonts w:ascii="Arial" w:hAnsi="Arial" w:cs="Arial"/>
            <w:color w:val="000000" w:themeColor="text1"/>
          </w:rPr>
          <w:delText>roboczo</w:delText>
        </w:r>
        <w:r w:rsidRPr="002C71F5">
          <w:rPr>
            <w:rFonts w:ascii="Arial" w:hAnsi="Arial" w:cs="Arial"/>
            <w:color w:val="000000" w:themeColor="text1"/>
          </w:rPr>
          <w:delText>godzin;</w:delText>
        </w:r>
      </w:del>
    </w:p>
    <w:p w14:paraId="56E697A4" w14:textId="77777777" w:rsidR="00CB6065" w:rsidRPr="002C71F5" w:rsidRDefault="00CB6065" w:rsidP="002C71F5">
      <w:pPr>
        <w:pStyle w:val="Tekstpodstawowy"/>
        <w:numPr>
          <w:ilvl w:val="0"/>
          <w:numId w:val="18"/>
        </w:numPr>
        <w:spacing w:after="0" w:line="360" w:lineRule="auto"/>
        <w:jc w:val="both"/>
        <w:rPr>
          <w:del w:id="48" w:author="PK" w:date="2024-08-14T10:45:00Z"/>
          <w:rFonts w:ascii="Arial" w:hAnsi="Arial" w:cs="Arial"/>
          <w:color w:val="000000" w:themeColor="text1"/>
        </w:rPr>
      </w:pPr>
      <w:del w:id="49" w:author="PK" w:date="2024-08-14T10:45:00Z">
        <w:r w:rsidRPr="002C71F5">
          <w:rPr>
            <w:rFonts w:ascii="Arial" w:hAnsi="Arial" w:cs="Arial"/>
            <w:color w:val="000000" w:themeColor="text1"/>
          </w:rPr>
          <w:delText>Dostarczenie wersji demo systemu Kadrowo-Płacowego zintegrowanego z dostarczanym system ERP</w:delText>
        </w:r>
        <w:r w:rsidR="007762E5" w:rsidRPr="002C71F5">
          <w:rPr>
            <w:rFonts w:ascii="Arial" w:hAnsi="Arial" w:cs="Arial"/>
            <w:color w:val="000000" w:themeColor="text1"/>
          </w:rPr>
          <w:delText>;</w:delText>
        </w:r>
      </w:del>
    </w:p>
    <w:p w14:paraId="2DC283F4" w14:textId="5C3F651C" w:rsidR="00F00D6F" w:rsidRPr="00A550AD" w:rsidRDefault="00F00D6F" w:rsidP="008616FF">
      <w:pPr>
        <w:pStyle w:val="Akapitzlist"/>
        <w:numPr>
          <w:ilvl w:val="0"/>
          <w:numId w:val="68"/>
        </w:numPr>
        <w:spacing w:line="360" w:lineRule="auto"/>
        <w:jc w:val="both"/>
        <w:rPr>
          <w:ins w:id="50" w:author="PK" w:date="2024-08-14T10:45:00Z"/>
          <w:rFonts w:ascii="Arial" w:hAnsi="Arial"/>
          <w:color w:val="000000" w:themeColor="text1"/>
          <w:sz w:val="22"/>
          <w:szCs w:val="22"/>
        </w:rPr>
      </w:pPr>
      <w:ins w:id="51" w:author="PK" w:date="2024-08-14T10:45:00Z">
        <w:r w:rsidRPr="00A550AD">
          <w:rPr>
            <w:rFonts w:ascii="Arial" w:hAnsi="Arial"/>
            <w:color w:val="000000" w:themeColor="text1"/>
            <w:sz w:val="22"/>
            <w:szCs w:val="22"/>
          </w:rPr>
          <w:t>Prace rozwojowe</w:t>
        </w:r>
      </w:ins>
    </w:p>
    <w:p w14:paraId="1672868A" w14:textId="77777777" w:rsidR="00F00D6F" w:rsidRPr="00A550AD" w:rsidRDefault="00F00D6F" w:rsidP="008616FF">
      <w:pPr>
        <w:spacing w:after="0" w:line="360" w:lineRule="auto"/>
        <w:ind w:left="648"/>
        <w:jc w:val="both"/>
        <w:rPr>
          <w:rFonts w:ascii="Arial" w:hAnsi="Arial"/>
          <w:rPrChange w:id="52" w:author="PK" w:date="2024-08-14T10:45:00Z">
            <w:rPr>
              <w:rFonts w:ascii="Arial" w:hAnsi="Arial"/>
              <w:color w:val="000000" w:themeColor="text1"/>
            </w:rPr>
          </w:rPrChange>
        </w:rPr>
        <w:pPrChange w:id="53" w:author="PK" w:date="2024-08-14T10:45:00Z">
          <w:pPr>
            <w:pStyle w:val="Tekstpodstawowy"/>
            <w:numPr>
              <w:numId w:val="18"/>
            </w:numPr>
            <w:spacing w:after="0" w:line="360" w:lineRule="auto"/>
            <w:ind w:left="720" w:hanging="360"/>
            <w:jc w:val="both"/>
          </w:pPr>
        </w:pPrChange>
      </w:pPr>
      <w:r w:rsidRPr="00FF2D1F">
        <w:rPr>
          <w:rFonts w:ascii="Arial" w:hAnsi="Arial"/>
          <w:color w:val="000000" w:themeColor="text1"/>
        </w:rPr>
        <w:t>Mo</w:t>
      </w:r>
      <w:r w:rsidRPr="00A550AD">
        <w:rPr>
          <w:rFonts w:ascii="Arial" w:hAnsi="Arial"/>
          <w:rPrChange w:id="54" w:author="PK" w:date="2024-08-14T10:45:00Z">
            <w:rPr>
              <w:rFonts w:ascii="Arial" w:hAnsi="Arial"/>
              <w:color w:val="000000" w:themeColor="text1"/>
            </w:rPr>
          </w:rPrChange>
        </w:rPr>
        <w:t>duły systemu klasy ERP:</w:t>
      </w:r>
    </w:p>
    <w:p w14:paraId="42A02736" w14:textId="6754529B" w:rsidR="00F00D6F" w:rsidRPr="00A550AD" w:rsidRDefault="00F00D6F" w:rsidP="008616FF">
      <w:pPr>
        <w:pStyle w:val="Bezodstpw"/>
        <w:numPr>
          <w:ilvl w:val="0"/>
          <w:numId w:val="69"/>
        </w:numPr>
        <w:spacing w:line="360" w:lineRule="auto"/>
        <w:jc w:val="both"/>
        <w:rPr>
          <w:rFonts w:ascii="Arial" w:hAnsi="Arial"/>
          <w:rPrChange w:id="55" w:author="PK" w:date="2024-08-14T10:45:00Z">
            <w:rPr>
              <w:rFonts w:ascii="Arial" w:hAnsi="Arial"/>
              <w:color w:val="000000" w:themeColor="text1"/>
            </w:rPr>
          </w:rPrChange>
        </w:rPr>
        <w:pPrChange w:id="56" w:author="PK" w:date="2024-08-14T10:45:00Z">
          <w:pPr>
            <w:pStyle w:val="Tekstpodstawowy"/>
            <w:numPr>
              <w:numId w:val="20"/>
            </w:numPr>
            <w:spacing w:after="0" w:line="360" w:lineRule="auto"/>
            <w:ind w:left="567" w:firstLine="218"/>
            <w:jc w:val="both"/>
          </w:pPr>
        </w:pPrChange>
      </w:pPr>
      <w:r w:rsidRPr="00A550AD">
        <w:rPr>
          <w:rFonts w:ascii="Arial" w:hAnsi="Arial"/>
          <w:rPrChange w:id="57" w:author="PK" w:date="2024-08-14T10:45:00Z">
            <w:rPr>
              <w:rFonts w:ascii="Arial" w:hAnsi="Arial"/>
              <w:color w:val="000000" w:themeColor="text1"/>
            </w:rPr>
          </w:rPrChange>
        </w:rPr>
        <w:t>Finanse i Księgowość</w:t>
      </w:r>
      <w:del w:id="58" w:author="PK" w:date="2024-08-14T10:45:00Z">
        <w:r w:rsidR="00DF7B2F" w:rsidRPr="002C71F5">
          <w:rPr>
            <w:rFonts w:ascii="Arial" w:hAnsi="Arial" w:cs="Arial"/>
            <w:color w:val="000000" w:themeColor="text1"/>
          </w:rPr>
          <w:delText>,</w:delText>
        </w:r>
        <w:r w:rsidR="00CB6065" w:rsidRPr="002C71F5">
          <w:rPr>
            <w:rFonts w:ascii="Arial" w:hAnsi="Arial" w:cs="Arial"/>
            <w:color w:val="000000" w:themeColor="text1"/>
          </w:rPr>
          <w:delText xml:space="preserve"> </w:delText>
        </w:r>
      </w:del>
    </w:p>
    <w:p w14:paraId="150D1C9C" w14:textId="28F1F0F5" w:rsidR="00F00D6F" w:rsidRPr="00A550AD" w:rsidRDefault="00F00D6F" w:rsidP="008616FF">
      <w:pPr>
        <w:pStyle w:val="Bezodstpw"/>
        <w:numPr>
          <w:ilvl w:val="0"/>
          <w:numId w:val="69"/>
        </w:numPr>
        <w:spacing w:line="360" w:lineRule="auto"/>
        <w:jc w:val="both"/>
        <w:rPr>
          <w:rFonts w:ascii="Arial" w:hAnsi="Arial"/>
          <w:rPrChange w:id="59" w:author="PK" w:date="2024-08-14T10:45:00Z">
            <w:rPr>
              <w:rFonts w:ascii="Arial" w:hAnsi="Arial"/>
              <w:color w:val="000000" w:themeColor="text1"/>
            </w:rPr>
          </w:rPrChange>
        </w:rPr>
        <w:pPrChange w:id="60" w:author="PK" w:date="2024-08-14T10:45:00Z">
          <w:pPr>
            <w:pStyle w:val="Tekstpodstawowy"/>
            <w:numPr>
              <w:numId w:val="20"/>
            </w:numPr>
            <w:spacing w:after="0" w:line="360" w:lineRule="auto"/>
            <w:ind w:left="567" w:firstLine="218"/>
            <w:jc w:val="both"/>
          </w:pPr>
        </w:pPrChange>
      </w:pPr>
      <w:r w:rsidRPr="00A550AD">
        <w:rPr>
          <w:rFonts w:ascii="Arial" w:hAnsi="Arial"/>
          <w:rPrChange w:id="61" w:author="PK" w:date="2024-08-14T10:45:00Z">
            <w:rPr>
              <w:rFonts w:ascii="Arial" w:hAnsi="Arial"/>
              <w:color w:val="000000" w:themeColor="text1"/>
            </w:rPr>
          </w:rPrChange>
        </w:rPr>
        <w:t>Magazyny</w:t>
      </w:r>
      <w:del w:id="62" w:author="PK" w:date="2024-08-14T10:45:00Z">
        <w:r w:rsidR="005501A3" w:rsidRPr="002C71F5">
          <w:rPr>
            <w:rFonts w:ascii="Arial" w:hAnsi="Arial" w:cs="Arial"/>
            <w:color w:val="000000" w:themeColor="text1"/>
          </w:rPr>
          <w:delText>,</w:delText>
        </w:r>
      </w:del>
      <w:ins w:id="63" w:author="PK" w:date="2024-08-14T10:45:00Z">
        <w:r w:rsidRPr="00A550AD">
          <w:rPr>
            <w:rFonts w:ascii="Arial" w:hAnsi="Arial" w:cs="Arial"/>
          </w:rPr>
          <w:t xml:space="preserve"> </w:t>
        </w:r>
      </w:ins>
    </w:p>
    <w:p w14:paraId="330F45EB" w14:textId="64B5A904" w:rsidR="00F00D6F" w:rsidRPr="00A550AD" w:rsidRDefault="00F00D6F" w:rsidP="008616FF">
      <w:pPr>
        <w:pStyle w:val="Bezodstpw"/>
        <w:numPr>
          <w:ilvl w:val="0"/>
          <w:numId w:val="69"/>
        </w:numPr>
        <w:spacing w:line="360" w:lineRule="auto"/>
        <w:jc w:val="both"/>
        <w:rPr>
          <w:rFonts w:ascii="Arial" w:hAnsi="Arial"/>
          <w:rPrChange w:id="64" w:author="PK" w:date="2024-08-14T10:45:00Z">
            <w:rPr>
              <w:rFonts w:ascii="Arial" w:hAnsi="Arial"/>
              <w:color w:val="000000" w:themeColor="text1"/>
            </w:rPr>
          </w:rPrChange>
        </w:rPr>
        <w:pPrChange w:id="65" w:author="PK" w:date="2024-08-14T10:45:00Z">
          <w:pPr>
            <w:pStyle w:val="Tekstpodstawowy"/>
            <w:numPr>
              <w:numId w:val="20"/>
            </w:numPr>
            <w:spacing w:after="0" w:line="360" w:lineRule="auto"/>
            <w:ind w:left="567" w:firstLine="218"/>
            <w:jc w:val="both"/>
          </w:pPr>
        </w:pPrChange>
      </w:pPr>
      <w:r w:rsidRPr="00A550AD">
        <w:rPr>
          <w:rFonts w:ascii="Arial" w:hAnsi="Arial"/>
          <w:rPrChange w:id="66" w:author="PK" w:date="2024-08-14T10:45:00Z">
            <w:rPr>
              <w:rFonts w:ascii="Arial" w:hAnsi="Arial"/>
              <w:color w:val="000000" w:themeColor="text1"/>
            </w:rPr>
          </w:rPrChange>
        </w:rPr>
        <w:t>Sprawozdawczość</w:t>
      </w:r>
      <w:del w:id="67" w:author="PK" w:date="2024-08-14T10:45:00Z">
        <w:r w:rsidR="00DF7B2F" w:rsidRPr="002C71F5">
          <w:rPr>
            <w:rFonts w:ascii="Arial" w:hAnsi="Arial" w:cs="Arial"/>
            <w:color w:val="000000" w:themeColor="text1"/>
          </w:rPr>
          <w:delText>,</w:delText>
        </w:r>
      </w:del>
    </w:p>
    <w:p w14:paraId="6BFA1984" w14:textId="2821D945" w:rsidR="00F00D6F" w:rsidRPr="00A550AD" w:rsidRDefault="00F00D6F" w:rsidP="008616FF">
      <w:pPr>
        <w:pStyle w:val="Bezodstpw"/>
        <w:numPr>
          <w:ilvl w:val="0"/>
          <w:numId w:val="69"/>
        </w:numPr>
        <w:spacing w:line="360" w:lineRule="auto"/>
        <w:jc w:val="both"/>
        <w:rPr>
          <w:rFonts w:ascii="Arial" w:hAnsi="Arial"/>
          <w:rPrChange w:id="68" w:author="PK" w:date="2024-08-14T10:45:00Z">
            <w:rPr>
              <w:rFonts w:ascii="Arial" w:hAnsi="Arial"/>
              <w:color w:val="000000" w:themeColor="text1"/>
            </w:rPr>
          </w:rPrChange>
        </w:rPr>
        <w:pPrChange w:id="69" w:author="PK" w:date="2024-08-14T10:45:00Z">
          <w:pPr>
            <w:pStyle w:val="Tekstpodstawowy"/>
            <w:numPr>
              <w:numId w:val="20"/>
            </w:numPr>
            <w:spacing w:after="0" w:line="360" w:lineRule="auto"/>
            <w:ind w:left="567" w:firstLine="218"/>
            <w:jc w:val="both"/>
          </w:pPr>
        </w:pPrChange>
      </w:pPr>
      <w:r w:rsidRPr="00A550AD">
        <w:rPr>
          <w:rFonts w:ascii="Arial" w:hAnsi="Arial"/>
          <w:rPrChange w:id="70" w:author="PK" w:date="2024-08-14T10:45:00Z">
            <w:rPr>
              <w:rFonts w:ascii="Arial" w:hAnsi="Arial"/>
              <w:color w:val="000000" w:themeColor="text1"/>
            </w:rPr>
          </w:rPrChange>
        </w:rPr>
        <w:t>Budżetowanie (w tym finansowa część zarządzania projektami</w:t>
      </w:r>
      <w:del w:id="71" w:author="PK" w:date="2024-08-14T10:45:00Z">
        <w:r w:rsidR="00CB6065" w:rsidRPr="002C71F5">
          <w:rPr>
            <w:rFonts w:ascii="Arial" w:hAnsi="Arial" w:cs="Arial"/>
            <w:color w:val="000000" w:themeColor="text1"/>
          </w:rPr>
          <w:delText>)</w:delText>
        </w:r>
        <w:r w:rsidR="00DF7B2F" w:rsidRPr="002C71F5">
          <w:rPr>
            <w:rFonts w:ascii="Arial" w:hAnsi="Arial" w:cs="Arial"/>
            <w:color w:val="000000" w:themeColor="text1"/>
          </w:rPr>
          <w:delText>,</w:delText>
        </w:r>
      </w:del>
      <w:ins w:id="72" w:author="PK" w:date="2024-08-14T10:45:00Z">
        <w:r w:rsidRPr="00A550AD">
          <w:rPr>
            <w:rFonts w:ascii="Arial" w:hAnsi="Arial" w:cs="Arial"/>
          </w:rPr>
          <w:t>)</w:t>
        </w:r>
      </w:ins>
    </w:p>
    <w:p w14:paraId="74B1D24A" w14:textId="3598E53D" w:rsidR="00F00D6F" w:rsidRPr="00A550AD" w:rsidRDefault="00F00D6F" w:rsidP="008616FF">
      <w:pPr>
        <w:pStyle w:val="Bezodstpw"/>
        <w:numPr>
          <w:ilvl w:val="0"/>
          <w:numId w:val="69"/>
        </w:numPr>
        <w:spacing w:line="360" w:lineRule="auto"/>
        <w:jc w:val="both"/>
        <w:rPr>
          <w:rFonts w:ascii="Arial" w:hAnsi="Arial"/>
          <w:rPrChange w:id="73" w:author="PK" w:date="2024-08-14T10:45:00Z">
            <w:rPr>
              <w:rFonts w:ascii="Arial" w:hAnsi="Arial"/>
              <w:color w:val="000000" w:themeColor="text1"/>
            </w:rPr>
          </w:rPrChange>
        </w:rPr>
        <w:pPrChange w:id="74" w:author="PK" w:date="2024-08-14T10:45:00Z">
          <w:pPr>
            <w:pStyle w:val="Tekstpodstawowy"/>
            <w:numPr>
              <w:numId w:val="20"/>
            </w:numPr>
            <w:spacing w:after="0" w:line="360" w:lineRule="auto"/>
            <w:ind w:left="567" w:firstLine="218"/>
            <w:jc w:val="both"/>
          </w:pPr>
        </w:pPrChange>
      </w:pPr>
      <w:r w:rsidRPr="00A550AD">
        <w:rPr>
          <w:rFonts w:ascii="Arial" w:hAnsi="Arial"/>
          <w:rPrChange w:id="75" w:author="PK" w:date="2024-08-14T10:45:00Z">
            <w:rPr>
              <w:rFonts w:ascii="Arial" w:hAnsi="Arial"/>
              <w:color w:val="000000" w:themeColor="text1"/>
            </w:rPr>
          </w:rPrChange>
        </w:rPr>
        <w:t>Środki trwałe</w:t>
      </w:r>
      <w:del w:id="76" w:author="PK" w:date="2024-08-14T10:45:00Z">
        <w:r w:rsidR="00DF7B2F" w:rsidRPr="002C71F5">
          <w:rPr>
            <w:rFonts w:ascii="Arial" w:hAnsi="Arial" w:cs="Arial"/>
            <w:color w:val="000000" w:themeColor="text1"/>
          </w:rPr>
          <w:delText>,</w:delText>
        </w:r>
      </w:del>
    </w:p>
    <w:p w14:paraId="64DD4C1A" w14:textId="459F1F57" w:rsidR="00F00D6F" w:rsidRPr="00A550AD" w:rsidRDefault="00F00D6F" w:rsidP="008616FF">
      <w:pPr>
        <w:pStyle w:val="Bezodstpw"/>
        <w:numPr>
          <w:ilvl w:val="0"/>
          <w:numId w:val="69"/>
        </w:numPr>
        <w:spacing w:line="360" w:lineRule="auto"/>
        <w:jc w:val="both"/>
        <w:rPr>
          <w:rFonts w:ascii="Arial" w:hAnsi="Arial"/>
          <w:rPrChange w:id="77" w:author="PK" w:date="2024-08-14T10:45:00Z">
            <w:rPr>
              <w:rFonts w:ascii="Arial" w:hAnsi="Arial"/>
              <w:color w:val="000000" w:themeColor="text1"/>
            </w:rPr>
          </w:rPrChange>
        </w:rPr>
        <w:pPrChange w:id="78" w:author="PK" w:date="2024-08-14T10:45:00Z">
          <w:pPr>
            <w:pStyle w:val="Tekstpodstawowy"/>
            <w:numPr>
              <w:numId w:val="20"/>
            </w:numPr>
            <w:spacing w:after="0" w:line="360" w:lineRule="auto"/>
            <w:ind w:left="567" w:firstLine="218"/>
            <w:jc w:val="both"/>
          </w:pPr>
        </w:pPrChange>
      </w:pPr>
      <w:r w:rsidRPr="00A550AD">
        <w:rPr>
          <w:rFonts w:ascii="Arial" w:hAnsi="Arial"/>
          <w:rPrChange w:id="79" w:author="PK" w:date="2024-08-14T10:45:00Z">
            <w:rPr>
              <w:rFonts w:ascii="Arial" w:hAnsi="Arial"/>
              <w:color w:val="000000" w:themeColor="text1"/>
            </w:rPr>
          </w:rPrChange>
        </w:rPr>
        <w:t>Zakupy</w:t>
      </w:r>
      <w:del w:id="80" w:author="PK" w:date="2024-08-14T10:45:00Z">
        <w:r w:rsidR="00DF7B2F" w:rsidRPr="002C71F5">
          <w:rPr>
            <w:rFonts w:ascii="Arial" w:hAnsi="Arial" w:cs="Arial"/>
            <w:color w:val="000000" w:themeColor="text1"/>
          </w:rPr>
          <w:delText>,</w:delText>
        </w:r>
      </w:del>
    </w:p>
    <w:p w14:paraId="18BD7EF4" w14:textId="04821FB4" w:rsidR="00F00D6F" w:rsidRPr="00A550AD" w:rsidRDefault="00F00D6F" w:rsidP="008616FF">
      <w:pPr>
        <w:pStyle w:val="Bezodstpw"/>
        <w:numPr>
          <w:ilvl w:val="0"/>
          <w:numId w:val="69"/>
        </w:numPr>
        <w:spacing w:line="360" w:lineRule="auto"/>
        <w:jc w:val="both"/>
        <w:rPr>
          <w:rFonts w:ascii="Arial" w:hAnsi="Arial"/>
          <w:rPrChange w:id="81" w:author="PK" w:date="2024-08-14T10:45:00Z">
            <w:rPr>
              <w:rFonts w:ascii="Arial" w:hAnsi="Arial"/>
              <w:color w:val="000000" w:themeColor="text1"/>
            </w:rPr>
          </w:rPrChange>
        </w:rPr>
        <w:pPrChange w:id="82" w:author="PK" w:date="2024-08-14T10:45:00Z">
          <w:pPr>
            <w:pStyle w:val="Tekstpodstawowy"/>
            <w:numPr>
              <w:numId w:val="20"/>
            </w:numPr>
            <w:spacing w:after="0" w:line="360" w:lineRule="auto"/>
            <w:ind w:left="567" w:firstLine="218"/>
            <w:jc w:val="both"/>
          </w:pPr>
        </w:pPrChange>
      </w:pPr>
      <w:r w:rsidRPr="00A550AD">
        <w:rPr>
          <w:rFonts w:ascii="Arial" w:hAnsi="Arial"/>
          <w:rPrChange w:id="83" w:author="PK" w:date="2024-08-14T10:45:00Z">
            <w:rPr>
              <w:rFonts w:ascii="Arial" w:hAnsi="Arial"/>
              <w:color w:val="000000" w:themeColor="text1"/>
            </w:rPr>
          </w:rPrChange>
        </w:rPr>
        <w:t>Sprzedaż</w:t>
      </w:r>
      <w:del w:id="84" w:author="PK" w:date="2024-08-14T10:45:00Z">
        <w:r w:rsidR="00DF7B2F" w:rsidRPr="002C71F5">
          <w:rPr>
            <w:rFonts w:ascii="Arial" w:hAnsi="Arial" w:cs="Arial"/>
            <w:color w:val="000000" w:themeColor="text1"/>
          </w:rPr>
          <w:delText>,</w:delText>
        </w:r>
      </w:del>
    </w:p>
    <w:p w14:paraId="38BC13A2" w14:textId="0F0700BB" w:rsidR="00F00D6F" w:rsidRPr="00A550AD" w:rsidRDefault="00F00D6F" w:rsidP="008616FF">
      <w:pPr>
        <w:pStyle w:val="Bezodstpw"/>
        <w:numPr>
          <w:ilvl w:val="0"/>
          <w:numId w:val="69"/>
        </w:numPr>
        <w:spacing w:line="360" w:lineRule="auto"/>
        <w:jc w:val="both"/>
        <w:rPr>
          <w:rFonts w:ascii="Arial" w:hAnsi="Arial"/>
          <w:rPrChange w:id="85" w:author="PK" w:date="2024-08-14T10:45:00Z">
            <w:rPr>
              <w:rFonts w:ascii="Arial" w:hAnsi="Arial"/>
              <w:color w:val="000000" w:themeColor="text1"/>
            </w:rPr>
          </w:rPrChange>
        </w:rPr>
        <w:pPrChange w:id="86" w:author="PK" w:date="2024-08-14T10:45:00Z">
          <w:pPr>
            <w:pStyle w:val="Tekstpodstawowy"/>
            <w:numPr>
              <w:numId w:val="20"/>
            </w:numPr>
            <w:spacing w:after="0" w:line="360" w:lineRule="auto"/>
            <w:ind w:left="567" w:firstLine="218"/>
            <w:jc w:val="both"/>
          </w:pPr>
        </w:pPrChange>
      </w:pPr>
      <w:r w:rsidRPr="00A550AD">
        <w:rPr>
          <w:rFonts w:ascii="Arial" w:hAnsi="Arial"/>
          <w:rPrChange w:id="87" w:author="PK" w:date="2024-08-14T10:45:00Z">
            <w:rPr>
              <w:rFonts w:ascii="Arial" w:hAnsi="Arial"/>
              <w:color w:val="000000" w:themeColor="text1"/>
            </w:rPr>
          </w:rPrChange>
        </w:rPr>
        <w:t>Płatności</w:t>
      </w:r>
      <w:del w:id="88" w:author="PK" w:date="2024-08-14T10:45:00Z">
        <w:r w:rsidR="00DF7B2F" w:rsidRPr="002C71F5">
          <w:rPr>
            <w:rFonts w:ascii="Arial" w:hAnsi="Arial" w:cs="Arial"/>
            <w:color w:val="000000" w:themeColor="text1"/>
          </w:rPr>
          <w:delText>,</w:delText>
        </w:r>
      </w:del>
    </w:p>
    <w:p w14:paraId="224A0226" w14:textId="1AB3AC39" w:rsidR="00F00D6F" w:rsidRPr="00A550AD" w:rsidRDefault="00F00D6F" w:rsidP="008616FF">
      <w:pPr>
        <w:pStyle w:val="Bezodstpw"/>
        <w:numPr>
          <w:ilvl w:val="0"/>
          <w:numId w:val="69"/>
        </w:numPr>
        <w:spacing w:line="360" w:lineRule="auto"/>
        <w:jc w:val="both"/>
        <w:rPr>
          <w:rFonts w:ascii="Arial" w:hAnsi="Arial"/>
          <w:rPrChange w:id="89" w:author="PK" w:date="2024-08-14T10:45:00Z">
            <w:rPr>
              <w:rFonts w:ascii="Arial" w:hAnsi="Arial"/>
              <w:color w:val="000000" w:themeColor="text1"/>
            </w:rPr>
          </w:rPrChange>
        </w:rPr>
        <w:pPrChange w:id="90" w:author="PK" w:date="2024-08-14T10:45:00Z">
          <w:pPr>
            <w:pStyle w:val="Tekstpodstawowy"/>
            <w:numPr>
              <w:numId w:val="20"/>
            </w:numPr>
            <w:spacing w:after="0" w:line="360" w:lineRule="auto"/>
            <w:ind w:left="567" w:firstLine="218"/>
            <w:jc w:val="both"/>
          </w:pPr>
        </w:pPrChange>
      </w:pPr>
      <w:r w:rsidRPr="00A550AD">
        <w:rPr>
          <w:rFonts w:ascii="Arial" w:hAnsi="Arial"/>
          <w:rPrChange w:id="91" w:author="PK" w:date="2024-08-14T10:45:00Z">
            <w:rPr>
              <w:rFonts w:ascii="Arial" w:hAnsi="Arial"/>
              <w:color w:val="000000" w:themeColor="text1"/>
            </w:rPr>
          </w:rPrChange>
        </w:rPr>
        <w:t>Projekty</w:t>
      </w:r>
      <w:del w:id="92" w:author="PK" w:date="2024-08-14T10:45:00Z">
        <w:r w:rsidR="00DF7B2F" w:rsidRPr="002C71F5">
          <w:rPr>
            <w:rFonts w:ascii="Arial" w:hAnsi="Arial" w:cs="Arial"/>
            <w:color w:val="000000" w:themeColor="text1"/>
          </w:rPr>
          <w:delText>.</w:delText>
        </w:r>
      </w:del>
    </w:p>
    <w:p w14:paraId="6A9F7382" w14:textId="7E942369" w:rsidR="00CB6065" w:rsidRPr="00A550AD" w:rsidRDefault="000B5AB4" w:rsidP="008616FF">
      <w:pPr>
        <w:pStyle w:val="Bezodstpw"/>
        <w:spacing w:line="360" w:lineRule="auto"/>
        <w:ind w:firstLine="360"/>
        <w:rPr>
          <w:ins w:id="93" w:author="PK" w:date="2024-08-14T10:45:00Z"/>
          <w:rFonts w:ascii="Arial" w:hAnsi="Arial" w:cs="Arial"/>
          <w:color w:val="000000" w:themeColor="text1"/>
        </w:rPr>
      </w:pPr>
      <w:ins w:id="94" w:author="PK" w:date="2024-08-14T10:45:00Z">
        <w:r w:rsidRPr="00A550AD">
          <w:rPr>
            <w:rFonts w:ascii="Arial" w:hAnsi="Arial" w:cs="Arial"/>
          </w:rPr>
          <w:t>Szczegółowy zakres wdrożenia systemu został opisany w OPZ.</w:t>
        </w:r>
      </w:ins>
    </w:p>
    <w:p w14:paraId="0ECD592B" w14:textId="3ED9D137" w:rsidR="00CB6065" w:rsidRPr="00A550AD" w:rsidRDefault="00CB6065">
      <w:pPr>
        <w:pStyle w:val="Tekstpodstawowy"/>
        <w:numPr>
          <w:ilvl w:val="0"/>
          <w:numId w:val="19"/>
        </w:numPr>
        <w:spacing w:after="0" w:line="360" w:lineRule="auto"/>
        <w:ind w:left="360"/>
        <w:jc w:val="both"/>
        <w:rPr>
          <w:rFonts w:ascii="Arial" w:hAnsi="Arial" w:cs="Arial"/>
          <w:color w:val="000000" w:themeColor="text1"/>
        </w:rPr>
      </w:pPr>
      <w:r w:rsidRPr="00A550AD">
        <w:rPr>
          <w:rFonts w:ascii="Arial" w:hAnsi="Arial" w:cs="Arial"/>
          <w:color w:val="000000" w:themeColor="text1"/>
        </w:rPr>
        <w:t>Wykonawca zobowiązany jest zrealizować zakres prac, o których mowa w ust. 1</w:t>
      </w:r>
      <w:ins w:id="95" w:author="PK" w:date="2024-08-14T10:45:00Z">
        <w:r w:rsidR="008B68C3" w:rsidRPr="00A550AD">
          <w:rPr>
            <w:rFonts w:ascii="Arial" w:hAnsi="Arial" w:cs="Arial"/>
            <w:color w:val="000000" w:themeColor="text1"/>
          </w:rPr>
          <w:t>,</w:t>
        </w:r>
      </w:ins>
      <w:r w:rsidRPr="00A550AD">
        <w:rPr>
          <w:rFonts w:ascii="Arial" w:hAnsi="Arial" w:cs="Arial"/>
          <w:color w:val="000000" w:themeColor="text1"/>
        </w:rPr>
        <w:t xml:space="preserve">  zgodnie z aktualnymi wymaganiami prawnymi, elementami bezpieczeństwa oraz w sposób zawierający  wymagane mechanizmy raportowania.</w:t>
      </w:r>
    </w:p>
    <w:p w14:paraId="7AFEB005" w14:textId="34914BD3" w:rsidR="003D1396" w:rsidRPr="00A550AD" w:rsidRDefault="003D1396" w:rsidP="002C71F5">
      <w:pPr>
        <w:pStyle w:val="Tekstpodstawowy"/>
        <w:numPr>
          <w:ilvl w:val="0"/>
          <w:numId w:val="19"/>
        </w:numPr>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Zapisy ustępu 2, </w:t>
      </w:r>
      <w:r w:rsidR="003473F6" w:rsidRPr="00A550AD">
        <w:rPr>
          <w:rFonts w:ascii="Arial" w:hAnsi="Arial" w:cs="Arial"/>
          <w:color w:val="000000" w:themeColor="text1"/>
        </w:rPr>
        <w:t>mają odpowiednie zastosowanie</w:t>
      </w:r>
      <w:r w:rsidRPr="00A550AD">
        <w:rPr>
          <w:rFonts w:ascii="Arial" w:hAnsi="Arial" w:cs="Arial"/>
          <w:color w:val="000000" w:themeColor="text1"/>
        </w:rPr>
        <w:t xml:space="preserve"> do </w:t>
      </w:r>
      <w:r w:rsidR="005501A3" w:rsidRPr="00A550AD">
        <w:rPr>
          <w:rFonts w:ascii="Arial" w:hAnsi="Arial" w:cs="Arial"/>
          <w:color w:val="000000" w:themeColor="text1"/>
        </w:rPr>
        <w:t>Usług</w:t>
      </w:r>
      <w:r w:rsidRPr="00A550AD">
        <w:rPr>
          <w:rFonts w:ascii="Arial" w:hAnsi="Arial" w:cs="Arial"/>
          <w:color w:val="000000" w:themeColor="text1"/>
        </w:rPr>
        <w:t xml:space="preserve"> serwisowych i </w:t>
      </w:r>
      <w:r w:rsidR="005501A3" w:rsidRPr="00A550AD">
        <w:rPr>
          <w:rFonts w:ascii="Arial" w:hAnsi="Arial" w:cs="Arial"/>
          <w:color w:val="000000" w:themeColor="text1"/>
        </w:rPr>
        <w:t>P</w:t>
      </w:r>
      <w:r w:rsidRPr="00A550AD">
        <w:rPr>
          <w:rFonts w:ascii="Arial" w:hAnsi="Arial" w:cs="Arial"/>
          <w:color w:val="000000" w:themeColor="text1"/>
        </w:rPr>
        <w:t xml:space="preserve">rac </w:t>
      </w:r>
      <w:r w:rsidR="005501A3" w:rsidRPr="00A550AD">
        <w:rPr>
          <w:rFonts w:ascii="Arial" w:hAnsi="Arial" w:cs="Arial"/>
          <w:color w:val="000000" w:themeColor="text1"/>
        </w:rPr>
        <w:t>R</w:t>
      </w:r>
      <w:r w:rsidRPr="00A550AD">
        <w:rPr>
          <w:rFonts w:ascii="Arial" w:hAnsi="Arial" w:cs="Arial"/>
          <w:color w:val="000000" w:themeColor="text1"/>
        </w:rPr>
        <w:t>ozwojowych.</w:t>
      </w:r>
    </w:p>
    <w:p w14:paraId="1B422EAE" w14:textId="0EC1D890" w:rsidR="00CB6065" w:rsidRPr="00A550AD" w:rsidRDefault="00CB6065" w:rsidP="002C71F5">
      <w:pPr>
        <w:pStyle w:val="Tekstpodstawowy"/>
        <w:numPr>
          <w:ilvl w:val="0"/>
          <w:numId w:val="19"/>
        </w:numPr>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Wykonawca zobowiązany jest wykonać i dostarczyć Zamawiającemu zintegrowany system informatyczny klasy ERP, w tym zapewnić jego wdrożenie i świadczenie przez wykonawcę usług na rzecz Zamawiającego (serwis, rozwój) oraz </w:t>
      </w:r>
      <w:del w:id="96" w:author="PK" w:date="2024-08-14T10:45:00Z">
        <w:r w:rsidRPr="002C71F5">
          <w:rPr>
            <w:rFonts w:ascii="Arial" w:hAnsi="Arial" w:cs="Arial"/>
            <w:color w:val="000000" w:themeColor="text1"/>
          </w:rPr>
          <w:delText>zapewni</w:delText>
        </w:r>
        <w:r w:rsidR="00EE7FB1" w:rsidRPr="002C71F5">
          <w:rPr>
            <w:rFonts w:ascii="Arial" w:hAnsi="Arial" w:cs="Arial"/>
            <w:color w:val="000000" w:themeColor="text1"/>
          </w:rPr>
          <w:delText>ć</w:delText>
        </w:r>
      </w:del>
      <w:ins w:id="97" w:author="PK" w:date="2024-08-14T10:45:00Z">
        <w:r w:rsidR="00913EC9" w:rsidRPr="00A550AD">
          <w:rPr>
            <w:rFonts w:ascii="Arial" w:hAnsi="Arial" w:cs="Arial"/>
            <w:color w:val="000000" w:themeColor="text1"/>
          </w:rPr>
          <w:t>udzielić</w:t>
        </w:r>
      </w:ins>
      <w:r w:rsidR="00913EC9" w:rsidRPr="00A550AD">
        <w:rPr>
          <w:rFonts w:ascii="Arial" w:hAnsi="Arial" w:cs="Arial"/>
          <w:color w:val="000000" w:themeColor="text1"/>
        </w:rPr>
        <w:t xml:space="preserve"> </w:t>
      </w:r>
      <w:r w:rsidRPr="00A550AD">
        <w:rPr>
          <w:rFonts w:ascii="Arial" w:hAnsi="Arial" w:cs="Arial"/>
          <w:color w:val="000000" w:themeColor="text1"/>
        </w:rPr>
        <w:t>Zamawiającemu</w:t>
      </w:r>
      <w:r w:rsidR="00EE7FB1" w:rsidRPr="00A550AD">
        <w:rPr>
          <w:rFonts w:ascii="Arial" w:hAnsi="Arial" w:cs="Arial"/>
          <w:color w:val="000000" w:themeColor="text1"/>
        </w:rPr>
        <w:t xml:space="preserve"> </w:t>
      </w:r>
      <w:del w:id="98" w:author="PK" w:date="2024-08-14T10:45:00Z">
        <w:r w:rsidR="00EE7FB1" w:rsidRPr="002C71F5">
          <w:rPr>
            <w:rFonts w:ascii="Arial" w:hAnsi="Arial" w:cs="Arial"/>
            <w:color w:val="000000" w:themeColor="text1"/>
          </w:rPr>
          <w:delText>przeniesienie</w:delText>
        </w:r>
        <w:r w:rsidRPr="002C71F5">
          <w:rPr>
            <w:rFonts w:ascii="Arial" w:hAnsi="Arial" w:cs="Arial"/>
            <w:color w:val="000000" w:themeColor="text1"/>
          </w:rPr>
          <w:delText xml:space="preserve"> praw własności intelektualnej</w:delText>
        </w:r>
      </w:del>
      <w:ins w:id="99" w:author="PK" w:date="2024-08-14T10:45:00Z">
        <w:r w:rsidR="00913EC9" w:rsidRPr="00A550AD">
          <w:rPr>
            <w:rFonts w:ascii="Arial" w:hAnsi="Arial" w:cs="Arial"/>
            <w:color w:val="000000" w:themeColor="text1"/>
          </w:rPr>
          <w:t>licencji</w:t>
        </w:r>
      </w:ins>
      <w:r w:rsidRPr="00A550AD">
        <w:rPr>
          <w:rFonts w:ascii="Arial" w:hAnsi="Arial" w:cs="Arial"/>
          <w:color w:val="000000" w:themeColor="text1"/>
        </w:rPr>
        <w:t xml:space="preserve"> do </w:t>
      </w:r>
      <w:r w:rsidR="00C348BA" w:rsidRPr="00A550AD">
        <w:rPr>
          <w:rFonts w:ascii="Arial" w:hAnsi="Arial" w:cs="Arial"/>
          <w:color w:val="000000" w:themeColor="text1"/>
        </w:rPr>
        <w:t>O</w:t>
      </w:r>
      <w:r w:rsidR="0020289F" w:rsidRPr="00A550AD">
        <w:rPr>
          <w:rFonts w:ascii="Arial" w:hAnsi="Arial" w:cs="Arial"/>
          <w:color w:val="000000" w:themeColor="text1"/>
        </w:rPr>
        <w:t xml:space="preserve">programowania dedykowanego </w:t>
      </w:r>
      <w:r w:rsidRPr="00A550AD">
        <w:rPr>
          <w:rFonts w:ascii="Arial" w:hAnsi="Arial" w:cs="Arial"/>
          <w:color w:val="000000" w:themeColor="text1"/>
        </w:rPr>
        <w:t>oraz dokumentacji</w:t>
      </w:r>
      <w:r w:rsidR="0098221A" w:rsidRPr="00A550AD">
        <w:rPr>
          <w:rFonts w:ascii="Arial" w:hAnsi="Arial" w:cs="Arial"/>
          <w:color w:val="000000" w:themeColor="text1"/>
        </w:rPr>
        <w:t xml:space="preserve"> </w:t>
      </w:r>
      <w:r w:rsidR="00C348BA" w:rsidRPr="00A550AD">
        <w:rPr>
          <w:rFonts w:ascii="Arial" w:hAnsi="Arial" w:cs="Arial"/>
          <w:color w:val="000000" w:themeColor="text1"/>
        </w:rPr>
        <w:t>O</w:t>
      </w:r>
      <w:r w:rsidR="0098221A" w:rsidRPr="00A550AD">
        <w:rPr>
          <w:rFonts w:ascii="Arial" w:hAnsi="Arial" w:cs="Arial"/>
          <w:color w:val="000000" w:themeColor="text1"/>
        </w:rPr>
        <w:t>programowania dedykowanego</w:t>
      </w:r>
      <w:r w:rsidR="0020289F" w:rsidRPr="00A550AD">
        <w:rPr>
          <w:rFonts w:ascii="Arial" w:hAnsi="Arial" w:cs="Arial"/>
          <w:color w:val="000000" w:themeColor="text1"/>
        </w:rPr>
        <w:t xml:space="preserve">, a także zapewnić udzielenie licencji do </w:t>
      </w:r>
      <w:r w:rsidR="00C348BA" w:rsidRPr="00A550AD">
        <w:rPr>
          <w:rFonts w:ascii="Arial" w:hAnsi="Arial" w:cs="Arial"/>
          <w:color w:val="000000" w:themeColor="text1"/>
        </w:rPr>
        <w:t>O</w:t>
      </w:r>
      <w:r w:rsidR="0020289F" w:rsidRPr="00A550AD">
        <w:rPr>
          <w:rFonts w:ascii="Arial" w:hAnsi="Arial" w:cs="Arial"/>
          <w:color w:val="000000" w:themeColor="text1"/>
        </w:rPr>
        <w:t xml:space="preserve">programowania standardowego lub jego niezbędnych elementów </w:t>
      </w:r>
      <w:r w:rsidR="0098221A" w:rsidRPr="00A550AD">
        <w:rPr>
          <w:rFonts w:ascii="Arial" w:hAnsi="Arial" w:cs="Arial"/>
          <w:color w:val="000000" w:themeColor="text1"/>
        </w:rPr>
        <w:t xml:space="preserve">oraz dokumentacji </w:t>
      </w:r>
      <w:r w:rsidR="00C348BA" w:rsidRPr="00A550AD">
        <w:rPr>
          <w:rFonts w:ascii="Arial" w:hAnsi="Arial" w:cs="Arial"/>
          <w:color w:val="000000" w:themeColor="text1"/>
        </w:rPr>
        <w:t>O</w:t>
      </w:r>
      <w:r w:rsidR="0098221A" w:rsidRPr="00A550AD">
        <w:rPr>
          <w:rFonts w:ascii="Arial" w:hAnsi="Arial" w:cs="Arial"/>
          <w:color w:val="000000" w:themeColor="text1"/>
        </w:rPr>
        <w:t>programowania standardowego</w:t>
      </w:r>
      <w:r w:rsidR="005501A3" w:rsidRPr="00A550AD">
        <w:rPr>
          <w:rFonts w:ascii="Arial" w:hAnsi="Arial" w:cs="Arial"/>
          <w:color w:val="000000" w:themeColor="text1"/>
        </w:rPr>
        <w:t xml:space="preserve"> na zasadach określonych w Umowie</w:t>
      </w:r>
      <w:r w:rsidRPr="00A550AD">
        <w:rPr>
          <w:rFonts w:ascii="Arial" w:hAnsi="Arial" w:cs="Arial"/>
          <w:color w:val="000000" w:themeColor="text1"/>
        </w:rPr>
        <w:t xml:space="preserve">. </w:t>
      </w:r>
    </w:p>
    <w:p w14:paraId="62963F30" w14:textId="275F9441" w:rsidR="00CB6065" w:rsidRPr="00A550AD" w:rsidRDefault="00CB6065" w:rsidP="002C71F5">
      <w:pPr>
        <w:pStyle w:val="Tekstpodstawowy"/>
        <w:numPr>
          <w:ilvl w:val="0"/>
          <w:numId w:val="19"/>
        </w:numPr>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W ramach realizacji </w:t>
      </w:r>
      <w:r w:rsidR="001160DA" w:rsidRPr="00A550AD">
        <w:rPr>
          <w:rFonts w:ascii="Arial" w:hAnsi="Arial" w:cs="Arial"/>
          <w:color w:val="000000" w:themeColor="text1"/>
        </w:rPr>
        <w:t xml:space="preserve">Umowy </w:t>
      </w:r>
      <w:r w:rsidRPr="00A550AD">
        <w:rPr>
          <w:rFonts w:ascii="Arial" w:hAnsi="Arial" w:cs="Arial"/>
          <w:color w:val="000000" w:themeColor="text1"/>
        </w:rPr>
        <w:t>Wykonawca zobowiązuje się wykonać następujące świadczenia na rzecz Zamawiającego:</w:t>
      </w:r>
    </w:p>
    <w:p w14:paraId="58FE3A43" w14:textId="18C755AF" w:rsidR="00CB6065"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bookmarkStart w:id="100" w:name="_Hlk174479847"/>
      <w:r w:rsidRPr="00A550AD">
        <w:rPr>
          <w:rFonts w:ascii="Arial" w:hAnsi="Arial" w:cs="Arial"/>
          <w:color w:val="000000" w:themeColor="text1"/>
        </w:rPr>
        <w:t xml:space="preserve">przeprowadzenie oraz dostarczenie </w:t>
      </w:r>
      <w:r w:rsidR="0020289F" w:rsidRPr="00A550AD">
        <w:rPr>
          <w:rFonts w:ascii="Arial" w:hAnsi="Arial" w:cs="Arial"/>
          <w:color w:val="000000" w:themeColor="text1"/>
        </w:rPr>
        <w:t>Analizy</w:t>
      </w:r>
      <w:r w:rsidRPr="00A550AD">
        <w:rPr>
          <w:rFonts w:ascii="Arial" w:hAnsi="Arial" w:cs="Arial"/>
          <w:color w:val="000000" w:themeColor="text1"/>
        </w:rPr>
        <w:t>;</w:t>
      </w:r>
    </w:p>
    <w:p w14:paraId="7792831F" w14:textId="6B17357E" w:rsidR="00CB6065"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dostarczenie </w:t>
      </w:r>
      <w:r w:rsidR="0020289F" w:rsidRPr="00A550AD">
        <w:rPr>
          <w:rFonts w:ascii="Arial" w:hAnsi="Arial" w:cs="Arial"/>
          <w:color w:val="000000" w:themeColor="text1"/>
        </w:rPr>
        <w:t>Dokumentacji Projektowej oraz Dokumentacji Powykonawczej</w:t>
      </w:r>
      <w:r w:rsidRPr="00A550AD">
        <w:rPr>
          <w:rFonts w:ascii="Arial" w:hAnsi="Arial" w:cs="Arial"/>
          <w:color w:val="000000" w:themeColor="text1"/>
        </w:rPr>
        <w:t>;</w:t>
      </w:r>
    </w:p>
    <w:p w14:paraId="1051DA63" w14:textId="39C8D08C" w:rsidR="00CB6065"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dostarczenie </w:t>
      </w:r>
      <w:r w:rsidR="00DA043D" w:rsidRPr="00A550AD">
        <w:rPr>
          <w:rFonts w:ascii="Arial" w:hAnsi="Arial" w:cs="Arial"/>
          <w:color w:val="000000" w:themeColor="text1"/>
        </w:rPr>
        <w:t>O</w:t>
      </w:r>
      <w:r w:rsidRPr="00A550AD">
        <w:rPr>
          <w:rFonts w:ascii="Arial" w:hAnsi="Arial" w:cs="Arial"/>
          <w:color w:val="000000" w:themeColor="text1"/>
        </w:rPr>
        <w:t>programowania standardowego;</w:t>
      </w:r>
    </w:p>
    <w:p w14:paraId="00F2D1E6" w14:textId="67F551D0" w:rsidR="00CB6065"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wytworzenie i dostarczenie </w:t>
      </w:r>
      <w:r w:rsidR="00DA043D" w:rsidRPr="00A550AD">
        <w:rPr>
          <w:rFonts w:ascii="Arial" w:hAnsi="Arial" w:cs="Arial"/>
          <w:color w:val="000000" w:themeColor="text1"/>
        </w:rPr>
        <w:t>O</w:t>
      </w:r>
      <w:r w:rsidRPr="00A550AD">
        <w:rPr>
          <w:rFonts w:ascii="Arial" w:hAnsi="Arial" w:cs="Arial"/>
          <w:color w:val="000000" w:themeColor="text1"/>
        </w:rPr>
        <w:t>programowania dedykowanego;</w:t>
      </w:r>
    </w:p>
    <w:p w14:paraId="57797862" w14:textId="3D9DBF0A" w:rsidR="00CB6065"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zaprojektowanie, instalacja (wraz z elektroniczną wersją dokumentacji użytkowej), konfiguracja, parametryzacja, </w:t>
      </w:r>
      <w:proofErr w:type="spellStart"/>
      <w:r w:rsidRPr="00A550AD">
        <w:rPr>
          <w:rFonts w:ascii="Arial" w:hAnsi="Arial" w:cs="Arial"/>
          <w:color w:val="000000" w:themeColor="text1"/>
        </w:rPr>
        <w:t>kastomizacja</w:t>
      </w:r>
      <w:proofErr w:type="spellEnd"/>
      <w:r w:rsidRPr="00A550AD">
        <w:rPr>
          <w:rFonts w:ascii="Arial" w:hAnsi="Arial" w:cs="Arial"/>
          <w:color w:val="000000" w:themeColor="text1"/>
        </w:rPr>
        <w:t xml:space="preserve"> i </w:t>
      </w:r>
      <w:del w:id="101" w:author="PK" w:date="2024-08-14T10:45:00Z">
        <w:r w:rsidRPr="002C71F5">
          <w:rPr>
            <w:rFonts w:ascii="Arial" w:hAnsi="Arial" w:cs="Arial"/>
            <w:color w:val="000000" w:themeColor="text1"/>
          </w:rPr>
          <w:delText>budowa</w:delText>
        </w:r>
      </w:del>
      <w:ins w:id="102" w:author="PK" w:date="2024-08-14T10:45:00Z">
        <w:r w:rsidR="00CE180B" w:rsidRPr="00A550AD">
          <w:rPr>
            <w:rFonts w:ascii="Arial" w:hAnsi="Arial" w:cs="Arial"/>
            <w:color w:val="000000" w:themeColor="text1"/>
          </w:rPr>
          <w:t>dostawa</w:t>
        </w:r>
      </w:ins>
      <w:r w:rsidR="00CE180B" w:rsidRPr="00A550AD">
        <w:rPr>
          <w:rFonts w:ascii="Arial" w:hAnsi="Arial" w:cs="Arial"/>
          <w:color w:val="000000" w:themeColor="text1"/>
        </w:rPr>
        <w:t xml:space="preserve"> </w:t>
      </w:r>
      <w:r w:rsidR="00DA043D" w:rsidRPr="00A550AD">
        <w:rPr>
          <w:rFonts w:ascii="Arial" w:hAnsi="Arial" w:cs="Arial"/>
          <w:color w:val="000000" w:themeColor="text1"/>
        </w:rPr>
        <w:t>O</w:t>
      </w:r>
      <w:r w:rsidRPr="00A550AD">
        <w:rPr>
          <w:rFonts w:ascii="Arial" w:hAnsi="Arial" w:cs="Arial"/>
          <w:color w:val="000000" w:themeColor="text1"/>
        </w:rPr>
        <w:t>programowania</w:t>
      </w:r>
      <w:r w:rsidR="007A30D6" w:rsidRPr="00A550AD">
        <w:rPr>
          <w:rFonts w:ascii="Arial" w:hAnsi="Arial" w:cs="Arial"/>
          <w:color w:val="000000" w:themeColor="text1"/>
        </w:rPr>
        <w:t xml:space="preserve"> </w:t>
      </w:r>
      <w:r w:rsidRPr="00A550AD">
        <w:rPr>
          <w:rFonts w:ascii="Arial" w:hAnsi="Arial" w:cs="Arial"/>
          <w:color w:val="000000" w:themeColor="text1"/>
        </w:rPr>
        <w:t xml:space="preserve">standardowego; </w:t>
      </w:r>
    </w:p>
    <w:p w14:paraId="15CC0DAD" w14:textId="77777777" w:rsidR="00CB6065"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przetestowanie lub weryfikacja poszczególnych produktów;</w:t>
      </w:r>
    </w:p>
    <w:p w14:paraId="483B262C" w14:textId="77777777" w:rsidR="00CB6065"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opracowanie scenariuszy testowych podlegających akceptacji Zamawiającego;</w:t>
      </w:r>
    </w:p>
    <w:p w14:paraId="6948B39F" w14:textId="77777777" w:rsidR="00CB6065"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wsparcie Zamawiającego w przeprowadzeniu testów akceptacyjnych; </w:t>
      </w:r>
    </w:p>
    <w:p w14:paraId="43913613" w14:textId="0498523D" w:rsidR="003E0F73"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przeprowadzenie migracji</w:t>
      </w:r>
      <w:r w:rsidR="003473F6" w:rsidRPr="00A550AD">
        <w:rPr>
          <w:rFonts w:ascii="Arial" w:hAnsi="Arial" w:cs="Arial"/>
          <w:color w:val="000000" w:themeColor="text1"/>
        </w:rPr>
        <w:t xml:space="preserve"> danych wskazanych w OPZ</w:t>
      </w:r>
      <w:r w:rsidRPr="00A550AD">
        <w:rPr>
          <w:rFonts w:ascii="Arial" w:hAnsi="Arial" w:cs="Arial"/>
          <w:color w:val="000000" w:themeColor="text1"/>
        </w:rPr>
        <w:t>;</w:t>
      </w:r>
    </w:p>
    <w:p w14:paraId="13273B48" w14:textId="341587F9" w:rsidR="003E0F73"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przeprowadzenie integracji Systemu z infrastrukturą i systemami zidentyfikowanymi w </w:t>
      </w:r>
      <w:r w:rsidR="0020289F" w:rsidRPr="00A550AD">
        <w:rPr>
          <w:rFonts w:ascii="Arial" w:hAnsi="Arial" w:cs="Arial"/>
          <w:color w:val="000000" w:themeColor="text1"/>
        </w:rPr>
        <w:t>Analizie</w:t>
      </w:r>
      <w:r w:rsidRPr="00A550AD">
        <w:rPr>
          <w:rFonts w:ascii="Arial" w:hAnsi="Arial" w:cs="Arial"/>
          <w:color w:val="000000" w:themeColor="text1"/>
        </w:rPr>
        <w:t xml:space="preserve">; </w:t>
      </w:r>
    </w:p>
    <w:p w14:paraId="282EA941" w14:textId="77777777" w:rsidR="003E0F73"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uruchomienie produkcyjne Systemu; </w:t>
      </w:r>
    </w:p>
    <w:p w14:paraId="11591A5C" w14:textId="6CBB88D8" w:rsidR="003E0F73"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zdefiniowanie administratorów Systemu i nadanie im uprawnień zgodnie z decyzją </w:t>
      </w:r>
      <w:r w:rsidR="0020289F" w:rsidRPr="00A550AD">
        <w:rPr>
          <w:rFonts w:ascii="Arial" w:hAnsi="Arial" w:cs="Arial"/>
          <w:color w:val="000000" w:themeColor="text1"/>
        </w:rPr>
        <w:t>K</w:t>
      </w:r>
      <w:r w:rsidRPr="00A550AD">
        <w:rPr>
          <w:rFonts w:ascii="Arial" w:hAnsi="Arial" w:cs="Arial"/>
          <w:color w:val="000000" w:themeColor="text1"/>
        </w:rPr>
        <w:t xml:space="preserve">ierownika </w:t>
      </w:r>
      <w:r w:rsidR="0020289F" w:rsidRPr="00A550AD">
        <w:rPr>
          <w:rFonts w:ascii="Arial" w:hAnsi="Arial" w:cs="Arial"/>
          <w:color w:val="000000" w:themeColor="text1"/>
        </w:rPr>
        <w:t>P</w:t>
      </w:r>
      <w:r w:rsidRPr="00A550AD">
        <w:rPr>
          <w:rFonts w:ascii="Arial" w:hAnsi="Arial" w:cs="Arial"/>
          <w:color w:val="000000" w:themeColor="text1"/>
        </w:rPr>
        <w:t>rojektu Zamawiającego;</w:t>
      </w:r>
    </w:p>
    <w:p w14:paraId="194E1087" w14:textId="77777777" w:rsidR="003E0F73"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zaplanowanie, przygotowanie, zorganizowanie i przeprowadzenie szkoleń; </w:t>
      </w:r>
    </w:p>
    <w:p w14:paraId="1751DB12" w14:textId="683E2191" w:rsidR="003E0F73"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del w:id="103" w:author="PK" w:date="2024-08-14T10:45:00Z">
        <w:r w:rsidRPr="002C71F5">
          <w:rPr>
            <w:rFonts w:ascii="Arial" w:hAnsi="Arial" w:cs="Arial"/>
            <w:color w:val="000000" w:themeColor="text1"/>
          </w:rPr>
          <w:delText>dostarczenie</w:delText>
        </w:r>
      </w:del>
      <w:ins w:id="104" w:author="PK" w:date="2024-08-14T10:45:00Z">
        <w:r w:rsidR="00913EC9" w:rsidRPr="00A550AD">
          <w:rPr>
            <w:rFonts w:ascii="Arial" w:hAnsi="Arial" w:cs="Arial"/>
            <w:color w:val="000000" w:themeColor="text1"/>
          </w:rPr>
          <w:t>zapewni</w:t>
        </w:r>
        <w:r w:rsidR="006D4C48" w:rsidRPr="00A550AD">
          <w:rPr>
            <w:rFonts w:ascii="Arial" w:hAnsi="Arial" w:cs="Arial"/>
            <w:color w:val="000000" w:themeColor="text1"/>
          </w:rPr>
          <w:t>enie</w:t>
        </w:r>
        <w:r w:rsidR="00913EC9" w:rsidRPr="00A550AD">
          <w:rPr>
            <w:rFonts w:ascii="Arial" w:hAnsi="Arial" w:cs="Arial"/>
            <w:color w:val="000000" w:themeColor="text1"/>
          </w:rPr>
          <w:t xml:space="preserve"> udzieleni</w:t>
        </w:r>
        <w:r w:rsidR="006D4C48" w:rsidRPr="00A550AD">
          <w:rPr>
            <w:rFonts w:ascii="Arial" w:hAnsi="Arial" w:cs="Arial"/>
            <w:color w:val="000000" w:themeColor="text1"/>
          </w:rPr>
          <w:t>a</w:t>
        </w:r>
        <w:r w:rsidR="00913EC9" w:rsidRPr="00A550AD">
          <w:rPr>
            <w:rFonts w:ascii="Arial" w:hAnsi="Arial" w:cs="Arial"/>
            <w:color w:val="000000" w:themeColor="text1"/>
          </w:rPr>
          <w:t xml:space="preserve"> </w:t>
        </w:r>
        <w:r w:rsidR="006D4C48" w:rsidRPr="00A550AD">
          <w:rPr>
            <w:rFonts w:ascii="Arial" w:hAnsi="Arial" w:cs="Arial"/>
            <w:color w:val="000000" w:themeColor="text1"/>
          </w:rPr>
          <w:t>bezterminowej</w:t>
        </w:r>
      </w:ins>
      <w:r w:rsidR="006D4C48" w:rsidRPr="00A550AD">
        <w:rPr>
          <w:rFonts w:ascii="Arial" w:hAnsi="Arial" w:cs="Arial"/>
          <w:color w:val="000000" w:themeColor="text1"/>
        </w:rPr>
        <w:t xml:space="preserve"> </w:t>
      </w:r>
      <w:r w:rsidRPr="00A550AD">
        <w:rPr>
          <w:rFonts w:ascii="Arial" w:hAnsi="Arial" w:cs="Arial"/>
          <w:color w:val="000000" w:themeColor="text1"/>
        </w:rPr>
        <w:t xml:space="preserve">licencji do </w:t>
      </w:r>
      <w:r w:rsidR="00C348BA" w:rsidRPr="00A550AD">
        <w:rPr>
          <w:rFonts w:ascii="Arial" w:hAnsi="Arial" w:cs="Arial"/>
          <w:color w:val="000000" w:themeColor="text1"/>
        </w:rPr>
        <w:t>O</w:t>
      </w:r>
      <w:r w:rsidRPr="00A550AD">
        <w:rPr>
          <w:rFonts w:ascii="Arial" w:hAnsi="Arial" w:cs="Arial"/>
          <w:color w:val="000000" w:themeColor="text1"/>
        </w:rPr>
        <w:t>programowania standardowego lub jego niezbędnych elementów dla wymaganej liczby użytkowników zgodnie ze schematem licencyjnym spełniającym wymogi określone OPZ</w:t>
      </w:r>
      <w:del w:id="105" w:author="PK" w:date="2024-08-14T10:45:00Z">
        <w:r w:rsidRPr="002C71F5">
          <w:rPr>
            <w:rFonts w:ascii="Arial" w:hAnsi="Arial" w:cs="Arial"/>
            <w:color w:val="000000" w:themeColor="text1"/>
          </w:rPr>
          <w:delText xml:space="preserve"> na okres </w:delText>
        </w:r>
        <w:r w:rsidR="008D1FC9" w:rsidRPr="002C71F5">
          <w:rPr>
            <w:rFonts w:ascii="Arial" w:hAnsi="Arial" w:cs="Arial"/>
            <w:color w:val="000000" w:themeColor="text1"/>
          </w:rPr>
          <w:delText>wskazany w Umowie</w:delText>
        </w:r>
      </w:del>
      <w:r w:rsidRPr="00A550AD">
        <w:rPr>
          <w:rFonts w:ascii="Arial" w:hAnsi="Arial" w:cs="Arial"/>
          <w:color w:val="000000" w:themeColor="text1"/>
        </w:rPr>
        <w:t>;</w:t>
      </w:r>
    </w:p>
    <w:p w14:paraId="538947A4" w14:textId="329AA885" w:rsidR="003E0F73"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del w:id="106" w:author="PK" w:date="2024-08-14T10:45:00Z">
        <w:r w:rsidRPr="002C71F5">
          <w:rPr>
            <w:rFonts w:ascii="Arial" w:hAnsi="Arial" w:cs="Arial"/>
            <w:color w:val="000000" w:themeColor="text1"/>
          </w:rPr>
          <w:delText xml:space="preserve">przeniesienie majątkowych praw autorskich do </w:delText>
        </w:r>
      </w:del>
      <w:ins w:id="107" w:author="PK" w:date="2024-08-14T10:45:00Z">
        <w:r w:rsidR="00913EC9" w:rsidRPr="00A550AD">
          <w:rPr>
            <w:rFonts w:ascii="Arial" w:hAnsi="Arial" w:cs="Arial"/>
            <w:color w:val="000000" w:themeColor="text1"/>
          </w:rPr>
          <w:t>udziel</w:t>
        </w:r>
        <w:r w:rsidR="006D4C48" w:rsidRPr="00A550AD">
          <w:rPr>
            <w:rFonts w:ascii="Arial" w:hAnsi="Arial" w:cs="Arial"/>
            <w:color w:val="000000" w:themeColor="text1"/>
          </w:rPr>
          <w:t>enie</w:t>
        </w:r>
        <w:r w:rsidR="00913EC9" w:rsidRPr="00A550AD">
          <w:rPr>
            <w:rFonts w:ascii="Arial" w:hAnsi="Arial" w:cs="Arial"/>
            <w:color w:val="000000" w:themeColor="text1"/>
          </w:rPr>
          <w:t xml:space="preserve"> licencji</w:t>
        </w:r>
        <w:r w:rsidRPr="00A550AD">
          <w:rPr>
            <w:rFonts w:ascii="Arial" w:hAnsi="Arial" w:cs="Arial"/>
            <w:color w:val="000000" w:themeColor="text1"/>
          </w:rPr>
          <w:t xml:space="preserve"> do </w:t>
        </w:r>
      </w:ins>
      <w:r w:rsidR="00C348BA" w:rsidRPr="00A550AD">
        <w:rPr>
          <w:rFonts w:ascii="Arial" w:hAnsi="Arial" w:cs="Arial"/>
          <w:color w:val="000000" w:themeColor="text1"/>
        </w:rPr>
        <w:t>O</w:t>
      </w:r>
      <w:r w:rsidRPr="00A550AD">
        <w:rPr>
          <w:rFonts w:ascii="Arial" w:hAnsi="Arial" w:cs="Arial"/>
          <w:color w:val="000000" w:themeColor="text1"/>
        </w:rPr>
        <w:t xml:space="preserve">programowania dedykowanego; </w:t>
      </w:r>
    </w:p>
    <w:p w14:paraId="26E8E113" w14:textId="128C3DF3" w:rsidR="006A7063"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del w:id="108" w:author="PK" w:date="2024-08-14T10:45:00Z">
        <w:r w:rsidRPr="002C71F5">
          <w:rPr>
            <w:rFonts w:ascii="Arial" w:hAnsi="Arial" w:cs="Arial"/>
            <w:color w:val="000000" w:themeColor="text1"/>
          </w:rPr>
          <w:delText>dostarczenie</w:delText>
        </w:r>
      </w:del>
      <w:ins w:id="109" w:author="PK" w:date="2024-08-14T10:45:00Z">
        <w:r w:rsidR="00913EC9" w:rsidRPr="00A550AD">
          <w:rPr>
            <w:rFonts w:ascii="Arial" w:hAnsi="Arial" w:cs="Arial"/>
            <w:color w:val="000000" w:themeColor="text1"/>
          </w:rPr>
          <w:t>zapewni</w:t>
        </w:r>
        <w:r w:rsidR="006D4C48" w:rsidRPr="00A550AD">
          <w:rPr>
            <w:rFonts w:ascii="Arial" w:hAnsi="Arial" w:cs="Arial"/>
            <w:color w:val="000000" w:themeColor="text1"/>
          </w:rPr>
          <w:t>enie</w:t>
        </w:r>
        <w:r w:rsidR="00913EC9" w:rsidRPr="00A550AD">
          <w:rPr>
            <w:rFonts w:ascii="Arial" w:hAnsi="Arial" w:cs="Arial"/>
            <w:color w:val="000000" w:themeColor="text1"/>
          </w:rPr>
          <w:t xml:space="preserve"> udzieleni</w:t>
        </w:r>
        <w:r w:rsidR="006D4C48" w:rsidRPr="00A550AD">
          <w:rPr>
            <w:rFonts w:ascii="Arial" w:hAnsi="Arial" w:cs="Arial"/>
            <w:color w:val="000000" w:themeColor="text1"/>
          </w:rPr>
          <w:t>a</w:t>
        </w:r>
      </w:ins>
      <w:r w:rsidR="00913EC9" w:rsidRPr="00A550AD">
        <w:rPr>
          <w:rFonts w:ascii="Arial" w:hAnsi="Arial" w:cs="Arial"/>
          <w:color w:val="000000" w:themeColor="text1"/>
        </w:rPr>
        <w:t xml:space="preserve"> </w:t>
      </w:r>
      <w:r w:rsidRPr="00A550AD">
        <w:rPr>
          <w:rFonts w:ascii="Arial" w:hAnsi="Arial" w:cs="Arial"/>
          <w:color w:val="000000" w:themeColor="text1"/>
        </w:rPr>
        <w:t xml:space="preserve">licencji do dokumentacji </w:t>
      </w:r>
      <w:r w:rsidR="00C348BA" w:rsidRPr="00A550AD">
        <w:rPr>
          <w:rFonts w:ascii="Arial" w:hAnsi="Arial" w:cs="Arial"/>
          <w:color w:val="000000" w:themeColor="text1"/>
        </w:rPr>
        <w:t>O</w:t>
      </w:r>
      <w:r w:rsidRPr="00A550AD">
        <w:rPr>
          <w:rFonts w:ascii="Arial" w:hAnsi="Arial" w:cs="Arial"/>
          <w:color w:val="000000" w:themeColor="text1"/>
        </w:rPr>
        <w:t xml:space="preserve">programowania standardowego oraz </w:t>
      </w:r>
      <w:del w:id="110" w:author="PK" w:date="2024-08-14T10:45:00Z">
        <w:r w:rsidRPr="002C71F5">
          <w:rPr>
            <w:rFonts w:ascii="Arial" w:hAnsi="Arial" w:cs="Arial"/>
            <w:color w:val="000000" w:themeColor="text1"/>
          </w:rPr>
          <w:delText>przeniesienie majątkowych praw autorskich</w:delText>
        </w:r>
      </w:del>
      <w:ins w:id="111" w:author="PK" w:date="2024-08-14T10:45:00Z">
        <w:r w:rsidR="00913EC9" w:rsidRPr="00A550AD">
          <w:rPr>
            <w:rFonts w:ascii="Arial" w:hAnsi="Arial" w:cs="Arial"/>
            <w:color w:val="000000" w:themeColor="text1"/>
          </w:rPr>
          <w:t>udziel</w:t>
        </w:r>
        <w:r w:rsidR="006D4C48" w:rsidRPr="00A550AD">
          <w:rPr>
            <w:rFonts w:ascii="Arial" w:hAnsi="Arial" w:cs="Arial"/>
            <w:color w:val="000000" w:themeColor="text1"/>
          </w:rPr>
          <w:t>enie</w:t>
        </w:r>
        <w:r w:rsidR="00913EC9" w:rsidRPr="00A550AD">
          <w:rPr>
            <w:rFonts w:ascii="Arial" w:hAnsi="Arial" w:cs="Arial"/>
            <w:color w:val="000000" w:themeColor="text1"/>
          </w:rPr>
          <w:t xml:space="preserve"> licencji</w:t>
        </w:r>
      </w:ins>
      <w:r w:rsidRPr="00A550AD">
        <w:rPr>
          <w:rFonts w:ascii="Arial" w:hAnsi="Arial" w:cs="Arial"/>
          <w:color w:val="000000" w:themeColor="text1"/>
        </w:rPr>
        <w:t xml:space="preserve"> do dokumentacji </w:t>
      </w:r>
      <w:r w:rsidR="00C348BA" w:rsidRPr="00A550AD">
        <w:rPr>
          <w:rFonts w:ascii="Arial" w:hAnsi="Arial" w:cs="Arial"/>
          <w:color w:val="000000" w:themeColor="text1"/>
        </w:rPr>
        <w:t>O</w:t>
      </w:r>
      <w:r w:rsidR="0098221A" w:rsidRPr="00A550AD">
        <w:rPr>
          <w:rFonts w:ascii="Arial" w:hAnsi="Arial" w:cs="Arial"/>
          <w:color w:val="000000" w:themeColor="text1"/>
        </w:rPr>
        <w:t>programowania  dedykowanego</w:t>
      </w:r>
      <w:r w:rsidRPr="00A550AD">
        <w:rPr>
          <w:rFonts w:ascii="Arial" w:hAnsi="Arial" w:cs="Arial"/>
          <w:color w:val="000000" w:themeColor="text1"/>
        </w:rPr>
        <w:t>;</w:t>
      </w:r>
    </w:p>
    <w:p w14:paraId="0EB09816" w14:textId="71346DB6" w:rsidR="001160DA" w:rsidRPr="00A550AD"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A550AD">
        <w:rPr>
          <w:rFonts w:ascii="Arial" w:hAnsi="Arial" w:cs="Arial"/>
          <w:color w:val="000000" w:themeColor="text1"/>
        </w:rPr>
        <w:t>zapewnienie gwarancji</w:t>
      </w:r>
      <w:r w:rsidR="001160DA" w:rsidRPr="00A550AD">
        <w:rPr>
          <w:rFonts w:ascii="Arial" w:hAnsi="Arial" w:cs="Arial"/>
          <w:color w:val="000000" w:themeColor="text1"/>
        </w:rPr>
        <w:t>;</w:t>
      </w:r>
    </w:p>
    <w:p w14:paraId="234B4493" w14:textId="7AAE55F3" w:rsidR="00CB6065" w:rsidRPr="00A550AD" w:rsidRDefault="001160DA" w:rsidP="002C71F5">
      <w:pPr>
        <w:pStyle w:val="Tekstpodstawowy"/>
        <w:numPr>
          <w:ilvl w:val="0"/>
          <w:numId w:val="21"/>
        </w:numPr>
        <w:spacing w:after="0" w:line="360" w:lineRule="auto"/>
        <w:ind w:left="720"/>
        <w:rPr>
          <w:rFonts w:ascii="Arial" w:hAnsi="Arial" w:cs="Arial"/>
          <w:color w:val="000000" w:themeColor="text1"/>
        </w:rPr>
      </w:pPr>
      <w:r w:rsidRPr="00A550AD">
        <w:rPr>
          <w:rFonts w:ascii="Arial" w:hAnsi="Arial" w:cs="Arial"/>
          <w:color w:val="000000" w:themeColor="text1"/>
        </w:rPr>
        <w:t xml:space="preserve">świadczenie </w:t>
      </w:r>
      <w:r w:rsidR="008D1FC9" w:rsidRPr="00A550AD">
        <w:rPr>
          <w:rFonts w:ascii="Arial" w:hAnsi="Arial" w:cs="Arial"/>
          <w:color w:val="000000" w:themeColor="text1"/>
        </w:rPr>
        <w:t>U</w:t>
      </w:r>
      <w:r w:rsidRPr="00A550AD">
        <w:rPr>
          <w:rFonts w:ascii="Arial" w:hAnsi="Arial" w:cs="Arial"/>
          <w:color w:val="000000" w:themeColor="text1"/>
        </w:rPr>
        <w:t>sług serwisowych;</w:t>
      </w:r>
    </w:p>
    <w:p w14:paraId="21CEBF6C" w14:textId="30397EDF" w:rsidR="001160DA" w:rsidRPr="00A550AD" w:rsidRDefault="001160DA" w:rsidP="002C71F5">
      <w:pPr>
        <w:pStyle w:val="Tekstpodstawowy"/>
        <w:numPr>
          <w:ilvl w:val="0"/>
          <w:numId w:val="21"/>
        </w:numPr>
        <w:spacing w:after="0" w:line="360" w:lineRule="auto"/>
        <w:ind w:left="720"/>
        <w:rPr>
          <w:rFonts w:ascii="Arial" w:hAnsi="Arial" w:cs="Arial"/>
          <w:color w:val="000000" w:themeColor="text1"/>
        </w:rPr>
      </w:pPr>
      <w:r w:rsidRPr="00A550AD">
        <w:rPr>
          <w:rFonts w:ascii="Arial" w:hAnsi="Arial" w:cs="Arial"/>
          <w:color w:val="000000" w:themeColor="text1"/>
        </w:rPr>
        <w:t xml:space="preserve">świadczenie </w:t>
      </w:r>
      <w:r w:rsidR="008D1FC9" w:rsidRPr="00A550AD">
        <w:rPr>
          <w:rFonts w:ascii="Arial" w:hAnsi="Arial" w:cs="Arial"/>
          <w:color w:val="000000" w:themeColor="text1"/>
        </w:rPr>
        <w:t>P</w:t>
      </w:r>
      <w:r w:rsidRPr="00A550AD">
        <w:rPr>
          <w:rFonts w:ascii="Arial" w:hAnsi="Arial" w:cs="Arial"/>
          <w:color w:val="000000" w:themeColor="text1"/>
        </w:rPr>
        <w:t xml:space="preserve">rac </w:t>
      </w:r>
      <w:r w:rsidR="008D1FC9" w:rsidRPr="00A550AD">
        <w:rPr>
          <w:rFonts w:ascii="Arial" w:hAnsi="Arial" w:cs="Arial"/>
          <w:color w:val="000000" w:themeColor="text1"/>
        </w:rPr>
        <w:t>R</w:t>
      </w:r>
      <w:r w:rsidRPr="00A550AD">
        <w:rPr>
          <w:rFonts w:ascii="Arial" w:hAnsi="Arial" w:cs="Arial"/>
          <w:color w:val="000000" w:themeColor="text1"/>
        </w:rPr>
        <w:t>ozwojowych.</w:t>
      </w:r>
    </w:p>
    <w:bookmarkEnd w:id="100"/>
    <w:p w14:paraId="28C50B3A" w14:textId="0D35FC02" w:rsidR="00EB1AE6" w:rsidRPr="00A550AD" w:rsidRDefault="00EB1AE6" w:rsidP="002C71F5">
      <w:pPr>
        <w:pStyle w:val="Tekstpodstawowy"/>
        <w:spacing w:after="0" w:line="360" w:lineRule="auto"/>
        <w:ind w:left="288"/>
        <w:rPr>
          <w:rFonts w:ascii="Arial" w:hAnsi="Arial" w:cs="Arial"/>
          <w:color w:val="000000" w:themeColor="text1"/>
        </w:rPr>
      </w:pPr>
      <w:r w:rsidRPr="00A550AD">
        <w:rPr>
          <w:rFonts w:ascii="Arial" w:hAnsi="Arial" w:cs="Arial"/>
          <w:color w:val="000000" w:themeColor="text1"/>
        </w:rPr>
        <w:t xml:space="preserve">Szczegółowy zakres świadczeń uzupełnia opis poszczególnych </w:t>
      </w:r>
      <w:r w:rsidR="002C71F5" w:rsidRPr="00A550AD">
        <w:rPr>
          <w:rFonts w:ascii="Arial" w:hAnsi="Arial" w:cs="Arial"/>
          <w:color w:val="000000" w:themeColor="text1"/>
        </w:rPr>
        <w:t>E</w:t>
      </w:r>
      <w:r w:rsidRPr="00A550AD">
        <w:rPr>
          <w:rFonts w:ascii="Arial" w:hAnsi="Arial" w:cs="Arial"/>
          <w:color w:val="000000" w:themeColor="text1"/>
        </w:rPr>
        <w:t xml:space="preserve">tapów znajdujący się w </w:t>
      </w:r>
      <w:r w:rsidR="002C71F5" w:rsidRPr="00A550AD">
        <w:rPr>
          <w:rFonts w:ascii="Arial" w:hAnsi="Arial" w:cs="Arial"/>
          <w:color w:val="000000" w:themeColor="text1"/>
        </w:rPr>
        <w:t>OPZ, który to zakres</w:t>
      </w:r>
      <w:r w:rsidRPr="00A550AD">
        <w:rPr>
          <w:rFonts w:ascii="Arial" w:hAnsi="Arial" w:cs="Arial"/>
          <w:color w:val="000000" w:themeColor="text1"/>
        </w:rPr>
        <w:t xml:space="preserve"> zostan</w:t>
      </w:r>
      <w:r w:rsidR="002C71F5" w:rsidRPr="00A550AD">
        <w:rPr>
          <w:rFonts w:ascii="Arial" w:hAnsi="Arial" w:cs="Arial"/>
          <w:color w:val="000000" w:themeColor="text1"/>
        </w:rPr>
        <w:t>ie</w:t>
      </w:r>
      <w:r w:rsidRPr="00A550AD">
        <w:rPr>
          <w:rFonts w:ascii="Arial" w:hAnsi="Arial" w:cs="Arial"/>
          <w:color w:val="000000" w:themeColor="text1"/>
        </w:rPr>
        <w:t xml:space="preserve"> uzupełnion</w:t>
      </w:r>
      <w:r w:rsidR="002C71F5" w:rsidRPr="00A550AD">
        <w:rPr>
          <w:rFonts w:ascii="Arial" w:hAnsi="Arial" w:cs="Arial"/>
          <w:color w:val="000000" w:themeColor="text1"/>
        </w:rPr>
        <w:t>y</w:t>
      </w:r>
      <w:r w:rsidRPr="00A550AD">
        <w:rPr>
          <w:rFonts w:ascii="Arial" w:hAnsi="Arial" w:cs="Arial"/>
          <w:color w:val="000000" w:themeColor="text1"/>
        </w:rPr>
        <w:t xml:space="preserve"> w </w:t>
      </w:r>
      <w:r w:rsidR="002F65D1" w:rsidRPr="00A550AD">
        <w:rPr>
          <w:rFonts w:ascii="Arial" w:hAnsi="Arial" w:cs="Arial"/>
          <w:color w:val="000000" w:themeColor="text1"/>
        </w:rPr>
        <w:t>A</w:t>
      </w:r>
      <w:r w:rsidRPr="00A550AD">
        <w:rPr>
          <w:rFonts w:ascii="Arial" w:hAnsi="Arial" w:cs="Arial"/>
          <w:color w:val="000000" w:themeColor="text1"/>
        </w:rPr>
        <w:t>nalizie .</w:t>
      </w:r>
    </w:p>
    <w:p w14:paraId="7D77FE63" w14:textId="38F41B5B" w:rsidR="003759F6" w:rsidRPr="00A550AD" w:rsidRDefault="003759F6" w:rsidP="002C71F5">
      <w:pPr>
        <w:pStyle w:val="Tekstpodstawowy"/>
        <w:numPr>
          <w:ilvl w:val="0"/>
          <w:numId w:val="19"/>
        </w:numPr>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Wykonawca zobowiązany jest do realizacji wszystkich dodatkowych funkcjonalności, jakie zaoferował w ramach kryteriów oceny ofert, zgodnie z </w:t>
      </w:r>
      <w:r w:rsidR="00E4262A" w:rsidRPr="00A550AD">
        <w:rPr>
          <w:rFonts w:ascii="Arial" w:hAnsi="Arial" w:cs="Arial"/>
          <w:color w:val="000000" w:themeColor="text1"/>
        </w:rPr>
        <w:t>Z</w:t>
      </w:r>
      <w:r w:rsidRPr="00A550AD">
        <w:rPr>
          <w:rFonts w:ascii="Arial" w:hAnsi="Arial" w:cs="Arial"/>
          <w:color w:val="000000" w:themeColor="text1"/>
        </w:rPr>
        <w:t xml:space="preserve">ałącznikiem nr </w:t>
      </w:r>
      <w:r w:rsidR="00985AD0" w:rsidRPr="00A550AD">
        <w:rPr>
          <w:rFonts w:ascii="Arial" w:hAnsi="Arial" w:cs="Arial"/>
          <w:color w:val="000000" w:themeColor="text1"/>
        </w:rPr>
        <w:t>2 do Umowy</w:t>
      </w:r>
      <w:r w:rsidRPr="00A550AD">
        <w:rPr>
          <w:rFonts w:ascii="Arial" w:hAnsi="Arial" w:cs="Arial"/>
          <w:color w:val="000000" w:themeColor="text1"/>
        </w:rPr>
        <w:t xml:space="preserve"> pod rygorem zapłaty kar umownych, o których mowa w </w:t>
      </w:r>
      <w:r w:rsidR="00985AD0" w:rsidRPr="00A550AD">
        <w:rPr>
          <w:rFonts w:ascii="Arial" w:hAnsi="Arial" w:cs="Arial"/>
          <w:color w:val="000000" w:themeColor="text1"/>
        </w:rPr>
        <w:t>§</w:t>
      </w:r>
      <w:r w:rsidR="009F3D74" w:rsidRPr="00A550AD">
        <w:rPr>
          <w:rFonts w:ascii="Arial" w:hAnsi="Arial" w:cs="Arial"/>
          <w:color w:val="000000" w:themeColor="text1"/>
        </w:rPr>
        <w:t xml:space="preserve"> 11 </w:t>
      </w:r>
      <w:r w:rsidRPr="00A550AD">
        <w:rPr>
          <w:rFonts w:ascii="Arial" w:hAnsi="Arial" w:cs="Arial"/>
          <w:color w:val="000000" w:themeColor="text1"/>
        </w:rPr>
        <w:t>Umow</w:t>
      </w:r>
      <w:r w:rsidR="009F3D74" w:rsidRPr="00A550AD">
        <w:rPr>
          <w:rFonts w:ascii="Arial" w:hAnsi="Arial" w:cs="Arial"/>
          <w:color w:val="000000" w:themeColor="text1"/>
        </w:rPr>
        <w:t>y</w:t>
      </w:r>
      <w:r w:rsidRPr="00A550AD">
        <w:rPr>
          <w:rFonts w:ascii="Arial" w:hAnsi="Arial" w:cs="Arial"/>
          <w:color w:val="000000" w:themeColor="text1"/>
        </w:rPr>
        <w:t>.</w:t>
      </w:r>
    </w:p>
    <w:p w14:paraId="68A69999" w14:textId="73DD6A1B" w:rsidR="006A7063" w:rsidRPr="00A550AD" w:rsidRDefault="006A7063" w:rsidP="002C71F5">
      <w:pPr>
        <w:pStyle w:val="Tekstpodstawowy"/>
        <w:numPr>
          <w:ilvl w:val="0"/>
          <w:numId w:val="19"/>
        </w:numPr>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Szczegółowy zakres obowiązków </w:t>
      </w:r>
      <w:r w:rsidR="001160DA" w:rsidRPr="00A550AD">
        <w:rPr>
          <w:rFonts w:ascii="Arial" w:hAnsi="Arial" w:cs="Arial"/>
          <w:color w:val="000000" w:themeColor="text1"/>
        </w:rPr>
        <w:t>W</w:t>
      </w:r>
      <w:r w:rsidRPr="00A550AD">
        <w:rPr>
          <w:rFonts w:ascii="Arial" w:hAnsi="Arial" w:cs="Arial"/>
          <w:color w:val="000000" w:themeColor="text1"/>
        </w:rPr>
        <w:t xml:space="preserve">ykonawcy zawarty jest w </w:t>
      </w:r>
      <w:r w:rsidR="00E4262A" w:rsidRPr="00A550AD">
        <w:rPr>
          <w:rFonts w:ascii="Arial" w:hAnsi="Arial" w:cs="Arial"/>
          <w:color w:val="000000" w:themeColor="text1"/>
        </w:rPr>
        <w:t>Z</w:t>
      </w:r>
      <w:r w:rsidRPr="00A550AD">
        <w:rPr>
          <w:rFonts w:ascii="Arial" w:hAnsi="Arial" w:cs="Arial"/>
          <w:color w:val="000000" w:themeColor="text1"/>
        </w:rPr>
        <w:t>ałączniku nr 1 do Umowy, tj. OPZ.</w:t>
      </w:r>
    </w:p>
    <w:p w14:paraId="195DF46F" w14:textId="77777777" w:rsidR="00CA1C98" w:rsidRPr="00A550AD" w:rsidRDefault="00CA1C98" w:rsidP="002C71F5">
      <w:pPr>
        <w:pStyle w:val="Tekstpodstawowy"/>
        <w:spacing w:after="0" w:line="360" w:lineRule="auto"/>
        <w:ind w:left="720"/>
        <w:jc w:val="both"/>
        <w:rPr>
          <w:rFonts w:ascii="Arial" w:hAnsi="Arial" w:cs="Arial"/>
          <w:color w:val="000000" w:themeColor="text1"/>
        </w:rPr>
      </w:pPr>
    </w:p>
    <w:p w14:paraId="5F3BDBCF" w14:textId="77777777" w:rsidR="0073306A" w:rsidRPr="00A550AD" w:rsidRDefault="0073306A">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lang w:val="x-none"/>
        </w:rPr>
        <w:t xml:space="preserve">§ </w:t>
      </w:r>
      <w:r w:rsidR="00C93796" w:rsidRPr="00A550AD">
        <w:rPr>
          <w:rFonts w:ascii="Arial" w:hAnsi="Arial" w:cs="Arial"/>
          <w:b/>
          <w:color w:val="000000" w:themeColor="text1"/>
        </w:rPr>
        <w:t>2</w:t>
      </w:r>
    </w:p>
    <w:p w14:paraId="166C6BA5" w14:textId="77777777" w:rsidR="00871423" w:rsidRPr="00A550AD" w:rsidRDefault="00871423">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ORGANIZACJA PROJEKTU</w:t>
      </w:r>
    </w:p>
    <w:p w14:paraId="1F7CE1C1" w14:textId="7A9A7801" w:rsidR="00C9218A" w:rsidRPr="00A550AD" w:rsidRDefault="00C9218A" w:rsidP="002C71F5">
      <w:pPr>
        <w:numPr>
          <w:ilvl w:val="0"/>
          <w:numId w:val="22"/>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Zamawiający wymaga wykonania Przedmiotu </w:t>
      </w:r>
      <w:r w:rsidR="00EE5533" w:rsidRPr="00A550AD">
        <w:rPr>
          <w:rFonts w:ascii="Arial" w:eastAsia="Calibri" w:hAnsi="Arial" w:cs="Arial"/>
          <w:color w:val="000000" w:themeColor="text1"/>
        </w:rPr>
        <w:t>u</w:t>
      </w:r>
      <w:r w:rsidRPr="00A550AD">
        <w:rPr>
          <w:rFonts w:ascii="Arial" w:eastAsia="Calibri" w:hAnsi="Arial" w:cs="Arial"/>
          <w:color w:val="000000" w:themeColor="text1"/>
        </w:rPr>
        <w:t xml:space="preserve">mowy z podziałem na </w:t>
      </w:r>
      <w:r w:rsidR="001160DA" w:rsidRPr="00A550AD">
        <w:rPr>
          <w:rFonts w:ascii="Arial" w:eastAsia="Calibri" w:hAnsi="Arial" w:cs="Arial"/>
          <w:color w:val="000000" w:themeColor="text1"/>
        </w:rPr>
        <w:t>E</w:t>
      </w:r>
      <w:r w:rsidR="00457F91" w:rsidRPr="00A550AD">
        <w:rPr>
          <w:rFonts w:ascii="Arial" w:eastAsia="Calibri" w:hAnsi="Arial" w:cs="Arial"/>
          <w:color w:val="000000" w:themeColor="text1"/>
        </w:rPr>
        <w:t>tapy wskazane w ust. 2</w:t>
      </w:r>
      <w:r w:rsidRPr="00A550AD">
        <w:rPr>
          <w:rFonts w:ascii="Arial" w:eastAsia="Calibri" w:hAnsi="Arial" w:cs="Arial"/>
          <w:color w:val="000000" w:themeColor="text1"/>
        </w:rPr>
        <w:t xml:space="preserve">. </w:t>
      </w:r>
    </w:p>
    <w:p w14:paraId="14ED5DA4" w14:textId="3791437C" w:rsidR="00C9218A" w:rsidRPr="00A550AD" w:rsidRDefault="00C9218A" w:rsidP="002C71F5">
      <w:pPr>
        <w:numPr>
          <w:ilvl w:val="0"/>
          <w:numId w:val="22"/>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Ogólny </w:t>
      </w:r>
      <w:r w:rsidR="003D1396" w:rsidRPr="00A550AD">
        <w:rPr>
          <w:rFonts w:ascii="Arial" w:eastAsia="Calibri" w:hAnsi="Arial" w:cs="Arial"/>
          <w:color w:val="000000" w:themeColor="text1"/>
        </w:rPr>
        <w:t xml:space="preserve">podział </w:t>
      </w:r>
      <w:r w:rsidR="00EE5533" w:rsidRPr="00A550AD">
        <w:rPr>
          <w:rFonts w:ascii="Arial" w:eastAsia="Calibri" w:hAnsi="Arial" w:cs="Arial"/>
          <w:color w:val="000000" w:themeColor="text1"/>
        </w:rPr>
        <w:t>U</w:t>
      </w:r>
      <w:r w:rsidR="003D1396" w:rsidRPr="00A550AD">
        <w:rPr>
          <w:rFonts w:ascii="Arial" w:eastAsia="Calibri" w:hAnsi="Arial" w:cs="Arial"/>
          <w:color w:val="000000" w:themeColor="text1"/>
        </w:rPr>
        <w:t xml:space="preserve">mowy na </w:t>
      </w:r>
      <w:r w:rsidR="00EE5533" w:rsidRPr="00A550AD">
        <w:rPr>
          <w:rFonts w:ascii="Arial" w:eastAsia="Calibri" w:hAnsi="Arial" w:cs="Arial"/>
          <w:color w:val="000000" w:themeColor="text1"/>
        </w:rPr>
        <w:t>E</w:t>
      </w:r>
      <w:r w:rsidR="003D1396" w:rsidRPr="00A550AD">
        <w:rPr>
          <w:rFonts w:ascii="Arial" w:eastAsia="Calibri" w:hAnsi="Arial" w:cs="Arial"/>
          <w:color w:val="000000" w:themeColor="text1"/>
        </w:rPr>
        <w:t>tapy obejmuje</w:t>
      </w:r>
      <w:r w:rsidRPr="00A550AD">
        <w:rPr>
          <w:rFonts w:ascii="Arial" w:eastAsia="Calibri" w:hAnsi="Arial" w:cs="Arial"/>
          <w:color w:val="000000" w:themeColor="text1"/>
        </w:rPr>
        <w:t xml:space="preserve"> następujące działania:</w:t>
      </w:r>
    </w:p>
    <w:p w14:paraId="712E1CB7" w14:textId="4C2F88B8" w:rsidR="00C9218A" w:rsidRPr="00A550AD" w:rsidRDefault="00C9218A" w:rsidP="002C71F5">
      <w:pPr>
        <w:numPr>
          <w:ilvl w:val="0"/>
          <w:numId w:val="26"/>
        </w:numPr>
        <w:suppressAutoHyphens w:val="0"/>
        <w:spacing w:after="0" w:line="360" w:lineRule="auto"/>
        <w:ind w:left="633"/>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Etap </w:t>
      </w:r>
      <w:r w:rsidR="00B57CD1" w:rsidRPr="00A550AD">
        <w:rPr>
          <w:rFonts w:ascii="Arial" w:eastAsia="Calibri" w:hAnsi="Arial" w:cs="Arial"/>
          <w:color w:val="000000" w:themeColor="text1"/>
        </w:rPr>
        <w:t>1</w:t>
      </w:r>
      <w:r w:rsidRPr="00A550AD">
        <w:rPr>
          <w:rFonts w:ascii="Arial" w:eastAsia="Calibri" w:hAnsi="Arial" w:cs="Arial"/>
          <w:color w:val="000000" w:themeColor="text1"/>
        </w:rPr>
        <w:t xml:space="preserve"> – Przeprowadzenie Analizy w terminie</w:t>
      </w:r>
      <w:r w:rsidR="003E015F" w:rsidRPr="00A550AD">
        <w:rPr>
          <w:rFonts w:ascii="Arial" w:eastAsia="Calibri" w:hAnsi="Arial" w:cs="Arial"/>
          <w:color w:val="000000" w:themeColor="text1"/>
        </w:rPr>
        <w:t xml:space="preserve"> do</w:t>
      </w:r>
      <w:r w:rsidRPr="00A550AD">
        <w:rPr>
          <w:rFonts w:ascii="Arial" w:eastAsia="Calibri" w:hAnsi="Arial" w:cs="Arial"/>
          <w:color w:val="000000" w:themeColor="text1"/>
        </w:rPr>
        <w:t xml:space="preserve"> </w:t>
      </w:r>
      <w:r w:rsidR="00EE5533" w:rsidRPr="00A550AD">
        <w:rPr>
          <w:rFonts w:ascii="Arial" w:eastAsia="Calibri" w:hAnsi="Arial" w:cs="Arial"/>
          <w:color w:val="000000" w:themeColor="text1"/>
        </w:rPr>
        <w:t>21 dni</w:t>
      </w:r>
      <w:r w:rsidR="00D25070" w:rsidRPr="00A550AD">
        <w:rPr>
          <w:rFonts w:ascii="Arial" w:eastAsia="Calibri" w:hAnsi="Arial" w:cs="Arial"/>
          <w:color w:val="000000" w:themeColor="text1"/>
        </w:rPr>
        <w:t xml:space="preserve"> od dnia zawarcia umowy</w:t>
      </w:r>
      <w:r w:rsidRPr="00A550AD">
        <w:rPr>
          <w:rFonts w:ascii="Arial" w:eastAsia="Calibri" w:hAnsi="Arial" w:cs="Arial"/>
          <w:color w:val="000000" w:themeColor="text1"/>
        </w:rPr>
        <w:t>, w tym:</w:t>
      </w:r>
    </w:p>
    <w:p w14:paraId="111084E8" w14:textId="5C03F4BC" w:rsidR="00C9218A" w:rsidRPr="00A550AD" w:rsidRDefault="00C9218A" w:rsidP="008616FF">
      <w:pPr>
        <w:numPr>
          <w:ilvl w:val="0"/>
          <w:numId w:val="71"/>
        </w:numPr>
        <w:suppressAutoHyphens w:val="0"/>
        <w:spacing w:after="0" w:line="360" w:lineRule="auto"/>
        <w:contextualSpacing/>
        <w:jc w:val="both"/>
        <w:rPr>
          <w:rFonts w:ascii="Arial" w:eastAsia="Calibri" w:hAnsi="Arial" w:cs="Arial"/>
          <w:color w:val="000000" w:themeColor="text1"/>
        </w:rPr>
        <w:pPrChange w:id="112" w:author="PK" w:date="2024-08-14T10:45:00Z">
          <w:pPr>
            <w:numPr>
              <w:ilvl w:val="1"/>
              <w:numId w:val="22"/>
            </w:numPr>
            <w:suppressAutoHyphens w:val="0"/>
            <w:spacing w:after="0" w:line="360" w:lineRule="auto"/>
            <w:ind w:left="774" w:hanging="360"/>
            <w:contextualSpacing/>
            <w:jc w:val="both"/>
          </w:pPr>
        </w:pPrChange>
      </w:pPr>
      <w:r w:rsidRPr="00A550AD">
        <w:rPr>
          <w:rFonts w:ascii="Arial" w:eastAsia="Calibri" w:hAnsi="Arial" w:cs="Arial"/>
          <w:color w:val="000000" w:themeColor="text1"/>
        </w:rPr>
        <w:t xml:space="preserve">Powołanie struktury zarządzania Projektem w terminie do 5 Dni </w:t>
      </w:r>
      <w:r w:rsidR="00EE5533" w:rsidRPr="00A550AD">
        <w:rPr>
          <w:rFonts w:ascii="Arial" w:eastAsia="Calibri" w:hAnsi="Arial" w:cs="Arial"/>
          <w:color w:val="000000" w:themeColor="text1"/>
        </w:rPr>
        <w:t>r</w:t>
      </w:r>
      <w:r w:rsidRPr="00A550AD">
        <w:rPr>
          <w:rFonts w:ascii="Arial" w:eastAsia="Calibri" w:hAnsi="Arial" w:cs="Arial"/>
          <w:color w:val="000000" w:themeColor="text1"/>
        </w:rPr>
        <w:t xml:space="preserve">oboczych od dnia zawarcia Umowy. </w:t>
      </w:r>
      <w:r w:rsidR="003D1396" w:rsidRPr="00A550AD">
        <w:rPr>
          <w:rFonts w:ascii="Arial" w:eastAsia="Calibri" w:hAnsi="Arial" w:cs="Arial"/>
          <w:color w:val="000000" w:themeColor="text1"/>
        </w:rPr>
        <w:t>Kierowni</w:t>
      </w:r>
      <w:r w:rsidR="00DA043D" w:rsidRPr="00A550AD">
        <w:rPr>
          <w:rFonts w:ascii="Arial" w:eastAsia="Calibri" w:hAnsi="Arial" w:cs="Arial"/>
          <w:color w:val="000000" w:themeColor="text1"/>
        </w:rPr>
        <w:t>k</w:t>
      </w:r>
      <w:r w:rsidR="003D1396" w:rsidRPr="00A550AD">
        <w:rPr>
          <w:rFonts w:ascii="Arial" w:eastAsia="Calibri" w:hAnsi="Arial" w:cs="Arial"/>
          <w:color w:val="000000" w:themeColor="text1"/>
        </w:rPr>
        <w:t xml:space="preserve"> Projektu </w:t>
      </w:r>
      <w:r w:rsidR="00DA043D" w:rsidRPr="00A550AD">
        <w:rPr>
          <w:rFonts w:ascii="Arial" w:eastAsia="Calibri" w:hAnsi="Arial" w:cs="Arial"/>
          <w:color w:val="000000" w:themeColor="text1"/>
        </w:rPr>
        <w:t xml:space="preserve">Zamawiającego </w:t>
      </w:r>
      <w:r w:rsidRPr="00A550AD">
        <w:rPr>
          <w:rFonts w:ascii="Arial" w:eastAsia="Calibri" w:hAnsi="Arial" w:cs="Arial"/>
          <w:color w:val="000000" w:themeColor="text1"/>
        </w:rPr>
        <w:t xml:space="preserve">w uzgodnionych przypadkach mogą termin powołania przedłużyć o dodatkowe max. 5 Dni </w:t>
      </w:r>
      <w:r w:rsidR="00EE5533" w:rsidRPr="00A550AD">
        <w:rPr>
          <w:rFonts w:ascii="Arial" w:eastAsia="Calibri" w:hAnsi="Arial" w:cs="Arial"/>
          <w:color w:val="000000" w:themeColor="text1"/>
        </w:rPr>
        <w:t>r</w:t>
      </w:r>
      <w:r w:rsidRPr="00A550AD">
        <w:rPr>
          <w:rFonts w:ascii="Arial" w:eastAsia="Calibri" w:hAnsi="Arial" w:cs="Arial"/>
          <w:color w:val="000000" w:themeColor="text1"/>
        </w:rPr>
        <w:t>oboczych</w:t>
      </w:r>
      <w:ins w:id="113" w:author="PK" w:date="2024-08-14T10:45:00Z">
        <w:r w:rsidR="00F826D5" w:rsidRPr="00A550AD">
          <w:rPr>
            <w:rFonts w:ascii="Arial" w:eastAsia="Calibri" w:hAnsi="Arial" w:cs="Arial"/>
            <w:color w:val="000000" w:themeColor="text1"/>
          </w:rPr>
          <w:t>,</w:t>
        </w:r>
      </w:ins>
    </w:p>
    <w:p w14:paraId="41C76577" w14:textId="49BF287C" w:rsidR="00C9218A" w:rsidRPr="00A550AD" w:rsidRDefault="00C9218A" w:rsidP="008616FF">
      <w:pPr>
        <w:numPr>
          <w:ilvl w:val="0"/>
          <w:numId w:val="71"/>
        </w:numPr>
        <w:suppressAutoHyphens w:val="0"/>
        <w:spacing w:after="0" w:line="360" w:lineRule="auto"/>
        <w:contextualSpacing/>
        <w:jc w:val="both"/>
        <w:rPr>
          <w:rFonts w:ascii="Arial" w:eastAsia="Calibri" w:hAnsi="Arial" w:cs="Arial"/>
          <w:color w:val="000000" w:themeColor="text1"/>
        </w:rPr>
        <w:pPrChange w:id="114" w:author="PK" w:date="2024-08-14T10:45:00Z">
          <w:pPr>
            <w:numPr>
              <w:ilvl w:val="1"/>
              <w:numId w:val="22"/>
            </w:numPr>
            <w:suppressAutoHyphens w:val="0"/>
            <w:spacing w:after="0" w:line="360" w:lineRule="auto"/>
            <w:ind w:left="633" w:hanging="284"/>
            <w:contextualSpacing/>
            <w:jc w:val="both"/>
          </w:pPr>
        </w:pPrChange>
      </w:pPr>
      <w:r w:rsidRPr="00A550AD">
        <w:rPr>
          <w:rFonts w:ascii="Arial" w:eastAsia="Calibri" w:hAnsi="Arial" w:cs="Arial"/>
          <w:color w:val="000000" w:themeColor="text1"/>
        </w:rPr>
        <w:t xml:space="preserve">Spotkanie </w:t>
      </w:r>
      <w:r w:rsidR="00E36E62" w:rsidRPr="00A550AD">
        <w:rPr>
          <w:rFonts w:ascii="Arial" w:eastAsia="Calibri" w:hAnsi="Arial" w:cs="Arial"/>
          <w:color w:val="000000" w:themeColor="text1"/>
        </w:rPr>
        <w:t>Z</w:t>
      </w:r>
      <w:r w:rsidRPr="00A550AD">
        <w:rPr>
          <w:rFonts w:ascii="Arial" w:eastAsia="Calibri" w:hAnsi="Arial" w:cs="Arial"/>
          <w:color w:val="000000" w:themeColor="text1"/>
        </w:rPr>
        <w:t xml:space="preserve">espołu </w:t>
      </w:r>
      <w:r w:rsidR="00DA043D" w:rsidRPr="00A550AD">
        <w:rPr>
          <w:rFonts w:ascii="Arial" w:eastAsia="Calibri" w:hAnsi="Arial" w:cs="Arial"/>
          <w:color w:val="000000" w:themeColor="text1"/>
        </w:rPr>
        <w:t>p</w:t>
      </w:r>
      <w:r w:rsidRPr="00A550AD">
        <w:rPr>
          <w:rFonts w:ascii="Arial" w:eastAsia="Calibri" w:hAnsi="Arial" w:cs="Arial"/>
          <w:color w:val="000000" w:themeColor="text1"/>
        </w:rPr>
        <w:t xml:space="preserve">rojektowego </w:t>
      </w:r>
      <w:r w:rsidR="00E4262A" w:rsidRPr="00A550AD">
        <w:rPr>
          <w:rFonts w:ascii="Arial" w:eastAsia="Calibri" w:hAnsi="Arial" w:cs="Arial"/>
          <w:color w:val="000000" w:themeColor="text1"/>
        </w:rPr>
        <w:t>i</w:t>
      </w:r>
      <w:r w:rsidRPr="00A550AD">
        <w:rPr>
          <w:rFonts w:ascii="Arial" w:eastAsia="Calibri" w:hAnsi="Arial" w:cs="Arial"/>
          <w:color w:val="000000" w:themeColor="text1"/>
        </w:rPr>
        <w:t xml:space="preserve">nicjujące Projekt w terminie do 10 Dni </w:t>
      </w:r>
      <w:r w:rsidR="00EE5533" w:rsidRPr="00A550AD">
        <w:rPr>
          <w:rFonts w:ascii="Arial" w:eastAsia="Calibri" w:hAnsi="Arial" w:cs="Arial"/>
          <w:color w:val="000000" w:themeColor="text1"/>
        </w:rPr>
        <w:t xml:space="preserve">roboczych </w:t>
      </w:r>
      <w:r w:rsidRPr="00A550AD">
        <w:rPr>
          <w:rFonts w:ascii="Arial" w:eastAsia="Calibri" w:hAnsi="Arial" w:cs="Arial"/>
          <w:color w:val="000000" w:themeColor="text1"/>
        </w:rPr>
        <w:t xml:space="preserve">od dnia zawarcia Umowy. </w:t>
      </w:r>
      <w:r w:rsidR="00BD002C" w:rsidRPr="00A550AD">
        <w:rPr>
          <w:rFonts w:ascii="Arial" w:eastAsia="Calibri" w:hAnsi="Arial" w:cs="Arial"/>
          <w:color w:val="000000" w:themeColor="text1"/>
        </w:rPr>
        <w:t xml:space="preserve">Kierownicy Projektu </w:t>
      </w:r>
      <w:r w:rsidRPr="00A550AD">
        <w:rPr>
          <w:rFonts w:ascii="Arial" w:eastAsia="Calibri" w:hAnsi="Arial" w:cs="Arial"/>
          <w:color w:val="000000" w:themeColor="text1"/>
        </w:rPr>
        <w:t xml:space="preserve">Umowy w uzgodnionych przypadkach mogą termin spotkania przedłużyć o dodatkowe max. 5 Dni </w:t>
      </w:r>
      <w:r w:rsidR="00EE5533" w:rsidRPr="00A550AD">
        <w:rPr>
          <w:rFonts w:ascii="Arial" w:eastAsia="Calibri" w:hAnsi="Arial" w:cs="Arial"/>
          <w:color w:val="000000" w:themeColor="text1"/>
        </w:rPr>
        <w:t>roboczych</w:t>
      </w:r>
      <w:ins w:id="115" w:author="PK" w:date="2024-08-14T10:45:00Z">
        <w:r w:rsidR="00F826D5" w:rsidRPr="00A550AD">
          <w:rPr>
            <w:rFonts w:ascii="Arial" w:eastAsia="Calibri" w:hAnsi="Arial" w:cs="Arial"/>
            <w:color w:val="000000" w:themeColor="text1"/>
          </w:rPr>
          <w:t>,</w:t>
        </w:r>
      </w:ins>
    </w:p>
    <w:p w14:paraId="198C4E04" w14:textId="1ED0C26A" w:rsidR="00C9218A" w:rsidRPr="00A550AD" w:rsidRDefault="00C9218A" w:rsidP="008616FF">
      <w:pPr>
        <w:numPr>
          <w:ilvl w:val="0"/>
          <w:numId w:val="71"/>
        </w:numPr>
        <w:suppressAutoHyphens w:val="0"/>
        <w:spacing w:after="0" w:line="360" w:lineRule="auto"/>
        <w:contextualSpacing/>
        <w:jc w:val="both"/>
        <w:rPr>
          <w:rFonts w:ascii="Arial" w:eastAsia="Calibri" w:hAnsi="Arial" w:cs="Arial"/>
          <w:color w:val="000000" w:themeColor="text1"/>
        </w:rPr>
        <w:pPrChange w:id="116" w:author="PK" w:date="2024-08-14T10:45:00Z">
          <w:pPr>
            <w:numPr>
              <w:ilvl w:val="1"/>
              <w:numId w:val="22"/>
            </w:numPr>
            <w:suppressAutoHyphens w:val="0"/>
            <w:spacing w:after="0" w:line="360" w:lineRule="auto"/>
            <w:ind w:left="633" w:hanging="284"/>
            <w:contextualSpacing/>
            <w:jc w:val="both"/>
          </w:pPr>
        </w:pPrChange>
      </w:pPr>
      <w:r w:rsidRPr="00A550AD">
        <w:rPr>
          <w:rFonts w:ascii="Arial" w:eastAsia="Calibri" w:hAnsi="Arial" w:cs="Arial"/>
          <w:color w:val="000000" w:themeColor="text1"/>
        </w:rPr>
        <w:t xml:space="preserve">Opracowanie </w:t>
      </w:r>
      <w:r w:rsidR="00BD002C" w:rsidRPr="00A550AD">
        <w:rPr>
          <w:rFonts w:ascii="Arial" w:eastAsia="Calibri" w:hAnsi="Arial" w:cs="Arial"/>
          <w:color w:val="000000" w:themeColor="text1"/>
        </w:rPr>
        <w:t>H</w:t>
      </w:r>
      <w:r w:rsidRPr="00A550AD">
        <w:rPr>
          <w:rFonts w:ascii="Arial" w:eastAsia="Calibri" w:hAnsi="Arial" w:cs="Arial"/>
          <w:color w:val="000000" w:themeColor="text1"/>
        </w:rPr>
        <w:t xml:space="preserve">armonogramu </w:t>
      </w:r>
      <w:r w:rsidR="00BD002C" w:rsidRPr="00A550AD">
        <w:rPr>
          <w:rFonts w:ascii="Arial" w:eastAsia="Calibri" w:hAnsi="Arial" w:cs="Arial"/>
          <w:color w:val="000000" w:themeColor="text1"/>
        </w:rPr>
        <w:t>Prac</w:t>
      </w:r>
      <w:r w:rsidRPr="00A550AD">
        <w:rPr>
          <w:rFonts w:ascii="Arial" w:eastAsia="Calibri" w:hAnsi="Arial" w:cs="Arial"/>
          <w:color w:val="000000" w:themeColor="text1"/>
        </w:rPr>
        <w:t xml:space="preserve"> w terminie do 15 Dni </w:t>
      </w:r>
      <w:r w:rsidR="00EE5533" w:rsidRPr="00A550AD">
        <w:rPr>
          <w:rFonts w:ascii="Arial" w:eastAsia="Calibri" w:hAnsi="Arial" w:cs="Arial"/>
          <w:color w:val="000000" w:themeColor="text1"/>
        </w:rPr>
        <w:t xml:space="preserve">roboczych </w:t>
      </w:r>
      <w:r w:rsidRPr="00A550AD">
        <w:rPr>
          <w:rFonts w:ascii="Arial" w:eastAsia="Calibri" w:hAnsi="Arial" w:cs="Arial"/>
          <w:color w:val="000000" w:themeColor="text1"/>
        </w:rPr>
        <w:t>od dnia zawarcia Umowy</w:t>
      </w:r>
      <w:ins w:id="117" w:author="PK" w:date="2024-08-14T10:45:00Z">
        <w:r w:rsidR="00F826D5" w:rsidRPr="00A550AD">
          <w:rPr>
            <w:rFonts w:ascii="Arial" w:eastAsia="Calibri" w:hAnsi="Arial" w:cs="Arial"/>
            <w:color w:val="000000" w:themeColor="text1"/>
          </w:rPr>
          <w:t>,</w:t>
        </w:r>
      </w:ins>
    </w:p>
    <w:p w14:paraId="3699A361" w14:textId="058AB3E5" w:rsidR="00C9218A" w:rsidRPr="00A550AD" w:rsidRDefault="00C9218A" w:rsidP="008616FF">
      <w:pPr>
        <w:numPr>
          <w:ilvl w:val="0"/>
          <w:numId w:val="71"/>
        </w:numPr>
        <w:suppressAutoHyphens w:val="0"/>
        <w:spacing w:after="0" w:line="360" w:lineRule="auto"/>
        <w:contextualSpacing/>
        <w:jc w:val="both"/>
        <w:rPr>
          <w:rFonts w:ascii="Arial" w:eastAsia="Calibri" w:hAnsi="Arial" w:cs="Arial"/>
          <w:color w:val="000000" w:themeColor="text1"/>
        </w:rPr>
        <w:pPrChange w:id="118" w:author="PK" w:date="2024-08-14T10:45:00Z">
          <w:pPr>
            <w:numPr>
              <w:ilvl w:val="1"/>
              <w:numId w:val="22"/>
            </w:numPr>
            <w:suppressAutoHyphens w:val="0"/>
            <w:spacing w:after="0" w:line="360" w:lineRule="auto"/>
            <w:ind w:left="633" w:hanging="284"/>
            <w:contextualSpacing/>
            <w:jc w:val="both"/>
          </w:pPr>
        </w:pPrChange>
      </w:pPr>
      <w:r w:rsidRPr="00A550AD">
        <w:rPr>
          <w:rFonts w:ascii="Arial" w:eastAsia="Calibri" w:hAnsi="Arial" w:cs="Arial"/>
          <w:color w:val="000000" w:themeColor="text1"/>
        </w:rPr>
        <w:t xml:space="preserve">Przeprowadzenie przez Wykonawcę Analizy Przedwdrożeniowej w oparciu o wymagania opisane w Opisie Przedmiotu Zamówienia, stanowiącym Załącznik nr 1 do Umowy. </w:t>
      </w:r>
      <w:r w:rsidR="00DA043D" w:rsidRPr="00A550AD">
        <w:rPr>
          <w:rFonts w:ascii="Arial" w:eastAsia="Calibri" w:hAnsi="Arial" w:cs="Arial"/>
          <w:color w:val="000000" w:themeColor="text1"/>
        </w:rPr>
        <w:t>Kierownik Projektu Zamawiającego</w:t>
      </w:r>
      <w:r w:rsidRPr="00A550AD">
        <w:rPr>
          <w:rFonts w:ascii="Arial" w:eastAsia="Calibri" w:hAnsi="Arial" w:cs="Arial"/>
          <w:color w:val="000000" w:themeColor="text1"/>
        </w:rPr>
        <w:t xml:space="preserve"> w uzgodnionych przypadkach </w:t>
      </w:r>
      <w:r w:rsidR="00DA043D" w:rsidRPr="00A550AD">
        <w:rPr>
          <w:rFonts w:ascii="Arial" w:eastAsia="Calibri" w:hAnsi="Arial" w:cs="Arial"/>
          <w:color w:val="000000" w:themeColor="text1"/>
        </w:rPr>
        <w:t xml:space="preserve">może </w:t>
      </w:r>
      <w:r w:rsidRPr="00A550AD">
        <w:rPr>
          <w:rFonts w:ascii="Arial" w:eastAsia="Calibri" w:hAnsi="Arial" w:cs="Arial"/>
          <w:color w:val="000000" w:themeColor="text1"/>
        </w:rPr>
        <w:t xml:space="preserve">termin, o którym mowa w niniejszym punkcie przedłużyć o dodatkowe max. 15 Dni </w:t>
      </w:r>
      <w:r w:rsidR="00EE5533" w:rsidRPr="00A550AD">
        <w:rPr>
          <w:rFonts w:ascii="Arial" w:eastAsia="Calibri" w:hAnsi="Arial" w:cs="Arial"/>
          <w:color w:val="000000" w:themeColor="text1"/>
        </w:rPr>
        <w:t>roboczych</w:t>
      </w:r>
      <w:r w:rsidRPr="00A550AD">
        <w:rPr>
          <w:rFonts w:ascii="Arial" w:eastAsia="Calibri" w:hAnsi="Arial" w:cs="Arial"/>
          <w:color w:val="000000" w:themeColor="text1"/>
        </w:rPr>
        <w:t>.</w:t>
      </w:r>
    </w:p>
    <w:p w14:paraId="3F1D955B" w14:textId="5C5E0F4D" w:rsidR="00C9218A" w:rsidRPr="00A550AD" w:rsidRDefault="00C9218A" w:rsidP="008616FF">
      <w:pPr>
        <w:numPr>
          <w:ilvl w:val="0"/>
          <w:numId w:val="26"/>
        </w:numPr>
        <w:suppressAutoHyphens w:val="0"/>
        <w:spacing w:after="0" w:line="360" w:lineRule="auto"/>
        <w:ind w:left="567" w:hanging="283"/>
        <w:contextualSpacing/>
        <w:jc w:val="both"/>
        <w:rPr>
          <w:rFonts w:ascii="Arial" w:eastAsia="Calibri" w:hAnsi="Arial" w:cs="Arial"/>
          <w:color w:val="000000" w:themeColor="text1"/>
        </w:rPr>
        <w:pPrChange w:id="119" w:author="PK" w:date="2024-08-14T10:45:00Z">
          <w:pPr>
            <w:numPr>
              <w:numId w:val="26"/>
            </w:numPr>
            <w:suppressAutoHyphens w:val="0"/>
            <w:spacing w:after="0" w:line="360" w:lineRule="auto"/>
            <w:ind w:left="349" w:hanging="360"/>
            <w:contextualSpacing/>
            <w:jc w:val="both"/>
          </w:pPr>
        </w:pPrChange>
      </w:pPr>
      <w:r w:rsidRPr="00A550AD">
        <w:rPr>
          <w:rFonts w:ascii="Arial" w:eastAsia="Calibri" w:hAnsi="Arial" w:cs="Arial"/>
          <w:color w:val="000000" w:themeColor="text1"/>
        </w:rPr>
        <w:t xml:space="preserve">Etap </w:t>
      </w:r>
      <w:r w:rsidR="00B57CD1" w:rsidRPr="00A550AD">
        <w:rPr>
          <w:rFonts w:ascii="Arial" w:eastAsia="Calibri" w:hAnsi="Arial" w:cs="Arial"/>
          <w:color w:val="000000" w:themeColor="text1"/>
        </w:rPr>
        <w:t>2</w:t>
      </w:r>
      <w:r w:rsidRPr="00A550AD">
        <w:rPr>
          <w:rFonts w:ascii="Arial" w:eastAsia="Calibri" w:hAnsi="Arial" w:cs="Arial"/>
          <w:color w:val="000000" w:themeColor="text1"/>
        </w:rPr>
        <w:t xml:space="preserve"> – </w:t>
      </w:r>
      <w:r w:rsidR="00EE5533" w:rsidRPr="00A550AD">
        <w:rPr>
          <w:rFonts w:ascii="Arial" w:eastAsia="Calibri" w:hAnsi="Arial" w:cs="Arial"/>
          <w:color w:val="000000" w:themeColor="text1"/>
        </w:rPr>
        <w:t xml:space="preserve">uruchomienie Systemu w wersji </w:t>
      </w:r>
      <w:r w:rsidR="002E7B81" w:rsidRPr="00A550AD">
        <w:rPr>
          <w:rFonts w:ascii="Arial" w:eastAsia="Calibri" w:hAnsi="Arial" w:cs="Arial"/>
          <w:color w:val="000000" w:themeColor="text1"/>
        </w:rPr>
        <w:t>podstawowej</w:t>
      </w:r>
      <w:r w:rsidR="00EE5533" w:rsidRPr="00A550AD">
        <w:rPr>
          <w:rFonts w:ascii="Arial" w:eastAsia="Calibri" w:hAnsi="Arial" w:cs="Arial"/>
          <w:color w:val="000000" w:themeColor="text1"/>
        </w:rPr>
        <w:t xml:space="preserve">, testowego oraz deweloperskiego, </w:t>
      </w:r>
      <w:r w:rsidRPr="00A550AD">
        <w:rPr>
          <w:rFonts w:ascii="Arial" w:eastAsia="Calibri" w:hAnsi="Arial" w:cs="Arial"/>
          <w:color w:val="000000" w:themeColor="text1"/>
        </w:rPr>
        <w:t>w oparciu o wymagania opisane w Opisie Przedmiotu Zamówienia, stanowiącym Załącznik nr 1 do Umowy,</w:t>
      </w:r>
      <w:r w:rsidR="004C49D7" w:rsidRPr="00A550AD">
        <w:rPr>
          <w:rFonts w:ascii="Arial" w:eastAsia="Calibri" w:hAnsi="Arial" w:cs="Arial"/>
          <w:color w:val="000000" w:themeColor="text1"/>
        </w:rPr>
        <w:t xml:space="preserve"> w terminie </w:t>
      </w:r>
      <w:r w:rsidR="003E015F" w:rsidRPr="00A550AD">
        <w:rPr>
          <w:rFonts w:ascii="Arial" w:eastAsia="Calibri" w:hAnsi="Arial" w:cs="Arial"/>
          <w:color w:val="000000" w:themeColor="text1"/>
        </w:rPr>
        <w:t>do 84 dni</w:t>
      </w:r>
      <w:r w:rsidR="004C49D7" w:rsidRPr="00A550AD">
        <w:rPr>
          <w:rFonts w:ascii="Arial" w:eastAsia="Calibri" w:hAnsi="Arial" w:cs="Arial"/>
          <w:color w:val="000000" w:themeColor="text1"/>
        </w:rPr>
        <w:t xml:space="preserve"> od daty </w:t>
      </w:r>
      <w:r w:rsidR="00A4646A" w:rsidRPr="00A550AD">
        <w:rPr>
          <w:rFonts w:ascii="Arial" w:eastAsia="Calibri" w:hAnsi="Arial" w:cs="Arial"/>
          <w:color w:val="000000" w:themeColor="text1"/>
        </w:rPr>
        <w:t>zawarcia U</w:t>
      </w:r>
      <w:r w:rsidR="004C49D7" w:rsidRPr="00A550AD">
        <w:rPr>
          <w:rFonts w:ascii="Arial" w:eastAsia="Calibri" w:hAnsi="Arial" w:cs="Arial"/>
          <w:color w:val="000000" w:themeColor="text1"/>
        </w:rPr>
        <w:t>mowy, jednak nie później niż do dnia 31.12.2024 r.</w:t>
      </w:r>
    </w:p>
    <w:p w14:paraId="214488BB" w14:textId="2931616E" w:rsidR="000603DB" w:rsidRPr="00A550AD" w:rsidRDefault="00C9218A" w:rsidP="008616FF">
      <w:pPr>
        <w:numPr>
          <w:ilvl w:val="0"/>
          <w:numId w:val="26"/>
        </w:numPr>
        <w:suppressAutoHyphens w:val="0"/>
        <w:spacing w:after="0" w:line="360" w:lineRule="auto"/>
        <w:ind w:left="567" w:hanging="283"/>
        <w:contextualSpacing/>
        <w:jc w:val="both"/>
        <w:rPr>
          <w:rFonts w:ascii="Arial" w:eastAsia="Calibri" w:hAnsi="Arial" w:cs="Arial"/>
          <w:color w:val="000000" w:themeColor="text1"/>
        </w:rPr>
        <w:pPrChange w:id="120" w:author="PK" w:date="2024-08-14T10:45:00Z">
          <w:pPr>
            <w:numPr>
              <w:numId w:val="26"/>
            </w:numPr>
            <w:suppressAutoHyphens w:val="0"/>
            <w:spacing w:after="0" w:line="360" w:lineRule="auto"/>
            <w:ind w:left="349" w:hanging="360"/>
            <w:contextualSpacing/>
            <w:jc w:val="both"/>
          </w:pPr>
        </w:pPrChange>
      </w:pPr>
      <w:r w:rsidRPr="00A550AD">
        <w:rPr>
          <w:rFonts w:ascii="Arial" w:eastAsia="Calibri" w:hAnsi="Arial" w:cs="Arial"/>
          <w:color w:val="000000" w:themeColor="text1"/>
        </w:rPr>
        <w:t xml:space="preserve">Etap </w:t>
      </w:r>
      <w:r w:rsidR="00B57CD1" w:rsidRPr="00A550AD">
        <w:rPr>
          <w:rFonts w:ascii="Arial" w:eastAsia="Calibri" w:hAnsi="Arial" w:cs="Arial"/>
          <w:color w:val="000000" w:themeColor="text1"/>
        </w:rPr>
        <w:t>3</w:t>
      </w:r>
      <w:r w:rsidRPr="00A550AD">
        <w:rPr>
          <w:rFonts w:ascii="Arial" w:eastAsia="Calibri" w:hAnsi="Arial" w:cs="Arial"/>
          <w:color w:val="000000" w:themeColor="text1"/>
        </w:rPr>
        <w:t xml:space="preserve"> – </w:t>
      </w:r>
      <w:r w:rsidR="003E015F" w:rsidRPr="00A550AD">
        <w:rPr>
          <w:rFonts w:ascii="Arial" w:eastAsia="Calibri" w:hAnsi="Arial" w:cs="Arial"/>
          <w:color w:val="000000" w:themeColor="text1"/>
        </w:rPr>
        <w:t xml:space="preserve">uruchomienie Systemu w wersji rozszerzonej </w:t>
      </w:r>
      <w:r w:rsidR="00B34BEF" w:rsidRPr="00A550AD">
        <w:rPr>
          <w:rFonts w:ascii="Arial" w:eastAsia="Calibri" w:hAnsi="Arial" w:cs="Arial"/>
          <w:color w:val="000000" w:themeColor="text1"/>
        </w:rPr>
        <w:t xml:space="preserve">w oparciu o wymagania opisane w Opisie Przedmiotu Zamówienia, stanowiącym Załącznik nr 1 do Umowy, </w:t>
      </w:r>
      <w:r w:rsidR="000603DB" w:rsidRPr="00A550AD">
        <w:rPr>
          <w:rFonts w:ascii="Arial" w:eastAsia="Calibri" w:hAnsi="Arial" w:cs="Arial"/>
          <w:color w:val="000000" w:themeColor="text1"/>
        </w:rPr>
        <w:t xml:space="preserve">w terminie </w:t>
      </w:r>
      <w:r w:rsidR="003E015F" w:rsidRPr="00A550AD">
        <w:rPr>
          <w:rFonts w:ascii="Arial" w:eastAsia="Calibri" w:hAnsi="Arial" w:cs="Arial"/>
          <w:color w:val="000000" w:themeColor="text1"/>
        </w:rPr>
        <w:t>do 240 dni</w:t>
      </w:r>
      <w:r w:rsidR="000603DB" w:rsidRPr="00A550AD">
        <w:rPr>
          <w:rFonts w:ascii="Arial" w:eastAsia="Calibri" w:hAnsi="Arial" w:cs="Arial"/>
          <w:color w:val="000000" w:themeColor="text1"/>
        </w:rPr>
        <w:t xml:space="preserve"> od daty </w:t>
      </w:r>
      <w:r w:rsidR="00A4646A" w:rsidRPr="00A550AD">
        <w:rPr>
          <w:rFonts w:ascii="Arial" w:eastAsia="Calibri" w:hAnsi="Arial" w:cs="Arial"/>
          <w:color w:val="000000" w:themeColor="text1"/>
        </w:rPr>
        <w:t>zawarcia U</w:t>
      </w:r>
      <w:r w:rsidR="000603DB" w:rsidRPr="00A550AD">
        <w:rPr>
          <w:rFonts w:ascii="Arial" w:eastAsia="Calibri" w:hAnsi="Arial" w:cs="Arial"/>
          <w:color w:val="000000" w:themeColor="text1"/>
        </w:rPr>
        <w:t>mowy</w:t>
      </w:r>
      <w:del w:id="121" w:author="PK" w:date="2024-08-14T10:45:00Z">
        <w:r w:rsidR="000603DB" w:rsidRPr="002C71F5">
          <w:rPr>
            <w:rFonts w:ascii="Arial" w:eastAsia="Calibri" w:hAnsi="Arial" w:cs="Arial"/>
            <w:color w:val="000000" w:themeColor="text1"/>
          </w:rPr>
          <w:delText>;</w:delText>
        </w:r>
      </w:del>
      <w:ins w:id="122" w:author="PK" w:date="2024-08-14T10:45:00Z">
        <w:r w:rsidR="00F826D5" w:rsidRPr="00A550AD">
          <w:rPr>
            <w:rFonts w:ascii="Arial" w:eastAsia="Calibri" w:hAnsi="Arial" w:cs="Arial"/>
            <w:color w:val="000000" w:themeColor="text1"/>
          </w:rPr>
          <w:t>.</w:t>
        </w:r>
      </w:ins>
    </w:p>
    <w:p w14:paraId="3EF3FA85" w14:textId="66737DBE" w:rsidR="001A4C38" w:rsidRPr="00A550AD" w:rsidRDefault="00B34BEF" w:rsidP="008616FF">
      <w:pPr>
        <w:numPr>
          <w:ilvl w:val="0"/>
          <w:numId w:val="26"/>
        </w:numPr>
        <w:suppressAutoHyphens w:val="0"/>
        <w:spacing w:after="0" w:line="360" w:lineRule="auto"/>
        <w:ind w:left="567" w:hanging="283"/>
        <w:contextualSpacing/>
        <w:jc w:val="both"/>
        <w:rPr>
          <w:rFonts w:ascii="Arial" w:eastAsia="Calibri" w:hAnsi="Arial" w:cs="Arial"/>
          <w:color w:val="000000" w:themeColor="text1"/>
        </w:rPr>
        <w:pPrChange w:id="123" w:author="PK" w:date="2024-08-14T10:45:00Z">
          <w:pPr>
            <w:numPr>
              <w:numId w:val="26"/>
            </w:numPr>
            <w:suppressAutoHyphens w:val="0"/>
            <w:spacing w:after="0" w:line="360" w:lineRule="auto"/>
            <w:ind w:left="349" w:hanging="360"/>
            <w:contextualSpacing/>
            <w:jc w:val="both"/>
          </w:pPr>
        </w:pPrChange>
      </w:pPr>
      <w:r w:rsidRPr="00A550AD">
        <w:rPr>
          <w:rFonts w:ascii="Arial" w:eastAsia="Calibri" w:hAnsi="Arial" w:cs="Arial"/>
          <w:color w:val="000000" w:themeColor="text1"/>
        </w:rPr>
        <w:t xml:space="preserve">Etap </w:t>
      </w:r>
      <w:r w:rsidR="00B57CD1" w:rsidRPr="00A550AD">
        <w:rPr>
          <w:rFonts w:ascii="Arial" w:eastAsia="Calibri" w:hAnsi="Arial" w:cs="Arial"/>
          <w:color w:val="000000" w:themeColor="text1"/>
        </w:rPr>
        <w:t xml:space="preserve">4 </w:t>
      </w:r>
      <w:r w:rsidRPr="00A550AD">
        <w:rPr>
          <w:rFonts w:ascii="Arial" w:eastAsia="Calibri" w:hAnsi="Arial" w:cs="Arial"/>
          <w:color w:val="000000" w:themeColor="text1"/>
        </w:rPr>
        <w:t xml:space="preserve">– </w:t>
      </w:r>
      <w:r w:rsidR="003E015F" w:rsidRPr="00A550AD">
        <w:rPr>
          <w:rFonts w:ascii="Arial" w:eastAsia="Calibri" w:hAnsi="Arial" w:cs="Arial"/>
          <w:color w:val="000000" w:themeColor="text1"/>
        </w:rPr>
        <w:t>integracja, import oraz migracja danych</w:t>
      </w:r>
      <w:r w:rsidRPr="00A550AD">
        <w:rPr>
          <w:rFonts w:ascii="Arial" w:eastAsia="Calibri" w:hAnsi="Arial" w:cs="Arial"/>
          <w:color w:val="000000" w:themeColor="text1"/>
        </w:rPr>
        <w:t xml:space="preserve"> </w:t>
      </w:r>
      <w:r w:rsidR="004C4A99" w:rsidRPr="00A550AD">
        <w:rPr>
          <w:rFonts w:ascii="Arial" w:eastAsia="Calibri" w:hAnsi="Arial" w:cs="Arial"/>
          <w:color w:val="000000" w:themeColor="text1"/>
        </w:rPr>
        <w:t xml:space="preserve">w oparciu o wymagania opisane w Opisie Przedmiotu Zamówienia, stanowiącym Załącznik nr 1 do Umowy, </w:t>
      </w:r>
      <w:r w:rsidR="001A4C38" w:rsidRPr="00A550AD">
        <w:rPr>
          <w:rFonts w:ascii="Arial" w:eastAsia="Calibri" w:hAnsi="Arial" w:cs="Arial"/>
          <w:color w:val="000000" w:themeColor="text1"/>
        </w:rPr>
        <w:t xml:space="preserve">w terminie </w:t>
      </w:r>
      <w:r w:rsidR="003E015F" w:rsidRPr="00A550AD">
        <w:rPr>
          <w:rFonts w:ascii="Arial" w:eastAsia="Calibri" w:hAnsi="Arial" w:cs="Arial"/>
          <w:color w:val="000000" w:themeColor="text1"/>
        </w:rPr>
        <w:t xml:space="preserve">do 196 dni </w:t>
      </w:r>
      <w:r w:rsidR="001A4C38" w:rsidRPr="00A550AD">
        <w:rPr>
          <w:rFonts w:ascii="Arial" w:eastAsia="Calibri" w:hAnsi="Arial" w:cs="Arial"/>
          <w:color w:val="000000" w:themeColor="text1"/>
        </w:rPr>
        <w:t xml:space="preserve">od daty </w:t>
      </w:r>
      <w:r w:rsidR="00A4646A" w:rsidRPr="00A550AD">
        <w:rPr>
          <w:rFonts w:ascii="Arial" w:eastAsia="Calibri" w:hAnsi="Arial" w:cs="Arial"/>
          <w:color w:val="000000" w:themeColor="text1"/>
        </w:rPr>
        <w:t>zawarcia U</w:t>
      </w:r>
      <w:r w:rsidR="001A4C38" w:rsidRPr="00A550AD">
        <w:rPr>
          <w:rFonts w:ascii="Arial" w:eastAsia="Calibri" w:hAnsi="Arial" w:cs="Arial"/>
          <w:color w:val="000000" w:themeColor="text1"/>
        </w:rPr>
        <w:t>mowy</w:t>
      </w:r>
      <w:r w:rsidR="003E015F" w:rsidRPr="00A550AD">
        <w:rPr>
          <w:rFonts w:ascii="Arial" w:eastAsia="Calibri" w:hAnsi="Arial" w:cs="Arial"/>
          <w:color w:val="000000" w:themeColor="text1"/>
        </w:rPr>
        <w:t>, lecz nie później niż do 30.04.2025 r</w:t>
      </w:r>
      <w:del w:id="124" w:author="PK" w:date="2024-08-14T10:45:00Z">
        <w:r w:rsidR="003E015F" w:rsidRPr="002C71F5">
          <w:rPr>
            <w:rFonts w:ascii="Arial" w:eastAsia="Calibri" w:hAnsi="Arial" w:cs="Arial"/>
            <w:color w:val="000000" w:themeColor="text1"/>
          </w:rPr>
          <w:delText>.</w:delText>
        </w:r>
        <w:r w:rsidR="001A4C38" w:rsidRPr="002C71F5">
          <w:rPr>
            <w:rFonts w:ascii="Arial" w:eastAsia="Calibri" w:hAnsi="Arial" w:cs="Arial"/>
            <w:color w:val="000000" w:themeColor="text1"/>
          </w:rPr>
          <w:delText>;</w:delText>
        </w:r>
      </w:del>
      <w:ins w:id="125" w:author="PK" w:date="2024-08-14T10:45:00Z">
        <w:r w:rsidR="003E015F" w:rsidRPr="00A550AD">
          <w:rPr>
            <w:rFonts w:ascii="Arial" w:eastAsia="Calibri" w:hAnsi="Arial" w:cs="Arial"/>
            <w:color w:val="000000" w:themeColor="text1"/>
          </w:rPr>
          <w:t>.</w:t>
        </w:r>
      </w:ins>
    </w:p>
    <w:p w14:paraId="20AAB45E" w14:textId="77ABD87B" w:rsidR="00475F09" w:rsidRPr="00A550AD" w:rsidRDefault="00B34BEF" w:rsidP="008616FF">
      <w:pPr>
        <w:numPr>
          <w:ilvl w:val="0"/>
          <w:numId w:val="26"/>
        </w:numPr>
        <w:suppressAutoHyphens w:val="0"/>
        <w:spacing w:after="0" w:line="360" w:lineRule="auto"/>
        <w:ind w:left="567" w:hanging="283"/>
        <w:contextualSpacing/>
        <w:jc w:val="both"/>
        <w:rPr>
          <w:rFonts w:ascii="Arial" w:eastAsia="Calibri" w:hAnsi="Arial" w:cs="Arial"/>
          <w:color w:val="000000" w:themeColor="text1"/>
        </w:rPr>
        <w:pPrChange w:id="126" w:author="PK" w:date="2024-08-14T10:45:00Z">
          <w:pPr>
            <w:numPr>
              <w:numId w:val="26"/>
            </w:numPr>
            <w:suppressAutoHyphens w:val="0"/>
            <w:spacing w:after="0" w:line="360" w:lineRule="auto"/>
            <w:ind w:left="349" w:hanging="360"/>
            <w:contextualSpacing/>
            <w:jc w:val="both"/>
          </w:pPr>
        </w:pPrChange>
      </w:pPr>
      <w:r w:rsidRPr="00A550AD">
        <w:rPr>
          <w:rFonts w:ascii="Arial" w:eastAsia="Calibri" w:hAnsi="Arial" w:cs="Arial"/>
          <w:color w:val="000000" w:themeColor="text1"/>
        </w:rPr>
        <w:t>Etap</w:t>
      </w:r>
      <w:r w:rsidR="001A4C38" w:rsidRPr="00A550AD">
        <w:rPr>
          <w:rFonts w:ascii="Arial" w:eastAsia="Calibri" w:hAnsi="Arial" w:cs="Arial"/>
          <w:color w:val="000000" w:themeColor="text1"/>
        </w:rPr>
        <w:t xml:space="preserve"> </w:t>
      </w:r>
      <w:r w:rsidR="00B57CD1" w:rsidRPr="00A550AD">
        <w:rPr>
          <w:rFonts w:ascii="Arial" w:eastAsia="Calibri" w:hAnsi="Arial" w:cs="Arial"/>
          <w:color w:val="000000" w:themeColor="text1"/>
        </w:rPr>
        <w:t>5</w:t>
      </w:r>
      <w:r w:rsidRPr="00A550AD">
        <w:rPr>
          <w:rFonts w:ascii="Arial" w:eastAsia="Calibri" w:hAnsi="Arial" w:cs="Arial"/>
          <w:color w:val="000000" w:themeColor="text1"/>
        </w:rPr>
        <w:t xml:space="preserve"> – </w:t>
      </w:r>
      <w:r w:rsidR="003E015F" w:rsidRPr="00A550AD">
        <w:rPr>
          <w:rFonts w:ascii="Arial" w:eastAsia="Calibri" w:hAnsi="Arial" w:cs="Arial"/>
          <w:color w:val="000000" w:themeColor="text1"/>
        </w:rPr>
        <w:t>testy i odbiór Systemu</w:t>
      </w:r>
      <w:r w:rsidR="004C4A99" w:rsidRPr="00A550AD">
        <w:rPr>
          <w:rFonts w:ascii="Arial" w:eastAsia="Calibri" w:hAnsi="Arial" w:cs="Arial"/>
          <w:color w:val="000000" w:themeColor="text1"/>
        </w:rPr>
        <w:t xml:space="preserve"> </w:t>
      </w:r>
      <w:r w:rsidR="00B65C61" w:rsidRPr="00A550AD">
        <w:rPr>
          <w:rFonts w:ascii="Arial" w:eastAsia="Calibri" w:hAnsi="Arial" w:cs="Arial"/>
          <w:color w:val="000000" w:themeColor="text1"/>
        </w:rPr>
        <w:t xml:space="preserve">w terminie </w:t>
      </w:r>
      <w:r w:rsidR="00840974" w:rsidRPr="00A550AD">
        <w:rPr>
          <w:rFonts w:ascii="Arial" w:eastAsia="Calibri" w:hAnsi="Arial" w:cs="Arial"/>
          <w:color w:val="000000" w:themeColor="text1"/>
        </w:rPr>
        <w:t xml:space="preserve">do </w:t>
      </w:r>
      <w:r w:rsidR="003E015F" w:rsidRPr="00A550AD">
        <w:rPr>
          <w:rFonts w:ascii="Arial" w:eastAsia="Calibri" w:hAnsi="Arial" w:cs="Arial"/>
          <w:color w:val="000000" w:themeColor="text1"/>
        </w:rPr>
        <w:t>45 dni</w:t>
      </w:r>
      <w:r w:rsidR="00B65C61" w:rsidRPr="00A550AD">
        <w:rPr>
          <w:rFonts w:ascii="Arial" w:eastAsia="Calibri" w:hAnsi="Arial" w:cs="Arial"/>
          <w:color w:val="000000" w:themeColor="text1"/>
        </w:rPr>
        <w:t xml:space="preserve"> od </w:t>
      </w:r>
      <w:r w:rsidR="003E015F" w:rsidRPr="00A550AD">
        <w:rPr>
          <w:rFonts w:ascii="Arial" w:eastAsia="Calibri" w:hAnsi="Arial" w:cs="Arial"/>
          <w:color w:val="000000" w:themeColor="text1"/>
        </w:rPr>
        <w:t xml:space="preserve"> dnia zakończenia Etapu </w:t>
      </w:r>
      <w:del w:id="127" w:author="PK" w:date="2024-08-14T10:45:00Z">
        <w:r w:rsidR="00DA043D" w:rsidRPr="002C71F5">
          <w:rPr>
            <w:rFonts w:ascii="Arial" w:eastAsia="Calibri" w:hAnsi="Arial" w:cs="Arial"/>
            <w:color w:val="000000" w:themeColor="text1"/>
          </w:rPr>
          <w:delText>II</w:delText>
        </w:r>
        <w:r w:rsidR="003E015F" w:rsidRPr="002C71F5">
          <w:rPr>
            <w:rFonts w:ascii="Arial" w:eastAsia="Calibri" w:hAnsi="Arial" w:cs="Arial"/>
            <w:color w:val="000000" w:themeColor="text1"/>
          </w:rPr>
          <w:delText xml:space="preserve"> </w:delText>
        </w:r>
      </w:del>
      <w:ins w:id="128" w:author="PK" w:date="2024-08-14T10:45:00Z">
        <w:r w:rsidR="00076A6D" w:rsidRPr="00A550AD">
          <w:rPr>
            <w:rFonts w:ascii="Arial" w:eastAsia="Calibri" w:hAnsi="Arial" w:cs="Arial"/>
            <w:color w:val="000000" w:themeColor="text1"/>
          </w:rPr>
          <w:t>2</w:t>
        </w:r>
      </w:ins>
      <w:r w:rsidR="003E015F" w:rsidRPr="00A550AD">
        <w:rPr>
          <w:rFonts w:ascii="Arial" w:eastAsia="Calibri" w:hAnsi="Arial" w:cs="Arial"/>
          <w:color w:val="000000" w:themeColor="text1"/>
        </w:rPr>
        <w:t>.</w:t>
      </w:r>
      <w:bookmarkStart w:id="129" w:name="_Hlk154569692"/>
    </w:p>
    <w:p w14:paraId="0DECE226" w14:textId="169CED8F" w:rsidR="00475F09" w:rsidRPr="00A550AD" w:rsidRDefault="00475F09" w:rsidP="008616FF">
      <w:pPr>
        <w:numPr>
          <w:ilvl w:val="0"/>
          <w:numId w:val="26"/>
        </w:numPr>
        <w:suppressAutoHyphens w:val="0"/>
        <w:spacing w:after="0" w:line="360" w:lineRule="auto"/>
        <w:ind w:left="567" w:hanging="283"/>
        <w:contextualSpacing/>
        <w:jc w:val="both"/>
        <w:rPr>
          <w:rFonts w:ascii="Arial" w:eastAsia="Calibri" w:hAnsi="Arial" w:cs="Arial"/>
          <w:color w:val="000000" w:themeColor="text1"/>
        </w:rPr>
        <w:pPrChange w:id="130" w:author="PK" w:date="2024-08-14T10:45:00Z">
          <w:pPr>
            <w:numPr>
              <w:numId w:val="26"/>
            </w:numPr>
            <w:suppressAutoHyphens w:val="0"/>
            <w:spacing w:after="0" w:line="360" w:lineRule="auto"/>
            <w:ind w:left="349" w:hanging="360"/>
            <w:contextualSpacing/>
            <w:jc w:val="both"/>
          </w:pPr>
        </w:pPrChange>
      </w:pPr>
      <w:r w:rsidRPr="00A550AD">
        <w:rPr>
          <w:rFonts w:ascii="Arial" w:eastAsia="Calibri" w:hAnsi="Arial" w:cs="Arial"/>
          <w:color w:val="000000" w:themeColor="text1"/>
        </w:rPr>
        <w:t xml:space="preserve">Etap </w:t>
      </w:r>
      <w:r w:rsidR="00B57CD1" w:rsidRPr="00A550AD">
        <w:rPr>
          <w:rFonts w:ascii="Arial" w:eastAsia="Calibri" w:hAnsi="Arial" w:cs="Arial"/>
          <w:color w:val="000000" w:themeColor="text1"/>
        </w:rPr>
        <w:t>6</w:t>
      </w:r>
      <w:r w:rsidR="00A92E95" w:rsidRPr="00A550AD">
        <w:rPr>
          <w:rFonts w:ascii="Arial" w:eastAsia="Calibri" w:hAnsi="Arial" w:cs="Arial"/>
          <w:color w:val="000000" w:themeColor="text1"/>
        </w:rPr>
        <w:t xml:space="preserve"> </w:t>
      </w:r>
      <w:r w:rsidRPr="00A550AD">
        <w:rPr>
          <w:rFonts w:ascii="Arial" w:eastAsia="Calibri" w:hAnsi="Arial" w:cs="Arial"/>
          <w:color w:val="000000" w:themeColor="text1"/>
        </w:rPr>
        <w:t xml:space="preserve">– </w:t>
      </w:r>
      <w:r w:rsidR="00840974" w:rsidRPr="00A550AD">
        <w:rPr>
          <w:rFonts w:ascii="Arial" w:eastAsia="Calibri" w:hAnsi="Arial" w:cs="Arial"/>
          <w:color w:val="000000" w:themeColor="text1"/>
        </w:rPr>
        <w:t>szkolenia, dokumentacja</w:t>
      </w:r>
      <w:r w:rsidRPr="00A550AD">
        <w:rPr>
          <w:rFonts w:ascii="Arial" w:eastAsia="Calibri" w:hAnsi="Arial" w:cs="Arial"/>
          <w:color w:val="000000" w:themeColor="text1"/>
        </w:rPr>
        <w:t xml:space="preserve"> – </w:t>
      </w:r>
      <w:r w:rsidR="00840974" w:rsidRPr="00A550AD">
        <w:rPr>
          <w:rFonts w:ascii="Arial" w:eastAsia="Calibri" w:hAnsi="Arial" w:cs="Arial"/>
          <w:color w:val="000000" w:themeColor="text1"/>
        </w:rPr>
        <w:t>w terminie do 45 dni od  dnia zakończenia Etap</w:t>
      </w:r>
      <w:r w:rsidR="002F65D1" w:rsidRPr="00A550AD">
        <w:rPr>
          <w:rFonts w:ascii="Arial" w:eastAsia="Calibri" w:hAnsi="Arial" w:cs="Arial"/>
          <w:color w:val="000000" w:themeColor="text1"/>
        </w:rPr>
        <w:t>u</w:t>
      </w:r>
      <w:r w:rsidR="00DA043D" w:rsidRPr="00A550AD">
        <w:rPr>
          <w:rFonts w:ascii="Arial" w:eastAsia="Calibri" w:hAnsi="Arial" w:cs="Arial"/>
          <w:color w:val="000000" w:themeColor="text1"/>
        </w:rPr>
        <w:t xml:space="preserve"> </w:t>
      </w:r>
      <w:del w:id="131" w:author="PK" w:date="2024-08-14T10:45:00Z">
        <w:r w:rsidR="00DA043D" w:rsidRPr="002C71F5">
          <w:rPr>
            <w:rFonts w:ascii="Arial" w:eastAsia="Calibri" w:hAnsi="Arial" w:cs="Arial"/>
            <w:color w:val="000000" w:themeColor="text1"/>
          </w:rPr>
          <w:delText>II</w:delText>
        </w:r>
        <w:r w:rsidR="00840974" w:rsidRPr="002C71F5">
          <w:rPr>
            <w:rFonts w:ascii="Arial" w:eastAsia="Calibri" w:hAnsi="Arial" w:cs="Arial"/>
            <w:color w:val="000000" w:themeColor="text1"/>
          </w:rPr>
          <w:delText xml:space="preserve"> </w:delText>
        </w:r>
      </w:del>
      <w:ins w:id="132" w:author="PK" w:date="2024-08-14T10:45:00Z">
        <w:r w:rsidR="00076A6D" w:rsidRPr="00A550AD">
          <w:rPr>
            <w:rFonts w:ascii="Arial" w:eastAsia="Calibri" w:hAnsi="Arial" w:cs="Arial"/>
            <w:color w:val="000000" w:themeColor="text1"/>
          </w:rPr>
          <w:t>2</w:t>
        </w:r>
      </w:ins>
      <w:r w:rsidR="00F826D5" w:rsidRPr="00A550AD">
        <w:rPr>
          <w:rFonts w:ascii="Arial" w:eastAsia="Calibri" w:hAnsi="Arial" w:cs="Arial"/>
          <w:color w:val="000000" w:themeColor="text1"/>
        </w:rPr>
        <w:t>.</w:t>
      </w:r>
    </w:p>
    <w:p w14:paraId="27D3D4AC" w14:textId="250F78C5" w:rsidR="00475F09" w:rsidRPr="00A550AD" w:rsidRDefault="00475F09" w:rsidP="008616FF">
      <w:pPr>
        <w:numPr>
          <w:ilvl w:val="0"/>
          <w:numId w:val="26"/>
        </w:numPr>
        <w:suppressAutoHyphens w:val="0"/>
        <w:spacing w:after="0" w:line="360" w:lineRule="auto"/>
        <w:ind w:left="567" w:hanging="283"/>
        <w:contextualSpacing/>
        <w:jc w:val="both"/>
        <w:rPr>
          <w:rFonts w:ascii="Arial" w:eastAsia="Calibri" w:hAnsi="Arial" w:cs="Arial"/>
          <w:color w:val="000000" w:themeColor="text1"/>
        </w:rPr>
        <w:pPrChange w:id="133" w:author="PK" w:date="2024-08-14T10:45:00Z">
          <w:pPr>
            <w:numPr>
              <w:numId w:val="26"/>
            </w:numPr>
            <w:suppressAutoHyphens w:val="0"/>
            <w:spacing w:after="0" w:line="360" w:lineRule="auto"/>
            <w:ind w:left="349" w:hanging="360"/>
            <w:contextualSpacing/>
            <w:jc w:val="both"/>
          </w:pPr>
        </w:pPrChange>
      </w:pPr>
      <w:r w:rsidRPr="00A550AD">
        <w:rPr>
          <w:rFonts w:ascii="Arial" w:eastAsia="Calibri" w:hAnsi="Arial" w:cs="Arial"/>
          <w:color w:val="000000" w:themeColor="text1"/>
        </w:rPr>
        <w:t xml:space="preserve">Etap </w:t>
      </w:r>
      <w:r w:rsidR="00B57CD1" w:rsidRPr="00A550AD">
        <w:rPr>
          <w:rFonts w:ascii="Arial" w:eastAsia="Calibri" w:hAnsi="Arial" w:cs="Arial"/>
          <w:color w:val="000000" w:themeColor="text1"/>
        </w:rPr>
        <w:t>7</w:t>
      </w:r>
      <w:r w:rsidRPr="00A550AD">
        <w:rPr>
          <w:rFonts w:ascii="Arial" w:eastAsia="Calibri" w:hAnsi="Arial" w:cs="Arial"/>
          <w:color w:val="000000" w:themeColor="text1"/>
        </w:rPr>
        <w:t xml:space="preserve"> – </w:t>
      </w:r>
      <w:r w:rsidR="00840974" w:rsidRPr="00A550AD">
        <w:rPr>
          <w:rFonts w:ascii="Arial" w:eastAsia="Calibri" w:hAnsi="Arial" w:cs="Arial"/>
          <w:color w:val="000000" w:themeColor="text1"/>
        </w:rPr>
        <w:t xml:space="preserve">Gwarancja, świadczenie usługi Serwisu, </w:t>
      </w:r>
      <w:r w:rsidR="00A92E95" w:rsidRPr="00A550AD">
        <w:rPr>
          <w:rFonts w:ascii="Arial" w:eastAsia="Calibri" w:hAnsi="Arial" w:cs="Arial"/>
          <w:color w:val="000000" w:themeColor="text1"/>
        </w:rPr>
        <w:t>Rozwoj</w:t>
      </w:r>
      <w:r w:rsidR="00840974" w:rsidRPr="00A550AD">
        <w:rPr>
          <w:rFonts w:ascii="Arial" w:eastAsia="Calibri" w:hAnsi="Arial" w:cs="Arial"/>
          <w:color w:val="000000" w:themeColor="text1"/>
        </w:rPr>
        <w:t>u</w:t>
      </w:r>
      <w:r w:rsidRPr="00A550AD">
        <w:rPr>
          <w:rFonts w:ascii="Arial" w:eastAsia="Calibri" w:hAnsi="Arial" w:cs="Arial"/>
          <w:color w:val="000000" w:themeColor="text1"/>
        </w:rPr>
        <w:t xml:space="preserve"> </w:t>
      </w:r>
      <w:r w:rsidR="00840974" w:rsidRPr="00A550AD">
        <w:rPr>
          <w:rFonts w:ascii="Arial" w:eastAsia="Calibri" w:hAnsi="Arial" w:cs="Arial"/>
          <w:color w:val="000000" w:themeColor="text1"/>
        </w:rPr>
        <w:t>–</w:t>
      </w:r>
      <w:r w:rsidR="00DA043D" w:rsidRPr="00A550AD">
        <w:rPr>
          <w:rFonts w:ascii="Arial" w:eastAsia="Calibri" w:hAnsi="Arial" w:cs="Arial"/>
          <w:color w:val="000000" w:themeColor="text1"/>
        </w:rPr>
        <w:t xml:space="preserve"> w terminie 45 miesięcy od dnia zakończenia Etapu </w:t>
      </w:r>
      <w:r w:rsidR="005B16FC" w:rsidRPr="00A550AD">
        <w:rPr>
          <w:rFonts w:ascii="Arial" w:eastAsia="Calibri" w:hAnsi="Arial" w:cs="Arial"/>
          <w:color w:val="000000" w:themeColor="text1"/>
        </w:rPr>
        <w:t>2</w:t>
      </w:r>
      <w:r w:rsidR="00DA043D" w:rsidRPr="00A550AD">
        <w:rPr>
          <w:rFonts w:ascii="Arial" w:eastAsia="Calibri" w:hAnsi="Arial" w:cs="Arial"/>
          <w:color w:val="000000" w:themeColor="text1"/>
        </w:rPr>
        <w:t>.</w:t>
      </w:r>
      <w:r w:rsidR="00840974" w:rsidRPr="00A550AD">
        <w:rPr>
          <w:rFonts w:ascii="Arial" w:eastAsia="Calibri" w:hAnsi="Arial" w:cs="Arial"/>
          <w:color w:val="000000" w:themeColor="text1"/>
        </w:rPr>
        <w:t xml:space="preserve"> </w:t>
      </w:r>
    </w:p>
    <w:p w14:paraId="009A67FC" w14:textId="6980A485" w:rsidR="00F826D5" w:rsidRPr="00A550AD" w:rsidRDefault="00F826D5" w:rsidP="002C71F5">
      <w:pPr>
        <w:pStyle w:val="Akapitzlist"/>
        <w:numPr>
          <w:ilvl w:val="0"/>
          <w:numId w:val="22"/>
        </w:numPr>
        <w:spacing w:line="360" w:lineRule="auto"/>
        <w:ind w:left="360"/>
        <w:jc w:val="both"/>
        <w:rPr>
          <w:ins w:id="134" w:author="PK" w:date="2024-08-14T10:45:00Z"/>
          <w:rFonts w:ascii="Arial" w:eastAsia="Calibri" w:hAnsi="Arial"/>
          <w:color w:val="000000" w:themeColor="text1"/>
          <w:sz w:val="22"/>
          <w:szCs w:val="22"/>
        </w:rPr>
      </w:pPr>
      <w:ins w:id="135" w:author="PK" w:date="2024-08-14T10:45:00Z">
        <w:r w:rsidRPr="00A550AD">
          <w:rPr>
            <w:rFonts w:ascii="Arial" w:eastAsia="Calibri" w:hAnsi="Arial"/>
            <w:color w:val="000000" w:themeColor="text1"/>
            <w:sz w:val="22"/>
            <w:szCs w:val="22"/>
          </w:rPr>
          <w:t>Szczegółowy opis poszczególnych etapów został opisanyw OPZ.</w:t>
        </w:r>
      </w:ins>
    </w:p>
    <w:p w14:paraId="27D4F7D4" w14:textId="4580FDEE" w:rsidR="00C9218A" w:rsidRPr="00A550AD" w:rsidRDefault="00475F09" w:rsidP="002C71F5">
      <w:pPr>
        <w:pStyle w:val="Akapitzlist"/>
        <w:numPr>
          <w:ilvl w:val="0"/>
          <w:numId w:val="22"/>
        </w:numPr>
        <w:spacing w:line="360" w:lineRule="auto"/>
        <w:ind w:left="360"/>
        <w:jc w:val="both"/>
        <w:rPr>
          <w:rFonts w:ascii="Arial" w:eastAsia="Calibri" w:hAnsi="Arial"/>
          <w:color w:val="000000" w:themeColor="text1"/>
          <w:sz w:val="22"/>
          <w:szCs w:val="22"/>
        </w:rPr>
      </w:pPr>
      <w:r w:rsidRPr="00A550AD">
        <w:rPr>
          <w:rFonts w:ascii="Arial" w:eastAsia="Calibri" w:hAnsi="Arial"/>
          <w:color w:val="000000" w:themeColor="text1"/>
          <w:sz w:val="22"/>
          <w:szCs w:val="22"/>
        </w:rPr>
        <w:t xml:space="preserve">Kierownicy </w:t>
      </w:r>
      <w:r w:rsidR="00840974" w:rsidRPr="00A550AD">
        <w:rPr>
          <w:rFonts w:ascii="Arial" w:eastAsia="Calibri" w:hAnsi="Arial"/>
          <w:color w:val="000000" w:themeColor="text1"/>
          <w:sz w:val="22"/>
          <w:szCs w:val="22"/>
        </w:rPr>
        <w:t>P</w:t>
      </w:r>
      <w:r w:rsidRPr="00A550AD">
        <w:rPr>
          <w:rFonts w:ascii="Arial" w:eastAsia="Calibri" w:hAnsi="Arial"/>
          <w:color w:val="000000" w:themeColor="text1"/>
          <w:sz w:val="22"/>
          <w:szCs w:val="22"/>
        </w:rPr>
        <w:t xml:space="preserve">rojektu, o których mowa w </w:t>
      </w:r>
      <w:r w:rsidR="00BA525E" w:rsidRPr="00A550AD">
        <w:rPr>
          <w:rFonts w:ascii="Arial" w:eastAsia="Calibri" w:hAnsi="Arial"/>
          <w:color w:val="000000" w:themeColor="text1"/>
          <w:sz w:val="22"/>
          <w:szCs w:val="22"/>
        </w:rPr>
        <w:t>§12</w:t>
      </w:r>
      <w:r w:rsidR="008F08C9" w:rsidRPr="00A550AD">
        <w:rPr>
          <w:rFonts w:ascii="Arial" w:eastAsia="Calibri" w:hAnsi="Arial"/>
          <w:color w:val="000000" w:themeColor="text1"/>
          <w:sz w:val="22"/>
          <w:szCs w:val="22"/>
        </w:rPr>
        <w:t>,</w:t>
      </w:r>
      <w:r w:rsidR="00BA525E" w:rsidRPr="00A550AD">
        <w:rPr>
          <w:rFonts w:ascii="Arial" w:eastAsia="Calibri" w:hAnsi="Arial"/>
          <w:color w:val="000000" w:themeColor="text1"/>
          <w:sz w:val="22"/>
          <w:szCs w:val="22"/>
        </w:rPr>
        <w:t xml:space="preserve"> Umowy</w:t>
      </w:r>
      <w:r w:rsidR="00C9218A" w:rsidRPr="00A550AD">
        <w:rPr>
          <w:rFonts w:ascii="Arial" w:eastAsia="Calibri" w:hAnsi="Arial"/>
          <w:color w:val="000000" w:themeColor="text1"/>
          <w:sz w:val="22"/>
          <w:szCs w:val="22"/>
        </w:rPr>
        <w:t xml:space="preserve"> mogą zarządzać działaniami i terminami realizacji poszczególnych działań przy założeniu, że terminy nie wpłyną na końcowy termin realizacji </w:t>
      </w:r>
      <w:r w:rsidR="00DA043D" w:rsidRPr="00A550AD">
        <w:rPr>
          <w:rFonts w:ascii="Arial" w:eastAsia="Calibri" w:hAnsi="Arial"/>
          <w:color w:val="000000" w:themeColor="text1"/>
          <w:sz w:val="22"/>
          <w:szCs w:val="22"/>
        </w:rPr>
        <w:t>w</w:t>
      </w:r>
      <w:r w:rsidR="00C9218A" w:rsidRPr="00A550AD">
        <w:rPr>
          <w:rFonts w:ascii="Arial" w:eastAsia="Calibri" w:hAnsi="Arial"/>
          <w:color w:val="000000" w:themeColor="text1"/>
          <w:sz w:val="22"/>
          <w:szCs w:val="22"/>
        </w:rPr>
        <w:t>drożenia</w:t>
      </w:r>
      <w:r w:rsidR="00BA525E" w:rsidRPr="00A550AD">
        <w:rPr>
          <w:rFonts w:ascii="Arial" w:eastAsia="Calibri" w:hAnsi="Arial"/>
          <w:color w:val="000000" w:themeColor="text1"/>
          <w:sz w:val="22"/>
          <w:szCs w:val="22"/>
        </w:rPr>
        <w:t xml:space="preserve"> oraz spełnione są przesłanki określone w § 18 Umowy zakończone podpisaniem odpowiedniego an</w:t>
      </w:r>
      <w:r w:rsidR="00840974" w:rsidRPr="00A550AD">
        <w:rPr>
          <w:rFonts w:ascii="Arial" w:eastAsia="Calibri" w:hAnsi="Arial"/>
          <w:color w:val="000000" w:themeColor="text1"/>
          <w:sz w:val="22"/>
          <w:szCs w:val="22"/>
        </w:rPr>
        <w:t>e</w:t>
      </w:r>
      <w:r w:rsidR="00BA525E" w:rsidRPr="00A550AD">
        <w:rPr>
          <w:rFonts w:ascii="Arial" w:eastAsia="Calibri" w:hAnsi="Arial"/>
          <w:color w:val="000000" w:themeColor="text1"/>
          <w:sz w:val="22"/>
          <w:szCs w:val="22"/>
        </w:rPr>
        <w:t>ksu do Umowy.</w:t>
      </w:r>
    </w:p>
    <w:bookmarkEnd w:id="129"/>
    <w:p w14:paraId="303437B0" w14:textId="77777777" w:rsidR="00C9218A" w:rsidRPr="00A550AD" w:rsidRDefault="00C9218A" w:rsidP="002C71F5">
      <w:pPr>
        <w:numPr>
          <w:ilvl w:val="0"/>
          <w:numId w:val="22"/>
        </w:numPr>
        <w:suppressAutoHyphens w:val="0"/>
        <w:spacing w:after="0" w:line="360" w:lineRule="auto"/>
        <w:ind w:left="349"/>
        <w:contextualSpacing/>
        <w:jc w:val="both"/>
        <w:rPr>
          <w:rFonts w:ascii="Arial" w:eastAsia="Calibri" w:hAnsi="Arial" w:cs="Arial"/>
          <w:color w:val="000000" w:themeColor="text1"/>
        </w:rPr>
      </w:pPr>
      <w:r w:rsidRPr="00A550AD">
        <w:rPr>
          <w:rFonts w:ascii="Arial" w:eastAsia="Calibri" w:hAnsi="Arial" w:cs="Arial"/>
          <w:color w:val="000000" w:themeColor="text1"/>
        </w:rPr>
        <w:t>Organizacja spotkań projektowych:</w:t>
      </w:r>
    </w:p>
    <w:p w14:paraId="5E493334" w14:textId="0C63DFE1" w:rsidR="00C9218A" w:rsidRPr="00A550AD" w:rsidRDefault="00C9218A" w:rsidP="002C71F5">
      <w:pPr>
        <w:numPr>
          <w:ilvl w:val="1"/>
          <w:numId w:val="22"/>
        </w:numPr>
        <w:suppressAutoHyphens w:val="0"/>
        <w:spacing w:after="0" w:line="360" w:lineRule="auto"/>
        <w:ind w:left="633" w:hanging="284"/>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Organizacja spotkań projektowych koordynowana jest przez </w:t>
      </w:r>
      <w:r w:rsidR="00B74D14" w:rsidRPr="00A550AD">
        <w:rPr>
          <w:rFonts w:ascii="Arial" w:eastAsia="Calibri" w:hAnsi="Arial" w:cs="Arial"/>
          <w:color w:val="000000" w:themeColor="text1"/>
        </w:rPr>
        <w:t>Kierowników Projektu</w:t>
      </w:r>
      <w:r w:rsidRPr="00A550AD">
        <w:rPr>
          <w:rFonts w:ascii="Arial" w:eastAsia="Calibri" w:hAnsi="Arial" w:cs="Arial"/>
          <w:color w:val="000000" w:themeColor="text1"/>
        </w:rPr>
        <w:t>.</w:t>
      </w:r>
    </w:p>
    <w:p w14:paraId="393E2AAE" w14:textId="77777777" w:rsidR="00C9218A" w:rsidRPr="00A550AD" w:rsidRDefault="00C9218A" w:rsidP="002C71F5">
      <w:pPr>
        <w:numPr>
          <w:ilvl w:val="1"/>
          <w:numId w:val="22"/>
        </w:numPr>
        <w:suppressAutoHyphens w:val="0"/>
        <w:spacing w:after="0" w:line="360" w:lineRule="auto"/>
        <w:ind w:left="633" w:hanging="284"/>
        <w:contextualSpacing/>
        <w:jc w:val="both"/>
        <w:rPr>
          <w:rFonts w:ascii="Arial" w:eastAsia="Calibri" w:hAnsi="Arial" w:cs="Arial"/>
          <w:color w:val="000000" w:themeColor="text1"/>
        </w:rPr>
      </w:pPr>
      <w:r w:rsidRPr="00A550AD">
        <w:rPr>
          <w:rFonts w:ascii="Arial" w:eastAsia="Calibri" w:hAnsi="Arial" w:cs="Arial"/>
          <w:color w:val="000000" w:themeColor="text1"/>
        </w:rPr>
        <w:t>Spotkania projektowe mogą być organizowane w siedzibie Zamawiającego lub w formule zdalnej, po wyrażeniu zgody Zamawiającego na taką formę realizacji spotkania.</w:t>
      </w:r>
    </w:p>
    <w:p w14:paraId="20F8386B" w14:textId="01D4358C" w:rsidR="00C9218A" w:rsidRPr="00A550AD" w:rsidRDefault="00C9218A" w:rsidP="002C71F5">
      <w:pPr>
        <w:numPr>
          <w:ilvl w:val="1"/>
          <w:numId w:val="22"/>
        </w:numPr>
        <w:suppressAutoHyphens w:val="0"/>
        <w:spacing w:after="0" w:line="360" w:lineRule="auto"/>
        <w:ind w:left="633" w:hanging="284"/>
        <w:jc w:val="both"/>
        <w:rPr>
          <w:rFonts w:ascii="Arial" w:eastAsia="Calibri" w:hAnsi="Arial" w:cs="Arial"/>
          <w:color w:val="000000" w:themeColor="text1"/>
        </w:rPr>
      </w:pPr>
      <w:r w:rsidRPr="00A550AD">
        <w:rPr>
          <w:rFonts w:ascii="Arial" w:eastAsia="Calibri" w:hAnsi="Arial" w:cs="Arial"/>
          <w:color w:val="000000" w:themeColor="text1"/>
        </w:rPr>
        <w:t xml:space="preserve">Spotkania projektowe, w szczególności spotkania analityczne poświęcone omówieniu wybranych zagadnień Umowy, muszą być poprzedzone przygotowaną przez Wykonawcę agendą i przekazaną do Zamawiającego minimum 1 Dzień </w:t>
      </w:r>
      <w:r w:rsidR="00840974" w:rsidRPr="00A550AD">
        <w:rPr>
          <w:rFonts w:ascii="Arial" w:eastAsia="Calibri" w:hAnsi="Arial" w:cs="Arial"/>
          <w:color w:val="000000" w:themeColor="text1"/>
        </w:rPr>
        <w:t>r</w:t>
      </w:r>
      <w:r w:rsidRPr="00A550AD">
        <w:rPr>
          <w:rFonts w:ascii="Arial" w:eastAsia="Calibri" w:hAnsi="Arial" w:cs="Arial"/>
          <w:color w:val="000000" w:themeColor="text1"/>
        </w:rPr>
        <w:t>oboczy przed terminem spotkania.</w:t>
      </w:r>
    </w:p>
    <w:p w14:paraId="6D99273A" w14:textId="4516DA21" w:rsidR="00C9218A" w:rsidRPr="00A550AD" w:rsidRDefault="00C9218A" w:rsidP="002C71F5">
      <w:pPr>
        <w:numPr>
          <w:ilvl w:val="1"/>
          <w:numId w:val="22"/>
        </w:numPr>
        <w:suppressAutoHyphens w:val="0"/>
        <w:spacing w:after="0" w:line="360" w:lineRule="auto"/>
        <w:ind w:left="633" w:hanging="284"/>
        <w:jc w:val="both"/>
        <w:rPr>
          <w:rFonts w:ascii="Arial" w:eastAsia="Calibri" w:hAnsi="Arial" w:cs="Arial"/>
          <w:color w:val="000000" w:themeColor="text1"/>
        </w:rPr>
      </w:pPr>
      <w:r w:rsidRPr="00A550AD">
        <w:rPr>
          <w:rFonts w:ascii="Arial" w:eastAsia="Calibri" w:hAnsi="Arial" w:cs="Arial"/>
          <w:color w:val="000000" w:themeColor="text1"/>
        </w:rPr>
        <w:t xml:space="preserve">Wykonawca zobowiązany jest do dokumentowania ustaleń ze spotkania w formie notatki lub innej uzgodnionej z </w:t>
      </w:r>
      <w:r w:rsidR="00B74D14" w:rsidRPr="00A550AD">
        <w:rPr>
          <w:rFonts w:ascii="Arial" w:eastAsia="Calibri" w:hAnsi="Arial" w:cs="Arial"/>
          <w:color w:val="000000" w:themeColor="text1"/>
        </w:rPr>
        <w:t>Kierownikiem Projektu</w:t>
      </w:r>
      <w:r w:rsidRPr="00A550AD">
        <w:rPr>
          <w:rFonts w:ascii="Arial" w:eastAsia="Calibri" w:hAnsi="Arial" w:cs="Arial"/>
          <w:color w:val="000000" w:themeColor="text1"/>
        </w:rPr>
        <w:t xml:space="preserve"> i przekazania jej do Zamawiającego w terminie maksymalnie 3 Dni </w:t>
      </w:r>
      <w:r w:rsidR="00840974" w:rsidRPr="00A550AD">
        <w:rPr>
          <w:rFonts w:ascii="Arial" w:eastAsia="Calibri" w:hAnsi="Arial" w:cs="Arial"/>
          <w:color w:val="000000" w:themeColor="text1"/>
        </w:rPr>
        <w:t>r</w:t>
      </w:r>
      <w:r w:rsidRPr="00A550AD">
        <w:rPr>
          <w:rFonts w:ascii="Arial" w:eastAsia="Calibri" w:hAnsi="Arial" w:cs="Arial"/>
          <w:color w:val="000000" w:themeColor="text1"/>
        </w:rPr>
        <w:t>oboczych po spotkaniu.</w:t>
      </w:r>
    </w:p>
    <w:p w14:paraId="2782CB6A" w14:textId="589C519B" w:rsidR="00C9218A" w:rsidRPr="00A550AD" w:rsidRDefault="00C9218A" w:rsidP="002C71F5">
      <w:pPr>
        <w:numPr>
          <w:ilvl w:val="0"/>
          <w:numId w:val="22"/>
        </w:numPr>
        <w:suppressAutoHyphens w:val="0"/>
        <w:spacing w:after="0" w:line="360" w:lineRule="auto"/>
        <w:ind w:left="207"/>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Spotkania </w:t>
      </w:r>
      <w:r w:rsidR="00B74D14" w:rsidRPr="00A550AD">
        <w:rPr>
          <w:rFonts w:ascii="Arial" w:eastAsia="Calibri" w:hAnsi="Arial" w:cs="Arial"/>
          <w:color w:val="000000" w:themeColor="text1"/>
        </w:rPr>
        <w:t>Kierowników Projektu</w:t>
      </w:r>
      <w:r w:rsidRPr="00A550AD">
        <w:rPr>
          <w:rFonts w:ascii="Arial" w:eastAsia="Calibri" w:hAnsi="Arial" w:cs="Arial"/>
          <w:color w:val="000000" w:themeColor="text1"/>
        </w:rPr>
        <w:t xml:space="preserve"> będą odbywać się okresowo, raz na miesiąc lub w razie potrzeby. Termin spotkania wyznacza </w:t>
      </w:r>
      <w:r w:rsidR="00B74D14" w:rsidRPr="00A550AD">
        <w:rPr>
          <w:rFonts w:ascii="Arial" w:eastAsia="Calibri" w:hAnsi="Arial" w:cs="Arial"/>
          <w:color w:val="000000" w:themeColor="text1"/>
        </w:rPr>
        <w:t>Kierownik Projektu</w:t>
      </w:r>
      <w:r w:rsidRPr="00A550AD">
        <w:rPr>
          <w:rFonts w:ascii="Arial" w:eastAsia="Calibri" w:hAnsi="Arial" w:cs="Arial"/>
          <w:color w:val="000000" w:themeColor="text1"/>
        </w:rPr>
        <w:t xml:space="preserve"> ze strony Zamawiającego samodzielnie lub na wniosek </w:t>
      </w:r>
      <w:r w:rsidR="00B74D14" w:rsidRPr="00A550AD">
        <w:rPr>
          <w:rFonts w:ascii="Arial" w:eastAsia="Calibri" w:hAnsi="Arial" w:cs="Arial"/>
          <w:color w:val="000000" w:themeColor="text1"/>
        </w:rPr>
        <w:t>Kierownika Projektu</w:t>
      </w:r>
      <w:r w:rsidRPr="00A550AD">
        <w:rPr>
          <w:rFonts w:ascii="Arial" w:eastAsia="Calibri" w:hAnsi="Arial" w:cs="Arial"/>
          <w:color w:val="000000" w:themeColor="text1"/>
        </w:rPr>
        <w:t xml:space="preserve"> ze strony Wykonawcy. Do celów spotkań należy:</w:t>
      </w:r>
    </w:p>
    <w:p w14:paraId="5FC27859" w14:textId="48B60C85" w:rsidR="00C9218A" w:rsidRPr="00A550AD" w:rsidRDefault="00C9218A" w:rsidP="002C71F5">
      <w:pPr>
        <w:numPr>
          <w:ilvl w:val="0"/>
          <w:numId w:val="23"/>
        </w:numPr>
        <w:suppressAutoHyphens w:val="0"/>
        <w:spacing w:after="0" w:line="360" w:lineRule="auto"/>
        <w:ind w:left="633" w:hanging="284"/>
        <w:contextualSpacing/>
        <w:jc w:val="both"/>
        <w:rPr>
          <w:rFonts w:ascii="Arial" w:eastAsia="Calibri" w:hAnsi="Arial" w:cs="Arial"/>
          <w:color w:val="000000" w:themeColor="text1"/>
        </w:rPr>
      </w:pPr>
      <w:r w:rsidRPr="00A550AD">
        <w:rPr>
          <w:rFonts w:ascii="Arial" w:eastAsia="Calibri" w:hAnsi="Arial" w:cs="Arial"/>
          <w:color w:val="000000" w:themeColor="text1"/>
        </w:rPr>
        <w:t>omówienie aktualnego Raportu Miesięcznego</w:t>
      </w:r>
      <w:r w:rsidR="008F08C9" w:rsidRPr="00A550AD">
        <w:rPr>
          <w:rFonts w:ascii="Arial" w:eastAsia="Calibri" w:hAnsi="Arial" w:cs="Arial"/>
          <w:color w:val="000000" w:themeColor="text1"/>
        </w:rPr>
        <w:t>,</w:t>
      </w:r>
    </w:p>
    <w:p w14:paraId="428FDC2D" w14:textId="0387F472" w:rsidR="00C9218A" w:rsidRPr="00A550AD" w:rsidRDefault="00C9218A" w:rsidP="002C71F5">
      <w:pPr>
        <w:numPr>
          <w:ilvl w:val="0"/>
          <w:numId w:val="23"/>
        </w:numPr>
        <w:suppressAutoHyphens w:val="0"/>
        <w:spacing w:after="0" w:line="360" w:lineRule="auto"/>
        <w:ind w:left="633" w:hanging="284"/>
        <w:contextualSpacing/>
        <w:jc w:val="both"/>
        <w:rPr>
          <w:rFonts w:ascii="Arial" w:eastAsia="Calibri" w:hAnsi="Arial" w:cs="Arial"/>
          <w:color w:val="000000" w:themeColor="text1"/>
        </w:rPr>
      </w:pPr>
      <w:r w:rsidRPr="00A550AD">
        <w:rPr>
          <w:rFonts w:ascii="Arial" w:eastAsia="Calibri" w:hAnsi="Arial" w:cs="Arial"/>
          <w:color w:val="000000" w:themeColor="text1"/>
        </w:rPr>
        <w:t>analiza ewentualnych zagrożeń oraz określenie przeciwdziałań</w:t>
      </w:r>
      <w:r w:rsidR="008F08C9" w:rsidRPr="00A550AD">
        <w:rPr>
          <w:rFonts w:ascii="Arial" w:eastAsia="Calibri" w:hAnsi="Arial" w:cs="Arial"/>
          <w:color w:val="000000" w:themeColor="text1"/>
        </w:rPr>
        <w:t>,</w:t>
      </w:r>
    </w:p>
    <w:p w14:paraId="23FE8F21" w14:textId="0C4F1894" w:rsidR="00C9218A" w:rsidRPr="00A550AD" w:rsidRDefault="00C9218A" w:rsidP="002C71F5">
      <w:pPr>
        <w:numPr>
          <w:ilvl w:val="0"/>
          <w:numId w:val="23"/>
        </w:numPr>
        <w:suppressAutoHyphens w:val="0"/>
        <w:spacing w:after="0" w:line="360" w:lineRule="auto"/>
        <w:ind w:left="633" w:hanging="284"/>
        <w:contextualSpacing/>
        <w:jc w:val="both"/>
        <w:rPr>
          <w:rFonts w:ascii="Arial" w:eastAsia="Calibri" w:hAnsi="Arial" w:cs="Arial"/>
          <w:color w:val="000000" w:themeColor="text1"/>
        </w:rPr>
      </w:pPr>
      <w:r w:rsidRPr="00A550AD">
        <w:rPr>
          <w:rFonts w:ascii="Arial" w:eastAsia="Calibri" w:hAnsi="Arial" w:cs="Arial"/>
          <w:color w:val="000000" w:themeColor="text1"/>
        </w:rPr>
        <w:t>zatwierdzanie ustaleń podjętych przez zespoły Wykonawcy i Zamawiającego, które dotyczą harmonogramu i/lub zakresu prac</w:t>
      </w:r>
      <w:r w:rsidR="008F08C9" w:rsidRPr="00A550AD">
        <w:rPr>
          <w:rFonts w:ascii="Arial" w:eastAsia="Calibri" w:hAnsi="Arial" w:cs="Arial"/>
          <w:color w:val="000000" w:themeColor="text1"/>
        </w:rPr>
        <w:t>,</w:t>
      </w:r>
    </w:p>
    <w:p w14:paraId="77C5A43A" w14:textId="27FC4DD9" w:rsidR="00C9218A" w:rsidRPr="00A550AD" w:rsidRDefault="00C9218A" w:rsidP="002C71F5">
      <w:pPr>
        <w:numPr>
          <w:ilvl w:val="0"/>
          <w:numId w:val="23"/>
        </w:numPr>
        <w:suppressAutoHyphens w:val="0"/>
        <w:spacing w:after="0" w:line="360" w:lineRule="auto"/>
        <w:ind w:left="633" w:hanging="284"/>
        <w:contextualSpacing/>
        <w:jc w:val="both"/>
        <w:rPr>
          <w:rFonts w:ascii="Arial" w:eastAsia="Calibri" w:hAnsi="Arial" w:cs="Arial"/>
          <w:color w:val="000000" w:themeColor="text1"/>
        </w:rPr>
      </w:pPr>
      <w:r w:rsidRPr="00A550AD">
        <w:rPr>
          <w:rFonts w:ascii="Arial" w:eastAsia="Calibri" w:hAnsi="Arial" w:cs="Arial"/>
          <w:color w:val="000000" w:themeColor="text1"/>
        </w:rPr>
        <w:t>podejmowanie decyzji w zakresie realizacji Umowy w ramach posiadanych kompetencji</w:t>
      </w:r>
      <w:r w:rsidR="008F08C9" w:rsidRPr="00A550AD">
        <w:rPr>
          <w:rFonts w:ascii="Arial" w:eastAsia="Calibri" w:hAnsi="Arial" w:cs="Arial"/>
          <w:color w:val="000000" w:themeColor="text1"/>
        </w:rPr>
        <w:t>.</w:t>
      </w:r>
    </w:p>
    <w:p w14:paraId="743A2A98" w14:textId="77777777" w:rsidR="00C9218A" w:rsidRPr="00A550AD" w:rsidRDefault="00C9218A" w:rsidP="002C71F5">
      <w:pPr>
        <w:numPr>
          <w:ilvl w:val="0"/>
          <w:numId w:val="22"/>
        </w:numPr>
        <w:suppressAutoHyphens w:val="0"/>
        <w:spacing w:after="0" w:line="360" w:lineRule="auto"/>
        <w:ind w:left="207"/>
        <w:contextualSpacing/>
        <w:jc w:val="both"/>
        <w:rPr>
          <w:rFonts w:ascii="Arial" w:eastAsia="Calibri" w:hAnsi="Arial" w:cs="Arial"/>
          <w:color w:val="000000" w:themeColor="text1"/>
        </w:rPr>
      </w:pPr>
      <w:r w:rsidRPr="00A550AD">
        <w:rPr>
          <w:rFonts w:ascii="Arial" w:eastAsia="Calibri" w:hAnsi="Arial" w:cs="Arial"/>
          <w:color w:val="000000" w:themeColor="text1"/>
        </w:rPr>
        <w:t>Raporty dotyczące stanu realizacji prac:</w:t>
      </w:r>
    </w:p>
    <w:p w14:paraId="76810E37" w14:textId="341719BE" w:rsidR="00C9218A" w:rsidRPr="00A550AD" w:rsidRDefault="00C9218A" w:rsidP="002C71F5">
      <w:pPr>
        <w:numPr>
          <w:ilvl w:val="0"/>
          <w:numId w:val="24"/>
        </w:numPr>
        <w:suppressAutoHyphens w:val="0"/>
        <w:spacing w:after="0" w:line="360" w:lineRule="auto"/>
        <w:ind w:left="633" w:hanging="284"/>
        <w:contextualSpacing/>
        <w:jc w:val="both"/>
        <w:rPr>
          <w:rFonts w:ascii="Arial" w:eastAsia="Calibri" w:hAnsi="Arial" w:cs="Arial"/>
          <w:color w:val="000000" w:themeColor="text1"/>
        </w:rPr>
      </w:pPr>
      <w:r w:rsidRPr="00A550AD">
        <w:rPr>
          <w:rFonts w:ascii="Arial" w:eastAsia="Calibri" w:hAnsi="Arial" w:cs="Arial"/>
          <w:color w:val="000000" w:themeColor="text1"/>
        </w:rPr>
        <w:t>w celu uzyskania rzetelnego obrazu rzeczywistości, w tym postępu, problemów i zagrożeń, Wykonawca zobowiązany jest do dostarczania do Zamawiającego w formie pisemnej raportów zawierających informacje na temat rzeczywistego stanu realizacji zadań</w:t>
      </w:r>
      <w:r w:rsidR="00840974" w:rsidRPr="00A550AD">
        <w:rPr>
          <w:rFonts w:ascii="Arial" w:eastAsia="Calibri" w:hAnsi="Arial" w:cs="Arial"/>
          <w:color w:val="000000" w:themeColor="text1"/>
        </w:rPr>
        <w:t>;</w:t>
      </w:r>
    </w:p>
    <w:p w14:paraId="500B3DB4" w14:textId="72C23348" w:rsidR="00C9218A" w:rsidRPr="00A550AD" w:rsidRDefault="00C9218A" w:rsidP="002C71F5">
      <w:pPr>
        <w:numPr>
          <w:ilvl w:val="0"/>
          <w:numId w:val="24"/>
        </w:numPr>
        <w:suppressAutoHyphens w:val="0"/>
        <w:spacing w:after="0" w:line="360" w:lineRule="auto"/>
        <w:ind w:left="633" w:hanging="284"/>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w całym </w:t>
      </w:r>
      <w:r w:rsidR="00840974" w:rsidRPr="00A550AD">
        <w:rPr>
          <w:rFonts w:ascii="Arial" w:eastAsia="Calibri" w:hAnsi="Arial" w:cs="Arial"/>
          <w:color w:val="000000" w:themeColor="text1"/>
        </w:rPr>
        <w:t>P</w:t>
      </w:r>
      <w:r w:rsidRPr="00A550AD">
        <w:rPr>
          <w:rFonts w:ascii="Arial" w:eastAsia="Calibri" w:hAnsi="Arial" w:cs="Arial"/>
          <w:color w:val="000000" w:themeColor="text1"/>
        </w:rPr>
        <w:t xml:space="preserve">rojekcie będzie miało miejsce stałe, cykliczne raportowanie Wykonawcy o stanie </w:t>
      </w:r>
      <w:r w:rsidR="00840974" w:rsidRPr="00A550AD">
        <w:rPr>
          <w:rFonts w:ascii="Arial" w:eastAsia="Calibri" w:hAnsi="Arial" w:cs="Arial"/>
          <w:color w:val="000000" w:themeColor="text1"/>
        </w:rPr>
        <w:t>P</w:t>
      </w:r>
      <w:r w:rsidRPr="00A550AD">
        <w:rPr>
          <w:rFonts w:ascii="Arial" w:eastAsia="Calibri" w:hAnsi="Arial" w:cs="Arial"/>
          <w:color w:val="000000" w:themeColor="text1"/>
        </w:rPr>
        <w:t>rojektu mające na celu minimalizację ryzyka oraz szybką reakcję na nieprawidłowości</w:t>
      </w:r>
      <w:r w:rsidR="00840974" w:rsidRPr="00A550AD">
        <w:rPr>
          <w:rFonts w:ascii="Arial" w:eastAsia="Calibri" w:hAnsi="Arial" w:cs="Arial"/>
          <w:color w:val="000000" w:themeColor="text1"/>
        </w:rPr>
        <w:t>:</w:t>
      </w:r>
    </w:p>
    <w:p w14:paraId="5A4B079E" w14:textId="003E1ACC" w:rsidR="00C9218A" w:rsidRPr="00A550AD" w:rsidRDefault="00C9218A" w:rsidP="002C71F5">
      <w:pPr>
        <w:numPr>
          <w:ilvl w:val="0"/>
          <w:numId w:val="25"/>
        </w:numPr>
        <w:suppressAutoHyphens w:val="0"/>
        <w:spacing w:after="0" w:line="360" w:lineRule="auto"/>
        <w:ind w:left="993"/>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Raport Tygodniowy – zawierający rozbieżności i zagadnienia projektowe. </w:t>
      </w:r>
      <w:r w:rsidR="00BD002C" w:rsidRPr="00A550AD">
        <w:rPr>
          <w:rFonts w:ascii="Arial" w:eastAsia="Calibri" w:hAnsi="Arial" w:cs="Arial"/>
          <w:color w:val="000000" w:themeColor="text1"/>
        </w:rPr>
        <w:t>Kierownik Projektu</w:t>
      </w:r>
      <w:r w:rsidRPr="00A550AD">
        <w:rPr>
          <w:rFonts w:ascii="Arial" w:eastAsia="Calibri" w:hAnsi="Arial" w:cs="Arial"/>
          <w:color w:val="000000" w:themeColor="text1"/>
        </w:rPr>
        <w:t xml:space="preserve"> Wykonawcy zobowiązany jest do dostarczania </w:t>
      </w:r>
      <w:r w:rsidR="00BD002C" w:rsidRPr="00A550AD">
        <w:rPr>
          <w:rFonts w:ascii="Arial" w:eastAsia="Calibri" w:hAnsi="Arial" w:cs="Arial"/>
          <w:color w:val="000000" w:themeColor="text1"/>
        </w:rPr>
        <w:t>Kierownikowi Projektu</w:t>
      </w:r>
      <w:r w:rsidRPr="00A550AD">
        <w:rPr>
          <w:rFonts w:ascii="Arial" w:eastAsia="Calibri" w:hAnsi="Arial" w:cs="Arial"/>
          <w:color w:val="000000" w:themeColor="text1"/>
        </w:rPr>
        <w:t xml:space="preserve"> Zamawiającego regularnie raz na tydzień w każdy pierwszy roboczy dzień tygodnia za tydzień ubiegły</w:t>
      </w:r>
      <w:r w:rsidR="00840974" w:rsidRPr="00A550AD">
        <w:rPr>
          <w:rFonts w:ascii="Arial" w:eastAsia="Calibri" w:hAnsi="Arial" w:cs="Arial"/>
          <w:color w:val="000000" w:themeColor="text1"/>
        </w:rPr>
        <w:t>,</w:t>
      </w:r>
    </w:p>
    <w:p w14:paraId="045DBBCC" w14:textId="33B393C6" w:rsidR="00FC0D3C" w:rsidRPr="00A550AD" w:rsidRDefault="00C9218A" w:rsidP="002C71F5">
      <w:pPr>
        <w:numPr>
          <w:ilvl w:val="0"/>
          <w:numId w:val="25"/>
        </w:numPr>
        <w:suppressAutoHyphens w:val="0"/>
        <w:spacing w:after="0" w:line="360" w:lineRule="auto"/>
        <w:ind w:left="993"/>
        <w:contextualSpacing/>
        <w:jc w:val="both"/>
        <w:rPr>
          <w:rFonts w:ascii="Arial" w:eastAsia="MS Gothic" w:hAnsi="Arial" w:cs="Arial"/>
          <w:b/>
          <w:bCs/>
          <w:color w:val="000000" w:themeColor="text1"/>
        </w:rPr>
      </w:pPr>
      <w:r w:rsidRPr="00A550AD">
        <w:rPr>
          <w:rFonts w:ascii="Arial" w:eastAsia="Calibri" w:hAnsi="Arial" w:cs="Arial"/>
          <w:color w:val="000000" w:themeColor="text1"/>
        </w:rPr>
        <w:t xml:space="preserve">Raport Miesięczny – raport z wykonanych zadań i stanu zaawansowania rozpoczętych prac. </w:t>
      </w:r>
      <w:r w:rsidR="00BD002C" w:rsidRPr="00A550AD">
        <w:rPr>
          <w:rFonts w:ascii="Arial" w:eastAsia="Calibri" w:hAnsi="Arial" w:cs="Arial"/>
          <w:color w:val="000000" w:themeColor="text1"/>
        </w:rPr>
        <w:t>Kierownik Projektu</w:t>
      </w:r>
      <w:r w:rsidRPr="00A550AD">
        <w:rPr>
          <w:rFonts w:ascii="Arial" w:eastAsia="Calibri" w:hAnsi="Arial" w:cs="Arial"/>
          <w:color w:val="000000" w:themeColor="text1"/>
        </w:rPr>
        <w:t xml:space="preserve"> Wykonawcy zobowiązany jest do dostarczania </w:t>
      </w:r>
      <w:r w:rsidR="00BD002C" w:rsidRPr="00A550AD">
        <w:rPr>
          <w:rFonts w:ascii="Arial" w:eastAsia="Calibri" w:hAnsi="Arial" w:cs="Arial"/>
          <w:color w:val="000000" w:themeColor="text1"/>
        </w:rPr>
        <w:t>Kierownikowi Projektu</w:t>
      </w:r>
      <w:r w:rsidRPr="00A550AD">
        <w:rPr>
          <w:rFonts w:ascii="Arial" w:eastAsia="Calibri" w:hAnsi="Arial" w:cs="Arial"/>
          <w:color w:val="000000" w:themeColor="text1"/>
        </w:rPr>
        <w:t xml:space="preserve"> Zamawiającego do 7 dnia miesiąca za miesiąc poprzedni raportu o stanie realizacji Umowy z możliwością złożenia wniosku o ewentualną aktualizację </w:t>
      </w:r>
      <w:r w:rsidR="00840974" w:rsidRPr="00A550AD">
        <w:rPr>
          <w:rFonts w:ascii="Arial" w:eastAsia="Calibri" w:hAnsi="Arial" w:cs="Arial"/>
          <w:color w:val="000000" w:themeColor="text1"/>
        </w:rPr>
        <w:t>H</w:t>
      </w:r>
      <w:r w:rsidRPr="00A550AD">
        <w:rPr>
          <w:rFonts w:ascii="Arial" w:eastAsia="Calibri" w:hAnsi="Arial" w:cs="Arial"/>
          <w:color w:val="000000" w:themeColor="text1"/>
        </w:rPr>
        <w:t>armonogramu</w:t>
      </w:r>
      <w:r w:rsidR="00840974" w:rsidRPr="00A550AD">
        <w:rPr>
          <w:rFonts w:ascii="Arial" w:eastAsia="Calibri" w:hAnsi="Arial" w:cs="Arial"/>
          <w:color w:val="000000" w:themeColor="text1"/>
        </w:rPr>
        <w:t xml:space="preserve"> Prac</w:t>
      </w:r>
      <w:r w:rsidRPr="00A550AD">
        <w:rPr>
          <w:rFonts w:ascii="Arial" w:eastAsia="Calibri" w:hAnsi="Arial" w:cs="Arial"/>
          <w:color w:val="000000" w:themeColor="text1"/>
        </w:rPr>
        <w:t>.</w:t>
      </w:r>
      <w:ins w:id="136" w:author="PK" w:date="2024-08-14T10:45:00Z">
        <w:r w:rsidR="00E06165" w:rsidRPr="00A550AD">
          <w:rPr>
            <w:rFonts w:ascii="Arial" w:eastAsia="Calibri" w:hAnsi="Arial" w:cs="Arial"/>
            <w:color w:val="000000" w:themeColor="text1"/>
          </w:rPr>
          <w:t xml:space="preserve"> </w:t>
        </w:r>
      </w:ins>
    </w:p>
    <w:p w14:paraId="47C2B74B" w14:textId="309151E7" w:rsidR="003759F6" w:rsidRPr="00A550AD" w:rsidRDefault="00A05D07" w:rsidP="002C71F5">
      <w:pPr>
        <w:pStyle w:val="Akapitzlist1"/>
        <w:numPr>
          <w:ilvl w:val="0"/>
          <w:numId w:val="22"/>
        </w:numPr>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Wykonawca zobowiązany jest realizować </w:t>
      </w:r>
      <w:r w:rsidR="00AA70CF" w:rsidRPr="00A550AD">
        <w:rPr>
          <w:rFonts w:ascii="Arial" w:hAnsi="Arial" w:cs="Arial"/>
          <w:color w:val="000000" w:themeColor="text1"/>
        </w:rPr>
        <w:t xml:space="preserve">Umowę </w:t>
      </w:r>
      <w:r w:rsidRPr="00A550AD">
        <w:rPr>
          <w:rFonts w:ascii="Arial" w:hAnsi="Arial" w:cs="Arial"/>
          <w:color w:val="000000" w:themeColor="text1"/>
        </w:rPr>
        <w:t xml:space="preserve">poprzez osoby wskazane w </w:t>
      </w:r>
      <w:r w:rsidR="00572B7F" w:rsidRPr="00A550AD">
        <w:rPr>
          <w:rFonts w:ascii="Arial" w:hAnsi="Arial" w:cs="Arial"/>
          <w:color w:val="000000" w:themeColor="text1"/>
        </w:rPr>
        <w:t xml:space="preserve">postępowaniu o udzielenie zamówienia, które zostały skierowane przez Wykonawcę do realizacji zamówienia. Wykaz osób, o którym mowa w zdaniu poprzednim stanowi </w:t>
      </w:r>
      <w:r w:rsidR="00AA70CF" w:rsidRPr="00A550AD">
        <w:rPr>
          <w:rFonts w:ascii="Arial" w:hAnsi="Arial" w:cs="Arial"/>
          <w:color w:val="000000" w:themeColor="text1"/>
        </w:rPr>
        <w:t>Z</w:t>
      </w:r>
      <w:r w:rsidR="00572B7F" w:rsidRPr="00A550AD">
        <w:rPr>
          <w:rFonts w:ascii="Arial" w:hAnsi="Arial" w:cs="Arial"/>
          <w:color w:val="000000" w:themeColor="text1"/>
        </w:rPr>
        <w:t xml:space="preserve">ałącznik nr </w:t>
      </w:r>
      <w:r w:rsidR="00B74D14" w:rsidRPr="00A550AD">
        <w:rPr>
          <w:rFonts w:ascii="Arial" w:hAnsi="Arial" w:cs="Arial"/>
          <w:color w:val="000000" w:themeColor="text1"/>
        </w:rPr>
        <w:t xml:space="preserve">3 </w:t>
      </w:r>
      <w:r w:rsidR="003759F6" w:rsidRPr="00A550AD">
        <w:rPr>
          <w:rFonts w:ascii="Arial" w:hAnsi="Arial" w:cs="Arial"/>
          <w:color w:val="000000" w:themeColor="text1"/>
        </w:rPr>
        <w:t>do Umowy.</w:t>
      </w:r>
    </w:p>
    <w:p w14:paraId="7DE309B7" w14:textId="77777777" w:rsidR="00B57CD1" w:rsidRPr="00A550AD" w:rsidRDefault="00572B7F" w:rsidP="00B57CD1">
      <w:pPr>
        <w:pStyle w:val="Akapitzlist1"/>
        <w:numPr>
          <w:ilvl w:val="0"/>
          <w:numId w:val="22"/>
        </w:numPr>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W przypadku konieczności zmiany </w:t>
      </w:r>
      <w:r w:rsidR="003759F6" w:rsidRPr="00A550AD">
        <w:rPr>
          <w:rFonts w:ascii="Arial" w:hAnsi="Arial" w:cs="Arial"/>
          <w:color w:val="000000" w:themeColor="text1"/>
        </w:rPr>
        <w:t xml:space="preserve">osoby, o której mowa w ust. 7 Wykonawca zobowiązany jest uzyskać zgodę Zamawiającego na przedmiotową zmianę, pod warunkiem, </w:t>
      </w:r>
      <w:r w:rsidR="00D97499" w:rsidRPr="00A550AD">
        <w:rPr>
          <w:rFonts w:ascii="Arial" w:hAnsi="Arial" w:cs="Arial"/>
          <w:color w:val="000000" w:themeColor="text1"/>
        </w:rPr>
        <w:t>ż</w:t>
      </w:r>
      <w:r w:rsidR="003759F6" w:rsidRPr="00A550AD">
        <w:rPr>
          <w:rFonts w:ascii="Arial" w:hAnsi="Arial" w:cs="Arial"/>
          <w:color w:val="000000" w:themeColor="text1"/>
        </w:rPr>
        <w:t>e osoba ta posiada kompetencje co najmniej takie</w:t>
      </w:r>
      <w:r w:rsidR="00D97499" w:rsidRPr="00A550AD">
        <w:rPr>
          <w:rFonts w:ascii="Arial" w:hAnsi="Arial" w:cs="Arial"/>
          <w:color w:val="000000" w:themeColor="text1"/>
        </w:rPr>
        <w:t xml:space="preserve"> oraz spełnia wymagania</w:t>
      </w:r>
      <w:r w:rsidR="003759F6" w:rsidRPr="00A550AD">
        <w:rPr>
          <w:rFonts w:ascii="Arial" w:hAnsi="Arial" w:cs="Arial"/>
          <w:color w:val="000000" w:themeColor="text1"/>
        </w:rPr>
        <w:t xml:space="preserve">, jak osoba, która wskazana była na potwierdzenie spełniania warunku udziału w postępowaniu. </w:t>
      </w:r>
    </w:p>
    <w:p w14:paraId="751646D9" w14:textId="4BE0DEEA" w:rsidR="00B57CD1" w:rsidRPr="00A550AD" w:rsidRDefault="00B57CD1">
      <w:pPr>
        <w:pStyle w:val="Akapitzlist1"/>
        <w:numPr>
          <w:ilvl w:val="0"/>
          <w:numId w:val="22"/>
        </w:numPr>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Uszczegółowienie zakresu opisanych powyżej terminów poszczególnych </w:t>
      </w:r>
      <w:r w:rsidR="002F65D1" w:rsidRPr="00A550AD">
        <w:rPr>
          <w:rFonts w:ascii="Arial" w:hAnsi="Arial" w:cs="Arial"/>
          <w:color w:val="000000" w:themeColor="text1"/>
        </w:rPr>
        <w:t>E</w:t>
      </w:r>
      <w:r w:rsidRPr="00A550AD">
        <w:rPr>
          <w:rFonts w:ascii="Arial" w:hAnsi="Arial" w:cs="Arial"/>
          <w:color w:val="000000" w:themeColor="text1"/>
        </w:rPr>
        <w:t>tapów znajduje się w OPZ będącym załącznikiem nr 1 do SWZ.</w:t>
      </w:r>
    </w:p>
    <w:p w14:paraId="0CD48397" w14:textId="3DC4BC0D" w:rsidR="00076A6D" w:rsidRPr="00A550AD" w:rsidRDefault="00076A6D">
      <w:pPr>
        <w:pStyle w:val="Akapitzlist1"/>
        <w:numPr>
          <w:ilvl w:val="0"/>
          <w:numId w:val="22"/>
        </w:numPr>
        <w:spacing w:after="0" w:line="360" w:lineRule="auto"/>
        <w:ind w:left="360"/>
        <w:jc w:val="both"/>
        <w:rPr>
          <w:ins w:id="137" w:author="PK" w:date="2024-08-14T10:45:00Z"/>
          <w:rFonts w:ascii="Arial" w:hAnsi="Arial" w:cs="Arial"/>
          <w:color w:val="000000" w:themeColor="text1"/>
        </w:rPr>
      </w:pPr>
      <w:ins w:id="138" w:author="PK" w:date="2024-08-14T10:45:00Z">
        <w:r w:rsidRPr="00A550AD">
          <w:rPr>
            <w:rFonts w:ascii="Arial" w:hAnsi="Arial" w:cs="Arial"/>
            <w:color w:val="000000" w:themeColor="text1"/>
          </w:rPr>
          <w:t>Szczegółowy zakres poszczególnych etapu został wskazany w OPZ.</w:t>
        </w:r>
      </w:ins>
    </w:p>
    <w:p w14:paraId="326F2CE9" w14:textId="77777777" w:rsidR="00887241" w:rsidRPr="00A550AD" w:rsidRDefault="00887241" w:rsidP="002C71F5">
      <w:pPr>
        <w:pStyle w:val="Akapitzlist1"/>
        <w:spacing w:after="0" w:line="360" w:lineRule="auto"/>
        <w:ind w:left="360"/>
        <w:jc w:val="both"/>
        <w:rPr>
          <w:rFonts w:ascii="Arial" w:hAnsi="Arial" w:cs="Arial"/>
          <w:color w:val="000000" w:themeColor="text1"/>
        </w:rPr>
      </w:pPr>
    </w:p>
    <w:p w14:paraId="0A6CFF6E" w14:textId="77777777" w:rsidR="00504F75" w:rsidRPr="00A550AD" w:rsidRDefault="00504F75">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xml:space="preserve">§ </w:t>
      </w:r>
      <w:r w:rsidR="002239A9" w:rsidRPr="00A550AD">
        <w:rPr>
          <w:rFonts w:ascii="Arial" w:hAnsi="Arial" w:cs="Arial"/>
          <w:b/>
          <w:color w:val="000000" w:themeColor="text1"/>
        </w:rPr>
        <w:t>3</w:t>
      </w:r>
    </w:p>
    <w:p w14:paraId="128FC58D" w14:textId="6508A3C6" w:rsidR="00871423" w:rsidRPr="00A550AD" w:rsidRDefault="00871423">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 xml:space="preserve">TERMIN </w:t>
      </w:r>
      <w:r w:rsidR="000E7BA7" w:rsidRPr="00A550AD">
        <w:rPr>
          <w:rFonts w:ascii="Arial" w:hAnsi="Arial" w:cs="Arial"/>
          <w:b/>
          <w:color w:val="000000" w:themeColor="text1"/>
          <w:lang w:val="x-none"/>
        </w:rPr>
        <w:t>OBOWIĄZYWANIA UMOWY</w:t>
      </w:r>
    </w:p>
    <w:p w14:paraId="124E6A2D" w14:textId="19B15E03" w:rsidR="004124CF" w:rsidRPr="00A550AD" w:rsidRDefault="002175C0">
      <w:pPr>
        <w:pStyle w:val="Akapitzlist1"/>
        <w:numPr>
          <w:ilvl w:val="0"/>
          <w:numId w:val="1"/>
        </w:numPr>
        <w:spacing w:after="0" w:line="360" w:lineRule="auto"/>
        <w:jc w:val="both"/>
        <w:rPr>
          <w:rFonts w:ascii="Arial" w:hAnsi="Arial" w:cs="Arial"/>
          <w:color w:val="000000" w:themeColor="text1"/>
        </w:rPr>
      </w:pPr>
      <w:r w:rsidRPr="00A550AD">
        <w:rPr>
          <w:rFonts w:ascii="Arial" w:hAnsi="Arial" w:cs="Arial"/>
          <w:color w:val="000000" w:themeColor="text1"/>
        </w:rPr>
        <w:t xml:space="preserve">Niniejsza Umowa wchodzi w życie z dniem </w:t>
      </w:r>
      <w:r w:rsidR="000C5E67" w:rsidRPr="00A550AD">
        <w:rPr>
          <w:rFonts w:ascii="Arial" w:hAnsi="Arial" w:cs="Arial"/>
          <w:color w:val="000000" w:themeColor="text1"/>
        </w:rPr>
        <w:t>podpisania</w:t>
      </w:r>
      <w:r w:rsidR="0016311E" w:rsidRPr="00A550AD">
        <w:rPr>
          <w:rFonts w:ascii="Arial" w:hAnsi="Arial" w:cs="Arial"/>
          <w:color w:val="000000" w:themeColor="text1"/>
        </w:rPr>
        <w:t xml:space="preserve"> i obowiązuje na czas określony tj. </w:t>
      </w:r>
      <w:r w:rsidR="0065084A" w:rsidRPr="00A550AD">
        <w:rPr>
          <w:rFonts w:ascii="Arial" w:hAnsi="Arial" w:cs="Arial"/>
          <w:color w:val="000000" w:themeColor="text1"/>
        </w:rPr>
        <w:t xml:space="preserve">48 </w:t>
      </w:r>
      <w:r w:rsidR="004124CF" w:rsidRPr="00A550AD">
        <w:rPr>
          <w:rFonts w:ascii="Arial" w:hAnsi="Arial" w:cs="Arial"/>
          <w:color w:val="000000" w:themeColor="text1"/>
        </w:rPr>
        <w:t>miesięcy od daty zawarcia umowy, z  zastrzeżeniem ust. 2.</w:t>
      </w:r>
    </w:p>
    <w:p w14:paraId="0EFF5053" w14:textId="53A205A0" w:rsidR="00EE7FB1" w:rsidRPr="00A550AD" w:rsidRDefault="004124CF">
      <w:pPr>
        <w:pStyle w:val="Akapitzlist1"/>
        <w:numPr>
          <w:ilvl w:val="0"/>
          <w:numId w:val="1"/>
        </w:numPr>
        <w:spacing w:after="0" w:line="360" w:lineRule="auto"/>
        <w:jc w:val="both"/>
        <w:rPr>
          <w:rFonts w:ascii="Arial" w:hAnsi="Arial" w:cs="Arial"/>
          <w:color w:val="000000" w:themeColor="text1"/>
        </w:rPr>
      </w:pPr>
      <w:r w:rsidRPr="00A550AD">
        <w:rPr>
          <w:rFonts w:ascii="Arial" w:hAnsi="Arial" w:cs="Arial"/>
          <w:color w:val="000000" w:themeColor="text1"/>
        </w:rPr>
        <w:t xml:space="preserve">Wykonawca zobowiązany jest do realizacji poszczególnych </w:t>
      </w:r>
      <w:r w:rsidR="00F5539B" w:rsidRPr="00A550AD">
        <w:rPr>
          <w:rFonts w:ascii="Arial" w:hAnsi="Arial" w:cs="Arial"/>
          <w:color w:val="000000" w:themeColor="text1"/>
        </w:rPr>
        <w:t xml:space="preserve">Etapów </w:t>
      </w:r>
      <w:r w:rsidR="00EA4850" w:rsidRPr="00A550AD">
        <w:rPr>
          <w:rFonts w:ascii="Arial" w:hAnsi="Arial" w:cs="Arial"/>
          <w:color w:val="000000" w:themeColor="text1"/>
        </w:rPr>
        <w:t>w terminach wskazanych w § 2 ust. 2 Umowy</w:t>
      </w:r>
      <w:r w:rsidR="00D0776E" w:rsidRPr="00A550AD">
        <w:rPr>
          <w:rFonts w:ascii="Arial" w:hAnsi="Arial" w:cs="Arial"/>
          <w:color w:val="000000" w:themeColor="text1"/>
        </w:rPr>
        <w:t>.</w:t>
      </w:r>
      <w:r w:rsidR="00CF347D" w:rsidRPr="00A550AD">
        <w:rPr>
          <w:rFonts w:ascii="Arial" w:hAnsi="Arial" w:cs="Arial"/>
          <w:color w:val="000000" w:themeColor="text1"/>
        </w:rPr>
        <w:t xml:space="preserve"> </w:t>
      </w:r>
    </w:p>
    <w:p w14:paraId="2DAD6DEC" w14:textId="4DD15F8D" w:rsidR="00F822E0" w:rsidRPr="00A550AD" w:rsidRDefault="00504F75">
      <w:pPr>
        <w:pStyle w:val="Akapitzlist1"/>
        <w:numPr>
          <w:ilvl w:val="0"/>
          <w:numId w:val="1"/>
        </w:numPr>
        <w:spacing w:after="0" w:line="360" w:lineRule="auto"/>
        <w:jc w:val="both"/>
        <w:rPr>
          <w:rFonts w:ascii="Arial" w:hAnsi="Arial" w:cs="Arial"/>
          <w:color w:val="000000" w:themeColor="text1"/>
        </w:rPr>
      </w:pPr>
      <w:r w:rsidRPr="00A550AD">
        <w:rPr>
          <w:rFonts w:ascii="Arial" w:hAnsi="Arial" w:cs="Arial"/>
          <w:color w:val="000000" w:themeColor="text1"/>
        </w:rPr>
        <w:t>T</w:t>
      </w:r>
      <w:r w:rsidR="00871423" w:rsidRPr="00A550AD">
        <w:rPr>
          <w:rFonts w:ascii="Arial" w:hAnsi="Arial" w:cs="Arial"/>
          <w:color w:val="000000" w:themeColor="text1"/>
        </w:rPr>
        <w:t xml:space="preserve">ermin realizacji </w:t>
      </w:r>
      <w:r w:rsidR="00F5539B" w:rsidRPr="00A550AD">
        <w:rPr>
          <w:rFonts w:ascii="Arial" w:hAnsi="Arial" w:cs="Arial"/>
          <w:color w:val="000000" w:themeColor="text1"/>
        </w:rPr>
        <w:t>Umowy</w:t>
      </w:r>
      <w:r w:rsidR="00840974" w:rsidRPr="00A550AD">
        <w:rPr>
          <w:rFonts w:ascii="Arial" w:hAnsi="Arial" w:cs="Arial"/>
          <w:color w:val="000000" w:themeColor="text1"/>
        </w:rPr>
        <w:t xml:space="preserve"> lub Etapu</w:t>
      </w:r>
      <w:r w:rsidR="00F5539B" w:rsidRPr="00A550AD">
        <w:rPr>
          <w:rFonts w:ascii="Arial" w:hAnsi="Arial" w:cs="Arial"/>
          <w:color w:val="000000" w:themeColor="text1"/>
        </w:rPr>
        <w:t xml:space="preserve"> </w:t>
      </w:r>
      <w:r w:rsidRPr="00A550AD">
        <w:rPr>
          <w:rFonts w:ascii="Arial" w:hAnsi="Arial" w:cs="Arial"/>
          <w:color w:val="000000" w:themeColor="text1"/>
        </w:rPr>
        <w:t xml:space="preserve">określony </w:t>
      </w:r>
      <w:r w:rsidR="00840974" w:rsidRPr="00A550AD">
        <w:rPr>
          <w:rFonts w:ascii="Arial" w:hAnsi="Arial" w:cs="Arial"/>
          <w:color w:val="000000" w:themeColor="text1"/>
        </w:rPr>
        <w:t xml:space="preserve">odpowiednio </w:t>
      </w:r>
      <w:r w:rsidRPr="00A550AD">
        <w:rPr>
          <w:rFonts w:ascii="Arial" w:hAnsi="Arial" w:cs="Arial"/>
          <w:color w:val="000000" w:themeColor="text1"/>
        </w:rPr>
        <w:t xml:space="preserve">w § </w:t>
      </w:r>
      <w:r w:rsidR="009136CC" w:rsidRPr="00A550AD">
        <w:rPr>
          <w:rFonts w:ascii="Arial" w:hAnsi="Arial" w:cs="Arial"/>
          <w:color w:val="000000" w:themeColor="text1"/>
        </w:rPr>
        <w:t>3</w:t>
      </w:r>
      <w:r w:rsidRPr="00A550AD">
        <w:rPr>
          <w:rFonts w:ascii="Arial" w:hAnsi="Arial" w:cs="Arial"/>
          <w:color w:val="000000" w:themeColor="text1"/>
        </w:rPr>
        <w:t xml:space="preserve"> ust. 1 </w:t>
      </w:r>
      <w:r w:rsidR="00EA4850" w:rsidRPr="00A550AD">
        <w:rPr>
          <w:rFonts w:ascii="Arial" w:hAnsi="Arial" w:cs="Arial"/>
          <w:color w:val="000000" w:themeColor="text1"/>
        </w:rPr>
        <w:t xml:space="preserve">lub 2 </w:t>
      </w:r>
      <w:r w:rsidRPr="00A550AD">
        <w:rPr>
          <w:rFonts w:ascii="Arial" w:hAnsi="Arial" w:cs="Arial"/>
          <w:color w:val="000000" w:themeColor="text1"/>
        </w:rPr>
        <w:t xml:space="preserve">Umowy, </w:t>
      </w:r>
      <w:r w:rsidR="00871423" w:rsidRPr="00A550AD">
        <w:rPr>
          <w:rFonts w:ascii="Arial" w:hAnsi="Arial" w:cs="Arial"/>
          <w:color w:val="000000" w:themeColor="text1"/>
        </w:rPr>
        <w:t xml:space="preserve">może ulec zmianie wyłącznie w </w:t>
      </w:r>
      <w:r w:rsidR="00EA4850" w:rsidRPr="00A550AD">
        <w:rPr>
          <w:rFonts w:ascii="Arial" w:hAnsi="Arial" w:cs="Arial"/>
          <w:color w:val="000000" w:themeColor="text1"/>
        </w:rPr>
        <w:t>przypadkach określonych w niniejszej Umowie</w:t>
      </w:r>
      <w:r w:rsidR="0063773E" w:rsidRPr="00A550AD">
        <w:rPr>
          <w:rFonts w:ascii="Arial" w:hAnsi="Arial" w:cs="Arial"/>
          <w:color w:val="000000" w:themeColor="text1"/>
        </w:rPr>
        <w:t>.</w:t>
      </w:r>
    </w:p>
    <w:p w14:paraId="061271EA" w14:textId="63EF4E4E" w:rsidR="00D97499" w:rsidRPr="00A550AD" w:rsidRDefault="00D97499">
      <w:pPr>
        <w:pStyle w:val="Akapitzlist1"/>
        <w:numPr>
          <w:ilvl w:val="0"/>
          <w:numId w:val="1"/>
        </w:numPr>
        <w:spacing w:after="0" w:line="360" w:lineRule="auto"/>
        <w:jc w:val="both"/>
        <w:rPr>
          <w:rFonts w:ascii="Arial" w:hAnsi="Arial" w:cs="Arial"/>
          <w:color w:val="000000" w:themeColor="text1"/>
        </w:rPr>
      </w:pPr>
      <w:r w:rsidRPr="00A550AD">
        <w:rPr>
          <w:rFonts w:ascii="Arial" w:hAnsi="Arial" w:cs="Arial"/>
          <w:color w:val="000000" w:themeColor="text1"/>
        </w:rPr>
        <w:t xml:space="preserve">W przypadku zmiany terminu realizacji </w:t>
      </w:r>
      <w:r w:rsidR="00515BA1" w:rsidRPr="00A550AD">
        <w:rPr>
          <w:rFonts w:ascii="Arial" w:hAnsi="Arial" w:cs="Arial"/>
          <w:color w:val="000000" w:themeColor="text1"/>
        </w:rPr>
        <w:t xml:space="preserve">Umowy </w:t>
      </w:r>
      <w:r w:rsidRPr="00A550AD">
        <w:rPr>
          <w:rFonts w:ascii="Arial" w:hAnsi="Arial" w:cs="Arial"/>
          <w:color w:val="000000" w:themeColor="text1"/>
        </w:rPr>
        <w:t xml:space="preserve">lub któregoś z Etapów Wykonawca zobowiązany jest do </w:t>
      </w:r>
      <w:r w:rsidR="00473058" w:rsidRPr="00A550AD">
        <w:rPr>
          <w:rFonts w:ascii="Arial" w:hAnsi="Arial" w:cs="Arial"/>
          <w:color w:val="000000" w:themeColor="text1"/>
        </w:rPr>
        <w:t xml:space="preserve">przekazania zaktualizowanego Harmonogramu </w:t>
      </w:r>
      <w:r w:rsidR="00515BA1" w:rsidRPr="00A550AD">
        <w:rPr>
          <w:rFonts w:ascii="Arial" w:hAnsi="Arial" w:cs="Arial"/>
          <w:color w:val="000000" w:themeColor="text1"/>
        </w:rPr>
        <w:t>Prac</w:t>
      </w:r>
      <w:r w:rsidR="00473058" w:rsidRPr="00A550AD">
        <w:rPr>
          <w:rFonts w:ascii="Arial" w:hAnsi="Arial" w:cs="Arial"/>
          <w:color w:val="000000" w:themeColor="text1"/>
        </w:rPr>
        <w:t xml:space="preserve">, który został opracowany jako jeden z produktów Analizy. </w:t>
      </w:r>
    </w:p>
    <w:p w14:paraId="715EC256" w14:textId="77777777" w:rsidR="00155164" w:rsidRPr="00A550AD" w:rsidRDefault="00155164">
      <w:pPr>
        <w:pStyle w:val="Akapitzlist1"/>
        <w:spacing w:after="0" w:line="360" w:lineRule="auto"/>
        <w:ind w:left="0"/>
        <w:jc w:val="center"/>
        <w:rPr>
          <w:rFonts w:ascii="Arial" w:hAnsi="Arial" w:cs="Arial"/>
          <w:color w:val="000000" w:themeColor="text1"/>
        </w:rPr>
      </w:pPr>
    </w:p>
    <w:p w14:paraId="5B5241A5" w14:textId="77777777" w:rsidR="0096589F" w:rsidRPr="00A550AD" w:rsidRDefault="0096589F">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xml:space="preserve">§ </w:t>
      </w:r>
      <w:r w:rsidR="009136CC" w:rsidRPr="00A550AD">
        <w:rPr>
          <w:rFonts w:ascii="Arial" w:hAnsi="Arial" w:cs="Arial"/>
          <w:b/>
          <w:color w:val="000000" w:themeColor="text1"/>
        </w:rPr>
        <w:t>4</w:t>
      </w:r>
    </w:p>
    <w:p w14:paraId="7DAD4010" w14:textId="77777777" w:rsidR="00871423" w:rsidRPr="00A550AD" w:rsidRDefault="00871423">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 xml:space="preserve">PROCEDURA ODBIORU PRAC </w:t>
      </w:r>
    </w:p>
    <w:p w14:paraId="7A7F9FF1" w14:textId="744B8421" w:rsidR="00871423" w:rsidRPr="00A550AD" w:rsidRDefault="00871423" w:rsidP="002C71F5">
      <w:pPr>
        <w:pStyle w:val="Akapitzlist1"/>
        <w:numPr>
          <w:ilvl w:val="0"/>
          <w:numId w:val="9"/>
        </w:numPr>
        <w:tabs>
          <w:tab w:val="clear" w:pos="5760"/>
          <w:tab w:val="num" w:pos="360"/>
        </w:tabs>
        <w:spacing w:after="0" w:line="360" w:lineRule="auto"/>
        <w:ind w:left="360"/>
        <w:jc w:val="both"/>
        <w:rPr>
          <w:rFonts w:ascii="Arial" w:hAnsi="Arial" w:cs="Arial"/>
          <w:color w:val="000000" w:themeColor="text1"/>
        </w:rPr>
      </w:pPr>
      <w:r w:rsidRPr="00A550AD">
        <w:rPr>
          <w:rFonts w:ascii="Arial" w:hAnsi="Arial" w:cs="Arial"/>
          <w:color w:val="000000" w:themeColor="text1"/>
        </w:rPr>
        <w:t>Procedura odbioru Prac</w:t>
      </w:r>
      <w:r w:rsidR="002A17F5" w:rsidRPr="00A550AD">
        <w:rPr>
          <w:rFonts w:ascii="Arial" w:hAnsi="Arial" w:cs="Arial"/>
          <w:color w:val="000000" w:themeColor="text1"/>
        </w:rPr>
        <w:t xml:space="preserve"> przewidzianych w ramach Etapów </w:t>
      </w:r>
      <w:r w:rsidR="00132A7D" w:rsidRPr="00A550AD">
        <w:rPr>
          <w:rFonts w:ascii="Arial" w:hAnsi="Arial" w:cs="Arial"/>
          <w:color w:val="000000" w:themeColor="text1"/>
        </w:rPr>
        <w:t>1-6</w:t>
      </w:r>
      <w:r w:rsidRPr="00A550AD">
        <w:rPr>
          <w:rFonts w:ascii="Arial" w:hAnsi="Arial" w:cs="Arial"/>
          <w:color w:val="000000" w:themeColor="text1"/>
        </w:rPr>
        <w:t>:</w:t>
      </w:r>
    </w:p>
    <w:p w14:paraId="069A8BC4" w14:textId="1018D303" w:rsidR="00325EF3" w:rsidRPr="00A550AD" w:rsidRDefault="002175C0">
      <w:pPr>
        <w:pStyle w:val="Akapitzlist1"/>
        <w:numPr>
          <w:ilvl w:val="0"/>
          <w:numId w:val="40"/>
        </w:numPr>
        <w:spacing w:after="0" w:line="360" w:lineRule="auto"/>
        <w:ind w:left="426"/>
        <w:jc w:val="both"/>
        <w:rPr>
          <w:rFonts w:ascii="Arial" w:hAnsi="Arial" w:cs="Arial"/>
          <w:color w:val="000000" w:themeColor="text1"/>
        </w:rPr>
      </w:pPr>
      <w:r w:rsidRPr="00A550AD">
        <w:rPr>
          <w:rFonts w:ascii="Arial" w:hAnsi="Arial" w:cs="Arial"/>
          <w:color w:val="000000" w:themeColor="text1"/>
        </w:rPr>
        <w:t>Po wykonaniu i w</w:t>
      </w:r>
      <w:r w:rsidR="005241E0" w:rsidRPr="00A550AD">
        <w:rPr>
          <w:rFonts w:ascii="Arial" w:hAnsi="Arial" w:cs="Arial"/>
          <w:color w:val="000000" w:themeColor="text1"/>
        </w:rPr>
        <w:t xml:space="preserve"> terminach przewidzianych w Harmonogramie Prac, </w:t>
      </w:r>
      <w:r w:rsidR="00871423" w:rsidRPr="00A550AD">
        <w:rPr>
          <w:rFonts w:ascii="Arial" w:hAnsi="Arial" w:cs="Arial"/>
          <w:color w:val="000000" w:themeColor="text1"/>
        </w:rPr>
        <w:t xml:space="preserve">Wykonawca </w:t>
      </w:r>
      <w:r w:rsidR="005241E0" w:rsidRPr="00A550AD">
        <w:rPr>
          <w:rFonts w:ascii="Arial" w:hAnsi="Arial" w:cs="Arial"/>
          <w:color w:val="000000" w:themeColor="text1"/>
        </w:rPr>
        <w:t xml:space="preserve">zgłaszał będzie Zamawiającemu gotowość odbioru </w:t>
      </w:r>
      <w:r w:rsidR="00871423" w:rsidRPr="00A550AD">
        <w:rPr>
          <w:rFonts w:ascii="Arial" w:hAnsi="Arial" w:cs="Arial"/>
          <w:color w:val="000000" w:themeColor="text1"/>
        </w:rPr>
        <w:t xml:space="preserve">poszczególnych </w:t>
      </w:r>
      <w:r w:rsidR="008F6A71" w:rsidRPr="00A550AD">
        <w:rPr>
          <w:rFonts w:ascii="Arial" w:hAnsi="Arial" w:cs="Arial"/>
          <w:color w:val="000000" w:themeColor="text1"/>
        </w:rPr>
        <w:t>Etapów</w:t>
      </w:r>
      <w:r w:rsidR="00BD002C" w:rsidRPr="00A550AD">
        <w:rPr>
          <w:rFonts w:ascii="Arial" w:hAnsi="Arial" w:cs="Arial"/>
          <w:color w:val="000000" w:themeColor="text1"/>
        </w:rPr>
        <w:t xml:space="preserve"> </w:t>
      </w:r>
      <w:r w:rsidR="00F41615" w:rsidRPr="00A550AD">
        <w:rPr>
          <w:rFonts w:ascii="Arial" w:hAnsi="Arial" w:cs="Arial"/>
          <w:color w:val="000000" w:themeColor="text1"/>
        </w:rPr>
        <w:t>przewidzianych w Harmonogramie Prac.</w:t>
      </w:r>
      <w:r w:rsidR="00910776" w:rsidRPr="00A550AD">
        <w:rPr>
          <w:rFonts w:ascii="Arial" w:hAnsi="Arial" w:cs="Arial"/>
          <w:color w:val="000000" w:themeColor="text1"/>
        </w:rPr>
        <w:t xml:space="preserve"> Podstawą do odbioru </w:t>
      </w:r>
      <w:r w:rsidR="00601C00" w:rsidRPr="00A550AD">
        <w:rPr>
          <w:rFonts w:ascii="Arial" w:hAnsi="Arial" w:cs="Arial"/>
          <w:color w:val="000000" w:themeColor="text1"/>
        </w:rPr>
        <w:t xml:space="preserve">Etapów </w:t>
      </w:r>
      <w:r w:rsidR="00132A7D" w:rsidRPr="00A550AD">
        <w:rPr>
          <w:rFonts w:ascii="Arial" w:hAnsi="Arial" w:cs="Arial"/>
          <w:color w:val="000000" w:themeColor="text1"/>
        </w:rPr>
        <w:t>1-6</w:t>
      </w:r>
      <w:r w:rsidR="002A17F5" w:rsidRPr="00A550AD">
        <w:rPr>
          <w:rFonts w:ascii="Arial" w:hAnsi="Arial" w:cs="Arial"/>
          <w:color w:val="000000" w:themeColor="text1"/>
        </w:rPr>
        <w:t xml:space="preserve"> </w:t>
      </w:r>
      <w:r w:rsidR="00601C00" w:rsidRPr="00A550AD">
        <w:rPr>
          <w:rFonts w:ascii="Arial" w:hAnsi="Arial" w:cs="Arial"/>
          <w:color w:val="000000" w:themeColor="text1"/>
        </w:rPr>
        <w:t>będzie realizacja przewidzianych na dany Etap Prac, a jeśli w ramach Etapu mają powstać określone produkty – także wytworzenie tych produktów</w:t>
      </w:r>
      <w:r w:rsidR="00325EF3" w:rsidRPr="00A550AD">
        <w:rPr>
          <w:rFonts w:ascii="Arial" w:hAnsi="Arial" w:cs="Arial"/>
          <w:color w:val="000000" w:themeColor="text1"/>
        </w:rPr>
        <w:t>.</w:t>
      </w:r>
    </w:p>
    <w:p w14:paraId="493DE310" w14:textId="487B7235" w:rsidR="00325EF3" w:rsidRPr="00A550AD" w:rsidRDefault="00871423">
      <w:pPr>
        <w:pStyle w:val="Akapitzlist1"/>
        <w:numPr>
          <w:ilvl w:val="0"/>
          <w:numId w:val="40"/>
        </w:numPr>
        <w:spacing w:after="0" w:line="360" w:lineRule="auto"/>
        <w:ind w:left="567"/>
        <w:jc w:val="both"/>
        <w:rPr>
          <w:rFonts w:ascii="Arial" w:hAnsi="Arial" w:cs="Arial"/>
          <w:color w:val="000000" w:themeColor="text1"/>
        </w:rPr>
      </w:pPr>
      <w:r w:rsidRPr="00A550AD">
        <w:rPr>
          <w:rFonts w:ascii="Arial" w:hAnsi="Arial" w:cs="Arial"/>
          <w:color w:val="000000" w:themeColor="text1"/>
        </w:rPr>
        <w:t xml:space="preserve">W terminie do </w:t>
      </w:r>
      <w:r w:rsidR="002A17F5" w:rsidRPr="00A550AD">
        <w:rPr>
          <w:rFonts w:ascii="Arial" w:hAnsi="Arial" w:cs="Arial"/>
          <w:color w:val="000000" w:themeColor="text1"/>
        </w:rPr>
        <w:t>2</w:t>
      </w:r>
      <w:r w:rsidR="00C77F5C" w:rsidRPr="00A550AD">
        <w:rPr>
          <w:rFonts w:ascii="Arial" w:hAnsi="Arial" w:cs="Arial"/>
          <w:color w:val="000000" w:themeColor="text1"/>
        </w:rPr>
        <w:t xml:space="preserve"> </w:t>
      </w:r>
      <w:r w:rsidR="002A17F5" w:rsidRPr="00A550AD">
        <w:rPr>
          <w:rFonts w:ascii="Arial" w:hAnsi="Arial" w:cs="Arial"/>
          <w:color w:val="000000" w:themeColor="text1"/>
        </w:rPr>
        <w:t>D</w:t>
      </w:r>
      <w:r w:rsidRPr="00A550AD">
        <w:rPr>
          <w:rFonts w:ascii="Arial" w:hAnsi="Arial" w:cs="Arial"/>
          <w:color w:val="000000" w:themeColor="text1"/>
        </w:rPr>
        <w:t xml:space="preserve">ni roboczych od daty doręczenia Zamawiającemu </w:t>
      </w:r>
      <w:r w:rsidR="002175C0" w:rsidRPr="00A550AD">
        <w:rPr>
          <w:rFonts w:ascii="Arial" w:hAnsi="Arial" w:cs="Arial"/>
          <w:color w:val="000000" w:themeColor="text1"/>
        </w:rPr>
        <w:t xml:space="preserve">informacji </w:t>
      </w:r>
      <w:r w:rsidR="00A31719" w:rsidRPr="00A550AD">
        <w:rPr>
          <w:rFonts w:ascii="Arial" w:hAnsi="Arial" w:cs="Arial"/>
          <w:color w:val="000000" w:themeColor="text1"/>
        </w:rPr>
        <w:br/>
      </w:r>
      <w:r w:rsidR="002175C0" w:rsidRPr="00A550AD">
        <w:rPr>
          <w:rFonts w:ascii="Arial" w:hAnsi="Arial" w:cs="Arial"/>
          <w:color w:val="000000" w:themeColor="text1"/>
        </w:rPr>
        <w:t xml:space="preserve">o </w:t>
      </w:r>
      <w:r w:rsidR="005241E0" w:rsidRPr="00A550AD">
        <w:rPr>
          <w:rFonts w:ascii="Arial" w:hAnsi="Arial" w:cs="Arial"/>
          <w:color w:val="000000" w:themeColor="text1"/>
        </w:rPr>
        <w:t xml:space="preserve">gotowości odbioru </w:t>
      </w:r>
      <w:r w:rsidR="008F6A71" w:rsidRPr="00A550AD">
        <w:rPr>
          <w:rFonts w:ascii="Arial" w:hAnsi="Arial" w:cs="Arial"/>
          <w:color w:val="000000" w:themeColor="text1"/>
        </w:rPr>
        <w:t>Etapu</w:t>
      </w:r>
      <w:r w:rsidR="005241E0" w:rsidRPr="00A550AD">
        <w:rPr>
          <w:rFonts w:ascii="Arial" w:hAnsi="Arial" w:cs="Arial"/>
          <w:color w:val="000000" w:themeColor="text1"/>
        </w:rPr>
        <w:t xml:space="preserve">, </w:t>
      </w:r>
      <w:r w:rsidRPr="00A550AD">
        <w:rPr>
          <w:rFonts w:ascii="Arial" w:hAnsi="Arial" w:cs="Arial"/>
          <w:color w:val="000000" w:themeColor="text1"/>
        </w:rPr>
        <w:t>Zamawiający ma prawo zgłosić Wykonawcy pisemne uwagi z żądaniem</w:t>
      </w:r>
      <w:r w:rsidR="002175C0" w:rsidRPr="00A550AD">
        <w:rPr>
          <w:rFonts w:ascii="Arial" w:hAnsi="Arial" w:cs="Arial"/>
          <w:color w:val="000000" w:themeColor="text1"/>
        </w:rPr>
        <w:t xml:space="preserve"> zmian ze wskazaniem wymagania określonego w Umowie, z którego </w:t>
      </w:r>
      <w:r w:rsidR="00B74491" w:rsidRPr="00A550AD">
        <w:rPr>
          <w:rFonts w:ascii="Arial" w:hAnsi="Arial" w:cs="Arial"/>
          <w:color w:val="000000" w:themeColor="text1"/>
        </w:rPr>
        <w:t>wynika konieczność zmiany</w:t>
      </w:r>
      <w:r w:rsidRPr="00A550AD">
        <w:rPr>
          <w:rFonts w:ascii="Arial" w:hAnsi="Arial" w:cs="Arial"/>
          <w:color w:val="000000" w:themeColor="text1"/>
        </w:rPr>
        <w:t>. Warunkiem skuteczności pisemnych uwag jest ich uzasadnienie</w:t>
      </w:r>
      <w:r w:rsidR="00B74491" w:rsidRPr="00A550AD">
        <w:rPr>
          <w:rFonts w:ascii="Arial" w:hAnsi="Arial" w:cs="Arial"/>
          <w:color w:val="000000" w:themeColor="text1"/>
        </w:rPr>
        <w:t xml:space="preserve"> oraz odniesienie do wymagań wskazanych w Umowie</w:t>
      </w:r>
      <w:r w:rsidR="00800B8B" w:rsidRPr="00A550AD">
        <w:rPr>
          <w:rFonts w:ascii="Arial" w:hAnsi="Arial" w:cs="Arial"/>
          <w:color w:val="000000" w:themeColor="text1"/>
        </w:rPr>
        <w:t xml:space="preserve"> </w:t>
      </w:r>
      <w:r w:rsidR="002D6104" w:rsidRPr="00A550AD">
        <w:rPr>
          <w:rFonts w:ascii="Arial" w:hAnsi="Arial" w:cs="Arial"/>
          <w:color w:val="000000" w:themeColor="text1"/>
        </w:rPr>
        <w:t xml:space="preserve">przy uwzględnieniu modyfikacji jej zakresu wynikających z </w:t>
      </w:r>
      <w:r w:rsidR="006C603E" w:rsidRPr="00A550AD">
        <w:rPr>
          <w:rFonts w:ascii="Arial" w:hAnsi="Arial" w:cs="Arial"/>
          <w:color w:val="000000" w:themeColor="text1"/>
        </w:rPr>
        <w:t>Analizy</w:t>
      </w:r>
      <w:r w:rsidRPr="00A550AD">
        <w:rPr>
          <w:rFonts w:ascii="Arial" w:hAnsi="Arial" w:cs="Arial"/>
          <w:color w:val="000000" w:themeColor="text1"/>
        </w:rPr>
        <w:t xml:space="preserve">. </w:t>
      </w:r>
      <w:r w:rsidRPr="00A550AD">
        <w:rPr>
          <w:rFonts w:ascii="Arial" w:hAnsi="Arial" w:cs="Arial"/>
          <w:bCs/>
          <w:color w:val="000000" w:themeColor="text1"/>
        </w:rPr>
        <w:t>Uwagi te mogą dotyczyć braku osiągnięcia gotowości Prac do odbioru, to jest w przypadku</w:t>
      </w:r>
      <w:r w:rsidR="005241E0" w:rsidRPr="00A550AD">
        <w:rPr>
          <w:rFonts w:ascii="Arial" w:hAnsi="Arial" w:cs="Arial"/>
          <w:bCs/>
          <w:color w:val="000000" w:themeColor="text1"/>
        </w:rPr>
        <w:t>,</w:t>
      </w:r>
      <w:r w:rsidRPr="00A550AD">
        <w:rPr>
          <w:rFonts w:ascii="Arial" w:hAnsi="Arial" w:cs="Arial"/>
          <w:bCs/>
          <w:color w:val="000000" w:themeColor="text1"/>
        </w:rPr>
        <w:t xml:space="preserve"> gdy prace te są dotknięte Wadą, niezgodne z Umową,</w:t>
      </w:r>
      <w:r w:rsidR="005241E0" w:rsidRPr="00A550AD">
        <w:rPr>
          <w:rFonts w:ascii="Arial" w:hAnsi="Arial" w:cs="Arial"/>
          <w:bCs/>
          <w:color w:val="000000" w:themeColor="text1"/>
        </w:rPr>
        <w:t xml:space="preserve"> </w:t>
      </w:r>
      <w:r w:rsidRPr="00A550AD">
        <w:rPr>
          <w:rFonts w:ascii="Arial" w:hAnsi="Arial" w:cs="Arial"/>
          <w:bCs/>
          <w:color w:val="000000" w:themeColor="text1"/>
        </w:rPr>
        <w:t xml:space="preserve">niezakończone, bądź wykonane w sposób nienależyty. Protokół </w:t>
      </w:r>
      <w:r w:rsidR="005241E0" w:rsidRPr="00A550AD">
        <w:rPr>
          <w:rFonts w:ascii="Arial" w:hAnsi="Arial" w:cs="Arial"/>
          <w:bCs/>
          <w:color w:val="000000" w:themeColor="text1"/>
        </w:rPr>
        <w:t>O</w:t>
      </w:r>
      <w:r w:rsidRPr="00A550AD">
        <w:rPr>
          <w:rFonts w:ascii="Arial" w:hAnsi="Arial" w:cs="Arial"/>
          <w:bCs/>
          <w:color w:val="000000" w:themeColor="text1"/>
        </w:rPr>
        <w:t>dbioru, w którym stwierdzono negatywny wynik odbioru</w:t>
      </w:r>
      <w:r w:rsidR="005241E0" w:rsidRPr="00A550AD">
        <w:rPr>
          <w:rFonts w:ascii="Arial" w:hAnsi="Arial" w:cs="Arial"/>
          <w:bCs/>
          <w:color w:val="000000" w:themeColor="text1"/>
        </w:rPr>
        <w:t xml:space="preserve"> </w:t>
      </w:r>
      <w:r w:rsidR="008F6A71" w:rsidRPr="00A550AD">
        <w:rPr>
          <w:rFonts w:ascii="Arial" w:hAnsi="Arial" w:cs="Arial"/>
          <w:bCs/>
          <w:color w:val="000000" w:themeColor="text1"/>
        </w:rPr>
        <w:t>Etapu</w:t>
      </w:r>
      <w:r w:rsidRPr="00A550AD">
        <w:rPr>
          <w:rFonts w:ascii="Arial" w:hAnsi="Arial" w:cs="Arial"/>
          <w:bCs/>
          <w:color w:val="000000" w:themeColor="text1"/>
        </w:rPr>
        <w:t xml:space="preserve">, nie może stanowić podstawy do wystawienia faktury </w:t>
      </w:r>
      <w:r w:rsidR="005241E0" w:rsidRPr="00A550AD">
        <w:rPr>
          <w:rFonts w:ascii="Arial" w:hAnsi="Arial" w:cs="Arial"/>
          <w:bCs/>
          <w:color w:val="000000" w:themeColor="text1"/>
        </w:rPr>
        <w:t>przez Wykonawcę</w:t>
      </w:r>
      <w:r w:rsidRPr="00A550AD">
        <w:rPr>
          <w:rFonts w:ascii="Arial" w:hAnsi="Arial" w:cs="Arial"/>
          <w:bCs/>
          <w:color w:val="000000" w:themeColor="text1"/>
        </w:rPr>
        <w:t>.</w:t>
      </w:r>
      <w:r w:rsidR="000E50AF" w:rsidRPr="00A550AD">
        <w:rPr>
          <w:rFonts w:ascii="Arial" w:hAnsi="Arial" w:cs="Arial"/>
          <w:bCs/>
          <w:color w:val="000000" w:themeColor="text1"/>
        </w:rPr>
        <w:t xml:space="preserve"> </w:t>
      </w:r>
      <w:r w:rsidR="00001759" w:rsidRPr="00A550AD">
        <w:rPr>
          <w:rFonts w:ascii="Arial" w:hAnsi="Arial" w:cs="Arial"/>
          <w:bCs/>
          <w:color w:val="000000" w:themeColor="text1"/>
        </w:rPr>
        <w:t>P</w:t>
      </w:r>
      <w:r w:rsidR="000E50AF" w:rsidRPr="00A550AD">
        <w:rPr>
          <w:rFonts w:ascii="Arial" w:hAnsi="Arial" w:cs="Arial"/>
          <w:bCs/>
          <w:color w:val="000000" w:themeColor="text1"/>
        </w:rPr>
        <w:t xml:space="preserve">rzyczyną odmowy </w:t>
      </w:r>
      <w:r w:rsidR="00877CCD" w:rsidRPr="00A550AD">
        <w:rPr>
          <w:rFonts w:ascii="Arial" w:hAnsi="Arial" w:cs="Arial"/>
          <w:bCs/>
          <w:color w:val="000000" w:themeColor="text1"/>
        </w:rPr>
        <w:t xml:space="preserve">odbioru </w:t>
      </w:r>
      <w:r w:rsidR="001A7785" w:rsidRPr="00A550AD">
        <w:rPr>
          <w:rFonts w:ascii="Arial" w:hAnsi="Arial" w:cs="Arial"/>
          <w:bCs/>
          <w:color w:val="000000" w:themeColor="text1"/>
        </w:rPr>
        <w:t xml:space="preserve">Etapu </w:t>
      </w:r>
      <w:r w:rsidR="00877CCD" w:rsidRPr="00A550AD">
        <w:rPr>
          <w:rFonts w:ascii="Arial" w:hAnsi="Arial" w:cs="Arial"/>
          <w:bCs/>
          <w:color w:val="000000" w:themeColor="text1"/>
        </w:rPr>
        <w:t xml:space="preserve">nie może być sposób realizacji </w:t>
      </w:r>
      <w:r w:rsidR="00F809A2" w:rsidRPr="00A550AD">
        <w:rPr>
          <w:rFonts w:ascii="Arial" w:hAnsi="Arial" w:cs="Arial"/>
          <w:bCs/>
          <w:color w:val="000000" w:themeColor="text1"/>
        </w:rPr>
        <w:t xml:space="preserve">danego </w:t>
      </w:r>
      <w:r w:rsidR="009241DD" w:rsidRPr="00A550AD">
        <w:rPr>
          <w:rFonts w:ascii="Arial" w:hAnsi="Arial" w:cs="Arial"/>
          <w:bCs/>
          <w:color w:val="000000" w:themeColor="text1"/>
        </w:rPr>
        <w:t xml:space="preserve">procesu </w:t>
      </w:r>
      <w:r w:rsidR="00F809A2" w:rsidRPr="00A550AD">
        <w:rPr>
          <w:rFonts w:ascii="Arial" w:hAnsi="Arial" w:cs="Arial"/>
          <w:bCs/>
          <w:color w:val="000000" w:themeColor="text1"/>
        </w:rPr>
        <w:t>lub funkcjonalności</w:t>
      </w:r>
      <w:r w:rsidR="00CA7193" w:rsidRPr="00A550AD">
        <w:rPr>
          <w:rFonts w:ascii="Arial" w:hAnsi="Arial" w:cs="Arial"/>
          <w:bCs/>
          <w:color w:val="000000" w:themeColor="text1"/>
        </w:rPr>
        <w:t xml:space="preserve">, jeśli jest on zgodny z ustaleniami </w:t>
      </w:r>
      <w:r w:rsidR="00FD654F" w:rsidRPr="00A550AD">
        <w:rPr>
          <w:rFonts w:ascii="Arial" w:hAnsi="Arial" w:cs="Arial"/>
          <w:bCs/>
          <w:color w:val="000000" w:themeColor="text1"/>
        </w:rPr>
        <w:t xml:space="preserve">dokonanymi z </w:t>
      </w:r>
      <w:r w:rsidR="00F73B38" w:rsidRPr="00A550AD">
        <w:rPr>
          <w:rFonts w:ascii="Arial" w:hAnsi="Arial" w:cs="Arial"/>
          <w:bCs/>
          <w:color w:val="000000" w:themeColor="text1"/>
        </w:rPr>
        <w:t xml:space="preserve">odpowiednim </w:t>
      </w:r>
      <w:r w:rsidR="00FD654F" w:rsidRPr="00A550AD">
        <w:rPr>
          <w:rFonts w:ascii="Arial" w:hAnsi="Arial" w:cs="Arial"/>
          <w:bCs/>
          <w:color w:val="000000" w:themeColor="text1"/>
        </w:rPr>
        <w:t>Użytkownikiem Kluczowym</w:t>
      </w:r>
      <w:r w:rsidR="00481292" w:rsidRPr="00A550AD">
        <w:rPr>
          <w:rFonts w:ascii="Arial" w:hAnsi="Arial" w:cs="Arial"/>
          <w:bCs/>
          <w:color w:val="000000" w:themeColor="text1"/>
        </w:rPr>
        <w:t>.</w:t>
      </w:r>
    </w:p>
    <w:p w14:paraId="7BE615C5" w14:textId="1D5238A1" w:rsidR="00E16067" w:rsidRPr="00A550AD" w:rsidRDefault="005241E0" w:rsidP="006D4C48">
      <w:pPr>
        <w:pStyle w:val="Akapitzlist1"/>
        <w:numPr>
          <w:ilvl w:val="0"/>
          <w:numId w:val="40"/>
        </w:numPr>
        <w:spacing w:after="0" w:line="360" w:lineRule="auto"/>
        <w:ind w:left="567"/>
        <w:jc w:val="both"/>
        <w:rPr>
          <w:rFonts w:ascii="Arial" w:hAnsi="Arial" w:cs="Arial"/>
          <w:color w:val="000000" w:themeColor="text1"/>
        </w:rPr>
      </w:pPr>
      <w:r w:rsidRPr="00A550AD">
        <w:rPr>
          <w:rFonts w:ascii="Arial" w:hAnsi="Arial" w:cs="Arial"/>
          <w:color w:val="000000" w:themeColor="text1"/>
        </w:rPr>
        <w:t xml:space="preserve">W sytuacji opisanej </w:t>
      </w:r>
      <w:r w:rsidR="0098221A" w:rsidRPr="00A550AD">
        <w:rPr>
          <w:rFonts w:ascii="Arial" w:hAnsi="Arial" w:cs="Arial"/>
          <w:color w:val="000000" w:themeColor="text1"/>
        </w:rPr>
        <w:t xml:space="preserve">ust. 1 </w:t>
      </w:r>
      <w:r w:rsidR="00871423" w:rsidRPr="00A550AD">
        <w:rPr>
          <w:rFonts w:ascii="Arial" w:hAnsi="Arial" w:cs="Arial"/>
          <w:color w:val="000000" w:themeColor="text1"/>
        </w:rPr>
        <w:t>pkt</w:t>
      </w:r>
      <w:r w:rsidRPr="00A550AD">
        <w:rPr>
          <w:rFonts w:ascii="Arial" w:hAnsi="Arial" w:cs="Arial"/>
          <w:color w:val="000000" w:themeColor="text1"/>
        </w:rPr>
        <w:t xml:space="preserve"> 2 Umowy, w P</w:t>
      </w:r>
      <w:r w:rsidR="00871423" w:rsidRPr="00A550AD">
        <w:rPr>
          <w:rFonts w:ascii="Arial" w:hAnsi="Arial" w:cs="Arial"/>
          <w:color w:val="000000" w:themeColor="text1"/>
        </w:rPr>
        <w:t xml:space="preserve">rotokole </w:t>
      </w:r>
      <w:r w:rsidRPr="00A550AD">
        <w:rPr>
          <w:rFonts w:ascii="Arial" w:hAnsi="Arial" w:cs="Arial"/>
          <w:color w:val="000000" w:themeColor="text1"/>
        </w:rPr>
        <w:t xml:space="preserve">Odbioru </w:t>
      </w:r>
      <w:r w:rsidR="00871423" w:rsidRPr="00A550AD">
        <w:rPr>
          <w:rFonts w:ascii="Arial" w:hAnsi="Arial" w:cs="Arial"/>
          <w:color w:val="000000" w:themeColor="text1"/>
        </w:rPr>
        <w:t>należy wskazać Wady Prac</w:t>
      </w:r>
      <w:r w:rsidR="001A7785" w:rsidRPr="00A550AD">
        <w:rPr>
          <w:rFonts w:ascii="Arial" w:hAnsi="Arial" w:cs="Arial"/>
          <w:color w:val="000000" w:themeColor="text1"/>
        </w:rPr>
        <w:t xml:space="preserve"> lub inne niezgodności z OPZ lub Umową</w:t>
      </w:r>
      <w:r w:rsidR="002A17F5" w:rsidRPr="00A550AD">
        <w:rPr>
          <w:rFonts w:ascii="Arial" w:hAnsi="Arial" w:cs="Arial"/>
          <w:color w:val="000000" w:themeColor="text1"/>
        </w:rPr>
        <w:t xml:space="preserve">. Wykonawca zobowiązany jest do ich usunięcia w terminie do 2 Dni roboczych. </w:t>
      </w:r>
      <w:r w:rsidR="00871423" w:rsidRPr="00A550AD">
        <w:rPr>
          <w:rFonts w:ascii="Arial" w:hAnsi="Arial" w:cs="Arial"/>
          <w:color w:val="000000" w:themeColor="text1"/>
        </w:rPr>
        <w:t xml:space="preserve">Po </w:t>
      </w:r>
      <w:r w:rsidR="001A7785" w:rsidRPr="00A550AD">
        <w:rPr>
          <w:rFonts w:ascii="Arial" w:hAnsi="Arial" w:cs="Arial"/>
          <w:color w:val="000000" w:themeColor="text1"/>
        </w:rPr>
        <w:t xml:space="preserve">ich </w:t>
      </w:r>
      <w:r w:rsidR="00871423" w:rsidRPr="00A550AD">
        <w:rPr>
          <w:rFonts w:ascii="Arial" w:hAnsi="Arial" w:cs="Arial"/>
          <w:color w:val="000000" w:themeColor="text1"/>
        </w:rPr>
        <w:t xml:space="preserve">usunięciu, Wykonawca zobowiązany jest ponownie zgłosić gotowość Prac do odbioru. Do ponownego odbioru stosuje się </w:t>
      </w:r>
      <w:r w:rsidR="0098221A" w:rsidRPr="00A550AD">
        <w:rPr>
          <w:rFonts w:ascii="Arial" w:hAnsi="Arial" w:cs="Arial"/>
          <w:color w:val="000000" w:themeColor="text1"/>
        </w:rPr>
        <w:t xml:space="preserve">ust. 1 </w:t>
      </w:r>
      <w:r w:rsidRPr="00A550AD">
        <w:rPr>
          <w:rFonts w:ascii="Arial" w:hAnsi="Arial" w:cs="Arial"/>
          <w:color w:val="000000" w:themeColor="text1"/>
        </w:rPr>
        <w:t>pkt 2 Umowy</w:t>
      </w:r>
      <w:r w:rsidR="00871423" w:rsidRPr="00A550AD">
        <w:rPr>
          <w:rFonts w:ascii="Arial" w:hAnsi="Arial" w:cs="Arial"/>
          <w:color w:val="000000" w:themeColor="text1"/>
        </w:rPr>
        <w:t>, przy czym ewentualne nowe zgłoszenie Wad</w:t>
      </w:r>
      <w:r w:rsidR="001A7785" w:rsidRPr="00A550AD">
        <w:rPr>
          <w:rFonts w:ascii="Arial" w:hAnsi="Arial" w:cs="Arial"/>
          <w:color w:val="000000" w:themeColor="text1"/>
        </w:rPr>
        <w:t xml:space="preserve"> lub innych niezgodności</w:t>
      </w:r>
      <w:r w:rsidR="00871423" w:rsidRPr="00A550AD">
        <w:rPr>
          <w:rFonts w:ascii="Arial" w:hAnsi="Arial" w:cs="Arial"/>
          <w:color w:val="000000" w:themeColor="text1"/>
        </w:rPr>
        <w:t xml:space="preserve"> może dotyczyć jedynie Wad </w:t>
      </w:r>
      <w:r w:rsidR="001A7785" w:rsidRPr="00A550AD">
        <w:rPr>
          <w:rFonts w:ascii="Arial" w:hAnsi="Arial" w:cs="Arial"/>
          <w:color w:val="000000" w:themeColor="text1"/>
        </w:rPr>
        <w:t xml:space="preserve">(innych niezgodności) </w:t>
      </w:r>
      <w:r w:rsidR="00871423" w:rsidRPr="00A550AD">
        <w:rPr>
          <w:rFonts w:ascii="Arial" w:hAnsi="Arial" w:cs="Arial"/>
          <w:color w:val="000000" w:themeColor="text1"/>
        </w:rPr>
        <w:t xml:space="preserve">pierwotnie zgłaszanych, bądź nowych </w:t>
      </w:r>
      <w:r w:rsidR="0041105A" w:rsidRPr="00A550AD">
        <w:rPr>
          <w:rFonts w:ascii="Arial" w:hAnsi="Arial" w:cs="Arial"/>
          <w:color w:val="000000" w:themeColor="text1"/>
        </w:rPr>
        <w:t xml:space="preserve">istotnych </w:t>
      </w:r>
      <w:r w:rsidR="00871423" w:rsidRPr="00A550AD">
        <w:rPr>
          <w:rFonts w:ascii="Arial" w:hAnsi="Arial" w:cs="Arial"/>
          <w:color w:val="000000" w:themeColor="text1"/>
        </w:rPr>
        <w:t xml:space="preserve">Wad </w:t>
      </w:r>
      <w:r w:rsidR="0041105A" w:rsidRPr="00A550AD">
        <w:rPr>
          <w:rFonts w:ascii="Arial" w:hAnsi="Arial" w:cs="Arial"/>
          <w:color w:val="000000" w:themeColor="text1"/>
        </w:rPr>
        <w:t>(</w:t>
      </w:r>
      <w:r w:rsidR="00871423" w:rsidRPr="00A550AD">
        <w:rPr>
          <w:rFonts w:ascii="Arial" w:hAnsi="Arial" w:cs="Arial"/>
          <w:color w:val="000000" w:themeColor="text1"/>
        </w:rPr>
        <w:t xml:space="preserve">kwalifikujących się jako </w:t>
      </w:r>
      <w:del w:id="139" w:author="PK" w:date="2024-08-14T10:45:00Z">
        <w:r w:rsidR="00871423" w:rsidRPr="002C71F5">
          <w:rPr>
            <w:rFonts w:ascii="Arial" w:hAnsi="Arial" w:cs="Arial"/>
            <w:color w:val="000000" w:themeColor="text1"/>
          </w:rPr>
          <w:delText>Awarie</w:delText>
        </w:r>
      </w:del>
      <w:ins w:id="140" w:author="PK" w:date="2024-08-14T10:45:00Z">
        <w:r w:rsidR="006D4C48" w:rsidRPr="00A550AD">
          <w:rPr>
            <w:rFonts w:ascii="Arial" w:hAnsi="Arial" w:cs="Arial"/>
            <w:color w:val="000000" w:themeColor="text1"/>
          </w:rPr>
          <w:t>Błędy krytyczne</w:t>
        </w:r>
      </w:ins>
      <w:r w:rsidR="006D4C48" w:rsidRPr="00A550AD">
        <w:rPr>
          <w:rFonts w:ascii="Arial" w:hAnsi="Arial" w:cs="Arial"/>
          <w:color w:val="000000" w:themeColor="text1"/>
        </w:rPr>
        <w:t xml:space="preserve"> </w:t>
      </w:r>
      <w:r w:rsidR="00CB6DD8" w:rsidRPr="00A550AD">
        <w:rPr>
          <w:rFonts w:ascii="Arial" w:hAnsi="Arial" w:cs="Arial"/>
          <w:color w:val="000000" w:themeColor="text1"/>
        </w:rPr>
        <w:t xml:space="preserve">po </w:t>
      </w:r>
      <w:r w:rsidR="00001759" w:rsidRPr="00A550AD">
        <w:rPr>
          <w:rFonts w:ascii="Arial" w:hAnsi="Arial" w:cs="Arial"/>
          <w:color w:val="000000" w:themeColor="text1"/>
        </w:rPr>
        <w:t>Starcie P</w:t>
      </w:r>
      <w:r w:rsidR="00CB6DD8" w:rsidRPr="00A550AD">
        <w:rPr>
          <w:rFonts w:ascii="Arial" w:hAnsi="Arial" w:cs="Arial"/>
          <w:color w:val="000000" w:themeColor="text1"/>
        </w:rPr>
        <w:t>rodukcyjnym Systemu</w:t>
      </w:r>
      <w:r w:rsidR="0041105A" w:rsidRPr="00A550AD">
        <w:rPr>
          <w:rFonts w:ascii="Arial" w:hAnsi="Arial" w:cs="Arial"/>
          <w:color w:val="000000" w:themeColor="text1"/>
        </w:rPr>
        <w:t>)</w:t>
      </w:r>
      <w:r w:rsidR="001A1556" w:rsidRPr="00A550AD">
        <w:rPr>
          <w:rFonts w:ascii="Arial" w:hAnsi="Arial" w:cs="Arial"/>
          <w:color w:val="000000" w:themeColor="text1"/>
        </w:rPr>
        <w:t xml:space="preserve"> lub </w:t>
      </w:r>
      <w:r w:rsidR="001A7785" w:rsidRPr="00A550AD">
        <w:rPr>
          <w:rFonts w:ascii="Arial" w:hAnsi="Arial" w:cs="Arial"/>
          <w:color w:val="000000" w:themeColor="text1"/>
        </w:rPr>
        <w:t>W</w:t>
      </w:r>
      <w:r w:rsidR="001A1556" w:rsidRPr="00A550AD">
        <w:rPr>
          <w:rFonts w:ascii="Arial" w:hAnsi="Arial" w:cs="Arial"/>
          <w:color w:val="000000" w:themeColor="text1"/>
        </w:rPr>
        <w:t xml:space="preserve">ad powstałych w wyniku usuwania </w:t>
      </w:r>
      <w:r w:rsidR="001A7785" w:rsidRPr="00A550AD">
        <w:rPr>
          <w:rFonts w:ascii="Arial" w:hAnsi="Arial" w:cs="Arial"/>
          <w:color w:val="000000" w:themeColor="text1"/>
        </w:rPr>
        <w:t>W</w:t>
      </w:r>
      <w:r w:rsidR="001A1556" w:rsidRPr="00A550AD">
        <w:rPr>
          <w:rFonts w:ascii="Arial" w:hAnsi="Arial" w:cs="Arial"/>
          <w:color w:val="000000" w:themeColor="text1"/>
        </w:rPr>
        <w:t xml:space="preserve">ad poprzednio zgłoszonych warunkujących odbiór </w:t>
      </w:r>
      <w:r w:rsidR="001A7785" w:rsidRPr="00A550AD">
        <w:rPr>
          <w:rFonts w:ascii="Arial" w:hAnsi="Arial" w:cs="Arial"/>
          <w:color w:val="000000" w:themeColor="text1"/>
        </w:rPr>
        <w:t>Prac</w:t>
      </w:r>
      <w:r w:rsidR="00871423" w:rsidRPr="00A550AD">
        <w:rPr>
          <w:rFonts w:ascii="Arial" w:hAnsi="Arial" w:cs="Arial"/>
          <w:color w:val="000000" w:themeColor="text1"/>
        </w:rPr>
        <w:t xml:space="preserve">. </w:t>
      </w:r>
    </w:p>
    <w:p w14:paraId="03F674F1" w14:textId="03532333" w:rsidR="00325EF3" w:rsidRPr="00A550AD" w:rsidRDefault="005241E0">
      <w:pPr>
        <w:pStyle w:val="Akapitzlist1"/>
        <w:numPr>
          <w:ilvl w:val="0"/>
          <w:numId w:val="40"/>
        </w:numPr>
        <w:spacing w:after="0" w:line="360" w:lineRule="auto"/>
        <w:ind w:left="567"/>
        <w:jc w:val="both"/>
        <w:rPr>
          <w:rFonts w:ascii="Arial" w:hAnsi="Arial" w:cs="Arial"/>
          <w:color w:val="000000" w:themeColor="text1"/>
        </w:rPr>
      </w:pPr>
      <w:r w:rsidRPr="00A550AD">
        <w:rPr>
          <w:rFonts w:ascii="Arial" w:hAnsi="Arial" w:cs="Arial"/>
          <w:color w:val="000000" w:themeColor="text1"/>
        </w:rPr>
        <w:t xml:space="preserve">W </w:t>
      </w:r>
      <w:r w:rsidR="00CB6DD8" w:rsidRPr="00A550AD">
        <w:rPr>
          <w:rFonts w:ascii="Arial" w:hAnsi="Arial" w:cs="Arial"/>
          <w:color w:val="000000" w:themeColor="text1"/>
        </w:rPr>
        <w:t xml:space="preserve">razie </w:t>
      </w:r>
      <w:r w:rsidR="004D0C0E" w:rsidRPr="00A550AD">
        <w:rPr>
          <w:rFonts w:ascii="Arial" w:hAnsi="Arial" w:cs="Arial"/>
          <w:color w:val="000000" w:themeColor="text1"/>
        </w:rPr>
        <w:t xml:space="preserve">odmowy </w:t>
      </w:r>
      <w:r w:rsidRPr="00A550AD">
        <w:rPr>
          <w:rFonts w:ascii="Arial" w:hAnsi="Arial" w:cs="Arial"/>
          <w:color w:val="000000" w:themeColor="text1"/>
        </w:rPr>
        <w:t xml:space="preserve">odbioru przez Zamawiającego, </w:t>
      </w:r>
      <w:r w:rsidR="00871423" w:rsidRPr="00A550AD">
        <w:rPr>
          <w:rFonts w:ascii="Arial" w:hAnsi="Arial" w:cs="Arial"/>
          <w:color w:val="000000" w:themeColor="text1"/>
        </w:rPr>
        <w:t xml:space="preserve">Wykonawca uzupełni lub poprawi </w:t>
      </w:r>
      <w:r w:rsidRPr="00A550AD">
        <w:rPr>
          <w:rFonts w:ascii="Arial" w:hAnsi="Arial" w:cs="Arial"/>
          <w:color w:val="000000" w:themeColor="text1"/>
        </w:rPr>
        <w:t xml:space="preserve">Prace w terminie wskazanym </w:t>
      </w:r>
      <w:r w:rsidR="0098221A" w:rsidRPr="00A550AD">
        <w:rPr>
          <w:rFonts w:ascii="Arial" w:hAnsi="Arial" w:cs="Arial"/>
          <w:color w:val="000000" w:themeColor="text1"/>
        </w:rPr>
        <w:t xml:space="preserve">ust. 1 </w:t>
      </w:r>
      <w:r w:rsidRPr="00A550AD">
        <w:rPr>
          <w:rFonts w:ascii="Arial" w:hAnsi="Arial" w:cs="Arial"/>
          <w:color w:val="000000" w:themeColor="text1"/>
        </w:rPr>
        <w:t xml:space="preserve">pkt 3 Umowy </w:t>
      </w:r>
      <w:r w:rsidR="00871423" w:rsidRPr="00A550AD">
        <w:rPr>
          <w:rFonts w:ascii="Arial" w:hAnsi="Arial" w:cs="Arial"/>
          <w:color w:val="000000" w:themeColor="text1"/>
        </w:rPr>
        <w:t xml:space="preserve">lub ustosunkuje się </w:t>
      </w:r>
      <w:r w:rsidR="00C77F5C" w:rsidRPr="00A550AD">
        <w:rPr>
          <w:rFonts w:ascii="Arial" w:hAnsi="Arial" w:cs="Arial"/>
          <w:color w:val="000000" w:themeColor="text1"/>
        </w:rPr>
        <w:t xml:space="preserve">na portalu </w:t>
      </w:r>
      <w:r w:rsidR="00090B80" w:rsidRPr="00A550AD">
        <w:rPr>
          <w:rFonts w:ascii="Arial" w:hAnsi="Arial" w:cs="Arial"/>
          <w:color w:val="000000" w:themeColor="text1"/>
        </w:rPr>
        <w:t xml:space="preserve">do tego dedykowanym </w:t>
      </w:r>
      <w:r w:rsidR="00871423" w:rsidRPr="00A550AD">
        <w:rPr>
          <w:rFonts w:ascii="Arial" w:hAnsi="Arial" w:cs="Arial"/>
          <w:color w:val="000000" w:themeColor="text1"/>
        </w:rPr>
        <w:t>do zgłoszonych uwag</w:t>
      </w:r>
      <w:r w:rsidRPr="00A550AD">
        <w:rPr>
          <w:rFonts w:ascii="Arial" w:hAnsi="Arial" w:cs="Arial"/>
          <w:color w:val="000000" w:themeColor="text1"/>
        </w:rPr>
        <w:t xml:space="preserve"> Zamawiającego</w:t>
      </w:r>
      <w:r w:rsidR="00871423" w:rsidRPr="00A550AD">
        <w:rPr>
          <w:rFonts w:ascii="Arial" w:hAnsi="Arial" w:cs="Arial"/>
          <w:color w:val="000000" w:themeColor="text1"/>
        </w:rPr>
        <w:t>, gdy ich treść jest sprzeczna z zasadami sztuki lub ich uwzględnienie miałoby negatywny wpływ na funkcjonowanie Systemu lub realizacja tych uwag przekroczyłaby zakres Umowy</w:t>
      </w:r>
      <w:r w:rsidR="009E7BD0" w:rsidRPr="00A550AD">
        <w:rPr>
          <w:rFonts w:ascii="Arial" w:hAnsi="Arial" w:cs="Arial"/>
          <w:color w:val="000000" w:themeColor="text1"/>
        </w:rPr>
        <w:t xml:space="preserve"> lub prowadziłaby do </w:t>
      </w:r>
      <w:r w:rsidR="005158D5" w:rsidRPr="00A550AD">
        <w:rPr>
          <w:rFonts w:ascii="Arial" w:hAnsi="Arial" w:cs="Arial"/>
          <w:color w:val="000000" w:themeColor="text1"/>
        </w:rPr>
        <w:t xml:space="preserve">zmiany efektów prac (produktów) w </w:t>
      </w:r>
      <w:r w:rsidR="00235BB4" w:rsidRPr="00A550AD">
        <w:rPr>
          <w:rFonts w:ascii="Arial" w:hAnsi="Arial" w:cs="Arial"/>
          <w:color w:val="000000" w:themeColor="text1"/>
        </w:rPr>
        <w:t>stosunku do uprzednio ustalonego</w:t>
      </w:r>
      <w:r w:rsidR="005158D5" w:rsidRPr="00A550AD">
        <w:rPr>
          <w:rFonts w:ascii="Arial" w:hAnsi="Arial" w:cs="Arial"/>
          <w:color w:val="000000" w:themeColor="text1"/>
        </w:rPr>
        <w:t xml:space="preserve"> </w:t>
      </w:r>
      <w:r w:rsidR="00235BB4" w:rsidRPr="00A550AD">
        <w:rPr>
          <w:rFonts w:ascii="Arial" w:hAnsi="Arial" w:cs="Arial"/>
          <w:color w:val="000000" w:themeColor="text1"/>
        </w:rPr>
        <w:t xml:space="preserve">(np. zmiana sposobu realizacji danego procesu lub </w:t>
      </w:r>
      <w:r w:rsidR="00EE58CD" w:rsidRPr="00A550AD">
        <w:rPr>
          <w:rFonts w:ascii="Arial" w:hAnsi="Arial" w:cs="Arial"/>
          <w:color w:val="000000" w:themeColor="text1"/>
        </w:rPr>
        <w:t xml:space="preserve">funkcjonalności w stosunku do uzgodnień </w:t>
      </w:r>
      <w:r w:rsidR="009324E1" w:rsidRPr="00A550AD">
        <w:rPr>
          <w:rFonts w:ascii="Arial" w:hAnsi="Arial" w:cs="Arial"/>
          <w:color w:val="000000" w:themeColor="text1"/>
        </w:rPr>
        <w:t xml:space="preserve">dokonanych w ramach akceptacji </w:t>
      </w:r>
      <w:r w:rsidR="00481292" w:rsidRPr="00A550AD">
        <w:rPr>
          <w:rFonts w:ascii="Arial" w:hAnsi="Arial" w:cs="Arial"/>
          <w:color w:val="000000" w:themeColor="text1"/>
        </w:rPr>
        <w:t>Analizy</w:t>
      </w:r>
      <w:r w:rsidR="00BE552B" w:rsidRPr="00A550AD">
        <w:rPr>
          <w:rFonts w:ascii="Arial" w:hAnsi="Arial" w:cs="Arial"/>
          <w:color w:val="000000" w:themeColor="text1"/>
        </w:rPr>
        <w:t>, zmiany zaakceptowanej przez U</w:t>
      </w:r>
      <w:r w:rsidR="00C12BA7" w:rsidRPr="00A550AD">
        <w:rPr>
          <w:rFonts w:ascii="Arial" w:hAnsi="Arial" w:cs="Arial"/>
          <w:color w:val="000000" w:themeColor="text1"/>
        </w:rPr>
        <w:t>ż</w:t>
      </w:r>
      <w:r w:rsidR="00BE552B" w:rsidRPr="00A550AD">
        <w:rPr>
          <w:rFonts w:ascii="Arial" w:hAnsi="Arial" w:cs="Arial"/>
          <w:color w:val="000000" w:themeColor="text1"/>
        </w:rPr>
        <w:t xml:space="preserve">ytkownika </w:t>
      </w:r>
      <w:r w:rsidR="00C12BA7" w:rsidRPr="00A550AD">
        <w:rPr>
          <w:rFonts w:ascii="Arial" w:hAnsi="Arial" w:cs="Arial"/>
          <w:color w:val="000000" w:themeColor="text1"/>
        </w:rPr>
        <w:t xml:space="preserve">Kluczowego konfiguracji procesu lub konieczność jej uzupełnienia, w tym o modyfikacje nieprzewidziane w </w:t>
      </w:r>
      <w:r w:rsidR="00A05D07" w:rsidRPr="00A550AD">
        <w:rPr>
          <w:rFonts w:ascii="Arial" w:hAnsi="Arial" w:cs="Arial"/>
          <w:color w:val="000000" w:themeColor="text1"/>
        </w:rPr>
        <w:t>Analizie</w:t>
      </w:r>
      <w:r w:rsidR="00C12BA7" w:rsidRPr="00A550AD">
        <w:rPr>
          <w:rFonts w:ascii="Arial" w:hAnsi="Arial" w:cs="Arial"/>
          <w:color w:val="000000" w:themeColor="text1"/>
        </w:rPr>
        <w:t xml:space="preserve"> lub zmiany tych modyfikacji, itp.</w:t>
      </w:r>
      <w:r w:rsidR="009324E1" w:rsidRPr="00A550AD">
        <w:rPr>
          <w:rFonts w:ascii="Arial" w:hAnsi="Arial" w:cs="Arial"/>
          <w:color w:val="000000" w:themeColor="text1"/>
        </w:rPr>
        <w:t>)</w:t>
      </w:r>
      <w:r w:rsidR="00871423" w:rsidRPr="00A550AD">
        <w:rPr>
          <w:rFonts w:ascii="Arial" w:hAnsi="Arial" w:cs="Arial"/>
          <w:color w:val="000000" w:themeColor="text1"/>
        </w:rPr>
        <w:t>.</w:t>
      </w:r>
      <w:r w:rsidR="00D20D67" w:rsidRPr="00A550AD">
        <w:rPr>
          <w:rFonts w:ascii="Arial" w:hAnsi="Arial" w:cs="Arial"/>
          <w:color w:val="000000" w:themeColor="text1"/>
        </w:rPr>
        <w:t xml:space="preserve"> </w:t>
      </w:r>
      <w:r w:rsidRPr="00A550AD">
        <w:rPr>
          <w:rFonts w:ascii="Arial" w:hAnsi="Arial" w:cs="Arial"/>
          <w:color w:val="000000" w:themeColor="text1"/>
        </w:rPr>
        <w:t xml:space="preserve">W terminie </w:t>
      </w:r>
      <w:r w:rsidR="002A17F5" w:rsidRPr="00A550AD">
        <w:rPr>
          <w:rFonts w:ascii="Arial" w:hAnsi="Arial" w:cs="Arial"/>
          <w:color w:val="000000" w:themeColor="text1"/>
        </w:rPr>
        <w:t>2</w:t>
      </w:r>
      <w:r w:rsidRPr="00A550AD">
        <w:rPr>
          <w:rFonts w:ascii="Arial" w:hAnsi="Arial" w:cs="Arial"/>
          <w:color w:val="000000" w:themeColor="text1"/>
        </w:rPr>
        <w:t xml:space="preserve"> </w:t>
      </w:r>
      <w:r w:rsidR="002A17F5" w:rsidRPr="00A550AD">
        <w:rPr>
          <w:rFonts w:ascii="Arial" w:hAnsi="Arial" w:cs="Arial"/>
          <w:color w:val="000000" w:themeColor="text1"/>
        </w:rPr>
        <w:t>D</w:t>
      </w:r>
      <w:r w:rsidRPr="00A550AD">
        <w:rPr>
          <w:rFonts w:ascii="Arial" w:hAnsi="Arial" w:cs="Arial"/>
          <w:color w:val="000000" w:themeColor="text1"/>
        </w:rPr>
        <w:t xml:space="preserve">ni </w:t>
      </w:r>
      <w:r w:rsidR="00FD08BD" w:rsidRPr="00A550AD">
        <w:rPr>
          <w:rFonts w:ascii="Arial" w:hAnsi="Arial" w:cs="Arial"/>
          <w:color w:val="000000" w:themeColor="text1"/>
        </w:rPr>
        <w:t xml:space="preserve">roboczych </w:t>
      </w:r>
      <w:r w:rsidRPr="00A550AD">
        <w:rPr>
          <w:rFonts w:ascii="Arial" w:hAnsi="Arial" w:cs="Arial"/>
          <w:color w:val="000000" w:themeColor="text1"/>
        </w:rPr>
        <w:t xml:space="preserve">od dnia otrzymania stanowiska Wykonawcy </w:t>
      </w:r>
      <w:r w:rsidR="00871423" w:rsidRPr="00A550AD">
        <w:rPr>
          <w:rFonts w:ascii="Arial" w:hAnsi="Arial" w:cs="Arial"/>
          <w:color w:val="000000" w:themeColor="text1"/>
        </w:rPr>
        <w:t xml:space="preserve">Zamawiający </w:t>
      </w:r>
      <w:r w:rsidR="005D77E8" w:rsidRPr="00A550AD">
        <w:rPr>
          <w:rFonts w:ascii="Arial" w:hAnsi="Arial" w:cs="Arial"/>
          <w:color w:val="000000" w:themeColor="text1"/>
        </w:rPr>
        <w:t xml:space="preserve">poinformuje </w:t>
      </w:r>
      <w:r w:rsidR="00C12BA7" w:rsidRPr="00A550AD">
        <w:rPr>
          <w:rFonts w:ascii="Arial" w:hAnsi="Arial" w:cs="Arial"/>
          <w:color w:val="000000" w:themeColor="text1"/>
        </w:rPr>
        <w:t>Wykonawcę</w:t>
      </w:r>
      <w:r w:rsidR="00871423" w:rsidRPr="00A550AD">
        <w:rPr>
          <w:rFonts w:ascii="Arial" w:hAnsi="Arial" w:cs="Arial"/>
          <w:color w:val="000000" w:themeColor="text1"/>
        </w:rPr>
        <w:t xml:space="preserve">, </w:t>
      </w:r>
      <w:r w:rsidR="005D77E8" w:rsidRPr="00A550AD">
        <w:rPr>
          <w:rFonts w:ascii="Arial" w:hAnsi="Arial" w:cs="Arial"/>
          <w:color w:val="000000" w:themeColor="text1"/>
        </w:rPr>
        <w:t xml:space="preserve">czy </w:t>
      </w:r>
      <w:r w:rsidR="00871423" w:rsidRPr="00A550AD">
        <w:rPr>
          <w:rFonts w:ascii="Arial" w:hAnsi="Arial" w:cs="Arial"/>
          <w:color w:val="000000" w:themeColor="text1"/>
        </w:rPr>
        <w:t xml:space="preserve">podtrzymuje zgłoszone uprzednio uwagi. </w:t>
      </w:r>
      <w:r w:rsidR="005D77E8" w:rsidRPr="00A550AD">
        <w:rPr>
          <w:rFonts w:ascii="Arial" w:hAnsi="Arial" w:cs="Arial"/>
          <w:color w:val="000000" w:themeColor="text1"/>
        </w:rPr>
        <w:t xml:space="preserve">Brak informacji </w:t>
      </w:r>
      <w:r w:rsidR="0085709B" w:rsidRPr="00A550AD">
        <w:rPr>
          <w:rFonts w:ascii="Arial" w:hAnsi="Arial" w:cs="Arial"/>
          <w:color w:val="000000" w:themeColor="text1"/>
        </w:rPr>
        <w:t>o podtrzymaniu uwag</w:t>
      </w:r>
      <w:r w:rsidR="00871423" w:rsidRPr="00A550AD">
        <w:rPr>
          <w:rFonts w:ascii="Arial" w:hAnsi="Arial" w:cs="Arial"/>
          <w:color w:val="000000" w:themeColor="text1"/>
        </w:rPr>
        <w:t xml:space="preserve">, poczytywane będzie za </w:t>
      </w:r>
      <w:r w:rsidR="0085709B" w:rsidRPr="00A550AD">
        <w:rPr>
          <w:rFonts w:ascii="Arial" w:hAnsi="Arial" w:cs="Arial"/>
          <w:color w:val="000000" w:themeColor="text1"/>
        </w:rPr>
        <w:t xml:space="preserve">uwzględnienie stanowiska Wykonawcy i </w:t>
      </w:r>
      <w:r w:rsidR="00871423" w:rsidRPr="00A550AD">
        <w:rPr>
          <w:rFonts w:ascii="Arial" w:hAnsi="Arial" w:cs="Arial"/>
          <w:color w:val="000000" w:themeColor="text1"/>
        </w:rPr>
        <w:t xml:space="preserve">cofnięcie uwag </w:t>
      </w:r>
      <w:r w:rsidRPr="00A550AD">
        <w:rPr>
          <w:rFonts w:ascii="Arial" w:hAnsi="Arial" w:cs="Arial"/>
          <w:color w:val="000000" w:themeColor="text1"/>
        </w:rPr>
        <w:t xml:space="preserve">w tym zakresie </w:t>
      </w:r>
      <w:r w:rsidR="00871423" w:rsidRPr="00A550AD">
        <w:rPr>
          <w:rFonts w:ascii="Arial" w:hAnsi="Arial" w:cs="Arial"/>
          <w:color w:val="000000" w:themeColor="text1"/>
        </w:rPr>
        <w:t>przez Zamawiającego.</w:t>
      </w:r>
      <w:r w:rsidR="0085709B" w:rsidRPr="00A550AD">
        <w:rPr>
          <w:rFonts w:ascii="Arial" w:hAnsi="Arial" w:cs="Arial"/>
          <w:color w:val="000000" w:themeColor="text1"/>
        </w:rPr>
        <w:t xml:space="preserve"> W razie nieuwzględnienia stanowiska Wykonawcy, decyzję co do dalszej realizacji Projektu zakresie podejmie </w:t>
      </w:r>
      <w:r w:rsidR="001A7785" w:rsidRPr="00A550AD">
        <w:rPr>
          <w:rFonts w:ascii="Arial" w:hAnsi="Arial" w:cs="Arial"/>
          <w:color w:val="000000" w:themeColor="text1"/>
        </w:rPr>
        <w:t>Zespół projektowy</w:t>
      </w:r>
      <w:r w:rsidR="0085709B" w:rsidRPr="00A550AD">
        <w:rPr>
          <w:rFonts w:ascii="Arial" w:hAnsi="Arial" w:cs="Arial"/>
          <w:color w:val="000000" w:themeColor="text1"/>
        </w:rPr>
        <w:t>.</w:t>
      </w:r>
    </w:p>
    <w:p w14:paraId="029CDAB2" w14:textId="42D9388A" w:rsidR="00325EF3" w:rsidRPr="00A550AD" w:rsidRDefault="00871423">
      <w:pPr>
        <w:pStyle w:val="Akapitzlist1"/>
        <w:numPr>
          <w:ilvl w:val="0"/>
          <w:numId w:val="40"/>
        </w:numPr>
        <w:spacing w:after="0" w:line="360" w:lineRule="auto"/>
        <w:ind w:left="567"/>
        <w:jc w:val="both"/>
        <w:rPr>
          <w:rFonts w:ascii="Arial" w:hAnsi="Arial" w:cs="Arial"/>
          <w:color w:val="000000" w:themeColor="text1"/>
        </w:rPr>
      </w:pPr>
      <w:r w:rsidRPr="00A550AD">
        <w:rPr>
          <w:rFonts w:ascii="Arial" w:hAnsi="Arial" w:cs="Arial"/>
          <w:color w:val="000000" w:themeColor="text1"/>
        </w:rPr>
        <w:t xml:space="preserve">Niezgłoszenie uwag w terminie określonym w </w:t>
      </w:r>
      <w:r w:rsidR="0098221A" w:rsidRPr="00A550AD">
        <w:rPr>
          <w:rFonts w:ascii="Arial" w:hAnsi="Arial" w:cs="Arial"/>
          <w:color w:val="000000" w:themeColor="text1"/>
        </w:rPr>
        <w:t xml:space="preserve">ust. 1 </w:t>
      </w:r>
      <w:r w:rsidRPr="00A550AD">
        <w:rPr>
          <w:rFonts w:ascii="Arial" w:hAnsi="Arial" w:cs="Arial"/>
          <w:color w:val="000000" w:themeColor="text1"/>
        </w:rPr>
        <w:t>pkt 2</w:t>
      </w:r>
      <w:r w:rsidR="005241E0" w:rsidRPr="00A550AD">
        <w:rPr>
          <w:rFonts w:ascii="Arial" w:hAnsi="Arial" w:cs="Arial"/>
          <w:color w:val="000000" w:themeColor="text1"/>
        </w:rPr>
        <w:t xml:space="preserve"> Umowy</w:t>
      </w:r>
      <w:r w:rsidRPr="00A550AD">
        <w:rPr>
          <w:rFonts w:ascii="Arial" w:hAnsi="Arial" w:cs="Arial"/>
          <w:color w:val="000000" w:themeColor="text1"/>
        </w:rPr>
        <w:t xml:space="preserve">, </w:t>
      </w:r>
      <w:r w:rsidR="00B74491" w:rsidRPr="00A550AD">
        <w:rPr>
          <w:rFonts w:ascii="Arial" w:hAnsi="Arial" w:cs="Arial"/>
          <w:color w:val="000000" w:themeColor="text1"/>
        </w:rPr>
        <w:t xml:space="preserve">brak ich uzasadnienia, </w:t>
      </w:r>
      <w:r w:rsidRPr="00A550AD">
        <w:rPr>
          <w:rFonts w:ascii="Arial" w:hAnsi="Arial" w:cs="Arial"/>
          <w:color w:val="000000" w:themeColor="text1"/>
        </w:rPr>
        <w:t xml:space="preserve">bądź cofnięcie uwag w rozumieniu </w:t>
      </w:r>
      <w:r w:rsidR="0098221A" w:rsidRPr="00A550AD">
        <w:rPr>
          <w:rFonts w:ascii="Arial" w:hAnsi="Arial" w:cs="Arial"/>
          <w:color w:val="000000" w:themeColor="text1"/>
        </w:rPr>
        <w:t xml:space="preserve">ust. 1 </w:t>
      </w:r>
      <w:r w:rsidRPr="00A550AD">
        <w:rPr>
          <w:rFonts w:ascii="Arial" w:hAnsi="Arial" w:cs="Arial"/>
          <w:color w:val="000000" w:themeColor="text1"/>
        </w:rPr>
        <w:t xml:space="preserve">pkt 4 </w:t>
      </w:r>
      <w:r w:rsidR="005241E0" w:rsidRPr="00A550AD">
        <w:rPr>
          <w:rFonts w:ascii="Arial" w:hAnsi="Arial" w:cs="Arial"/>
          <w:color w:val="000000" w:themeColor="text1"/>
        </w:rPr>
        <w:t xml:space="preserve">Umowy, </w:t>
      </w:r>
      <w:r w:rsidRPr="00A550AD">
        <w:rPr>
          <w:rFonts w:ascii="Arial" w:hAnsi="Arial" w:cs="Arial"/>
          <w:color w:val="000000" w:themeColor="text1"/>
        </w:rPr>
        <w:t xml:space="preserve">jest równoznaczne w skutkach z odbiorem przez Zamawiającego danego </w:t>
      </w:r>
      <w:r w:rsidR="008F6A71" w:rsidRPr="00A550AD">
        <w:rPr>
          <w:rFonts w:ascii="Arial" w:hAnsi="Arial" w:cs="Arial"/>
          <w:color w:val="000000" w:themeColor="text1"/>
        </w:rPr>
        <w:t>Etapu</w:t>
      </w:r>
      <w:r w:rsidR="001A7785" w:rsidRPr="00A550AD">
        <w:rPr>
          <w:rFonts w:ascii="Arial" w:hAnsi="Arial" w:cs="Arial"/>
          <w:color w:val="000000" w:themeColor="text1"/>
        </w:rPr>
        <w:t>.</w:t>
      </w:r>
      <w:r w:rsidRPr="00A550AD">
        <w:rPr>
          <w:rFonts w:ascii="Arial" w:hAnsi="Arial" w:cs="Arial"/>
          <w:color w:val="000000" w:themeColor="text1"/>
        </w:rPr>
        <w:t xml:space="preserve"> W takiej sytuacji </w:t>
      </w:r>
      <w:r w:rsidR="005241E0" w:rsidRPr="00A550AD">
        <w:rPr>
          <w:rFonts w:ascii="Arial" w:hAnsi="Arial" w:cs="Arial"/>
          <w:color w:val="000000" w:themeColor="text1"/>
        </w:rPr>
        <w:t xml:space="preserve">Protokół Odbioru </w:t>
      </w:r>
      <w:r w:rsidR="008F6A71" w:rsidRPr="00A550AD">
        <w:rPr>
          <w:rFonts w:ascii="Arial" w:hAnsi="Arial" w:cs="Arial"/>
          <w:color w:val="000000" w:themeColor="text1"/>
        </w:rPr>
        <w:t>Etapu</w:t>
      </w:r>
      <w:r w:rsidR="005241E0" w:rsidRPr="00A550AD">
        <w:rPr>
          <w:rFonts w:ascii="Arial" w:hAnsi="Arial" w:cs="Arial"/>
          <w:color w:val="000000" w:themeColor="text1"/>
        </w:rPr>
        <w:t xml:space="preserve"> </w:t>
      </w:r>
      <w:r w:rsidRPr="00A550AD">
        <w:rPr>
          <w:rFonts w:ascii="Arial" w:hAnsi="Arial" w:cs="Arial"/>
          <w:color w:val="000000" w:themeColor="text1"/>
        </w:rPr>
        <w:t xml:space="preserve">podpisany </w:t>
      </w:r>
      <w:r w:rsidR="005241E0" w:rsidRPr="00A550AD">
        <w:rPr>
          <w:rFonts w:ascii="Arial" w:hAnsi="Arial" w:cs="Arial"/>
          <w:color w:val="000000" w:themeColor="text1"/>
        </w:rPr>
        <w:t xml:space="preserve">jednostronnie </w:t>
      </w:r>
      <w:r w:rsidRPr="00A550AD">
        <w:rPr>
          <w:rFonts w:ascii="Arial" w:hAnsi="Arial" w:cs="Arial"/>
          <w:color w:val="000000" w:themeColor="text1"/>
        </w:rPr>
        <w:t>przez Wykonawcę, zawierający objaśnienie braku podpisu Zamawiającego, stanowi podstawę do wystawienia faktury za dan</w:t>
      </w:r>
      <w:r w:rsidR="008F6A71" w:rsidRPr="00A550AD">
        <w:rPr>
          <w:rFonts w:ascii="Arial" w:hAnsi="Arial" w:cs="Arial"/>
          <w:color w:val="000000" w:themeColor="text1"/>
        </w:rPr>
        <w:t>y Etap</w:t>
      </w:r>
      <w:r w:rsidRPr="00A550AD">
        <w:rPr>
          <w:rFonts w:ascii="Arial" w:hAnsi="Arial" w:cs="Arial"/>
          <w:color w:val="000000" w:themeColor="text1"/>
        </w:rPr>
        <w:t>.</w:t>
      </w:r>
    </w:p>
    <w:p w14:paraId="2BCDDE13" w14:textId="4492E732" w:rsidR="00325EF3" w:rsidRPr="00A550AD" w:rsidRDefault="3DEFAA6A">
      <w:pPr>
        <w:pStyle w:val="Akapitzlist1"/>
        <w:numPr>
          <w:ilvl w:val="0"/>
          <w:numId w:val="40"/>
        </w:numPr>
        <w:spacing w:after="0" w:line="360" w:lineRule="auto"/>
        <w:ind w:left="567"/>
        <w:jc w:val="both"/>
        <w:rPr>
          <w:rFonts w:ascii="Arial" w:hAnsi="Arial" w:cs="Arial"/>
          <w:color w:val="000000" w:themeColor="text1"/>
        </w:rPr>
      </w:pPr>
      <w:r w:rsidRPr="00A550AD">
        <w:rPr>
          <w:rFonts w:ascii="Arial" w:hAnsi="Arial" w:cs="Arial"/>
          <w:color w:val="000000" w:themeColor="text1"/>
        </w:rPr>
        <w:t xml:space="preserve">W sytuacji, gdy Prace dotyczące danego </w:t>
      </w:r>
      <w:r w:rsidR="309B820B" w:rsidRPr="00A550AD">
        <w:rPr>
          <w:rFonts w:ascii="Arial" w:hAnsi="Arial" w:cs="Arial"/>
          <w:color w:val="000000" w:themeColor="text1"/>
        </w:rPr>
        <w:t>Etapu</w:t>
      </w:r>
      <w:r w:rsidR="411CF3D1" w:rsidRPr="00A550AD">
        <w:rPr>
          <w:rFonts w:ascii="Arial" w:hAnsi="Arial" w:cs="Arial"/>
          <w:color w:val="000000" w:themeColor="text1"/>
        </w:rPr>
        <w:t xml:space="preserve">, </w:t>
      </w:r>
      <w:r w:rsidRPr="00A550AD">
        <w:rPr>
          <w:rFonts w:ascii="Arial" w:hAnsi="Arial" w:cs="Arial"/>
          <w:color w:val="000000" w:themeColor="text1"/>
        </w:rPr>
        <w:t xml:space="preserve">zgłoszone do odbioru przez Wykonawcę dotknięte są </w:t>
      </w:r>
      <w:r w:rsidR="00C12BA7" w:rsidRPr="00A550AD">
        <w:rPr>
          <w:rFonts w:ascii="Arial" w:hAnsi="Arial" w:cs="Arial"/>
          <w:color w:val="000000" w:themeColor="text1"/>
        </w:rPr>
        <w:t xml:space="preserve">Wadami, </w:t>
      </w:r>
      <w:r w:rsidRPr="00A550AD">
        <w:rPr>
          <w:rFonts w:ascii="Arial" w:hAnsi="Arial" w:cs="Arial"/>
          <w:color w:val="000000" w:themeColor="text1"/>
        </w:rPr>
        <w:t xml:space="preserve">Zamawiający po zasięgnięciu stanowiska Kierownika Projektu Zamawiającego – wedle własnego uznania, w dobrej wierze - </w:t>
      </w:r>
      <w:r w:rsidR="594772DE" w:rsidRPr="00A550AD">
        <w:rPr>
          <w:rFonts w:ascii="Arial" w:hAnsi="Arial" w:cs="Arial"/>
          <w:color w:val="000000" w:themeColor="text1"/>
        </w:rPr>
        <w:t xml:space="preserve">może </w:t>
      </w:r>
      <w:r w:rsidR="000562DE" w:rsidRPr="00A550AD">
        <w:rPr>
          <w:rFonts w:ascii="Arial" w:hAnsi="Arial" w:cs="Arial"/>
          <w:color w:val="000000" w:themeColor="text1"/>
        </w:rPr>
        <w:t xml:space="preserve">dokonać </w:t>
      </w:r>
      <w:r w:rsidR="35111813" w:rsidRPr="00A550AD">
        <w:rPr>
          <w:rFonts w:ascii="Arial" w:hAnsi="Arial" w:cs="Arial"/>
          <w:color w:val="000000" w:themeColor="text1"/>
        </w:rPr>
        <w:t xml:space="preserve">warunkowego </w:t>
      </w:r>
      <w:r w:rsidR="000562DE" w:rsidRPr="00A550AD">
        <w:rPr>
          <w:rFonts w:ascii="Arial" w:hAnsi="Arial" w:cs="Arial"/>
          <w:color w:val="000000" w:themeColor="text1"/>
        </w:rPr>
        <w:t>od</w:t>
      </w:r>
      <w:r w:rsidR="000562DE" w:rsidRPr="00A550AD">
        <w:rPr>
          <w:rFonts w:ascii="Arial" w:hAnsi="Arial"/>
          <w:color w:val="auto"/>
          <w:rPrChange w:id="141" w:author="PK" w:date="2024-08-14T10:45:00Z">
            <w:rPr>
              <w:rFonts w:ascii="Arial" w:hAnsi="Arial"/>
              <w:color w:val="000000" w:themeColor="text1"/>
            </w:rPr>
          </w:rPrChange>
        </w:rPr>
        <w:t>bioru P</w:t>
      </w:r>
      <w:r w:rsidRPr="00A550AD">
        <w:rPr>
          <w:rFonts w:ascii="Arial" w:hAnsi="Arial"/>
          <w:color w:val="auto"/>
          <w:rPrChange w:id="142" w:author="PK" w:date="2024-08-14T10:45:00Z">
            <w:rPr>
              <w:rFonts w:ascii="Arial" w:hAnsi="Arial"/>
              <w:color w:val="000000" w:themeColor="text1"/>
            </w:rPr>
          </w:rPrChange>
        </w:rPr>
        <w:t>rac</w:t>
      </w:r>
      <w:r w:rsidR="00B04103" w:rsidRPr="00A550AD">
        <w:rPr>
          <w:rFonts w:ascii="Arial" w:hAnsi="Arial"/>
          <w:color w:val="auto"/>
          <w:rPrChange w:id="143" w:author="PK" w:date="2024-08-14T10:45:00Z">
            <w:rPr>
              <w:rFonts w:ascii="Arial" w:hAnsi="Arial"/>
              <w:color w:val="000000" w:themeColor="text1"/>
            </w:rPr>
          </w:rPrChange>
        </w:rPr>
        <w:t xml:space="preserve"> Wdrożeniowych</w:t>
      </w:r>
      <w:r w:rsidR="000562DE" w:rsidRPr="00A550AD">
        <w:rPr>
          <w:rFonts w:ascii="Arial" w:hAnsi="Arial"/>
          <w:color w:val="auto"/>
          <w:rPrChange w:id="144" w:author="PK" w:date="2024-08-14T10:45:00Z">
            <w:rPr>
              <w:rFonts w:ascii="Arial" w:hAnsi="Arial"/>
              <w:color w:val="000000" w:themeColor="text1"/>
            </w:rPr>
          </w:rPrChange>
        </w:rPr>
        <w:t>. W takiej sytuacji, w P</w:t>
      </w:r>
      <w:r w:rsidRPr="00A550AD">
        <w:rPr>
          <w:rFonts w:ascii="Arial" w:hAnsi="Arial"/>
          <w:color w:val="auto"/>
          <w:rPrChange w:id="145" w:author="PK" w:date="2024-08-14T10:45:00Z">
            <w:rPr>
              <w:rFonts w:ascii="Arial" w:hAnsi="Arial"/>
              <w:color w:val="000000" w:themeColor="text1"/>
            </w:rPr>
          </w:rPrChange>
        </w:rPr>
        <w:t xml:space="preserve">rotokole </w:t>
      </w:r>
      <w:r w:rsidR="000562DE" w:rsidRPr="00A550AD">
        <w:rPr>
          <w:rFonts w:ascii="Arial" w:hAnsi="Arial"/>
          <w:color w:val="auto"/>
          <w:rPrChange w:id="146" w:author="PK" w:date="2024-08-14T10:45:00Z">
            <w:rPr>
              <w:rFonts w:ascii="Arial" w:hAnsi="Arial"/>
              <w:color w:val="000000" w:themeColor="text1"/>
            </w:rPr>
          </w:rPrChange>
        </w:rPr>
        <w:t>O</w:t>
      </w:r>
      <w:r w:rsidRPr="00A550AD">
        <w:rPr>
          <w:rFonts w:ascii="Arial" w:hAnsi="Arial"/>
          <w:color w:val="auto"/>
          <w:rPrChange w:id="147" w:author="PK" w:date="2024-08-14T10:45:00Z">
            <w:rPr>
              <w:rFonts w:ascii="Arial" w:hAnsi="Arial"/>
              <w:color w:val="000000" w:themeColor="text1"/>
            </w:rPr>
          </w:rPrChange>
        </w:rPr>
        <w:t xml:space="preserve">dbioru zaznaczony zostanie rodzaj </w:t>
      </w:r>
      <w:r w:rsidR="001A7785" w:rsidRPr="00A550AD">
        <w:rPr>
          <w:rFonts w:ascii="Arial" w:hAnsi="Arial"/>
          <w:color w:val="auto"/>
          <w:rPrChange w:id="148" w:author="PK" w:date="2024-08-14T10:45:00Z">
            <w:rPr>
              <w:rFonts w:ascii="Arial" w:hAnsi="Arial"/>
              <w:color w:val="000000" w:themeColor="text1"/>
            </w:rPr>
          </w:rPrChange>
        </w:rPr>
        <w:t>Wad</w:t>
      </w:r>
      <w:r w:rsidRPr="00A550AD">
        <w:rPr>
          <w:rFonts w:ascii="Arial" w:hAnsi="Arial"/>
          <w:color w:val="auto"/>
          <w:rPrChange w:id="149" w:author="PK" w:date="2024-08-14T10:45:00Z">
            <w:rPr>
              <w:rFonts w:ascii="Arial" w:hAnsi="Arial"/>
              <w:color w:val="000000" w:themeColor="text1"/>
            </w:rPr>
          </w:rPrChange>
        </w:rPr>
        <w:t xml:space="preserve">, a Zamawiający i Wykonawca ustalą nieprzekraczalny termin ich usunięcia, nie dłuższy jednak </w:t>
      </w:r>
      <w:r w:rsidR="000562DE" w:rsidRPr="00A550AD">
        <w:rPr>
          <w:rFonts w:ascii="Arial" w:hAnsi="Arial"/>
          <w:color w:val="auto"/>
          <w:rPrChange w:id="150" w:author="PK" w:date="2024-08-14T10:45:00Z">
            <w:rPr>
              <w:rFonts w:ascii="Arial" w:hAnsi="Arial"/>
              <w:color w:val="000000" w:themeColor="text1"/>
            </w:rPr>
          </w:rPrChange>
        </w:rPr>
        <w:t xml:space="preserve">niż </w:t>
      </w:r>
      <w:r w:rsidR="001A7785" w:rsidRPr="00A550AD">
        <w:rPr>
          <w:rFonts w:ascii="Arial" w:hAnsi="Arial"/>
          <w:color w:val="auto"/>
          <w:rPrChange w:id="151" w:author="PK" w:date="2024-08-14T10:45:00Z">
            <w:rPr>
              <w:rFonts w:ascii="Arial" w:hAnsi="Arial"/>
              <w:color w:val="000000" w:themeColor="text1"/>
            </w:rPr>
          </w:rPrChange>
        </w:rPr>
        <w:t>2 D</w:t>
      </w:r>
      <w:r w:rsidR="000562DE" w:rsidRPr="00A550AD">
        <w:rPr>
          <w:rFonts w:ascii="Arial" w:hAnsi="Arial"/>
          <w:color w:val="auto"/>
          <w:rPrChange w:id="152" w:author="PK" w:date="2024-08-14T10:45:00Z">
            <w:rPr>
              <w:rFonts w:ascii="Arial" w:hAnsi="Arial"/>
              <w:color w:val="000000" w:themeColor="text1"/>
            </w:rPr>
          </w:rPrChange>
        </w:rPr>
        <w:t>ni roboczych. Protokół O</w:t>
      </w:r>
      <w:r w:rsidRPr="00A550AD">
        <w:rPr>
          <w:rFonts w:ascii="Arial" w:hAnsi="Arial"/>
          <w:color w:val="auto"/>
          <w:rPrChange w:id="153" w:author="PK" w:date="2024-08-14T10:45:00Z">
            <w:rPr>
              <w:rFonts w:ascii="Arial" w:hAnsi="Arial"/>
              <w:color w:val="000000" w:themeColor="text1"/>
            </w:rPr>
          </w:rPrChange>
        </w:rPr>
        <w:t xml:space="preserve">dbioru Prac dotkniętych </w:t>
      </w:r>
      <w:r w:rsidR="00C12BA7" w:rsidRPr="00A550AD">
        <w:rPr>
          <w:rFonts w:ascii="Arial" w:hAnsi="Arial"/>
          <w:color w:val="auto"/>
          <w:rPrChange w:id="154" w:author="PK" w:date="2024-08-14T10:45:00Z">
            <w:rPr>
              <w:rFonts w:ascii="Arial" w:hAnsi="Arial"/>
              <w:color w:val="000000" w:themeColor="text1"/>
            </w:rPr>
          </w:rPrChange>
        </w:rPr>
        <w:t>Wadami</w:t>
      </w:r>
      <w:r w:rsidRPr="00A550AD">
        <w:rPr>
          <w:rFonts w:ascii="Arial" w:hAnsi="Arial"/>
          <w:color w:val="auto"/>
          <w:rPrChange w:id="155" w:author="PK" w:date="2024-08-14T10:45:00Z">
            <w:rPr>
              <w:rFonts w:ascii="Arial" w:hAnsi="Arial"/>
              <w:color w:val="000000" w:themeColor="text1"/>
            </w:rPr>
          </w:rPrChange>
        </w:rPr>
        <w:t>, nie stanowi podstawy do wystawienia faktury przez Wykonawcę</w:t>
      </w:r>
      <w:r w:rsidR="00B04103" w:rsidRPr="00A550AD">
        <w:rPr>
          <w:rFonts w:ascii="Arial" w:hAnsi="Arial"/>
          <w:color w:val="auto"/>
          <w:rPrChange w:id="156" w:author="PK" w:date="2024-08-14T10:45:00Z">
            <w:rPr>
              <w:rFonts w:ascii="Arial" w:hAnsi="Arial"/>
              <w:color w:val="000000" w:themeColor="text1"/>
            </w:rPr>
          </w:rPrChange>
        </w:rPr>
        <w:t xml:space="preserve">. Odbiór i wystawienie faktury </w:t>
      </w:r>
      <w:r w:rsidRPr="00A550AD">
        <w:rPr>
          <w:rFonts w:ascii="Arial" w:hAnsi="Arial"/>
          <w:color w:val="auto"/>
          <w:rPrChange w:id="157" w:author="PK" w:date="2024-08-14T10:45:00Z">
            <w:rPr>
              <w:rFonts w:ascii="Arial" w:hAnsi="Arial"/>
              <w:color w:val="000000" w:themeColor="text1"/>
            </w:rPr>
          </w:rPrChange>
        </w:rPr>
        <w:t xml:space="preserve">może </w:t>
      </w:r>
      <w:r w:rsidR="00B04103" w:rsidRPr="00A550AD">
        <w:rPr>
          <w:rFonts w:ascii="Arial" w:hAnsi="Arial"/>
          <w:color w:val="auto"/>
          <w:rPrChange w:id="158" w:author="PK" w:date="2024-08-14T10:45:00Z">
            <w:rPr>
              <w:rFonts w:ascii="Arial" w:hAnsi="Arial"/>
              <w:color w:val="000000" w:themeColor="text1"/>
            </w:rPr>
          </w:rPrChange>
        </w:rPr>
        <w:t xml:space="preserve">nastąpić </w:t>
      </w:r>
      <w:r w:rsidRPr="00A550AD">
        <w:rPr>
          <w:rFonts w:ascii="Arial" w:hAnsi="Arial"/>
          <w:color w:val="auto"/>
          <w:rPrChange w:id="159" w:author="PK" w:date="2024-08-14T10:45:00Z">
            <w:rPr>
              <w:rFonts w:ascii="Arial" w:hAnsi="Arial"/>
              <w:color w:val="000000" w:themeColor="text1"/>
            </w:rPr>
          </w:rPrChange>
        </w:rPr>
        <w:t>wyłącznie po u</w:t>
      </w:r>
      <w:r w:rsidR="000562DE" w:rsidRPr="00A550AD">
        <w:rPr>
          <w:rFonts w:ascii="Arial" w:hAnsi="Arial"/>
          <w:color w:val="auto"/>
          <w:rPrChange w:id="160" w:author="PK" w:date="2024-08-14T10:45:00Z">
            <w:rPr>
              <w:rFonts w:ascii="Arial" w:hAnsi="Arial"/>
              <w:color w:val="000000" w:themeColor="text1"/>
            </w:rPr>
          </w:rPrChange>
        </w:rPr>
        <w:t xml:space="preserve">sunięciu </w:t>
      </w:r>
      <w:r w:rsidR="00C12BA7" w:rsidRPr="00A550AD">
        <w:rPr>
          <w:rFonts w:ascii="Arial" w:hAnsi="Arial"/>
          <w:color w:val="auto"/>
          <w:rPrChange w:id="161" w:author="PK" w:date="2024-08-14T10:45:00Z">
            <w:rPr>
              <w:rFonts w:ascii="Arial" w:hAnsi="Arial"/>
              <w:color w:val="000000" w:themeColor="text1"/>
            </w:rPr>
          </w:rPrChange>
        </w:rPr>
        <w:t>Wad</w:t>
      </w:r>
      <w:r w:rsidR="000562DE" w:rsidRPr="00A550AD">
        <w:rPr>
          <w:rFonts w:ascii="Arial" w:hAnsi="Arial"/>
          <w:color w:val="auto"/>
          <w:rPrChange w:id="162" w:author="PK" w:date="2024-08-14T10:45:00Z">
            <w:rPr>
              <w:rFonts w:ascii="Arial" w:hAnsi="Arial"/>
              <w:color w:val="000000" w:themeColor="text1"/>
            </w:rPr>
          </w:rPrChange>
        </w:rPr>
        <w:t>, na podstawie P</w:t>
      </w:r>
      <w:r w:rsidRPr="00A550AD">
        <w:rPr>
          <w:rFonts w:ascii="Arial" w:hAnsi="Arial"/>
          <w:color w:val="auto"/>
          <w:rPrChange w:id="163" w:author="PK" w:date="2024-08-14T10:45:00Z">
            <w:rPr>
              <w:rFonts w:ascii="Arial" w:hAnsi="Arial"/>
              <w:color w:val="000000" w:themeColor="text1"/>
            </w:rPr>
          </w:rPrChange>
        </w:rPr>
        <w:t xml:space="preserve">rotokołu </w:t>
      </w:r>
      <w:r w:rsidR="000562DE" w:rsidRPr="00A550AD">
        <w:rPr>
          <w:rFonts w:ascii="Arial" w:hAnsi="Arial"/>
          <w:color w:val="auto"/>
          <w:rPrChange w:id="164" w:author="PK" w:date="2024-08-14T10:45:00Z">
            <w:rPr>
              <w:rFonts w:ascii="Arial" w:hAnsi="Arial"/>
              <w:color w:val="000000" w:themeColor="text1"/>
            </w:rPr>
          </w:rPrChange>
        </w:rPr>
        <w:t xml:space="preserve">Odbioru </w:t>
      </w:r>
      <w:r w:rsidRPr="00A550AD">
        <w:rPr>
          <w:rFonts w:ascii="Arial" w:hAnsi="Arial"/>
          <w:color w:val="auto"/>
          <w:rPrChange w:id="165" w:author="PK" w:date="2024-08-14T10:45:00Z">
            <w:rPr>
              <w:rFonts w:ascii="Arial" w:hAnsi="Arial"/>
              <w:color w:val="000000" w:themeColor="text1"/>
            </w:rPr>
          </w:rPrChange>
        </w:rPr>
        <w:t xml:space="preserve">stwierdzającego usunięcie </w:t>
      </w:r>
      <w:r w:rsidR="006A1C21" w:rsidRPr="00A550AD">
        <w:rPr>
          <w:rFonts w:ascii="Arial" w:hAnsi="Arial"/>
          <w:color w:val="auto"/>
          <w:rPrChange w:id="166" w:author="PK" w:date="2024-08-14T10:45:00Z">
            <w:rPr>
              <w:rFonts w:ascii="Arial" w:hAnsi="Arial"/>
              <w:color w:val="000000" w:themeColor="text1"/>
            </w:rPr>
          </w:rPrChange>
        </w:rPr>
        <w:t xml:space="preserve">Wad </w:t>
      </w:r>
      <w:r w:rsidRPr="00A550AD">
        <w:rPr>
          <w:rFonts w:ascii="Arial" w:hAnsi="Arial"/>
          <w:color w:val="auto"/>
          <w:rPrChange w:id="167" w:author="PK" w:date="2024-08-14T10:45:00Z">
            <w:rPr>
              <w:rFonts w:ascii="Arial" w:hAnsi="Arial"/>
              <w:color w:val="000000" w:themeColor="text1"/>
            </w:rPr>
          </w:rPrChange>
        </w:rPr>
        <w:t xml:space="preserve">przez Wykonawcę. Do czasu usunięcia </w:t>
      </w:r>
      <w:r w:rsidR="006A1C21" w:rsidRPr="00A550AD">
        <w:rPr>
          <w:rFonts w:ascii="Arial" w:hAnsi="Arial"/>
          <w:color w:val="auto"/>
          <w:rPrChange w:id="168" w:author="PK" w:date="2024-08-14T10:45:00Z">
            <w:rPr>
              <w:rFonts w:ascii="Arial" w:hAnsi="Arial"/>
              <w:color w:val="000000" w:themeColor="text1"/>
            </w:rPr>
          </w:rPrChange>
        </w:rPr>
        <w:t xml:space="preserve">Wad Prac Wdrożeniowych danego Etapu odebranych przez Zamawiającego </w:t>
      </w:r>
      <w:r w:rsidR="00B04103" w:rsidRPr="00A550AD">
        <w:rPr>
          <w:rFonts w:ascii="Arial" w:hAnsi="Arial"/>
          <w:color w:val="auto"/>
          <w:rPrChange w:id="169" w:author="PK" w:date="2024-08-14T10:45:00Z">
            <w:rPr>
              <w:rFonts w:ascii="Arial" w:hAnsi="Arial"/>
              <w:color w:val="000000" w:themeColor="text1"/>
            </w:rPr>
          </w:rPrChange>
        </w:rPr>
        <w:t xml:space="preserve">(co do których Zamawiający nie wyraził zgody na odbiór bez </w:t>
      </w:r>
      <w:r w:rsidR="006A1C21" w:rsidRPr="00A550AD">
        <w:rPr>
          <w:rFonts w:ascii="Arial" w:hAnsi="Arial"/>
          <w:color w:val="auto"/>
          <w:rPrChange w:id="170" w:author="PK" w:date="2024-08-14T10:45:00Z">
            <w:rPr>
              <w:rFonts w:ascii="Arial" w:hAnsi="Arial"/>
              <w:color w:val="000000" w:themeColor="text1"/>
            </w:rPr>
          </w:rPrChange>
        </w:rPr>
        <w:t xml:space="preserve">ich </w:t>
      </w:r>
      <w:r w:rsidR="00B04103" w:rsidRPr="00A550AD">
        <w:rPr>
          <w:rFonts w:ascii="Arial" w:hAnsi="Arial"/>
          <w:color w:val="auto"/>
          <w:rPrChange w:id="171" w:author="PK" w:date="2024-08-14T10:45:00Z">
            <w:rPr>
              <w:rFonts w:ascii="Arial" w:hAnsi="Arial"/>
              <w:color w:val="000000" w:themeColor="text1"/>
            </w:rPr>
          </w:rPrChange>
        </w:rPr>
        <w:t>usunięcia)</w:t>
      </w:r>
      <w:r w:rsidRPr="00A550AD">
        <w:rPr>
          <w:rFonts w:ascii="Arial" w:hAnsi="Arial"/>
          <w:color w:val="auto"/>
          <w:rPrChange w:id="172" w:author="PK" w:date="2024-08-14T10:45:00Z">
            <w:rPr>
              <w:rFonts w:ascii="Arial" w:hAnsi="Arial"/>
              <w:color w:val="000000" w:themeColor="text1"/>
            </w:rPr>
          </w:rPrChange>
        </w:rPr>
        <w:t xml:space="preserve">, Zamawiający uprawniony jest do </w:t>
      </w:r>
      <w:r w:rsidRPr="00A550AD">
        <w:rPr>
          <w:rFonts w:ascii="Arial" w:hAnsi="Arial" w:cs="Arial"/>
          <w:color w:val="000000" w:themeColor="text1"/>
        </w:rPr>
        <w:t>odmowy przystąpienia do odbioru Prac</w:t>
      </w:r>
      <w:r w:rsidR="00B04103" w:rsidRPr="00A550AD">
        <w:rPr>
          <w:rFonts w:ascii="Arial" w:hAnsi="Arial" w:cs="Arial"/>
          <w:color w:val="000000" w:themeColor="text1"/>
        </w:rPr>
        <w:t xml:space="preserve"> Wdrożeniowych</w:t>
      </w:r>
      <w:r w:rsidRPr="00A550AD">
        <w:rPr>
          <w:rFonts w:ascii="Arial" w:hAnsi="Arial" w:cs="Arial"/>
          <w:color w:val="000000" w:themeColor="text1"/>
        </w:rPr>
        <w:t xml:space="preserve"> kolejnego</w:t>
      </w:r>
      <w:r w:rsidR="309B820B" w:rsidRPr="00A550AD">
        <w:rPr>
          <w:rFonts w:ascii="Arial" w:hAnsi="Arial" w:cs="Arial"/>
          <w:color w:val="000000" w:themeColor="text1"/>
        </w:rPr>
        <w:t xml:space="preserve"> Etapu</w:t>
      </w:r>
      <w:r w:rsidRPr="00A550AD">
        <w:rPr>
          <w:rFonts w:ascii="Arial" w:hAnsi="Arial" w:cs="Arial"/>
          <w:color w:val="000000" w:themeColor="text1"/>
        </w:rPr>
        <w:t>.</w:t>
      </w:r>
    </w:p>
    <w:p w14:paraId="6F3E142D" w14:textId="772335C6" w:rsidR="00871423" w:rsidRPr="00A550AD" w:rsidRDefault="00871423">
      <w:pPr>
        <w:pStyle w:val="Akapitzlist1"/>
        <w:numPr>
          <w:ilvl w:val="0"/>
          <w:numId w:val="40"/>
        </w:numPr>
        <w:spacing w:after="0" w:line="360" w:lineRule="auto"/>
        <w:ind w:left="567"/>
        <w:jc w:val="both"/>
        <w:rPr>
          <w:rFonts w:ascii="Arial" w:hAnsi="Arial" w:cs="Arial"/>
          <w:color w:val="000000" w:themeColor="text1"/>
        </w:rPr>
      </w:pPr>
      <w:r w:rsidRPr="00A550AD">
        <w:rPr>
          <w:rFonts w:ascii="Arial" w:hAnsi="Arial" w:cs="Arial"/>
          <w:color w:val="000000" w:themeColor="text1"/>
        </w:rPr>
        <w:t>W termin</w:t>
      </w:r>
      <w:r w:rsidR="00284192" w:rsidRPr="00A550AD">
        <w:rPr>
          <w:rFonts w:ascii="Arial" w:hAnsi="Arial" w:cs="Arial"/>
          <w:color w:val="000000" w:themeColor="text1"/>
        </w:rPr>
        <w:t xml:space="preserve">ie </w:t>
      </w:r>
      <w:r w:rsidRPr="00A550AD">
        <w:rPr>
          <w:rFonts w:ascii="Arial" w:hAnsi="Arial" w:cs="Arial"/>
          <w:color w:val="000000" w:themeColor="text1"/>
        </w:rPr>
        <w:t>odbioru</w:t>
      </w:r>
      <w:r w:rsidR="00284192" w:rsidRPr="00A550AD">
        <w:rPr>
          <w:rFonts w:ascii="Arial" w:hAnsi="Arial" w:cs="Arial"/>
          <w:color w:val="000000" w:themeColor="text1"/>
        </w:rPr>
        <w:t xml:space="preserve"> Prac, określonych w Harmonogramie Prac</w:t>
      </w:r>
      <w:r w:rsidRPr="00A550AD">
        <w:rPr>
          <w:rFonts w:ascii="Arial" w:hAnsi="Arial" w:cs="Arial"/>
          <w:color w:val="000000" w:themeColor="text1"/>
        </w:rPr>
        <w:t>, Wykonawca przekaże Zamawiającemu wymagan</w:t>
      </w:r>
      <w:r w:rsidR="007B7C67" w:rsidRPr="00A550AD">
        <w:rPr>
          <w:rFonts w:ascii="Arial" w:hAnsi="Arial" w:cs="Arial"/>
          <w:color w:val="000000" w:themeColor="text1"/>
        </w:rPr>
        <w:t>ą</w:t>
      </w:r>
      <w:r w:rsidRPr="00A550AD">
        <w:rPr>
          <w:rFonts w:ascii="Arial" w:hAnsi="Arial" w:cs="Arial"/>
          <w:color w:val="000000" w:themeColor="text1"/>
        </w:rPr>
        <w:t xml:space="preserve"> </w:t>
      </w:r>
      <w:r w:rsidR="00284192" w:rsidRPr="00A550AD">
        <w:rPr>
          <w:rFonts w:ascii="Arial" w:hAnsi="Arial" w:cs="Arial"/>
          <w:color w:val="000000" w:themeColor="text1"/>
        </w:rPr>
        <w:t>U</w:t>
      </w:r>
      <w:r w:rsidRPr="00A550AD">
        <w:rPr>
          <w:rFonts w:ascii="Arial" w:hAnsi="Arial" w:cs="Arial"/>
          <w:color w:val="000000" w:themeColor="text1"/>
        </w:rPr>
        <w:t xml:space="preserve">mową </w:t>
      </w:r>
      <w:r w:rsidR="007B7C67" w:rsidRPr="00A550AD">
        <w:rPr>
          <w:rFonts w:ascii="Arial" w:hAnsi="Arial" w:cs="Arial"/>
          <w:color w:val="000000" w:themeColor="text1"/>
        </w:rPr>
        <w:t xml:space="preserve">Dokumentację </w:t>
      </w:r>
      <w:r w:rsidR="007F511D" w:rsidRPr="00A550AD">
        <w:rPr>
          <w:rFonts w:ascii="Arial" w:hAnsi="Arial" w:cs="Arial"/>
          <w:color w:val="000000" w:themeColor="text1"/>
        </w:rPr>
        <w:t xml:space="preserve">Powykonawczą </w:t>
      </w:r>
      <w:r w:rsidR="00C77F5C" w:rsidRPr="00A550AD">
        <w:rPr>
          <w:rFonts w:ascii="Arial" w:hAnsi="Arial" w:cs="Arial"/>
          <w:color w:val="000000" w:themeColor="text1"/>
        </w:rPr>
        <w:t>do zrealizowanych funkcjonalności</w:t>
      </w:r>
      <w:r w:rsidR="00520506" w:rsidRPr="00A550AD">
        <w:rPr>
          <w:rFonts w:ascii="Arial" w:hAnsi="Arial" w:cs="Arial"/>
          <w:color w:val="000000" w:themeColor="text1"/>
        </w:rPr>
        <w:t xml:space="preserve">. </w:t>
      </w:r>
      <w:r w:rsidRPr="00A550AD">
        <w:rPr>
          <w:rFonts w:ascii="Arial" w:hAnsi="Arial" w:cs="Arial"/>
          <w:color w:val="000000" w:themeColor="text1"/>
        </w:rPr>
        <w:t>Strony ustalają, że dokumenty wymienione w zdaniu pierwszym, będą przekazywane przez Wykonawcę drogą elektroniczną na adres</w:t>
      </w:r>
      <w:r w:rsidR="00284192" w:rsidRPr="00A550AD">
        <w:rPr>
          <w:rFonts w:ascii="Arial" w:hAnsi="Arial" w:cs="Arial"/>
          <w:color w:val="000000" w:themeColor="text1"/>
        </w:rPr>
        <w:t xml:space="preserve"> Kierownika Projektu Zamawiającego wskazany </w:t>
      </w:r>
      <w:r w:rsidR="00520506" w:rsidRPr="00A550AD">
        <w:rPr>
          <w:rFonts w:ascii="Arial" w:hAnsi="Arial" w:cs="Arial"/>
          <w:color w:val="000000" w:themeColor="text1"/>
        </w:rPr>
        <w:t>w § 12 Umowy.</w:t>
      </w:r>
      <w:r w:rsidRPr="00A550AD">
        <w:rPr>
          <w:rFonts w:ascii="Arial" w:hAnsi="Arial" w:cs="Arial"/>
          <w:color w:val="000000" w:themeColor="text1"/>
        </w:rPr>
        <w:t xml:space="preserve"> Zmiana os</w:t>
      </w:r>
      <w:r w:rsidR="00284192" w:rsidRPr="00A550AD">
        <w:rPr>
          <w:rFonts w:ascii="Arial" w:hAnsi="Arial" w:cs="Arial"/>
          <w:color w:val="000000" w:themeColor="text1"/>
        </w:rPr>
        <w:t xml:space="preserve">oby uprawnionej do odbioru dokumentów </w:t>
      </w:r>
      <w:r w:rsidRPr="00A550AD">
        <w:rPr>
          <w:rFonts w:ascii="Arial" w:hAnsi="Arial" w:cs="Arial"/>
          <w:color w:val="000000" w:themeColor="text1"/>
        </w:rPr>
        <w:t xml:space="preserve">oraz adresów elektronicznych nie stanowi zmiany Umowy, a wymaga dla swej skuteczności poinformowania drugiej </w:t>
      </w:r>
      <w:r w:rsidR="00284192" w:rsidRPr="00A550AD">
        <w:rPr>
          <w:rFonts w:ascii="Arial" w:hAnsi="Arial" w:cs="Arial"/>
          <w:color w:val="000000" w:themeColor="text1"/>
        </w:rPr>
        <w:t>S</w:t>
      </w:r>
      <w:r w:rsidRPr="00A550AD">
        <w:rPr>
          <w:rFonts w:ascii="Arial" w:hAnsi="Arial" w:cs="Arial"/>
          <w:color w:val="000000" w:themeColor="text1"/>
        </w:rPr>
        <w:t>trony o takiej zmianie na piśmie.</w:t>
      </w:r>
    </w:p>
    <w:p w14:paraId="3B98F178" w14:textId="77777777" w:rsidR="00871423" w:rsidRPr="00A550AD" w:rsidRDefault="00871423" w:rsidP="002C71F5">
      <w:pPr>
        <w:pStyle w:val="Akapitzlist1"/>
        <w:numPr>
          <w:ilvl w:val="0"/>
          <w:numId w:val="9"/>
        </w:numPr>
        <w:tabs>
          <w:tab w:val="clear" w:pos="5760"/>
          <w:tab w:val="num" w:pos="360"/>
        </w:tabs>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Do </w:t>
      </w:r>
      <w:r w:rsidR="00284192" w:rsidRPr="00A550AD">
        <w:rPr>
          <w:rFonts w:ascii="Arial" w:hAnsi="Arial" w:cs="Arial"/>
          <w:color w:val="000000" w:themeColor="text1"/>
        </w:rPr>
        <w:t>podpisywania Protokołów Odbioru,</w:t>
      </w:r>
      <w:r w:rsidRPr="00A550AD">
        <w:rPr>
          <w:rFonts w:ascii="Arial" w:hAnsi="Arial" w:cs="Arial"/>
          <w:color w:val="000000" w:themeColor="text1"/>
        </w:rPr>
        <w:t xml:space="preserve"> upoważnieni są Kierowni</w:t>
      </w:r>
      <w:r w:rsidR="00284192" w:rsidRPr="00A550AD">
        <w:rPr>
          <w:rFonts w:ascii="Arial" w:hAnsi="Arial" w:cs="Arial"/>
          <w:color w:val="000000" w:themeColor="text1"/>
        </w:rPr>
        <w:t>cy</w:t>
      </w:r>
      <w:r w:rsidRPr="00A550AD">
        <w:rPr>
          <w:rFonts w:ascii="Arial" w:hAnsi="Arial" w:cs="Arial"/>
          <w:color w:val="000000" w:themeColor="text1"/>
        </w:rPr>
        <w:t xml:space="preserve"> Projektu Zamawiającego</w:t>
      </w:r>
      <w:r w:rsidR="00284192" w:rsidRPr="00A550AD">
        <w:rPr>
          <w:rFonts w:ascii="Arial" w:hAnsi="Arial" w:cs="Arial"/>
          <w:color w:val="000000" w:themeColor="text1"/>
        </w:rPr>
        <w:t xml:space="preserve"> i Wykonawcy</w:t>
      </w:r>
      <w:r w:rsidRPr="00A550AD">
        <w:rPr>
          <w:rFonts w:ascii="Arial" w:hAnsi="Arial" w:cs="Arial"/>
          <w:color w:val="000000" w:themeColor="text1"/>
        </w:rPr>
        <w:t>.</w:t>
      </w:r>
    </w:p>
    <w:p w14:paraId="3EAE6C2A" w14:textId="225AE572" w:rsidR="00E44876" w:rsidRPr="00A550AD" w:rsidRDefault="00871423" w:rsidP="002C71F5">
      <w:pPr>
        <w:pStyle w:val="Akapitzlist1"/>
        <w:numPr>
          <w:ilvl w:val="0"/>
          <w:numId w:val="9"/>
        </w:numPr>
        <w:tabs>
          <w:tab w:val="clear" w:pos="5760"/>
          <w:tab w:val="num" w:pos="360"/>
        </w:tabs>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Do odbioru </w:t>
      </w:r>
      <w:r w:rsidR="00284192" w:rsidRPr="00A550AD">
        <w:rPr>
          <w:rFonts w:ascii="Arial" w:hAnsi="Arial" w:cs="Arial"/>
          <w:color w:val="000000" w:themeColor="text1"/>
        </w:rPr>
        <w:t xml:space="preserve">Prac </w:t>
      </w:r>
      <w:r w:rsidR="00582C78" w:rsidRPr="00A550AD">
        <w:rPr>
          <w:rFonts w:ascii="Arial" w:hAnsi="Arial" w:cs="Arial"/>
          <w:color w:val="000000" w:themeColor="text1"/>
        </w:rPr>
        <w:t>Rozwojowych</w:t>
      </w:r>
      <w:r w:rsidRPr="00A550AD">
        <w:rPr>
          <w:rFonts w:ascii="Arial" w:hAnsi="Arial" w:cs="Arial"/>
          <w:color w:val="000000" w:themeColor="text1"/>
        </w:rPr>
        <w:t xml:space="preserve"> </w:t>
      </w:r>
      <w:r w:rsidR="000B5C93" w:rsidRPr="00A550AD">
        <w:rPr>
          <w:rFonts w:ascii="Arial" w:hAnsi="Arial" w:cs="Arial"/>
          <w:color w:val="000000" w:themeColor="text1"/>
        </w:rPr>
        <w:t xml:space="preserve">w ramach Etapu </w:t>
      </w:r>
      <w:r w:rsidR="00132A7D" w:rsidRPr="00A550AD">
        <w:rPr>
          <w:rFonts w:ascii="Arial" w:hAnsi="Arial" w:cs="Arial"/>
          <w:color w:val="000000" w:themeColor="text1"/>
        </w:rPr>
        <w:t>7</w:t>
      </w:r>
      <w:r w:rsidR="000B5C93" w:rsidRPr="00A550AD">
        <w:rPr>
          <w:rFonts w:ascii="Arial" w:hAnsi="Arial" w:cs="Arial"/>
          <w:color w:val="000000" w:themeColor="text1"/>
        </w:rPr>
        <w:t xml:space="preserve"> umowy </w:t>
      </w:r>
      <w:r w:rsidRPr="00A550AD">
        <w:rPr>
          <w:rFonts w:ascii="Arial" w:hAnsi="Arial" w:cs="Arial"/>
          <w:color w:val="000000" w:themeColor="text1"/>
        </w:rPr>
        <w:t>stosuje się postanowienia niniejszego paragrafu.</w:t>
      </w:r>
    </w:p>
    <w:p w14:paraId="2290DFEF" w14:textId="77777777" w:rsidR="00046148" w:rsidRPr="00A550AD" w:rsidRDefault="00046148">
      <w:pPr>
        <w:pStyle w:val="Akapitzlist1"/>
        <w:spacing w:after="0" w:line="360" w:lineRule="auto"/>
        <w:ind w:left="360"/>
        <w:jc w:val="both"/>
        <w:rPr>
          <w:rFonts w:ascii="Arial" w:hAnsi="Arial" w:cs="Arial"/>
          <w:color w:val="000000" w:themeColor="text1"/>
          <w:lang w:val="x-none"/>
        </w:rPr>
      </w:pPr>
    </w:p>
    <w:p w14:paraId="2AEB9563" w14:textId="39522C9B" w:rsidR="00284192" w:rsidRPr="00A550AD" w:rsidRDefault="00284192">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lang w:val="x-none"/>
        </w:rPr>
        <w:t xml:space="preserve">§ </w:t>
      </w:r>
      <w:r w:rsidR="00090B80" w:rsidRPr="00A550AD">
        <w:rPr>
          <w:rFonts w:ascii="Arial" w:hAnsi="Arial" w:cs="Arial"/>
          <w:b/>
          <w:color w:val="000000" w:themeColor="text1"/>
        </w:rPr>
        <w:t>5</w:t>
      </w:r>
    </w:p>
    <w:p w14:paraId="2ACECE55" w14:textId="77777777" w:rsidR="00871423" w:rsidRPr="00A550AD" w:rsidRDefault="00871423">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ZOBOWIĄZANIA WYKONAWCY</w:t>
      </w:r>
    </w:p>
    <w:p w14:paraId="5ACE64C6" w14:textId="77777777" w:rsidR="00871423" w:rsidRPr="00A550AD" w:rsidRDefault="00871423">
      <w:pPr>
        <w:pStyle w:val="Akapitzlist1"/>
        <w:numPr>
          <w:ilvl w:val="0"/>
          <w:numId w:val="44"/>
        </w:numPr>
        <w:spacing w:after="0" w:line="360" w:lineRule="auto"/>
        <w:jc w:val="both"/>
        <w:rPr>
          <w:rFonts w:ascii="Arial" w:hAnsi="Arial" w:cs="Arial"/>
          <w:color w:val="000000" w:themeColor="text1"/>
        </w:rPr>
      </w:pPr>
      <w:r w:rsidRPr="00A550AD">
        <w:rPr>
          <w:rFonts w:ascii="Arial" w:hAnsi="Arial" w:cs="Arial"/>
          <w:color w:val="000000" w:themeColor="text1"/>
        </w:rPr>
        <w:t>Wykonawca zobowiązuje się do:</w:t>
      </w:r>
    </w:p>
    <w:p w14:paraId="3AFCEE3A" w14:textId="77777777" w:rsidR="00B45ECA" w:rsidRPr="00A550AD" w:rsidRDefault="00871423" w:rsidP="002C71F5">
      <w:pPr>
        <w:pStyle w:val="Akapitzlist1"/>
        <w:numPr>
          <w:ilvl w:val="1"/>
          <w:numId w:val="4"/>
        </w:numPr>
        <w:tabs>
          <w:tab w:val="num" w:pos="720"/>
        </w:tabs>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Zapewnienia odpowiednich zasobów osobowych, sprzętowych, technicznych, organizacyjnych i wiedzy, niezbędnych do należytej </w:t>
      </w:r>
      <w:r w:rsidR="00284192" w:rsidRPr="00A550AD">
        <w:rPr>
          <w:rFonts w:ascii="Arial" w:hAnsi="Arial" w:cs="Arial"/>
          <w:color w:val="000000" w:themeColor="text1"/>
        </w:rPr>
        <w:t xml:space="preserve">i terminowej </w:t>
      </w:r>
      <w:r w:rsidRPr="00A550AD">
        <w:rPr>
          <w:rFonts w:ascii="Arial" w:hAnsi="Arial" w:cs="Arial"/>
          <w:color w:val="000000" w:themeColor="text1"/>
        </w:rPr>
        <w:t xml:space="preserve">realizacji </w:t>
      </w:r>
      <w:r w:rsidR="00284192" w:rsidRPr="00A550AD">
        <w:rPr>
          <w:rFonts w:ascii="Arial" w:hAnsi="Arial" w:cs="Arial"/>
          <w:color w:val="000000" w:themeColor="text1"/>
        </w:rPr>
        <w:t>Projektu</w:t>
      </w:r>
      <w:r w:rsidRPr="00A550AD">
        <w:rPr>
          <w:rFonts w:ascii="Arial" w:hAnsi="Arial" w:cs="Arial"/>
          <w:color w:val="000000" w:themeColor="text1"/>
        </w:rPr>
        <w:t>.</w:t>
      </w:r>
    </w:p>
    <w:p w14:paraId="144BE8EF" w14:textId="19DBA085" w:rsidR="002164CC" w:rsidRPr="00A550AD" w:rsidRDefault="002164CC" w:rsidP="002C71F5">
      <w:pPr>
        <w:pStyle w:val="Akapitzlist1"/>
        <w:numPr>
          <w:ilvl w:val="1"/>
          <w:numId w:val="4"/>
        </w:numPr>
        <w:tabs>
          <w:tab w:val="num" w:pos="720"/>
        </w:tabs>
        <w:spacing w:after="0" w:line="360" w:lineRule="auto"/>
        <w:ind w:left="720"/>
        <w:jc w:val="both"/>
        <w:rPr>
          <w:rFonts w:ascii="Arial" w:hAnsi="Arial" w:cs="Arial"/>
          <w:color w:val="000000" w:themeColor="text1"/>
        </w:rPr>
      </w:pPr>
      <w:r w:rsidRPr="00A550AD">
        <w:rPr>
          <w:rFonts w:ascii="Arial" w:hAnsi="Arial" w:cs="Arial"/>
          <w:color w:val="000000" w:themeColor="text1"/>
        </w:rPr>
        <w:t xml:space="preserve">Realizacji </w:t>
      </w:r>
      <w:r w:rsidR="004E39ED" w:rsidRPr="00A550AD">
        <w:rPr>
          <w:rFonts w:ascii="Arial" w:hAnsi="Arial" w:cs="Arial"/>
          <w:color w:val="000000" w:themeColor="text1"/>
        </w:rPr>
        <w:t xml:space="preserve">świadczeń i </w:t>
      </w:r>
      <w:r w:rsidR="003D7582" w:rsidRPr="00A550AD">
        <w:rPr>
          <w:rFonts w:ascii="Arial" w:hAnsi="Arial" w:cs="Arial"/>
          <w:color w:val="000000" w:themeColor="text1"/>
        </w:rPr>
        <w:t xml:space="preserve">usług w zakresie </w:t>
      </w:r>
      <w:r w:rsidRPr="00A550AD">
        <w:rPr>
          <w:rFonts w:ascii="Arial" w:hAnsi="Arial" w:cs="Arial"/>
          <w:color w:val="000000" w:themeColor="text1"/>
        </w:rPr>
        <w:t xml:space="preserve">Projektu zgodnie z </w:t>
      </w:r>
      <w:r w:rsidR="003D7582" w:rsidRPr="00A550AD">
        <w:rPr>
          <w:rFonts w:ascii="Arial" w:hAnsi="Arial" w:cs="Arial"/>
          <w:color w:val="000000" w:themeColor="text1"/>
        </w:rPr>
        <w:t xml:space="preserve">Umową, w szczególności </w:t>
      </w:r>
      <w:r w:rsidR="00683690" w:rsidRPr="00A550AD">
        <w:rPr>
          <w:rFonts w:ascii="Arial" w:hAnsi="Arial" w:cs="Arial"/>
          <w:color w:val="000000" w:themeColor="text1"/>
        </w:rPr>
        <w:t xml:space="preserve">Analizą </w:t>
      </w:r>
      <w:r w:rsidR="00F13977" w:rsidRPr="00A550AD">
        <w:rPr>
          <w:rFonts w:ascii="Arial" w:hAnsi="Arial" w:cs="Arial"/>
          <w:color w:val="000000" w:themeColor="text1"/>
        </w:rPr>
        <w:t xml:space="preserve">i Ofertą </w:t>
      </w:r>
      <w:r w:rsidR="00E235C6" w:rsidRPr="00A550AD">
        <w:rPr>
          <w:rFonts w:ascii="Arial" w:hAnsi="Arial" w:cs="Arial"/>
          <w:color w:val="000000" w:themeColor="text1"/>
        </w:rPr>
        <w:t>złożoną</w:t>
      </w:r>
      <w:r w:rsidR="00F13977" w:rsidRPr="00A550AD">
        <w:rPr>
          <w:rFonts w:ascii="Arial" w:hAnsi="Arial" w:cs="Arial"/>
          <w:color w:val="000000" w:themeColor="text1"/>
        </w:rPr>
        <w:t xml:space="preserve"> w postępowaniu</w:t>
      </w:r>
      <w:r w:rsidR="00C25A30" w:rsidRPr="00A550AD">
        <w:rPr>
          <w:rFonts w:ascii="Arial" w:hAnsi="Arial" w:cs="Arial"/>
          <w:color w:val="000000" w:themeColor="text1"/>
        </w:rPr>
        <w:t>, w tym w zakresie oferowanych w kryteriach oceny ofert funkcjonalności,</w:t>
      </w:r>
    </w:p>
    <w:p w14:paraId="3F33E5B3" w14:textId="74F4B974" w:rsidR="00B45ECA" w:rsidRPr="00A550AD" w:rsidRDefault="00871423" w:rsidP="002C71F5">
      <w:pPr>
        <w:pStyle w:val="Akapitzlist1"/>
        <w:numPr>
          <w:ilvl w:val="1"/>
          <w:numId w:val="4"/>
        </w:numPr>
        <w:tabs>
          <w:tab w:val="num" w:pos="720"/>
        </w:tabs>
        <w:spacing w:after="0" w:line="360" w:lineRule="auto"/>
        <w:ind w:left="720"/>
        <w:jc w:val="both"/>
        <w:rPr>
          <w:rFonts w:ascii="Arial" w:hAnsi="Arial" w:cs="Arial"/>
          <w:color w:val="000000" w:themeColor="text1"/>
        </w:rPr>
      </w:pPr>
      <w:r w:rsidRPr="00A550AD">
        <w:rPr>
          <w:rFonts w:ascii="Arial" w:hAnsi="Arial" w:cs="Arial"/>
          <w:color w:val="000000" w:themeColor="text1"/>
        </w:rPr>
        <w:t>Terminowego i rzetelnego wykonania Umow</w:t>
      </w:r>
      <w:r w:rsidR="00F5539B" w:rsidRPr="00A550AD">
        <w:rPr>
          <w:rFonts w:ascii="Arial" w:hAnsi="Arial" w:cs="Arial"/>
          <w:color w:val="000000" w:themeColor="text1"/>
        </w:rPr>
        <w:t>y</w:t>
      </w:r>
      <w:r w:rsidRPr="00A550AD">
        <w:rPr>
          <w:rFonts w:ascii="Arial" w:hAnsi="Arial" w:cs="Arial"/>
          <w:color w:val="000000" w:themeColor="text1"/>
        </w:rPr>
        <w:t>.</w:t>
      </w:r>
    </w:p>
    <w:p w14:paraId="44FFEBCE" w14:textId="77777777" w:rsidR="00B45ECA" w:rsidRPr="00A550AD" w:rsidRDefault="00871423" w:rsidP="002C71F5">
      <w:pPr>
        <w:pStyle w:val="Akapitzlist1"/>
        <w:numPr>
          <w:ilvl w:val="1"/>
          <w:numId w:val="4"/>
        </w:numPr>
        <w:tabs>
          <w:tab w:val="num" w:pos="720"/>
        </w:tabs>
        <w:spacing w:after="0" w:line="360" w:lineRule="auto"/>
        <w:ind w:left="720"/>
        <w:jc w:val="both"/>
        <w:rPr>
          <w:rFonts w:ascii="Arial" w:hAnsi="Arial" w:cs="Arial"/>
          <w:color w:val="000000" w:themeColor="text1"/>
        </w:rPr>
      </w:pPr>
      <w:r w:rsidRPr="00A550AD">
        <w:rPr>
          <w:rFonts w:ascii="Arial" w:hAnsi="Arial" w:cs="Arial"/>
          <w:color w:val="000000" w:themeColor="text1"/>
        </w:rPr>
        <w:t>Zachowania w poufności wszystkich materiałów i dokumentów oznaczonych przez Zamawiającego jako poufne (dalej: Informacje Poufne), to jest:</w:t>
      </w:r>
    </w:p>
    <w:p w14:paraId="0131BD44" w14:textId="6C3685E9" w:rsidR="00582C78" w:rsidRPr="00A550AD" w:rsidRDefault="00871423" w:rsidP="002C71F5">
      <w:pPr>
        <w:pStyle w:val="Akapitzlist1"/>
        <w:numPr>
          <w:ilvl w:val="1"/>
          <w:numId w:val="26"/>
        </w:numPr>
        <w:spacing w:after="0" w:line="360" w:lineRule="auto"/>
        <w:ind w:left="1353"/>
        <w:jc w:val="both"/>
        <w:rPr>
          <w:rFonts w:ascii="Arial" w:hAnsi="Arial" w:cs="Arial"/>
          <w:color w:val="000000" w:themeColor="text1"/>
        </w:rPr>
      </w:pPr>
      <w:r w:rsidRPr="00A550AD">
        <w:rPr>
          <w:rFonts w:ascii="Arial" w:hAnsi="Arial" w:cs="Arial"/>
          <w:color w:val="000000" w:themeColor="text1"/>
        </w:rPr>
        <w:t>nieujawniani</w:t>
      </w:r>
      <w:r w:rsidR="00CA36FC" w:rsidRPr="00A550AD">
        <w:rPr>
          <w:rFonts w:ascii="Arial" w:hAnsi="Arial" w:cs="Arial"/>
          <w:color w:val="000000" w:themeColor="text1"/>
        </w:rPr>
        <w:t>a</w:t>
      </w:r>
      <w:r w:rsidRPr="00A550AD">
        <w:rPr>
          <w:rFonts w:ascii="Arial" w:hAnsi="Arial" w:cs="Arial"/>
          <w:color w:val="000000" w:themeColor="text1"/>
        </w:rPr>
        <w:t xml:space="preserve"> w jakiejkolwiek formie Informacji Poufnych dotyczących Zamawiającego jakiejkolwiek osobie trzeciej,</w:t>
      </w:r>
    </w:p>
    <w:p w14:paraId="371338E7" w14:textId="318465EC" w:rsidR="00582C78" w:rsidRPr="00A550AD" w:rsidRDefault="00683690" w:rsidP="002C71F5">
      <w:pPr>
        <w:pStyle w:val="Akapitzlist1"/>
        <w:numPr>
          <w:ilvl w:val="1"/>
          <w:numId w:val="26"/>
        </w:numPr>
        <w:spacing w:after="0" w:line="360" w:lineRule="auto"/>
        <w:ind w:left="1353"/>
        <w:jc w:val="both"/>
        <w:rPr>
          <w:rFonts w:ascii="Arial" w:hAnsi="Arial" w:cs="Arial"/>
          <w:color w:val="000000" w:themeColor="text1"/>
        </w:rPr>
      </w:pPr>
      <w:r w:rsidRPr="00A550AD">
        <w:rPr>
          <w:rFonts w:ascii="Arial" w:hAnsi="Arial" w:cs="Arial"/>
          <w:color w:val="000000" w:themeColor="text1"/>
        </w:rPr>
        <w:t xml:space="preserve">podjęcia działań </w:t>
      </w:r>
      <w:r w:rsidR="00871423" w:rsidRPr="00A550AD">
        <w:rPr>
          <w:rFonts w:ascii="Arial" w:hAnsi="Arial" w:cs="Arial"/>
          <w:color w:val="000000" w:themeColor="text1"/>
        </w:rPr>
        <w:t>zmierzając</w:t>
      </w:r>
      <w:r w:rsidRPr="00A550AD">
        <w:rPr>
          <w:rFonts w:ascii="Arial" w:hAnsi="Arial" w:cs="Arial"/>
          <w:color w:val="000000" w:themeColor="text1"/>
        </w:rPr>
        <w:t>ych</w:t>
      </w:r>
      <w:r w:rsidR="00871423" w:rsidRPr="00A550AD">
        <w:rPr>
          <w:rFonts w:ascii="Arial" w:hAnsi="Arial" w:cs="Arial"/>
          <w:color w:val="000000" w:themeColor="text1"/>
        </w:rPr>
        <w:t xml:space="preserve"> do ochrony Informacji Poufnych uzyskanych w toku realizacji Umowy przy dochowaniu należytej staranności,</w:t>
      </w:r>
    </w:p>
    <w:p w14:paraId="3FEE46A7" w14:textId="7BC7DC52" w:rsidR="00871423" w:rsidRPr="00A550AD" w:rsidRDefault="00871423" w:rsidP="002C71F5">
      <w:pPr>
        <w:pStyle w:val="Akapitzlist1"/>
        <w:numPr>
          <w:ilvl w:val="1"/>
          <w:numId w:val="26"/>
        </w:numPr>
        <w:spacing w:after="0" w:line="360" w:lineRule="auto"/>
        <w:ind w:left="1353"/>
        <w:jc w:val="both"/>
        <w:rPr>
          <w:rFonts w:ascii="Arial" w:hAnsi="Arial" w:cs="Arial"/>
          <w:color w:val="000000" w:themeColor="text1"/>
        </w:rPr>
      </w:pPr>
      <w:r w:rsidRPr="00A550AD">
        <w:rPr>
          <w:rFonts w:ascii="Arial" w:hAnsi="Arial" w:cs="Arial"/>
          <w:color w:val="000000" w:themeColor="text1"/>
        </w:rPr>
        <w:t xml:space="preserve">po zakończeniu wykonywania Umowy, </w:t>
      </w:r>
      <w:r w:rsidR="00683690" w:rsidRPr="00A550AD">
        <w:rPr>
          <w:rFonts w:ascii="Arial" w:hAnsi="Arial" w:cs="Arial"/>
          <w:color w:val="000000" w:themeColor="text1"/>
        </w:rPr>
        <w:t xml:space="preserve">zwrotu </w:t>
      </w:r>
      <w:r w:rsidRPr="00A550AD">
        <w:rPr>
          <w:rFonts w:ascii="Arial" w:hAnsi="Arial" w:cs="Arial"/>
          <w:color w:val="000000" w:themeColor="text1"/>
        </w:rPr>
        <w:t xml:space="preserve">lub </w:t>
      </w:r>
      <w:r w:rsidR="00683690" w:rsidRPr="00A550AD">
        <w:rPr>
          <w:rFonts w:ascii="Arial" w:hAnsi="Arial" w:cs="Arial"/>
          <w:color w:val="000000" w:themeColor="text1"/>
        </w:rPr>
        <w:t xml:space="preserve">zniszczenia </w:t>
      </w:r>
      <w:r w:rsidRPr="00A550AD">
        <w:rPr>
          <w:rFonts w:ascii="Arial" w:hAnsi="Arial" w:cs="Arial"/>
          <w:color w:val="000000" w:themeColor="text1"/>
        </w:rPr>
        <w:t>bez odrębnego żądani</w:t>
      </w:r>
      <w:r w:rsidR="00284192" w:rsidRPr="00A550AD">
        <w:rPr>
          <w:rFonts w:ascii="Arial" w:hAnsi="Arial" w:cs="Arial"/>
          <w:color w:val="000000" w:themeColor="text1"/>
        </w:rPr>
        <w:t>a</w:t>
      </w:r>
      <w:r w:rsidRPr="00A550AD">
        <w:rPr>
          <w:rFonts w:ascii="Arial" w:hAnsi="Arial" w:cs="Arial"/>
          <w:color w:val="000000" w:themeColor="text1"/>
        </w:rPr>
        <w:t xml:space="preserve"> Zamawiającego wszelki</w:t>
      </w:r>
      <w:r w:rsidR="00683690" w:rsidRPr="00A550AD">
        <w:rPr>
          <w:rFonts w:ascii="Arial" w:hAnsi="Arial" w:cs="Arial"/>
          <w:color w:val="000000" w:themeColor="text1"/>
        </w:rPr>
        <w:t>ch</w:t>
      </w:r>
      <w:r w:rsidRPr="00A550AD">
        <w:rPr>
          <w:rFonts w:ascii="Arial" w:hAnsi="Arial" w:cs="Arial"/>
          <w:color w:val="000000" w:themeColor="text1"/>
        </w:rPr>
        <w:t xml:space="preserve"> dokument</w:t>
      </w:r>
      <w:r w:rsidR="00683690" w:rsidRPr="00A550AD">
        <w:rPr>
          <w:rFonts w:ascii="Arial" w:hAnsi="Arial" w:cs="Arial"/>
          <w:color w:val="000000" w:themeColor="text1"/>
        </w:rPr>
        <w:t>ów</w:t>
      </w:r>
      <w:r w:rsidRPr="00A550AD">
        <w:rPr>
          <w:rFonts w:ascii="Arial" w:hAnsi="Arial" w:cs="Arial"/>
          <w:color w:val="000000" w:themeColor="text1"/>
        </w:rPr>
        <w:t xml:space="preserve"> lub </w:t>
      </w:r>
      <w:r w:rsidR="00683690" w:rsidRPr="00A550AD">
        <w:rPr>
          <w:rFonts w:ascii="Arial" w:hAnsi="Arial" w:cs="Arial"/>
          <w:color w:val="000000" w:themeColor="text1"/>
        </w:rPr>
        <w:t>innych nośnikó</w:t>
      </w:r>
      <w:r w:rsidR="00AE3BEC" w:rsidRPr="00A550AD">
        <w:rPr>
          <w:rFonts w:ascii="Arial" w:hAnsi="Arial" w:cs="Arial"/>
          <w:color w:val="000000" w:themeColor="text1"/>
        </w:rPr>
        <w:t>w</w:t>
      </w:r>
      <w:r w:rsidR="00683690" w:rsidRPr="00A550AD">
        <w:rPr>
          <w:rFonts w:ascii="Arial" w:hAnsi="Arial" w:cs="Arial"/>
          <w:color w:val="000000" w:themeColor="text1"/>
        </w:rPr>
        <w:t xml:space="preserve"> </w:t>
      </w:r>
      <w:r w:rsidRPr="00A550AD">
        <w:rPr>
          <w:rFonts w:ascii="Arial" w:hAnsi="Arial" w:cs="Arial"/>
          <w:color w:val="000000" w:themeColor="text1"/>
        </w:rPr>
        <w:t>Informacji Poufnych pochodzących od Zamawiającego, wraz z ich kopiami.</w:t>
      </w:r>
    </w:p>
    <w:p w14:paraId="381D631B" w14:textId="40026C8D" w:rsidR="000768FF" w:rsidRPr="00A550AD" w:rsidRDefault="00B45ECA">
      <w:pPr>
        <w:pStyle w:val="Akapitzlist1"/>
        <w:numPr>
          <w:ilvl w:val="0"/>
          <w:numId w:val="4"/>
        </w:numPr>
        <w:spacing w:after="0" w:line="360" w:lineRule="auto"/>
        <w:jc w:val="both"/>
        <w:rPr>
          <w:rFonts w:ascii="Arial" w:hAnsi="Arial" w:cs="Arial"/>
          <w:color w:val="000000" w:themeColor="text1"/>
        </w:rPr>
      </w:pPr>
      <w:r w:rsidRPr="00A550AD">
        <w:rPr>
          <w:rFonts w:ascii="Arial" w:hAnsi="Arial" w:cs="Arial"/>
          <w:color w:val="000000" w:themeColor="text1"/>
        </w:rPr>
        <w:t xml:space="preserve">Postanowienia § </w:t>
      </w:r>
      <w:r w:rsidR="00967CC7" w:rsidRPr="00A550AD">
        <w:rPr>
          <w:rFonts w:ascii="Arial" w:hAnsi="Arial" w:cs="Arial"/>
          <w:color w:val="000000" w:themeColor="text1"/>
        </w:rPr>
        <w:t>5</w:t>
      </w:r>
      <w:r w:rsidRPr="00A550AD">
        <w:rPr>
          <w:rFonts w:ascii="Arial" w:hAnsi="Arial" w:cs="Arial"/>
          <w:color w:val="000000" w:themeColor="text1"/>
        </w:rPr>
        <w:t xml:space="preserve"> </w:t>
      </w:r>
      <w:r w:rsidR="007B7C67" w:rsidRPr="00A550AD">
        <w:rPr>
          <w:rFonts w:ascii="Arial" w:hAnsi="Arial" w:cs="Arial"/>
          <w:color w:val="000000" w:themeColor="text1"/>
        </w:rPr>
        <w:t>ust.</w:t>
      </w:r>
      <w:r w:rsidR="002F65D1" w:rsidRPr="00A550AD">
        <w:rPr>
          <w:rFonts w:ascii="Arial" w:hAnsi="Arial" w:cs="Arial"/>
          <w:color w:val="000000" w:themeColor="text1"/>
        </w:rPr>
        <w:t xml:space="preserve"> </w:t>
      </w:r>
      <w:r w:rsidR="000B5C93" w:rsidRPr="00A550AD">
        <w:rPr>
          <w:rFonts w:ascii="Arial" w:hAnsi="Arial" w:cs="Arial"/>
          <w:color w:val="000000" w:themeColor="text1"/>
        </w:rPr>
        <w:t>1 pkt.</w:t>
      </w:r>
      <w:r w:rsidR="007B7C67" w:rsidRPr="00A550AD">
        <w:rPr>
          <w:rFonts w:ascii="Arial" w:hAnsi="Arial" w:cs="Arial"/>
          <w:color w:val="000000" w:themeColor="text1"/>
        </w:rPr>
        <w:t xml:space="preserve"> </w:t>
      </w:r>
      <w:r w:rsidR="00644330" w:rsidRPr="00A550AD">
        <w:rPr>
          <w:rFonts w:ascii="Arial" w:hAnsi="Arial" w:cs="Arial"/>
          <w:color w:val="000000" w:themeColor="text1"/>
        </w:rPr>
        <w:t>4</w:t>
      </w:r>
      <w:r w:rsidR="007B7C67" w:rsidRPr="00A550AD">
        <w:rPr>
          <w:rFonts w:ascii="Arial" w:hAnsi="Arial" w:cs="Arial"/>
          <w:color w:val="000000" w:themeColor="text1"/>
        </w:rPr>
        <w:t xml:space="preserve"> </w:t>
      </w:r>
      <w:r w:rsidR="00871423" w:rsidRPr="00A550AD">
        <w:rPr>
          <w:rFonts w:ascii="Arial" w:hAnsi="Arial" w:cs="Arial"/>
          <w:color w:val="000000" w:themeColor="text1"/>
        </w:rPr>
        <w:t xml:space="preserve">nie mają zastosowania do informacji ogólnie dostępnych oraz do informacji </w:t>
      </w:r>
      <w:r w:rsidRPr="00A550AD">
        <w:rPr>
          <w:rFonts w:ascii="Arial" w:hAnsi="Arial" w:cs="Arial"/>
          <w:color w:val="000000" w:themeColor="text1"/>
        </w:rPr>
        <w:t xml:space="preserve">o Zamawiającym </w:t>
      </w:r>
      <w:r w:rsidR="00871423" w:rsidRPr="00A550AD">
        <w:rPr>
          <w:rFonts w:ascii="Arial" w:hAnsi="Arial" w:cs="Arial"/>
          <w:color w:val="000000" w:themeColor="text1"/>
        </w:rPr>
        <w:t>uzyskanych przez Wykonawcę od osób trzecich bez zobowiązania do zachowania ich w tajemnicy.</w:t>
      </w:r>
    </w:p>
    <w:p w14:paraId="577BC03D" w14:textId="18408AFA" w:rsidR="000768FF" w:rsidRPr="00A550AD" w:rsidRDefault="000768FF">
      <w:pPr>
        <w:pStyle w:val="Akapitzlist1"/>
        <w:numPr>
          <w:ilvl w:val="0"/>
          <w:numId w:val="4"/>
        </w:numPr>
        <w:spacing w:after="0" w:line="360" w:lineRule="auto"/>
        <w:jc w:val="both"/>
        <w:rPr>
          <w:rFonts w:ascii="Arial" w:hAnsi="Arial" w:cs="Arial"/>
          <w:color w:val="000000" w:themeColor="text1"/>
        </w:rPr>
      </w:pPr>
      <w:r w:rsidRPr="00A550AD">
        <w:rPr>
          <w:rFonts w:ascii="Arial" w:hAnsi="Arial" w:cs="Arial"/>
          <w:color w:val="000000" w:themeColor="text1"/>
        </w:rPr>
        <w:t xml:space="preserve">W okresie obowiązywania umowy Wykonawca ma obowiązek posiadać i utrzymywać ważne ubezpieczenie od odpowiedzialności cywilnej w zakresie prowadzonej działalności, na kwotę nie mniejszą niż 3 000 000 złotych (słownie: trzy miliony złotych). Kopia polisy stanowi </w:t>
      </w:r>
      <w:r w:rsidR="00683690" w:rsidRPr="00A550AD">
        <w:rPr>
          <w:rFonts w:ascii="Arial" w:hAnsi="Arial" w:cs="Arial"/>
          <w:color w:val="000000" w:themeColor="text1"/>
        </w:rPr>
        <w:t xml:space="preserve">Załącznik </w:t>
      </w:r>
      <w:r w:rsidRPr="00A550AD">
        <w:rPr>
          <w:rFonts w:ascii="Arial" w:hAnsi="Arial" w:cs="Arial"/>
          <w:color w:val="000000" w:themeColor="text1"/>
        </w:rPr>
        <w:t>nr 4 do Umowy.</w:t>
      </w:r>
    </w:p>
    <w:p w14:paraId="51E27FCA" w14:textId="7F204673" w:rsidR="000768FF" w:rsidRPr="00A550AD" w:rsidRDefault="000768FF">
      <w:pPr>
        <w:pStyle w:val="Akapitzlist1"/>
        <w:numPr>
          <w:ilvl w:val="0"/>
          <w:numId w:val="4"/>
        </w:numPr>
        <w:spacing w:after="0" w:line="360" w:lineRule="auto"/>
        <w:jc w:val="both"/>
        <w:rPr>
          <w:rFonts w:ascii="Arial" w:hAnsi="Arial" w:cs="Arial"/>
          <w:color w:val="000000" w:themeColor="text1"/>
        </w:rPr>
      </w:pPr>
      <w:r w:rsidRPr="00A550AD">
        <w:rPr>
          <w:rFonts w:ascii="Arial" w:hAnsi="Arial" w:cs="Arial"/>
          <w:color w:val="000000" w:themeColor="text1"/>
        </w:rPr>
        <w:t xml:space="preserve">Wykonawca zobowiązany jest do złożenia, na co najmniej 3 </w:t>
      </w:r>
      <w:r w:rsidR="004E39ED" w:rsidRPr="00A550AD">
        <w:rPr>
          <w:rFonts w:ascii="Arial" w:hAnsi="Arial" w:cs="Arial"/>
          <w:color w:val="000000" w:themeColor="text1"/>
        </w:rPr>
        <w:t>D</w:t>
      </w:r>
      <w:r w:rsidRPr="00A550AD">
        <w:rPr>
          <w:rFonts w:ascii="Arial" w:hAnsi="Arial" w:cs="Arial"/>
          <w:color w:val="000000" w:themeColor="text1"/>
        </w:rPr>
        <w:t>ni robocze przed wygaśnięciem terminu ważności dotychczasowego ubezpieczenia, kopii dokumentów potwierdzających posiadanie ubezpieczenia na kolejny okres.</w:t>
      </w:r>
    </w:p>
    <w:p w14:paraId="11D67E5F" w14:textId="210D25E9" w:rsidR="000768FF" w:rsidRPr="00A550AD" w:rsidRDefault="000768FF" w:rsidP="00CA1C98">
      <w:pPr>
        <w:pStyle w:val="Akapitzlist1"/>
        <w:numPr>
          <w:ilvl w:val="0"/>
          <w:numId w:val="4"/>
        </w:numPr>
        <w:spacing w:after="0" w:line="360" w:lineRule="auto"/>
        <w:jc w:val="both"/>
        <w:rPr>
          <w:rFonts w:ascii="Arial" w:hAnsi="Arial" w:cs="Arial"/>
          <w:color w:val="000000" w:themeColor="text1"/>
        </w:rPr>
      </w:pPr>
      <w:r w:rsidRPr="00A550AD">
        <w:rPr>
          <w:rFonts w:ascii="Arial" w:hAnsi="Arial" w:cs="Arial"/>
          <w:color w:val="000000" w:themeColor="text1"/>
        </w:rPr>
        <w:t>W razie pokrycia szkody z obowiązującej umowy ubezpieczenia, Wykonawca zobowiązany jest uzupełnić wartość ubezpieczenia w taki sposób, aby wymagana suma ubezpieczania nie uległa wyczerpaniu przed wygaśnięciem umowy.</w:t>
      </w:r>
    </w:p>
    <w:p w14:paraId="107424C7" w14:textId="77777777" w:rsidR="004C0918" w:rsidRPr="00A550AD" w:rsidRDefault="004C0918" w:rsidP="002C71F5">
      <w:pPr>
        <w:pStyle w:val="Akapitzlist1"/>
        <w:spacing w:after="0" w:line="360" w:lineRule="auto"/>
        <w:ind w:left="360"/>
        <w:jc w:val="both"/>
        <w:rPr>
          <w:rFonts w:ascii="Arial" w:hAnsi="Arial" w:cs="Arial"/>
          <w:color w:val="000000" w:themeColor="text1"/>
        </w:rPr>
      </w:pPr>
    </w:p>
    <w:p w14:paraId="667DAFA7" w14:textId="52D88B75" w:rsidR="00B45ECA" w:rsidRPr="00A550AD" w:rsidRDefault="00B45ECA">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xml:space="preserve">§ </w:t>
      </w:r>
      <w:r w:rsidR="00090B80" w:rsidRPr="00A550AD">
        <w:rPr>
          <w:rFonts w:ascii="Arial" w:hAnsi="Arial" w:cs="Arial"/>
          <w:b/>
          <w:color w:val="000000" w:themeColor="text1"/>
        </w:rPr>
        <w:t>6</w:t>
      </w:r>
    </w:p>
    <w:p w14:paraId="7EC8864F" w14:textId="77777777" w:rsidR="00871423" w:rsidRPr="00A550AD" w:rsidRDefault="00871423">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ZOBOWIĄZANIA ZAMAWIAJĄCEGO</w:t>
      </w:r>
    </w:p>
    <w:p w14:paraId="6DD5936F" w14:textId="77777777" w:rsidR="00871423" w:rsidRPr="00A550AD" w:rsidRDefault="00871423">
      <w:pPr>
        <w:pStyle w:val="Akapitzlist1"/>
        <w:spacing w:after="0" w:line="360" w:lineRule="auto"/>
        <w:ind w:left="0"/>
        <w:jc w:val="both"/>
        <w:rPr>
          <w:rFonts w:ascii="Arial" w:hAnsi="Arial" w:cs="Arial"/>
          <w:color w:val="000000" w:themeColor="text1"/>
        </w:rPr>
      </w:pPr>
      <w:r w:rsidRPr="00A550AD">
        <w:rPr>
          <w:rFonts w:ascii="Arial" w:hAnsi="Arial" w:cs="Arial"/>
          <w:color w:val="000000" w:themeColor="text1"/>
        </w:rPr>
        <w:t>Zamawiający zobowiązuje się do:</w:t>
      </w:r>
    </w:p>
    <w:p w14:paraId="35860A94" w14:textId="143B9B5F" w:rsidR="00871423" w:rsidRPr="00A550AD" w:rsidRDefault="3C2B87CE">
      <w:pPr>
        <w:pStyle w:val="Akapitzlist1"/>
        <w:numPr>
          <w:ilvl w:val="1"/>
          <w:numId w:val="14"/>
        </w:numPr>
        <w:spacing w:after="0" w:line="360" w:lineRule="auto"/>
        <w:ind w:left="709"/>
        <w:jc w:val="both"/>
        <w:rPr>
          <w:rFonts w:ascii="Arial" w:hAnsi="Arial" w:cs="Arial"/>
          <w:color w:val="000000" w:themeColor="text1"/>
        </w:rPr>
      </w:pPr>
      <w:r w:rsidRPr="00A550AD">
        <w:rPr>
          <w:rFonts w:ascii="Arial" w:hAnsi="Arial" w:cs="Arial"/>
          <w:color w:val="000000" w:themeColor="text1"/>
        </w:rPr>
        <w:t>U</w:t>
      </w:r>
      <w:r w:rsidR="3DEFAA6A" w:rsidRPr="00A550AD">
        <w:rPr>
          <w:rFonts w:ascii="Arial" w:hAnsi="Arial" w:cs="Arial"/>
          <w:color w:val="000000" w:themeColor="text1"/>
        </w:rPr>
        <w:t>możliwi</w:t>
      </w:r>
      <w:r w:rsidR="02DE1608" w:rsidRPr="00A550AD">
        <w:rPr>
          <w:rFonts w:ascii="Arial" w:hAnsi="Arial" w:cs="Arial"/>
          <w:color w:val="000000" w:themeColor="text1"/>
        </w:rPr>
        <w:t>enia</w:t>
      </w:r>
      <w:r w:rsidR="3DEFAA6A" w:rsidRPr="00A550AD">
        <w:rPr>
          <w:rFonts w:ascii="Arial" w:hAnsi="Arial" w:cs="Arial"/>
          <w:color w:val="000000" w:themeColor="text1"/>
        </w:rPr>
        <w:t xml:space="preserve"> </w:t>
      </w:r>
      <w:r w:rsidR="028A78A3" w:rsidRPr="00A550AD">
        <w:rPr>
          <w:rFonts w:ascii="Arial" w:hAnsi="Arial" w:cs="Arial"/>
          <w:color w:val="000000" w:themeColor="text1"/>
        </w:rPr>
        <w:t xml:space="preserve">przeszkolenia </w:t>
      </w:r>
      <w:r w:rsidR="08F1A019" w:rsidRPr="00A550AD">
        <w:rPr>
          <w:rFonts w:ascii="Arial" w:hAnsi="Arial" w:cs="Arial"/>
          <w:color w:val="000000" w:themeColor="text1"/>
        </w:rPr>
        <w:t>U</w:t>
      </w:r>
      <w:r w:rsidR="5ACEA0A6" w:rsidRPr="00A550AD">
        <w:rPr>
          <w:rFonts w:ascii="Arial" w:hAnsi="Arial" w:cs="Arial"/>
          <w:color w:val="000000" w:themeColor="text1"/>
        </w:rPr>
        <w:t xml:space="preserve">żytkowników </w:t>
      </w:r>
      <w:r w:rsidR="08F1A019" w:rsidRPr="00A550AD">
        <w:rPr>
          <w:rFonts w:ascii="Arial" w:hAnsi="Arial" w:cs="Arial"/>
          <w:color w:val="000000" w:themeColor="text1"/>
        </w:rPr>
        <w:t>K</w:t>
      </w:r>
      <w:r w:rsidR="5ACEA0A6" w:rsidRPr="00A550AD">
        <w:rPr>
          <w:rFonts w:ascii="Arial" w:hAnsi="Arial" w:cs="Arial"/>
          <w:color w:val="000000" w:themeColor="text1"/>
        </w:rPr>
        <w:t xml:space="preserve">luczowych </w:t>
      </w:r>
      <w:r w:rsidR="3C6D1C6C" w:rsidRPr="00A550AD">
        <w:rPr>
          <w:rFonts w:ascii="Arial" w:hAnsi="Arial" w:cs="Arial"/>
          <w:color w:val="000000" w:themeColor="text1"/>
        </w:rPr>
        <w:t>Zamawiającego</w:t>
      </w:r>
      <w:r w:rsidR="00683690" w:rsidRPr="00A550AD">
        <w:rPr>
          <w:rFonts w:ascii="Arial" w:hAnsi="Arial" w:cs="Arial"/>
          <w:color w:val="000000" w:themeColor="text1"/>
        </w:rPr>
        <w:t xml:space="preserve">. </w:t>
      </w:r>
    </w:p>
    <w:p w14:paraId="72508FFA" w14:textId="77777777" w:rsidR="00871423" w:rsidRPr="00A550AD" w:rsidRDefault="00B45ECA">
      <w:pPr>
        <w:pStyle w:val="Akapitzlist1"/>
        <w:numPr>
          <w:ilvl w:val="1"/>
          <w:numId w:val="14"/>
        </w:numPr>
        <w:spacing w:after="0" w:line="360" w:lineRule="auto"/>
        <w:ind w:left="709"/>
        <w:jc w:val="both"/>
        <w:rPr>
          <w:rFonts w:ascii="Arial" w:hAnsi="Arial" w:cs="Arial"/>
          <w:color w:val="000000" w:themeColor="text1"/>
        </w:rPr>
      </w:pPr>
      <w:r w:rsidRPr="00A550AD">
        <w:rPr>
          <w:rFonts w:ascii="Arial" w:hAnsi="Arial" w:cs="Arial"/>
          <w:color w:val="000000" w:themeColor="text1"/>
        </w:rPr>
        <w:t>Z</w:t>
      </w:r>
      <w:r w:rsidR="00871423" w:rsidRPr="00A550AD">
        <w:rPr>
          <w:rFonts w:ascii="Arial" w:hAnsi="Arial" w:cs="Arial"/>
          <w:color w:val="000000" w:themeColor="text1"/>
        </w:rPr>
        <w:t xml:space="preserve">apewnienia Wykonawcy dostępu do niezbędnych systemów </w:t>
      </w:r>
      <w:r w:rsidRPr="00A550AD">
        <w:rPr>
          <w:rFonts w:ascii="Arial" w:hAnsi="Arial" w:cs="Arial"/>
          <w:color w:val="000000" w:themeColor="text1"/>
        </w:rPr>
        <w:t xml:space="preserve">informatycznych Zamawiającego niezbędnych </w:t>
      </w:r>
      <w:r w:rsidR="00871423" w:rsidRPr="00A550AD">
        <w:rPr>
          <w:rFonts w:ascii="Arial" w:hAnsi="Arial" w:cs="Arial"/>
          <w:color w:val="000000" w:themeColor="text1"/>
        </w:rPr>
        <w:t>dla realizacji Umowy</w:t>
      </w:r>
      <w:r w:rsidRPr="00A550AD">
        <w:rPr>
          <w:rFonts w:ascii="Arial" w:hAnsi="Arial" w:cs="Arial"/>
          <w:color w:val="000000" w:themeColor="text1"/>
        </w:rPr>
        <w:t>,</w:t>
      </w:r>
      <w:r w:rsidR="00871423" w:rsidRPr="00A550AD">
        <w:rPr>
          <w:rFonts w:ascii="Arial" w:hAnsi="Arial" w:cs="Arial"/>
          <w:color w:val="000000" w:themeColor="text1"/>
        </w:rPr>
        <w:t xml:space="preserve"> za pośrednictw</w:t>
      </w:r>
      <w:r w:rsidRPr="00A550AD">
        <w:rPr>
          <w:rFonts w:ascii="Arial" w:hAnsi="Arial" w:cs="Arial"/>
          <w:color w:val="000000" w:themeColor="text1"/>
        </w:rPr>
        <w:t>em łączności teleinformatycznej</w:t>
      </w:r>
      <w:r w:rsidR="00604E3C" w:rsidRPr="00A550AD">
        <w:rPr>
          <w:rFonts w:ascii="Arial" w:hAnsi="Arial" w:cs="Arial"/>
          <w:color w:val="000000" w:themeColor="text1"/>
        </w:rPr>
        <w:t>.</w:t>
      </w:r>
    </w:p>
    <w:p w14:paraId="17B05D36" w14:textId="50646E65" w:rsidR="007B7C67" w:rsidRPr="00A550AD" w:rsidRDefault="007B7C67">
      <w:pPr>
        <w:pStyle w:val="Akapitzlist1"/>
        <w:numPr>
          <w:ilvl w:val="1"/>
          <w:numId w:val="14"/>
        </w:numPr>
        <w:spacing w:after="0" w:line="360" w:lineRule="auto"/>
        <w:ind w:left="709"/>
        <w:jc w:val="both"/>
        <w:rPr>
          <w:rFonts w:ascii="Arial" w:hAnsi="Arial" w:cs="Arial"/>
          <w:color w:val="000000" w:themeColor="text1"/>
        </w:rPr>
      </w:pPr>
      <w:r w:rsidRPr="00A550AD">
        <w:rPr>
          <w:rFonts w:ascii="Arial" w:hAnsi="Arial" w:cs="Arial"/>
          <w:color w:val="000000" w:themeColor="text1"/>
        </w:rPr>
        <w:t>Zapewnienia Infrastruktury w terminach określonych w  Harmonogramie</w:t>
      </w:r>
      <w:r w:rsidR="00683690" w:rsidRPr="00A550AD">
        <w:rPr>
          <w:rFonts w:ascii="Arial" w:hAnsi="Arial" w:cs="Arial"/>
          <w:color w:val="000000" w:themeColor="text1"/>
        </w:rPr>
        <w:t xml:space="preserve"> Prac</w:t>
      </w:r>
      <w:r w:rsidRPr="00A550AD">
        <w:rPr>
          <w:rFonts w:ascii="Arial" w:hAnsi="Arial" w:cs="Arial"/>
          <w:color w:val="000000" w:themeColor="text1"/>
        </w:rPr>
        <w:t>.</w:t>
      </w:r>
    </w:p>
    <w:p w14:paraId="63F4AFF7" w14:textId="77777777" w:rsidR="00871423" w:rsidRPr="00A550AD" w:rsidRDefault="00B45ECA">
      <w:pPr>
        <w:pStyle w:val="Akapitzlist1"/>
        <w:numPr>
          <w:ilvl w:val="1"/>
          <w:numId w:val="14"/>
        </w:numPr>
        <w:spacing w:after="0" w:line="360" w:lineRule="auto"/>
        <w:ind w:left="709"/>
        <w:jc w:val="both"/>
        <w:rPr>
          <w:rFonts w:ascii="Arial" w:hAnsi="Arial" w:cs="Arial"/>
          <w:color w:val="000000" w:themeColor="text1"/>
        </w:rPr>
      </w:pPr>
      <w:r w:rsidRPr="00A550AD">
        <w:rPr>
          <w:rFonts w:ascii="Arial" w:hAnsi="Arial" w:cs="Arial"/>
          <w:color w:val="000000" w:themeColor="text1"/>
        </w:rPr>
        <w:t>Z</w:t>
      </w:r>
      <w:r w:rsidR="00871423" w:rsidRPr="00A550AD">
        <w:rPr>
          <w:rFonts w:ascii="Arial" w:hAnsi="Arial" w:cs="Arial"/>
          <w:color w:val="000000" w:themeColor="text1"/>
        </w:rPr>
        <w:t xml:space="preserve">apewnienia niezbędnych warunków do </w:t>
      </w:r>
      <w:r w:rsidR="00AA79DF" w:rsidRPr="00A550AD">
        <w:rPr>
          <w:rFonts w:ascii="Arial" w:hAnsi="Arial" w:cs="Arial"/>
          <w:color w:val="000000" w:themeColor="text1"/>
        </w:rPr>
        <w:t>p</w:t>
      </w:r>
      <w:r w:rsidR="00871423" w:rsidRPr="00A550AD">
        <w:rPr>
          <w:rFonts w:ascii="Arial" w:hAnsi="Arial" w:cs="Arial"/>
          <w:color w:val="000000" w:themeColor="text1"/>
        </w:rPr>
        <w:t>racy przedstawici</w:t>
      </w:r>
      <w:r w:rsidRPr="00A550AD">
        <w:rPr>
          <w:rFonts w:ascii="Arial" w:hAnsi="Arial" w:cs="Arial"/>
          <w:color w:val="000000" w:themeColor="text1"/>
        </w:rPr>
        <w:t>elom Wykonawcy w swej siedzibie.</w:t>
      </w:r>
    </w:p>
    <w:p w14:paraId="3D0F7E48" w14:textId="5ECA04BC" w:rsidR="00871423" w:rsidRPr="00A550AD" w:rsidRDefault="00B45ECA">
      <w:pPr>
        <w:pStyle w:val="Akapitzlist1"/>
        <w:numPr>
          <w:ilvl w:val="1"/>
          <w:numId w:val="14"/>
        </w:numPr>
        <w:spacing w:after="0" w:line="360" w:lineRule="auto"/>
        <w:ind w:left="709"/>
        <w:jc w:val="both"/>
        <w:rPr>
          <w:rFonts w:ascii="Arial" w:hAnsi="Arial" w:cs="Arial"/>
          <w:color w:val="000000" w:themeColor="text1"/>
        </w:rPr>
      </w:pPr>
      <w:r w:rsidRPr="00A550AD">
        <w:rPr>
          <w:rFonts w:ascii="Arial" w:hAnsi="Arial" w:cs="Arial"/>
          <w:color w:val="000000" w:themeColor="text1"/>
        </w:rPr>
        <w:t>U</w:t>
      </w:r>
      <w:r w:rsidR="00871423" w:rsidRPr="00A550AD">
        <w:rPr>
          <w:rFonts w:ascii="Arial" w:hAnsi="Arial" w:cs="Arial"/>
          <w:color w:val="000000" w:themeColor="text1"/>
        </w:rPr>
        <w:t>dzielania wszelkich niezbędnych informacji, danych, wyjaśnień, dokumentów na żądanie Kierownika Projektu Wykonawcy</w:t>
      </w:r>
      <w:r w:rsidR="0060388E" w:rsidRPr="00A550AD">
        <w:rPr>
          <w:rFonts w:ascii="Arial" w:hAnsi="Arial" w:cs="Arial"/>
          <w:color w:val="000000" w:themeColor="text1"/>
        </w:rPr>
        <w:t xml:space="preserve"> lub upoważnionych przez niego członków Zespołu </w:t>
      </w:r>
      <w:r w:rsidR="004E39ED" w:rsidRPr="00A550AD">
        <w:rPr>
          <w:rFonts w:ascii="Arial" w:hAnsi="Arial" w:cs="Arial"/>
          <w:color w:val="000000" w:themeColor="text1"/>
        </w:rPr>
        <w:t>p</w:t>
      </w:r>
      <w:r w:rsidR="000B5C93" w:rsidRPr="00A550AD">
        <w:rPr>
          <w:rFonts w:ascii="Arial" w:hAnsi="Arial" w:cs="Arial"/>
          <w:color w:val="000000" w:themeColor="text1"/>
        </w:rPr>
        <w:t>rojektow</w:t>
      </w:r>
      <w:r w:rsidR="004E39ED" w:rsidRPr="00A550AD">
        <w:rPr>
          <w:rFonts w:ascii="Arial" w:hAnsi="Arial" w:cs="Arial"/>
          <w:color w:val="000000" w:themeColor="text1"/>
        </w:rPr>
        <w:t>ego</w:t>
      </w:r>
      <w:r w:rsidR="000B5C93" w:rsidRPr="00A550AD">
        <w:rPr>
          <w:rFonts w:ascii="Arial" w:hAnsi="Arial" w:cs="Arial"/>
          <w:color w:val="000000" w:themeColor="text1"/>
        </w:rPr>
        <w:t xml:space="preserve"> </w:t>
      </w:r>
      <w:r w:rsidR="0060388E" w:rsidRPr="00A550AD">
        <w:rPr>
          <w:rFonts w:ascii="Arial" w:hAnsi="Arial" w:cs="Arial"/>
          <w:color w:val="000000" w:themeColor="text1"/>
        </w:rPr>
        <w:t>Wykonawcy</w:t>
      </w:r>
      <w:r w:rsidRPr="00A550AD">
        <w:rPr>
          <w:rFonts w:ascii="Arial" w:hAnsi="Arial" w:cs="Arial"/>
          <w:color w:val="000000" w:themeColor="text1"/>
        </w:rPr>
        <w:t>,</w:t>
      </w:r>
      <w:r w:rsidR="00871423" w:rsidRPr="00A550AD">
        <w:rPr>
          <w:rFonts w:ascii="Arial" w:hAnsi="Arial" w:cs="Arial"/>
          <w:color w:val="000000" w:themeColor="text1"/>
        </w:rPr>
        <w:t xml:space="preserve"> </w:t>
      </w:r>
      <w:r w:rsidRPr="00A550AD">
        <w:rPr>
          <w:rFonts w:ascii="Arial" w:hAnsi="Arial" w:cs="Arial"/>
          <w:color w:val="000000" w:themeColor="text1"/>
        </w:rPr>
        <w:t>o ile znajdują się w dyspozycji Zamawiającego</w:t>
      </w:r>
      <w:r w:rsidR="00CA36FC" w:rsidRPr="00A550AD">
        <w:rPr>
          <w:rFonts w:ascii="Arial" w:hAnsi="Arial" w:cs="Arial"/>
          <w:color w:val="000000" w:themeColor="text1"/>
        </w:rPr>
        <w:t xml:space="preserve"> </w:t>
      </w:r>
      <w:r w:rsidR="00871423" w:rsidRPr="00A550AD">
        <w:rPr>
          <w:rFonts w:ascii="Arial" w:hAnsi="Arial" w:cs="Arial"/>
          <w:color w:val="000000" w:themeColor="text1"/>
        </w:rPr>
        <w:t>oraz współdziałania z Wykonawcą przy realizacji Umowy</w:t>
      </w:r>
      <w:r w:rsidR="00DC03F9" w:rsidRPr="00A550AD">
        <w:rPr>
          <w:rFonts w:ascii="Arial" w:hAnsi="Arial" w:cs="Arial"/>
          <w:color w:val="000000" w:themeColor="text1"/>
        </w:rPr>
        <w:t xml:space="preserve">, w szczególności przy definiowaniu procesów i funkcjonalności w ramach </w:t>
      </w:r>
      <w:r w:rsidR="00967CC7" w:rsidRPr="00A550AD">
        <w:rPr>
          <w:rFonts w:ascii="Arial" w:hAnsi="Arial" w:cs="Arial"/>
          <w:color w:val="000000" w:themeColor="text1"/>
        </w:rPr>
        <w:t>Analizy</w:t>
      </w:r>
      <w:r w:rsidR="00DC03F9" w:rsidRPr="00A550AD">
        <w:rPr>
          <w:rFonts w:ascii="Arial" w:hAnsi="Arial" w:cs="Arial"/>
          <w:color w:val="000000" w:themeColor="text1"/>
        </w:rPr>
        <w:t xml:space="preserve">, </w:t>
      </w:r>
      <w:r w:rsidR="004F08A8" w:rsidRPr="00A550AD">
        <w:rPr>
          <w:rFonts w:ascii="Arial" w:hAnsi="Arial" w:cs="Arial"/>
          <w:color w:val="000000" w:themeColor="text1"/>
        </w:rPr>
        <w:t xml:space="preserve">jak i w zakresie </w:t>
      </w:r>
      <w:r w:rsidR="00DC03F9" w:rsidRPr="00A550AD">
        <w:rPr>
          <w:rFonts w:ascii="Arial" w:hAnsi="Arial" w:cs="Arial"/>
          <w:color w:val="000000" w:themeColor="text1"/>
        </w:rPr>
        <w:t xml:space="preserve">weryfikacji Prac i produktów w ramach </w:t>
      </w:r>
      <w:r w:rsidR="000B36A9" w:rsidRPr="00A550AD">
        <w:rPr>
          <w:rFonts w:ascii="Arial" w:hAnsi="Arial" w:cs="Arial"/>
          <w:color w:val="000000" w:themeColor="text1"/>
        </w:rPr>
        <w:t>szkoleń</w:t>
      </w:r>
      <w:r w:rsidR="00DC03F9" w:rsidRPr="00A550AD">
        <w:rPr>
          <w:rFonts w:ascii="Arial" w:hAnsi="Arial" w:cs="Arial"/>
          <w:color w:val="000000" w:themeColor="text1"/>
        </w:rPr>
        <w:t xml:space="preserve">, testowania, odbiorów oraz </w:t>
      </w:r>
      <w:r w:rsidR="000A6EAE" w:rsidRPr="00A550AD">
        <w:rPr>
          <w:rFonts w:ascii="Arial" w:hAnsi="Arial" w:cs="Arial"/>
          <w:color w:val="000000" w:themeColor="text1"/>
        </w:rPr>
        <w:t xml:space="preserve">Startu Produkcyjnego </w:t>
      </w:r>
      <w:r w:rsidR="00DC03F9" w:rsidRPr="00A550AD">
        <w:rPr>
          <w:rFonts w:ascii="Arial" w:hAnsi="Arial" w:cs="Arial"/>
          <w:color w:val="000000" w:themeColor="text1"/>
        </w:rPr>
        <w:t>Systemu</w:t>
      </w:r>
      <w:r w:rsidR="00871423" w:rsidRPr="00A550AD">
        <w:rPr>
          <w:rFonts w:ascii="Arial" w:hAnsi="Arial" w:cs="Arial"/>
          <w:color w:val="000000" w:themeColor="text1"/>
        </w:rPr>
        <w:t>.</w:t>
      </w:r>
    </w:p>
    <w:p w14:paraId="166C6B0C" w14:textId="77777777" w:rsidR="00A9498A" w:rsidRPr="00A550AD" w:rsidRDefault="00A9498A">
      <w:pPr>
        <w:pStyle w:val="Akapitzlist1"/>
        <w:spacing w:after="0" w:line="360" w:lineRule="auto"/>
        <w:ind w:left="0"/>
        <w:rPr>
          <w:rFonts w:ascii="Arial" w:hAnsi="Arial" w:cs="Arial"/>
          <w:color w:val="000000" w:themeColor="text1"/>
        </w:rPr>
      </w:pPr>
    </w:p>
    <w:p w14:paraId="58536B7F" w14:textId="60FAF099" w:rsidR="00B45ECA" w:rsidRPr="00A550AD" w:rsidRDefault="00B45ECA">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lang w:val="x-none"/>
        </w:rPr>
        <w:t xml:space="preserve">§ </w:t>
      </w:r>
      <w:r w:rsidR="00090B80" w:rsidRPr="00A550AD">
        <w:rPr>
          <w:rFonts w:ascii="Arial" w:hAnsi="Arial" w:cs="Arial"/>
          <w:b/>
          <w:color w:val="000000" w:themeColor="text1"/>
        </w:rPr>
        <w:t>7</w:t>
      </w:r>
    </w:p>
    <w:p w14:paraId="134FD390" w14:textId="77777777" w:rsidR="00871423" w:rsidRPr="00A550AD" w:rsidRDefault="0055375A">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WYNAGRODZENIE</w:t>
      </w:r>
    </w:p>
    <w:p w14:paraId="7873E86B" w14:textId="76533C5F" w:rsidR="00BB6754" w:rsidRPr="00A550AD" w:rsidRDefault="00871423">
      <w:pPr>
        <w:pStyle w:val="Akapitzlist1"/>
        <w:numPr>
          <w:ilvl w:val="0"/>
          <w:numId w:val="2"/>
        </w:numPr>
        <w:spacing w:after="0" w:line="360" w:lineRule="auto"/>
        <w:jc w:val="both"/>
        <w:rPr>
          <w:rFonts w:ascii="Arial" w:hAnsi="Arial" w:cs="Arial"/>
          <w:color w:val="000000" w:themeColor="text1"/>
        </w:rPr>
      </w:pPr>
      <w:bookmarkStart w:id="173" w:name="_Hlk174522088"/>
      <w:r w:rsidRPr="00A550AD">
        <w:rPr>
          <w:rFonts w:ascii="Arial" w:hAnsi="Arial" w:cs="Arial"/>
          <w:color w:val="000000" w:themeColor="text1"/>
        </w:rPr>
        <w:t>Za</w:t>
      </w:r>
      <w:r w:rsidR="00BB6754" w:rsidRPr="00A550AD">
        <w:rPr>
          <w:rFonts w:ascii="Arial" w:hAnsi="Arial" w:cs="Arial"/>
          <w:color w:val="000000" w:themeColor="text1"/>
        </w:rPr>
        <w:t xml:space="preserve"> wykonanie zobowiązań Wykonawcy wynikających </w:t>
      </w:r>
      <w:r w:rsidR="004C4A6D" w:rsidRPr="00A550AD">
        <w:rPr>
          <w:rFonts w:ascii="Arial" w:hAnsi="Arial" w:cs="Arial"/>
          <w:color w:val="000000" w:themeColor="text1"/>
        </w:rPr>
        <w:t>z</w:t>
      </w:r>
      <w:r w:rsidR="00BB6754" w:rsidRPr="00A550AD">
        <w:rPr>
          <w:rFonts w:ascii="Arial" w:hAnsi="Arial" w:cs="Arial"/>
          <w:color w:val="000000" w:themeColor="text1"/>
        </w:rPr>
        <w:t xml:space="preserve"> Umowy</w:t>
      </w:r>
      <w:r w:rsidR="003354FB" w:rsidRPr="00A550AD">
        <w:rPr>
          <w:rFonts w:ascii="Arial" w:hAnsi="Arial" w:cs="Arial"/>
          <w:color w:val="000000" w:themeColor="text1"/>
        </w:rPr>
        <w:t>,</w:t>
      </w:r>
      <w:r w:rsidR="004C4A6D" w:rsidRPr="00A550AD">
        <w:rPr>
          <w:rFonts w:ascii="Arial" w:hAnsi="Arial" w:cs="Arial"/>
          <w:color w:val="000000" w:themeColor="text1"/>
        </w:rPr>
        <w:t xml:space="preserve"> określonych w §</w:t>
      </w:r>
      <w:r w:rsidR="003354FB" w:rsidRPr="00A550AD">
        <w:rPr>
          <w:rFonts w:ascii="Arial" w:hAnsi="Arial" w:cs="Arial"/>
          <w:color w:val="000000" w:themeColor="text1"/>
        </w:rPr>
        <w:t xml:space="preserve"> </w:t>
      </w:r>
      <w:r w:rsidR="004C4A6D" w:rsidRPr="00A550AD">
        <w:rPr>
          <w:rFonts w:ascii="Arial" w:hAnsi="Arial" w:cs="Arial"/>
          <w:color w:val="000000" w:themeColor="text1"/>
        </w:rPr>
        <w:t>1</w:t>
      </w:r>
      <w:r w:rsidR="00BB6754" w:rsidRPr="00A550AD">
        <w:rPr>
          <w:rFonts w:ascii="Arial" w:hAnsi="Arial" w:cs="Arial"/>
          <w:color w:val="000000" w:themeColor="text1"/>
        </w:rPr>
        <w:t xml:space="preserve"> Zamawiający zapłaci Wykonawcy Wynagrodzenie w wysokości </w:t>
      </w:r>
      <w:r w:rsidR="003354FB" w:rsidRPr="00A550AD">
        <w:rPr>
          <w:rFonts w:ascii="Arial" w:hAnsi="Arial" w:cs="Arial"/>
          <w:color w:val="000000" w:themeColor="text1"/>
        </w:rPr>
        <w:t xml:space="preserve">maksymalnej, nie przekraczającej kwoty </w:t>
      </w:r>
      <w:r w:rsidR="003B1402" w:rsidRPr="00A550AD">
        <w:rPr>
          <w:rFonts w:ascii="Arial" w:hAnsi="Arial" w:cs="Arial"/>
          <w:color w:val="000000" w:themeColor="text1"/>
        </w:rPr>
        <w:t>………….</w:t>
      </w:r>
      <w:r w:rsidR="00CF76FE" w:rsidRPr="00A550AD">
        <w:rPr>
          <w:rFonts w:ascii="Arial" w:hAnsi="Arial" w:cs="Arial"/>
          <w:color w:val="000000" w:themeColor="text1"/>
        </w:rPr>
        <w:t xml:space="preserve"> </w:t>
      </w:r>
      <w:r w:rsidR="00BB6754" w:rsidRPr="00A550AD">
        <w:rPr>
          <w:rFonts w:ascii="Arial" w:hAnsi="Arial" w:cs="Arial"/>
          <w:color w:val="000000" w:themeColor="text1"/>
        </w:rPr>
        <w:t xml:space="preserve">zł netto (słownie: </w:t>
      </w:r>
      <w:r w:rsidR="003B1402" w:rsidRPr="00A550AD">
        <w:rPr>
          <w:rFonts w:ascii="Arial" w:hAnsi="Arial" w:cs="Arial"/>
          <w:color w:val="000000" w:themeColor="text1"/>
        </w:rPr>
        <w:t>………….</w:t>
      </w:r>
      <w:r w:rsidR="00DA0B49" w:rsidRPr="00A550AD">
        <w:rPr>
          <w:rFonts w:ascii="Arial" w:hAnsi="Arial" w:cs="Arial"/>
          <w:color w:val="000000" w:themeColor="text1"/>
        </w:rPr>
        <w:t xml:space="preserve"> </w:t>
      </w:r>
      <w:del w:id="174" w:author="PK" w:date="2024-08-14T10:45:00Z">
        <w:r w:rsidR="00BB6754" w:rsidRPr="002C71F5">
          <w:rPr>
            <w:rFonts w:ascii="Arial" w:hAnsi="Arial" w:cs="Arial"/>
            <w:color w:val="000000" w:themeColor="text1"/>
          </w:rPr>
          <w:delText>zł</w:delText>
        </w:r>
        <w:r w:rsidR="00DA0B49" w:rsidRPr="002C71F5">
          <w:rPr>
            <w:rFonts w:ascii="Arial" w:hAnsi="Arial" w:cs="Arial"/>
            <w:color w:val="000000" w:themeColor="text1"/>
          </w:rPr>
          <w:delText>otych</w:delText>
        </w:r>
        <w:r w:rsidR="00BB6754" w:rsidRPr="002C71F5">
          <w:rPr>
            <w:rFonts w:ascii="Arial" w:hAnsi="Arial" w:cs="Arial"/>
            <w:color w:val="000000" w:themeColor="text1"/>
          </w:rPr>
          <w:delText xml:space="preserve"> netto</w:delText>
        </w:r>
      </w:del>
      <w:ins w:id="175" w:author="PK" w:date="2024-08-14T10:45:00Z">
        <w:r w:rsidR="00BB6754" w:rsidRPr="00A550AD">
          <w:rPr>
            <w:rFonts w:ascii="Arial" w:hAnsi="Arial" w:cs="Arial"/>
            <w:color w:val="000000" w:themeColor="text1"/>
          </w:rPr>
          <w:t>zł</w:t>
        </w:r>
        <w:r w:rsidR="00DA0B49" w:rsidRPr="00A550AD">
          <w:rPr>
            <w:rFonts w:ascii="Arial" w:hAnsi="Arial" w:cs="Arial"/>
            <w:color w:val="000000" w:themeColor="text1"/>
          </w:rPr>
          <w:t>otych</w:t>
        </w:r>
        <w:r w:rsidR="00BB6754" w:rsidRPr="00A550AD">
          <w:rPr>
            <w:rFonts w:ascii="Arial" w:hAnsi="Arial" w:cs="Arial"/>
            <w:color w:val="000000" w:themeColor="text1"/>
          </w:rPr>
          <w:t xml:space="preserve"> netto)</w:t>
        </w:r>
        <w:r w:rsidR="00BF4799" w:rsidRPr="00A550AD">
          <w:rPr>
            <w:rFonts w:ascii="Arial" w:hAnsi="Arial" w:cs="Arial"/>
            <w:color w:val="000000" w:themeColor="text1"/>
          </w:rPr>
          <w:t>, co daje kwotę brutto ………………. zł (słownie ………… złotych brutto) powiększoną o podatek VAT ……………… zł (słownie ……………. złotych</w:t>
        </w:r>
      </w:ins>
      <w:r w:rsidR="00BF4799" w:rsidRPr="00A550AD">
        <w:rPr>
          <w:rFonts w:ascii="Arial" w:hAnsi="Arial" w:cs="Arial"/>
          <w:color w:val="000000" w:themeColor="text1"/>
        </w:rPr>
        <w:t>).</w:t>
      </w:r>
    </w:p>
    <w:bookmarkEnd w:id="173"/>
    <w:p w14:paraId="415EA610" w14:textId="2E829AF7" w:rsidR="007172A9" w:rsidRPr="00A550AD" w:rsidRDefault="007172A9">
      <w:pPr>
        <w:pStyle w:val="Akapitzlist1"/>
        <w:numPr>
          <w:ilvl w:val="0"/>
          <w:numId w:val="2"/>
        </w:numPr>
        <w:spacing w:after="0" w:line="360" w:lineRule="auto"/>
        <w:jc w:val="both"/>
        <w:rPr>
          <w:rFonts w:ascii="Arial" w:hAnsi="Arial" w:cs="Arial"/>
          <w:color w:val="000000" w:themeColor="text1"/>
        </w:rPr>
      </w:pPr>
      <w:r w:rsidRPr="00A550AD">
        <w:rPr>
          <w:rFonts w:ascii="Arial" w:hAnsi="Arial" w:cs="Arial"/>
          <w:color w:val="000000" w:themeColor="text1"/>
        </w:rPr>
        <w:t xml:space="preserve">Wynagrodzenie </w:t>
      </w:r>
      <w:r w:rsidR="00683690" w:rsidRPr="00A550AD">
        <w:rPr>
          <w:rFonts w:ascii="Arial" w:hAnsi="Arial" w:cs="Arial"/>
          <w:color w:val="000000" w:themeColor="text1"/>
        </w:rPr>
        <w:t>z tytułu realizacji Umowy</w:t>
      </w:r>
      <w:r w:rsidR="00196395" w:rsidRPr="00A550AD">
        <w:rPr>
          <w:rFonts w:ascii="Arial" w:hAnsi="Arial" w:cs="Arial"/>
          <w:color w:val="000000" w:themeColor="text1"/>
        </w:rPr>
        <w:t>, o którym mowa w ust.1,</w:t>
      </w:r>
      <w:r w:rsidR="00683690" w:rsidRPr="00A550AD">
        <w:rPr>
          <w:rFonts w:ascii="Arial" w:hAnsi="Arial" w:cs="Arial"/>
          <w:color w:val="000000" w:themeColor="text1"/>
        </w:rPr>
        <w:t xml:space="preserve"> </w:t>
      </w:r>
      <w:r w:rsidRPr="00A550AD">
        <w:rPr>
          <w:rFonts w:ascii="Arial" w:hAnsi="Arial" w:cs="Arial"/>
          <w:color w:val="000000" w:themeColor="text1"/>
        </w:rPr>
        <w:t>płatne będzie w następującej wysokości:</w:t>
      </w:r>
    </w:p>
    <w:p w14:paraId="67DCE810" w14:textId="1A6102ED" w:rsidR="00E71282" w:rsidRPr="00A550AD" w:rsidRDefault="01A9780E">
      <w:pPr>
        <w:pStyle w:val="Akapitzlist1"/>
        <w:numPr>
          <w:ilvl w:val="1"/>
          <w:numId w:val="2"/>
        </w:numPr>
        <w:spacing w:after="0" w:line="360" w:lineRule="auto"/>
        <w:jc w:val="both"/>
        <w:rPr>
          <w:rFonts w:ascii="Arial" w:hAnsi="Arial" w:cs="Arial"/>
          <w:color w:val="000000" w:themeColor="text1"/>
        </w:rPr>
      </w:pPr>
      <w:r w:rsidRPr="00A550AD">
        <w:rPr>
          <w:rFonts w:ascii="Arial" w:hAnsi="Arial" w:cs="Arial"/>
          <w:color w:val="000000" w:themeColor="text1"/>
        </w:rPr>
        <w:t xml:space="preserve">Etap </w:t>
      </w:r>
      <w:r w:rsidR="00132A7D" w:rsidRPr="00A550AD">
        <w:rPr>
          <w:rFonts w:ascii="Arial" w:hAnsi="Arial" w:cs="Arial"/>
          <w:color w:val="000000" w:themeColor="text1"/>
        </w:rPr>
        <w:t>1</w:t>
      </w:r>
      <w:r w:rsidRPr="00A550AD">
        <w:rPr>
          <w:rFonts w:ascii="Arial" w:hAnsi="Arial" w:cs="Arial"/>
          <w:color w:val="000000" w:themeColor="text1"/>
        </w:rPr>
        <w:t>:</w:t>
      </w:r>
      <w:r w:rsidR="19388F0A" w:rsidRPr="00A550AD">
        <w:rPr>
          <w:rFonts w:ascii="Arial" w:hAnsi="Arial" w:cs="Arial"/>
          <w:color w:val="000000" w:themeColor="text1"/>
        </w:rPr>
        <w:t xml:space="preserve">- </w:t>
      </w:r>
      <w:r w:rsidR="00E71282" w:rsidRPr="00A550AD">
        <w:rPr>
          <w:rFonts w:ascii="Arial" w:hAnsi="Arial" w:cs="Arial"/>
          <w:color w:val="000000" w:themeColor="text1"/>
        </w:rPr>
        <w:t xml:space="preserve">……………………. zł (słownie: ……………………………………… …/100) brutto </w:t>
      </w:r>
    </w:p>
    <w:p w14:paraId="509A3F53" w14:textId="16B9F9AB" w:rsidR="00E71282" w:rsidRPr="00A550AD" w:rsidRDefault="00E71282">
      <w:pPr>
        <w:pStyle w:val="Akapitzlist"/>
        <w:numPr>
          <w:ilvl w:val="1"/>
          <w:numId w:val="2"/>
        </w:numPr>
        <w:spacing w:line="360" w:lineRule="auto"/>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Etap </w:t>
      </w:r>
      <w:r w:rsidR="00132A7D" w:rsidRPr="00A550AD">
        <w:rPr>
          <w:rFonts w:ascii="Arial" w:eastAsia="SimSun" w:hAnsi="Arial"/>
          <w:color w:val="000000" w:themeColor="text1"/>
          <w:sz w:val="22"/>
          <w:szCs w:val="22"/>
          <w:lang w:val="pl-PL"/>
        </w:rPr>
        <w:t>2</w:t>
      </w:r>
      <w:r w:rsidRPr="00A550AD">
        <w:rPr>
          <w:rFonts w:ascii="Arial" w:eastAsia="SimSun" w:hAnsi="Arial"/>
          <w:color w:val="000000" w:themeColor="text1"/>
          <w:sz w:val="22"/>
          <w:szCs w:val="22"/>
          <w:lang w:val="pl-PL"/>
        </w:rPr>
        <w:t xml:space="preserve">:- ……………………. zł (słownie: ……………………………………… …/100) brutto </w:t>
      </w:r>
    </w:p>
    <w:p w14:paraId="75218BBA" w14:textId="77ABD81B" w:rsidR="00E71282" w:rsidRPr="00A550AD" w:rsidRDefault="00E71282">
      <w:pPr>
        <w:pStyle w:val="Akapitzlist"/>
        <w:numPr>
          <w:ilvl w:val="1"/>
          <w:numId w:val="2"/>
        </w:numPr>
        <w:spacing w:line="360" w:lineRule="auto"/>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Etap </w:t>
      </w:r>
      <w:r w:rsidR="00132A7D" w:rsidRPr="00A550AD">
        <w:rPr>
          <w:rFonts w:ascii="Arial" w:eastAsia="SimSun" w:hAnsi="Arial"/>
          <w:color w:val="000000" w:themeColor="text1"/>
          <w:sz w:val="22"/>
          <w:szCs w:val="22"/>
          <w:lang w:val="pl-PL"/>
        </w:rPr>
        <w:t>3</w:t>
      </w:r>
      <w:r w:rsidRPr="00A550AD">
        <w:rPr>
          <w:rFonts w:ascii="Arial" w:eastAsia="SimSun" w:hAnsi="Arial"/>
          <w:color w:val="000000" w:themeColor="text1"/>
          <w:sz w:val="22"/>
          <w:szCs w:val="22"/>
          <w:lang w:val="pl-PL"/>
        </w:rPr>
        <w:t xml:space="preserve">:- ……………………. zł (słownie: ……………………………………… …/100) brutto </w:t>
      </w:r>
    </w:p>
    <w:p w14:paraId="2E1AC28B" w14:textId="168E6C7C" w:rsidR="00E71282" w:rsidRPr="00A550AD" w:rsidRDefault="00E71282">
      <w:pPr>
        <w:pStyle w:val="Akapitzlist"/>
        <w:numPr>
          <w:ilvl w:val="1"/>
          <w:numId w:val="2"/>
        </w:numPr>
        <w:spacing w:line="360" w:lineRule="auto"/>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Etap </w:t>
      </w:r>
      <w:r w:rsidR="00132A7D" w:rsidRPr="00A550AD">
        <w:rPr>
          <w:rFonts w:ascii="Arial" w:eastAsia="SimSun" w:hAnsi="Arial"/>
          <w:color w:val="000000" w:themeColor="text1"/>
          <w:sz w:val="22"/>
          <w:szCs w:val="22"/>
          <w:lang w:val="pl-PL"/>
        </w:rPr>
        <w:t>4</w:t>
      </w:r>
      <w:r w:rsidRPr="00A550AD">
        <w:rPr>
          <w:rFonts w:ascii="Arial" w:eastAsia="SimSun" w:hAnsi="Arial"/>
          <w:color w:val="000000" w:themeColor="text1"/>
          <w:sz w:val="22"/>
          <w:szCs w:val="22"/>
          <w:lang w:val="pl-PL"/>
        </w:rPr>
        <w:t xml:space="preserve">- ……………………. zł (słownie: ……………………………………… …/100) brutto </w:t>
      </w:r>
    </w:p>
    <w:p w14:paraId="6CBFD610" w14:textId="70E4A171" w:rsidR="00E71282" w:rsidRPr="00A550AD" w:rsidRDefault="00E71282">
      <w:pPr>
        <w:pStyle w:val="Akapitzlist"/>
        <w:numPr>
          <w:ilvl w:val="1"/>
          <w:numId w:val="2"/>
        </w:numPr>
        <w:spacing w:line="360" w:lineRule="auto"/>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Etap </w:t>
      </w:r>
      <w:r w:rsidR="00132A7D" w:rsidRPr="00A550AD">
        <w:rPr>
          <w:rFonts w:ascii="Arial" w:eastAsia="SimSun" w:hAnsi="Arial"/>
          <w:color w:val="000000" w:themeColor="text1"/>
          <w:sz w:val="22"/>
          <w:szCs w:val="22"/>
          <w:lang w:val="pl-PL"/>
        </w:rPr>
        <w:t>5</w:t>
      </w:r>
      <w:r w:rsidRPr="00A550AD">
        <w:rPr>
          <w:rFonts w:ascii="Arial" w:eastAsia="SimSun" w:hAnsi="Arial"/>
          <w:color w:val="000000" w:themeColor="text1"/>
          <w:sz w:val="22"/>
          <w:szCs w:val="22"/>
          <w:lang w:val="pl-PL"/>
        </w:rPr>
        <w:t xml:space="preserve">:- ……………………. zł (słownie: ……………………………………… …/100) brutto </w:t>
      </w:r>
    </w:p>
    <w:p w14:paraId="341D3D8C" w14:textId="0E12686F" w:rsidR="00E71282" w:rsidRPr="00A550AD" w:rsidRDefault="00E71282">
      <w:pPr>
        <w:pStyle w:val="Akapitzlist"/>
        <w:numPr>
          <w:ilvl w:val="1"/>
          <w:numId w:val="2"/>
        </w:numPr>
        <w:spacing w:line="360" w:lineRule="auto"/>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Etap</w:t>
      </w:r>
      <w:r w:rsidR="007172A9" w:rsidRPr="00A550AD">
        <w:rPr>
          <w:rFonts w:ascii="Arial" w:eastAsia="SimSun" w:hAnsi="Arial"/>
          <w:color w:val="000000" w:themeColor="text1"/>
          <w:sz w:val="22"/>
          <w:szCs w:val="22"/>
          <w:lang w:val="pl-PL"/>
        </w:rPr>
        <w:t xml:space="preserve"> </w:t>
      </w:r>
      <w:r w:rsidR="00132A7D" w:rsidRPr="00A550AD">
        <w:rPr>
          <w:rFonts w:ascii="Arial" w:eastAsia="SimSun" w:hAnsi="Arial"/>
          <w:color w:val="000000" w:themeColor="text1"/>
          <w:sz w:val="22"/>
          <w:szCs w:val="22"/>
          <w:lang w:val="pl-PL"/>
        </w:rPr>
        <w:t>6</w:t>
      </w:r>
      <w:r w:rsidRPr="00A550AD">
        <w:rPr>
          <w:rFonts w:ascii="Arial" w:eastAsia="SimSun" w:hAnsi="Arial"/>
          <w:color w:val="000000" w:themeColor="text1"/>
          <w:sz w:val="22"/>
          <w:szCs w:val="22"/>
          <w:lang w:val="pl-PL"/>
        </w:rPr>
        <w:t xml:space="preserve">:- ……………………. zł (słownie: ……………………………………… …/100) brutto </w:t>
      </w:r>
    </w:p>
    <w:p w14:paraId="7B4ED00D" w14:textId="0DAF707D" w:rsidR="00196395" w:rsidRPr="00A550AD" w:rsidRDefault="00196395">
      <w:pPr>
        <w:pStyle w:val="Akapitzlist1"/>
        <w:numPr>
          <w:ilvl w:val="1"/>
          <w:numId w:val="2"/>
        </w:numPr>
        <w:spacing w:after="0" w:line="360" w:lineRule="auto"/>
        <w:jc w:val="both"/>
        <w:rPr>
          <w:rFonts w:ascii="Arial" w:hAnsi="Arial" w:cs="Arial"/>
          <w:color w:val="000000" w:themeColor="text1"/>
        </w:rPr>
      </w:pPr>
      <w:r w:rsidRPr="00A550AD">
        <w:rPr>
          <w:rFonts w:ascii="Arial" w:hAnsi="Arial" w:cs="Arial"/>
          <w:color w:val="000000" w:themeColor="text1"/>
        </w:rPr>
        <w:t xml:space="preserve">Usługi Serwisu (w ramach Etapu </w:t>
      </w:r>
      <w:r w:rsidR="00132A7D" w:rsidRPr="00A550AD">
        <w:rPr>
          <w:rFonts w:ascii="Arial" w:hAnsi="Arial" w:cs="Arial"/>
          <w:color w:val="000000" w:themeColor="text1"/>
        </w:rPr>
        <w:t>7</w:t>
      </w:r>
      <w:r w:rsidRPr="00A550AD">
        <w:rPr>
          <w:rFonts w:ascii="Arial" w:hAnsi="Arial" w:cs="Arial"/>
          <w:color w:val="000000" w:themeColor="text1"/>
        </w:rPr>
        <w:t>): - ……………………. zł (słownie: ……………………………………… …/100) brutto łącznie, przy przyjęciu stawki za 6-miesięczny okres rozliczeniowy w wysokości ………. zł (słownie: ………. …/100) brutto, zgodnie ze złożoną Ofertą, stanowiącą Załącznik nr 2 do Umowy.</w:t>
      </w:r>
    </w:p>
    <w:p w14:paraId="7D7B02D7" w14:textId="7587AEAF" w:rsidR="00FD575E" w:rsidRPr="00A550AD" w:rsidRDefault="00196395">
      <w:pPr>
        <w:pStyle w:val="Akapitzlist1"/>
        <w:numPr>
          <w:ilvl w:val="1"/>
          <w:numId w:val="2"/>
        </w:numPr>
        <w:spacing w:after="0" w:line="360" w:lineRule="auto"/>
        <w:jc w:val="both"/>
        <w:rPr>
          <w:rFonts w:ascii="Arial" w:hAnsi="Arial" w:cs="Arial"/>
          <w:color w:val="000000" w:themeColor="text1"/>
        </w:rPr>
      </w:pPr>
      <w:r w:rsidRPr="00A550AD">
        <w:rPr>
          <w:rFonts w:ascii="Arial" w:hAnsi="Arial" w:cs="Arial"/>
          <w:color w:val="000000" w:themeColor="text1"/>
        </w:rPr>
        <w:t xml:space="preserve">Prace Rozwojowe (w ramach Etapu </w:t>
      </w:r>
      <w:r w:rsidR="00132A7D" w:rsidRPr="00A550AD">
        <w:rPr>
          <w:rFonts w:ascii="Arial" w:hAnsi="Arial" w:cs="Arial"/>
          <w:color w:val="000000" w:themeColor="text1"/>
        </w:rPr>
        <w:t>7</w:t>
      </w:r>
      <w:r w:rsidRPr="00A550AD">
        <w:rPr>
          <w:rFonts w:ascii="Arial" w:hAnsi="Arial" w:cs="Arial"/>
          <w:color w:val="000000" w:themeColor="text1"/>
        </w:rPr>
        <w:t xml:space="preserve">): </w:t>
      </w:r>
      <w:r w:rsidR="007172A9" w:rsidRPr="00A550AD">
        <w:rPr>
          <w:rFonts w:ascii="Arial" w:hAnsi="Arial" w:cs="Arial"/>
          <w:color w:val="000000" w:themeColor="text1"/>
        </w:rPr>
        <w:t>- ……………………. zł (słownie: ……………………………………… …/100) brutto</w:t>
      </w:r>
      <w:r w:rsidRPr="00A550AD">
        <w:rPr>
          <w:rFonts w:ascii="Arial" w:hAnsi="Arial" w:cs="Arial"/>
          <w:color w:val="000000" w:themeColor="text1"/>
        </w:rPr>
        <w:t xml:space="preserve"> łącznie, przy przyjęciu stawki </w:t>
      </w:r>
      <w:r w:rsidR="007172A9" w:rsidRPr="00A550AD">
        <w:rPr>
          <w:rFonts w:ascii="Arial" w:hAnsi="Arial" w:cs="Arial"/>
          <w:color w:val="000000" w:themeColor="text1"/>
        </w:rPr>
        <w:t xml:space="preserve">za </w:t>
      </w:r>
      <w:r w:rsidRPr="00A550AD">
        <w:rPr>
          <w:rFonts w:ascii="Arial" w:hAnsi="Arial" w:cs="Arial"/>
          <w:color w:val="000000" w:themeColor="text1"/>
        </w:rPr>
        <w:t xml:space="preserve">1 </w:t>
      </w:r>
      <w:r w:rsidR="007172A9" w:rsidRPr="00A550AD">
        <w:rPr>
          <w:rFonts w:ascii="Arial" w:hAnsi="Arial" w:cs="Arial"/>
          <w:color w:val="000000" w:themeColor="text1"/>
        </w:rPr>
        <w:t xml:space="preserve">roboczogodzinę </w:t>
      </w:r>
      <w:r w:rsidRPr="00A550AD">
        <w:rPr>
          <w:rFonts w:ascii="Arial" w:hAnsi="Arial" w:cs="Arial"/>
          <w:color w:val="000000" w:themeColor="text1"/>
        </w:rPr>
        <w:t xml:space="preserve">w wysokości ………. zł (słownie: ………. …/100) brutto, </w:t>
      </w:r>
      <w:r w:rsidR="007172A9" w:rsidRPr="00A550AD">
        <w:rPr>
          <w:rFonts w:ascii="Arial" w:hAnsi="Arial" w:cs="Arial"/>
          <w:color w:val="000000" w:themeColor="text1"/>
        </w:rPr>
        <w:t xml:space="preserve">zgodnie ze złożoną </w:t>
      </w:r>
      <w:r w:rsidR="00F92098" w:rsidRPr="00A550AD">
        <w:rPr>
          <w:rFonts w:ascii="Arial" w:hAnsi="Arial" w:cs="Arial"/>
          <w:color w:val="000000" w:themeColor="text1"/>
        </w:rPr>
        <w:t>Ofertą</w:t>
      </w:r>
      <w:r w:rsidR="007172A9" w:rsidRPr="00A550AD">
        <w:rPr>
          <w:rFonts w:ascii="Arial" w:hAnsi="Arial" w:cs="Arial"/>
          <w:color w:val="000000" w:themeColor="text1"/>
        </w:rPr>
        <w:t xml:space="preserve">, stanowiącą </w:t>
      </w:r>
      <w:r w:rsidR="00F92098" w:rsidRPr="00A550AD">
        <w:rPr>
          <w:rFonts w:ascii="Arial" w:hAnsi="Arial" w:cs="Arial"/>
          <w:color w:val="000000" w:themeColor="text1"/>
        </w:rPr>
        <w:t xml:space="preserve">Załącznik nr 2 </w:t>
      </w:r>
      <w:r w:rsidR="007172A9" w:rsidRPr="00A550AD">
        <w:rPr>
          <w:rFonts w:ascii="Arial" w:hAnsi="Arial" w:cs="Arial"/>
          <w:color w:val="000000" w:themeColor="text1"/>
        </w:rPr>
        <w:t xml:space="preserve">do </w:t>
      </w:r>
      <w:r w:rsidR="00F92098" w:rsidRPr="00A550AD">
        <w:rPr>
          <w:rFonts w:ascii="Arial" w:hAnsi="Arial" w:cs="Arial"/>
          <w:color w:val="000000" w:themeColor="text1"/>
        </w:rPr>
        <w:t>U</w:t>
      </w:r>
      <w:r w:rsidR="007172A9" w:rsidRPr="00A550AD">
        <w:rPr>
          <w:rFonts w:ascii="Arial" w:hAnsi="Arial" w:cs="Arial"/>
          <w:color w:val="000000" w:themeColor="text1"/>
        </w:rPr>
        <w:t>mowy.</w:t>
      </w:r>
    </w:p>
    <w:p w14:paraId="7BE092E0" w14:textId="723FF814" w:rsidR="00F25634" w:rsidRPr="00A550AD" w:rsidRDefault="000B501C">
      <w:pPr>
        <w:pStyle w:val="Akapitzlist1"/>
        <w:numPr>
          <w:ilvl w:val="1"/>
          <w:numId w:val="2"/>
        </w:numPr>
        <w:spacing w:after="0" w:line="360" w:lineRule="auto"/>
        <w:jc w:val="both"/>
        <w:rPr>
          <w:rFonts w:ascii="Arial" w:hAnsi="Arial" w:cs="Arial"/>
          <w:color w:val="000000" w:themeColor="text1"/>
        </w:rPr>
      </w:pPr>
      <w:del w:id="176" w:author="PK" w:date="2024-08-14T10:45:00Z">
        <w:r w:rsidRPr="002C71F5">
          <w:rPr>
            <w:rFonts w:ascii="Arial" w:hAnsi="Arial" w:cs="Arial"/>
            <w:color w:val="000000" w:themeColor="text1"/>
          </w:rPr>
          <w:delText>Licencje :-</w:delText>
        </w:r>
      </w:del>
      <w:ins w:id="177" w:author="PK" w:date="2024-08-14T10:45:00Z">
        <w:r w:rsidR="00913EC9" w:rsidRPr="00A550AD">
          <w:rPr>
            <w:rFonts w:ascii="Arial" w:hAnsi="Arial" w:cs="Arial"/>
            <w:color w:val="000000" w:themeColor="text1"/>
          </w:rPr>
          <w:t xml:space="preserve">Licencja za </w:t>
        </w:r>
        <w:r w:rsidR="006D4C48" w:rsidRPr="00A550AD">
          <w:rPr>
            <w:rFonts w:ascii="Arial" w:hAnsi="Arial" w:cs="Arial"/>
            <w:color w:val="000000" w:themeColor="text1"/>
          </w:rPr>
          <w:t>O</w:t>
        </w:r>
        <w:r w:rsidR="00913EC9" w:rsidRPr="00A550AD">
          <w:rPr>
            <w:rFonts w:ascii="Arial" w:hAnsi="Arial" w:cs="Arial"/>
            <w:color w:val="000000" w:themeColor="text1"/>
          </w:rPr>
          <w:t xml:space="preserve">programowanie standardowe </w:t>
        </w:r>
        <w:r w:rsidRPr="00A550AD">
          <w:rPr>
            <w:rFonts w:ascii="Arial" w:hAnsi="Arial" w:cs="Arial"/>
            <w:color w:val="000000" w:themeColor="text1"/>
          </w:rPr>
          <w:t>-</w:t>
        </w:r>
      </w:ins>
      <w:r w:rsidRPr="00A550AD">
        <w:rPr>
          <w:rFonts w:ascii="Arial" w:hAnsi="Arial" w:cs="Arial"/>
          <w:color w:val="000000" w:themeColor="text1"/>
        </w:rPr>
        <w:t xml:space="preserve"> ……………………. zł (słownie: ……………………………………… …/100) brutto zgodnie ze złożoną </w:t>
      </w:r>
      <w:r w:rsidR="00F92098" w:rsidRPr="00A550AD">
        <w:rPr>
          <w:rFonts w:ascii="Arial" w:hAnsi="Arial" w:cs="Arial"/>
          <w:color w:val="000000" w:themeColor="text1"/>
        </w:rPr>
        <w:t>Ofertą</w:t>
      </w:r>
      <w:r w:rsidRPr="00A550AD">
        <w:rPr>
          <w:rFonts w:ascii="Arial" w:hAnsi="Arial" w:cs="Arial"/>
          <w:color w:val="000000" w:themeColor="text1"/>
        </w:rPr>
        <w:t>.</w:t>
      </w:r>
    </w:p>
    <w:p w14:paraId="0B9B5C50" w14:textId="1B1D02F1" w:rsidR="004C4A6D" w:rsidRPr="00A550AD" w:rsidRDefault="528470E3">
      <w:pPr>
        <w:pStyle w:val="Akapitzlist1"/>
        <w:numPr>
          <w:ilvl w:val="0"/>
          <w:numId w:val="2"/>
        </w:numPr>
        <w:spacing w:after="0" w:line="360" w:lineRule="auto"/>
        <w:jc w:val="both"/>
        <w:rPr>
          <w:rFonts w:ascii="Arial" w:hAnsi="Arial" w:cs="Arial"/>
          <w:color w:val="000000" w:themeColor="text1"/>
        </w:rPr>
      </w:pPr>
      <w:r w:rsidRPr="00A550AD">
        <w:rPr>
          <w:rFonts w:ascii="Arial" w:hAnsi="Arial" w:cs="Arial"/>
          <w:color w:val="000000" w:themeColor="text1"/>
        </w:rPr>
        <w:t xml:space="preserve">Usługi gwarancyjne </w:t>
      </w:r>
      <w:r w:rsidR="68EB66D0" w:rsidRPr="00A550AD">
        <w:rPr>
          <w:rFonts w:ascii="Arial" w:hAnsi="Arial" w:cs="Arial"/>
          <w:color w:val="000000" w:themeColor="text1"/>
        </w:rPr>
        <w:t>określone w § 1</w:t>
      </w:r>
      <w:r w:rsidR="00706363" w:rsidRPr="00A550AD">
        <w:rPr>
          <w:rFonts w:ascii="Arial" w:hAnsi="Arial" w:cs="Arial"/>
          <w:color w:val="000000" w:themeColor="text1"/>
        </w:rPr>
        <w:t>3</w:t>
      </w:r>
      <w:r w:rsidR="68EB66D0" w:rsidRPr="00A550AD">
        <w:rPr>
          <w:rFonts w:ascii="Arial" w:hAnsi="Arial" w:cs="Arial"/>
          <w:color w:val="000000" w:themeColor="text1"/>
        </w:rPr>
        <w:t xml:space="preserve"> </w:t>
      </w:r>
      <w:r w:rsidRPr="00A550AD">
        <w:rPr>
          <w:rFonts w:ascii="Arial" w:hAnsi="Arial" w:cs="Arial"/>
          <w:color w:val="000000" w:themeColor="text1"/>
        </w:rPr>
        <w:t xml:space="preserve">świadczone </w:t>
      </w:r>
      <w:r w:rsidR="004051F3" w:rsidRPr="00A550AD">
        <w:rPr>
          <w:rFonts w:ascii="Arial" w:hAnsi="Arial" w:cs="Arial"/>
          <w:color w:val="000000" w:themeColor="text1"/>
        </w:rPr>
        <w:t xml:space="preserve">będą </w:t>
      </w:r>
      <w:r w:rsidRPr="00A550AD">
        <w:rPr>
          <w:rFonts w:ascii="Arial" w:hAnsi="Arial" w:cs="Arial"/>
          <w:color w:val="000000" w:themeColor="text1"/>
        </w:rPr>
        <w:t>w</w:t>
      </w:r>
      <w:r w:rsidR="004051F3" w:rsidRPr="00A550AD">
        <w:rPr>
          <w:rFonts w:ascii="Arial" w:hAnsi="Arial" w:cs="Arial"/>
          <w:color w:val="000000" w:themeColor="text1"/>
        </w:rPr>
        <w:t>yłącznie</w:t>
      </w:r>
      <w:r w:rsidRPr="00A550AD">
        <w:rPr>
          <w:rFonts w:ascii="Arial" w:hAnsi="Arial" w:cs="Arial"/>
          <w:color w:val="000000" w:themeColor="text1"/>
        </w:rPr>
        <w:t xml:space="preserve"> </w:t>
      </w:r>
      <w:r w:rsidR="004051F3" w:rsidRPr="00A550AD">
        <w:rPr>
          <w:rFonts w:ascii="Arial" w:hAnsi="Arial" w:cs="Arial"/>
          <w:color w:val="000000" w:themeColor="text1"/>
        </w:rPr>
        <w:t xml:space="preserve">w </w:t>
      </w:r>
      <w:r w:rsidRPr="00A550AD">
        <w:rPr>
          <w:rFonts w:ascii="Arial" w:hAnsi="Arial" w:cs="Arial"/>
          <w:color w:val="000000" w:themeColor="text1"/>
        </w:rPr>
        <w:t xml:space="preserve">ramach </w:t>
      </w:r>
      <w:r w:rsidR="004051F3" w:rsidRPr="00A550AD">
        <w:rPr>
          <w:rFonts w:ascii="Arial" w:hAnsi="Arial" w:cs="Arial"/>
          <w:color w:val="000000" w:themeColor="text1"/>
        </w:rPr>
        <w:t>W</w:t>
      </w:r>
      <w:r w:rsidRPr="00A550AD">
        <w:rPr>
          <w:rFonts w:ascii="Arial" w:hAnsi="Arial" w:cs="Arial"/>
          <w:color w:val="000000" w:themeColor="text1"/>
        </w:rPr>
        <w:t>ynagrodzenia</w:t>
      </w:r>
      <w:r w:rsidR="004051F3" w:rsidRPr="00A550AD">
        <w:rPr>
          <w:rFonts w:ascii="Arial" w:hAnsi="Arial" w:cs="Arial"/>
          <w:color w:val="000000" w:themeColor="text1"/>
        </w:rPr>
        <w:t xml:space="preserve">, </w:t>
      </w:r>
      <w:r w:rsidR="00012275" w:rsidRPr="00A550AD">
        <w:rPr>
          <w:rFonts w:ascii="Arial" w:hAnsi="Arial" w:cs="Arial"/>
          <w:color w:val="000000" w:themeColor="text1"/>
        </w:rPr>
        <w:t xml:space="preserve">o którym mowa </w:t>
      </w:r>
      <w:r w:rsidR="708C90AB" w:rsidRPr="00A550AD">
        <w:rPr>
          <w:rFonts w:ascii="Arial" w:hAnsi="Arial" w:cs="Arial"/>
          <w:color w:val="000000" w:themeColor="text1"/>
        </w:rPr>
        <w:t xml:space="preserve">w </w:t>
      </w:r>
      <w:r w:rsidR="004051F3" w:rsidRPr="00A550AD">
        <w:rPr>
          <w:rFonts w:ascii="Arial" w:hAnsi="Arial" w:cs="Arial"/>
          <w:color w:val="000000" w:themeColor="text1"/>
        </w:rPr>
        <w:t xml:space="preserve">§ </w:t>
      </w:r>
      <w:del w:id="178" w:author="PK" w:date="2024-08-14T10:45:00Z">
        <w:r w:rsidR="004051F3" w:rsidRPr="002C71F5">
          <w:rPr>
            <w:rFonts w:ascii="Arial" w:hAnsi="Arial" w:cs="Arial"/>
            <w:color w:val="000000" w:themeColor="text1"/>
          </w:rPr>
          <w:delText>8</w:delText>
        </w:r>
      </w:del>
      <w:ins w:id="179" w:author="PK" w:date="2024-08-14T10:45:00Z">
        <w:r w:rsidR="00017A81" w:rsidRPr="00A550AD">
          <w:rPr>
            <w:rFonts w:ascii="Arial" w:hAnsi="Arial" w:cs="Arial"/>
            <w:color w:val="000000" w:themeColor="text1"/>
          </w:rPr>
          <w:t>7</w:t>
        </w:r>
      </w:ins>
      <w:r w:rsidR="00017A81" w:rsidRPr="00A550AD">
        <w:rPr>
          <w:rFonts w:ascii="Arial" w:hAnsi="Arial" w:cs="Arial"/>
          <w:color w:val="000000" w:themeColor="text1"/>
        </w:rPr>
        <w:t xml:space="preserve"> </w:t>
      </w:r>
      <w:r w:rsidR="708C90AB" w:rsidRPr="00A550AD">
        <w:rPr>
          <w:rFonts w:ascii="Arial" w:hAnsi="Arial" w:cs="Arial"/>
          <w:color w:val="000000" w:themeColor="text1"/>
        </w:rPr>
        <w:t>ust.</w:t>
      </w:r>
      <w:r w:rsidR="004051F3" w:rsidRPr="00A550AD">
        <w:rPr>
          <w:rFonts w:ascii="Arial" w:hAnsi="Arial" w:cs="Arial"/>
          <w:color w:val="000000" w:themeColor="text1"/>
        </w:rPr>
        <w:t xml:space="preserve"> </w:t>
      </w:r>
      <w:r w:rsidR="708C90AB" w:rsidRPr="00A550AD">
        <w:rPr>
          <w:rFonts w:ascii="Arial" w:hAnsi="Arial" w:cs="Arial"/>
          <w:color w:val="000000" w:themeColor="text1"/>
        </w:rPr>
        <w:t>1</w:t>
      </w:r>
      <w:r w:rsidR="007172A9" w:rsidRPr="00A550AD">
        <w:rPr>
          <w:rFonts w:ascii="Arial" w:hAnsi="Arial" w:cs="Arial"/>
          <w:color w:val="000000" w:themeColor="text1"/>
        </w:rPr>
        <w:t>.</w:t>
      </w:r>
      <w:r w:rsidR="00313133" w:rsidRPr="00A550AD">
        <w:rPr>
          <w:rFonts w:ascii="Arial" w:hAnsi="Arial" w:cs="Arial"/>
          <w:color w:val="000000" w:themeColor="text1"/>
        </w:rPr>
        <w:t xml:space="preserve"> Wykonawcy nie przysługuje dodatkowe wynagrodzenie z tego </w:t>
      </w:r>
      <w:r w:rsidR="00B538EA" w:rsidRPr="00A550AD">
        <w:rPr>
          <w:rFonts w:ascii="Arial" w:hAnsi="Arial" w:cs="Arial"/>
          <w:color w:val="000000" w:themeColor="text1"/>
        </w:rPr>
        <w:t>tytułu.</w:t>
      </w:r>
    </w:p>
    <w:p w14:paraId="3AB84131" w14:textId="68E735B2" w:rsidR="00E629E2" w:rsidRPr="00A550AD" w:rsidRDefault="00012275">
      <w:pPr>
        <w:pStyle w:val="Akapitzlist1"/>
        <w:numPr>
          <w:ilvl w:val="0"/>
          <w:numId w:val="2"/>
        </w:numPr>
        <w:spacing w:after="0" w:line="360" w:lineRule="auto"/>
        <w:jc w:val="both"/>
        <w:rPr>
          <w:rFonts w:ascii="Arial" w:hAnsi="Arial" w:cs="Arial"/>
          <w:color w:val="000000" w:themeColor="text1"/>
        </w:rPr>
      </w:pPr>
      <w:r w:rsidRPr="00A550AD">
        <w:rPr>
          <w:rFonts w:ascii="Arial" w:hAnsi="Arial" w:cs="Arial"/>
          <w:color w:val="000000" w:themeColor="text1"/>
        </w:rPr>
        <w:t xml:space="preserve">Pula </w:t>
      </w:r>
      <w:r w:rsidR="007172A9" w:rsidRPr="00A550AD">
        <w:rPr>
          <w:rFonts w:ascii="Arial" w:hAnsi="Arial" w:cs="Arial"/>
          <w:color w:val="000000" w:themeColor="text1"/>
        </w:rPr>
        <w:t xml:space="preserve">roboczogodzin na </w:t>
      </w:r>
      <w:r w:rsidR="00F92098" w:rsidRPr="00A550AD">
        <w:rPr>
          <w:rFonts w:ascii="Arial" w:hAnsi="Arial" w:cs="Arial"/>
          <w:color w:val="000000" w:themeColor="text1"/>
        </w:rPr>
        <w:t xml:space="preserve">Prace Rozwojowe </w:t>
      </w:r>
      <w:r w:rsidR="000E459D" w:rsidRPr="00A550AD">
        <w:rPr>
          <w:rFonts w:ascii="Arial" w:hAnsi="Arial" w:cs="Arial"/>
          <w:color w:val="000000" w:themeColor="text1"/>
        </w:rPr>
        <w:t xml:space="preserve">przeznaczona jest na prace związane z modyfikacjami: (i) </w:t>
      </w:r>
      <w:proofErr w:type="spellStart"/>
      <w:r w:rsidR="000E459D" w:rsidRPr="00A550AD">
        <w:rPr>
          <w:rFonts w:ascii="Arial" w:hAnsi="Arial" w:cs="Arial"/>
          <w:color w:val="000000" w:themeColor="text1"/>
        </w:rPr>
        <w:t>kastomizacjami</w:t>
      </w:r>
      <w:proofErr w:type="spellEnd"/>
      <w:r w:rsidR="000E459D" w:rsidRPr="00A550AD">
        <w:rPr>
          <w:rFonts w:ascii="Arial" w:hAnsi="Arial" w:cs="Arial"/>
          <w:color w:val="000000" w:themeColor="text1"/>
        </w:rPr>
        <w:t xml:space="preserve"> przewidzianymi w </w:t>
      </w:r>
      <w:r w:rsidR="006379C2" w:rsidRPr="00A550AD">
        <w:rPr>
          <w:rFonts w:ascii="Arial" w:hAnsi="Arial" w:cs="Arial"/>
          <w:color w:val="000000" w:themeColor="text1"/>
        </w:rPr>
        <w:t>Analizie</w:t>
      </w:r>
      <w:r w:rsidR="000E459D" w:rsidRPr="00A550AD">
        <w:rPr>
          <w:rFonts w:ascii="Arial" w:hAnsi="Arial" w:cs="Arial"/>
          <w:color w:val="000000" w:themeColor="text1"/>
        </w:rPr>
        <w:t xml:space="preserve"> oraz (ii) zmianami do konfiguracji procesów w stosunku do przewidzianej w </w:t>
      </w:r>
      <w:r w:rsidR="006379C2" w:rsidRPr="00A550AD">
        <w:rPr>
          <w:rFonts w:ascii="Arial" w:hAnsi="Arial" w:cs="Arial"/>
          <w:color w:val="000000" w:themeColor="text1"/>
        </w:rPr>
        <w:t>Analizie</w:t>
      </w:r>
      <w:r w:rsidR="000E459D" w:rsidRPr="00A550AD">
        <w:rPr>
          <w:rFonts w:ascii="Arial" w:hAnsi="Arial" w:cs="Arial"/>
          <w:color w:val="000000" w:themeColor="text1"/>
        </w:rPr>
        <w:t xml:space="preserve">. Wykorzystanie </w:t>
      </w:r>
      <w:r w:rsidR="00091F27" w:rsidRPr="00A550AD">
        <w:rPr>
          <w:rFonts w:ascii="Arial" w:hAnsi="Arial" w:cs="Arial"/>
          <w:color w:val="000000" w:themeColor="text1"/>
        </w:rPr>
        <w:t>roboczogodzin</w:t>
      </w:r>
      <w:r w:rsidR="000E459D" w:rsidRPr="00A550AD">
        <w:rPr>
          <w:rFonts w:ascii="Arial" w:hAnsi="Arial" w:cs="Arial"/>
          <w:color w:val="000000" w:themeColor="text1"/>
        </w:rPr>
        <w:t xml:space="preserve"> wymaga decyzji i zatwierdzenia przez </w:t>
      </w:r>
      <w:r w:rsidR="00196395" w:rsidRPr="00A550AD">
        <w:rPr>
          <w:rFonts w:ascii="Arial" w:hAnsi="Arial" w:cs="Arial"/>
          <w:color w:val="000000" w:themeColor="text1"/>
        </w:rPr>
        <w:t>Kierownika Projektu Zamawiającego</w:t>
      </w:r>
      <w:r w:rsidR="000E459D" w:rsidRPr="00A550AD">
        <w:rPr>
          <w:rFonts w:ascii="Arial" w:hAnsi="Arial" w:cs="Arial"/>
          <w:color w:val="000000" w:themeColor="text1"/>
        </w:rPr>
        <w:t xml:space="preserve">. </w:t>
      </w:r>
    </w:p>
    <w:p w14:paraId="43068BC7" w14:textId="77777777" w:rsidR="00871423" w:rsidRPr="002C71F5" w:rsidRDefault="00195DCF">
      <w:pPr>
        <w:pStyle w:val="Akapitzlist1"/>
        <w:numPr>
          <w:ilvl w:val="0"/>
          <w:numId w:val="2"/>
        </w:numPr>
        <w:spacing w:after="0" w:line="360" w:lineRule="auto"/>
        <w:jc w:val="both"/>
        <w:rPr>
          <w:del w:id="180" w:author="PK" w:date="2024-08-14T10:45:00Z"/>
          <w:rFonts w:ascii="Arial" w:hAnsi="Arial" w:cs="Arial"/>
          <w:color w:val="000000" w:themeColor="text1"/>
        </w:rPr>
      </w:pPr>
      <w:del w:id="181" w:author="PK" w:date="2024-08-14T10:45:00Z">
        <w:r w:rsidRPr="002C71F5">
          <w:rPr>
            <w:rFonts w:ascii="Arial" w:hAnsi="Arial" w:cs="Arial"/>
            <w:color w:val="000000" w:themeColor="text1"/>
          </w:rPr>
          <w:delText>W</w:delText>
        </w:r>
        <w:r w:rsidR="00871423" w:rsidRPr="002C71F5">
          <w:rPr>
            <w:rFonts w:ascii="Arial" w:hAnsi="Arial" w:cs="Arial"/>
            <w:color w:val="000000" w:themeColor="text1"/>
          </w:rPr>
          <w:delText>ynagrodzeni</w:delText>
        </w:r>
        <w:r w:rsidR="002927B3" w:rsidRPr="002C71F5">
          <w:rPr>
            <w:rFonts w:ascii="Arial" w:hAnsi="Arial" w:cs="Arial"/>
            <w:color w:val="000000" w:themeColor="text1"/>
          </w:rPr>
          <w:delText>e</w:delText>
        </w:r>
        <w:r w:rsidR="00871423" w:rsidRPr="002C71F5">
          <w:rPr>
            <w:rFonts w:ascii="Arial" w:hAnsi="Arial" w:cs="Arial"/>
            <w:color w:val="000000" w:themeColor="text1"/>
          </w:rPr>
          <w:delText xml:space="preserve"> określone Umową nie zawiera podatku VAT, który zostanie doliczony zgodnie z obowiązującymi przepisami</w:delText>
        </w:r>
        <w:r w:rsidRPr="002C71F5">
          <w:rPr>
            <w:rFonts w:ascii="Arial" w:hAnsi="Arial" w:cs="Arial"/>
            <w:color w:val="000000" w:themeColor="text1"/>
          </w:rPr>
          <w:delText xml:space="preserve"> według wysokości tych stawek obowiązujących na dzień wystawienia faktury</w:delText>
        </w:r>
        <w:r w:rsidR="00871423" w:rsidRPr="002C71F5">
          <w:rPr>
            <w:rFonts w:ascii="Arial" w:hAnsi="Arial" w:cs="Arial"/>
            <w:color w:val="000000" w:themeColor="text1"/>
          </w:rPr>
          <w:delText>.</w:delText>
        </w:r>
      </w:del>
    </w:p>
    <w:p w14:paraId="10B16F0A" w14:textId="6D2D1BEB" w:rsidR="00871423" w:rsidRPr="00A550AD" w:rsidRDefault="00871423">
      <w:pPr>
        <w:pStyle w:val="Akapitzlist1"/>
        <w:numPr>
          <w:ilvl w:val="0"/>
          <w:numId w:val="2"/>
        </w:numPr>
        <w:spacing w:after="0" w:line="360" w:lineRule="auto"/>
        <w:jc w:val="both"/>
        <w:rPr>
          <w:ins w:id="182" w:author="PK" w:date="2024-08-14T10:45:00Z"/>
          <w:rFonts w:ascii="Arial" w:hAnsi="Arial" w:cs="Arial"/>
          <w:color w:val="000000" w:themeColor="text1"/>
        </w:rPr>
      </w:pPr>
      <w:del w:id="183" w:author="PK" w:date="2024-08-14T10:45:00Z">
        <w:r w:rsidRPr="002C71F5">
          <w:rPr>
            <w:rFonts w:ascii="Arial" w:hAnsi="Arial" w:cs="Arial"/>
            <w:color w:val="000000" w:themeColor="text1"/>
          </w:rPr>
          <w:delText>Wynagrodzenie netto</w:delText>
        </w:r>
      </w:del>
      <w:ins w:id="184" w:author="PK" w:date="2024-08-14T10:45:00Z">
        <w:r w:rsidR="00BF4799" w:rsidRPr="00A550AD">
          <w:rPr>
            <w:rFonts w:ascii="Arial" w:hAnsi="Arial" w:cs="Arial"/>
            <w:color w:val="000000" w:themeColor="text1"/>
          </w:rPr>
          <w:t>wykreślony</w:t>
        </w:r>
      </w:ins>
    </w:p>
    <w:p w14:paraId="01FD965F" w14:textId="4DAB8CD7" w:rsidR="00871423" w:rsidRPr="00A550AD" w:rsidRDefault="00871423">
      <w:pPr>
        <w:pStyle w:val="Akapitzlist1"/>
        <w:numPr>
          <w:ilvl w:val="0"/>
          <w:numId w:val="2"/>
        </w:numPr>
        <w:spacing w:after="0" w:line="360" w:lineRule="auto"/>
        <w:jc w:val="both"/>
        <w:rPr>
          <w:rFonts w:ascii="Arial" w:hAnsi="Arial" w:cs="Arial"/>
          <w:color w:val="000000" w:themeColor="text1"/>
        </w:rPr>
      </w:pPr>
      <w:ins w:id="185" w:author="PK" w:date="2024-08-14T10:45:00Z">
        <w:r w:rsidRPr="00A550AD">
          <w:rPr>
            <w:rFonts w:ascii="Arial" w:hAnsi="Arial" w:cs="Arial"/>
            <w:color w:val="000000" w:themeColor="text1"/>
          </w:rPr>
          <w:t>Wynagrodzenie</w:t>
        </w:r>
      </w:ins>
      <w:r w:rsidRPr="00A550AD">
        <w:rPr>
          <w:rFonts w:ascii="Arial" w:hAnsi="Arial" w:cs="Arial"/>
          <w:color w:val="000000" w:themeColor="text1"/>
        </w:rPr>
        <w:t xml:space="preserve"> określone </w:t>
      </w:r>
      <w:r w:rsidR="00195DCF" w:rsidRPr="00A550AD">
        <w:rPr>
          <w:rFonts w:ascii="Arial" w:hAnsi="Arial" w:cs="Arial"/>
          <w:color w:val="000000" w:themeColor="text1"/>
        </w:rPr>
        <w:t>U</w:t>
      </w:r>
      <w:r w:rsidRPr="00A550AD">
        <w:rPr>
          <w:rFonts w:ascii="Arial" w:hAnsi="Arial" w:cs="Arial"/>
          <w:color w:val="000000" w:themeColor="text1"/>
        </w:rPr>
        <w:t xml:space="preserve">mową nie ulegnie zmianie w </w:t>
      </w:r>
      <w:r w:rsidR="00195DCF" w:rsidRPr="00A550AD">
        <w:rPr>
          <w:rFonts w:ascii="Arial" w:hAnsi="Arial" w:cs="Arial"/>
          <w:color w:val="000000" w:themeColor="text1"/>
        </w:rPr>
        <w:t xml:space="preserve">całym </w:t>
      </w:r>
      <w:r w:rsidRPr="00A550AD">
        <w:rPr>
          <w:rFonts w:ascii="Arial" w:hAnsi="Arial" w:cs="Arial"/>
          <w:color w:val="000000" w:themeColor="text1"/>
        </w:rPr>
        <w:t>okresie jej wykonywania i obejmuje wszelkie koszty konieczne do n</w:t>
      </w:r>
      <w:r w:rsidR="00195DCF" w:rsidRPr="00A550AD">
        <w:rPr>
          <w:rFonts w:ascii="Arial" w:hAnsi="Arial" w:cs="Arial"/>
          <w:color w:val="000000" w:themeColor="text1"/>
        </w:rPr>
        <w:t>ależytego jej wykonania, w tym W</w:t>
      </w:r>
      <w:r w:rsidRPr="00A550AD">
        <w:rPr>
          <w:rFonts w:ascii="Arial" w:hAnsi="Arial" w:cs="Arial"/>
          <w:color w:val="000000" w:themeColor="text1"/>
        </w:rPr>
        <w:t>ynagrodzenie za udzielenie licencji</w:t>
      </w:r>
      <w:r w:rsidR="00195DCF" w:rsidRPr="00A550AD">
        <w:rPr>
          <w:rFonts w:ascii="Arial" w:hAnsi="Arial" w:cs="Arial"/>
          <w:color w:val="000000" w:themeColor="text1"/>
        </w:rPr>
        <w:t xml:space="preserve"> </w:t>
      </w:r>
      <w:del w:id="186" w:author="PK" w:date="2024-08-14T10:45:00Z">
        <w:r w:rsidR="00195DCF" w:rsidRPr="002C71F5">
          <w:rPr>
            <w:rFonts w:ascii="Arial" w:hAnsi="Arial" w:cs="Arial"/>
            <w:color w:val="000000" w:themeColor="text1"/>
          </w:rPr>
          <w:delText xml:space="preserve">i abonamentów </w:delText>
        </w:r>
      </w:del>
      <w:r w:rsidR="00195DCF" w:rsidRPr="00A550AD">
        <w:rPr>
          <w:rFonts w:ascii="Arial" w:hAnsi="Arial" w:cs="Arial"/>
          <w:color w:val="000000" w:themeColor="text1"/>
        </w:rPr>
        <w:t xml:space="preserve">na korzystanie z </w:t>
      </w:r>
      <w:del w:id="187" w:author="PK" w:date="2024-08-14T10:45:00Z">
        <w:r w:rsidR="00195DCF" w:rsidRPr="002C71F5">
          <w:rPr>
            <w:rFonts w:ascii="Arial" w:hAnsi="Arial" w:cs="Arial"/>
            <w:color w:val="000000" w:themeColor="text1"/>
          </w:rPr>
          <w:delText>oprogramowania</w:delText>
        </w:r>
      </w:del>
      <w:ins w:id="188" w:author="PK" w:date="2024-08-14T10:45:00Z">
        <w:r w:rsidR="006D4C48" w:rsidRPr="00A550AD">
          <w:rPr>
            <w:rFonts w:ascii="Arial" w:hAnsi="Arial" w:cs="Arial"/>
            <w:color w:val="000000" w:themeColor="text1"/>
          </w:rPr>
          <w:t>Oprogramowania</w:t>
        </w:r>
      </w:ins>
      <w:r w:rsidR="005F0A9B" w:rsidRPr="00A550AD">
        <w:rPr>
          <w:rFonts w:ascii="Arial" w:hAnsi="Arial" w:cs="Arial"/>
          <w:color w:val="000000" w:themeColor="text1"/>
        </w:rPr>
        <w:t xml:space="preserve">, z zastrzeżeniem dopuszczalnych zmian </w:t>
      </w:r>
      <w:r w:rsidR="00F92098" w:rsidRPr="00A550AD">
        <w:rPr>
          <w:rFonts w:ascii="Arial" w:hAnsi="Arial" w:cs="Arial"/>
          <w:color w:val="000000" w:themeColor="text1"/>
        </w:rPr>
        <w:t>U</w:t>
      </w:r>
      <w:r w:rsidR="005F0A9B" w:rsidRPr="00A550AD">
        <w:rPr>
          <w:rFonts w:ascii="Arial" w:hAnsi="Arial" w:cs="Arial"/>
          <w:color w:val="000000" w:themeColor="text1"/>
        </w:rPr>
        <w:t xml:space="preserve">mowy, o których mowa w </w:t>
      </w:r>
      <w:r w:rsidR="00706363" w:rsidRPr="00A550AD">
        <w:rPr>
          <w:rFonts w:ascii="Arial" w:hAnsi="Arial" w:cs="Arial"/>
          <w:color w:val="000000" w:themeColor="text1"/>
        </w:rPr>
        <w:t>§ 18 Umowy.</w:t>
      </w:r>
    </w:p>
    <w:p w14:paraId="787E75C7" w14:textId="77777777" w:rsidR="00E44876" w:rsidRPr="00A550AD" w:rsidRDefault="00E44876">
      <w:pPr>
        <w:pStyle w:val="Akapitzlist1"/>
        <w:spacing w:after="0" w:line="360" w:lineRule="auto"/>
        <w:ind w:left="0"/>
        <w:jc w:val="center"/>
        <w:rPr>
          <w:rFonts w:ascii="Arial" w:hAnsi="Arial" w:cs="Arial"/>
          <w:color w:val="000000" w:themeColor="text1"/>
        </w:rPr>
      </w:pPr>
    </w:p>
    <w:p w14:paraId="26794723" w14:textId="5D88441B" w:rsidR="00195DCF" w:rsidRPr="00A550AD" w:rsidRDefault="00195DCF">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lang w:val="x-none"/>
        </w:rPr>
        <w:t xml:space="preserve">§ </w:t>
      </w:r>
      <w:r w:rsidR="00090B80" w:rsidRPr="00A550AD">
        <w:rPr>
          <w:rFonts w:ascii="Arial" w:hAnsi="Arial" w:cs="Arial"/>
          <w:b/>
          <w:color w:val="000000" w:themeColor="text1"/>
        </w:rPr>
        <w:t>8</w:t>
      </w:r>
    </w:p>
    <w:p w14:paraId="15AACD3A" w14:textId="77777777" w:rsidR="00871423" w:rsidRPr="00A550AD" w:rsidRDefault="00871423">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WARUNKI PŁATNOŚCI</w:t>
      </w:r>
    </w:p>
    <w:p w14:paraId="4D58A5D7" w14:textId="0B8D3015" w:rsidR="005F0A9B" w:rsidRPr="00A550AD" w:rsidRDefault="00871423">
      <w:pPr>
        <w:pStyle w:val="Akapitzlist1"/>
        <w:numPr>
          <w:ilvl w:val="0"/>
          <w:numId w:val="3"/>
        </w:numPr>
        <w:spacing w:after="0" w:line="360" w:lineRule="auto"/>
        <w:jc w:val="both"/>
        <w:rPr>
          <w:rFonts w:ascii="Arial" w:hAnsi="Arial" w:cs="Arial"/>
          <w:color w:val="000000" w:themeColor="text1"/>
        </w:rPr>
      </w:pPr>
      <w:r w:rsidRPr="00A550AD">
        <w:rPr>
          <w:rFonts w:ascii="Arial" w:hAnsi="Arial" w:cs="Arial"/>
          <w:color w:val="000000" w:themeColor="text1"/>
        </w:rPr>
        <w:t xml:space="preserve">Wszelkie płatności </w:t>
      </w:r>
      <w:r w:rsidR="00D6475C" w:rsidRPr="00A550AD">
        <w:rPr>
          <w:rFonts w:ascii="Arial" w:hAnsi="Arial" w:cs="Arial"/>
          <w:color w:val="000000" w:themeColor="text1"/>
        </w:rPr>
        <w:t xml:space="preserve">wynikające z Umowy </w:t>
      </w:r>
      <w:r w:rsidRPr="00A550AD">
        <w:rPr>
          <w:rFonts w:ascii="Arial" w:hAnsi="Arial" w:cs="Arial"/>
          <w:color w:val="000000" w:themeColor="text1"/>
        </w:rPr>
        <w:t>dokonywane będą na podstawie faktur wystawianych przez Wykonawcę</w:t>
      </w:r>
      <w:r w:rsidR="008031F5" w:rsidRPr="00A550AD">
        <w:rPr>
          <w:rFonts w:ascii="Arial" w:hAnsi="Arial" w:cs="Arial"/>
          <w:color w:val="000000" w:themeColor="text1"/>
        </w:rPr>
        <w:t xml:space="preserve">, po wykonaniu każdego z </w:t>
      </w:r>
      <w:r w:rsidR="008F6A71" w:rsidRPr="00A550AD">
        <w:rPr>
          <w:rFonts w:ascii="Arial" w:hAnsi="Arial" w:cs="Arial"/>
          <w:color w:val="000000" w:themeColor="text1"/>
        </w:rPr>
        <w:t>Etapów</w:t>
      </w:r>
      <w:del w:id="189" w:author="PK" w:date="2024-08-14T10:45:00Z">
        <w:r w:rsidR="00715F4B" w:rsidRPr="002C71F5">
          <w:rPr>
            <w:rFonts w:ascii="Arial" w:hAnsi="Arial" w:cs="Arial"/>
            <w:color w:val="000000" w:themeColor="text1"/>
          </w:rPr>
          <w:delText xml:space="preserve"> z uwzględnieniem treści</w:delText>
        </w:r>
        <w:r w:rsidR="00C76DA5" w:rsidRPr="002C71F5">
          <w:rPr>
            <w:rFonts w:ascii="Arial" w:hAnsi="Arial" w:cs="Arial"/>
            <w:color w:val="000000" w:themeColor="text1"/>
          </w:rPr>
          <w:delText xml:space="preserve"> </w:delText>
        </w:r>
        <w:r w:rsidR="00715F4B" w:rsidRPr="002C71F5">
          <w:rPr>
            <w:rFonts w:ascii="Arial" w:hAnsi="Arial" w:cs="Arial"/>
            <w:color w:val="000000" w:themeColor="text1"/>
          </w:rPr>
          <w:delText xml:space="preserve"> </w:delText>
        </w:r>
        <w:r w:rsidR="00C76DA5" w:rsidRPr="002C71F5">
          <w:rPr>
            <w:rFonts w:ascii="Arial" w:hAnsi="Arial" w:cs="Arial"/>
            <w:color w:val="000000" w:themeColor="text1"/>
          </w:rPr>
          <w:delText>§ 3 ust. 2 Umowy</w:delText>
        </w:r>
        <w:r w:rsidRPr="002C71F5">
          <w:rPr>
            <w:rFonts w:ascii="Arial" w:hAnsi="Arial" w:cs="Arial"/>
            <w:color w:val="000000" w:themeColor="text1"/>
          </w:rPr>
          <w:delText>.</w:delText>
        </w:r>
        <w:r w:rsidR="00B538EA" w:rsidRPr="002C71F5">
          <w:rPr>
            <w:rFonts w:ascii="Arial" w:hAnsi="Arial" w:cs="Arial"/>
            <w:color w:val="000000" w:themeColor="text1"/>
          </w:rPr>
          <w:delText xml:space="preserve"> Faktury</w:delText>
        </w:r>
      </w:del>
      <w:ins w:id="190" w:author="PK" w:date="2024-08-14T10:45:00Z">
        <w:r w:rsidR="00443938" w:rsidRPr="00A550AD">
          <w:rPr>
            <w:rFonts w:ascii="Arial" w:hAnsi="Arial" w:cs="Arial"/>
            <w:color w:val="000000" w:themeColor="text1"/>
          </w:rPr>
          <w:t>. Faktura</w:t>
        </w:r>
      </w:ins>
      <w:r w:rsidR="00443938" w:rsidRPr="00A550AD">
        <w:rPr>
          <w:rFonts w:ascii="Arial" w:hAnsi="Arial" w:cs="Arial"/>
          <w:color w:val="000000" w:themeColor="text1"/>
        </w:rPr>
        <w:t xml:space="preserve"> </w:t>
      </w:r>
      <w:r w:rsidR="00B538EA" w:rsidRPr="00A550AD">
        <w:rPr>
          <w:rFonts w:ascii="Arial" w:hAnsi="Arial" w:cs="Arial"/>
          <w:color w:val="000000" w:themeColor="text1"/>
        </w:rPr>
        <w:t xml:space="preserve">za </w:t>
      </w:r>
      <w:del w:id="191" w:author="PK" w:date="2024-08-14T10:45:00Z">
        <w:r w:rsidR="00B538EA" w:rsidRPr="002C71F5">
          <w:rPr>
            <w:rFonts w:ascii="Arial" w:hAnsi="Arial" w:cs="Arial"/>
            <w:color w:val="000000" w:themeColor="text1"/>
          </w:rPr>
          <w:delText>licencje</w:delText>
        </w:r>
      </w:del>
      <w:ins w:id="192" w:author="PK" w:date="2024-08-14T10:45:00Z">
        <w:r w:rsidR="005D78D5" w:rsidRPr="00A550AD">
          <w:rPr>
            <w:rFonts w:ascii="Arial" w:hAnsi="Arial" w:cs="Arial"/>
            <w:color w:val="000000" w:themeColor="text1"/>
          </w:rPr>
          <w:t>licencję</w:t>
        </w:r>
      </w:ins>
      <w:r w:rsidR="00B538EA" w:rsidRPr="00A550AD">
        <w:rPr>
          <w:rFonts w:ascii="Arial" w:hAnsi="Arial" w:cs="Arial"/>
          <w:color w:val="000000" w:themeColor="text1"/>
        </w:rPr>
        <w:t xml:space="preserve">, o </w:t>
      </w:r>
      <w:del w:id="193" w:author="PK" w:date="2024-08-14T10:45:00Z">
        <w:r w:rsidR="00B538EA" w:rsidRPr="002C71F5">
          <w:rPr>
            <w:rFonts w:ascii="Arial" w:hAnsi="Arial" w:cs="Arial"/>
            <w:color w:val="000000" w:themeColor="text1"/>
          </w:rPr>
          <w:delText>których</w:delText>
        </w:r>
      </w:del>
      <w:ins w:id="194" w:author="PK" w:date="2024-08-14T10:45:00Z">
        <w:r w:rsidR="00443938" w:rsidRPr="00A550AD">
          <w:rPr>
            <w:rFonts w:ascii="Arial" w:hAnsi="Arial" w:cs="Arial"/>
            <w:color w:val="000000" w:themeColor="text1"/>
          </w:rPr>
          <w:t>której</w:t>
        </w:r>
      </w:ins>
      <w:r w:rsidR="00443938" w:rsidRPr="00A550AD">
        <w:rPr>
          <w:rFonts w:ascii="Arial" w:hAnsi="Arial" w:cs="Arial"/>
          <w:color w:val="000000" w:themeColor="text1"/>
        </w:rPr>
        <w:t xml:space="preserve"> </w:t>
      </w:r>
      <w:r w:rsidR="00B538EA" w:rsidRPr="00A550AD">
        <w:rPr>
          <w:rFonts w:ascii="Arial" w:hAnsi="Arial" w:cs="Arial"/>
          <w:color w:val="000000" w:themeColor="text1"/>
        </w:rPr>
        <w:t xml:space="preserve">mowa w § 7 ust. 2 pkt </w:t>
      </w:r>
      <w:r w:rsidR="00EC4234" w:rsidRPr="00A550AD">
        <w:rPr>
          <w:rFonts w:ascii="Arial" w:hAnsi="Arial" w:cs="Arial"/>
          <w:color w:val="000000" w:themeColor="text1"/>
        </w:rPr>
        <w:t>9</w:t>
      </w:r>
      <w:del w:id="195" w:author="PK" w:date="2024-08-14T10:45:00Z">
        <w:r w:rsidR="00B538EA" w:rsidRPr="002C71F5">
          <w:rPr>
            <w:rFonts w:ascii="Arial" w:hAnsi="Arial" w:cs="Arial"/>
            <w:color w:val="000000" w:themeColor="text1"/>
          </w:rPr>
          <w:delText xml:space="preserve"> będą płatne</w:delText>
        </w:r>
      </w:del>
      <w:ins w:id="196" w:author="PK" w:date="2024-08-14T10:45:00Z">
        <w:r w:rsidR="00443938" w:rsidRPr="00A550AD">
          <w:rPr>
            <w:rFonts w:ascii="Arial" w:hAnsi="Arial" w:cs="Arial"/>
            <w:color w:val="000000" w:themeColor="text1"/>
          </w:rPr>
          <w:t>,</w:t>
        </w:r>
        <w:r w:rsidR="00B538EA" w:rsidRPr="00A550AD">
          <w:rPr>
            <w:rFonts w:ascii="Arial" w:hAnsi="Arial" w:cs="Arial"/>
            <w:color w:val="000000" w:themeColor="text1"/>
          </w:rPr>
          <w:t xml:space="preserve"> </w:t>
        </w:r>
        <w:r w:rsidR="00443938" w:rsidRPr="00A550AD">
          <w:rPr>
            <w:rFonts w:ascii="Arial" w:hAnsi="Arial" w:cs="Arial"/>
            <w:color w:val="000000" w:themeColor="text1"/>
          </w:rPr>
          <w:t>będzie płatna</w:t>
        </w:r>
      </w:ins>
      <w:r w:rsidR="00443938" w:rsidRPr="00A550AD">
        <w:rPr>
          <w:rFonts w:ascii="Arial" w:hAnsi="Arial" w:cs="Arial"/>
          <w:color w:val="000000" w:themeColor="text1"/>
        </w:rPr>
        <w:t xml:space="preserve"> </w:t>
      </w:r>
      <w:r w:rsidR="00B538EA" w:rsidRPr="00A550AD">
        <w:rPr>
          <w:rFonts w:ascii="Arial" w:hAnsi="Arial" w:cs="Arial"/>
          <w:color w:val="000000" w:themeColor="text1"/>
        </w:rPr>
        <w:t xml:space="preserve">z góry </w:t>
      </w:r>
      <w:del w:id="197" w:author="PK" w:date="2024-08-14T10:45:00Z">
        <w:r w:rsidR="00B538EA" w:rsidRPr="002C71F5">
          <w:rPr>
            <w:rFonts w:ascii="Arial" w:hAnsi="Arial" w:cs="Arial"/>
            <w:color w:val="000000" w:themeColor="text1"/>
          </w:rPr>
          <w:delText>za każdy 12-miesięczny okres rozliczeniowy</w:delText>
        </w:r>
      </w:del>
      <w:ins w:id="198" w:author="PK" w:date="2024-08-14T10:45:00Z">
        <w:r w:rsidR="00443938" w:rsidRPr="00A550AD">
          <w:rPr>
            <w:rFonts w:ascii="Arial" w:hAnsi="Arial" w:cs="Arial"/>
            <w:color w:val="000000" w:themeColor="text1"/>
          </w:rPr>
          <w:t>po odbiorze Etapu 2</w:t>
        </w:r>
      </w:ins>
      <w:r w:rsidR="00443938" w:rsidRPr="00A550AD">
        <w:rPr>
          <w:rFonts w:ascii="Arial" w:hAnsi="Arial" w:cs="Arial"/>
          <w:color w:val="000000" w:themeColor="text1"/>
        </w:rPr>
        <w:t>.</w:t>
      </w:r>
    </w:p>
    <w:p w14:paraId="237F40F4" w14:textId="7251A0B3" w:rsidR="00871423" w:rsidRPr="00A550AD" w:rsidRDefault="00871423">
      <w:pPr>
        <w:pStyle w:val="Akapitzlist1"/>
        <w:numPr>
          <w:ilvl w:val="0"/>
          <w:numId w:val="3"/>
        </w:numPr>
        <w:spacing w:after="0" w:line="360" w:lineRule="auto"/>
        <w:jc w:val="both"/>
        <w:rPr>
          <w:rFonts w:ascii="Arial" w:hAnsi="Arial" w:cs="Arial"/>
          <w:color w:val="000000" w:themeColor="text1"/>
        </w:rPr>
      </w:pPr>
      <w:r w:rsidRPr="00A550AD">
        <w:rPr>
          <w:rFonts w:ascii="Arial" w:hAnsi="Arial" w:cs="Arial"/>
          <w:color w:val="000000" w:themeColor="text1"/>
        </w:rPr>
        <w:t xml:space="preserve">Podstawą wystawienia faktur przez Wykonawcę, są wyłącznie </w:t>
      </w:r>
      <w:r w:rsidR="00D6475C" w:rsidRPr="00A550AD">
        <w:rPr>
          <w:rFonts w:ascii="Arial" w:hAnsi="Arial" w:cs="Arial"/>
          <w:color w:val="000000" w:themeColor="text1"/>
        </w:rPr>
        <w:t>P</w:t>
      </w:r>
      <w:r w:rsidRPr="00A550AD">
        <w:rPr>
          <w:rFonts w:ascii="Arial" w:hAnsi="Arial" w:cs="Arial"/>
          <w:color w:val="000000" w:themeColor="text1"/>
        </w:rPr>
        <w:t xml:space="preserve">rotokoły </w:t>
      </w:r>
      <w:r w:rsidR="00D6475C" w:rsidRPr="00A550AD">
        <w:rPr>
          <w:rFonts w:ascii="Arial" w:hAnsi="Arial" w:cs="Arial"/>
          <w:color w:val="000000" w:themeColor="text1"/>
        </w:rPr>
        <w:t>O</w:t>
      </w:r>
      <w:r w:rsidRPr="00A550AD">
        <w:rPr>
          <w:rFonts w:ascii="Arial" w:hAnsi="Arial" w:cs="Arial"/>
          <w:color w:val="000000" w:themeColor="text1"/>
        </w:rPr>
        <w:t>dbior</w:t>
      </w:r>
      <w:r w:rsidR="00D6475C" w:rsidRPr="00A550AD">
        <w:rPr>
          <w:rFonts w:ascii="Arial" w:hAnsi="Arial" w:cs="Arial"/>
          <w:color w:val="000000" w:themeColor="text1"/>
        </w:rPr>
        <w:t>u</w:t>
      </w:r>
      <w:r w:rsidR="00090B80" w:rsidRPr="00A550AD">
        <w:rPr>
          <w:rFonts w:ascii="Arial" w:hAnsi="Arial" w:cs="Arial"/>
          <w:color w:val="000000" w:themeColor="text1"/>
        </w:rPr>
        <w:t xml:space="preserve"> </w:t>
      </w:r>
      <w:r w:rsidRPr="00A550AD">
        <w:rPr>
          <w:rFonts w:ascii="Arial" w:hAnsi="Arial" w:cs="Arial"/>
          <w:color w:val="000000" w:themeColor="text1"/>
        </w:rPr>
        <w:t xml:space="preserve">poszczególnych </w:t>
      </w:r>
      <w:r w:rsidR="00527339" w:rsidRPr="00A550AD">
        <w:rPr>
          <w:rFonts w:ascii="Arial" w:hAnsi="Arial" w:cs="Arial"/>
          <w:color w:val="000000" w:themeColor="text1"/>
        </w:rPr>
        <w:t>Etapów</w:t>
      </w:r>
      <w:r w:rsidR="00B538EA" w:rsidRPr="00A550AD">
        <w:rPr>
          <w:rFonts w:ascii="Arial" w:hAnsi="Arial" w:cs="Arial"/>
          <w:color w:val="000000" w:themeColor="text1"/>
        </w:rPr>
        <w:t xml:space="preserve"> </w:t>
      </w:r>
      <w:r w:rsidR="00132A7D" w:rsidRPr="00A550AD">
        <w:rPr>
          <w:rFonts w:ascii="Arial" w:hAnsi="Arial" w:cs="Arial"/>
          <w:color w:val="000000" w:themeColor="text1"/>
        </w:rPr>
        <w:t>1-6</w:t>
      </w:r>
      <w:r w:rsidRPr="00A550AD">
        <w:rPr>
          <w:rFonts w:ascii="Arial" w:hAnsi="Arial" w:cs="Arial"/>
          <w:color w:val="000000" w:themeColor="text1"/>
        </w:rPr>
        <w:t>,</w:t>
      </w:r>
      <w:r w:rsidR="004F1B20" w:rsidRPr="00A550AD">
        <w:rPr>
          <w:rFonts w:ascii="Arial" w:hAnsi="Arial" w:cs="Arial"/>
          <w:color w:val="000000" w:themeColor="text1"/>
        </w:rPr>
        <w:t xml:space="preserve"> </w:t>
      </w:r>
      <w:r w:rsidRPr="00A550AD">
        <w:rPr>
          <w:rFonts w:ascii="Arial" w:hAnsi="Arial" w:cs="Arial"/>
          <w:color w:val="000000" w:themeColor="text1"/>
        </w:rPr>
        <w:t xml:space="preserve">podpisane </w:t>
      </w:r>
      <w:r w:rsidR="002927B3" w:rsidRPr="00A550AD">
        <w:rPr>
          <w:rFonts w:ascii="Arial" w:hAnsi="Arial" w:cs="Arial"/>
          <w:color w:val="000000" w:themeColor="text1"/>
        </w:rPr>
        <w:t xml:space="preserve">na warunkach określonych w </w:t>
      </w:r>
      <w:r w:rsidRPr="00A550AD">
        <w:rPr>
          <w:rFonts w:ascii="Arial" w:hAnsi="Arial" w:cs="Arial"/>
          <w:color w:val="000000" w:themeColor="text1"/>
        </w:rPr>
        <w:t xml:space="preserve">§ </w:t>
      </w:r>
      <w:r w:rsidR="005D3BCD" w:rsidRPr="00A550AD">
        <w:rPr>
          <w:rFonts w:ascii="Arial" w:hAnsi="Arial" w:cs="Arial"/>
          <w:color w:val="000000" w:themeColor="text1"/>
        </w:rPr>
        <w:t>4</w:t>
      </w:r>
      <w:r w:rsidR="00875A34" w:rsidRPr="00A550AD">
        <w:rPr>
          <w:rFonts w:ascii="Arial" w:hAnsi="Arial" w:cs="Arial"/>
          <w:color w:val="000000" w:themeColor="text1"/>
        </w:rPr>
        <w:t>.</w:t>
      </w:r>
    </w:p>
    <w:p w14:paraId="63EB83AA" w14:textId="47216FAA" w:rsidR="002927B3" w:rsidRPr="00A550AD" w:rsidRDefault="00871423">
      <w:pPr>
        <w:pStyle w:val="Akapitzlist1"/>
        <w:numPr>
          <w:ilvl w:val="0"/>
          <w:numId w:val="3"/>
        </w:numPr>
        <w:spacing w:after="0" w:line="360" w:lineRule="auto"/>
        <w:jc w:val="both"/>
        <w:rPr>
          <w:rFonts w:ascii="Arial" w:hAnsi="Arial" w:cs="Arial"/>
          <w:color w:val="000000" w:themeColor="text1"/>
        </w:rPr>
      </w:pPr>
      <w:r w:rsidRPr="00A550AD">
        <w:rPr>
          <w:rFonts w:ascii="Arial" w:hAnsi="Arial" w:cs="Arial"/>
          <w:color w:val="000000" w:themeColor="text1"/>
        </w:rPr>
        <w:t xml:space="preserve">Faktury za </w:t>
      </w:r>
      <w:r w:rsidR="00D6475C" w:rsidRPr="00A550AD">
        <w:rPr>
          <w:rFonts w:ascii="Arial" w:hAnsi="Arial" w:cs="Arial"/>
          <w:color w:val="000000" w:themeColor="text1"/>
        </w:rPr>
        <w:t>wykonanie Prac</w:t>
      </w:r>
      <w:r w:rsidR="00B538EA" w:rsidRPr="00A550AD">
        <w:rPr>
          <w:rFonts w:ascii="Arial" w:hAnsi="Arial" w:cs="Arial"/>
          <w:color w:val="000000" w:themeColor="text1"/>
        </w:rPr>
        <w:t xml:space="preserve">, w tym </w:t>
      </w:r>
      <w:r w:rsidRPr="00A550AD">
        <w:rPr>
          <w:rFonts w:ascii="Arial" w:hAnsi="Arial" w:cs="Arial"/>
          <w:color w:val="000000" w:themeColor="text1"/>
        </w:rPr>
        <w:t>wdrożeni</w:t>
      </w:r>
      <w:r w:rsidR="00D6475C" w:rsidRPr="00A550AD">
        <w:rPr>
          <w:rFonts w:ascii="Arial" w:hAnsi="Arial" w:cs="Arial"/>
          <w:color w:val="000000" w:themeColor="text1"/>
        </w:rPr>
        <w:t>e</w:t>
      </w:r>
      <w:r w:rsidRPr="00A550AD">
        <w:rPr>
          <w:rFonts w:ascii="Arial" w:hAnsi="Arial" w:cs="Arial"/>
          <w:color w:val="000000" w:themeColor="text1"/>
        </w:rPr>
        <w:t xml:space="preserve"> Systemu </w:t>
      </w:r>
      <w:r w:rsidR="00B538EA" w:rsidRPr="00A550AD">
        <w:rPr>
          <w:rFonts w:ascii="Arial" w:hAnsi="Arial" w:cs="Arial"/>
          <w:color w:val="000000" w:themeColor="text1"/>
        </w:rPr>
        <w:t xml:space="preserve">(Etapy </w:t>
      </w:r>
      <w:r w:rsidR="00132A7D" w:rsidRPr="00A550AD">
        <w:rPr>
          <w:rFonts w:ascii="Arial" w:hAnsi="Arial" w:cs="Arial"/>
          <w:color w:val="000000" w:themeColor="text1"/>
        </w:rPr>
        <w:t>1-6</w:t>
      </w:r>
      <w:r w:rsidR="00B538EA" w:rsidRPr="00A550AD">
        <w:rPr>
          <w:rFonts w:ascii="Arial" w:hAnsi="Arial" w:cs="Arial"/>
          <w:color w:val="000000" w:themeColor="text1"/>
        </w:rPr>
        <w:t xml:space="preserve">) </w:t>
      </w:r>
      <w:r w:rsidRPr="00A550AD">
        <w:rPr>
          <w:rFonts w:ascii="Arial" w:hAnsi="Arial" w:cs="Arial"/>
          <w:color w:val="000000" w:themeColor="text1"/>
        </w:rPr>
        <w:t xml:space="preserve">będą wystawiane po zakończeniu i odbiorze przez Zamawiającego </w:t>
      </w:r>
      <w:r w:rsidR="00D6475C" w:rsidRPr="00A550AD">
        <w:rPr>
          <w:rFonts w:ascii="Arial" w:hAnsi="Arial" w:cs="Arial"/>
          <w:color w:val="000000" w:themeColor="text1"/>
        </w:rPr>
        <w:t xml:space="preserve">poszczególnych </w:t>
      </w:r>
      <w:r w:rsidR="00527339" w:rsidRPr="00A550AD">
        <w:rPr>
          <w:rFonts w:ascii="Arial" w:hAnsi="Arial" w:cs="Arial"/>
          <w:color w:val="000000" w:themeColor="text1"/>
        </w:rPr>
        <w:t>Etapów</w:t>
      </w:r>
      <w:r w:rsidRPr="00A550AD">
        <w:rPr>
          <w:rFonts w:ascii="Arial" w:hAnsi="Arial" w:cs="Arial"/>
          <w:color w:val="000000" w:themeColor="text1"/>
        </w:rPr>
        <w:t xml:space="preserve"> wynikając</w:t>
      </w:r>
      <w:r w:rsidR="00E96F58" w:rsidRPr="00A550AD">
        <w:rPr>
          <w:rFonts w:ascii="Arial" w:hAnsi="Arial" w:cs="Arial"/>
          <w:color w:val="000000" w:themeColor="text1"/>
        </w:rPr>
        <w:t>ych</w:t>
      </w:r>
      <w:r w:rsidRPr="00A550AD">
        <w:rPr>
          <w:rFonts w:ascii="Arial" w:hAnsi="Arial" w:cs="Arial"/>
          <w:color w:val="000000" w:themeColor="text1"/>
        </w:rPr>
        <w:t xml:space="preserve"> </w:t>
      </w:r>
      <w:r w:rsidR="0071494C" w:rsidRPr="00A550AD">
        <w:rPr>
          <w:rFonts w:ascii="Arial" w:hAnsi="Arial" w:cs="Arial"/>
          <w:color w:val="000000" w:themeColor="text1"/>
        </w:rPr>
        <w:br/>
      </w:r>
      <w:r w:rsidRPr="00A550AD">
        <w:rPr>
          <w:rFonts w:ascii="Arial" w:hAnsi="Arial" w:cs="Arial"/>
          <w:color w:val="000000" w:themeColor="text1"/>
        </w:rPr>
        <w:t xml:space="preserve">z </w:t>
      </w:r>
      <w:r w:rsidR="00D6475C" w:rsidRPr="00A550AD">
        <w:rPr>
          <w:rFonts w:ascii="Arial" w:hAnsi="Arial" w:cs="Arial"/>
          <w:color w:val="000000" w:themeColor="text1"/>
        </w:rPr>
        <w:t>H</w:t>
      </w:r>
      <w:r w:rsidRPr="00A550AD">
        <w:rPr>
          <w:rFonts w:ascii="Arial" w:hAnsi="Arial" w:cs="Arial"/>
          <w:color w:val="000000" w:themeColor="text1"/>
        </w:rPr>
        <w:t xml:space="preserve">armonogramu </w:t>
      </w:r>
      <w:r w:rsidR="00D6475C" w:rsidRPr="00A550AD">
        <w:rPr>
          <w:rFonts w:ascii="Arial" w:hAnsi="Arial" w:cs="Arial"/>
          <w:color w:val="000000" w:themeColor="text1"/>
        </w:rPr>
        <w:t>Prac</w:t>
      </w:r>
      <w:r w:rsidR="002927B3" w:rsidRPr="00A550AD">
        <w:rPr>
          <w:rFonts w:ascii="Arial" w:hAnsi="Arial" w:cs="Arial"/>
          <w:color w:val="000000" w:themeColor="text1"/>
        </w:rPr>
        <w:t>.</w:t>
      </w:r>
    </w:p>
    <w:p w14:paraId="5D270558" w14:textId="56E17BE5" w:rsidR="00871423" w:rsidRPr="00A550AD" w:rsidRDefault="002927B3">
      <w:pPr>
        <w:pStyle w:val="Akapitzlist1"/>
        <w:numPr>
          <w:ilvl w:val="0"/>
          <w:numId w:val="3"/>
        </w:numPr>
        <w:spacing w:after="0" w:line="360" w:lineRule="auto"/>
        <w:jc w:val="both"/>
        <w:rPr>
          <w:rFonts w:ascii="Arial" w:hAnsi="Arial" w:cs="Arial"/>
          <w:color w:val="000000" w:themeColor="text1"/>
        </w:rPr>
      </w:pPr>
      <w:r w:rsidRPr="00A550AD">
        <w:rPr>
          <w:rFonts w:ascii="Arial" w:hAnsi="Arial" w:cs="Arial"/>
          <w:color w:val="000000" w:themeColor="text1"/>
        </w:rPr>
        <w:t xml:space="preserve">Faktury za wykonanie Prac </w:t>
      </w:r>
      <w:r w:rsidR="005C07D4" w:rsidRPr="00A550AD">
        <w:rPr>
          <w:rFonts w:ascii="Arial" w:hAnsi="Arial" w:cs="Arial"/>
          <w:color w:val="000000" w:themeColor="text1"/>
        </w:rPr>
        <w:t xml:space="preserve">Rozwojowych </w:t>
      </w:r>
      <w:r w:rsidRPr="00A550AD">
        <w:rPr>
          <w:rFonts w:ascii="Arial" w:hAnsi="Arial" w:cs="Arial"/>
          <w:color w:val="000000" w:themeColor="text1"/>
        </w:rPr>
        <w:t>będą wystawiane</w:t>
      </w:r>
      <w:r w:rsidR="00706363" w:rsidRPr="00A550AD">
        <w:rPr>
          <w:rFonts w:ascii="Arial" w:hAnsi="Arial" w:cs="Arial"/>
          <w:color w:val="000000" w:themeColor="text1"/>
        </w:rPr>
        <w:t xml:space="preserve"> raz na 3 miesiące jako zbiorcza suma</w:t>
      </w:r>
      <w:r w:rsidRPr="00A550AD">
        <w:rPr>
          <w:rFonts w:ascii="Arial" w:hAnsi="Arial" w:cs="Arial"/>
          <w:color w:val="000000" w:themeColor="text1"/>
        </w:rPr>
        <w:t xml:space="preserve"> po odbiorze danego Zamówienia</w:t>
      </w:r>
      <w:r w:rsidR="00B60413" w:rsidRPr="00A550AD">
        <w:rPr>
          <w:rFonts w:ascii="Arial" w:hAnsi="Arial" w:cs="Arial"/>
          <w:color w:val="000000" w:themeColor="text1"/>
        </w:rPr>
        <w:t xml:space="preserve"> na kwotę stanowiącą iloczyn stawki za roboczogodzinę wynikający z treści </w:t>
      </w:r>
      <w:r w:rsidR="00AE3BEC" w:rsidRPr="00A550AD">
        <w:rPr>
          <w:rFonts w:ascii="Arial" w:hAnsi="Arial" w:cs="Arial"/>
          <w:color w:val="000000" w:themeColor="text1"/>
        </w:rPr>
        <w:t xml:space="preserve">Oferty </w:t>
      </w:r>
      <w:r w:rsidR="00B60413" w:rsidRPr="00A550AD">
        <w:rPr>
          <w:rFonts w:ascii="Arial" w:hAnsi="Arial" w:cs="Arial"/>
          <w:color w:val="000000" w:themeColor="text1"/>
        </w:rPr>
        <w:t>oraz liczby zleconych godzin przez Zamawiającego</w:t>
      </w:r>
      <w:r w:rsidRPr="00A550AD">
        <w:rPr>
          <w:rFonts w:ascii="Arial" w:hAnsi="Arial" w:cs="Arial"/>
          <w:color w:val="000000" w:themeColor="text1"/>
        </w:rPr>
        <w:t>.</w:t>
      </w:r>
    </w:p>
    <w:p w14:paraId="2C79747A" w14:textId="37789E14" w:rsidR="00706363" w:rsidRPr="00A550AD" w:rsidRDefault="00706363">
      <w:pPr>
        <w:pStyle w:val="Akapitzlist1"/>
        <w:numPr>
          <w:ilvl w:val="0"/>
          <w:numId w:val="3"/>
        </w:numPr>
        <w:spacing w:after="0" w:line="360" w:lineRule="auto"/>
        <w:jc w:val="both"/>
        <w:rPr>
          <w:rFonts w:ascii="Arial" w:hAnsi="Arial" w:cs="Arial"/>
          <w:color w:val="000000" w:themeColor="text1"/>
        </w:rPr>
      </w:pPr>
      <w:r w:rsidRPr="00A550AD">
        <w:rPr>
          <w:rFonts w:ascii="Arial" w:hAnsi="Arial" w:cs="Arial"/>
          <w:color w:val="000000" w:themeColor="text1"/>
        </w:rPr>
        <w:t xml:space="preserve">Faktury za wykonanie </w:t>
      </w:r>
      <w:r w:rsidR="00AE3BEC" w:rsidRPr="00A550AD">
        <w:rPr>
          <w:rFonts w:ascii="Arial" w:hAnsi="Arial" w:cs="Arial"/>
          <w:color w:val="000000" w:themeColor="text1"/>
        </w:rPr>
        <w:t xml:space="preserve">usług serwisowych </w:t>
      </w:r>
      <w:r w:rsidRPr="00A550AD">
        <w:rPr>
          <w:rFonts w:ascii="Arial" w:hAnsi="Arial" w:cs="Arial"/>
          <w:color w:val="000000" w:themeColor="text1"/>
        </w:rPr>
        <w:t>wystawiane będą raz na 6 miesięcy po odbiorze każdego miesiąca realizacji usługi</w:t>
      </w:r>
      <w:r w:rsidR="005542A4" w:rsidRPr="00A550AD">
        <w:rPr>
          <w:rFonts w:ascii="Arial" w:hAnsi="Arial" w:cs="Arial"/>
          <w:color w:val="000000" w:themeColor="text1"/>
        </w:rPr>
        <w:t xml:space="preserve">, ostatni okres opłaty serwisowej będzie </w:t>
      </w:r>
      <w:r w:rsidR="00AE3BEC" w:rsidRPr="00A550AD">
        <w:rPr>
          <w:rFonts w:ascii="Arial" w:hAnsi="Arial" w:cs="Arial"/>
          <w:color w:val="000000" w:themeColor="text1"/>
        </w:rPr>
        <w:t xml:space="preserve">obliczony w wysokości proporcjonalnej </w:t>
      </w:r>
      <w:r w:rsidR="005542A4" w:rsidRPr="00A550AD">
        <w:rPr>
          <w:rFonts w:ascii="Arial" w:hAnsi="Arial" w:cs="Arial"/>
          <w:color w:val="000000" w:themeColor="text1"/>
        </w:rPr>
        <w:t>do okresu 6 miesięcy</w:t>
      </w:r>
      <w:r w:rsidRPr="00A550AD">
        <w:rPr>
          <w:rFonts w:ascii="Arial" w:hAnsi="Arial" w:cs="Arial"/>
          <w:color w:val="000000" w:themeColor="text1"/>
        </w:rPr>
        <w:t xml:space="preserve">. </w:t>
      </w:r>
    </w:p>
    <w:p w14:paraId="3D04F316" w14:textId="65312D3C" w:rsidR="005C0D43" w:rsidRPr="00A550AD" w:rsidRDefault="005C0D43">
      <w:pPr>
        <w:pStyle w:val="Akapitzlist1"/>
        <w:numPr>
          <w:ilvl w:val="0"/>
          <w:numId w:val="3"/>
        </w:numPr>
        <w:spacing w:after="0" w:line="360" w:lineRule="auto"/>
        <w:ind w:left="357"/>
        <w:jc w:val="both"/>
        <w:rPr>
          <w:rFonts w:ascii="Arial" w:hAnsi="Arial" w:cs="Arial"/>
          <w:color w:val="000000" w:themeColor="text1"/>
        </w:rPr>
      </w:pPr>
      <w:r w:rsidRPr="00A550AD">
        <w:rPr>
          <w:rFonts w:ascii="Arial" w:hAnsi="Arial" w:cs="Arial"/>
          <w:color w:val="000000" w:themeColor="text1"/>
        </w:rPr>
        <w:t>Wynagrodzenie płatne będzie w częściach, w formie przelewu, z zastosowaniem regulacji przepisów art. 108a ust. 1 i ust. 2 ustawy z dnia 11 marca 2004 r. - o podatku od towarów i usług (</w:t>
      </w:r>
      <w:proofErr w:type="spellStart"/>
      <w:r w:rsidRPr="00A550AD">
        <w:rPr>
          <w:rFonts w:ascii="Arial" w:hAnsi="Arial" w:cs="Arial"/>
          <w:color w:val="000000" w:themeColor="text1"/>
        </w:rPr>
        <w:t>t.jedn</w:t>
      </w:r>
      <w:proofErr w:type="spellEnd"/>
      <w:r w:rsidRPr="00A550AD">
        <w:rPr>
          <w:rFonts w:ascii="Arial" w:hAnsi="Arial" w:cs="Arial"/>
          <w:color w:val="000000" w:themeColor="text1"/>
        </w:rPr>
        <w:t xml:space="preserve">. Dz.U. z 2018, poz. 2174 ze zm.), tj. mechanizmu podzielonej płatności polegającym na tym, że (i) zapłata kwoty odpowiadającej całości albo części kwoty podatku wynikającej z otrzymanej faktury jest dokonywana na rachunek VAT, a (ii) zapłata całości kwoty odpowiadającej wartości sprzedaży netto jest dokonywana na rachunek bankowy Wykonawcy prowadzony w Banku ……………………….numer rachunku ………..w terminie 30 dni licząc od daty doręczenia Zamawiającemu </w:t>
      </w:r>
      <w:r w:rsidR="00AE3BEC" w:rsidRPr="00A550AD">
        <w:rPr>
          <w:rFonts w:ascii="Arial" w:hAnsi="Arial" w:cs="Arial"/>
          <w:color w:val="000000" w:themeColor="text1"/>
        </w:rPr>
        <w:t xml:space="preserve">prawidłowo wystawionej </w:t>
      </w:r>
      <w:r w:rsidRPr="00A550AD">
        <w:rPr>
          <w:rFonts w:ascii="Arial" w:hAnsi="Arial" w:cs="Arial"/>
          <w:color w:val="000000" w:themeColor="text1"/>
        </w:rPr>
        <w:t>faktury</w:t>
      </w:r>
      <w:r w:rsidR="00AE3BEC" w:rsidRPr="00A550AD">
        <w:rPr>
          <w:rFonts w:ascii="Arial" w:hAnsi="Arial" w:cs="Arial"/>
          <w:color w:val="000000" w:themeColor="text1"/>
        </w:rPr>
        <w:t>.</w:t>
      </w:r>
    </w:p>
    <w:p w14:paraId="01EE5EF9" w14:textId="310CD536" w:rsidR="00871423" w:rsidRPr="00A550AD" w:rsidRDefault="3DEFAA6A">
      <w:pPr>
        <w:pStyle w:val="Akapitzlist1"/>
        <w:numPr>
          <w:ilvl w:val="0"/>
          <w:numId w:val="3"/>
        </w:numPr>
        <w:spacing w:after="0" w:line="360" w:lineRule="auto"/>
        <w:ind w:left="357"/>
        <w:jc w:val="both"/>
        <w:rPr>
          <w:rFonts w:ascii="Arial" w:hAnsi="Arial" w:cs="Arial"/>
          <w:color w:val="000000" w:themeColor="text1"/>
        </w:rPr>
      </w:pPr>
      <w:r w:rsidRPr="00A550AD">
        <w:rPr>
          <w:rFonts w:ascii="Arial" w:hAnsi="Arial" w:cs="Arial"/>
          <w:color w:val="000000" w:themeColor="text1"/>
        </w:rPr>
        <w:t>Za dzień zapłaty Strony uznają datę polecenia zapłaty w rachunku bankowym Zamawiającego</w:t>
      </w:r>
      <w:r w:rsidR="004C20C3" w:rsidRPr="00A550AD">
        <w:rPr>
          <w:rFonts w:ascii="Arial" w:hAnsi="Arial" w:cs="Arial"/>
          <w:color w:val="000000" w:themeColor="text1"/>
        </w:rPr>
        <w:t>.</w:t>
      </w:r>
    </w:p>
    <w:p w14:paraId="30BE30FA" w14:textId="77777777" w:rsidR="005C0D43" w:rsidRPr="00A550AD" w:rsidRDefault="005C0D43">
      <w:pPr>
        <w:pStyle w:val="Akapitzlist1"/>
        <w:numPr>
          <w:ilvl w:val="0"/>
          <w:numId w:val="3"/>
        </w:numPr>
        <w:spacing w:after="0" w:line="360" w:lineRule="auto"/>
        <w:ind w:left="357"/>
        <w:jc w:val="both"/>
        <w:rPr>
          <w:rFonts w:ascii="Arial" w:hAnsi="Arial" w:cs="Arial"/>
          <w:color w:val="000000" w:themeColor="text1"/>
        </w:rPr>
      </w:pPr>
      <w:r w:rsidRPr="00A550AD">
        <w:rPr>
          <w:rFonts w:ascii="Arial" w:hAnsi="Arial" w:cs="Arial"/>
          <w:color w:val="000000" w:themeColor="text1"/>
        </w:rPr>
        <w:t xml:space="preserve">Faktury wystawione przez Wykonawcę doręczane będą Zamawiającemu na adres: </w:t>
      </w:r>
    </w:p>
    <w:p w14:paraId="0B69BB58" w14:textId="1AB4F165" w:rsidR="005C0D43" w:rsidRPr="00A550AD" w:rsidRDefault="006F391D">
      <w:pPr>
        <w:pStyle w:val="Akapitzlist1"/>
        <w:spacing w:after="0" w:line="360" w:lineRule="auto"/>
        <w:ind w:left="357"/>
        <w:jc w:val="both"/>
        <w:rPr>
          <w:rFonts w:ascii="Arial" w:hAnsi="Arial" w:cs="Arial"/>
          <w:color w:val="000000" w:themeColor="text1"/>
        </w:rPr>
      </w:pPr>
      <w:r w:rsidRPr="00A550AD">
        <w:rPr>
          <w:rFonts w:ascii="Arial" w:hAnsi="Arial" w:cs="Arial"/>
          <w:color w:val="000000" w:themeColor="text1"/>
        </w:rPr>
        <w:t>……………….</w:t>
      </w:r>
    </w:p>
    <w:p w14:paraId="7244E540" w14:textId="2A9D7082" w:rsidR="005C0D43" w:rsidRPr="00A550AD" w:rsidRDefault="005C0D43">
      <w:pPr>
        <w:pStyle w:val="Akapitzlist1"/>
        <w:spacing w:after="0" w:line="360" w:lineRule="auto"/>
        <w:ind w:left="357"/>
        <w:jc w:val="both"/>
        <w:rPr>
          <w:rFonts w:ascii="Arial" w:hAnsi="Arial" w:cs="Arial"/>
          <w:color w:val="000000" w:themeColor="text1"/>
        </w:rPr>
      </w:pPr>
      <w:r w:rsidRPr="00A550AD">
        <w:rPr>
          <w:rFonts w:ascii="Arial" w:hAnsi="Arial" w:cs="Arial"/>
          <w:color w:val="000000" w:themeColor="text1"/>
        </w:rPr>
        <w:t xml:space="preserve">ul. </w:t>
      </w:r>
      <w:r w:rsidR="006F391D" w:rsidRPr="00A550AD">
        <w:rPr>
          <w:rFonts w:ascii="Arial" w:hAnsi="Arial" w:cs="Arial"/>
          <w:color w:val="000000" w:themeColor="text1"/>
        </w:rPr>
        <w:t>………………….</w:t>
      </w:r>
    </w:p>
    <w:p w14:paraId="581BB0A0" w14:textId="74F1E345" w:rsidR="005C0D43" w:rsidRPr="00A550AD" w:rsidRDefault="005C0D43">
      <w:pPr>
        <w:pStyle w:val="Akapitzlist1"/>
        <w:spacing w:after="0" w:line="360" w:lineRule="auto"/>
        <w:ind w:left="357"/>
        <w:jc w:val="both"/>
        <w:rPr>
          <w:rFonts w:ascii="Arial" w:hAnsi="Arial" w:cs="Arial"/>
          <w:color w:val="000000" w:themeColor="text1"/>
        </w:rPr>
      </w:pPr>
      <w:r w:rsidRPr="00A550AD">
        <w:rPr>
          <w:rFonts w:ascii="Arial" w:hAnsi="Arial" w:cs="Arial"/>
          <w:color w:val="000000" w:themeColor="text1"/>
        </w:rPr>
        <w:t xml:space="preserve">Zamawiający dopuszcza możliwość przesyłania faktur za pośrednictwem poczty elektronicznej z adresu poczty elektronicznej Wykonawcy  ……………….. na adres: </w:t>
      </w:r>
      <w:r w:rsidR="006F391D" w:rsidRPr="00A550AD">
        <w:rPr>
          <w:rFonts w:ascii="Arial" w:hAnsi="Arial" w:cs="Arial"/>
          <w:color w:val="000000" w:themeColor="text1"/>
        </w:rPr>
        <w:t>.................................</w:t>
      </w:r>
    </w:p>
    <w:p w14:paraId="3953C504" w14:textId="52BC34EA" w:rsidR="005C0D43" w:rsidRPr="00A550AD" w:rsidRDefault="005C0D43">
      <w:pPr>
        <w:numPr>
          <w:ilvl w:val="0"/>
          <w:numId w:val="3"/>
        </w:numPr>
        <w:spacing w:after="0" w:line="360" w:lineRule="auto"/>
        <w:ind w:left="357"/>
        <w:jc w:val="both"/>
        <w:rPr>
          <w:rFonts w:ascii="Arial" w:hAnsi="Arial" w:cs="Arial"/>
          <w:color w:val="000000" w:themeColor="text1"/>
        </w:rPr>
      </w:pPr>
      <w:r w:rsidRPr="00A550AD">
        <w:rPr>
          <w:rFonts w:ascii="Arial" w:hAnsi="Arial" w:cs="Arial"/>
          <w:color w:val="000000" w:themeColor="text1"/>
        </w:rPr>
        <w:t xml:space="preserve">Datą doręczenia faktur  jest dzień ich wpływu na dziennik podawczy </w:t>
      </w:r>
      <w:r w:rsidR="006F391D" w:rsidRPr="00A550AD">
        <w:rPr>
          <w:rFonts w:ascii="Arial" w:hAnsi="Arial" w:cs="Arial"/>
          <w:color w:val="000000" w:themeColor="text1"/>
        </w:rPr>
        <w:t>…………..</w:t>
      </w:r>
      <w:r w:rsidRPr="00A550AD">
        <w:rPr>
          <w:rFonts w:ascii="Arial" w:hAnsi="Arial" w:cs="Arial"/>
          <w:color w:val="000000" w:themeColor="text1"/>
        </w:rPr>
        <w:t xml:space="preserve"> bądź na adres e-mail wskazany w ust. </w:t>
      </w:r>
      <w:r w:rsidR="00AE3BEC" w:rsidRPr="00A550AD">
        <w:rPr>
          <w:rFonts w:ascii="Arial" w:hAnsi="Arial" w:cs="Arial"/>
          <w:color w:val="000000" w:themeColor="text1"/>
        </w:rPr>
        <w:t>8</w:t>
      </w:r>
      <w:r w:rsidRPr="00A550AD">
        <w:rPr>
          <w:rFonts w:ascii="Arial" w:hAnsi="Arial" w:cs="Arial"/>
          <w:color w:val="000000" w:themeColor="text1"/>
        </w:rPr>
        <w:t>.</w:t>
      </w:r>
    </w:p>
    <w:p w14:paraId="5DB9EA97" w14:textId="50262237" w:rsidR="005C0D43" w:rsidRPr="00A550AD" w:rsidRDefault="005C0D43">
      <w:pPr>
        <w:numPr>
          <w:ilvl w:val="0"/>
          <w:numId w:val="3"/>
        </w:numPr>
        <w:spacing w:after="0" w:line="360" w:lineRule="auto"/>
        <w:ind w:left="357"/>
        <w:jc w:val="both"/>
        <w:rPr>
          <w:rFonts w:ascii="Arial" w:hAnsi="Arial" w:cs="Arial"/>
          <w:color w:val="000000" w:themeColor="text1"/>
        </w:rPr>
      </w:pPr>
      <w:r w:rsidRPr="00A550AD">
        <w:rPr>
          <w:rFonts w:ascii="Arial" w:hAnsi="Arial" w:cs="Arial"/>
          <w:color w:val="000000" w:themeColor="text1"/>
        </w:rPr>
        <w:t xml:space="preserve">Faktury przesłane lub złożone w innym miejscu niż wskazany w ust. </w:t>
      </w:r>
      <w:r w:rsidR="00AE3BEC" w:rsidRPr="00A550AD">
        <w:rPr>
          <w:rFonts w:ascii="Arial" w:hAnsi="Arial" w:cs="Arial"/>
          <w:color w:val="000000" w:themeColor="text1"/>
        </w:rPr>
        <w:t>8</w:t>
      </w:r>
      <w:r w:rsidRPr="00A550AD">
        <w:rPr>
          <w:rFonts w:ascii="Arial" w:hAnsi="Arial" w:cs="Arial"/>
          <w:color w:val="000000" w:themeColor="text1"/>
        </w:rPr>
        <w:t>, uważane będą za niedoręczone i nie skutkujące rozpoczęciem biegu 30 dniowego okresu płatności. W takiej sytuacji Zamawiający uprawniony jest powstrzymać się z zapłatą Wynagrodzenia do czasu prawidłowego doręczenia faktury.</w:t>
      </w:r>
      <w:r w:rsidR="00FC51EA" w:rsidRPr="00A550AD">
        <w:rPr>
          <w:rFonts w:ascii="Arial" w:hAnsi="Arial" w:cs="Arial"/>
          <w:color w:val="000000" w:themeColor="text1"/>
        </w:rPr>
        <w:t xml:space="preserve"> W takim przypadku Wykonawca zrzeka się względem Zamawiającego wszelkich roszczeń wynikłych z opóźnienia w zapłacie i zwalnia Zamawiającego z odpowiedzialności z tego tytułu.</w:t>
      </w:r>
    </w:p>
    <w:p w14:paraId="40698F47" w14:textId="77777777" w:rsidR="005C0D43" w:rsidRPr="00A550AD" w:rsidRDefault="005C0D43">
      <w:pPr>
        <w:numPr>
          <w:ilvl w:val="0"/>
          <w:numId w:val="3"/>
        </w:numPr>
        <w:spacing w:after="0" w:line="360" w:lineRule="auto"/>
        <w:ind w:left="357"/>
        <w:jc w:val="both"/>
        <w:rPr>
          <w:rFonts w:ascii="Arial" w:hAnsi="Arial" w:cs="Arial"/>
          <w:color w:val="000000" w:themeColor="text1"/>
        </w:rPr>
      </w:pPr>
      <w:r w:rsidRPr="00A550AD">
        <w:rPr>
          <w:rFonts w:ascii="Arial" w:hAnsi="Arial" w:cs="Arial"/>
          <w:color w:val="000000" w:themeColor="text1"/>
        </w:rPr>
        <w:t xml:space="preserve">Faktury wystawione przez Wykonawcę, będą spełniały wymogi powszechnie obowiązujących przepisów prawa obowiązujących na dzień ich wystawienia, jak również zawierać będą dane określone Umową, w tym określony na podstawie Umowy numer rachunku bankowego Wykonawcy oraz symbol Polskiej Klasyfikacji Wyrobów i Usług (PKWiU) dla każdego ujętego w fakturze towaru lub usługi. W przypadku, gdy faktura nie będzie spełniała tych wymogów, Zamawiający powiadomi o tym fakcie Wykonawcę </w:t>
      </w:r>
      <w:r w:rsidR="001549E7" w:rsidRPr="00A550AD">
        <w:rPr>
          <w:rFonts w:ascii="Arial" w:hAnsi="Arial" w:cs="Arial"/>
          <w:color w:val="000000" w:themeColor="text1"/>
        </w:rPr>
        <w:t xml:space="preserve">w terminie </w:t>
      </w:r>
      <w:r w:rsidR="004C20C3" w:rsidRPr="00A550AD">
        <w:rPr>
          <w:rFonts w:ascii="Arial" w:hAnsi="Arial" w:cs="Arial"/>
          <w:color w:val="000000" w:themeColor="text1"/>
        </w:rPr>
        <w:t xml:space="preserve">7 </w:t>
      </w:r>
      <w:r w:rsidR="001549E7" w:rsidRPr="00A550AD">
        <w:rPr>
          <w:rFonts w:ascii="Arial" w:hAnsi="Arial" w:cs="Arial"/>
          <w:color w:val="000000" w:themeColor="text1"/>
        </w:rPr>
        <w:t xml:space="preserve">dni roboczych od otrzymania faktury </w:t>
      </w:r>
      <w:r w:rsidRPr="00A550AD">
        <w:rPr>
          <w:rFonts w:ascii="Arial" w:hAnsi="Arial" w:cs="Arial"/>
          <w:color w:val="000000" w:themeColor="text1"/>
        </w:rPr>
        <w:t xml:space="preserve">i </w:t>
      </w:r>
      <w:r w:rsidR="002657D4" w:rsidRPr="00A550AD">
        <w:rPr>
          <w:rFonts w:ascii="Arial" w:hAnsi="Arial" w:cs="Arial"/>
          <w:color w:val="000000" w:themeColor="text1"/>
        </w:rPr>
        <w:t xml:space="preserve">w takiej sytuacji jest </w:t>
      </w:r>
      <w:r w:rsidRPr="00A550AD">
        <w:rPr>
          <w:rFonts w:ascii="Arial" w:hAnsi="Arial" w:cs="Arial"/>
          <w:color w:val="000000" w:themeColor="text1"/>
        </w:rPr>
        <w:t xml:space="preserve">uprawniony wstrzymać zapłatę </w:t>
      </w:r>
      <w:r w:rsidR="004C20C3" w:rsidRPr="00A550AD">
        <w:rPr>
          <w:rFonts w:ascii="Arial" w:hAnsi="Arial" w:cs="Arial"/>
          <w:color w:val="000000" w:themeColor="text1"/>
        </w:rPr>
        <w:t xml:space="preserve">Wynagrodzenia </w:t>
      </w:r>
      <w:r w:rsidRPr="00A550AD">
        <w:rPr>
          <w:rFonts w:ascii="Arial" w:hAnsi="Arial" w:cs="Arial"/>
          <w:color w:val="000000" w:themeColor="text1"/>
        </w:rPr>
        <w:t>do czasu otrzymania faktury korygującej, a Wykonawca zrzeka się względem Zamawiającego wszelkich roszczeń wynikłych z opóźnienia w zapłacie na skutek doręczenia faktury o treści niezgodnej z Umową i zwalnia Zamawiającego z odpowiedzialności z tego tytułu</w:t>
      </w:r>
      <w:r w:rsidR="004537FD" w:rsidRPr="00A550AD">
        <w:rPr>
          <w:rFonts w:ascii="Arial" w:hAnsi="Arial" w:cs="Arial"/>
          <w:color w:val="000000" w:themeColor="text1"/>
        </w:rPr>
        <w:t>, jeśli dopełnił wymóg terminowego powiadomienia Wykonawcy</w:t>
      </w:r>
      <w:r w:rsidRPr="00A550AD">
        <w:rPr>
          <w:rFonts w:ascii="Arial" w:hAnsi="Arial" w:cs="Arial"/>
          <w:color w:val="000000" w:themeColor="text1"/>
        </w:rPr>
        <w:t>. W sytuacji przysłania przez Wykonawcę wadliwie wystawionej faktury, termin płatności ulega przedłużeniu o okres od dnia następnego po dniu wysłania przez Zamawiającego powiadomienia, o którym mowa w zdaniu poprzednim, do dnia doręczenia przez Wykonawcę faktury skorygowanej zgodnie z Umową.</w:t>
      </w:r>
    </w:p>
    <w:p w14:paraId="2CAA6A44" w14:textId="7374CDD9" w:rsidR="005C0D43" w:rsidRPr="00A550AD" w:rsidRDefault="005C0D43">
      <w:pPr>
        <w:numPr>
          <w:ilvl w:val="0"/>
          <w:numId w:val="3"/>
        </w:numPr>
        <w:spacing w:after="0" w:line="360" w:lineRule="auto"/>
        <w:ind w:left="357"/>
        <w:jc w:val="both"/>
        <w:rPr>
          <w:rFonts w:ascii="Arial" w:hAnsi="Arial" w:cs="Arial"/>
          <w:iCs/>
          <w:color w:val="000000" w:themeColor="text1"/>
        </w:rPr>
      </w:pPr>
      <w:r w:rsidRPr="00A550AD">
        <w:rPr>
          <w:rFonts w:ascii="Arial" w:hAnsi="Arial" w:cs="Arial"/>
          <w:iCs/>
          <w:color w:val="000000" w:themeColor="text1"/>
        </w:rPr>
        <w:t>Zmiana numeru rachunku bankowego na inny rachunek bankowy wskazany w wykazie, o którym mowa w art. 96b ust. 1 i ust. 2 ustawy z dnia 11 marca 2004 r. - o podatku od towarów i usług (</w:t>
      </w:r>
      <w:proofErr w:type="spellStart"/>
      <w:r w:rsidRPr="00A550AD">
        <w:rPr>
          <w:rFonts w:ascii="Arial" w:hAnsi="Arial" w:cs="Arial"/>
          <w:iCs/>
          <w:color w:val="000000" w:themeColor="text1"/>
        </w:rPr>
        <w:t>t.jedn</w:t>
      </w:r>
      <w:proofErr w:type="spellEnd"/>
      <w:r w:rsidRPr="00A550AD">
        <w:rPr>
          <w:rFonts w:ascii="Arial" w:hAnsi="Arial" w:cs="Arial"/>
          <w:iCs/>
          <w:color w:val="000000" w:themeColor="text1"/>
        </w:rPr>
        <w:t>. Dz.U. z 2018, poz. 2174 ze zm.) możliwa jest na wniosek Wykonawcy</w:t>
      </w:r>
      <w:r w:rsidR="000B36A9" w:rsidRPr="00A550AD">
        <w:rPr>
          <w:rFonts w:ascii="Arial" w:hAnsi="Arial" w:cs="Arial"/>
          <w:iCs/>
          <w:color w:val="000000" w:themeColor="text1"/>
        </w:rPr>
        <w:t>.</w:t>
      </w:r>
      <w:r w:rsidR="00090B80" w:rsidRPr="00A550AD">
        <w:rPr>
          <w:rFonts w:ascii="Arial" w:hAnsi="Arial" w:cs="Arial"/>
          <w:iCs/>
          <w:color w:val="000000" w:themeColor="text1"/>
        </w:rPr>
        <w:t>.</w:t>
      </w:r>
    </w:p>
    <w:p w14:paraId="20BB7385" w14:textId="77777777" w:rsidR="005C0D43" w:rsidRPr="00A550AD" w:rsidRDefault="005C0D43">
      <w:pPr>
        <w:numPr>
          <w:ilvl w:val="0"/>
          <w:numId w:val="3"/>
        </w:numPr>
        <w:spacing w:after="0" w:line="360" w:lineRule="auto"/>
        <w:ind w:left="357"/>
        <w:jc w:val="both"/>
        <w:rPr>
          <w:rFonts w:ascii="Arial" w:hAnsi="Arial" w:cs="Arial"/>
          <w:color w:val="000000" w:themeColor="text1"/>
        </w:rPr>
      </w:pPr>
      <w:r w:rsidRPr="00A550AD">
        <w:rPr>
          <w:rFonts w:ascii="Arial" w:hAnsi="Arial" w:cs="Arial"/>
          <w:color w:val="000000" w:themeColor="text1"/>
        </w:rPr>
        <w:t xml:space="preserve">Wskazanie na fakturze innego numeru rachunku bankowego niż ustalony na podstawie powyższych postanowień nie zobowiązuje Zamawiającego do dokonania płatności na rachunek bankowy wskazany na fakturze. </w:t>
      </w:r>
    </w:p>
    <w:p w14:paraId="524B6D5D" w14:textId="78803B52" w:rsidR="009430A5" w:rsidRPr="00A550AD" w:rsidRDefault="009430A5" w:rsidP="009B53C9">
      <w:pPr>
        <w:numPr>
          <w:ilvl w:val="0"/>
          <w:numId w:val="3"/>
        </w:numPr>
        <w:spacing w:after="0" w:line="360" w:lineRule="auto"/>
        <w:ind w:left="357"/>
        <w:jc w:val="both"/>
        <w:rPr>
          <w:rFonts w:ascii="Arial" w:hAnsi="Arial" w:cs="Arial"/>
          <w:color w:val="000000" w:themeColor="text1"/>
        </w:rPr>
      </w:pPr>
      <w:r w:rsidRPr="00A550AD">
        <w:rPr>
          <w:rFonts w:ascii="Arial" w:hAnsi="Arial" w:cs="Arial"/>
          <w:color w:val="000000" w:themeColor="text1"/>
        </w:rPr>
        <w:t xml:space="preserve">Zamawiający stosownie do regulacji art. 4c ustawy z dnia 8 marca 2013 r. </w:t>
      </w:r>
      <w:r w:rsidRPr="00A550AD">
        <w:rPr>
          <w:rFonts w:ascii="Arial" w:hAnsi="Arial" w:cs="Arial"/>
          <w:i/>
          <w:iCs/>
          <w:color w:val="000000" w:themeColor="text1"/>
        </w:rPr>
        <w:t>o przeciwdziałaniu nadmiernym opóźnieniom w transakcjach handlowych</w:t>
      </w:r>
      <w:r w:rsidRPr="00A550AD">
        <w:rPr>
          <w:rFonts w:ascii="Arial" w:hAnsi="Arial" w:cs="Arial"/>
          <w:color w:val="000000" w:themeColor="text1"/>
        </w:rPr>
        <w:t xml:space="preserve"> informuj</w:t>
      </w:r>
      <w:r w:rsidR="004C20C3" w:rsidRPr="00A550AD">
        <w:rPr>
          <w:rFonts w:ascii="Arial" w:hAnsi="Arial" w:cs="Arial"/>
          <w:color w:val="000000" w:themeColor="text1"/>
        </w:rPr>
        <w:t>e</w:t>
      </w:r>
      <w:r w:rsidRPr="00A550AD">
        <w:rPr>
          <w:rFonts w:ascii="Arial" w:hAnsi="Arial" w:cs="Arial"/>
          <w:color w:val="000000" w:themeColor="text1"/>
        </w:rPr>
        <w:t xml:space="preserve">, że posiada status dużego przedsiębiorcy. </w:t>
      </w:r>
    </w:p>
    <w:p w14:paraId="6A70AE93" w14:textId="77777777" w:rsidR="009B53C9" w:rsidRPr="00A550AD" w:rsidRDefault="009B53C9" w:rsidP="008616FF">
      <w:pPr>
        <w:spacing w:after="0" w:line="360" w:lineRule="auto"/>
        <w:ind w:left="357"/>
        <w:jc w:val="both"/>
        <w:rPr>
          <w:ins w:id="199" w:author="PK" w:date="2024-08-14T10:45:00Z"/>
          <w:rFonts w:ascii="Arial" w:hAnsi="Arial" w:cs="Arial"/>
          <w:color w:val="000000" w:themeColor="text1"/>
        </w:rPr>
      </w:pPr>
    </w:p>
    <w:p w14:paraId="433ADC22" w14:textId="649D26A4" w:rsidR="00CA0F9F" w:rsidRPr="00A550AD" w:rsidRDefault="00CA0F9F">
      <w:pPr>
        <w:pStyle w:val="Akapitzlist1"/>
        <w:spacing w:after="0" w:line="360" w:lineRule="auto"/>
        <w:ind w:left="360"/>
        <w:jc w:val="center"/>
        <w:rPr>
          <w:rFonts w:ascii="Arial" w:hAnsi="Arial" w:cs="Arial"/>
          <w:b/>
          <w:color w:val="000000" w:themeColor="text1"/>
        </w:rPr>
      </w:pPr>
      <w:bookmarkStart w:id="200" w:name="_Hlk171437457"/>
      <w:r w:rsidRPr="00A550AD">
        <w:rPr>
          <w:rFonts w:ascii="Arial" w:hAnsi="Arial" w:cs="Arial"/>
          <w:b/>
          <w:color w:val="000000" w:themeColor="text1"/>
          <w:lang w:val="x-none"/>
        </w:rPr>
        <w:t xml:space="preserve">§ </w:t>
      </w:r>
      <w:r w:rsidRPr="00A550AD">
        <w:rPr>
          <w:rFonts w:ascii="Arial" w:hAnsi="Arial" w:cs="Arial"/>
          <w:b/>
          <w:color w:val="000000" w:themeColor="text1"/>
        </w:rPr>
        <w:t>9</w:t>
      </w:r>
    </w:p>
    <w:p w14:paraId="32AF5D88" w14:textId="32F8E12D" w:rsidR="009430A5" w:rsidRPr="00A550AD" w:rsidRDefault="00CA0F9F">
      <w:pPr>
        <w:pStyle w:val="Akapitzlist1"/>
        <w:spacing w:after="0" w:line="360" w:lineRule="auto"/>
        <w:ind w:left="360"/>
        <w:jc w:val="center"/>
        <w:rPr>
          <w:rFonts w:ascii="Arial" w:hAnsi="Arial" w:cs="Arial"/>
          <w:b/>
          <w:color w:val="000000" w:themeColor="text1"/>
          <w:lang w:val="x-none"/>
        </w:rPr>
      </w:pPr>
      <w:r w:rsidRPr="00A550AD">
        <w:rPr>
          <w:rFonts w:ascii="Arial" w:hAnsi="Arial" w:cs="Arial"/>
          <w:b/>
          <w:color w:val="000000" w:themeColor="text1"/>
          <w:lang w:val="x-none"/>
        </w:rPr>
        <w:t>USŁUGI SERWISOWE</w:t>
      </w:r>
    </w:p>
    <w:bookmarkEnd w:id="200"/>
    <w:p w14:paraId="3CA8B8A7" w14:textId="77777777" w:rsidR="009B53C9" w:rsidRPr="00A550AD" w:rsidRDefault="009B53C9" w:rsidP="008616FF">
      <w:pPr>
        <w:numPr>
          <w:ilvl w:val="0"/>
          <w:numId w:val="75"/>
        </w:numPr>
        <w:spacing w:after="0" w:line="360" w:lineRule="auto"/>
        <w:contextualSpacing/>
        <w:jc w:val="both"/>
        <w:rPr>
          <w:rFonts w:ascii="Arial" w:hAnsi="Arial" w:cs="Arial"/>
          <w:color w:val="000000" w:themeColor="text1"/>
        </w:rPr>
        <w:pPrChange w:id="201" w:author="PK" w:date="2024-08-14T10:45:00Z">
          <w:pPr>
            <w:numPr>
              <w:numId w:val="41"/>
            </w:numPr>
            <w:spacing w:after="0" w:line="360" w:lineRule="auto"/>
            <w:ind w:left="360" w:hanging="360"/>
            <w:contextualSpacing/>
            <w:jc w:val="both"/>
          </w:pPr>
        </w:pPrChange>
      </w:pPr>
      <w:r w:rsidRPr="00A550AD">
        <w:rPr>
          <w:rFonts w:ascii="Arial" w:hAnsi="Arial" w:cs="Arial"/>
          <w:color w:val="000000" w:themeColor="text1"/>
        </w:rPr>
        <w:t xml:space="preserve">Świadczenie Usług Serwisu Systemu będzie realizowane w trybie zdalnym.  </w:t>
      </w:r>
    </w:p>
    <w:p w14:paraId="2FC0A926" w14:textId="77777777" w:rsidR="009B53C9" w:rsidRPr="00A550AD" w:rsidRDefault="009B53C9" w:rsidP="008616FF">
      <w:pPr>
        <w:numPr>
          <w:ilvl w:val="0"/>
          <w:numId w:val="75"/>
        </w:numPr>
        <w:spacing w:after="0" w:line="360" w:lineRule="auto"/>
        <w:contextualSpacing/>
        <w:jc w:val="both"/>
        <w:rPr>
          <w:rFonts w:ascii="Arial" w:hAnsi="Arial" w:cs="Arial"/>
          <w:color w:val="000000" w:themeColor="text1"/>
        </w:rPr>
        <w:pPrChange w:id="202" w:author="PK" w:date="2024-08-14T10:45:00Z">
          <w:pPr>
            <w:numPr>
              <w:numId w:val="41"/>
            </w:numPr>
            <w:spacing w:after="0" w:line="360" w:lineRule="auto"/>
            <w:ind w:left="360" w:hanging="360"/>
            <w:contextualSpacing/>
            <w:jc w:val="both"/>
          </w:pPr>
        </w:pPrChange>
      </w:pPr>
      <w:r w:rsidRPr="00A550AD">
        <w:rPr>
          <w:rFonts w:ascii="Arial" w:hAnsi="Arial" w:cs="Arial"/>
          <w:color w:val="000000" w:themeColor="text1"/>
        </w:rPr>
        <w:t>W ramach Serwisu Systemu Wykonawca zobowiązany jest w szczególności do:</w:t>
      </w:r>
    </w:p>
    <w:p w14:paraId="0D25DF6A" w14:textId="77777777" w:rsidR="009B53C9" w:rsidRPr="00A550AD" w:rsidRDefault="009B53C9" w:rsidP="008616FF">
      <w:pPr>
        <w:numPr>
          <w:ilvl w:val="0"/>
          <w:numId w:val="78"/>
        </w:numPr>
        <w:spacing w:after="0" w:line="360" w:lineRule="auto"/>
        <w:contextualSpacing/>
        <w:jc w:val="both"/>
        <w:rPr>
          <w:rFonts w:ascii="Arial" w:hAnsi="Arial" w:cs="Arial"/>
          <w:color w:val="000000" w:themeColor="text1"/>
        </w:rPr>
        <w:pPrChange w:id="203" w:author="PK" w:date="2024-08-14T10:45:00Z">
          <w:pPr>
            <w:numPr>
              <w:ilvl w:val="1"/>
              <w:numId w:val="41"/>
            </w:numPr>
            <w:spacing w:after="0" w:line="360" w:lineRule="auto"/>
            <w:ind w:left="720" w:hanging="360"/>
            <w:contextualSpacing/>
            <w:jc w:val="both"/>
          </w:pPr>
        </w:pPrChange>
      </w:pPr>
      <w:r w:rsidRPr="00A550AD">
        <w:rPr>
          <w:rFonts w:ascii="Arial" w:hAnsi="Arial" w:cs="Arial"/>
          <w:color w:val="000000" w:themeColor="text1"/>
        </w:rPr>
        <w:t>utrzymania dostępności i gotowości w Dni robocze Wykonawcy konsultantów i programistów mających świadczyć Usługi Serwisu Systemu w godzinach pracy Wykonawcy,</w:t>
      </w:r>
    </w:p>
    <w:p w14:paraId="00F8995D" w14:textId="427A5EFC" w:rsidR="009B53C9" w:rsidRPr="00A550AD" w:rsidRDefault="009B53C9" w:rsidP="008616FF">
      <w:pPr>
        <w:numPr>
          <w:ilvl w:val="0"/>
          <w:numId w:val="78"/>
        </w:numPr>
        <w:spacing w:after="0" w:line="360" w:lineRule="auto"/>
        <w:contextualSpacing/>
        <w:jc w:val="both"/>
        <w:rPr>
          <w:rFonts w:ascii="Arial" w:hAnsi="Arial" w:cs="Arial"/>
          <w:color w:val="000000" w:themeColor="text1"/>
        </w:rPr>
        <w:pPrChange w:id="204" w:author="PK" w:date="2024-08-14T10:45:00Z">
          <w:pPr>
            <w:numPr>
              <w:ilvl w:val="1"/>
              <w:numId w:val="41"/>
            </w:numPr>
            <w:spacing w:after="0" w:line="360" w:lineRule="auto"/>
            <w:ind w:left="720" w:hanging="360"/>
            <w:contextualSpacing/>
            <w:jc w:val="both"/>
          </w:pPr>
        </w:pPrChange>
      </w:pPr>
      <w:r w:rsidRPr="00A550AD">
        <w:rPr>
          <w:rFonts w:ascii="Arial" w:hAnsi="Arial" w:cs="Arial"/>
          <w:color w:val="000000" w:themeColor="text1"/>
        </w:rPr>
        <w:t xml:space="preserve">przyjmowania zgłoszeń, diagnozowania i naprawy </w:t>
      </w:r>
      <w:del w:id="205" w:author="PK" w:date="2024-08-14T10:45:00Z">
        <w:r w:rsidR="002F1B7A" w:rsidRPr="002C71F5">
          <w:rPr>
            <w:rFonts w:ascii="Arial" w:hAnsi="Arial" w:cs="Arial"/>
            <w:color w:val="000000" w:themeColor="text1"/>
          </w:rPr>
          <w:delText>Błędów</w:delText>
        </w:r>
      </w:del>
      <w:ins w:id="206" w:author="PK" w:date="2024-08-14T10:45:00Z">
        <w:r w:rsidRPr="00A550AD">
          <w:rPr>
            <w:rFonts w:ascii="Arial" w:hAnsi="Arial" w:cs="Arial"/>
            <w:color w:val="000000" w:themeColor="text1"/>
          </w:rPr>
          <w:t>Wad</w:t>
        </w:r>
      </w:ins>
      <w:r w:rsidRPr="00A550AD">
        <w:rPr>
          <w:rFonts w:ascii="Arial" w:hAnsi="Arial" w:cs="Arial"/>
          <w:color w:val="000000" w:themeColor="text1"/>
        </w:rPr>
        <w:t xml:space="preserve"> Systemu w zakresie usług wykonanych przez Wykonawcę,</w:t>
      </w:r>
    </w:p>
    <w:p w14:paraId="5C202C92" w14:textId="6B9ABCB7" w:rsidR="009B53C9" w:rsidRPr="00A550AD" w:rsidRDefault="009B53C9" w:rsidP="008616FF">
      <w:pPr>
        <w:numPr>
          <w:ilvl w:val="0"/>
          <w:numId w:val="78"/>
        </w:numPr>
        <w:spacing w:after="0" w:line="360" w:lineRule="auto"/>
        <w:contextualSpacing/>
        <w:jc w:val="both"/>
        <w:rPr>
          <w:rFonts w:ascii="Arial" w:hAnsi="Arial" w:cs="Arial"/>
          <w:color w:val="000000" w:themeColor="text1"/>
        </w:rPr>
        <w:pPrChange w:id="207" w:author="PK" w:date="2024-08-14T10:45:00Z">
          <w:pPr>
            <w:numPr>
              <w:ilvl w:val="1"/>
              <w:numId w:val="41"/>
            </w:numPr>
            <w:spacing w:after="0" w:line="360" w:lineRule="auto"/>
            <w:ind w:left="720" w:hanging="360"/>
            <w:contextualSpacing/>
            <w:jc w:val="both"/>
          </w:pPr>
        </w:pPrChange>
      </w:pPr>
      <w:r w:rsidRPr="00A550AD">
        <w:rPr>
          <w:rFonts w:ascii="Arial" w:hAnsi="Arial" w:cs="Arial"/>
          <w:color w:val="000000" w:themeColor="text1"/>
        </w:rPr>
        <w:t xml:space="preserve">dostarczenia, wszelkich zmian funkcjonalności Systemu, otrzymanych od </w:t>
      </w:r>
      <w:del w:id="208" w:author="PK" w:date="2024-08-14T10:45:00Z">
        <w:r w:rsidR="002F1B7A" w:rsidRPr="002C71F5">
          <w:rPr>
            <w:rFonts w:ascii="Arial" w:hAnsi="Arial" w:cs="Arial"/>
            <w:color w:val="000000" w:themeColor="text1"/>
          </w:rPr>
          <w:delText>Producenta Systemu</w:delText>
        </w:r>
        <w:r w:rsidR="001F0B47" w:rsidRPr="002C71F5">
          <w:rPr>
            <w:rFonts w:ascii="Arial" w:hAnsi="Arial" w:cs="Arial"/>
            <w:color w:val="000000" w:themeColor="text1"/>
          </w:rPr>
          <w:delText xml:space="preserve"> </w:delText>
        </w:r>
        <w:r w:rsidR="002F1B7A" w:rsidRPr="002C71F5">
          <w:rPr>
            <w:rFonts w:ascii="Arial" w:hAnsi="Arial" w:cs="Arial"/>
            <w:color w:val="000000" w:themeColor="text1"/>
          </w:rPr>
          <w:delText>(zgodnie z warunkami subskrypcji oprogramowania)</w:delText>
        </w:r>
      </w:del>
      <w:ins w:id="209" w:author="PK" w:date="2024-08-14T10:45:00Z">
        <w:r w:rsidRPr="00A550AD">
          <w:rPr>
            <w:rFonts w:ascii="Arial" w:hAnsi="Arial" w:cs="Arial"/>
            <w:color w:val="000000" w:themeColor="text1"/>
          </w:rPr>
          <w:t>Wykonawcy lub producenta Oprogramowania standardowego</w:t>
        </w:r>
      </w:ins>
      <w:r w:rsidRPr="00A550AD">
        <w:rPr>
          <w:rFonts w:ascii="Arial" w:hAnsi="Arial" w:cs="Arial"/>
          <w:color w:val="000000" w:themeColor="text1"/>
        </w:rPr>
        <w:t xml:space="preserve"> wraz z ich instalacją na środowiskach Zamawiającego z wyłączeniem ich wdrożenia, tj. wykonania ich parametryzacji i uruchomienia,</w:t>
      </w:r>
    </w:p>
    <w:p w14:paraId="595AC830" w14:textId="2A46AA26" w:rsidR="009B53C9" w:rsidRPr="00A550AD" w:rsidRDefault="009B53C9" w:rsidP="008616FF">
      <w:pPr>
        <w:numPr>
          <w:ilvl w:val="0"/>
          <w:numId w:val="78"/>
        </w:numPr>
        <w:spacing w:after="0" w:line="360" w:lineRule="auto"/>
        <w:contextualSpacing/>
        <w:jc w:val="both"/>
        <w:rPr>
          <w:ins w:id="210" w:author="PK" w:date="2024-08-14T10:45:00Z"/>
          <w:rFonts w:ascii="Arial" w:hAnsi="Arial" w:cs="Arial"/>
          <w:color w:val="000000" w:themeColor="text1"/>
        </w:rPr>
      </w:pPr>
      <w:r w:rsidRPr="00A550AD">
        <w:rPr>
          <w:rFonts w:ascii="Arial" w:hAnsi="Arial" w:cs="Arial"/>
          <w:color w:val="000000" w:themeColor="text1"/>
        </w:rPr>
        <w:t xml:space="preserve">zapewnienia czasów </w:t>
      </w:r>
      <w:del w:id="211" w:author="PK" w:date="2024-08-14T10:45:00Z">
        <w:r w:rsidR="002F1B7A" w:rsidRPr="002C71F5">
          <w:rPr>
            <w:rFonts w:ascii="Arial" w:hAnsi="Arial" w:cs="Arial"/>
            <w:color w:val="000000" w:themeColor="text1"/>
          </w:rPr>
          <w:delText xml:space="preserve">reakcji i czasów </w:delText>
        </w:r>
      </w:del>
      <w:r w:rsidRPr="00A550AD">
        <w:rPr>
          <w:rFonts w:ascii="Arial" w:hAnsi="Arial" w:cs="Arial"/>
          <w:color w:val="000000" w:themeColor="text1"/>
        </w:rPr>
        <w:t>naprawy (SLA) na poziomie:</w:t>
      </w:r>
    </w:p>
    <w:p w14:paraId="0ABEB501" w14:textId="77777777" w:rsidR="009B53C9" w:rsidRPr="00A550AD" w:rsidRDefault="009B53C9" w:rsidP="008616FF">
      <w:pPr>
        <w:spacing w:after="0" w:line="360" w:lineRule="auto"/>
        <w:ind w:left="1080"/>
        <w:contextualSpacing/>
        <w:jc w:val="both"/>
        <w:rPr>
          <w:rFonts w:ascii="Arial" w:hAnsi="Arial" w:cs="Arial"/>
          <w:color w:val="000000" w:themeColor="text1"/>
        </w:rPr>
        <w:pPrChange w:id="212" w:author="PK" w:date="2024-08-14T10:45:00Z">
          <w:pPr>
            <w:numPr>
              <w:ilvl w:val="1"/>
              <w:numId w:val="41"/>
            </w:numPr>
            <w:spacing w:after="0" w:line="360" w:lineRule="auto"/>
            <w:ind w:left="720" w:hanging="360"/>
            <w:contextualSpacing/>
            <w:jc w:val="both"/>
          </w:pPr>
        </w:pPrChange>
      </w:pPr>
    </w:p>
    <w:tbl>
      <w:tblPr>
        <w:tblW w:w="31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6"/>
        <w:gridCol w:w="3452"/>
      </w:tblGrid>
      <w:tr w:rsidR="009B53C9" w:rsidRPr="00A550AD" w14:paraId="6B5668A6" w14:textId="77777777" w:rsidTr="0063307E">
        <w:trPr>
          <w:cantSplit/>
          <w:trHeight w:val="56"/>
          <w:jc w:val="center"/>
        </w:trPr>
        <w:tc>
          <w:tcPr>
            <w:tcW w:w="1939" w:type="pct"/>
            <w:tcBorders>
              <w:top w:val="single" w:sz="4" w:space="0" w:color="auto"/>
              <w:left w:val="single" w:sz="4" w:space="0" w:color="auto"/>
              <w:bottom w:val="single" w:sz="4" w:space="0" w:color="auto"/>
              <w:right w:val="single" w:sz="4" w:space="0" w:color="auto"/>
            </w:tcBorders>
            <w:hideMark/>
          </w:tcPr>
          <w:p w14:paraId="5132997D" w14:textId="77777777" w:rsidR="009B53C9" w:rsidRPr="00A550AD" w:rsidRDefault="009B53C9">
            <w:pPr>
              <w:pStyle w:val="SFTPodstawowy"/>
              <w:spacing w:after="0"/>
              <w:rPr>
                <w:rFonts w:ascii="Arial" w:hAnsi="Arial" w:cs="Arial"/>
                <w:sz w:val="22"/>
                <w:szCs w:val="22"/>
                <w:lang w:eastAsia="en-US"/>
              </w:rPr>
              <w:pPrChange w:id="213" w:author="PK" w:date="2024-08-14T10:45:00Z">
                <w:pPr>
                  <w:pStyle w:val="SFTPodstawowy"/>
                  <w:spacing w:after="0" w:line="276" w:lineRule="auto"/>
                </w:pPr>
              </w:pPrChange>
            </w:pPr>
            <w:r w:rsidRPr="00A550AD">
              <w:rPr>
                <w:rFonts w:ascii="Arial" w:hAnsi="Arial" w:cs="Arial"/>
                <w:sz w:val="22"/>
                <w:szCs w:val="22"/>
                <w:lang w:eastAsia="en-US"/>
              </w:rPr>
              <w:t>Klasyfikacja</w:t>
            </w:r>
          </w:p>
        </w:tc>
        <w:tc>
          <w:tcPr>
            <w:tcW w:w="3061" w:type="pct"/>
            <w:tcBorders>
              <w:top w:val="single" w:sz="4" w:space="0" w:color="auto"/>
              <w:left w:val="single" w:sz="4" w:space="0" w:color="auto"/>
              <w:bottom w:val="single" w:sz="4" w:space="0" w:color="auto"/>
              <w:right w:val="single" w:sz="4" w:space="0" w:color="auto"/>
            </w:tcBorders>
            <w:hideMark/>
          </w:tcPr>
          <w:p w14:paraId="1D373E1C" w14:textId="77777777" w:rsidR="009B53C9" w:rsidRPr="00A550AD" w:rsidRDefault="009B53C9">
            <w:pPr>
              <w:pStyle w:val="SFTPodstawowy"/>
              <w:spacing w:after="0"/>
              <w:rPr>
                <w:rFonts w:ascii="Arial" w:hAnsi="Arial" w:cs="Arial"/>
                <w:sz w:val="22"/>
                <w:szCs w:val="22"/>
                <w:lang w:eastAsia="en-US"/>
              </w:rPr>
              <w:pPrChange w:id="214" w:author="PK" w:date="2024-08-14T10:45:00Z">
                <w:pPr>
                  <w:pStyle w:val="SFTPodstawowy"/>
                  <w:spacing w:after="0" w:line="276" w:lineRule="auto"/>
                </w:pPr>
              </w:pPrChange>
            </w:pPr>
            <w:r w:rsidRPr="00A550AD">
              <w:rPr>
                <w:rFonts w:ascii="Arial" w:hAnsi="Arial" w:cs="Arial"/>
                <w:sz w:val="22"/>
                <w:szCs w:val="22"/>
                <w:lang w:eastAsia="en-US"/>
              </w:rPr>
              <w:t>Czas naprawy</w:t>
            </w:r>
          </w:p>
        </w:tc>
      </w:tr>
      <w:tr w:rsidR="009B53C9" w:rsidRPr="00A550AD" w14:paraId="70E23D8C" w14:textId="77777777" w:rsidTr="0063307E">
        <w:trPr>
          <w:cantSplit/>
          <w:trHeight w:val="56"/>
          <w:jc w:val="center"/>
        </w:trPr>
        <w:tc>
          <w:tcPr>
            <w:tcW w:w="1939" w:type="pct"/>
            <w:tcBorders>
              <w:top w:val="single" w:sz="4" w:space="0" w:color="auto"/>
              <w:left w:val="single" w:sz="4" w:space="0" w:color="auto"/>
              <w:bottom w:val="single" w:sz="4" w:space="0" w:color="auto"/>
              <w:right w:val="single" w:sz="4" w:space="0" w:color="auto"/>
            </w:tcBorders>
            <w:hideMark/>
          </w:tcPr>
          <w:p w14:paraId="6CF99626" w14:textId="77777777" w:rsidR="009B53C9" w:rsidRPr="00A550AD" w:rsidRDefault="009B53C9">
            <w:pPr>
              <w:pStyle w:val="SFTPodstawowy"/>
              <w:spacing w:after="0"/>
              <w:rPr>
                <w:rFonts w:ascii="Arial" w:hAnsi="Arial" w:cs="Arial"/>
                <w:sz w:val="22"/>
                <w:szCs w:val="22"/>
                <w:lang w:eastAsia="en-US"/>
              </w:rPr>
              <w:pPrChange w:id="215" w:author="PK" w:date="2024-08-14T10:45:00Z">
                <w:pPr>
                  <w:pStyle w:val="SFTPodstawowy"/>
                  <w:spacing w:after="0" w:line="276" w:lineRule="auto"/>
                </w:pPr>
              </w:pPrChange>
            </w:pPr>
            <w:r w:rsidRPr="00A550AD">
              <w:rPr>
                <w:rFonts w:ascii="Arial" w:hAnsi="Arial" w:cs="Arial"/>
                <w:sz w:val="22"/>
                <w:szCs w:val="22"/>
                <w:lang w:eastAsia="en-US"/>
              </w:rPr>
              <w:t>Błąd krytyczny</w:t>
            </w:r>
          </w:p>
        </w:tc>
        <w:tc>
          <w:tcPr>
            <w:tcW w:w="3061" w:type="pct"/>
            <w:tcBorders>
              <w:top w:val="single" w:sz="4" w:space="0" w:color="auto"/>
              <w:left w:val="single" w:sz="4" w:space="0" w:color="auto"/>
              <w:bottom w:val="single" w:sz="4" w:space="0" w:color="auto"/>
              <w:right w:val="single" w:sz="4" w:space="0" w:color="auto"/>
            </w:tcBorders>
            <w:hideMark/>
          </w:tcPr>
          <w:p w14:paraId="3E0214BC" w14:textId="77777777" w:rsidR="009B53C9" w:rsidRPr="00A550AD" w:rsidRDefault="009B53C9">
            <w:pPr>
              <w:pStyle w:val="SFTPodstawowy"/>
              <w:spacing w:after="0"/>
              <w:rPr>
                <w:rFonts w:ascii="Arial" w:hAnsi="Arial" w:cs="Arial"/>
                <w:sz w:val="22"/>
                <w:szCs w:val="22"/>
                <w:lang w:eastAsia="en-US"/>
              </w:rPr>
              <w:pPrChange w:id="216" w:author="PK" w:date="2024-08-14T10:45:00Z">
                <w:pPr>
                  <w:pStyle w:val="SFTPodstawowy"/>
                  <w:spacing w:after="0" w:line="276" w:lineRule="auto"/>
                </w:pPr>
              </w:pPrChange>
            </w:pPr>
            <w:r w:rsidRPr="00A550AD">
              <w:rPr>
                <w:rFonts w:ascii="Arial" w:hAnsi="Arial" w:cs="Arial"/>
                <w:sz w:val="22"/>
                <w:szCs w:val="22"/>
                <w:lang w:eastAsia="en-US"/>
              </w:rPr>
              <w:t>8 godzin roboczych</w:t>
            </w:r>
          </w:p>
        </w:tc>
      </w:tr>
      <w:tr w:rsidR="009B53C9" w:rsidRPr="00A550AD" w14:paraId="694E23F5" w14:textId="77777777" w:rsidTr="0063307E">
        <w:trPr>
          <w:jc w:val="center"/>
        </w:trPr>
        <w:tc>
          <w:tcPr>
            <w:tcW w:w="1939" w:type="pct"/>
            <w:tcBorders>
              <w:top w:val="single" w:sz="4" w:space="0" w:color="auto"/>
              <w:left w:val="single" w:sz="4" w:space="0" w:color="auto"/>
              <w:bottom w:val="single" w:sz="4" w:space="0" w:color="auto"/>
              <w:right w:val="single" w:sz="4" w:space="0" w:color="auto"/>
            </w:tcBorders>
            <w:hideMark/>
          </w:tcPr>
          <w:p w14:paraId="3260081D" w14:textId="77777777" w:rsidR="009B53C9" w:rsidRPr="00A550AD" w:rsidRDefault="009B53C9">
            <w:pPr>
              <w:pStyle w:val="SFTPodstawowy"/>
              <w:spacing w:after="0"/>
              <w:rPr>
                <w:rFonts w:ascii="Arial" w:hAnsi="Arial" w:cs="Arial"/>
                <w:sz w:val="22"/>
                <w:szCs w:val="22"/>
                <w:lang w:eastAsia="en-US"/>
              </w:rPr>
              <w:pPrChange w:id="217" w:author="PK" w:date="2024-08-14T10:45:00Z">
                <w:pPr>
                  <w:pStyle w:val="SFTPodstawowy"/>
                  <w:spacing w:after="0" w:line="276" w:lineRule="auto"/>
                </w:pPr>
              </w:pPrChange>
            </w:pPr>
            <w:r w:rsidRPr="00A550AD">
              <w:rPr>
                <w:rFonts w:ascii="Arial" w:hAnsi="Arial" w:cs="Arial"/>
                <w:sz w:val="22"/>
                <w:szCs w:val="22"/>
                <w:lang w:eastAsia="en-US"/>
              </w:rPr>
              <w:t>Błąd ważny</w:t>
            </w:r>
          </w:p>
        </w:tc>
        <w:tc>
          <w:tcPr>
            <w:tcW w:w="3061" w:type="pct"/>
            <w:tcBorders>
              <w:top w:val="single" w:sz="4" w:space="0" w:color="auto"/>
              <w:left w:val="single" w:sz="4" w:space="0" w:color="auto"/>
              <w:bottom w:val="single" w:sz="4" w:space="0" w:color="auto"/>
              <w:right w:val="single" w:sz="4" w:space="0" w:color="auto"/>
            </w:tcBorders>
            <w:hideMark/>
          </w:tcPr>
          <w:p w14:paraId="29241BE0" w14:textId="77777777" w:rsidR="009B53C9" w:rsidRPr="00A550AD" w:rsidRDefault="009B53C9">
            <w:pPr>
              <w:pStyle w:val="SFTPodstawowy"/>
              <w:spacing w:after="0"/>
              <w:rPr>
                <w:rFonts w:ascii="Arial" w:hAnsi="Arial" w:cs="Arial"/>
                <w:sz w:val="22"/>
                <w:szCs w:val="22"/>
                <w:lang w:eastAsia="en-US"/>
              </w:rPr>
              <w:pPrChange w:id="218" w:author="PK" w:date="2024-08-14T10:45:00Z">
                <w:pPr>
                  <w:pStyle w:val="SFTPodstawowy"/>
                  <w:spacing w:after="0" w:line="276" w:lineRule="auto"/>
                </w:pPr>
              </w:pPrChange>
            </w:pPr>
            <w:r w:rsidRPr="00A550AD">
              <w:rPr>
                <w:rFonts w:ascii="Arial" w:hAnsi="Arial" w:cs="Arial"/>
                <w:sz w:val="22"/>
                <w:szCs w:val="22"/>
                <w:lang w:eastAsia="en-US"/>
              </w:rPr>
              <w:t>48 godzin roboczych</w:t>
            </w:r>
          </w:p>
        </w:tc>
      </w:tr>
      <w:tr w:rsidR="009B53C9" w:rsidRPr="00A550AD" w14:paraId="3DFB4A74" w14:textId="77777777" w:rsidTr="0063307E">
        <w:trPr>
          <w:trHeight w:val="211"/>
          <w:jc w:val="center"/>
        </w:trPr>
        <w:tc>
          <w:tcPr>
            <w:tcW w:w="1939" w:type="pct"/>
            <w:tcBorders>
              <w:top w:val="single" w:sz="4" w:space="0" w:color="auto"/>
              <w:left w:val="single" w:sz="4" w:space="0" w:color="auto"/>
              <w:bottom w:val="single" w:sz="4" w:space="0" w:color="auto"/>
              <w:right w:val="single" w:sz="4" w:space="0" w:color="auto"/>
            </w:tcBorders>
            <w:hideMark/>
          </w:tcPr>
          <w:p w14:paraId="75C6680F" w14:textId="77777777" w:rsidR="009B53C9" w:rsidRPr="00A550AD" w:rsidRDefault="009B53C9">
            <w:pPr>
              <w:pStyle w:val="SFTPodstawowy"/>
              <w:spacing w:after="0"/>
              <w:rPr>
                <w:rFonts w:ascii="Arial" w:hAnsi="Arial" w:cs="Arial"/>
                <w:sz w:val="22"/>
                <w:szCs w:val="22"/>
                <w:lang w:eastAsia="en-US"/>
              </w:rPr>
              <w:pPrChange w:id="219" w:author="PK" w:date="2024-08-14T10:45:00Z">
                <w:pPr>
                  <w:pStyle w:val="SFTPodstawowy"/>
                  <w:spacing w:after="0" w:line="276" w:lineRule="auto"/>
                </w:pPr>
              </w:pPrChange>
            </w:pPr>
            <w:r w:rsidRPr="00A550AD">
              <w:rPr>
                <w:rFonts w:ascii="Arial" w:hAnsi="Arial" w:cs="Arial"/>
                <w:sz w:val="22"/>
                <w:szCs w:val="22"/>
                <w:lang w:eastAsia="en-US"/>
              </w:rPr>
              <w:t>Błąd normalny</w:t>
            </w:r>
          </w:p>
        </w:tc>
        <w:tc>
          <w:tcPr>
            <w:tcW w:w="3061" w:type="pct"/>
            <w:tcBorders>
              <w:top w:val="single" w:sz="4" w:space="0" w:color="auto"/>
              <w:left w:val="single" w:sz="4" w:space="0" w:color="auto"/>
              <w:bottom w:val="single" w:sz="4" w:space="0" w:color="auto"/>
              <w:right w:val="single" w:sz="4" w:space="0" w:color="auto"/>
            </w:tcBorders>
            <w:hideMark/>
          </w:tcPr>
          <w:p w14:paraId="57930388" w14:textId="77777777" w:rsidR="009B53C9" w:rsidRPr="00A550AD" w:rsidRDefault="009B53C9">
            <w:pPr>
              <w:pStyle w:val="SFTPodstawowy"/>
              <w:spacing w:after="0"/>
              <w:rPr>
                <w:rFonts w:ascii="Arial" w:hAnsi="Arial" w:cs="Arial"/>
                <w:sz w:val="22"/>
                <w:szCs w:val="22"/>
                <w:lang w:eastAsia="en-US"/>
              </w:rPr>
              <w:pPrChange w:id="220" w:author="PK" w:date="2024-08-14T10:45:00Z">
                <w:pPr>
                  <w:pStyle w:val="SFTPodstawowy"/>
                  <w:spacing w:after="0" w:line="276" w:lineRule="auto"/>
                </w:pPr>
              </w:pPrChange>
            </w:pPr>
            <w:r w:rsidRPr="00A550AD">
              <w:rPr>
                <w:rFonts w:ascii="Arial" w:hAnsi="Arial" w:cs="Arial"/>
                <w:sz w:val="22"/>
                <w:szCs w:val="22"/>
                <w:lang w:eastAsia="en-US"/>
              </w:rPr>
              <w:t>72 godzin roboczych</w:t>
            </w:r>
          </w:p>
        </w:tc>
      </w:tr>
    </w:tbl>
    <w:p w14:paraId="6C641A02" w14:textId="77777777" w:rsidR="009B53C9" w:rsidRPr="00A550AD" w:rsidRDefault="009B53C9" w:rsidP="008616FF">
      <w:pPr>
        <w:spacing w:after="0" w:line="360" w:lineRule="auto"/>
        <w:contextualSpacing/>
        <w:jc w:val="both"/>
        <w:rPr>
          <w:rFonts w:ascii="Arial" w:hAnsi="Arial" w:cs="Arial"/>
          <w:color w:val="000000" w:themeColor="text1"/>
        </w:rPr>
      </w:pPr>
    </w:p>
    <w:p w14:paraId="57469EB5" w14:textId="77777777" w:rsidR="009B53C9" w:rsidRPr="00A550AD" w:rsidRDefault="009B53C9" w:rsidP="008616FF">
      <w:pPr>
        <w:numPr>
          <w:ilvl w:val="0"/>
          <w:numId w:val="78"/>
        </w:numPr>
        <w:spacing w:after="0" w:line="360" w:lineRule="auto"/>
        <w:contextualSpacing/>
        <w:jc w:val="both"/>
        <w:rPr>
          <w:rFonts w:ascii="Arial" w:hAnsi="Arial" w:cs="Arial"/>
          <w:color w:val="000000" w:themeColor="text1"/>
        </w:rPr>
        <w:pPrChange w:id="221" w:author="PK" w:date="2024-08-14T10:45:00Z">
          <w:pPr>
            <w:numPr>
              <w:ilvl w:val="1"/>
              <w:numId w:val="41"/>
            </w:numPr>
            <w:spacing w:after="0" w:line="360" w:lineRule="auto"/>
            <w:ind w:left="720" w:hanging="360"/>
            <w:contextualSpacing/>
            <w:jc w:val="both"/>
          </w:pPr>
        </w:pPrChange>
      </w:pPr>
      <w:r w:rsidRPr="00A550AD">
        <w:rPr>
          <w:rFonts w:ascii="Arial" w:hAnsi="Arial" w:cs="Arial"/>
          <w:color w:val="000000" w:themeColor="text1"/>
        </w:rPr>
        <w:t>naprawy lub odtworzenia danych zagubionych lub zniszczonych z przyczyn leżących wyłącznie po stronie Wykonawcy na podstawie dostarczonej przez Zamawiającego kopii bazy danych,</w:t>
      </w:r>
    </w:p>
    <w:p w14:paraId="4B4379D1" w14:textId="77777777" w:rsidR="009B53C9" w:rsidRPr="00A550AD" w:rsidRDefault="009B53C9" w:rsidP="008616FF">
      <w:pPr>
        <w:numPr>
          <w:ilvl w:val="0"/>
          <w:numId w:val="78"/>
        </w:numPr>
        <w:spacing w:after="0" w:line="360" w:lineRule="auto"/>
        <w:contextualSpacing/>
        <w:jc w:val="both"/>
        <w:rPr>
          <w:rFonts w:ascii="Arial" w:hAnsi="Arial" w:cs="Arial"/>
          <w:color w:val="000000" w:themeColor="text1"/>
        </w:rPr>
        <w:pPrChange w:id="222" w:author="PK" w:date="2024-08-14T10:45:00Z">
          <w:pPr>
            <w:numPr>
              <w:ilvl w:val="1"/>
              <w:numId w:val="41"/>
            </w:numPr>
            <w:spacing w:after="0" w:line="360" w:lineRule="auto"/>
            <w:ind w:left="720" w:hanging="360"/>
            <w:contextualSpacing/>
            <w:jc w:val="both"/>
          </w:pPr>
        </w:pPrChange>
      </w:pPr>
      <w:r w:rsidRPr="00A550AD">
        <w:rPr>
          <w:rFonts w:ascii="Arial" w:hAnsi="Arial" w:cs="Arial"/>
          <w:color w:val="000000" w:themeColor="text1"/>
        </w:rPr>
        <w:t>wykonywania okresowych przeglądów funkcjonowania i wydajności systemu, nie rzadziej niż raz na kwartał,</w:t>
      </w:r>
    </w:p>
    <w:p w14:paraId="76A52EA0" w14:textId="77777777" w:rsidR="009B53C9" w:rsidRPr="00A550AD" w:rsidRDefault="009B53C9" w:rsidP="008616FF">
      <w:pPr>
        <w:numPr>
          <w:ilvl w:val="0"/>
          <w:numId w:val="78"/>
        </w:numPr>
        <w:spacing w:after="0" w:line="360" w:lineRule="auto"/>
        <w:contextualSpacing/>
        <w:jc w:val="both"/>
        <w:rPr>
          <w:rFonts w:ascii="Arial" w:hAnsi="Arial" w:cs="Arial"/>
          <w:color w:val="000000" w:themeColor="text1"/>
        </w:rPr>
        <w:pPrChange w:id="223" w:author="PK" w:date="2024-08-14T10:45:00Z">
          <w:pPr>
            <w:numPr>
              <w:ilvl w:val="1"/>
              <w:numId w:val="41"/>
            </w:numPr>
            <w:spacing w:after="0" w:line="360" w:lineRule="auto"/>
            <w:ind w:left="720" w:hanging="360"/>
            <w:contextualSpacing/>
            <w:jc w:val="both"/>
          </w:pPr>
        </w:pPrChange>
      </w:pPr>
      <w:r w:rsidRPr="00A550AD">
        <w:rPr>
          <w:rFonts w:ascii="Arial" w:hAnsi="Arial" w:cs="Arial"/>
          <w:color w:val="000000" w:themeColor="text1"/>
        </w:rPr>
        <w:t>sporządzania raportów z przeprowadzonych działań.</w:t>
      </w:r>
    </w:p>
    <w:p w14:paraId="73FA3C68" w14:textId="77777777" w:rsidR="003D32DC" w:rsidRPr="002C71F5" w:rsidRDefault="003D32DC" w:rsidP="002C71F5">
      <w:pPr>
        <w:numPr>
          <w:ilvl w:val="0"/>
          <w:numId w:val="41"/>
        </w:numPr>
        <w:suppressAutoHyphens w:val="0"/>
        <w:autoSpaceDE w:val="0"/>
        <w:autoSpaceDN w:val="0"/>
        <w:adjustRightInd w:val="0"/>
        <w:spacing w:after="0" w:line="360" w:lineRule="auto"/>
        <w:jc w:val="both"/>
        <w:rPr>
          <w:del w:id="224" w:author="PK" w:date="2024-08-14T10:45:00Z"/>
          <w:rFonts w:ascii="Arial" w:hAnsi="Arial" w:cs="Arial"/>
          <w:color w:val="000000" w:themeColor="text1"/>
        </w:rPr>
      </w:pPr>
      <w:del w:id="225" w:author="PK" w:date="2024-08-14T10:45:00Z">
        <w:r w:rsidRPr="002C71F5">
          <w:rPr>
            <w:rFonts w:ascii="Arial" w:hAnsi="Arial" w:cs="Arial"/>
            <w:color w:val="000000" w:themeColor="text1"/>
          </w:rPr>
          <w:delText xml:space="preserve">W przypadku wystąpienia Błędu </w:delText>
        </w:r>
        <w:r w:rsidR="00885D52" w:rsidRPr="002C71F5">
          <w:rPr>
            <w:rFonts w:ascii="Arial" w:hAnsi="Arial" w:cs="Arial"/>
            <w:color w:val="000000" w:themeColor="text1"/>
          </w:rPr>
          <w:delText>k</w:delText>
        </w:r>
        <w:r w:rsidRPr="002C71F5">
          <w:rPr>
            <w:rFonts w:ascii="Arial" w:hAnsi="Arial" w:cs="Arial"/>
            <w:color w:val="000000" w:themeColor="text1"/>
          </w:rPr>
          <w:delText>rytycznego, Zamawiający musi zapewnić pełny dostęp do Systemu oraz, o ile jest to technicznie możliwe</w:delText>
        </w:r>
        <w:r w:rsidR="00335683" w:rsidRPr="002C71F5">
          <w:rPr>
            <w:rFonts w:ascii="Arial" w:hAnsi="Arial" w:cs="Arial"/>
            <w:color w:val="000000" w:themeColor="text1"/>
          </w:rPr>
          <w:delText>,</w:delText>
        </w:r>
        <w:r w:rsidRPr="002C71F5">
          <w:rPr>
            <w:rFonts w:ascii="Arial" w:hAnsi="Arial" w:cs="Arial"/>
            <w:color w:val="000000" w:themeColor="text1"/>
          </w:rPr>
          <w:delText xml:space="preserve"> wykonać kopię bazy danych Systemu. </w:delText>
        </w:r>
      </w:del>
    </w:p>
    <w:p w14:paraId="39FA98F3" w14:textId="4907E880" w:rsidR="009B53C9" w:rsidRPr="00A550AD" w:rsidRDefault="009B53C9" w:rsidP="008616FF">
      <w:pPr>
        <w:pStyle w:val="Akapitzlist"/>
        <w:numPr>
          <w:ilvl w:val="0"/>
          <w:numId w:val="75"/>
        </w:numPr>
        <w:autoSpaceDE w:val="0"/>
        <w:autoSpaceDN w:val="0"/>
        <w:adjustRightInd w:val="0"/>
        <w:spacing w:line="360" w:lineRule="auto"/>
        <w:jc w:val="both"/>
        <w:rPr>
          <w:rFonts w:ascii="Arial" w:hAnsi="Arial"/>
          <w:color w:val="000000" w:themeColor="text1"/>
          <w:sz w:val="22"/>
          <w:rPrChange w:id="226" w:author="PK" w:date="2024-08-14T10:45:00Z">
            <w:rPr>
              <w:rFonts w:ascii="Arial" w:hAnsi="Arial"/>
              <w:color w:val="000000" w:themeColor="text1"/>
            </w:rPr>
          </w:rPrChange>
        </w:rPr>
        <w:pPrChange w:id="227" w:author="PK" w:date="2024-08-14T10:45:00Z">
          <w:pPr>
            <w:numPr>
              <w:numId w:val="41"/>
            </w:numPr>
            <w:suppressAutoHyphens w:val="0"/>
            <w:autoSpaceDE w:val="0"/>
            <w:autoSpaceDN w:val="0"/>
            <w:adjustRightInd w:val="0"/>
            <w:spacing w:after="0" w:line="360" w:lineRule="auto"/>
            <w:ind w:left="360" w:hanging="360"/>
            <w:jc w:val="both"/>
          </w:pPr>
        </w:pPrChange>
      </w:pPr>
      <w:r w:rsidRPr="00A550AD">
        <w:rPr>
          <w:rFonts w:ascii="Arial" w:hAnsi="Arial"/>
          <w:color w:val="000000" w:themeColor="text1"/>
          <w:sz w:val="22"/>
          <w:rPrChange w:id="228" w:author="PK" w:date="2024-08-14T10:45:00Z">
            <w:rPr>
              <w:rFonts w:ascii="Arial" w:hAnsi="Arial"/>
              <w:color w:val="000000" w:themeColor="text1"/>
            </w:rPr>
          </w:rPrChange>
        </w:rPr>
        <w:t xml:space="preserve">Zgłaszanie błędów i tryby postępowania: </w:t>
      </w:r>
    </w:p>
    <w:p w14:paraId="5DCA809C" w14:textId="61EC625B" w:rsidR="009B53C9" w:rsidRPr="00A550AD" w:rsidRDefault="009B53C9" w:rsidP="008616FF">
      <w:pPr>
        <w:numPr>
          <w:ilvl w:val="0"/>
          <w:numId w:val="81"/>
        </w:numPr>
        <w:suppressAutoHyphens w:val="0"/>
        <w:autoSpaceDE w:val="0"/>
        <w:autoSpaceDN w:val="0"/>
        <w:adjustRightInd w:val="0"/>
        <w:spacing w:after="0" w:line="360" w:lineRule="auto"/>
        <w:jc w:val="both"/>
        <w:rPr>
          <w:rFonts w:ascii="Arial" w:hAnsi="Arial" w:cs="Arial"/>
          <w:color w:val="000000" w:themeColor="text1"/>
        </w:rPr>
        <w:pPrChange w:id="229" w:author="PK" w:date="2024-08-14T10:45:00Z">
          <w:pPr>
            <w:numPr>
              <w:ilvl w:val="1"/>
              <w:numId w:val="41"/>
            </w:numPr>
            <w:suppressAutoHyphens w:val="0"/>
            <w:autoSpaceDE w:val="0"/>
            <w:autoSpaceDN w:val="0"/>
            <w:adjustRightInd w:val="0"/>
            <w:spacing w:after="0" w:line="360" w:lineRule="auto"/>
            <w:ind w:left="720" w:hanging="360"/>
            <w:jc w:val="both"/>
          </w:pPr>
        </w:pPrChange>
      </w:pPr>
      <w:r w:rsidRPr="00A550AD">
        <w:rPr>
          <w:rFonts w:ascii="Arial" w:hAnsi="Arial" w:cs="Arial"/>
          <w:color w:val="000000" w:themeColor="text1"/>
        </w:rPr>
        <w:t>W przypadku wystąpienia w trakcie użytkowania systemu problemu, użytkownik, u którego wystąpił problem zbierze wszystkie informacje opisujące problem i skutki jego wystąpienia</w:t>
      </w:r>
      <w:del w:id="230" w:author="PK" w:date="2024-08-14T10:45:00Z">
        <w:r w:rsidR="003D32DC" w:rsidRPr="002C71F5">
          <w:rPr>
            <w:rFonts w:ascii="Arial" w:hAnsi="Arial" w:cs="Arial"/>
            <w:color w:val="000000" w:themeColor="text1"/>
          </w:rPr>
          <w:delText xml:space="preserve">, i przekaże je lub Kierownikowi Projektu </w:delText>
        </w:r>
        <w:r w:rsidR="00335683" w:rsidRPr="002C71F5">
          <w:rPr>
            <w:rFonts w:ascii="Arial" w:hAnsi="Arial" w:cs="Arial"/>
            <w:color w:val="000000" w:themeColor="text1"/>
          </w:rPr>
          <w:delText>Zamawiającego</w:delText>
        </w:r>
      </w:del>
      <w:ins w:id="231" w:author="PK" w:date="2024-08-14T10:45:00Z">
        <w:r w:rsidRPr="00A550AD">
          <w:rPr>
            <w:rFonts w:ascii="Arial" w:hAnsi="Arial" w:cs="Arial"/>
            <w:color w:val="000000" w:themeColor="text1"/>
          </w:rPr>
          <w:t xml:space="preserve"> Wykonawcy</w:t>
        </w:r>
      </w:ins>
      <w:r w:rsidRPr="00A550AD">
        <w:rPr>
          <w:rFonts w:ascii="Arial" w:hAnsi="Arial" w:cs="Arial"/>
          <w:color w:val="000000" w:themeColor="text1"/>
        </w:rPr>
        <w:t xml:space="preserve">. </w:t>
      </w:r>
    </w:p>
    <w:p w14:paraId="3CB4D4D0" w14:textId="44863192" w:rsidR="009B53C9" w:rsidRPr="00A550AD" w:rsidRDefault="003D32DC" w:rsidP="008616FF">
      <w:pPr>
        <w:numPr>
          <w:ilvl w:val="0"/>
          <w:numId w:val="81"/>
        </w:numPr>
        <w:suppressAutoHyphens w:val="0"/>
        <w:autoSpaceDE w:val="0"/>
        <w:autoSpaceDN w:val="0"/>
        <w:adjustRightInd w:val="0"/>
        <w:spacing w:after="0" w:line="360" w:lineRule="auto"/>
        <w:jc w:val="both"/>
        <w:rPr>
          <w:rFonts w:ascii="Arial" w:hAnsi="Arial" w:cs="Arial"/>
          <w:color w:val="000000" w:themeColor="text1"/>
        </w:rPr>
        <w:pPrChange w:id="232" w:author="PK" w:date="2024-08-14T10:45:00Z">
          <w:pPr>
            <w:numPr>
              <w:ilvl w:val="1"/>
              <w:numId w:val="41"/>
            </w:numPr>
            <w:suppressAutoHyphens w:val="0"/>
            <w:autoSpaceDE w:val="0"/>
            <w:autoSpaceDN w:val="0"/>
            <w:adjustRightInd w:val="0"/>
            <w:spacing w:after="0" w:line="360" w:lineRule="auto"/>
            <w:ind w:left="720" w:hanging="360"/>
            <w:jc w:val="both"/>
          </w:pPr>
        </w:pPrChange>
      </w:pPr>
      <w:del w:id="233" w:author="PK" w:date="2024-08-14T10:45:00Z">
        <w:r w:rsidRPr="002C71F5">
          <w:rPr>
            <w:rFonts w:ascii="Arial" w:hAnsi="Arial" w:cs="Arial"/>
            <w:color w:val="000000" w:themeColor="text1"/>
          </w:rPr>
          <w:delText xml:space="preserve">Kierownik Projektu </w:delText>
        </w:r>
        <w:r w:rsidR="00335683" w:rsidRPr="002C71F5">
          <w:rPr>
            <w:rFonts w:ascii="Arial" w:hAnsi="Arial" w:cs="Arial"/>
            <w:color w:val="000000" w:themeColor="text1"/>
          </w:rPr>
          <w:delText>Zamawiającego</w:delText>
        </w:r>
      </w:del>
      <w:ins w:id="234" w:author="PK" w:date="2024-08-14T10:45:00Z">
        <w:r w:rsidR="009B53C9" w:rsidRPr="00A550AD">
          <w:rPr>
            <w:rFonts w:ascii="Arial" w:hAnsi="Arial" w:cs="Arial"/>
            <w:color w:val="000000" w:themeColor="text1"/>
          </w:rPr>
          <w:t>Wykonawca</w:t>
        </w:r>
      </w:ins>
      <w:r w:rsidR="009B53C9" w:rsidRPr="00A550AD">
        <w:rPr>
          <w:rFonts w:ascii="Arial" w:hAnsi="Arial" w:cs="Arial"/>
          <w:color w:val="000000" w:themeColor="text1"/>
        </w:rPr>
        <w:t xml:space="preserve"> dokona wstępnej weryfikacji zgłoszonego problemu</w:t>
      </w:r>
      <w:ins w:id="235" w:author="PK" w:date="2024-08-14T10:45:00Z">
        <w:r w:rsidR="009B53C9" w:rsidRPr="00A550AD">
          <w:rPr>
            <w:rFonts w:ascii="Arial" w:hAnsi="Arial" w:cs="Arial"/>
            <w:color w:val="000000" w:themeColor="text1"/>
          </w:rPr>
          <w:t xml:space="preserve"> w terminie do 4 godzin</w:t>
        </w:r>
      </w:ins>
      <w:r w:rsidR="009B53C9" w:rsidRPr="00A550AD">
        <w:rPr>
          <w:rFonts w:ascii="Arial" w:hAnsi="Arial" w:cs="Arial"/>
          <w:color w:val="000000" w:themeColor="text1"/>
        </w:rPr>
        <w:t>, nada mu odpowiednią wagę i dokona zgłoszenia do uprawnionych przedstawicieli Wykonawcy w dedykowanym systemie zgłoszeń.</w:t>
      </w:r>
    </w:p>
    <w:p w14:paraId="0054F7DF" w14:textId="6B28992F" w:rsidR="009B53C9" w:rsidRPr="00A550AD" w:rsidRDefault="009B53C9" w:rsidP="008616FF">
      <w:pPr>
        <w:numPr>
          <w:ilvl w:val="0"/>
          <w:numId w:val="81"/>
        </w:numPr>
        <w:suppressAutoHyphens w:val="0"/>
        <w:autoSpaceDE w:val="0"/>
        <w:autoSpaceDN w:val="0"/>
        <w:adjustRightInd w:val="0"/>
        <w:spacing w:after="0" w:line="360" w:lineRule="auto"/>
        <w:jc w:val="both"/>
        <w:rPr>
          <w:rFonts w:ascii="Arial" w:hAnsi="Arial" w:cs="Arial"/>
          <w:color w:val="000000" w:themeColor="text1"/>
        </w:rPr>
        <w:pPrChange w:id="236" w:author="PK" w:date="2024-08-14T10:45:00Z">
          <w:pPr>
            <w:numPr>
              <w:ilvl w:val="1"/>
              <w:numId w:val="41"/>
            </w:numPr>
            <w:suppressAutoHyphens w:val="0"/>
            <w:autoSpaceDE w:val="0"/>
            <w:autoSpaceDN w:val="0"/>
            <w:adjustRightInd w:val="0"/>
            <w:spacing w:after="0" w:line="360" w:lineRule="auto"/>
            <w:ind w:left="720" w:hanging="360"/>
            <w:jc w:val="both"/>
          </w:pPr>
        </w:pPrChange>
      </w:pPr>
      <w:r w:rsidRPr="00A550AD">
        <w:rPr>
          <w:rFonts w:ascii="Arial" w:hAnsi="Arial" w:cs="Arial"/>
          <w:color w:val="000000" w:themeColor="text1"/>
        </w:rPr>
        <w:t xml:space="preserve">Po otrzymaniu zgłoszenia problemu Wykonawca </w:t>
      </w:r>
      <w:del w:id="237" w:author="PK" w:date="2024-08-14T10:45:00Z">
        <w:r w:rsidR="003D32DC" w:rsidRPr="002C71F5">
          <w:rPr>
            <w:rFonts w:ascii="Arial" w:hAnsi="Arial" w:cs="Arial"/>
            <w:color w:val="000000" w:themeColor="text1"/>
          </w:rPr>
          <w:delText xml:space="preserve">nawiąże niezwłocznie kontakt z administratorem systemu </w:delText>
        </w:r>
        <w:r w:rsidR="00530F99" w:rsidRPr="002C71F5">
          <w:rPr>
            <w:rFonts w:ascii="Arial" w:hAnsi="Arial" w:cs="Arial"/>
            <w:color w:val="000000" w:themeColor="text1"/>
          </w:rPr>
          <w:delText>Zamawiającego</w:delText>
        </w:r>
        <w:r w:rsidR="003D32DC" w:rsidRPr="002C71F5">
          <w:rPr>
            <w:rFonts w:ascii="Arial" w:hAnsi="Arial" w:cs="Arial"/>
            <w:color w:val="000000" w:themeColor="text1"/>
          </w:rPr>
          <w:delText xml:space="preserve"> w celu zweryfikowania ważności problemu oraz zorganizowania dostępu do systemu dla pracowników W</w:delText>
        </w:r>
        <w:r w:rsidR="00530F99" w:rsidRPr="002C71F5">
          <w:rPr>
            <w:rFonts w:ascii="Arial" w:hAnsi="Arial" w:cs="Arial"/>
            <w:color w:val="000000" w:themeColor="text1"/>
          </w:rPr>
          <w:delText>ykonawcy</w:delText>
        </w:r>
        <w:r w:rsidR="003D32DC" w:rsidRPr="002C71F5">
          <w:rPr>
            <w:rFonts w:ascii="Arial" w:hAnsi="Arial" w:cs="Arial"/>
            <w:color w:val="000000" w:themeColor="text1"/>
          </w:rPr>
          <w:delText>, aby mogli odtworzyć zaistniałą sytuację, a następnie usunąć problem</w:delText>
        </w:r>
      </w:del>
      <w:ins w:id="238" w:author="PK" w:date="2024-08-14T10:45:00Z">
        <w:r w:rsidRPr="00A550AD">
          <w:rPr>
            <w:rFonts w:ascii="Arial" w:hAnsi="Arial" w:cs="Arial"/>
            <w:color w:val="000000" w:themeColor="text1"/>
          </w:rPr>
          <w:t>przeprowadzi analizę, a następnie usunie problem, zgodnie z terminami określonymi w SLA</w:t>
        </w:r>
      </w:ins>
      <w:r w:rsidRPr="00A550AD">
        <w:rPr>
          <w:rFonts w:ascii="Arial" w:hAnsi="Arial" w:cs="Arial"/>
          <w:color w:val="000000" w:themeColor="text1"/>
        </w:rPr>
        <w:t>.</w:t>
      </w:r>
    </w:p>
    <w:p w14:paraId="56B5E45A" w14:textId="77777777" w:rsidR="009B53C9" w:rsidRPr="00A550AD" w:rsidRDefault="009B53C9" w:rsidP="008616FF">
      <w:pPr>
        <w:numPr>
          <w:ilvl w:val="0"/>
          <w:numId w:val="81"/>
        </w:numPr>
        <w:suppressAutoHyphens w:val="0"/>
        <w:autoSpaceDE w:val="0"/>
        <w:autoSpaceDN w:val="0"/>
        <w:adjustRightInd w:val="0"/>
        <w:spacing w:after="0" w:line="360" w:lineRule="auto"/>
        <w:jc w:val="both"/>
        <w:rPr>
          <w:rFonts w:ascii="Arial" w:hAnsi="Arial" w:cs="Arial"/>
          <w:color w:val="000000" w:themeColor="text1"/>
        </w:rPr>
        <w:pPrChange w:id="239" w:author="PK" w:date="2024-08-14T10:45:00Z">
          <w:pPr>
            <w:numPr>
              <w:ilvl w:val="1"/>
              <w:numId w:val="41"/>
            </w:numPr>
            <w:suppressAutoHyphens w:val="0"/>
            <w:autoSpaceDE w:val="0"/>
            <w:autoSpaceDN w:val="0"/>
            <w:adjustRightInd w:val="0"/>
            <w:spacing w:after="0" w:line="360" w:lineRule="auto"/>
            <w:ind w:left="720" w:hanging="360"/>
            <w:jc w:val="both"/>
          </w:pPr>
        </w:pPrChange>
      </w:pPr>
      <w:r w:rsidRPr="00A550AD">
        <w:rPr>
          <w:rFonts w:ascii="Arial" w:hAnsi="Arial" w:cs="Arial"/>
          <w:color w:val="000000" w:themeColor="text1"/>
        </w:rPr>
        <w:t>Wykonawca prześle potwierdzenie  przyjęcia zgłoszenia do Zamawiającego w dedykowanym systemie zgłoszeń.</w:t>
      </w:r>
    </w:p>
    <w:p w14:paraId="1B062F55" w14:textId="77777777" w:rsidR="009B53C9" w:rsidRPr="00A550AD" w:rsidRDefault="009B53C9" w:rsidP="008616FF">
      <w:pPr>
        <w:numPr>
          <w:ilvl w:val="0"/>
          <w:numId w:val="81"/>
        </w:numPr>
        <w:suppressAutoHyphens w:val="0"/>
        <w:autoSpaceDE w:val="0"/>
        <w:autoSpaceDN w:val="0"/>
        <w:adjustRightInd w:val="0"/>
        <w:spacing w:after="0" w:line="360" w:lineRule="auto"/>
        <w:jc w:val="both"/>
        <w:rPr>
          <w:ins w:id="240" w:author="PK" w:date="2024-08-14T10:45:00Z"/>
          <w:rFonts w:ascii="Arial" w:hAnsi="Arial" w:cs="Arial"/>
          <w:color w:val="000000" w:themeColor="text1"/>
        </w:rPr>
      </w:pPr>
      <w:ins w:id="241" w:author="PK" w:date="2024-08-14T10:45:00Z">
        <w:r w:rsidRPr="00A550AD">
          <w:rPr>
            <w:rFonts w:ascii="Arial" w:hAnsi="Arial" w:cs="Arial"/>
            <w:color w:val="000000" w:themeColor="text1"/>
          </w:rPr>
          <w:t>Zamawiający potwierdzi klasyfikację zgłoszenia lub zmieni jej status.</w:t>
        </w:r>
      </w:ins>
    </w:p>
    <w:p w14:paraId="5752A18D" w14:textId="77777777" w:rsidR="009B53C9" w:rsidRPr="00A550AD" w:rsidRDefault="009B53C9" w:rsidP="008616FF">
      <w:pPr>
        <w:numPr>
          <w:ilvl w:val="0"/>
          <w:numId w:val="75"/>
        </w:numPr>
        <w:suppressAutoHyphens w:val="0"/>
        <w:autoSpaceDE w:val="0"/>
        <w:autoSpaceDN w:val="0"/>
        <w:adjustRightInd w:val="0"/>
        <w:spacing w:after="0" w:line="360" w:lineRule="auto"/>
        <w:jc w:val="both"/>
        <w:rPr>
          <w:rFonts w:ascii="Arial" w:hAnsi="Arial" w:cs="Arial"/>
          <w:color w:val="000000" w:themeColor="text1"/>
        </w:rPr>
        <w:pPrChange w:id="242" w:author="PK" w:date="2024-08-14T10:45:00Z">
          <w:pPr>
            <w:numPr>
              <w:numId w:val="41"/>
            </w:numPr>
            <w:suppressAutoHyphens w:val="0"/>
            <w:autoSpaceDE w:val="0"/>
            <w:autoSpaceDN w:val="0"/>
            <w:adjustRightInd w:val="0"/>
            <w:spacing w:after="0" w:line="360" w:lineRule="auto"/>
            <w:ind w:left="360" w:hanging="360"/>
            <w:jc w:val="both"/>
          </w:pPr>
        </w:pPrChange>
      </w:pPr>
      <w:r w:rsidRPr="00A550AD">
        <w:rPr>
          <w:rFonts w:ascii="Arial" w:hAnsi="Arial" w:cs="Arial"/>
          <w:color w:val="000000" w:themeColor="text1"/>
        </w:rPr>
        <w:t>Przekazywanie rozwiązania zgłoszonego problemu:</w:t>
      </w:r>
    </w:p>
    <w:p w14:paraId="180C779D" w14:textId="77777777" w:rsidR="009B53C9" w:rsidRPr="00A550AD" w:rsidRDefault="009B53C9" w:rsidP="008616FF">
      <w:pPr>
        <w:numPr>
          <w:ilvl w:val="0"/>
          <w:numId w:val="83"/>
        </w:numPr>
        <w:suppressAutoHyphens w:val="0"/>
        <w:autoSpaceDE w:val="0"/>
        <w:autoSpaceDN w:val="0"/>
        <w:adjustRightInd w:val="0"/>
        <w:spacing w:after="0" w:line="360" w:lineRule="auto"/>
        <w:jc w:val="both"/>
        <w:rPr>
          <w:rFonts w:ascii="Arial" w:hAnsi="Arial" w:cs="Arial"/>
          <w:color w:val="000000" w:themeColor="text1"/>
        </w:rPr>
        <w:pPrChange w:id="243" w:author="PK" w:date="2024-08-14T10:45:00Z">
          <w:pPr>
            <w:numPr>
              <w:ilvl w:val="1"/>
              <w:numId w:val="41"/>
            </w:numPr>
            <w:suppressAutoHyphens w:val="0"/>
            <w:autoSpaceDE w:val="0"/>
            <w:autoSpaceDN w:val="0"/>
            <w:adjustRightInd w:val="0"/>
            <w:spacing w:after="0" w:line="360" w:lineRule="auto"/>
            <w:ind w:left="720" w:hanging="360"/>
            <w:jc w:val="both"/>
          </w:pPr>
        </w:pPrChange>
      </w:pPr>
      <w:r w:rsidRPr="00A550AD">
        <w:rPr>
          <w:rFonts w:ascii="Arial" w:hAnsi="Arial" w:cs="Arial"/>
          <w:color w:val="000000" w:themeColor="text1"/>
        </w:rPr>
        <w:t xml:space="preserve">Po rozwiązaniu problemu, Wykonawca niezwłocznie przekaże Zamawiającemu informację o sposobie jego rozwiązania w dedykowanym systemie zgłoszeń. </w:t>
      </w:r>
    </w:p>
    <w:p w14:paraId="31559043" w14:textId="0F89968A" w:rsidR="009B53C9" w:rsidRPr="00A550AD" w:rsidRDefault="009B53C9" w:rsidP="008616FF">
      <w:pPr>
        <w:numPr>
          <w:ilvl w:val="0"/>
          <w:numId w:val="83"/>
        </w:numPr>
        <w:suppressAutoHyphens w:val="0"/>
        <w:autoSpaceDE w:val="0"/>
        <w:autoSpaceDN w:val="0"/>
        <w:adjustRightInd w:val="0"/>
        <w:spacing w:after="0" w:line="360" w:lineRule="auto"/>
        <w:jc w:val="both"/>
        <w:rPr>
          <w:rFonts w:ascii="Arial" w:hAnsi="Arial" w:cs="Arial"/>
          <w:color w:val="000000" w:themeColor="text1"/>
        </w:rPr>
        <w:pPrChange w:id="244" w:author="PK" w:date="2024-08-14T10:45:00Z">
          <w:pPr>
            <w:numPr>
              <w:ilvl w:val="1"/>
              <w:numId w:val="41"/>
            </w:numPr>
            <w:suppressAutoHyphens w:val="0"/>
            <w:autoSpaceDE w:val="0"/>
            <w:autoSpaceDN w:val="0"/>
            <w:adjustRightInd w:val="0"/>
            <w:spacing w:after="0" w:line="360" w:lineRule="auto"/>
            <w:ind w:left="720" w:hanging="360"/>
            <w:jc w:val="both"/>
          </w:pPr>
        </w:pPrChange>
      </w:pPr>
      <w:r w:rsidRPr="00A550AD">
        <w:rPr>
          <w:rFonts w:ascii="Arial" w:hAnsi="Arial" w:cs="Arial"/>
          <w:color w:val="000000" w:themeColor="text1"/>
        </w:rPr>
        <w:t xml:space="preserve">W przypadku konieczności instalacji przez Wykonawcę poprawki usuwającej problem, Zamawiający </w:t>
      </w:r>
      <w:del w:id="245" w:author="PK" w:date="2024-08-14T10:45:00Z">
        <w:r w:rsidR="003D32DC" w:rsidRPr="002C71F5">
          <w:rPr>
            <w:rFonts w:ascii="Arial" w:hAnsi="Arial" w:cs="Arial"/>
            <w:color w:val="000000" w:themeColor="text1"/>
          </w:rPr>
          <w:delText>jest zobowiązany udzielić wszelkiej pomocy (wykonanie kopii bazy danych, udostępnienie: modemu, komputerów awaryjnych oraz Systemu).</w:delText>
        </w:r>
      </w:del>
      <w:ins w:id="246" w:author="PK" w:date="2024-08-14T10:45:00Z">
        <w:r w:rsidRPr="00A550AD">
          <w:rPr>
            <w:rFonts w:ascii="Arial" w:hAnsi="Arial" w:cs="Arial"/>
            <w:color w:val="000000" w:themeColor="text1"/>
          </w:rPr>
          <w:t>zweryfikuje poprawność jej wykonania.</w:t>
        </w:r>
      </w:ins>
    </w:p>
    <w:p w14:paraId="3A8C2618" w14:textId="77777777" w:rsidR="009B53C9" w:rsidRPr="00A550AD" w:rsidRDefault="009B53C9" w:rsidP="008616FF">
      <w:pPr>
        <w:numPr>
          <w:ilvl w:val="0"/>
          <w:numId w:val="75"/>
        </w:numPr>
        <w:suppressAutoHyphens w:val="0"/>
        <w:autoSpaceDE w:val="0"/>
        <w:autoSpaceDN w:val="0"/>
        <w:adjustRightInd w:val="0"/>
        <w:spacing w:after="0" w:line="360" w:lineRule="auto"/>
        <w:jc w:val="both"/>
        <w:rPr>
          <w:rFonts w:ascii="Arial" w:hAnsi="Arial" w:cs="Arial"/>
          <w:color w:val="000000" w:themeColor="text1"/>
        </w:rPr>
        <w:pPrChange w:id="247" w:author="PK" w:date="2024-08-14T10:45:00Z">
          <w:pPr>
            <w:numPr>
              <w:numId w:val="41"/>
            </w:numPr>
            <w:suppressAutoHyphens w:val="0"/>
            <w:autoSpaceDE w:val="0"/>
            <w:autoSpaceDN w:val="0"/>
            <w:adjustRightInd w:val="0"/>
            <w:spacing w:after="0" w:line="360" w:lineRule="auto"/>
            <w:ind w:left="360" w:hanging="360"/>
            <w:jc w:val="both"/>
          </w:pPr>
        </w:pPrChange>
      </w:pPr>
      <w:r w:rsidRPr="00A550AD">
        <w:rPr>
          <w:rFonts w:ascii="Arial" w:hAnsi="Arial" w:cs="Arial"/>
          <w:color w:val="000000" w:themeColor="text1"/>
        </w:rPr>
        <w:t>Po otrzymaniu rozwiązania problemu, Zamawiający zobowiązany jest do przeprowadzenia jego weryfikacji i przekazaniu Wykonawcy w terminie 3 dni informacji w dedykowanym  systemie zgłoszeń o jego przyjęciu bądź odrzuceniu. W przypadku braku informacji w podanym terminie Wykonawca może dokonać jednostronnego zamknięcia zgłoszonego problemu.</w:t>
      </w:r>
    </w:p>
    <w:p w14:paraId="2D9E32B3" w14:textId="77777777" w:rsidR="009B53C9" w:rsidRPr="00A550AD" w:rsidRDefault="009B53C9" w:rsidP="008616FF">
      <w:pPr>
        <w:numPr>
          <w:ilvl w:val="0"/>
          <w:numId w:val="75"/>
        </w:numPr>
        <w:suppressAutoHyphens w:val="0"/>
        <w:autoSpaceDE w:val="0"/>
        <w:autoSpaceDN w:val="0"/>
        <w:adjustRightInd w:val="0"/>
        <w:spacing w:after="0" w:line="360" w:lineRule="auto"/>
        <w:jc w:val="both"/>
        <w:rPr>
          <w:ins w:id="248" w:author="PK" w:date="2024-08-14T10:45:00Z"/>
          <w:rFonts w:ascii="Arial" w:hAnsi="Arial" w:cs="Arial"/>
          <w:color w:val="000000" w:themeColor="text1"/>
        </w:rPr>
      </w:pPr>
      <w:ins w:id="249" w:author="PK" w:date="2024-08-14T10:45:00Z">
        <w:r w:rsidRPr="00A550AD">
          <w:rPr>
            <w:rFonts w:ascii="Arial" w:hAnsi="Arial" w:cs="Arial"/>
            <w:color w:val="000000" w:themeColor="text1"/>
          </w:rPr>
          <w:t>Usługa serwisowe realizowane będą w dni robocze w godzinach od 7:30 do 15:30.</w:t>
        </w:r>
      </w:ins>
    </w:p>
    <w:p w14:paraId="290BB78C" w14:textId="77777777" w:rsidR="009B53C9" w:rsidRPr="00A550AD" w:rsidRDefault="009B53C9" w:rsidP="008616FF">
      <w:pPr>
        <w:numPr>
          <w:ilvl w:val="0"/>
          <w:numId w:val="75"/>
        </w:numPr>
        <w:suppressAutoHyphens w:val="0"/>
        <w:autoSpaceDE w:val="0"/>
        <w:autoSpaceDN w:val="0"/>
        <w:adjustRightInd w:val="0"/>
        <w:spacing w:after="0" w:line="360" w:lineRule="auto"/>
        <w:jc w:val="both"/>
        <w:rPr>
          <w:ins w:id="250" w:author="PK" w:date="2024-08-14T10:45:00Z"/>
          <w:rFonts w:ascii="Arial" w:hAnsi="Arial" w:cs="Arial"/>
          <w:color w:val="000000" w:themeColor="text1"/>
        </w:rPr>
      </w:pPr>
      <w:ins w:id="251" w:author="PK" w:date="2024-08-14T10:45:00Z">
        <w:r w:rsidRPr="00A550AD">
          <w:rPr>
            <w:rFonts w:ascii="Arial" w:hAnsi="Arial" w:cs="Arial"/>
          </w:rPr>
          <w:t>Konsultacje i pomoc udzielana zdalnie przez wykonawcę w zakresie:</w:t>
        </w:r>
      </w:ins>
    </w:p>
    <w:p w14:paraId="418D4A61" w14:textId="77777777" w:rsidR="009B53C9" w:rsidRPr="00A550AD" w:rsidRDefault="009B53C9" w:rsidP="008616FF">
      <w:pPr>
        <w:pStyle w:val="Akapitzlist"/>
        <w:numPr>
          <w:ilvl w:val="0"/>
          <w:numId w:val="84"/>
        </w:numPr>
        <w:spacing w:line="360" w:lineRule="auto"/>
        <w:jc w:val="both"/>
        <w:rPr>
          <w:ins w:id="252" w:author="PK" w:date="2024-08-14T10:45:00Z"/>
          <w:rFonts w:ascii="Arial" w:hAnsi="Arial"/>
          <w:sz w:val="22"/>
          <w:szCs w:val="22"/>
        </w:rPr>
      </w:pPr>
      <w:ins w:id="253" w:author="PK" w:date="2024-08-14T10:45:00Z">
        <w:r w:rsidRPr="00A550AD">
          <w:rPr>
            <w:rFonts w:ascii="Arial" w:hAnsi="Arial"/>
            <w:sz w:val="22"/>
            <w:szCs w:val="22"/>
          </w:rPr>
          <w:t>identyfikacji i/lub usuwania wad systemu,</w:t>
        </w:r>
      </w:ins>
    </w:p>
    <w:p w14:paraId="646B40E1" w14:textId="77777777" w:rsidR="009B53C9" w:rsidRPr="00A550AD" w:rsidRDefault="009B53C9" w:rsidP="008616FF">
      <w:pPr>
        <w:pStyle w:val="Akapitzlist"/>
        <w:numPr>
          <w:ilvl w:val="0"/>
          <w:numId w:val="84"/>
        </w:numPr>
        <w:spacing w:line="360" w:lineRule="auto"/>
        <w:jc w:val="both"/>
        <w:rPr>
          <w:ins w:id="254" w:author="PK" w:date="2024-08-14T10:45:00Z"/>
          <w:rFonts w:ascii="Arial" w:hAnsi="Arial"/>
          <w:sz w:val="22"/>
          <w:szCs w:val="22"/>
        </w:rPr>
      </w:pPr>
      <w:ins w:id="255" w:author="PK" w:date="2024-08-14T10:45:00Z">
        <w:r w:rsidRPr="00A550AD">
          <w:rPr>
            <w:rFonts w:ascii="Arial" w:hAnsi="Arial"/>
            <w:sz w:val="22"/>
            <w:szCs w:val="22"/>
          </w:rPr>
          <w:t>funkcjonowania/konfiguracji baz danych,</w:t>
        </w:r>
      </w:ins>
    </w:p>
    <w:p w14:paraId="01A4E92F" w14:textId="77777777" w:rsidR="009B53C9" w:rsidRPr="00A550AD" w:rsidRDefault="009B53C9" w:rsidP="008616FF">
      <w:pPr>
        <w:pStyle w:val="Akapitzlist"/>
        <w:numPr>
          <w:ilvl w:val="0"/>
          <w:numId w:val="84"/>
        </w:numPr>
        <w:spacing w:line="360" w:lineRule="auto"/>
        <w:jc w:val="both"/>
        <w:rPr>
          <w:ins w:id="256" w:author="PK" w:date="2024-08-14T10:45:00Z"/>
          <w:rFonts w:ascii="Arial" w:hAnsi="Arial"/>
          <w:sz w:val="22"/>
          <w:szCs w:val="22"/>
        </w:rPr>
      </w:pPr>
      <w:ins w:id="257" w:author="PK" w:date="2024-08-14T10:45:00Z">
        <w:r w:rsidRPr="00A550AD">
          <w:rPr>
            <w:rFonts w:ascii="Arial" w:hAnsi="Arial"/>
            <w:sz w:val="22"/>
            <w:szCs w:val="22"/>
          </w:rPr>
          <w:t>użytkowania systemu na stacjach roboczych oraz w środowisku serwerowym,</w:t>
        </w:r>
      </w:ins>
    </w:p>
    <w:p w14:paraId="2E9263B4" w14:textId="77777777" w:rsidR="009B53C9" w:rsidRPr="00A550AD" w:rsidRDefault="009B53C9" w:rsidP="008616FF">
      <w:pPr>
        <w:pStyle w:val="Akapitzlist"/>
        <w:numPr>
          <w:ilvl w:val="0"/>
          <w:numId w:val="84"/>
        </w:numPr>
        <w:spacing w:line="360" w:lineRule="auto"/>
        <w:jc w:val="both"/>
        <w:rPr>
          <w:ins w:id="258" w:author="PK" w:date="2024-08-14T10:45:00Z"/>
          <w:rFonts w:ascii="Arial" w:hAnsi="Arial"/>
          <w:sz w:val="22"/>
          <w:szCs w:val="22"/>
        </w:rPr>
      </w:pPr>
      <w:ins w:id="259" w:author="PK" w:date="2024-08-14T10:45:00Z">
        <w:r w:rsidRPr="00A550AD">
          <w:rPr>
            <w:rFonts w:ascii="Arial" w:hAnsi="Arial"/>
            <w:sz w:val="22"/>
            <w:szCs w:val="22"/>
          </w:rPr>
          <w:t>konfiguracji środowiska sieciowego, kontrolerów domeny, wirtualizacji w celu zapewnienia optymalnej pracy systemu,</w:t>
        </w:r>
      </w:ins>
    </w:p>
    <w:p w14:paraId="4107A9A3" w14:textId="77777777" w:rsidR="009B53C9" w:rsidRPr="00A550AD" w:rsidRDefault="009B53C9" w:rsidP="008616FF">
      <w:pPr>
        <w:pStyle w:val="Akapitzlist"/>
        <w:numPr>
          <w:ilvl w:val="0"/>
          <w:numId w:val="84"/>
        </w:numPr>
        <w:spacing w:line="360" w:lineRule="auto"/>
        <w:jc w:val="both"/>
        <w:rPr>
          <w:ins w:id="260" w:author="PK" w:date="2024-08-14T10:45:00Z"/>
          <w:rFonts w:ascii="Arial" w:hAnsi="Arial"/>
          <w:sz w:val="22"/>
          <w:szCs w:val="22"/>
        </w:rPr>
      </w:pPr>
      <w:ins w:id="261" w:author="PK" w:date="2024-08-14T10:45:00Z">
        <w:r w:rsidRPr="00A550AD">
          <w:rPr>
            <w:rFonts w:ascii="Arial" w:hAnsi="Arial"/>
            <w:sz w:val="22"/>
            <w:szCs w:val="22"/>
          </w:rPr>
          <w:t>użytkowania/konfiguracji systemu,</w:t>
        </w:r>
      </w:ins>
    </w:p>
    <w:p w14:paraId="5E03AEDD" w14:textId="77777777" w:rsidR="009B53C9" w:rsidRPr="00A550AD" w:rsidRDefault="009B53C9" w:rsidP="008616FF">
      <w:pPr>
        <w:pStyle w:val="Akapitzlist"/>
        <w:numPr>
          <w:ilvl w:val="0"/>
          <w:numId w:val="84"/>
        </w:numPr>
        <w:spacing w:line="360" w:lineRule="auto"/>
        <w:jc w:val="both"/>
        <w:rPr>
          <w:ins w:id="262" w:author="PK" w:date="2024-08-14T10:45:00Z"/>
          <w:rFonts w:ascii="Arial" w:hAnsi="Arial"/>
          <w:sz w:val="22"/>
          <w:szCs w:val="22"/>
        </w:rPr>
      </w:pPr>
      <w:ins w:id="263" w:author="PK" w:date="2024-08-14T10:45:00Z">
        <w:r w:rsidRPr="00A550AD">
          <w:rPr>
            <w:rFonts w:ascii="Arial" w:hAnsi="Arial"/>
            <w:sz w:val="22"/>
            <w:szCs w:val="22"/>
          </w:rPr>
          <w:t>przyjmowania zgłoszeń oraz ich rejestracji w systemie online,</w:t>
        </w:r>
      </w:ins>
    </w:p>
    <w:p w14:paraId="4E5831F2" w14:textId="77777777" w:rsidR="009B53C9" w:rsidRPr="00A550AD" w:rsidRDefault="009B53C9" w:rsidP="008616FF">
      <w:pPr>
        <w:pStyle w:val="Akapitzlist"/>
        <w:numPr>
          <w:ilvl w:val="0"/>
          <w:numId w:val="84"/>
        </w:numPr>
        <w:spacing w:line="360" w:lineRule="auto"/>
        <w:jc w:val="both"/>
        <w:rPr>
          <w:ins w:id="264" w:author="PK" w:date="2024-08-14T10:45:00Z"/>
          <w:rFonts w:ascii="Arial" w:hAnsi="Arial"/>
          <w:sz w:val="22"/>
          <w:szCs w:val="22"/>
        </w:rPr>
      </w:pPr>
      <w:ins w:id="265" w:author="PK" w:date="2024-08-14T10:45:00Z">
        <w:r w:rsidRPr="00A550AD">
          <w:rPr>
            <w:rFonts w:ascii="Arial" w:hAnsi="Arial"/>
            <w:sz w:val="22"/>
            <w:szCs w:val="22"/>
          </w:rPr>
          <w:t>funkcjonowania/konfiguracji aktualnych integracji i/lub migracji danych z innymi systemami Zamawiającego,</w:t>
        </w:r>
      </w:ins>
    </w:p>
    <w:p w14:paraId="2880ECB4" w14:textId="77777777" w:rsidR="009B53C9" w:rsidRPr="00A550AD" w:rsidRDefault="009B53C9" w:rsidP="008616FF">
      <w:pPr>
        <w:pStyle w:val="Akapitzlist"/>
        <w:numPr>
          <w:ilvl w:val="0"/>
          <w:numId w:val="84"/>
        </w:numPr>
        <w:spacing w:line="360" w:lineRule="auto"/>
        <w:jc w:val="both"/>
        <w:rPr>
          <w:ins w:id="266" w:author="PK" w:date="2024-08-14T10:45:00Z"/>
          <w:rFonts w:ascii="Arial" w:hAnsi="Arial"/>
          <w:sz w:val="22"/>
          <w:szCs w:val="22"/>
        </w:rPr>
      </w:pPr>
      <w:ins w:id="267" w:author="PK" w:date="2024-08-14T10:45:00Z">
        <w:r w:rsidRPr="00A550AD">
          <w:rPr>
            <w:rFonts w:ascii="Arial" w:hAnsi="Arial"/>
            <w:sz w:val="22"/>
            <w:szCs w:val="22"/>
          </w:rPr>
          <w:t>zapewnienia bezpieczeństwa przetwarzanych danych osobowych oraz funkcjonowania systemu.</w:t>
        </w:r>
      </w:ins>
    </w:p>
    <w:p w14:paraId="75057C6B" w14:textId="77777777" w:rsidR="009B53C9" w:rsidRPr="00A550AD" w:rsidRDefault="009B53C9" w:rsidP="008616FF">
      <w:pPr>
        <w:pStyle w:val="Akapitzlist"/>
        <w:numPr>
          <w:ilvl w:val="0"/>
          <w:numId w:val="75"/>
        </w:numPr>
        <w:spacing w:line="360" w:lineRule="auto"/>
        <w:jc w:val="both"/>
        <w:rPr>
          <w:ins w:id="268" w:author="PK" w:date="2024-08-14T10:45:00Z"/>
          <w:rFonts w:ascii="Arial" w:hAnsi="Arial"/>
          <w:sz w:val="22"/>
          <w:szCs w:val="22"/>
        </w:rPr>
      </w:pPr>
      <w:ins w:id="269" w:author="PK" w:date="2024-08-14T10:45:00Z">
        <w:r w:rsidRPr="00A550AD">
          <w:rPr>
            <w:rFonts w:ascii="Arial" w:hAnsi="Arial"/>
            <w:sz w:val="22"/>
            <w:szCs w:val="22"/>
          </w:rPr>
          <w:t>Optymalizacja wydajności,</w:t>
        </w:r>
      </w:ins>
    </w:p>
    <w:p w14:paraId="6E831C90" w14:textId="77777777" w:rsidR="009B53C9" w:rsidRPr="00A550AD" w:rsidRDefault="009B53C9" w:rsidP="008616FF">
      <w:pPr>
        <w:pStyle w:val="Akapitzlist"/>
        <w:numPr>
          <w:ilvl w:val="0"/>
          <w:numId w:val="75"/>
        </w:numPr>
        <w:spacing w:line="360" w:lineRule="auto"/>
        <w:jc w:val="both"/>
        <w:rPr>
          <w:ins w:id="270" w:author="PK" w:date="2024-08-14T10:45:00Z"/>
          <w:rFonts w:ascii="Arial" w:hAnsi="Arial"/>
          <w:sz w:val="22"/>
          <w:szCs w:val="22"/>
        </w:rPr>
      </w:pPr>
      <w:ins w:id="271" w:author="PK" w:date="2024-08-14T10:45:00Z">
        <w:r w:rsidRPr="00A550AD">
          <w:rPr>
            <w:rFonts w:ascii="Arial" w:hAnsi="Arial"/>
            <w:sz w:val="22"/>
            <w:szCs w:val="22"/>
          </w:rPr>
          <w:t>Rozwiązywanie problemów i udzielanie odpowiedzi na pytania użytkowników,</w:t>
        </w:r>
      </w:ins>
    </w:p>
    <w:p w14:paraId="266875E6" w14:textId="77777777" w:rsidR="002F1B7A" w:rsidRPr="00A550AD" w:rsidRDefault="002F1B7A">
      <w:pPr>
        <w:spacing w:after="0" w:line="360" w:lineRule="auto"/>
        <w:jc w:val="both"/>
        <w:rPr>
          <w:rFonts w:ascii="Arial" w:hAnsi="Arial" w:cs="Arial"/>
          <w:color w:val="000000" w:themeColor="text1"/>
        </w:rPr>
      </w:pPr>
    </w:p>
    <w:p w14:paraId="74B5202F" w14:textId="7D5C661D" w:rsidR="00CA0F9F" w:rsidRPr="00A550AD" w:rsidRDefault="00CA0F9F">
      <w:pPr>
        <w:pStyle w:val="Akapitzlist1"/>
        <w:spacing w:after="0" w:line="360" w:lineRule="auto"/>
        <w:ind w:left="360"/>
        <w:jc w:val="center"/>
        <w:rPr>
          <w:rFonts w:ascii="Arial" w:hAnsi="Arial" w:cs="Arial"/>
          <w:b/>
          <w:color w:val="000000" w:themeColor="text1"/>
        </w:rPr>
      </w:pPr>
      <w:r w:rsidRPr="00A550AD">
        <w:rPr>
          <w:rFonts w:ascii="Arial" w:hAnsi="Arial" w:cs="Arial"/>
          <w:b/>
          <w:color w:val="000000" w:themeColor="text1"/>
          <w:lang w:val="x-none"/>
        </w:rPr>
        <w:t xml:space="preserve">§ </w:t>
      </w:r>
      <w:r w:rsidR="00262357" w:rsidRPr="00A550AD">
        <w:rPr>
          <w:rFonts w:ascii="Arial" w:hAnsi="Arial" w:cs="Arial"/>
          <w:b/>
          <w:color w:val="000000" w:themeColor="text1"/>
        </w:rPr>
        <w:t>10</w:t>
      </w:r>
    </w:p>
    <w:p w14:paraId="63A09C70" w14:textId="0B38A5BF" w:rsidR="00CA0F9F" w:rsidRPr="00A550AD" w:rsidRDefault="00E27189">
      <w:pPr>
        <w:pStyle w:val="Akapitzlist1"/>
        <w:spacing w:after="0" w:line="360" w:lineRule="auto"/>
        <w:ind w:left="360"/>
        <w:jc w:val="center"/>
        <w:rPr>
          <w:rFonts w:ascii="Arial" w:hAnsi="Arial" w:cs="Arial"/>
          <w:b/>
          <w:color w:val="000000" w:themeColor="text1"/>
          <w:lang w:val="x-none"/>
        </w:rPr>
      </w:pPr>
      <w:r w:rsidRPr="00A550AD">
        <w:rPr>
          <w:rFonts w:ascii="Arial" w:hAnsi="Arial" w:cs="Arial"/>
          <w:b/>
          <w:color w:val="000000" w:themeColor="text1"/>
          <w:lang w:val="x-none"/>
        </w:rPr>
        <w:t>PRACE ROZWOJOWE</w:t>
      </w:r>
    </w:p>
    <w:p w14:paraId="63390213" w14:textId="42DBDBCB" w:rsidR="00A10368" w:rsidRPr="00A550AD" w:rsidRDefault="00A10368">
      <w:pPr>
        <w:numPr>
          <w:ilvl w:val="0"/>
          <w:numId w:val="42"/>
        </w:numPr>
        <w:spacing w:after="0" w:line="360" w:lineRule="auto"/>
        <w:contextualSpacing/>
        <w:jc w:val="both"/>
        <w:rPr>
          <w:rFonts w:ascii="Arial" w:hAnsi="Arial" w:cs="Arial"/>
          <w:color w:val="000000" w:themeColor="text1"/>
        </w:rPr>
      </w:pPr>
      <w:r w:rsidRPr="00A550AD">
        <w:rPr>
          <w:rFonts w:ascii="Arial" w:hAnsi="Arial" w:cs="Arial"/>
          <w:color w:val="000000" w:themeColor="text1"/>
        </w:rPr>
        <w:t xml:space="preserve">Wykonawca na podstawie </w:t>
      </w:r>
      <w:r w:rsidR="00A87F70" w:rsidRPr="00A550AD">
        <w:rPr>
          <w:rFonts w:ascii="Arial" w:hAnsi="Arial" w:cs="Arial"/>
          <w:color w:val="000000" w:themeColor="text1"/>
        </w:rPr>
        <w:t>Z</w:t>
      </w:r>
      <w:r w:rsidRPr="00A550AD">
        <w:rPr>
          <w:rFonts w:ascii="Arial" w:hAnsi="Arial" w:cs="Arial"/>
          <w:color w:val="000000" w:themeColor="text1"/>
        </w:rPr>
        <w:t xml:space="preserve">amówień składanych przez Zamawiającego będzie świadczył </w:t>
      </w:r>
      <w:r w:rsidR="001271A9" w:rsidRPr="00A550AD">
        <w:rPr>
          <w:rFonts w:ascii="Arial" w:hAnsi="Arial" w:cs="Arial"/>
          <w:color w:val="000000" w:themeColor="text1"/>
        </w:rPr>
        <w:t xml:space="preserve">Prace </w:t>
      </w:r>
      <w:r w:rsidR="00371C4B" w:rsidRPr="00A550AD">
        <w:rPr>
          <w:rFonts w:ascii="Arial" w:hAnsi="Arial" w:cs="Arial"/>
          <w:color w:val="000000" w:themeColor="text1"/>
        </w:rPr>
        <w:t xml:space="preserve">Rozwojowe </w:t>
      </w:r>
      <w:r w:rsidRPr="00A550AD">
        <w:rPr>
          <w:rFonts w:ascii="Arial" w:hAnsi="Arial" w:cs="Arial"/>
          <w:color w:val="000000" w:themeColor="text1"/>
        </w:rPr>
        <w:t xml:space="preserve">za wynagrodzeniem każdorazowo ustalanym przez Strony przy zastosowaniu stawek, określonych w § </w:t>
      </w:r>
      <w:r w:rsidR="00E27189" w:rsidRPr="00A550AD">
        <w:rPr>
          <w:rFonts w:ascii="Arial" w:hAnsi="Arial" w:cs="Arial"/>
          <w:color w:val="000000" w:themeColor="text1"/>
        </w:rPr>
        <w:t>7</w:t>
      </w:r>
      <w:r w:rsidRPr="00A550AD">
        <w:rPr>
          <w:rFonts w:ascii="Arial" w:hAnsi="Arial" w:cs="Arial"/>
          <w:color w:val="000000" w:themeColor="text1"/>
        </w:rPr>
        <w:t xml:space="preserve"> ust. 2 </w:t>
      </w:r>
      <w:r w:rsidR="00E27189" w:rsidRPr="00A550AD">
        <w:rPr>
          <w:rFonts w:ascii="Arial" w:hAnsi="Arial" w:cs="Arial"/>
          <w:color w:val="000000" w:themeColor="text1"/>
        </w:rPr>
        <w:t xml:space="preserve">pkt </w:t>
      </w:r>
      <w:r w:rsidR="00EC4234" w:rsidRPr="00A550AD">
        <w:rPr>
          <w:rFonts w:ascii="Arial" w:hAnsi="Arial" w:cs="Arial"/>
          <w:color w:val="000000" w:themeColor="text1"/>
        </w:rPr>
        <w:t xml:space="preserve">8 </w:t>
      </w:r>
      <w:r w:rsidRPr="00A550AD">
        <w:rPr>
          <w:rFonts w:ascii="Arial" w:hAnsi="Arial" w:cs="Arial"/>
          <w:color w:val="000000" w:themeColor="text1"/>
        </w:rPr>
        <w:t>Umowy.</w:t>
      </w:r>
    </w:p>
    <w:p w14:paraId="1D117955" w14:textId="19EE9599" w:rsidR="00A10368" w:rsidRPr="00A550AD" w:rsidRDefault="00A10368">
      <w:pPr>
        <w:numPr>
          <w:ilvl w:val="0"/>
          <w:numId w:val="42"/>
        </w:numPr>
        <w:spacing w:after="0" w:line="360" w:lineRule="auto"/>
        <w:contextualSpacing/>
        <w:jc w:val="both"/>
        <w:rPr>
          <w:rFonts w:ascii="Arial" w:hAnsi="Arial" w:cs="Arial"/>
          <w:color w:val="000000" w:themeColor="text1"/>
        </w:rPr>
      </w:pPr>
      <w:r w:rsidRPr="00A550AD">
        <w:rPr>
          <w:rFonts w:ascii="Arial" w:hAnsi="Arial" w:cs="Arial"/>
          <w:color w:val="000000" w:themeColor="text1"/>
        </w:rPr>
        <w:t xml:space="preserve">W ramach </w:t>
      </w:r>
      <w:r w:rsidR="001271A9" w:rsidRPr="00A550AD">
        <w:rPr>
          <w:rFonts w:ascii="Arial" w:hAnsi="Arial" w:cs="Arial"/>
          <w:color w:val="000000" w:themeColor="text1"/>
        </w:rPr>
        <w:t xml:space="preserve">Prac </w:t>
      </w:r>
      <w:r w:rsidR="008B417B" w:rsidRPr="00A550AD">
        <w:rPr>
          <w:rFonts w:ascii="Arial" w:hAnsi="Arial" w:cs="Arial"/>
          <w:color w:val="000000" w:themeColor="text1"/>
        </w:rPr>
        <w:t xml:space="preserve">Rozwojowych </w:t>
      </w:r>
      <w:r w:rsidRPr="00A550AD">
        <w:rPr>
          <w:rFonts w:ascii="Arial" w:hAnsi="Arial" w:cs="Arial"/>
          <w:color w:val="000000" w:themeColor="text1"/>
        </w:rPr>
        <w:t>mogą być wykonywane w szczególności poniższe usługi:</w:t>
      </w:r>
    </w:p>
    <w:p w14:paraId="426870F8" w14:textId="70EDD53D" w:rsidR="00A10368" w:rsidRPr="00A550AD" w:rsidRDefault="00A10368">
      <w:pPr>
        <w:numPr>
          <w:ilvl w:val="0"/>
          <w:numId w:val="43"/>
        </w:numPr>
        <w:spacing w:after="0" w:line="360" w:lineRule="auto"/>
        <w:contextualSpacing/>
        <w:jc w:val="both"/>
        <w:rPr>
          <w:rFonts w:ascii="Arial" w:hAnsi="Arial" w:cs="Arial"/>
          <w:color w:val="000000" w:themeColor="text1"/>
        </w:rPr>
      </w:pPr>
      <w:r w:rsidRPr="00A550AD">
        <w:rPr>
          <w:rFonts w:ascii="Arial" w:hAnsi="Arial" w:cs="Arial"/>
          <w:color w:val="000000" w:themeColor="text1"/>
        </w:rPr>
        <w:t xml:space="preserve">dostosowanie Systemu dla potrzeb Zamawiającego i opracowywanie </w:t>
      </w:r>
      <w:r w:rsidR="000B5C93" w:rsidRPr="00A550AD">
        <w:rPr>
          <w:rFonts w:ascii="Arial" w:hAnsi="Arial" w:cs="Arial"/>
          <w:color w:val="000000" w:themeColor="text1"/>
        </w:rPr>
        <w:t>m</w:t>
      </w:r>
      <w:r w:rsidRPr="00A550AD">
        <w:rPr>
          <w:rFonts w:ascii="Arial" w:hAnsi="Arial" w:cs="Arial"/>
          <w:color w:val="000000" w:themeColor="text1"/>
        </w:rPr>
        <w:t>odyfikacji Systemu na zamówienie zgodnie ze zgłoszonym zapotrzebowaniem,</w:t>
      </w:r>
    </w:p>
    <w:p w14:paraId="3BC2B1AF" w14:textId="6F1A6A03" w:rsidR="00A10368" w:rsidRPr="00A550AD" w:rsidRDefault="008B417B">
      <w:pPr>
        <w:numPr>
          <w:ilvl w:val="0"/>
          <w:numId w:val="43"/>
        </w:numPr>
        <w:spacing w:after="0" w:line="360" w:lineRule="auto"/>
        <w:contextualSpacing/>
        <w:jc w:val="both"/>
        <w:rPr>
          <w:rFonts w:ascii="Arial" w:hAnsi="Arial" w:cs="Arial"/>
          <w:color w:val="000000" w:themeColor="text1"/>
        </w:rPr>
      </w:pPr>
      <w:r w:rsidRPr="00A550AD">
        <w:rPr>
          <w:rFonts w:ascii="Arial" w:hAnsi="Arial" w:cs="Arial"/>
          <w:color w:val="000000" w:themeColor="text1"/>
        </w:rPr>
        <w:t xml:space="preserve">wdrożenie </w:t>
      </w:r>
      <w:r w:rsidR="00A10368" w:rsidRPr="00A550AD">
        <w:rPr>
          <w:rFonts w:ascii="Arial" w:hAnsi="Arial" w:cs="Arial"/>
          <w:color w:val="000000" w:themeColor="text1"/>
        </w:rPr>
        <w:t xml:space="preserve">nowych wersji Systemu, </w:t>
      </w:r>
    </w:p>
    <w:p w14:paraId="37276D60" w14:textId="5145F2A9" w:rsidR="00A10368" w:rsidRPr="00A550AD" w:rsidRDefault="00A10368">
      <w:pPr>
        <w:numPr>
          <w:ilvl w:val="0"/>
          <w:numId w:val="43"/>
        </w:numPr>
        <w:spacing w:after="0" w:line="360" w:lineRule="auto"/>
        <w:contextualSpacing/>
        <w:jc w:val="both"/>
        <w:rPr>
          <w:rFonts w:ascii="Arial" w:hAnsi="Arial" w:cs="Arial"/>
          <w:color w:val="000000" w:themeColor="text1"/>
        </w:rPr>
      </w:pPr>
      <w:r w:rsidRPr="00A550AD">
        <w:rPr>
          <w:rFonts w:ascii="Arial" w:hAnsi="Arial" w:cs="Arial"/>
          <w:color w:val="000000" w:themeColor="text1"/>
        </w:rPr>
        <w:t>szkolenia dla użytkowników System</w:t>
      </w:r>
      <w:r w:rsidR="008B417B" w:rsidRPr="00A550AD">
        <w:rPr>
          <w:rFonts w:ascii="Arial" w:hAnsi="Arial" w:cs="Arial"/>
          <w:color w:val="000000" w:themeColor="text1"/>
        </w:rPr>
        <w:t>u</w:t>
      </w:r>
      <w:r w:rsidRPr="00A550AD">
        <w:rPr>
          <w:rFonts w:ascii="Arial" w:hAnsi="Arial" w:cs="Arial"/>
          <w:color w:val="000000" w:themeColor="text1"/>
        </w:rPr>
        <w:t>,</w:t>
      </w:r>
    </w:p>
    <w:p w14:paraId="7E9BDDCE" w14:textId="77777777" w:rsidR="00A10368" w:rsidRPr="00A550AD" w:rsidRDefault="00A10368">
      <w:pPr>
        <w:numPr>
          <w:ilvl w:val="0"/>
          <w:numId w:val="43"/>
        </w:numPr>
        <w:spacing w:after="0" w:line="360" w:lineRule="auto"/>
        <w:contextualSpacing/>
        <w:jc w:val="both"/>
        <w:rPr>
          <w:rFonts w:ascii="Arial" w:hAnsi="Arial" w:cs="Arial"/>
          <w:color w:val="000000" w:themeColor="text1"/>
        </w:rPr>
      </w:pPr>
      <w:r w:rsidRPr="00A550AD">
        <w:rPr>
          <w:rFonts w:ascii="Arial" w:hAnsi="Arial" w:cs="Arial"/>
          <w:color w:val="000000" w:themeColor="text1"/>
        </w:rPr>
        <w:t>asysta wdrożeniowa w siedzibie Zamawiającego,</w:t>
      </w:r>
    </w:p>
    <w:p w14:paraId="3C991130" w14:textId="77777777" w:rsidR="00A10368" w:rsidRPr="00A550AD" w:rsidRDefault="00A10368">
      <w:pPr>
        <w:numPr>
          <w:ilvl w:val="0"/>
          <w:numId w:val="43"/>
        </w:numPr>
        <w:spacing w:after="0" w:line="360" w:lineRule="auto"/>
        <w:contextualSpacing/>
        <w:jc w:val="both"/>
        <w:rPr>
          <w:rFonts w:ascii="Arial" w:hAnsi="Arial" w:cs="Arial"/>
          <w:color w:val="000000" w:themeColor="text1"/>
        </w:rPr>
      </w:pPr>
      <w:r w:rsidRPr="00A550AD">
        <w:rPr>
          <w:rFonts w:ascii="Arial" w:hAnsi="Arial" w:cs="Arial"/>
          <w:color w:val="000000" w:themeColor="text1"/>
        </w:rPr>
        <w:t>pomoc w administracji i eksploatacji Systemu, w tym:</w:t>
      </w:r>
    </w:p>
    <w:p w14:paraId="573520E6" w14:textId="77777777" w:rsidR="00A10368" w:rsidRPr="00A550AD" w:rsidRDefault="00A10368">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przygotowywanie i strojenie środowiska Systemu,</w:t>
      </w:r>
    </w:p>
    <w:p w14:paraId="2C3BF5D1" w14:textId="77777777" w:rsidR="00A10368" w:rsidRPr="00A550AD" w:rsidRDefault="00A10368">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aktualizacja środowiska testowego (dodatkowego w stosunku do środowiska produkcyjnego) Systemu,</w:t>
      </w:r>
    </w:p>
    <w:p w14:paraId="135219BC" w14:textId="77777777" w:rsidR="00A10368" w:rsidRPr="00A550AD" w:rsidRDefault="00A10368">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naprawianie lub odtwarzanie danych zagubionych lub zniszczonych nie z winy Wykonawcy,</w:t>
      </w:r>
    </w:p>
    <w:p w14:paraId="4FB20DB9" w14:textId="2C60E65B" w:rsidR="00A10368" w:rsidRPr="00A550AD" w:rsidRDefault="00A10368">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 xml:space="preserve">diagnozowanie i rozwiązywanie problemów nie będących </w:t>
      </w:r>
      <w:del w:id="272" w:author="PK" w:date="2024-08-14T10:45:00Z">
        <w:r w:rsidR="000B5C93" w:rsidRPr="002C71F5">
          <w:rPr>
            <w:rFonts w:ascii="Arial" w:hAnsi="Arial" w:cs="Arial"/>
            <w:color w:val="000000" w:themeColor="text1"/>
          </w:rPr>
          <w:delText xml:space="preserve">Awariami, </w:delText>
        </w:r>
        <w:r w:rsidRPr="002C71F5">
          <w:rPr>
            <w:rFonts w:ascii="Arial" w:hAnsi="Arial" w:cs="Arial"/>
            <w:color w:val="000000" w:themeColor="text1"/>
          </w:rPr>
          <w:delText>Usterkami i Błędami</w:delText>
        </w:r>
      </w:del>
      <w:ins w:id="273" w:author="PK" w:date="2024-08-14T10:45:00Z">
        <w:r w:rsidR="00E16067" w:rsidRPr="00A550AD">
          <w:rPr>
            <w:rFonts w:ascii="Arial" w:hAnsi="Arial" w:cs="Arial"/>
            <w:color w:val="000000" w:themeColor="text1"/>
          </w:rPr>
          <w:t>Wadami</w:t>
        </w:r>
      </w:ins>
      <w:r w:rsidRPr="00A550AD">
        <w:rPr>
          <w:rFonts w:ascii="Arial" w:hAnsi="Arial" w:cs="Arial"/>
          <w:color w:val="000000" w:themeColor="text1"/>
        </w:rPr>
        <w:t xml:space="preserve"> związanymi z Systemem,</w:t>
      </w:r>
    </w:p>
    <w:p w14:paraId="7CC55688" w14:textId="77777777" w:rsidR="00A10368" w:rsidRPr="00A550AD" w:rsidRDefault="00A10368">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przeprowadzenie czynności kontrolnych, działanie i pomoc w zakresie działania platformy sprzętowo-systemowej,</w:t>
      </w:r>
    </w:p>
    <w:p w14:paraId="3995A7ED" w14:textId="77777777" w:rsidR="00A10368" w:rsidRPr="00A550AD" w:rsidRDefault="00A10368">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 xml:space="preserve">naprawianie danych wprowadzonych błędnie przez operatorów, </w:t>
      </w:r>
    </w:p>
    <w:p w14:paraId="3D580724" w14:textId="01217D53" w:rsidR="00A10368" w:rsidRPr="00A550AD" w:rsidRDefault="000B5C93">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u</w:t>
      </w:r>
      <w:r w:rsidR="00A10368" w:rsidRPr="00A550AD">
        <w:rPr>
          <w:rFonts w:ascii="Arial" w:hAnsi="Arial" w:cs="Arial"/>
          <w:color w:val="000000" w:themeColor="text1"/>
        </w:rPr>
        <w:t xml:space="preserve">sługi </w:t>
      </w:r>
      <w:r w:rsidRPr="00A550AD">
        <w:rPr>
          <w:rFonts w:ascii="Arial" w:hAnsi="Arial" w:cs="Arial"/>
          <w:color w:val="000000" w:themeColor="text1"/>
        </w:rPr>
        <w:t>p</w:t>
      </w:r>
      <w:r w:rsidR="00A10368" w:rsidRPr="00A550AD">
        <w:rPr>
          <w:rFonts w:ascii="Arial" w:hAnsi="Arial" w:cs="Arial"/>
          <w:color w:val="000000" w:themeColor="text1"/>
        </w:rPr>
        <w:t xml:space="preserve">omocy i </w:t>
      </w:r>
      <w:r w:rsidRPr="00A550AD">
        <w:rPr>
          <w:rFonts w:ascii="Arial" w:hAnsi="Arial" w:cs="Arial"/>
          <w:color w:val="000000" w:themeColor="text1"/>
        </w:rPr>
        <w:t>n</w:t>
      </w:r>
      <w:r w:rsidR="00A10368" w:rsidRPr="00A550AD">
        <w:rPr>
          <w:rFonts w:ascii="Arial" w:hAnsi="Arial" w:cs="Arial"/>
          <w:color w:val="000000" w:themeColor="text1"/>
        </w:rPr>
        <w:t xml:space="preserve">adzoru eksploatacyjnego oraz Serwisu Systemu wykonywane poza </w:t>
      </w:r>
      <w:r w:rsidRPr="00A550AD">
        <w:rPr>
          <w:rFonts w:ascii="Arial" w:hAnsi="Arial" w:cs="Arial"/>
          <w:color w:val="000000" w:themeColor="text1"/>
        </w:rPr>
        <w:t>g</w:t>
      </w:r>
      <w:r w:rsidR="00A10368" w:rsidRPr="00A550AD">
        <w:rPr>
          <w:rFonts w:ascii="Arial" w:hAnsi="Arial" w:cs="Arial"/>
          <w:color w:val="000000" w:themeColor="text1"/>
        </w:rPr>
        <w:t xml:space="preserve">odzinami </w:t>
      </w:r>
      <w:r w:rsidRPr="00A550AD">
        <w:rPr>
          <w:rFonts w:ascii="Arial" w:hAnsi="Arial" w:cs="Arial"/>
          <w:color w:val="000000" w:themeColor="text1"/>
        </w:rPr>
        <w:t>p</w:t>
      </w:r>
      <w:r w:rsidR="00A10368" w:rsidRPr="00A550AD">
        <w:rPr>
          <w:rFonts w:ascii="Arial" w:hAnsi="Arial" w:cs="Arial"/>
          <w:color w:val="000000" w:themeColor="text1"/>
        </w:rPr>
        <w:t xml:space="preserve">racy </w:t>
      </w:r>
      <w:r w:rsidRPr="00A550AD">
        <w:rPr>
          <w:rFonts w:ascii="Arial" w:hAnsi="Arial" w:cs="Arial"/>
          <w:color w:val="000000" w:themeColor="text1"/>
        </w:rPr>
        <w:t>w</w:t>
      </w:r>
      <w:r w:rsidR="00A10368" w:rsidRPr="00A550AD">
        <w:rPr>
          <w:rFonts w:ascii="Arial" w:hAnsi="Arial" w:cs="Arial"/>
          <w:color w:val="000000" w:themeColor="text1"/>
        </w:rPr>
        <w:t>ykonawcy,</w:t>
      </w:r>
    </w:p>
    <w:p w14:paraId="7516B3F6" w14:textId="511B070D" w:rsidR="00A10368" w:rsidRPr="00A550AD" w:rsidRDefault="008B417B">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 xml:space="preserve">zarządzanie </w:t>
      </w:r>
      <w:r w:rsidR="00A10368" w:rsidRPr="00A550AD">
        <w:rPr>
          <w:rFonts w:ascii="Arial" w:hAnsi="Arial" w:cs="Arial"/>
          <w:color w:val="000000" w:themeColor="text1"/>
        </w:rPr>
        <w:t>wydaniami Systemu,</w:t>
      </w:r>
    </w:p>
    <w:p w14:paraId="0302D3F1" w14:textId="14EA614E" w:rsidR="00A10368" w:rsidRPr="00A550AD" w:rsidRDefault="008B417B">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 xml:space="preserve">instalacja </w:t>
      </w:r>
      <w:r w:rsidR="00A10368" w:rsidRPr="00A550AD">
        <w:rPr>
          <w:rFonts w:ascii="Arial" w:hAnsi="Arial" w:cs="Arial"/>
          <w:color w:val="000000" w:themeColor="text1"/>
        </w:rPr>
        <w:t xml:space="preserve">i wdrożenie poprawek otrzymanych od Producenta Systemu związanych ze zmianą przepisów obowiązujących w kraju. </w:t>
      </w:r>
    </w:p>
    <w:p w14:paraId="763CB654" w14:textId="0D3537DD" w:rsidR="00A10368" w:rsidRPr="00A550AD" w:rsidRDefault="000B5C93">
      <w:pPr>
        <w:numPr>
          <w:ilvl w:val="1"/>
          <w:numId w:val="43"/>
        </w:numPr>
        <w:spacing w:after="0" w:line="360" w:lineRule="auto"/>
        <w:ind w:left="1134"/>
        <w:contextualSpacing/>
        <w:jc w:val="both"/>
        <w:rPr>
          <w:rFonts w:ascii="Arial" w:hAnsi="Arial" w:cs="Arial"/>
          <w:color w:val="000000" w:themeColor="text1"/>
        </w:rPr>
      </w:pPr>
      <w:r w:rsidRPr="00A550AD">
        <w:rPr>
          <w:rFonts w:ascii="Arial" w:hAnsi="Arial" w:cs="Arial"/>
          <w:color w:val="000000" w:themeColor="text1"/>
        </w:rPr>
        <w:t>u</w:t>
      </w:r>
      <w:r w:rsidR="00A10368" w:rsidRPr="00A550AD">
        <w:rPr>
          <w:rFonts w:ascii="Arial" w:hAnsi="Arial" w:cs="Arial"/>
          <w:color w:val="000000" w:themeColor="text1"/>
        </w:rPr>
        <w:t xml:space="preserve">sługi </w:t>
      </w:r>
      <w:r w:rsidRPr="00A550AD">
        <w:rPr>
          <w:rFonts w:ascii="Arial" w:hAnsi="Arial" w:cs="Arial"/>
          <w:color w:val="000000" w:themeColor="text1"/>
        </w:rPr>
        <w:t>a</w:t>
      </w:r>
      <w:r w:rsidR="00A10368" w:rsidRPr="00A550AD">
        <w:rPr>
          <w:rFonts w:ascii="Arial" w:hAnsi="Arial" w:cs="Arial"/>
          <w:color w:val="000000" w:themeColor="text1"/>
        </w:rPr>
        <w:t>utoryzacji</w:t>
      </w:r>
      <w:r w:rsidRPr="00A550AD">
        <w:rPr>
          <w:rFonts w:ascii="Arial" w:hAnsi="Arial" w:cs="Arial"/>
          <w:color w:val="000000" w:themeColor="text1"/>
        </w:rPr>
        <w:t>.</w:t>
      </w:r>
    </w:p>
    <w:p w14:paraId="308496D1" w14:textId="4DACD9F3" w:rsidR="00A10368" w:rsidRPr="00A550AD" w:rsidRDefault="00A10368">
      <w:pPr>
        <w:numPr>
          <w:ilvl w:val="0"/>
          <w:numId w:val="42"/>
        </w:numPr>
        <w:spacing w:after="0" w:line="360" w:lineRule="auto"/>
        <w:contextualSpacing/>
        <w:jc w:val="both"/>
        <w:rPr>
          <w:rFonts w:ascii="Arial" w:hAnsi="Arial" w:cs="Arial"/>
          <w:color w:val="000000" w:themeColor="text1"/>
        </w:rPr>
      </w:pPr>
      <w:r w:rsidRPr="00A550AD">
        <w:rPr>
          <w:rFonts w:ascii="Arial" w:hAnsi="Arial" w:cs="Arial"/>
          <w:color w:val="000000" w:themeColor="text1"/>
        </w:rPr>
        <w:t xml:space="preserve">Zamawiający będzie składał Wykonawcy pisemne </w:t>
      </w:r>
      <w:r w:rsidR="008B417B" w:rsidRPr="00A550AD">
        <w:rPr>
          <w:rFonts w:ascii="Arial" w:hAnsi="Arial" w:cs="Arial"/>
          <w:color w:val="000000" w:themeColor="text1"/>
        </w:rPr>
        <w:t xml:space="preserve">Zamówienia </w:t>
      </w:r>
      <w:r w:rsidRPr="00A550AD">
        <w:rPr>
          <w:rFonts w:ascii="Arial" w:hAnsi="Arial" w:cs="Arial"/>
          <w:color w:val="000000" w:themeColor="text1"/>
        </w:rPr>
        <w:t xml:space="preserve">na świadczenie </w:t>
      </w:r>
      <w:r w:rsidR="001271A9" w:rsidRPr="00A550AD">
        <w:rPr>
          <w:rFonts w:ascii="Arial" w:hAnsi="Arial" w:cs="Arial"/>
          <w:color w:val="000000" w:themeColor="text1"/>
        </w:rPr>
        <w:t>Prac Rozwojowych</w:t>
      </w:r>
      <w:r w:rsidRPr="00A550AD">
        <w:rPr>
          <w:rFonts w:ascii="Arial" w:hAnsi="Arial" w:cs="Arial"/>
          <w:color w:val="000000" w:themeColor="text1"/>
        </w:rPr>
        <w:t xml:space="preserve"> definiując ich zakres oraz oczekiwany termin/terminy wykonania. Realizacja nastąpi na podstawie obustronnie zaakceptowanego harmonogramu i kosztorysu sporządzonych w formie pisemnej.</w:t>
      </w:r>
    </w:p>
    <w:p w14:paraId="699AA93D" w14:textId="50AB0212" w:rsidR="00A10368" w:rsidRPr="00A550AD" w:rsidRDefault="00A10368">
      <w:pPr>
        <w:numPr>
          <w:ilvl w:val="0"/>
          <w:numId w:val="42"/>
        </w:numPr>
        <w:spacing w:after="0" w:line="360" w:lineRule="auto"/>
        <w:contextualSpacing/>
        <w:jc w:val="both"/>
        <w:rPr>
          <w:rFonts w:ascii="Arial" w:hAnsi="Arial" w:cs="Arial"/>
          <w:color w:val="000000" w:themeColor="text1"/>
        </w:rPr>
      </w:pPr>
      <w:r w:rsidRPr="00A550AD">
        <w:rPr>
          <w:rFonts w:ascii="Arial" w:hAnsi="Arial" w:cs="Arial"/>
          <w:color w:val="000000" w:themeColor="text1"/>
        </w:rPr>
        <w:t xml:space="preserve">Szkolenia, asysta wdrożeniowa, nadzór nad eksploatacją, prace analityczno-konsultacyjne, instalacja sprzętu komputerowego, instalacja i konfiguracja systemów operacyjnych oraz inne prace prowadzone w siedzibie Zamawiającego przez techników i konsultantów Wykonawcy będą rozliczane wg faktycznie przepracowanych </w:t>
      </w:r>
      <w:r w:rsidR="001271A9" w:rsidRPr="00A550AD">
        <w:rPr>
          <w:rFonts w:ascii="Arial" w:hAnsi="Arial" w:cs="Arial"/>
          <w:color w:val="000000" w:themeColor="text1"/>
        </w:rPr>
        <w:t>roboczogodzin</w:t>
      </w:r>
      <w:r w:rsidR="00420F83" w:rsidRPr="00A550AD">
        <w:rPr>
          <w:rFonts w:ascii="Arial" w:hAnsi="Arial" w:cs="Arial"/>
          <w:color w:val="000000" w:themeColor="text1"/>
        </w:rPr>
        <w:t xml:space="preserve"> – o ile będą stanowiły przedmiot danego Zamówienia</w:t>
      </w:r>
      <w:r w:rsidRPr="00A550AD">
        <w:rPr>
          <w:rFonts w:ascii="Arial" w:hAnsi="Arial" w:cs="Arial"/>
          <w:color w:val="000000" w:themeColor="text1"/>
        </w:rPr>
        <w:t>.</w:t>
      </w:r>
    </w:p>
    <w:p w14:paraId="6D5B76C7" w14:textId="7B320FBF" w:rsidR="00A10368" w:rsidRPr="00A550AD" w:rsidRDefault="00A10368">
      <w:pPr>
        <w:numPr>
          <w:ilvl w:val="0"/>
          <w:numId w:val="42"/>
        </w:numPr>
        <w:spacing w:after="0" w:line="360" w:lineRule="auto"/>
        <w:contextualSpacing/>
        <w:jc w:val="both"/>
        <w:rPr>
          <w:rFonts w:ascii="Arial" w:hAnsi="Arial" w:cs="Arial"/>
          <w:color w:val="000000" w:themeColor="text1"/>
        </w:rPr>
      </w:pPr>
      <w:r w:rsidRPr="00A550AD">
        <w:rPr>
          <w:rFonts w:ascii="Arial" w:hAnsi="Arial" w:cs="Arial"/>
          <w:color w:val="000000" w:themeColor="text1"/>
        </w:rPr>
        <w:t xml:space="preserve">Ilość przepracowanych </w:t>
      </w:r>
      <w:r w:rsidR="008A7CCB" w:rsidRPr="00A550AD">
        <w:rPr>
          <w:rFonts w:ascii="Arial" w:hAnsi="Arial" w:cs="Arial"/>
          <w:color w:val="000000" w:themeColor="text1"/>
        </w:rPr>
        <w:t xml:space="preserve">roboczogodzin </w:t>
      </w:r>
      <w:r w:rsidRPr="00A550AD">
        <w:rPr>
          <w:rFonts w:ascii="Arial" w:hAnsi="Arial" w:cs="Arial"/>
          <w:color w:val="000000" w:themeColor="text1"/>
        </w:rPr>
        <w:t>z ust.</w:t>
      </w:r>
      <w:r w:rsidR="00371C4B" w:rsidRPr="00A550AD">
        <w:rPr>
          <w:rFonts w:ascii="Arial" w:hAnsi="Arial" w:cs="Arial"/>
          <w:color w:val="000000" w:themeColor="text1"/>
        </w:rPr>
        <w:t xml:space="preserve"> </w:t>
      </w:r>
      <w:r w:rsidR="008A7CCB" w:rsidRPr="00A550AD">
        <w:rPr>
          <w:rFonts w:ascii="Arial" w:hAnsi="Arial" w:cs="Arial"/>
          <w:color w:val="000000" w:themeColor="text1"/>
        </w:rPr>
        <w:t>4</w:t>
      </w:r>
      <w:r w:rsidRPr="00A550AD">
        <w:rPr>
          <w:rFonts w:ascii="Arial" w:hAnsi="Arial" w:cs="Arial"/>
          <w:color w:val="000000" w:themeColor="text1"/>
        </w:rPr>
        <w:t xml:space="preserve"> powyżej będzie ustalana z Kierownikiem Projektu Zamawiającego</w:t>
      </w:r>
      <w:r w:rsidR="008A7CCB" w:rsidRPr="00A550AD">
        <w:rPr>
          <w:rFonts w:ascii="Arial" w:hAnsi="Arial" w:cs="Arial"/>
          <w:color w:val="000000" w:themeColor="text1"/>
        </w:rPr>
        <w:t xml:space="preserve"> po uzyskaniu uprzednio zgody </w:t>
      </w:r>
      <w:r w:rsidR="008A1F5C" w:rsidRPr="00A550AD">
        <w:rPr>
          <w:rFonts w:ascii="Arial" w:hAnsi="Arial" w:cs="Arial"/>
          <w:color w:val="000000" w:themeColor="text1"/>
        </w:rPr>
        <w:t>Zespołu projektowego</w:t>
      </w:r>
      <w:r w:rsidRPr="00A550AD">
        <w:rPr>
          <w:rFonts w:ascii="Arial" w:hAnsi="Arial" w:cs="Arial"/>
          <w:color w:val="000000" w:themeColor="text1"/>
        </w:rPr>
        <w:t>.</w:t>
      </w:r>
    </w:p>
    <w:p w14:paraId="13D97292" w14:textId="07B5B72D" w:rsidR="00262357" w:rsidRPr="00A550AD" w:rsidRDefault="00A10368">
      <w:pPr>
        <w:numPr>
          <w:ilvl w:val="0"/>
          <w:numId w:val="42"/>
        </w:numPr>
        <w:spacing w:after="0" w:line="360" w:lineRule="auto"/>
        <w:contextualSpacing/>
        <w:jc w:val="both"/>
        <w:rPr>
          <w:rFonts w:ascii="Arial" w:hAnsi="Arial" w:cs="Arial"/>
          <w:color w:val="000000" w:themeColor="text1"/>
        </w:rPr>
      </w:pPr>
      <w:r w:rsidRPr="00A550AD">
        <w:rPr>
          <w:rFonts w:ascii="Arial" w:hAnsi="Arial" w:cs="Arial"/>
          <w:color w:val="000000" w:themeColor="text1"/>
        </w:rPr>
        <w:t xml:space="preserve">Minimalną jednostką rozliczeniową dla </w:t>
      </w:r>
      <w:r w:rsidR="00262357" w:rsidRPr="00A550AD">
        <w:rPr>
          <w:rFonts w:ascii="Arial" w:hAnsi="Arial" w:cs="Arial"/>
          <w:color w:val="000000" w:themeColor="text1"/>
        </w:rPr>
        <w:t>Prac Rozwojowych</w:t>
      </w:r>
      <w:r w:rsidRPr="00A550AD">
        <w:rPr>
          <w:rFonts w:ascii="Arial" w:hAnsi="Arial" w:cs="Arial"/>
          <w:color w:val="000000" w:themeColor="text1"/>
        </w:rPr>
        <w:t xml:space="preserve"> wykonywanych w siedzibie Zamawiającego </w:t>
      </w:r>
      <w:r w:rsidR="000B5C93" w:rsidRPr="00A550AD">
        <w:rPr>
          <w:rFonts w:ascii="Arial" w:hAnsi="Arial" w:cs="Arial"/>
          <w:color w:val="000000" w:themeColor="text1"/>
        </w:rPr>
        <w:t>są 4</w:t>
      </w:r>
      <w:r w:rsidR="00262357" w:rsidRPr="00A550AD">
        <w:rPr>
          <w:rFonts w:ascii="Arial" w:hAnsi="Arial" w:cs="Arial"/>
          <w:color w:val="000000" w:themeColor="text1"/>
        </w:rPr>
        <w:t xml:space="preserve"> roboczogodzin</w:t>
      </w:r>
      <w:r w:rsidR="000B5C93" w:rsidRPr="00A550AD">
        <w:rPr>
          <w:rFonts w:ascii="Arial" w:hAnsi="Arial" w:cs="Arial"/>
          <w:color w:val="000000" w:themeColor="text1"/>
        </w:rPr>
        <w:t>y</w:t>
      </w:r>
      <w:r w:rsidRPr="00A550AD">
        <w:rPr>
          <w:rFonts w:ascii="Arial" w:hAnsi="Arial" w:cs="Arial"/>
          <w:color w:val="000000" w:themeColor="text1"/>
        </w:rPr>
        <w:t xml:space="preserve">. </w:t>
      </w:r>
    </w:p>
    <w:p w14:paraId="34723BF9" w14:textId="486A8907" w:rsidR="00947A46" w:rsidRPr="00A550AD" w:rsidRDefault="00947A46" w:rsidP="00947A46">
      <w:pPr>
        <w:numPr>
          <w:ilvl w:val="0"/>
          <w:numId w:val="42"/>
        </w:numPr>
        <w:spacing w:after="0" w:line="360" w:lineRule="auto"/>
        <w:contextualSpacing/>
        <w:jc w:val="both"/>
        <w:rPr>
          <w:ins w:id="274" w:author="PK" w:date="2024-08-14T10:45:00Z"/>
          <w:rFonts w:ascii="Arial" w:hAnsi="Arial" w:cs="Arial"/>
          <w:color w:val="000000" w:themeColor="text1"/>
        </w:rPr>
      </w:pPr>
      <w:ins w:id="275" w:author="PK" w:date="2024-08-14T10:45:00Z">
        <w:r w:rsidRPr="00A550AD">
          <w:rPr>
            <w:rFonts w:ascii="Arial" w:hAnsi="Arial" w:cs="Arial"/>
            <w:color w:val="000000" w:themeColor="text1"/>
          </w:rPr>
          <w:t xml:space="preserve">W przypadku wykonania Modyfikacji Systemu przez Wykonawcę, Wykonawca z dniem zapłaty wynagrodzenia za usługi dodatkowe obejmujące modyfikacje Systemu udziela licencji na korzystanie z tych modyfikacji przez Zamawiającego na warunkach na jakich udzielono licencji na System. </w:t>
        </w:r>
      </w:ins>
    </w:p>
    <w:p w14:paraId="1048388E" w14:textId="1C71E9B5" w:rsidR="00EC4234" w:rsidRPr="00A550AD" w:rsidRDefault="00EC4234" w:rsidP="002C71F5">
      <w:pPr>
        <w:pStyle w:val="Tekstpodstawowy"/>
        <w:numPr>
          <w:ilvl w:val="0"/>
          <w:numId w:val="19"/>
        </w:numPr>
        <w:spacing w:after="0" w:line="360" w:lineRule="auto"/>
        <w:ind w:left="360"/>
        <w:jc w:val="both"/>
        <w:rPr>
          <w:rFonts w:ascii="Arial" w:hAnsi="Arial" w:cs="Arial"/>
          <w:color w:val="000000" w:themeColor="text1"/>
        </w:rPr>
      </w:pPr>
      <w:r w:rsidRPr="00A550AD">
        <w:rPr>
          <w:rFonts w:ascii="Arial" w:hAnsi="Arial" w:cs="Arial"/>
          <w:color w:val="000000" w:themeColor="text1"/>
        </w:rPr>
        <w:t>Zamawiający nie jest zobowiązany do zlecania Prac Rozwojowych ani do pełnego wykorzystania wymiaru Prac Rozwojowych (7.000 roboczogodzin). Wykonawcy nie przysługują względem Zamawiającego żadne roszczenia z tytułu niewykorzystania pełnego wymiaru Prac Rozwojowych z zastrzeżeniem</w:t>
      </w:r>
      <w:r w:rsidR="005A1FB1" w:rsidRPr="00A550AD">
        <w:rPr>
          <w:rFonts w:ascii="Arial" w:hAnsi="Arial" w:cs="Arial"/>
          <w:color w:val="000000" w:themeColor="text1"/>
        </w:rPr>
        <w:t xml:space="preserve"> </w:t>
      </w:r>
      <w:del w:id="276" w:author="PK" w:date="2024-08-14T10:45:00Z">
        <w:r w:rsidR="005A1FB1" w:rsidRPr="002C71F5">
          <w:rPr>
            <w:rFonts w:ascii="Arial" w:hAnsi="Arial" w:cs="Arial"/>
            <w:color w:val="000000" w:themeColor="text1"/>
          </w:rPr>
          <w:delText>§ 1 ust. 10.</w:delText>
        </w:r>
      </w:del>
      <w:ins w:id="277" w:author="PK" w:date="2024-08-14T10:45:00Z">
        <w:r w:rsidR="005D78D5" w:rsidRPr="00A550AD">
          <w:rPr>
            <w:rFonts w:ascii="Arial" w:hAnsi="Arial" w:cs="Arial"/>
            <w:color w:val="000000" w:themeColor="text1"/>
          </w:rPr>
          <w:t>kolejnego zdania</w:t>
        </w:r>
        <w:r w:rsidR="005A1FB1" w:rsidRPr="00A550AD">
          <w:rPr>
            <w:rFonts w:ascii="Arial" w:hAnsi="Arial" w:cs="Arial"/>
            <w:color w:val="000000" w:themeColor="text1"/>
          </w:rPr>
          <w:t>.</w:t>
        </w:r>
      </w:ins>
      <w:r w:rsidR="002F65D1" w:rsidRPr="00A550AD">
        <w:rPr>
          <w:rFonts w:ascii="Arial" w:hAnsi="Arial" w:cs="Arial"/>
          <w:color w:val="000000" w:themeColor="text1"/>
        </w:rPr>
        <w:t xml:space="preserve"> Gwarantowany zakres zamówienia w zakresie Prac Rozwojow</w:t>
      </w:r>
      <w:r w:rsidR="00132A7D" w:rsidRPr="00A550AD">
        <w:rPr>
          <w:rFonts w:ascii="Arial" w:hAnsi="Arial" w:cs="Arial"/>
          <w:color w:val="000000" w:themeColor="text1"/>
        </w:rPr>
        <w:t>ych</w:t>
      </w:r>
      <w:r w:rsidR="002F65D1" w:rsidRPr="00A550AD">
        <w:rPr>
          <w:rFonts w:ascii="Arial" w:hAnsi="Arial" w:cs="Arial"/>
          <w:color w:val="000000" w:themeColor="text1"/>
        </w:rPr>
        <w:t xml:space="preserve">, wynosi 30% wymiaru roboczogodzin Prac Rozwojowych, wskazanego w § 1 ust. 1 </w:t>
      </w:r>
      <w:r w:rsidR="005B16FC" w:rsidRPr="00A550AD">
        <w:rPr>
          <w:rFonts w:ascii="Arial" w:hAnsi="Arial" w:cs="Arial"/>
          <w:color w:val="000000" w:themeColor="text1"/>
        </w:rPr>
        <w:t>pkt 4 Umowy.</w:t>
      </w:r>
    </w:p>
    <w:p w14:paraId="203A5FD8" w14:textId="591F8484" w:rsidR="005C1E31" w:rsidRPr="00FF2D1F" w:rsidRDefault="00A10368" w:rsidP="005C1E31">
      <w:pPr>
        <w:pStyle w:val="Tekstpodstawowy"/>
        <w:spacing w:after="0" w:line="360" w:lineRule="auto"/>
        <w:ind w:left="360"/>
        <w:jc w:val="both"/>
        <w:rPr>
          <w:rFonts w:ascii="Arial" w:hAnsi="Arial"/>
          <w:color w:val="000000" w:themeColor="text1"/>
        </w:rPr>
        <w:pPrChange w:id="278" w:author="PK" w:date="2024-08-14T10:45:00Z">
          <w:pPr>
            <w:numPr>
              <w:numId w:val="42"/>
            </w:numPr>
            <w:spacing w:after="0" w:line="360" w:lineRule="auto"/>
            <w:ind w:left="360" w:hanging="360"/>
            <w:contextualSpacing/>
            <w:jc w:val="both"/>
          </w:pPr>
        </w:pPrChange>
      </w:pPr>
      <w:del w:id="279" w:author="PK" w:date="2024-08-14T10:45:00Z">
        <w:r w:rsidRPr="002C71F5">
          <w:rPr>
            <w:rFonts w:ascii="Arial" w:hAnsi="Arial" w:cs="Arial"/>
            <w:color w:val="000000" w:themeColor="text1"/>
          </w:rPr>
          <w:delText xml:space="preserve">W przypadku wykonania Modyfikacji Systemu przez Wykonawcę, Wykonawca z dniem zapłaty wynagrodzenia za usługi dodatkowe obejmujące </w:delText>
        </w:r>
        <w:r w:rsidR="000B5C93" w:rsidRPr="002C71F5">
          <w:rPr>
            <w:rFonts w:ascii="Arial" w:hAnsi="Arial" w:cs="Arial"/>
            <w:color w:val="000000" w:themeColor="text1"/>
          </w:rPr>
          <w:delText>m</w:delText>
        </w:r>
        <w:r w:rsidRPr="002C71F5">
          <w:rPr>
            <w:rFonts w:ascii="Arial" w:hAnsi="Arial" w:cs="Arial"/>
            <w:color w:val="000000" w:themeColor="text1"/>
          </w:rPr>
          <w:delText xml:space="preserve">odyfikacje Systemu udziela licencji na korzystanie z tych </w:delText>
        </w:r>
        <w:r w:rsidR="000B5C93" w:rsidRPr="002C71F5">
          <w:rPr>
            <w:rFonts w:ascii="Arial" w:hAnsi="Arial" w:cs="Arial"/>
            <w:color w:val="000000" w:themeColor="text1"/>
          </w:rPr>
          <w:delText>m</w:delText>
        </w:r>
        <w:r w:rsidRPr="002C71F5">
          <w:rPr>
            <w:rFonts w:ascii="Arial" w:hAnsi="Arial" w:cs="Arial"/>
            <w:color w:val="000000" w:themeColor="text1"/>
          </w:rPr>
          <w:delText>odyfikacji przez Zamawiającego na warunkach,</w:delText>
        </w:r>
        <w:r w:rsidR="005A1FB1" w:rsidRPr="002C71F5">
          <w:rPr>
            <w:rFonts w:ascii="Arial" w:hAnsi="Arial" w:cs="Arial"/>
            <w:color w:val="000000" w:themeColor="text1"/>
          </w:rPr>
          <w:delText xml:space="preserve"> lub przenosi majątkowe prawa autorskie, w zależno</w:delText>
        </w:r>
        <w:r w:rsidR="00AB1619" w:rsidRPr="002C71F5">
          <w:rPr>
            <w:rFonts w:ascii="Arial" w:hAnsi="Arial" w:cs="Arial"/>
            <w:color w:val="000000" w:themeColor="text1"/>
          </w:rPr>
          <w:delText xml:space="preserve">ści od </w:delText>
        </w:r>
        <w:r w:rsidR="001F0B47" w:rsidRPr="002C71F5">
          <w:rPr>
            <w:rFonts w:ascii="Arial" w:hAnsi="Arial" w:cs="Arial"/>
            <w:color w:val="000000" w:themeColor="text1"/>
          </w:rPr>
          <w:delText>warunków</w:delText>
        </w:r>
        <w:r w:rsidRPr="002C71F5">
          <w:rPr>
            <w:rFonts w:ascii="Arial" w:hAnsi="Arial" w:cs="Arial"/>
            <w:color w:val="000000" w:themeColor="text1"/>
          </w:rPr>
          <w:delText xml:space="preserve"> na jakich udzielono licencji na System. </w:delText>
        </w:r>
      </w:del>
    </w:p>
    <w:p w14:paraId="0CA3EE98" w14:textId="08FD1476" w:rsidR="001465EA" w:rsidRPr="00A550AD" w:rsidRDefault="001465EA">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xml:space="preserve">§ </w:t>
      </w:r>
      <w:r w:rsidR="00262357" w:rsidRPr="00A550AD">
        <w:rPr>
          <w:rFonts w:ascii="Arial" w:hAnsi="Arial" w:cs="Arial"/>
          <w:b/>
          <w:color w:val="000000" w:themeColor="text1"/>
        </w:rPr>
        <w:t>11</w:t>
      </w:r>
    </w:p>
    <w:p w14:paraId="0804FBF0" w14:textId="3D42EB39" w:rsidR="00871423" w:rsidRPr="00A550AD" w:rsidRDefault="00871423">
      <w:pPr>
        <w:pStyle w:val="Akapitzlist1"/>
        <w:spacing w:after="0" w:line="360" w:lineRule="auto"/>
        <w:ind w:left="0"/>
        <w:jc w:val="center"/>
        <w:rPr>
          <w:rFonts w:ascii="Arial" w:hAnsi="Arial" w:cs="Arial"/>
          <w:b/>
          <w:bCs/>
          <w:color w:val="000000" w:themeColor="text1"/>
          <w:lang w:val="x-none"/>
        </w:rPr>
      </w:pPr>
      <w:r w:rsidRPr="00A550AD">
        <w:rPr>
          <w:rFonts w:ascii="Arial" w:hAnsi="Arial" w:cs="Arial"/>
          <w:b/>
          <w:bCs/>
          <w:color w:val="000000" w:themeColor="text1"/>
        </w:rPr>
        <w:t>KARY UMOWNE</w:t>
      </w:r>
    </w:p>
    <w:p w14:paraId="0A5D86B8" w14:textId="75978815" w:rsidR="004734F8" w:rsidRPr="00A550AD" w:rsidRDefault="004734F8" w:rsidP="002C71F5">
      <w:pPr>
        <w:pStyle w:val="Akapitzlist"/>
        <w:numPr>
          <w:ilvl w:val="0"/>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Wprzypadku niewykonania lub nienależytego wykonania Umowy przez Wykonawcę z przyczyn leżących po jego stronie, za które Wykonawca odpowiada, Zamawiający ma prawo do naliczenia następujących kar umownych:</w:t>
      </w:r>
    </w:p>
    <w:p w14:paraId="4105F9F0" w14:textId="0EF0E2AE" w:rsidR="004734F8" w:rsidRPr="00A550AD" w:rsidRDefault="004734F8" w:rsidP="002C71F5">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1500 zł za każdy dzień zwłoki w stosunku do terminów realizacji </w:t>
      </w:r>
      <w:r w:rsidR="008B417B" w:rsidRPr="00A550AD">
        <w:rPr>
          <w:rFonts w:ascii="Arial" w:hAnsi="Arial"/>
          <w:color w:val="000000" w:themeColor="text1"/>
          <w:sz w:val="22"/>
          <w:szCs w:val="22"/>
        </w:rPr>
        <w:t xml:space="preserve">Umowy </w:t>
      </w:r>
      <w:r w:rsidRPr="00A550AD">
        <w:rPr>
          <w:rFonts w:ascii="Arial" w:hAnsi="Arial"/>
          <w:color w:val="000000" w:themeColor="text1"/>
          <w:sz w:val="22"/>
          <w:szCs w:val="22"/>
        </w:rPr>
        <w:t>osobno dla każdego z Etapów, o których mowa w § 2 ust. 2;</w:t>
      </w:r>
    </w:p>
    <w:p w14:paraId="10B67411" w14:textId="20E46BB8" w:rsidR="004734F8" w:rsidRPr="00A550AD" w:rsidRDefault="004734F8">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1500 zł za każdy dzień zwłoki w stosunku do terminu realizacji </w:t>
      </w:r>
      <w:r w:rsidR="007F70ED" w:rsidRPr="00A550AD">
        <w:rPr>
          <w:rFonts w:ascii="Arial" w:hAnsi="Arial"/>
          <w:color w:val="000000" w:themeColor="text1"/>
          <w:sz w:val="22"/>
          <w:szCs w:val="22"/>
        </w:rPr>
        <w:t>okreś</w:t>
      </w:r>
      <w:r w:rsidR="009C2C75" w:rsidRPr="00A550AD">
        <w:rPr>
          <w:rFonts w:ascii="Arial" w:hAnsi="Arial"/>
          <w:color w:val="000000" w:themeColor="text1"/>
          <w:sz w:val="22"/>
          <w:szCs w:val="22"/>
        </w:rPr>
        <w:t>l</w:t>
      </w:r>
      <w:r w:rsidR="007F70ED" w:rsidRPr="00A550AD">
        <w:rPr>
          <w:rFonts w:ascii="Arial" w:hAnsi="Arial"/>
          <w:color w:val="000000" w:themeColor="text1"/>
          <w:sz w:val="22"/>
          <w:szCs w:val="22"/>
        </w:rPr>
        <w:t xml:space="preserve">onego w </w:t>
      </w:r>
      <w:r w:rsidR="008B417B" w:rsidRPr="00A550AD">
        <w:rPr>
          <w:rFonts w:ascii="Arial" w:hAnsi="Arial"/>
          <w:color w:val="000000" w:themeColor="text1"/>
          <w:sz w:val="22"/>
          <w:szCs w:val="22"/>
        </w:rPr>
        <w:t>Zamówieniu Prac Rozwojowych</w:t>
      </w:r>
      <w:r w:rsidR="007F70ED" w:rsidRPr="00A550AD">
        <w:rPr>
          <w:rFonts w:ascii="Arial" w:hAnsi="Arial"/>
          <w:color w:val="000000" w:themeColor="text1"/>
          <w:sz w:val="22"/>
          <w:szCs w:val="22"/>
        </w:rPr>
        <w:t>, o których mowa w § 10 ust. 1 Umowy</w:t>
      </w:r>
      <w:r w:rsidRPr="00A550AD">
        <w:rPr>
          <w:rFonts w:ascii="Arial" w:hAnsi="Arial"/>
          <w:color w:val="000000" w:themeColor="text1"/>
          <w:sz w:val="22"/>
          <w:szCs w:val="22"/>
        </w:rPr>
        <w:t>;</w:t>
      </w:r>
    </w:p>
    <w:p w14:paraId="58DE815C" w14:textId="292BABE6" w:rsidR="009C2C75" w:rsidRPr="00A550AD" w:rsidRDefault="009C2C75">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500 zł za każdy dzień zwłoki w stosunku do terminu naprawy Wady, o którym mowa w § 13 ust. </w:t>
      </w:r>
      <w:del w:id="280" w:author="PK" w:date="2024-08-14T10:45:00Z">
        <w:r w:rsidRPr="002C71F5">
          <w:rPr>
            <w:rFonts w:ascii="Arial" w:hAnsi="Arial"/>
            <w:color w:val="000000" w:themeColor="text1"/>
            <w:sz w:val="22"/>
            <w:szCs w:val="22"/>
          </w:rPr>
          <w:delText>6</w:delText>
        </w:r>
      </w:del>
      <w:ins w:id="281" w:author="PK" w:date="2024-08-14T10:45:00Z">
        <w:r w:rsidR="006E57C3" w:rsidRPr="00A550AD">
          <w:rPr>
            <w:rFonts w:ascii="Arial" w:hAnsi="Arial"/>
            <w:color w:val="000000" w:themeColor="text1"/>
            <w:sz w:val="22"/>
            <w:szCs w:val="22"/>
          </w:rPr>
          <w:t>5</w:t>
        </w:r>
      </w:ins>
      <w:r w:rsidR="006E57C3" w:rsidRPr="00A550AD">
        <w:rPr>
          <w:rFonts w:ascii="Arial" w:hAnsi="Arial"/>
          <w:color w:val="000000" w:themeColor="text1"/>
          <w:sz w:val="22"/>
          <w:szCs w:val="22"/>
        </w:rPr>
        <w:t xml:space="preserve"> </w:t>
      </w:r>
      <w:r w:rsidRPr="00A550AD">
        <w:rPr>
          <w:rFonts w:ascii="Arial" w:hAnsi="Arial"/>
          <w:color w:val="000000" w:themeColor="text1"/>
          <w:sz w:val="22"/>
          <w:szCs w:val="22"/>
        </w:rPr>
        <w:t>Umowy;</w:t>
      </w:r>
    </w:p>
    <w:p w14:paraId="0AFF8745" w14:textId="2B40C2FE" w:rsidR="00616FEF" w:rsidRPr="00A550AD" w:rsidRDefault="00616FEF">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1000 zł za każdą rozpoczętą godzinę zwłoki w naprawie Błędu </w:t>
      </w:r>
      <w:r w:rsidR="0048543A" w:rsidRPr="00A550AD">
        <w:rPr>
          <w:rFonts w:ascii="Arial" w:hAnsi="Arial"/>
          <w:color w:val="000000" w:themeColor="text1"/>
          <w:sz w:val="22"/>
          <w:szCs w:val="22"/>
        </w:rPr>
        <w:t>krytycznego</w:t>
      </w:r>
      <w:r w:rsidRPr="00A550AD">
        <w:rPr>
          <w:rFonts w:ascii="Arial" w:hAnsi="Arial"/>
          <w:color w:val="000000" w:themeColor="text1"/>
          <w:sz w:val="22"/>
          <w:szCs w:val="22"/>
        </w:rPr>
        <w:t>;</w:t>
      </w:r>
    </w:p>
    <w:p w14:paraId="07F529B4" w14:textId="76053DD1" w:rsidR="00616FEF" w:rsidRPr="00A550AD" w:rsidRDefault="0048543A">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7</w:t>
      </w:r>
      <w:r w:rsidR="00616FEF" w:rsidRPr="00A550AD">
        <w:rPr>
          <w:rFonts w:ascii="Arial" w:hAnsi="Arial"/>
          <w:color w:val="000000" w:themeColor="text1"/>
          <w:sz w:val="22"/>
          <w:szCs w:val="22"/>
        </w:rPr>
        <w:t xml:space="preserve">00 zł za każdą rozpoczętą godzinę zwłoki w naprawie Błędu </w:t>
      </w:r>
      <w:r w:rsidR="00C25A30" w:rsidRPr="00A550AD">
        <w:rPr>
          <w:rFonts w:ascii="Arial" w:hAnsi="Arial"/>
          <w:color w:val="000000" w:themeColor="text1"/>
          <w:sz w:val="22"/>
          <w:szCs w:val="22"/>
        </w:rPr>
        <w:t>ważnego</w:t>
      </w:r>
      <w:r w:rsidR="00616FEF" w:rsidRPr="00A550AD">
        <w:rPr>
          <w:rFonts w:ascii="Arial" w:hAnsi="Arial"/>
          <w:color w:val="000000" w:themeColor="text1"/>
          <w:sz w:val="22"/>
          <w:szCs w:val="22"/>
        </w:rPr>
        <w:t>;</w:t>
      </w:r>
    </w:p>
    <w:p w14:paraId="37FE65D3" w14:textId="4221822C" w:rsidR="009C2C75" w:rsidRPr="00A550AD" w:rsidRDefault="0048543A">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200 zł za każdą rozpoczętą godzinę zwłoki w naprawie </w:t>
      </w:r>
      <w:r w:rsidR="00DE1CC3" w:rsidRPr="00A550AD">
        <w:rPr>
          <w:rFonts w:ascii="Arial" w:hAnsi="Arial"/>
          <w:color w:val="000000" w:themeColor="text1"/>
          <w:sz w:val="22"/>
          <w:szCs w:val="22"/>
        </w:rPr>
        <w:t xml:space="preserve">Błędu </w:t>
      </w:r>
      <w:r w:rsidR="00C25A30" w:rsidRPr="00A550AD">
        <w:rPr>
          <w:rFonts w:ascii="Arial" w:hAnsi="Arial"/>
          <w:color w:val="000000" w:themeColor="text1"/>
          <w:sz w:val="22"/>
          <w:szCs w:val="22"/>
        </w:rPr>
        <w:t>normalnego</w:t>
      </w:r>
      <w:r w:rsidR="00140810" w:rsidRPr="00A550AD">
        <w:rPr>
          <w:rFonts w:ascii="Arial" w:hAnsi="Arial"/>
          <w:color w:val="000000" w:themeColor="text1"/>
          <w:sz w:val="22"/>
          <w:szCs w:val="22"/>
        </w:rPr>
        <w:t>;</w:t>
      </w:r>
    </w:p>
    <w:p w14:paraId="6FDCDC64" w14:textId="0B6E5845" w:rsidR="004734F8" w:rsidRPr="00A550AD" w:rsidRDefault="004734F8" w:rsidP="002C71F5">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w wysokości 20% całkowitego maksymalnego wynagrodzenia </w:t>
      </w:r>
      <w:ins w:id="282" w:author="PK" w:date="2024-08-14T10:45:00Z">
        <w:r w:rsidR="00EF1FC1" w:rsidRPr="00A550AD">
          <w:rPr>
            <w:rFonts w:ascii="Arial" w:hAnsi="Arial"/>
            <w:color w:val="000000" w:themeColor="text1"/>
            <w:sz w:val="22"/>
            <w:szCs w:val="22"/>
          </w:rPr>
          <w:t xml:space="preserve">umownego </w:t>
        </w:r>
      </w:ins>
      <w:r w:rsidRPr="00A550AD">
        <w:rPr>
          <w:rFonts w:ascii="Arial" w:hAnsi="Arial"/>
          <w:color w:val="000000" w:themeColor="text1"/>
          <w:sz w:val="22"/>
          <w:szCs w:val="22"/>
        </w:rPr>
        <w:t xml:space="preserve">brutto </w:t>
      </w:r>
      <w:ins w:id="283" w:author="PK" w:date="2024-08-14T10:45:00Z">
        <w:r w:rsidR="00EF1FC1" w:rsidRPr="00A550AD">
          <w:rPr>
            <w:rFonts w:ascii="Arial" w:hAnsi="Arial"/>
            <w:color w:val="000000" w:themeColor="text1"/>
            <w:sz w:val="22"/>
            <w:szCs w:val="22"/>
          </w:rPr>
          <w:t xml:space="preserve">(wynagrodzenia </w:t>
        </w:r>
      </w:ins>
      <w:r w:rsidRPr="00A550AD">
        <w:rPr>
          <w:rFonts w:ascii="Arial" w:hAnsi="Arial"/>
          <w:color w:val="000000" w:themeColor="text1"/>
          <w:sz w:val="22"/>
          <w:szCs w:val="22"/>
        </w:rPr>
        <w:t>określonego w § 7 ust. </w:t>
      </w:r>
      <w:del w:id="284" w:author="PK" w:date="2024-08-14T10:45:00Z">
        <w:r w:rsidRPr="002C71F5">
          <w:rPr>
            <w:rFonts w:ascii="Arial" w:hAnsi="Arial"/>
            <w:color w:val="000000" w:themeColor="text1"/>
            <w:sz w:val="22"/>
            <w:szCs w:val="22"/>
          </w:rPr>
          <w:delText>1,</w:delText>
        </w:r>
      </w:del>
      <w:ins w:id="285" w:author="PK" w:date="2024-08-14T10:45:00Z">
        <w:r w:rsidRPr="00A550AD">
          <w:rPr>
            <w:rFonts w:ascii="Arial" w:hAnsi="Arial"/>
            <w:color w:val="000000" w:themeColor="text1"/>
            <w:sz w:val="22"/>
            <w:szCs w:val="22"/>
          </w:rPr>
          <w:t>1</w:t>
        </w:r>
        <w:r w:rsidR="00EF1FC1" w:rsidRPr="00A550AD">
          <w:rPr>
            <w:rFonts w:ascii="Arial" w:hAnsi="Arial"/>
            <w:color w:val="000000" w:themeColor="text1"/>
            <w:sz w:val="22"/>
            <w:szCs w:val="22"/>
          </w:rPr>
          <w:t xml:space="preserve"> </w:t>
        </w:r>
        <w:r w:rsidR="00EF1FC1" w:rsidRPr="00A550AD">
          <w:rPr>
            <w:rFonts w:ascii="Arial" w:eastAsia="Times New Roman" w:hAnsi="Arial"/>
            <w:bCs/>
            <w:color w:val="000000" w:themeColor="text1"/>
            <w:sz w:val="22"/>
            <w:szCs w:val="22"/>
            <w:lang w:val="x-none" w:eastAsia="x-none" w:bidi="pl-PL"/>
          </w:rPr>
          <w:t>powiększonego o kwotę podatku VAT)</w:t>
        </w:r>
        <w:r w:rsidRPr="00A550AD">
          <w:rPr>
            <w:rFonts w:ascii="Arial" w:hAnsi="Arial"/>
            <w:color w:val="000000" w:themeColor="text1"/>
            <w:sz w:val="22"/>
            <w:szCs w:val="22"/>
          </w:rPr>
          <w:t>,</w:t>
        </w:r>
      </w:ins>
      <w:r w:rsidRPr="00A550AD">
        <w:rPr>
          <w:rFonts w:ascii="Arial" w:hAnsi="Arial"/>
          <w:color w:val="000000" w:themeColor="text1"/>
          <w:sz w:val="22"/>
          <w:szCs w:val="22"/>
        </w:rPr>
        <w:t xml:space="preserve"> w przypadku odstąpienia od Umowy przez Zamawiającego lub Wykonawcę z przyczyn leżących po stronie Wykonawcy;</w:t>
      </w:r>
    </w:p>
    <w:p w14:paraId="06FFD6DA" w14:textId="233D0E02" w:rsidR="004734F8" w:rsidRPr="00A550AD" w:rsidRDefault="004734F8" w:rsidP="002C71F5">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w przypadku realizacji </w:t>
      </w:r>
      <w:r w:rsidR="008B417B" w:rsidRPr="00A550AD">
        <w:rPr>
          <w:rFonts w:ascii="Arial" w:hAnsi="Arial"/>
          <w:color w:val="000000" w:themeColor="text1"/>
          <w:sz w:val="22"/>
          <w:szCs w:val="22"/>
        </w:rPr>
        <w:t xml:space="preserve">Umowy </w:t>
      </w:r>
      <w:r w:rsidRPr="00A550AD">
        <w:rPr>
          <w:rFonts w:ascii="Arial" w:hAnsi="Arial"/>
          <w:color w:val="000000" w:themeColor="text1"/>
          <w:sz w:val="22"/>
          <w:szCs w:val="22"/>
        </w:rPr>
        <w:t>z udziałem podwykonawcy innego niż wynikającego z </w:t>
      </w:r>
      <w:r w:rsidR="008B417B" w:rsidRPr="00A550AD">
        <w:rPr>
          <w:rFonts w:ascii="Arial" w:hAnsi="Arial"/>
          <w:color w:val="000000" w:themeColor="text1"/>
          <w:sz w:val="22"/>
          <w:szCs w:val="22"/>
        </w:rPr>
        <w:t>O</w:t>
      </w:r>
      <w:r w:rsidRPr="00A550AD">
        <w:rPr>
          <w:rFonts w:ascii="Arial" w:hAnsi="Arial"/>
          <w:color w:val="000000" w:themeColor="text1"/>
          <w:sz w:val="22"/>
          <w:szCs w:val="22"/>
        </w:rPr>
        <w:t xml:space="preserve">ferty Wykonawcy lub innego niż zaakceptowanego przez Zamawiającego zgodnie z procedurą określoną w </w:t>
      </w:r>
      <w:r w:rsidR="008B417B" w:rsidRPr="00A550AD">
        <w:rPr>
          <w:rFonts w:ascii="Arial" w:hAnsi="Arial"/>
          <w:color w:val="000000" w:themeColor="text1"/>
          <w:sz w:val="22"/>
          <w:szCs w:val="22"/>
        </w:rPr>
        <w:t xml:space="preserve">Umowie </w:t>
      </w:r>
      <w:r w:rsidRPr="00A550AD">
        <w:rPr>
          <w:rFonts w:ascii="Arial" w:hAnsi="Arial"/>
          <w:color w:val="000000" w:themeColor="text1"/>
          <w:sz w:val="22"/>
          <w:szCs w:val="22"/>
        </w:rPr>
        <w:t xml:space="preserve">– w wysokości 0,01% całkowitego maksymalnego wynagrodzenia </w:t>
      </w:r>
      <w:ins w:id="286" w:author="PK" w:date="2024-08-14T10:45:00Z">
        <w:r w:rsidR="00EF1FC1" w:rsidRPr="00A550AD">
          <w:rPr>
            <w:rFonts w:ascii="Arial" w:hAnsi="Arial"/>
            <w:color w:val="000000" w:themeColor="text1"/>
            <w:sz w:val="22"/>
            <w:szCs w:val="22"/>
          </w:rPr>
          <w:t xml:space="preserve">umownego </w:t>
        </w:r>
      </w:ins>
      <w:r w:rsidRPr="00A550AD">
        <w:rPr>
          <w:rFonts w:ascii="Arial" w:hAnsi="Arial"/>
          <w:color w:val="000000" w:themeColor="text1"/>
          <w:sz w:val="22"/>
          <w:szCs w:val="22"/>
        </w:rPr>
        <w:t xml:space="preserve">brutto </w:t>
      </w:r>
      <w:ins w:id="287" w:author="PK" w:date="2024-08-14T10:45:00Z">
        <w:r w:rsidR="00EF1FC1" w:rsidRPr="00A550AD">
          <w:rPr>
            <w:rFonts w:ascii="Arial" w:hAnsi="Arial"/>
            <w:color w:val="000000" w:themeColor="text1"/>
            <w:sz w:val="22"/>
            <w:szCs w:val="22"/>
          </w:rPr>
          <w:t xml:space="preserve">(wynagrodzenia </w:t>
        </w:r>
      </w:ins>
      <w:r w:rsidRPr="00A550AD">
        <w:rPr>
          <w:rFonts w:ascii="Arial" w:hAnsi="Arial"/>
          <w:color w:val="000000" w:themeColor="text1"/>
          <w:sz w:val="22"/>
          <w:szCs w:val="22"/>
        </w:rPr>
        <w:t xml:space="preserve">określonego w § 7 ust. </w:t>
      </w:r>
      <w:del w:id="288" w:author="PK" w:date="2024-08-14T10:45:00Z">
        <w:r w:rsidRPr="002C71F5">
          <w:rPr>
            <w:rFonts w:ascii="Arial" w:hAnsi="Arial"/>
            <w:color w:val="000000" w:themeColor="text1"/>
            <w:sz w:val="22"/>
            <w:szCs w:val="22"/>
          </w:rPr>
          <w:delText>1</w:delText>
        </w:r>
      </w:del>
      <w:ins w:id="289" w:author="PK" w:date="2024-08-14T10:45:00Z">
        <w:r w:rsidRPr="00A550AD">
          <w:rPr>
            <w:rFonts w:ascii="Arial" w:hAnsi="Arial"/>
            <w:color w:val="000000" w:themeColor="text1"/>
            <w:sz w:val="22"/>
            <w:szCs w:val="22"/>
          </w:rPr>
          <w:t xml:space="preserve">1 </w:t>
        </w:r>
        <w:r w:rsidR="00EF1FC1" w:rsidRPr="00A550AD">
          <w:rPr>
            <w:rFonts w:ascii="Arial" w:eastAsia="Times New Roman" w:hAnsi="Arial"/>
            <w:bCs/>
            <w:color w:val="000000" w:themeColor="text1"/>
            <w:sz w:val="22"/>
            <w:szCs w:val="22"/>
            <w:lang w:val="x-none" w:eastAsia="x-none" w:bidi="pl-PL"/>
          </w:rPr>
          <w:t>powiększonego o kwotę podatku VAT)</w:t>
        </w:r>
      </w:ins>
      <w:r w:rsidR="00EF1FC1" w:rsidRPr="00A550AD">
        <w:rPr>
          <w:rFonts w:ascii="Arial" w:hAnsi="Arial"/>
          <w:color w:val="000000" w:themeColor="text1"/>
          <w:sz w:val="22"/>
          <w:lang w:val="x-none"/>
          <w:rPrChange w:id="290" w:author="PK" w:date="2024-08-14T10:45:00Z">
            <w:rPr>
              <w:rFonts w:ascii="Arial" w:hAnsi="Arial"/>
              <w:color w:val="000000" w:themeColor="text1"/>
              <w:sz w:val="22"/>
            </w:rPr>
          </w:rPrChange>
        </w:rPr>
        <w:t xml:space="preserve"> </w:t>
      </w:r>
      <w:r w:rsidRPr="00A550AD">
        <w:rPr>
          <w:rFonts w:ascii="Arial" w:hAnsi="Arial"/>
          <w:color w:val="000000" w:themeColor="text1"/>
          <w:sz w:val="22"/>
          <w:szCs w:val="22"/>
        </w:rPr>
        <w:t xml:space="preserve">za każdy przypadek takiego naruszenia Umowy; </w:t>
      </w:r>
    </w:p>
    <w:p w14:paraId="1FE219AD" w14:textId="547F719B" w:rsidR="004734F8" w:rsidRPr="00A550AD" w:rsidRDefault="004734F8" w:rsidP="002C71F5">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w przypadku niedotrzymania obowiązku zatrudnienia na podstawie umowy o pracę osoby wykonującej czynności polegające na wykonaniu prac administracyjnych związanych z realizacją umowy, o którym mowa w § 23 Umowy, Wykonawca zapłaci karę umowną w wysokości 100 zł za każdy dzień pracy osoby niezatrudnionej na podstawie umowy o pracę;</w:t>
      </w:r>
    </w:p>
    <w:p w14:paraId="4D892936" w14:textId="784F2C61" w:rsidR="00C25A30" w:rsidRPr="00A550AD" w:rsidRDefault="004734F8" w:rsidP="002C71F5">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 0,2% całkowitego maksymalnego wynagrodzenia </w:t>
      </w:r>
      <w:ins w:id="291" w:author="PK" w:date="2024-08-14T10:45:00Z">
        <w:r w:rsidR="00EF1FC1" w:rsidRPr="00A550AD">
          <w:rPr>
            <w:rFonts w:ascii="Arial" w:hAnsi="Arial"/>
            <w:color w:val="000000" w:themeColor="text1"/>
            <w:sz w:val="22"/>
            <w:szCs w:val="22"/>
          </w:rPr>
          <w:t xml:space="preserve">umownego </w:t>
        </w:r>
      </w:ins>
      <w:r w:rsidRPr="00A550AD">
        <w:rPr>
          <w:rFonts w:ascii="Arial" w:hAnsi="Arial"/>
          <w:color w:val="000000" w:themeColor="text1"/>
          <w:sz w:val="22"/>
          <w:szCs w:val="22"/>
        </w:rPr>
        <w:t xml:space="preserve">brutto </w:t>
      </w:r>
      <w:ins w:id="292" w:author="PK" w:date="2024-08-14T10:45:00Z">
        <w:r w:rsidR="003F53BF" w:rsidRPr="00A550AD">
          <w:rPr>
            <w:rFonts w:ascii="Arial" w:hAnsi="Arial"/>
            <w:color w:val="000000" w:themeColor="text1"/>
            <w:sz w:val="22"/>
            <w:szCs w:val="22"/>
          </w:rPr>
          <w:t xml:space="preserve">(wynagrodzenia </w:t>
        </w:r>
      </w:ins>
      <w:r w:rsidRPr="00A550AD">
        <w:rPr>
          <w:rFonts w:ascii="Arial" w:hAnsi="Arial"/>
          <w:color w:val="000000" w:themeColor="text1"/>
          <w:sz w:val="22"/>
          <w:szCs w:val="22"/>
        </w:rPr>
        <w:t xml:space="preserve">określonego w § 7 ust. </w:t>
      </w:r>
      <w:del w:id="293" w:author="PK" w:date="2024-08-14T10:45:00Z">
        <w:r w:rsidRPr="002C71F5">
          <w:rPr>
            <w:rFonts w:ascii="Arial" w:hAnsi="Arial"/>
            <w:color w:val="000000" w:themeColor="text1"/>
            <w:sz w:val="22"/>
            <w:szCs w:val="22"/>
          </w:rPr>
          <w:delText>1</w:delText>
        </w:r>
      </w:del>
      <w:ins w:id="294" w:author="PK" w:date="2024-08-14T10:45:00Z">
        <w:r w:rsidRPr="00A550AD">
          <w:rPr>
            <w:rFonts w:ascii="Arial" w:hAnsi="Arial"/>
            <w:color w:val="000000" w:themeColor="text1"/>
            <w:sz w:val="22"/>
            <w:szCs w:val="22"/>
          </w:rPr>
          <w:t xml:space="preserve">1 </w:t>
        </w:r>
        <w:r w:rsidR="003F53BF" w:rsidRPr="00A550AD">
          <w:rPr>
            <w:rFonts w:ascii="Arial" w:eastAsia="Times New Roman" w:hAnsi="Arial"/>
            <w:bCs/>
            <w:color w:val="000000" w:themeColor="text1"/>
            <w:sz w:val="22"/>
            <w:szCs w:val="22"/>
            <w:lang w:val="x-none" w:eastAsia="x-none" w:bidi="pl-PL"/>
          </w:rPr>
          <w:t>powiększonego o kwotę podatku VAT)</w:t>
        </w:r>
      </w:ins>
      <w:r w:rsidR="003F53BF" w:rsidRPr="00A550AD">
        <w:rPr>
          <w:rFonts w:ascii="Arial" w:hAnsi="Arial"/>
          <w:color w:val="000000" w:themeColor="text1"/>
          <w:sz w:val="22"/>
          <w:lang w:val="x-none"/>
          <w:rPrChange w:id="295" w:author="PK" w:date="2024-08-14T10:45:00Z">
            <w:rPr>
              <w:rFonts w:ascii="Arial" w:hAnsi="Arial"/>
              <w:color w:val="000000" w:themeColor="text1"/>
              <w:sz w:val="22"/>
            </w:rPr>
          </w:rPrChange>
        </w:rPr>
        <w:t xml:space="preserve"> </w:t>
      </w:r>
      <w:r w:rsidRPr="00A550AD">
        <w:rPr>
          <w:rFonts w:ascii="Arial" w:hAnsi="Arial"/>
          <w:color w:val="000000" w:themeColor="text1"/>
          <w:sz w:val="22"/>
          <w:szCs w:val="22"/>
        </w:rPr>
        <w:t>za niezrealizowanie każdej z dodatkowych funkcjonalności, do których realizacji Wykonawca zobowiązał się w Ofercie</w:t>
      </w:r>
      <w:r w:rsidR="00C25A30" w:rsidRPr="00A550AD">
        <w:rPr>
          <w:rFonts w:ascii="Arial" w:hAnsi="Arial"/>
          <w:color w:val="000000" w:themeColor="text1"/>
          <w:sz w:val="22"/>
          <w:szCs w:val="22"/>
        </w:rPr>
        <w:t>;</w:t>
      </w:r>
    </w:p>
    <w:p w14:paraId="3FFFC954" w14:textId="10667449" w:rsidR="004734F8" w:rsidRPr="00A550AD" w:rsidRDefault="00C25A30" w:rsidP="002C71F5">
      <w:pPr>
        <w:pStyle w:val="Akapitzlist"/>
        <w:numPr>
          <w:ilvl w:val="1"/>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2% całkowitego maksymalnego wynagrodzenia brutto </w:t>
      </w:r>
      <w:ins w:id="296" w:author="PK" w:date="2024-08-14T10:45:00Z">
        <w:r w:rsidR="003F53BF" w:rsidRPr="00A550AD">
          <w:rPr>
            <w:rFonts w:ascii="Arial" w:hAnsi="Arial"/>
            <w:color w:val="000000" w:themeColor="text1"/>
            <w:sz w:val="22"/>
            <w:szCs w:val="22"/>
          </w:rPr>
          <w:t xml:space="preserve">(wynagrodzenia </w:t>
        </w:r>
      </w:ins>
      <w:r w:rsidRPr="00A550AD">
        <w:rPr>
          <w:rFonts w:ascii="Arial" w:hAnsi="Arial"/>
          <w:color w:val="000000" w:themeColor="text1"/>
          <w:sz w:val="22"/>
          <w:szCs w:val="22"/>
        </w:rPr>
        <w:t xml:space="preserve">określonego w § 7 ust. </w:t>
      </w:r>
      <w:del w:id="297" w:author="PK" w:date="2024-08-14T10:45:00Z">
        <w:r w:rsidRPr="002C71F5">
          <w:rPr>
            <w:rFonts w:ascii="Arial" w:hAnsi="Arial"/>
            <w:color w:val="000000" w:themeColor="text1"/>
            <w:sz w:val="22"/>
            <w:szCs w:val="22"/>
          </w:rPr>
          <w:delText>1</w:delText>
        </w:r>
      </w:del>
      <w:ins w:id="298" w:author="PK" w:date="2024-08-14T10:45:00Z">
        <w:r w:rsidRPr="00A550AD">
          <w:rPr>
            <w:rFonts w:ascii="Arial" w:hAnsi="Arial"/>
            <w:color w:val="000000" w:themeColor="text1"/>
            <w:sz w:val="22"/>
            <w:szCs w:val="22"/>
          </w:rPr>
          <w:t>1</w:t>
        </w:r>
        <w:r w:rsidR="003F53BF" w:rsidRPr="00A550AD">
          <w:rPr>
            <w:rFonts w:ascii="Arial" w:eastAsia="Times New Roman" w:hAnsi="Arial"/>
            <w:bCs/>
            <w:color w:val="000000" w:themeColor="text1"/>
            <w:sz w:val="22"/>
            <w:szCs w:val="22"/>
            <w:lang w:val="x-none" w:eastAsia="x-none" w:bidi="pl-PL"/>
          </w:rPr>
          <w:t xml:space="preserve"> powiększonego o kwotę podatku VAT)</w:t>
        </w:r>
      </w:ins>
      <w:r w:rsidRPr="00A550AD">
        <w:rPr>
          <w:rFonts w:ascii="Arial" w:hAnsi="Arial"/>
          <w:color w:val="000000" w:themeColor="text1"/>
          <w:sz w:val="22"/>
          <w:szCs w:val="22"/>
        </w:rPr>
        <w:t xml:space="preserve"> za niezrealizowanie funkcjonalności polegajacej na automatycznym testowaniu przez roboty, do których realizacji Wykonawca zobowiązał się w Ofercie</w:t>
      </w:r>
      <w:r w:rsidR="004734F8" w:rsidRPr="00A550AD">
        <w:rPr>
          <w:rFonts w:ascii="Arial" w:hAnsi="Arial"/>
          <w:color w:val="000000" w:themeColor="text1"/>
          <w:sz w:val="22"/>
          <w:szCs w:val="22"/>
        </w:rPr>
        <w:t>.</w:t>
      </w:r>
    </w:p>
    <w:p w14:paraId="52DB804B" w14:textId="4587CF7D" w:rsidR="004734F8" w:rsidRPr="00A550AD" w:rsidRDefault="004734F8" w:rsidP="002C71F5">
      <w:pPr>
        <w:pStyle w:val="Akapitzlist"/>
        <w:numPr>
          <w:ilvl w:val="0"/>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Kary wymienione powyżej są rozdzielne. Limit kar umownych ustala się na 30%  maksymalnego wynagrodzenia </w:t>
      </w:r>
      <w:ins w:id="299" w:author="PK" w:date="2024-08-14T10:45:00Z">
        <w:r w:rsidR="005B4D49" w:rsidRPr="00A550AD">
          <w:rPr>
            <w:rFonts w:ascii="Arial" w:hAnsi="Arial"/>
            <w:color w:val="000000" w:themeColor="text1"/>
            <w:sz w:val="22"/>
            <w:szCs w:val="22"/>
          </w:rPr>
          <w:t xml:space="preserve">umownego </w:t>
        </w:r>
      </w:ins>
      <w:r w:rsidRPr="00A550AD">
        <w:rPr>
          <w:rFonts w:ascii="Arial" w:hAnsi="Arial"/>
          <w:color w:val="000000" w:themeColor="text1"/>
          <w:sz w:val="22"/>
          <w:szCs w:val="22"/>
        </w:rPr>
        <w:t xml:space="preserve">brutto </w:t>
      </w:r>
      <w:ins w:id="300" w:author="PK" w:date="2024-08-14T10:45:00Z">
        <w:r w:rsidR="003F53BF" w:rsidRPr="00A550AD">
          <w:rPr>
            <w:rFonts w:ascii="Arial" w:hAnsi="Arial"/>
            <w:color w:val="000000" w:themeColor="text1"/>
            <w:sz w:val="22"/>
            <w:szCs w:val="22"/>
          </w:rPr>
          <w:t xml:space="preserve">(wynagrodzenia </w:t>
        </w:r>
      </w:ins>
      <w:r w:rsidRPr="00A550AD">
        <w:rPr>
          <w:rFonts w:ascii="Arial" w:hAnsi="Arial"/>
          <w:color w:val="000000" w:themeColor="text1"/>
          <w:sz w:val="22"/>
          <w:szCs w:val="22"/>
        </w:rPr>
        <w:t xml:space="preserve">określonego w § </w:t>
      </w:r>
      <w:r w:rsidR="00CD5EEE" w:rsidRPr="00A550AD">
        <w:rPr>
          <w:rFonts w:ascii="Arial" w:hAnsi="Arial"/>
          <w:color w:val="000000" w:themeColor="text1"/>
          <w:sz w:val="22"/>
          <w:szCs w:val="22"/>
        </w:rPr>
        <w:t>7</w:t>
      </w:r>
      <w:r w:rsidRPr="00A550AD">
        <w:rPr>
          <w:rFonts w:ascii="Arial" w:hAnsi="Arial"/>
          <w:color w:val="000000" w:themeColor="text1"/>
          <w:sz w:val="22"/>
          <w:szCs w:val="22"/>
        </w:rPr>
        <w:t xml:space="preserve"> ust. 1 Umowy</w:t>
      </w:r>
      <w:del w:id="301" w:author="PK" w:date="2024-08-14T10:45:00Z">
        <w:r w:rsidRPr="002C71F5">
          <w:rPr>
            <w:rFonts w:ascii="Arial" w:hAnsi="Arial"/>
            <w:color w:val="000000" w:themeColor="text1"/>
            <w:sz w:val="22"/>
            <w:szCs w:val="22"/>
          </w:rPr>
          <w:delText>.</w:delText>
        </w:r>
      </w:del>
      <w:ins w:id="302" w:author="PK" w:date="2024-08-14T10:45:00Z">
        <w:r w:rsidR="003F53BF" w:rsidRPr="00A550AD">
          <w:rPr>
            <w:rFonts w:ascii="Arial" w:eastAsia="Times New Roman" w:hAnsi="Arial"/>
            <w:bCs/>
            <w:color w:val="000000" w:themeColor="text1"/>
            <w:sz w:val="22"/>
            <w:szCs w:val="22"/>
            <w:lang w:val="x-none" w:eastAsia="x-none" w:bidi="pl-PL"/>
          </w:rPr>
          <w:t xml:space="preserve"> powiększonego o kwotę podatku VAT)</w:t>
        </w:r>
        <w:r w:rsidRPr="00A550AD">
          <w:rPr>
            <w:rFonts w:ascii="Arial" w:hAnsi="Arial"/>
            <w:color w:val="000000" w:themeColor="text1"/>
            <w:sz w:val="22"/>
            <w:szCs w:val="22"/>
          </w:rPr>
          <w:t>.</w:t>
        </w:r>
      </w:ins>
    </w:p>
    <w:p w14:paraId="28FCC2EE" w14:textId="77777777" w:rsidR="007F70ED" w:rsidRPr="00A550AD" w:rsidRDefault="004734F8" w:rsidP="002C71F5">
      <w:pPr>
        <w:pStyle w:val="Akapitzlist"/>
        <w:numPr>
          <w:ilvl w:val="0"/>
          <w:numId w:val="5"/>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Wykonawca wyraża zgodę na potrącenie kwoty kary umownej z wynagrodzenia Wykonawcy. Kara umowna może być także płatna na podstawie noty obciążeniowej wystawionej przez Zamawiającego, w terminie 14 dni kalendarzowych od daty doręczenia noty Wykonawcy.</w:t>
      </w:r>
    </w:p>
    <w:p w14:paraId="7EBA3283" w14:textId="5A657713" w:rsidR="00871423" w:rsidRPr="00A550AD" w:rsidRDefault="00871423">
      <w:pPr>
        <w:pStyle w:val="Akapitzlist1"/>
        <w:numPr>
          <w:ilvl w:val="0"/>
          <w:numId w:val="5"/>
        </w:numPr>
        <w:spacing w:after="0" w:line="360" w:lineRule="auto"/>
        <w:jc w:val="both"/>
        <w:rPr>
          <w:rFonts w:ascii="Arial" w:hAnsi="Arial" w:cs="Arial"/>
          <w:color w:val="000000" w:themeColor="text1"/>
        </w:rPr>
      </w:pPr>
      <w:r w:rsidRPr="00A550AD">
        <w:rPr>
          <w:rFonts w:ascii="Arial" w:hAnsi="Arial" w:cs="Arial"/>
          <w:color w:val="000000" w:themeColor="text1"/>
        </w:rPr>
        <w:t>Zamawiający uprawniony jest dochodzić odszkodowania uzupełniającego ponad wartość zastrzeżonych kar umownych</w:t>
      </w:r>
      <w:r w:rsidR="00A30DB2" w:rsidRPr="00A550AD">
        <w:rPr>
          <w:rFonts w:ascii="Arial" w:hAnsi="Arial" w:cs="Arial"/>
          <w:color w:val="000000" w:themeColor="text1"/>
        </w:rPr>
        <w:t xml:space="preserve">, </w:t>
      </w:r>
    </w:p>
    <w:p w14:paraId="4830B8E9" w14:textId="12C3D731" w:rsidR="006A56A0" w:rsidRPr="00A550AD" w:rsidRDefault="009869FC">
      <w:pPr>
        <w:numPr>
          <w:ilvl w:val="0"/>
          <w:numId w:val="5"/>
        </w:numPr>
        <w:suppressAutoHyphens w:val="0"/>
        <w:spacing w:after="0" w:line="360" w:lineRule="auto"/>
        <w:jc w:val="both"/>
        <w:rPr>
          <w:rFonts w:ascii="Arial" w:hAnsi="Arial" w:cs="Arial"/>
          <w:color w:val="000000" w:themeColor="text1"/>
        </w:rPr>
      </w:pPr>
      <w:r w:rsidRPr="00A550AD">
        <w:rPr>
          <w:rFonts w:ascii="Arial" w:hAnsi="Arial" w:cs="Arial"/>
          <w:color w:val="000000" w:themeColor="text1"/>
        </w:rPr>
        <w:t xml:space="preserve">Strony ustalają, że  </w:t>
      </w:r>
      <w:r w:rsidR="0085010C" w:rsidRPr="00A550AD">
        <w:rPr>
          <w:rFonts w:ascii="Arial" w:hAnsi="Arial" w:cs="Arial"/>
          <w:color w:val="000000" w:themeColor="text1"/>
        </w:rPr>
        <w:t xml:space="preserve">odstąpienie </w:t>
      </w:r>
      <w:r w:rsidRPr="00A550AD">
        <w:rPr>
          <w:rFonts w:ascii="Arial" w:hAnsi="Arial" w:cs="Arial"/>
          <w:color w:val="000000" w:themeColor="text1"/>
        </w:rPr>
        <w:t xml:space="preserve">będzie wywoływało skutek </w:t>
      </w:r>
      <w:r w:rsidRPr="00A550AD">
        <w:rPr>
          <w:rFonts w:ascii="Arial" w:hAnsi="Arial" w:cs="Arial"/>
          <w:i/>
          <w:color w:val="000000" w:themeColor="text1"/>
        </w:rPr>
        <w:t>ex nunc</w:t>
      </w:r>
      <w:r w:rsidRPr="00A550AD">
        <w:rPr>
          <w:rFonts w:ascii="Arial" w:hAnsi="Arial" w:cs="Arial"/>
          <w:color w:val="000000" w:themeColor="text1"/>
        </w:rPr>
        <w:t xml:space="preserve"> (na przyszło</w:t>
      </w:r>
      <w:r w:rsidR="0085010C" w:rsidRPr="00A550AD">
        <w:rPr>
          <w:rFonts w:ascii="Arial" w:hAnsi="Arial" w:cs="Arial"/>
          <w:color w:val="000000" w:themeColor="text1"/>
        </w:rPr>
        <w:t>ś</w:t>
      </w:r>
      <w:r w:rsidRPr="00A550AD">
        <w:rPr>
          <w:rFonts w:ascii="Arial" w:hAnsi="Arial" w:cs="Arial"/>
          <w:color w:val="000000" w:themeColor="text1"/>
        </w:rPr>
        <w:t>ć)</w:t>
      </w:r>
      <w:r w:rsidR="006E3A24" w:rsidRPr="00A550AD">
        <w:rPr>
          <w:rFonts w:ascii="Arial" w:hAnsi="Arial" w:cs="Arial"/>
          <w:color w:val="000000" w:themeColor="text1"/>
        </w:rPr>
        <w:t>,</w:t>
      </w:r>
      <w:r w:rsidR="00AA79BC" w:rsidRPr="00A550AD">
        <w:rPr>
          <w:rFonts w:ascii="Arial" w:hAnsi="Arial" w:cs="Arial"/>
          <w:color w:val="000000" w:themeColor="text1"/>
        </w:rPr>
        <w:t xml:space="preserve"> co do </w:t>
      </w:r>
      <w:r w:rsidR="008A1F5C" w:rsidRPr="00A550AD">
        <w:rPr>
          <w:rFonts w:ascii="Arial" w:hAnsi="Arial" w:cs="Arial"/>
          <w:color w:val="000000" w:themeColor="text1"/>
        </w:rPr>
        <w:t>zakresu Przedmiotu umowy</w:t>
      </w:r>
      <w:r w:rsidR="006E3A24" w:rsidRPr="00A550AD">
        <w:rPr>
          <w:rFonts w:ascii="Arial" w:hAnsi="Arial" w:cs="Arial"/>
          <w:color w:val="000000" w:themeColor="text1"/>
        </w:rPr>
        <w:t xml:space="preserve"> </w:t>
      </w:r>
      <w:r w:rsidR="00AA79BC" w:rsidRPr="00A550AD">
        <w:rPr>
          <w:rFonts w:ascii="Arial" w:hAnsi="Arial" w:cs="Arial"/>
          <w:color w:val="000000" w:themeColor="text1"/>
        </w:rPr>
        <w:t xml:space="preserve">jeszcze </w:t>
      </w:r>
      <w:r w:rsidR="008A1F5C" w:rsidRPr="00A550AD">
        <w:rPr>
          <w:rFonts w:ascii="Arial" w:hAnsi="Arial" w:cs="Arial"/>
          <w:color w:val="000000" w:themeColor="text1"/>
        </w:rPr>
        <w:t xml:space="preserve">niewykonanego </w:t>
      </w:r>
      <w:r w:rsidR="006E3A24" w:rsidRPr="00A550AD">
        <w:rPr>
          <w:rFonts w:ascii="Arial" w:hAnsi="Arial" w:cs="Arial"/>
          <w:color w:val="000000" w:themeColor="text1"/>
        </w:rPr>
        <w:t>do dnia odstąpienia</w:t>
      </w:r>
      <w:r w:rsidRPr="00A550AD">
        <w:rPr>
          <w:rFonts w:ascii="Arial" w:hAnsi="Arial" w:cs="Arial"/>
          <w:color w:val="000000" w:themeColor="text1"/>
        </w:rPr>
        <w:t xml:space="preserve">. </w:t>
      </w:r>
      <w:r w:rsidR="00E32FB2" w:rsidRPr="00A550AD">
        <w:rPr>
          <w:rFonts w:ascii="Arial" w:hAnsi="Arial" w:cs="Arial"/>
          <w:color w:val="000000" w:themeColor="text1"/>
        </w:rPr>
        <w:t xml:space="preserve">W przypadku odstąpienia od Umowy przez Zamawiającego na zasadach określonych </w:t>
      </w:r>
      <w:r w:rsidR="0071494C" w:rsidRPr="00A550AD">
        <w:rPr>
          <w:rFonts w:ascii="Arial" w:hAnsi="Arial" w:cs="Arial"/>
          <w:color w:val="000000" w:themeColor="text1"/>
        </w:rPr>
        <w:br/>
      </w:r>
      <w:r w:rsidR="00E32FB2" w:rsidRPr="00A550AD">
        <w:rPr>
          <w:rFonts w:ascii="Arial" w:hAnsi="Arial" w:cs="Arial"/>
          <w:color w:val="000000" w:themeColor="text1"/>
        </w:rPr>
        <w:t xml:space="preserve">w Umowie, bądź powszechnie obowiązujących przepisów prawa, jak również innego prawnie dopuszczalnego </w:t>
      </w:r>
      <w:r w:rsidR="006A56A0" w:rsidRPr="00A550AD">
        <w:rPr>
          <w:rFonts w:ascii="Arial" w:hAnsi="Arial" w:cs="Arial"/>
          <w:color w:val="000000" w:themeColor="text1"/>
        </w:rPr>
        <w:t xml:space="preserve">rozwiązania, bądź </w:t>
      </w:r>
      <w:r w:rsidR="00E32FB2" w:rsidRPr="00A550AD">
        <w:rPr>
          <w:rFonts w:ascii="Arial" w:hAnsi="Arial" w:cs="Arial"/>
          <w:color w:val="000000" w:themeColor="text1"/>
        </w:rPr>
        <w:t xml:space="preserve">zakończenia </w:t>
      </w:r>
      <w:r w:rsidR="006E3A24" w:rsidRPr="00A550AD">
        <w:rPr>
          <w:rFonts w:ascii="Arial" w:hAnsi="Arial" w:cs="Arial"/>
          <w:color w:val="000000" w:themeColor="text1"/>
        </w:rPr>
        <w:t>U</w:t>
      </w:r>
      <w:r w:rsidR="00E32FB2" w:rsidRPr="00A550AD">
        <w:rPr>
          <w:rFonts w:ascii="Arial" w:hAnsi="Arial" w:cs="Arial"/>
          <w:color w:val="000000" w:themeColor="text1"/>
        </w:rPr>
        <w:t xml:space="preserve">mowy przed terminem jej wykonania, Wykonawca wyda Zamawiającemu w terminie 7 dni od dnia odstąpienia, </w:t>
      </w:r>
      <w:r w:rsidR="006A56A0" w:rsidRPr="00A550AD">
        <w:rPr>
          <w:rFonts w:ascii="Arial" w:hAnsi="Arial" w:cs="Arial"/>
          <w:color w:val="000000" w:themeColor="text1"/>
        </w:rPr>
        <w:t xml:space="preserve">rozwiązania, </w:t>
      </w:r>
      <w:r w:rsidR="00E32FB2" w:rsidRPr="00A550AD">
        <w:rPr>
          <w:rFonts w:ascii="Arial" w:hAnsi="Arial" w:cs="Arial"/>
          <w:color w:val="000000" w:themeColor="text1"/>
        </w:rPr>
        <w:t xml:space="preserve">bądź zakończenia Umowy wszelkie dokumenty Umowy, </w:t>
      </w:r>
      <w:r w:rsidR="006A56A0" w:rsidRPr="00A550AD">
        <w:rPr>
          <w:rFonts w:ascii="Arial" w:hAnsi="Arial" w:cs="Arial"/>
          <w:color w:val="000000" w:themeColor="text1"/>
        </w:rPr>
        <w:t xml:space="preserve">jak również </w:t>
      </w:r>
      <w:r w:rsidR="00E32FB2" w:rsidRPr="00A550AD">
        <w:rPr>
          <w:rFonts w:ascii="Arial" w:hAnsi="Arial" w:cs="Arial"/>
          <w:color w:val="000000" w:themeColor="text1"/>
        </w:rPr>
        <w:t xml:space="preserve">dokumenty licencyjne, gwarancyjne, dokumenty </w:t>
      </w:r>
      <w:r w:rsidR="00C75506" w:rsidRPr="00A550AD">
        <w:rPr>
          <w:rFonts w:ascii="Arial" w:hAnsi="Arial" w:cs="Arial"/>
          <w:color w:val="000000" w:themeColor="text1"/>
        </w:rPr>
        <w:t>konfiguracji i algorytmów</w:t>
      </w:r>
      <w:r w:rsidR="00E32FB2" w:rsidRPr="00A550AD">
        <w:rPr>
          <w:rFonts w:ascii="Arial" w:hAnsi="Arial" w:cs="Arial"/>
          <w:color w:val="000000" w:themeColor="text1"/>
        </w:rPr>
        <w:t xml:space="preserve">, a także wszystkie nośniki magnetyczne zawierające wersje instalacyjne i kody źródłowe oprogramowania </w:t>
      </w:r>
      <w:r w:rsidR="006A56A0" w:rsidRPr="00A550AD">
        <w:rPr>
          <w:rFonts w:ascii="Arial" w:hAnsi="Arial" w:cs="Arial"/>
          <w:color w:val="000000" w:themeColor="text1"/>
        </w:rPr>
        <w:t xml:space="preserve">dostarczonego </w:t>
      </w:r>
      <w:r w:rsidR="00E32FB2" w:rsidRPr="00A550AD">
        <w:rPr>
          <w:rFonts w:ascii="Arial" w:hAnsi="Arial" w:cs="Arial"/>
          <w:color w:val="000000" w:themeColor="text1"/>
        </w:rPr>
        <w:t>Zamawiające</w:t>
      </w:r>
      <w:r w:rsidR="006A56A0" w:rsidRPr="00A550AD">
        <w:rPr>
          <w:rFonts w:ascii="Arial" w:hAnsi="Arial" w:cs="Arial"/>
          <w:color w:val="000000" w:themeColor="text1"/>
        </w:rPr>
        <w:t xml:space="preserve">mu do dnia odstąpienia, rozwiązania, bądź zakończenia Umowy </w:t>
      </w:r>
      <w:r w:rsidR="00E32FB2" w:rsidRPr="00A550AD">
        <w:rPr>
          <w:rFonts w:ascii="Arial" w:hAnsi="Arial" w:cs="Arial"/>
          <w:color w:val="000000" w:themeColor="text1"/>
        </w:rPr>
        <w:t>oraz wszelkie kopie danych Zamawiającego</w:t>
      </w:r>
      <w:r w:rsidR="006A56A0" w:rsidRPr="00A550AD">
        <w:rPr>
          <w:rFonts w:ascii="Arial" w:hAnsi="Arial" w:cs="Arial"/>
          <w:color w:val="000000" w:themeColor="text1"/>
        </w:rPr>
        <w:t xml:space="preserve">, hasła oraz </w:t>
      </w:r>
      <w:r w:rsidR="00E32FB2" w:rsidRPr="00A550AD">
        <w:rPr>
          <w:rFonts w:ascii="Arial" w:hAnsi="Arial" w:cs="Arial"/>
          <w:color w:val="000000" w:themeColor="text1"/>
        </w:rPr>
        <w:t>inne informacje i dokumenty, które umożliwia</w:t>
      </w:r>
      <w:r w:rsidR="006A56A0" w:rsidRPr="00A550AD">
        <w:rPr>
          <w:rFonts w:ascii="Arial" w:hAnsi="Arial" w:cs="Arial"/>
          <w:color w:val="000000" w:themeColor="text1"/>
        </w:rPr>
        <w:t xml:space="preserve">ć będą </w:t>
      </w:r>
      <w:r w:rsidR="00E32FB2" w:rsidRPr="00A550AD">
        <w:rPr>
          <w:rFonts w:ascii="Arial" w:hAnsi="Arial" w:cs="Arial"/>
          <w:color w:val="000000" w:themeColor="text1"/>
        </w:rPr>
        <w:t>podjęcie obsługi i administracji</w:t>
      </w:r>
      <w:r w:rsidR="006A56A0" w:rsidRPr="00A550AD">
        <w:rPr>
          <w:rFonts w:ascii="Arial" w:hAnsi="Arial" w:cs="Arial"/>
          <w:color w:val="000000" w:themeColor="text1"/>
        </w:rPr>
        <w:t>,</w:t>
      </w:r>
      <w:r w:rsidR="00E32FB2" w:rsidRPr="00A550AD">
        <w:rPr>
          <w:rFonts w:ascii="Arial" w:hAnsi="Arial" w:cs="Arial"/>
          <w:color w:val="000000" w:themeColor="text1"/>
        </w:rPr>
        <w:t xml:space="preserve"> </w:t>
      </w:r>
      <w:r w:rsidR="006A56A0" w:rsidRPr="00A550AD">
        <w:rPr>
          <w:rFonts w:ascii="Arial" w:hAnsi="Arial" w:cs="Arial"/>
          <w:color w:val="000000" w:themeColor="text1"/>
        </w:rPr>
        <w:t xml:space="preserve">jak również </w:t>
      </w:r>
      <w:r w:rsidR="00E32FB2" w:rsidRPr="00A550AD">
        <w:rPr>
          <w:rFonts w:ascii="Arial" w:hAnsi="Arial" w:cs="Arial"/>
          <w:color w:val="000000" w:themeColor="text1"/>
        </w:rPr>
        <w:t>dalsze rozwijanie oprogramowani</w:t>
      </w:r>
      <w:r w:rsidR="00C75506" w:rsidRPr="00A550AD">
        <w:rPr>
          <w:rFonts w:ascii="Arial" w:hAnsi="Arial" w:cs="Arial"/>
          <w:color w:val="000000" w:themeColor="text1"/>
        </w:rPr>
        <w:t>a</w:t>
      </w:r>
      <w:r w:rsidR="00E32FB2" w:rsidRPr="00A550AD">
        <w:rPr>
          <w:rFonts w:ascii="Arial" w:hAnsi="Arial" w:cs="Arial"/>
          <w:color w:val="000000" w:themeColor="text1"/>
        </w:rPr>
        <w:t xml:space="preserve"> przez Zamawiającego</w:t>
      </w:r>
      <w:r w:rsidR="0085010C" w:rsidRPr="00A550AD">
        <w:rPr>
          <w:rFonts w:ascii="Arial" w:hAnsi="Arial" w:cs="Arial"/>
          <w:color w:val="000000" w:themeColor="text1"/>
        </w:rPr>
        <w:t xml:space="preserve">, zaś </w:t>
      </w:r>
      <w:r w:rsidR="00E712F3" w:rsidRPr="00A550AD">
        <w:rPr>
          <w:rFonts w:ascii="Arial" w:hAnsi="Arial" w:cs="Arial"/>
          <w:color w:val="000000" w:themeColor="text1"/>
        </w:rPr>
        <w:t xml:space="preserve">Wykonawcy za wykonane </w:t>
      </w:r>
      <w:r w:rsidR="006E3A24" w:rsidRPr="00A550AD">
        <w:rPr>
          <w:rFonts w:ascii="Arial" w:hAnsi="Arial" w:cs="Arial"/>
          <w:color w:val="000000" w:themeColor="text1"/>
        </w:rPr>
        <w:t xml:space="preserve">Prace Wdrożeniowe </w:t>
      </w:r>
      <w:r w:rsidR="00E712F3" w:rsidRPr="00A550AD">
        <w:rPr>
          <w:rFonts w:ascii="Arial" w:hAnsi="Arial" w:cs="Arial"/>
          <w:color w:val="000000" w:themeColor="text1"/>
        </w:rPr>
        <w:t>przysługuje wynagrodzenie</w:t>
      </w:r>
      <w:r w:rsidR="00DD181E" w:rsidRPr="00A550AD">
        <w:rPr>
          <w:rFonts w:ascii="Arial" w:hAnsi="Arial" w:cs="Arial"/>
          <w:color w:val="000000" w:themeColor="text1"/>
        </w:rPr>
        <w:t xml:space="preserve"> stosowne do zakresu </w:t>
      </w:r>
      <w:r w:rsidR="006E3A24" w:rsidRPr="00A550AD">
        <w:rPr>
          <w:rFonts w:ascii="Arial" w:hAnsi="Arial" w:cs="Arial"/>
          <w:color w:val="000000" w:themeColor="text1"/>
        </w:rPr>
        <w:t xml:space="preserve">wykonania </w:t>
      </w:r>
      <w:r w:rsidR="00DD181E" w:rsidRPr="00A550AD">
        <w:rPr>
          <w:rFonts w:ascii="Arial" w:hAnsi="Arial" w:cs="Arial"/>
          <w:color w:val="000000" w:themeColor="text1"/>
        </w:rPr>
        <w:t>tych prac</w:t>
      </w:r>
      <w:r w:rsidR="00E32FB2" w:rsidRPr="00A550AD">
        <w:rPr>
          <w:rFonts w:ascii="Arial" w:hAnsi="Arial" w:cs="Arial"/>
          <w:color w:val="000000" w:themeColor="text1"/>
        </w:rPr>
        <w:t xml:space="preserve">. </w:t>
      </w:r>
    </w:p>
    <w:p w14:paraId="062FC661" w14:textId="77777777" w:rsidR="00DD181E" w:rsidRPr="002C71F5" w:rsidRDefault="00DD181E">
      <w:pPr>
        <w:numPr>
          <w:ilvl w:val="0"/>
          <w:numId w:val="5"/>
        </w:numPr>
        <w:suppressAutoHyphens w:val="0"/>
        <w:spacing w:after="0" w:line="360" w:lineRule="auto"/>
        <w:jc w:val="both"/>
        <w:rPr>
          <w:del w:id="303" w:author="PK" w:date="2024-08-14T10:45:00Z"/>
          <w:rFonts w:ascii="Arial" w:hAnsi="Arial" w:cs="Arial"/>
          <w:color w:val="000000" w:themeColor="text1"/>
        </w:rPr>
      </w:pPr>
      <w:del w:id="304" w:author="PK" w:date="2024-08-14T10:45:00Z">
        <w:r w:rsidRPr="002C71F5">
          <w:rPr>
            <w:rFonts w:ascii="Arial" w:hAnsi="Arial" w:cs="Arial"/>
            <w:color w:val="000000" w:themeColor="text1"/>
          </w:rPr>
          <w:delText>Powyższe postanowienia modyfikują ustawowe zasady odstąpienia</w:delText>
        </w:r>
        <w:r w:rsidR="000D4AA6" w:rsidRPr="002C71F5">
          <w:rPr>
            <w:rFonts w:ascii="Arial" w:hAnsi="Arial" w:cs="Arial"/>
            <w:color w:val="000000" w:themeColor="text1"/>
          </w:rPr>
          <w:delText xml:space="preserve"> od Umowy przez Zamawiającego</w:delText>
        </w:r>
        <w:r w:rsidRPr="002C71F5">
          <w:rPr>
            <w:rFonts w:ascii="Arial" w:hAnsi="Arial" w:cs="Arial"/>
            <w:color w:val="000000" w:themeColor="text1"/>
          </w:rPr>
          <w:delText>.</w:delText>
        </w:r>
      </w:del>
    </w:p>
    <w:p w14:paraId="6AEDA249" w14:textId="77777777" w:rsidR="009D3CC5" w:rsidRPr="00A550AD" w:rsidRDefault="009D3CC5" w:rsidP="002C71F5">
      <w:pPr>
        <w:spacing w:after="0" w:line="360" w:lineRule="auto"/>
        <w:jc w:val="both"/>
        <w:rPr>
          <w:rFonts w:ascii="Arial" w:hAnsi="Arial" w:cs="Arial"/>
          <w:color w:val="000000" w:themeColor="text1"/>
        </w:rPr>
      </w:pPr>
    </w:p>
    <w:p w14:paraId="3977B751" w14:textId="400E3162" w:rsidR="009D3CC5" w:rsidRPr="00A550AD" w:rsidRDefault="009D3CC5">
      <w:pPr>
        <w:spacing w:after="0" w:line="360" w:lineRule="auto"/>
        <w:jc w:val="center"/>
        <w:rPr>
          <w:rFonts w:ascii="Arial" w:hAnsi="Arial" w:cs="Arial"/>
          <w:b/>
          <w:bCs/>
          <w:color w:val="000000" w:themeColor="text1"/>
        </w:rPr>
      </w:pPr>
      <w:r w:rsidRPr="00A550AD">
        <w:rPr>
          <w:rFonts w:ascii="Arial" w:hAnsi="Arial" w:cs="Arial"/>
          <w:b/>
          <w:bCs/>
          <w:color w:val="000000" w:themeColor="text1"/>
        </w:rPr>
        <w:t xml:space="preserve">§ </w:t>
      </w:r>
      <w:r w:rsidR="007E2A57" w:rsidRPr="00A550AD">
        <w:rPr>
          <w:rFonts w:ascii="Arial" w:hAnsi="Arial" w:cs="Arial"/>
          <w:b/>
          <w:bCs/>
          <w:color w:val="000000" w:themeColor="text1"/>
        </w:rPr>
        <w:t>12</w:t>
      </w:r>
    </w:p>
    <w:p w14:paraId="40C06E60" w14:textId="688F1DB6" w:rsidR="009D3CC5" w:rsidRPr="00A550AD" w:rsidRDefault="007E2A57">
      <w:pPr>
        <w:spacing w:after="0" w:line="360" w:lineRule="auto"/>
        <w:jc w:val="center"/>
        <w:rPr>
          <w:rFonts w:ascii="Arial" w:hAnsi="Arial" w:cs="Arial"/>
          <w:b/>
          <w:bCs/>
          <w:color w:val="000000" w:themeColor="text1"/>
        </w:rPr>
      </w:pPr>
      <w:r w:rsidRPr="00A550AD">
        <w:rPr>
          <w:rFonts w:ascii="Arial" w:hAnsi="Arial" w:cs="Arial"/>
          <w:b/>
          <w:bCs/>
          <w:color w:val="000000" w:themeColor="text1"/>
        </w:rPr>
        <w:t>KIEROWNICY PROJEKTU</w:t>
      </w:r>
    </w:p>
    <w:p w14:paraId="31572B72" w14:textId="5D9946BB" w:rsidR="009D3CC5" w:rsidRPr="00A550AD" w:rsidRDefault="009D3CC5">
      <w:pPr>
        <w:numPr>
          <w:ilvl w:val="0"/>
          <w:numId w:val="45"/>
        </w:numPr>
        <w:spacing w:after="0" w:line="360" w:lineRule="auto"/>
        <w:jc w:val="both"/>
        <w:rPr>
          <w:rFonts w:ascii="Arial" w:hAnsi="Arial" w:cs="Arial"/>
          <w:color w:val="000000" w:themeColor="text1"/>
        </w:rPr>
      </w:pPr>
      <w:r w:rsidRPr="00A550AD">
        <w:rPr>
          <w:rFonts w:ascii="Arial" w:hAnsi="Arial" w:cs="Arial"/>
          <w:color w:val="000000" w:themeColor="text1"/>
        </w:rPr>
        <w:t>Wykonawca wyznacza P. …………. jako swojego Kierownika Projektu do uzgadniania i udzielania informacji niezbędnych dla potrzeb realizacji przedmiotu Umowy jednocześnie oświadczając, iż ponosi odpowiedzialność za jego działania w powierzonym mu zakresie</w:t>
      </w:r>
      <w:r w:rsidR="004734F8" w:rsidRPr="00A550AD">
        <w:rPr>
          <w:rFonts w:ascii="Arial" w:hAnsi="Arial" w:cs="Arial"/>
          <w:color w:val="000000" w:themeColor="text1"/>
        </w:rPr>
        <w:t>; tel. :…………………….., e-mail: ………………………..</w:t>
      </w:r>
    </w:p>
    <w:p w14:paraId="782A94B2" w14:textId="46329270" w:rsidR="009D3CC5" w:rsidRPr="00A550AD" w:rsidRDefault="009D3CC5">
      <w:pPr>
        <w:numPr>
          <w:ilvl w:val="0"/>
          <w:numId w:val="45"/>
        </w:numPr>
        <w:spacing w:after="0" w:line="360" w:lineRule="auto"/>
        <w:jc w:val="both"/>
        <w:rPr>
          <w:rFonts w:ascii="Arial" w:hAnsi="Arial" w:cs="Arial"/>
          <w:color w:val="000000" w:themeColor="text1"/>
        </w:rPr>
      </w:pPr>
      <w:r w:rsidRPr="00A550AD">
        <w:rPr>
          <w:rFonts w:ascii="Arial" w:hAnsi="Arial" w:cs="Arial"/>
          <w:color w:val="000000" w:themeColor="text1"/>
        </w:rPr>
        <w:t>Zamawiający wyznacza P. ……………… jako swojego Kierownika Projektu do uzgadniania i udzielania informacji niezbędnych dla potrzeb realizacji przedmiotu Umowy, jednocześnie oświadczając, iż ponosi odpowiedzialność za jego działania w powierzonym mu zakresie</w:t>
      </w:r>
      <w:r w:rsidR="004734F8" w:rsidRPr="00A550AD">
        <w:rPr>
          <w:rFonts w:ascii="Arial" w:hAnsi="Arial" w:cs="Arial"/>
          <w:color w:val="000000" w:themeColor="text1"/>
        </w:rPr>
        <w:t xml:space="preserve">, </w:t>
      </w:r>
      <w:proofErr w:type="spellStart"/>
      <w:r w:rsidR="004734F8" w:rsidRPr="00A550AD">
        <w:rPr>
          <w:rFonts w:ascii="Arial" w:hAnsi="Arial" w:cs="Arial"/>
          <w:color w:val="000000" w:themeColor="text1"/>
        </w:rPr>
        <w:t>tel</w:t>
      </w:r>
      <w:proofErr w:type="spellEnd"/>
      <w:r w:rsidR="004734F8" w:rsidRPr="00A550AD">
        <w:rPr>
          <w:rFonts w:ascii="Arial" w:hAnsi="Arial" w:cs="Arial"/>
          <w:color w:val="000000" w:themeColor="text1"/>
        </w:rPr>
        <w:t>: ……………., e-mail:………………….</w:t>
      </w:r>
      <w:r w:rsidRPr="00A550AD">
        <w:rPr>
          <w:rFonts w:ascii="Arial" w:hAnsi="Arial" w:cs="Arial"/>
          <w:color w:val="000000" w:themeColor="text1"/>
        </w:rPr>
        <w:t>.</w:t>
      </w:r>
    </w:p>
    <w:p w14:paraId="00C111B0" w14:textId="77777777" w:rsidR="0071494C" w:rsidRPr="00A550AD" w:rsidRDefault="0071494C">
      <w:pPr>
        <w:suppressAutoHyphens w:val="0"/>
        <w:spacing w:after="0" w:line="360" w:lineRule="auto"/>
        <w:ind w:left="360"/>
        <w:jc w:val="both"/>
        <w:rPr>
          <w:rFonts w:ascii="Arial" w:hAnsi="Arial" w:cs="Arial"/>
          <w:color w:val="000000" w:themeColor="text1"/>
        </w:rPr>
      </w:pPr>
    </w:p>
    <w:p w14:paraId="09D0455D" w14:textId="637FAA24" w:rsidR="00BA4B6B" w:rsidRPr="00A550AD" w:rsidRDefault="00BA4B6B">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1</w:t>
      </w:r>
      <w:r w:rsidR="007E2A57" w:rsidRPr="00A550AD">
        <w:rPr>
          <w:rFonts w:ascii="Arial" w:hAnsi="Arial" w:cs="Arial"/>
          <w:b/>
          <w:color w:val="000000" w:themeColor="text1"/>
        </w:rPr>
        <w:t>3</w:t>
      </w:r>
    </w:p>
    <w:p w14:paraId="1601ABA6" w14:textId="77777777" w:rsidR="00871423" w:rsidRPr="00A550AD" w:rsidRDefault="00871423">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GWARANCJA</w:t>
      </w:r>
    </w:p>
    <w:p w14:paraId="58147648" w14:textId="71DA3427" w:rsidR="00EC032B" w:rsidRPr="00A550AD" w:rsidRDefault="00EC032B">
      <w:pPr>
        <w:pStyle w:val="Akapitzlist1"/>
        <w:numPr>
          <w:ilvl w:val="0"/>
          <w:numId w:val="8"/>
        </w:numPr>
        <w:spacing w:after="0" w:line="360" w:lineRule="auto"/>
        <w:jc w:val="both"/>
        <w:rPr>
          <w:rFonts w:ascii="Arial" w:hAnsi="Arial" w:cs="Arial"/>
          <w:color w:val="000000" w:themeColor="text1"/>
        </w:rPr>
      </w:pPr>
      <w:r w:rsidRPr="00A550AD">
        <w:rPr>
          <w:rFonts w:ascii="Arial" w:hAnsi="Arial" w:cs="Arial"/>
          <w:color w:val="000000" w:themeColor="text1"/>
        </w:rPr>
        <w:t xml:space="preserve">W ramach wynagrodzenia za wdrożenie Wykonawca udziela </w:t>
      </w:r>
      <w:ins w:id="305" w:author="PK" w:date="2024-08-14T10:45:00Z">
        <w:r w:rsidR="00443938" w:rsidRPr="00A550AD">
          <w:rPr>
            <w:rFonts w:ascii="Arial" w:hAnsi="Arial" w:cs="Arial"/>
            <w:color w:val="000000" w:themeColor="text1"/>
          </w:rPr>
          <w:t xml:space="preserve">lub zapewni udzielenie </w:t>
        </w:r>
      </w:ins>
      <w:r w:rsidRPr="00A550AD">
        <w:rPr>
          <w:rFonts w:ascii="Arial" w:hAnsi="Arial" w:cs="Arial"/>
          <w:color w:val="000000" w:themeColor="text1"/>
        </w:rPr>
        <w:t>Zamawiającemu gwarancji na System oraz wszelkie produkty powstałe w wyniku wdrożenia</w:t>
      </w:r>
      <w:del w:id="306" w:author="PK" w:date="2024-08-14T10:45:00Z">
        <w:r w:rsidRPr="002C71F5">
          <w:rPr>
            <w:rFonts w:ascii="Arial" w:hAnsi="Arial" w:cs="Arial"/>
            <w:color w:val="000000" w:themeColor="text1"/>
          </w:rPr>
          <w:delText xml:space="preserve">. </w:delText>
        </w:r>
      </w:del>
      <w:ins w:id="307" w:author="PK" w:date="2024-08-14T10:45:00Z">
        <w:r w:rsidR="006E57C3" w:rsidRPr="00A550AD">
          <w:rPr>
            <w:rFonts w:ascii="Arial" w:hAnsi="Arial" w:cs="Arial"/>
            <w:color w:val="000000" w:themeColor="text1"/>
          </w:rPr>
          <w:t xml:space="preserve"> zgodnie z warunkami określonymi w OPZ.</w:t>
        </w:r>
      </w:ins>
    </w:p>
    <w:p w14:paraId="240A8CA3" w14:textId="11AD8660" w:rsidR="00EC032B" w:rsidRPr="00A550AD" w:rsidRDefault="00EC032B">
      <w:pPr>
        <w:pStyle w:val="Akapitzlist1"/>
        <w:numPr>
          <w:ilvl w:val="0"/>
          <w:numId w:val="8"/>
        </w:numPr>
        <w:spacing w:after="0" w:line="360" w:lineRule="auto"/>
        <w:jc w:val="both"/>
        <w:rPr>
          <w:rFonts w:ascii="Arial" w:hAnsi="Arial" w:cs="Arial"/>
          <w:color w:val="000000" w:themeColor="text1"/>
        </w:rPr>
      </w:pPr>
      <w:r w:rsidRPr="00A550AD">
        <w:rPr>
          <w:rFonts w:ascii="Arial" w:hAnsi="Arial" w:cs="Arial"/>
          <w:color w:val="000000" w:themeColor="text1"/>
        </w:rPr>
        <w:t xml:space="preserve">W ramach wynagrodzenia za </w:t>
      </w:r>
      <w:r w:rsidR="007F477D" w:rsidRPr="00A550AD">
        <w:rPr>
          <w:rFonts w:ascii="Arial" w:hAnsi="Arial" w:cs="Arial"/>
          <w:color w:val="000000" w:themeColor="text1"/>
        </w:rPr>
        <w:t xml:space="preserve">Zamówienie </w:t>
      </w:r>
      <w:r w:rsidRPr="00A550AD">
        <w:rPr>
          <w:rFonts w:ascii="Arial" w:hAnsi="Arial" w:cs="Arial"/>
          <w:color w:val="000000" w:themeColor="text1"/>
        </w:rPr>
        <w:t xml:space="preserve">Wykonawca udziela Zamawiającemu gwarancji na </w:t>
      </w:r>
      <w:r w:rsidR="007F477D" w:rsidRPr="00A550AD">
        <w:rPr>
          <w:rFonts w:ascii="Arial" w:hAnsi="Arial" w:cs="Arial"/>
          <w:color w:val="000000" w:themeColor="text1"/>
        </w:rPr>
        <w:t xml:space="preserve">Zamówienie </w:t>
      </w:r>
      <w:r w:rsidRPr="00A550AD">
        <w:rPr>
          <w:rFonts w:ascii="Arial" w:hAnsi="Arial" w:cs="Arial"/>
          <w:color w:val="000000" w:themeColor="text1"/>
        </w:rPr>
        <w:t xml:space="preserve">oraz wszelkie produkty powstałe w wyniku świadczenia </w:t>
      </w:r>
      <w:r w:rsidR="007F477D" w:rsidRPr="00A550AD">
        <w:rPr>
          <w:rFonts w:ascii="Arial" w:hAnsi="Arial" w:cs="Arial"/>
          <w:color w:val="000000" w:themeColor="text1"/>
        </w:rPr>
        <w:t>Prac Rozwojowych</w:t>
      </w:r>
      <w:r w:rsidRPr="00A550AD">
        <w:rPr>
          <w:rFonts w:ascii="Arial" w:hAnsi="Arial" w:cs="Arial"/>
          <w:color w:val="000000" w:themeColor="text1"/>
        </w:rPr>
        <w:t xml:space="preserve">.  </w:t>
      </w:r>
    </w:p>
    <w:p w14:paraId="43C212F2" w14:textId="693D992C" w:rsidR="00EC032B" w:rsidRPr="00A550AD" w:rsidRDefault="00EC032B">
      <w:pPr>
        <w:pStyle w:val="Akapitzlist1"/>
        <w:numPr>
          <w:ilvl w:val="0"/>
          <w:numId w:val="8"/>
        </w:numPr>
        <w:spacing w:after="0" w:line="360" w:lineRule="auto"/>
        <w:jc w:val="both"/>
        <w:rPr>
          <w:rFonts w:ascii="Arial" w:hAnsi="Arial" w:cs="Arial"/>
          <w:color w:val="000000" w:themeColor="text1"/>
        </w:rPr>
      </w:pPr>
      <w:r w:rsidRPr="00A550AD">
        <w:rPr>
          <w:rFonts w:ascii="Arial" w:hAnsi="Arial" w:cs="Arial"/>
          <w:color w:val="000000" w:themeColor="text1"/>
        </w:rPr>
        <w:t xml:space="preserve">W ramach wynagrodzenia za </w:t>
      </w:r>
      <w:r w:rsidR="007F477D" w:rsidRPr="00A550AD">
        <w:rPr>
          <w:rFonts w:ascii="Arial" w:hAnsi="Arial" w:cs="Arial"/>
          <w:color w:val="000000" w:themeColor="text1"/>
        </w:rPr>
        <w:t xml:space="preserve">Serwis </w:t>
      </w:r>
      <w:r w:rsidRPr="00A550AD">
        <w:rPr>
          <w:rFonts w:ascii="Arial" w:hAnsi="Arial" w:cs="Arial"/>
          <w:color w:val="000000" w:themeColor="text1"/>
        </w:rPr>
        <w:t xml:space="preserve">Wykonawca udziela Zamawiającemu </w:t>
      </w:r>
      <w:r w:rsidR="007F477D" w:rsidRPr="00A550AD">
        <w:rPr>
          <w:rFonts w:ascii="Arial" w:hAnsi="Arial" w:cs="Arial"/>
          <w:color w:val="000000" w:themeColor="text1"/>
        </w:rPr>
        <w:t xml:space="preserve">gwarancji </w:t>
      </w:r>
      <w:r w:rsidRPr="00A550AD">
        <w:rPr>
          <w:rFonts w:ascii="Arial" w:hAnsi="Arial" w:cs="Arial"/>
          <w:color w:val="000000" w:themeColor="text1"/>
        </w:rPr>
        <w:t xml:space="preserve">na wszelkie produkty powstałe w wyniku świadczenia </w:t>
      </w:r>
      <w:r w:rsidR="007F477D" w:rsidRPr="00A550AD">
        <w:rPr>
          <w:rFonts w:ascii="Arial" w:hAnsi="Arial" w:cs="Arial"/>
          <w:color w:val="000000" w:themeColor="text1"/>
        </w:rPr>
        <w:t xml:space="preserve">Usługi </w:t>
      </w:r>
      <w:r w:rsidRPr="00A550AD">
        <w:rPr>
          <w:rFonts w:ascii="Arial" w:hAnsi="Arial" w:cs="Arial"/>
          <w:color w:val="000000" w:themeColor="text1"/>
        </w:rPr>
        <w:t>serwisu.</w:t>
      </w:r>
    </w:p>
    <w:p w14:paraId="075D9D91" w14:textId="77777777" w:rsidR="00EC032B" w:rsidRPr="00A550AD" w:rsidRDefault="00EC032B">
      <w:pPr>
        <w:pStyle w:val="Akapitzlist1"/>
        <w:numPr>
          <w:ilvl w:val="0"/>
          <w:numId w:val="8"/>
        </w:numPr>
        <w:spacing w:after="0" w:line="360" w:lineRule="auto"/>
        <w:jc w:val="both"/>
        <w:rPr>
          <w:rFonts w:ascii="Arial" w:hAnsi="Arial" w:cs="Arial"/>
          <w:color w:val="000000" w:themeColor="text1"/>
        </w:rPr>
      </w:pPr>
      <w:r w:rsidRPr="00A550AD">
        <w:rPr>
          <w:rFonts w:ascii="Arial" w:hAnsi="Arial" w:cs="Arial"/>
          <w:color w:val="000000" w:themeColor="text1"/>
        </w:rPr>
        <w:t>Wykonawca udziela gwarancji na zasadach wskazanych poniżej:</w:t>
      </w:r>
    </w:p>
    <w:p w14:paraId="39284B67" w14:textId="5B0FAFDB" w:rsidR="00EC032B" w:rsidRPr="00A550AD" w:rsidRDefault="00EC032B">
      <w:pPr>
        <w:pStyle w:val="Akapitzlist1"/>
        <w:numPr>
          <w:ilvl w:val="0"/>
          <w:numId w:val="47"/>
        </w:numPr>
        <w:spacing w:after="0" w:line="360" w:lineRule="auto"/>
        <w:jc w:val="both"/>
        <w:rPr>
          <w:rFonts w:ascii="Arial" w:hAnsi="Arial" w:cs="Arial"/>
          <w:color w:val="000000" w:themeColor="text1"/>
        </w:rPr>
      </w:pPr>
      <w:r w:rsidRPr="00A550AD">
        <w:rPr>
          <w:rFonts w:ascii="Arial" w:hAnsi="Arial" w:cs="Arial"/>
          <w:color w:val="000000" w:themeColor="text1"/>
        </w:rPr>
        <w:t xml:space="preserve">na System – na okres </w:t>
      </w:r>
      <w:del w:id="308" w:author="PK" w:date="2024-08-14T10:45:00Z">
        <w:r w:rsidRPr="002C71F5">
          <w:rPr>
            <w:rFonts w:ascii="Arial" w:hAnsi="Arial" w:cs="Arial"/>
            <w:color w:val="000000" w:themeColor="text1"/>
          </w:rPr>
          <w:delText>4 lat</w:delText>
        </w:r>
      </w:del>
      <w:ins w:id="309" w:author="PK" w:date="2024-08-14T10:45:00Z">
        <w:r w:rsidR="006E57C3" w:rsidRPr="00A550AD">
          <w:rPr>
            <w:rFonts w:ascii="Arial" w:hAnsi="Arial" w:cs="Arial"/>
            <w:color w:val="000000" w:themeColor="text1"/>
          </w:rPr>
          <w:t>45 miesięcy</w:t>
        </w:r>
      </w:ins>
      <w:r w:rsidR="006E57C3" w:rsidRPr="00A550AD">
        <w:rPr>
          <w:rFonts w:ascii="Arial" w:hAnsi="Arial" w:cs="Arial"/>
          <w:color w:val="000000" w:themeColor="text1"/>
        </w:rPr>
        <w:t xml:space="preserve"> </w:t>
      </w:r>
      <w:r w:rsidRPr="00A550AD">
        <w:rPr>
          <w:rFonts w:ascii="Arial" w:hAnsi="Arial" w:cs="Arial"/>
          <w:color w:val="000000" w:themeColor="text1"/>
        </w:rPr>
        <w:t xml:space="preserve">liczonych od daty </w:t>
      </w:r>
      <w:r w:rsidR="000B36A9" w:rsidRPr="00A550AD">
        <w:rPr>
          <w:rFonts w:ascii="Arial" w:hAnsi="Arial" w:cs="Arial"/>
          <w:color w:val="000000" w:themeColor="text1"/>
        </w:rPr>
        <w:t xml:space="preserve">zakończenia </w:t>
      </w:r>
      <w:r w:rsidR="008A1F5C" w:rsidRPr="00A550AD">
        <w:rPr>
          <w:rFonts w:ascii="Arial" w:hAnsi="Arial" w:cs="Arial"/>
          <w:color w:val="000000" w:themeColor="text1"/>
        </w:rPr>
        <w:t>E</w:t>
      </w:r>
      <w:r w:rsidR="000B36A9" w:rsidRPr="00A550AD">
        <w:rPr>
          <w:rFonts w:ascii="Arial" w:hAnsi="Arial" w:cs="Arial"/>
          <w:color w:val="000000" w:themeColor="text1"/>
        </w:rPr>
        <w:t xml:space="preserve">tapu </w:t>
      </w:r>
      <w:r w:rsidR="00132A7D" w:rsidRPr="00A550AD">
        <w:rPr>
          <w:rFonts w:ascii="Arial" w:hAnsi="Arial" w:cs="Arial"/>
          <w:color w:val="000000" w:themeColor="text1"/>
        </w:rPr>
        <w:t>2</w:t>
      </w:r>
      <w:r w:rsidRPr="00A550AD">
        <w:rPr>
          <w:rFonts w:ascii="Arial" w:hAnsi="Arial" w:cs="Arial"/>
          <w:color w:val="000000" w:themeColor="text1"/>
        </w:rPr>
        <w:t>;</w:t>
      </w:r>
    </w:p>
    <w:p w14:paraId="03ACE728" w14:textId="3A95B171" w:rsidR="00EC032B" w:rsidRPr="00A550AD" w:rsidRDefault="00EC032B">
      <w:pPr>
        <w:pStyle w:val="Akapitzlist1"/>
        <w:numPr>
          <w:ilvl w:val="0"/>
          <w:numId w:val="47"/>
        </w:numPr>
        <w:spacing w:after="0" w:line="360" w:lineRule="auto"/>
        <w:jc w:val="both"/>
        <w:rPr>
          <w:rFonts w:ascii="Arial" w:hAnsi="Arial" w:cs="Arial"/>
          <w:color w:val="000000" w:themeColor="text1"/>
        </w:rPr>
      </w:pPr>
      <w:r w:rsidRPr="00A550AD">
        <w:rPr>
          <w:rFonts w:ascii="Arial" w:hAnsi="Arial" w:cs="Arial"/>
          <w:color w:val="000000" w:themeColor="text1"/>
        </w:rPr>
        <w:t xml:space="preserve">na </w:t>
      </w:r>
      <w:r w:rsidR="007F477D" w:rsidRPr="00A550AD">
        <w:rPr>
          <w:rFonts w:ascii="Arial" w:hAnsi="Arial" w:cs="Arial"/>
          <w:color w:val="000000" w:themeColor="text1"/>
        </w:rPr>
        <w:t xml:space="preserve">Zamówienie </w:t>
      </w:r>
      <w:r w:rsidRPr="00A550AD">
        <w:rPr>
          <w:rFonts w:ascii="Arial" w:hAnsi="Arial" w:cs="Arial"/>
          <w:color w:val="000000" w:themeColor="text1"/>
        </w:rPr>
        <w:t xml:space="preserve">– na okres 6 miesięcy od daty odbioru </w:t>
      </w:r>
      <w:r w:rsidR="007F477D" w:rsidRPr="00A550AD">
        <w:rPr>
          <w:rFonts w:ascii="Arial" w:hAnsi="Arial" w:cs="Arial"/>
          <w:color w:val="000000" w:themeColor="text1"/>
        </w:rPr>
        <w:t xml:space="preserve">Zamówienia </w:t>
      </w:r>
      <w:r w:rsidRPr="00A550AD">
        <w:rPr>
          <w:rFonts w:ascii="Arial" w:hAnsi="Arial" w:cs="Arial"/>
          <w:color w:val="000000" w:themeColor="text1"/>
        </w:rPr>
        <w:t xml:space="preserve">- chyba, że okres ten wygasłby w okresie trwania gwarancji udzielonej na </w:t>
      </w:r>
      <w:r w:rsidR="007F477D" w:rsidRPr="00A550AD">
        <w:rPr>
          <w:rFonts w:ascii="Arial" w:hAnsi="Arial" w:cs="Arial"/>
          <w:color w:val="000000" w:themeColor="text1"/>
        </w:rPr>
        <w:t>System</w:t>
      </w:r>
      <w:r w:rsidRPr="00A550AD">
        <w:rPr>
          <w:rFonts w:ascii="Arial" w:hAnsi="Arial" w:cs="Arial"/>
          <w:color w:val="000000" w:themeColor="text1"/>
        </w:rPr>
        <w:t xml:space="preserve"> – wtedy gwarancja dotycząca </w:t>
      </w:r>
      <w:r w:rsidR="007F477D" w:rsidRPr="00A550AD">
        <w:rPr>
          <w:rFonts w:ascii="Arial" w:hAnsi="Arial" w:cs="Arial"/>
          <w:color w:val="000000" w:themeColor="text1"/>
        </w:rPr>
        <w:t xml:space="preserve">Zamówienia </w:t>
      </w:r>
      <w:r w:rsidRPr="00A550AD">
        <w:rPr>
          <w:rFonts w:ascii="Arial" w:hAnsi="Arial" w:cs="Arial"/>
          <w:color w:val="000000" w:themeColor="text1"/>
        </w:rPr>
        <w:t>udzielona jest na okres nie krótszy niż okres pozostałej gwarancji;</w:t>
      </w:r>
    </w:p>
    <w:p w14:paraId="3598AECB" w14:textId="74BFE829" w:rsidR="00EC032B" w:rsidRPr="00A550AD" w:rsidRDefault="00EC032B">
      <w:pPr>
        <w:pStyle w:val="Akapitzlist1"/>
        <w:numPr>
          <w:ilvl w:val="0"/>
          <w:numId w:val="47"/>
        </w:numPr>
        <w:spacing w:after="0" w:line="360" w:lineRule="auto"/>
        <w:jc w:val="both"/>
        <w:rPr>
          <w:rFonts w:ascii="Arial" w:hAnsi="Arial" w:cs="Arial"/>
          <w:color w:val="000000" w:themeColor="text1"/>
        </w:rPr>
      </w:pPr>
      <w:r w:rsidRPr="00A550AD">
        <w:rPr>
          <w:rFonts w:ascii="Arial" w:hAnsi="Arial" w:cs="Arial"/>
          <w:color w:val="000000" w:themeColor="text1"/>
        </w:rPr>
        <w:t xml:space="preserve">na produkt powstały w toku świadczenia </w:t>
      </w:r>
      <w:r w:rsidR="007F477D" w:rsidRPr="00A550AD">
        <w:rPr>
          <w:rFonts w:ascii="Arial" w:hAnsi="Arial" w:cs="Arial"/>
          <w:color w:val="000000" w:themeColor="text1"/>
        </w:rPr>
        <w:t xml:space="preserve">Usługi </w:t>
      </w:r>
      <w:r w:rsidRPr="00A550AD">
        <w:rPr>
          <w:rFonts w:ascii="Arial" w:hAnsi="Arial" w:cs="Arial"/>
          <w:color w:val="000000" w:themeColor="text1"/>
        </w:rPr>
        <w:t xml:space="preserve">serwisu – na okres 6 miesięcy od daty odbioru - chyba, że okres ten wygasłby w okresie trwania gwarancji udzielonej na </w:t>
      </w:r>
      <w:r w:rsidR="007F477D" w:rsidRPr="00A550AD">
        <w:rPr>
          <w:rFonts w:ascii="Arial" w:hAnsi="Arial" w:cs="Arial"/>
          <w:color w:val="000000" w:themeColor="text1"/>
        </w:rPr>
        <w:t>System</w:t>
      </w:r>
      <w:r w:rsidRPr="00A550AD">
        <w:rPr>
          <w:rFonts w:ascii="Arial" w:hAnsi="Arial" w:cs="Arial"/>
          <w:color w:val="000000" w:themeColor="text1"/>
        </w:rPr>
        <w:t xml:space="preserve"> – wtedy gwarancja dotycząca produktu udzielona jest na okres nie krótszy niż okres pozostałej gwarancji;</w:t>
      </w:r>
    </w:p>
    <w:p w14:paraId="3D768015" w14:textId="03DA4FC9" w:rsidR="00EC032B" w:rsidRPr="00A550AD" w:rsidRDefault="00EC032B">
      <w:pPr>
        <w:pStyle w:val="Akapitzlist1"/>
        <w:numPr>
          <w:ilvl w:val="0"/>
          <w:numId w:val="8"/>
        </w:numPr>
        <w:spacing w:after="0" w:line="360" w:lineRule="auto"/>
        <w:jc w:val="both"/>
        <w:rPr>
          <w:rFonts w:ascii="Arial" w:hAnsi="Arial" w:cs="Arial"/>
          <w:color w:val="000000" w:themeColor="text1"/>
        </w:rPr>
      </w:pPr>
      <w:r w:rsidRPr="00A550AD">
        <w:rPr>
          <w:rFonts w:ascii="Arial" w:hAnsi="Arial" w:cs="Arial"/>
          <w:color w:val="000000" w:themeColor="text1"/>
        </w:rPr>
        <w:t xml:space="preserve">W przypadku rozwiązania Umowy przed dniem dokonania odbioru </w:t>
      </w:r>
      <w:r w:rsidR="008A1F5C" w:rsidRPr="00A550AD">
        <w:rPr>
          <w:rFonts w:ascii="Arial" w:hAnsi="Arial" w:cs="Arial"/>
          <w:color w:val="000000" w:themeColor="text1"/>
        </w:rPr>
        <w:t xml:space="preserve">Etapu </w:t>
      </w:r>
      <w:r w:rsidR="00132A7D" w:rsidRPr="00A550AD">
        <w:rPr>
          <w:rFonts w:ascii="Arial" w:hAnsi="Arial" w:cs="Arial"/>
          <w:color w:val="000000" w:themeColor="text1"/>
        </w:rPr>
        <w:t>2</w:t>
      </w:r>
      <w:r w:rsidRPr="00A550AD">
        <w:rPr>
          <w:rFonts w:ascii="Arial" w:hAnsi="Arial" w:cs="Arial"/>
          <w:color w:val="000000" w:themeColor="text1"/>
        </w:rPr>
        <w:t xml:space="preserve"> </w:t>
      </w:r>
      <w:r w:rsidR="007F477D" w:rsidRPr="00A550AD">
        <w:rPr>
          <w:rFonts w:ascii="Arial" w:hAnsi="Arial" w:cs="Arial"/>
          <w:color w:val="000000" w:themeColor="text1"/>
        </w:rPr>
        <w:t xml:space="preserve">ust. 4 </w:t>
      </w:r>
      <w:r w:rsidRPr="00A550AD">
        <w:rPr>
          <w:rFonts w:ascii="Arial" w:hAnsi="Arial" w:cs="Arial"/>
          <w:color w:val="000000" w:themeColor="text1"/>
        </w:rPr>
        <w:t xml:space="preserve">pkt 1 - 3 nie będą stosowane, a gwarancja zostanie udzielona z chwilą złożenia przez którąkolwiek ze stron Umowy oświadczenia o rozwiązaniu (wypowiedzeniu, odstąpieniu) Umowy na okres </w:t>
      </w:r>
      <w:del w:id="310" w:author="PK" w:date="2024-08-14T10:45:00Z">
        <w:r w:rsidRPr="002C71F5">
          <w:rPr>
            <w:rFonts w:ascii="Arial" w:hAnsi="Arial" w:cs="Arial"/>
            <w:color w:val="000000" w:themeColor="text1"/>
          </w:rPr>
          <w:delText>4 lat od tej daty</w:delText>
        </w:r>
      </w:del>
      <w:ins w:id="311" w:author="PK" w:date="2024-08-14T10:45:00Z">
        <w:r w:rsidR="006E57C3" w:rsidRPr="00A550AD">
          <w:rPr>
            <w:rFonts w:ascii="Arial" w:hAnsi="Arial" w:cs="Arial"/>
            <w:color w:val="000000" w:themeColor="text1"/>
          </w:rPr>
          <w:t>45 miesięcy</w:t>
        </w:r>
        <w:r w:rsidRPr="00A550AD">
          <w:rPr>
            <w:rFonts w:ascii="Arial" w:hAnsi="Arial" w:cs="Arial"/>
            <w:color w:val="000000" w:themeColor="text1"/>
          </w:rPr>
          <w:t xml:space="preserve"> od tej daty.</w:t>
        </w:r>
        <w:r w:rsidR="006E57C3" w:rsidRPr="00A550AD">
          <w:rPr>
            <w:rFonts w:ascii="Arial" w:hAnsi="Arial" w:cs="Arial"/>
            <w:color w:val="000000" w:themeColor="text1"/>
          </w:rPr>
          <w:t xml:space="preserve"> W takim przypadku Wykonawca zobowiązany jest usunąć Wadę w terminie 5 Dni od dnia zgłoszenia pod rygorem zapłaty kary umownej, o której mowa w § 11 ust. 1 pkt 3 Umowy</w:t>
        </w:r>
      </w:ins>
      <w:r w:rsidR="006E57C3" w:rsidRPr="00A550AD">
        <w:rPr>
          <w:rFonts w:ascii="Arial" w:hAnsi="Arial" w:cs="Arial"/>
          <w:color w:val="000000" w:themeColor="text1"/>
        </w:rPr>
        <w:t>.</w:t>
      </w:r>
    </w:p>
    <w:p w14:paraId="74338FC4" w14:textId="693382B9" w:rsidR="00871423" w:rsidRPr="00A550AD" w:rsidRDefault="00DD181E">
      <w:pPr>
        <w:pStyle w:val="Akapitzlist1"/>
        <w:numPr>
          <w:ilvl w:val="0"/>
          <w:numId w:val="8"/>
        </w:numPr>
        <w:spacing w:after="0" w:line="360" w:lineRule="auto"/>
        <w:jc w:val="both"/>
        <w:rPr>
          <w:rFonts w:ascii="Arial" w:hAnsi="Arial" w:cs="Arial"/>
          <w:color w:val="000000" w:themeColor="text1"/>
        </w:rPr>
      </w:pPr>
      <w:r w:rsidRPr="00A550AD">
        <w:rPr>
          <w:rFonts w:ascii="Arial" w:hAnsi="Arial" w:cs="Arial"/>
          <w:color w:val="000000" w:themeColor="text1"/>
        </w:rPr>
        <w:t xml:space="preserve">W ramach gwarancji Wykonawca jest zobowiązany usunąć Wadę w </w:t>
      </w:r>
      <w:del w:id="312" w:author="PK" w:date="2024-08-14T10:45:00Z">
        <w:r w:rsidR="007C728B" w:rsidRPr="002C71F5">
          <w:rPr>
            <w:rFonts w:ascii="Arial" w:hAnsi="Arial" w:cs="Arial"/>
            <w:color w:val="000000" w:themeColor="text1"/>
          </w:rPr>
          <w:delText>terminie</w:delText>
        </w:r>
        <w:r w:rsidRPr="002C71F5">
          <w:rPr>
            <w:rFonts w:ascii="Arial" w:hAnsi="Arial" w:cs="Arial"/>
            <w:color w:val="000000" w:themeColor="text1"/>
          </w:rPr>
          <w:delText xml:space="preserve"> 14 dni od </w:delText>
        </w:r>
        <w:r w:rsidR="00272257" w:rsidRPr="002C71F5">
          <w:rPr>
            <w:rFonts w:ascii="Arial" w:hAnsi="Arial" w:cs="Arial"/>
            <w:color w:val="000000" w:themeColor="text1"/>
          </w:rPr>
          <w:delText xml:space="preserve">dnia </w:delText>
        </w:r>
        <w:r w:rsidRPr="002C71F5">
          <w:rPr>
            <w:rFonts w:ascii="Arial" w:hAnsi="Arial" w:cs="Arial"/>
            <w:color w:val="000000" w:themeColor="text1"/>
          </w:rPr>
          <w:delText>zgłoszenia</w:delText>
        </w:r>
      </w:del>
      <w:ins w:id="313" w:author="PK" w:date="2024-08-14T10:45:00Z">
        <w:r w:rsidR="006E57C3" w:rsidRPr="00A550AD">
          <w:rPr>
            <w:rFonts w:ascii="Arial" w:hAnsi="Arial" w:cs="Arial"/>
            <w:color w:val="000000" w:themeColor="text1"/>
          </w:rPr>
          <w:t>terminach określonych w § 9 ust. 2 pkt 4</w:t>
        </w:r>
      </w:ins>
      <w:r w:rsidR="006E57C3" w:rsidRPr="00A550AD">
        <w:rPr>
          <w:rFonts w:ascii="Arial" w:hAnsi="Arial" w:cs="Arial"/>
          <w:color w:val="000000" w:themeColor="text1"/>
        </w:rPr>
        <w:t xml:space="preserve"> </w:t>
      </w:r>
      <w:r w:rsidR="00272257" w:rsidRPr="00A550AD">
        <w:rPr>
          <w:rFonts w:ascii="Arial" w:hAnsi="Arial" w:cs="Arial"/>
          <w:color w:val="000000" w:themeColor="text1"/>
        </w:rPr>
        <w:t xml:space="preserve">pod rygorem zapłaty kar umownych, o których mowa w </w:t>
      </w:r>
      <w:r w:rsidR="00A0339F" w:rsidRPr="00A550AD">
        <w:rPr>
          <w:rFonts w:ascii="Arial" w:hAnsi="Arial" w:cs="Arial"/>
          <w:color w:val="000000" w:themeColor="text1"/>
        </w:rPr>
        <w:t>§ 11 umowy</w:t>
      </w:r>
      <w:r w:rsidRPr="00A550AD">
        <w:rPr>
          <w:rFonts w:ascii="Arial" w:hAnsi="Arial" w:cs="Arial"/>
          <w:color w:val="000000" w:themeColor="text1"/>
        </w:rPr>
        <w:t xml:space="preserve">. </w:t>
      </w:r>
    </w:p>
    <w:p w14:paraId="782ACF97" w14:textId="77777777" w:rsidR="00871423" w:rsidRPr="002C71F5" w:rsidRDefault="00871423">
      <w:pPr>
        <w:pStyle w:val="Akapitzlist1"/>
        <w:numPr>
          <w:ilvl w:val="0"/>
          <w:numId w:val="8"/>
        </w:numPr>
        <w:spacing w:after="0" w:line="360" w:lineRule="auto"/>
        <w:jc w:val="both"/>
        <w:rPr>
          <w:del w:id="314" w:author="PK" w:date="2024-08-14T10:45:00Z"/>
          <w:rFonts w:ascii="Arial" w:hAnsi="Arial" w:cs="Arial"/>
          <w:color w:val="000000" w:themeColor="text1"/>
        </w:rPr>
      </w:pPr>
      <w:del w:id="315" w:author="PK" w:date="2024-08-14T10:45:00Z">
        <w:r w:rsidRPr="002C71F5">
          <w:rPr>
            <w:rFonts w:ascii="Arial" w:hAnsi="Arial" w:cs="Arial"/>
            <w:color w:val="000000" w:themeColor="text1"/>
          </w:rPr>
          <w:delText>Wady Prac kwalifikowane będą jako Awarie lub Usterki, zgodnie z definicją zamieszczoną na wstępie Umowy.</w:delText>
        </w:r>
      </w:del>
    </w:p>
    <w:p w14:paraId="1C9E9703" w14:textId="1A72A794" w:rsidR="00871423" w:rsidRPr="00A550AD" w:rsidRDefault="00871423">
      <w:pPr>
        <w:pStyle w:val="Akapitzlist1"/>
        <w:numPr>
          <w:ilvl w:val="0"/>
          <w:numId w:val="8"/>
        </w:numPr>
        <w:spacing w:after="0" w:line="360" w:lineRule="auto"/>
        <w:jc w:val="both"/>
        <w:rPr>
          <w:rFonts w:ascii="Arial" w:hAnsi="Arial" w:cs="Arial"/>
          <w:color w:val="000000" w:themeColor="text1"/>
        </w:rPr>
      </w:pPr>
      <w:r w:rsidRPr="00A550AD">
        <w:rPr>
          <w:rFonts w:ascii="Arial" w:hAnsi="Arial" w:cs="Arial"/>
          <w:color w:val="000000" w:themeColor="text1"/>
        </w:rPr>
        <w:t>Gwarancja na</w:t>
      </w:r>
      <w:r w:rsidR="00512670" w:rsidRPr="00A550AD">
        <w:rPr>
          <w:rFonts w:ascii="Arial" w:hAnsi="Arial" w:cs="Arial"/>
          <w:color w:val="000000" w:themeColor="text1"/>
        </w:rPr>
        <w:t xml:space="preserve"> </w:t>
      </w:r>
      <w:r w:rsidR="00090B80" w:rsidRPr="00A550AD">
        <w:rPr>
          <w:rFonts w:ascii="Arial" w:hAnsi="Arial" w:cs="Arial"/>
          <w:color w:val="000000" w:themeColor="text1"/>
        </w:rPr>
        <w:t>licencje Systemu ERP</w:t>
      </w:r>
      <w:r w:rsidR="000C647E" w:rsidRPr="00A550AD">
        <w:rPr>
          <w:rFonts w:ascii="Arial" w:hAnsi="Arial" w:cs="Arial"/>
          <w:color w:val="000000" w:themeColor="text1"/>
        </w:rPr>
        <w:t xml:space="preserve"> </w:t>
      </w:r>
      <w:r w:rsidR="003D1FA0" w:rsidRPr="00A550AD">
        <w:rPr>
          <w:rFonts w:ascii="Arial" w:hAnsi="Arial" w:cs="Arial"/>
          <w:color w:val="000000" w:themeColor="text1"/>
        </w:rPr>
        <w:t xml:space="preserve">(Producent) </w:t>
      </w:r>
      <w:r w:rsidRPr="00A550AD">
        <w:rPr>
          <w:rFonts w:ascii="Arial" w:hAnsi="Arial" w:cs="Arial"/>
          <w:color w:val="000000" w:themeColor="text1"/>
        </w:rPr>
        <w:t xml:space="preserve">w ramach Umowy udzielana jest przez </w:t>
      </w:r>
      <w:r w:rsidR="00182F31" w:rsidRPr="00A550AD">
        <w:rPr>
          <w:rFonts w:ascii="Arial" w:hAnsi="Arial" w:cs="Arial"/>
          <w:color w:val="000000" w:themeColor="text1"/>
        </w:rPr>
        <w:t>tego Producenta</w:t>
      </w:r>
      <w:r w:rsidRPr="00A550AD">
        <w:rPr>
          <w:rFonts w:ascii="Arial" w:hAnsi="Arial" w:cs="Arial"/>
          <w:color w:val="000000" w:themeColor="text1"/>
        </w:rPr>
        <w:t>.</w:t>
      </w:r>
    </w:p>
    <w:p w14:paraId="0B140B89" w14:textId="203B43BB" w:rsidR="00871423" w:rsidRPr="00A550AD" w:rsidRDefault="00871423">
      <w:pPr>
        <w:pStyle w:val="Akapitzlist1"/>
        <w:numPr>
          <w:ilvl w:val="0"/>
          <w:numId w:val="8"/>
        </w:numPr>
        <w:spacing w:after="0" w:line="360" w:lineRule="auto"/>
        <w:jc w:val="both"/>
        <w:rPr>
          <w:rFonts w:ascii="Arial" w:hAnsi="Arial" w:cs="Arial"/>
          <w:color w:val="000000" w:themeColor="text1"/>
        </w:rPr>
      </w:pPr>
      <w:r w:rsidRPr="00A550AD">
        <w:rPr>
          <w:rFonts w:ascii="Arial" w:hAnsi="Arial" w:cs="Arial"/>
          <w:color w:val="000000" w:themeColor="text1"/>
        </w:rPr>
        <w:t xml:space="preserve">W przypadku zlecenia usunięcia </w:t>
      </w:r>
      <w:del w:id="316" w:author="PK" w:date="2024-08-14T10:45:00Z">
        <w:r w:rsidRPr="002C71F5">
          <w:rPr>
            <w:rFonts w:ascii="Arial" w:hAnsi="Arial" w:cs="Arial"/>
            <w:color w:val="000000" w:themeColor="text1"/>
          </w:rPr>
          <w:delText>Awarii lub Usterki</w:delText>
        </w:r>
      </w:del>
      <w:ins w:id="317" w:author="PK" w:date="2024-08-14T10:45:00Z">
        <w:r w:rsidR="006E57C3" w:rsidRPr="00A550AD">
          <w:rPr>
            <w:rFonts w:ascii="Arial" w:hAnsi="Arial" w:cs="Arial"/>
            <w:color w:val="000000" w:themeColor="text1"/>
          </w:rPr>
          <w:t>Wady</w:t>
        </w:r>
      </w:ins>
      <w:r w:rsidRPr="00A550AD">
        <w:rPr>
          <w:rFonts w:ascii="Arial" w:hAnsi="Arial" w:cs="Arial"/>
          <w:color w:val="000000" w:themeColor="text1"/>
        </w:rPr>
        <w:t xml:space="preserve"> na podstawie innej umowy zawartej </w:t>
      </w:r>
      <w:r w:rsidR="0071494C" w:rsidRPr="00A550AD">
        <w:rPr>
          <w:rFonts w:ascii="Arial" w:hAnsi="Arial" w:cs="Arial"/>
          <w:color w:val="000000" w:themeColor="text1"/>
        </w:rPr>
        <w:br/>
      </w:r>
      <w:r w:rsidRPr="00A550AD">
        <w:rPr>
          <w:rFonts w:ascii="Arial" w:hAnsi="Arial" w:cs="Arial"/>
          <w:color w:val="000000" w:themeColor="text1"/>
        </w:rPr>
        <w:t>z Wykonawcą</w:t>
      </w:r>
      <w:r w:rsidR="0055375A" w:rsidRPr="00A550AD">
        <w:rPr>
          <w:rFonts w:ascii="Arial" w:hAnsi="Arial" w:cs="Arial"/>
          <w:color w:val="000000" w:themeColor="text1"/>
        </w:rPr>
        <w:t>,</w:t>
      </w:r>
      <w:r w:rsidRPr="00A550AD">
        <w:rPr>
          <w:rFonts w:ascii="Arial" w:hAnsi="Arial" w:cs="Arial"/>
          <w:color w:val="000000" w:themeColor="text1"/>
        </w:rPr>
        <w:t xml:space="preserve"> odpowiedzialność Wykonawcy z nimi związana, w tym ewentualne kary umowne, oparte będą wyłącznie o zapisy takiej umowy. Strony jednocześnie postanawiają, że Zamawiający może zgłosić usunięcie danej </w:t>
      </w:r>
      <w:del w:id="318" w:author="PK" w:date="2024-08-14T10:45:00Z">
        <w:r w:rsidRPr="002C71F5">
          <w:rPr>
            <w:rFonts w:ascii="Arial" w:hAnsi="Arial" w:cs="Arial"/>
            <w:color w:val="000000" w:themeColor="text1"/>
          </w:rPr>
          <w:delText>Awarii lub danej Usterki</w:delText>
        </w:r>
      </w:del>
      <w:ins w:id="319" w:author="PK" w:date="2024-08-14T10:45:00Z">
        <w:r w:rsidR="006E57C3" w:rsidRPr="00A550AD">
          <w:rPr>
            <w:rFonts w:ascii="Arial" w:hAnsi="Arial" w:cs="Arial"/>
            <w:color w:val="000000" w:themeColor="text1"/>
          </w:rPr>
          <w:t>Wady</w:t>
        </w:r>
      </w:ins>
      <w:r w:rsidRPr="00A550AD">
        <w:rPr>
          <w:rFonts w:ascii="Arial" w:hAnsi="Arial" w:cs="Arial"/>
          <w:color w:val="000000" w:themeColor="text1"/>
        </w:rPr>
        <w:t xml:space="preserve"> wyłącznie na podstawie </w:t>
      </w:r>
      <w:r w:rsidR="0055375A" w:rsidRPr="00A550AD">
        <w:rPr>
          <w:rFonts w:ascii="Arial" w:hAnsi="Arial" w:cs="Arial"/>
          <w:color w:val="000000" w:themeColor="text1"/>
        </w:rPr>
        <w:t>U</w:t>
      </w:r>
      <w:r w:rsidRPr="00A550AD">
        <w:rPr>
          <w:rFonts w:ascii="Arial" w:hAnsi="Arial" w:cs="Arial"/>
          <w:color w:val="000000" w:themeColor="text1"/>
        </w:rPr>
        <w:t xml:space="preserve">mowy albo innej umowy wiążącej Wykonawcę w zakresie obowiązku ich usuwania (zakaz zgłaszania tych samych </w:t>
      </w:r>
      <w:del w:id="320" w:author="PK" w:date="2024-08-14T10:45:00Z">
        <w:r w:rsidRPr="002C71F5">
          <w:rPr>
            <w:rFonts w:ascii="Arial" w:hAnsi="Arial" w:cs="Arial"/>
            <w:color w:val="000000" w:themeColor="text1"/>
          </w:rPr>
          <w:delText>Awarii lub Usterek</w:delText>
        </w:r>
      </w:del>
      <w:ins w:id="321" w:author="PK" w:date="2024-08-14T10:45:00Z">
        <w:r w:rsidR="006E57C3" w:rsidRPr="00A550AD">
          <w:rPr>
            <w:rFonts w:ascii="Arial" w:hAnsi="Arial" w:cs="Arial"/>
            <w:color w:val="000000" w:themeColor="text1"/>
          </w:rPr>
          <w:t>Wad</w:t>
        </w:r>
      </w:ins>
      <w:r w:rsidRPr="00A550AD">
        <w:rPr>
          <w:rFonts w:ascii="Arial" w:hAnsi="Arial" w:cs="Arial"/>
          <w:color w:val="000000" w:themeColor="text1"/>
        </w:rPr>
        <w:t xml:space="preserve"> na podstawie 2 umów/z d</w:t>
      </w:r>
      <w:r w:rsidR="0055375A" w:rsidRPr="00A550AD">
        <w:rPr>
          <w:rFonts w:ascii="Arial" w:hAnsi="Arial" w:cs="Arial"/>
          <w:color w:val="000000" w:themeColor="text1"/>
        </w:rPr>
        <w:t>wóch różnych tytułów prawnych).</w:t>
      </w:r>
    </w:p>
    <w:p w14:paraId="1B0B3826" w14:textId="77777777" w:rsidR="00A9498A" w:rsidRPr="00A550AD" w:rsidRDefault="00A9498A">
      <w:pPr>
        <w:pStyle w:val="Akapitzlist1"/>
        <w:spacing w:after="0" w:line="360" w:lineRule="auto"/>
        <w:ind w:left="0"/>
        <w:jc w:val="center"/>
        <w:rPr>
          <w:rFonts w:ascii="Arial" w:hAnsi="Arial" w:cs="Arial"/>
          <w:color w:val="000000" w:themeColor="text1"/>
        </w:rPr>
      </w:pPr>
    </w:p>
    <w:p w14:paraId="1875D82F" w14:textId="0123392A" w:rsidR="0055375A" w:rsidRPr="00A550AD" w:rsidRDefault="0055375A">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1</w:t>
      </w:r>
      <w:r w:rsidR="00A87F70" w:rsidRPr="00A550AD">
        <w:rPr>
          <w:rFonts w:ascii="Arial" w:hAnsi="Arial" w:cs="Arial"/>
          <w:b/>
          <w:color w:val="000000" w:themeColor="text1"/>
        </w:rPr>
        <w:t>4</w:t>
      </w:r>
    </w:p>
    <w:p w14:paraId="7BF33666" w14:textId="77777777" w:rsidR="00871423" w:rsidRPr="00A550AD" w:rsidRDefault="00871423">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ODPOWIEDZIALNOŚĆ STRON</w:t>
      </w:r>
    </w:p>
    <w:p w14:paraId="3C7AD127" w14:textId="0470ECD2" w:rsidR="00332710" w:rsidRPr="00A550AD" w:rsidRDefault="00871423">
      <w:pPr>
        <w:pStyle w:val="Akapitzlist1"/>
        <w:numPr>
          <w:ilvl w:val="0"/>
          <w:numId w:val="15"/>
        </w:numPr>
        <w:spacing w:after="0" w:line="360" w:lineRule="auto"/>
        <w:jc w:val="both"/>
        <w:rPr>
          <w:rFonts w:ascii="Arial" w:hAnsi="Arial" w:cs="Arial"/>
          <w:color w:val="000000" w:themeColor="text1"/>
        </w:rPr>
      </w:pPr>
      <w:r w:rsidRPr="00A550AD">
        <w:rPr>
          <w:rFonts w:ascii="Arial" w:hAnsi="Arial" w:cs="Arial"/>
          <w:color w:val="000000" w:themeColor="text1"/>
        </w:rPr>
        <w:t xml:space="preserve">Z tytułu </w:t>
      </w:r>
      <w:r w:rsidR="008A0D66" w:rsidRPr="00A550AD">
        <w:rPr>
          <w:rFonts w:ascii="Arial" w:hAnsi="Arial" w:cs="Arial"/>
          <w:color w:val="000000" w:themeColor="text1"/>
        </w:rPr>
        <w:t>realizacji niniejszej</w:t>
      </w:r>
      <w:r w:rsidRPr="00A550AD">
        <w:rPr>
          <w:rFonts w:ascii="Arial" w:hAnsi="Arial" w:cs="Arial"/>
          <w:color w:val="000000" w:themeColor="text1"/>
        </w:rPr>
        <w:t xml:space="preserve"> </w:t>
      </w:r>
      <w:r w:rsidR="0055375A" w:rsidRPr="00A550AD">
        <w:rPr>
          <w:rFonts w:ascii="Arial" w:hAnsi="Arial" w:cs="Arial"/>
          <w:color w:val="000000" w:themeColor="text1"/>
        </w:rPr>
        <w:t>U</w:t>
      </w:r>
      <w:r w:rsidRPr="00A550AD">
        <w:rPr>
          <w:rFonts w:ascii="Arial" w:hAnsi="Arial" w:cs="Arial"/>
          <w:color w:val="000000" w:themeColor="text1"/>
        </w:rPr>
        <w:t xml:space="preserve">mowy Wykonawca ponosi odpowiedzialność odszkodowawczą </w:t>
      </w:r>
      <w:r w:rsidR="00471F6F" w:rsidRPr="00A550AD">
        <w:rPr>
          <w:rFonts w:ascii="Arial" w:hAnsi="Arial" w:cs="Arial"/>
          <w:color w:val="000000" w:themeColor="text1"/>
        </w:rPr>
        <w:t>na zasadach wskazanych w Umowie i powszechnie obowiązujących przepisach prawa</w:t>
      </w:r>
      <w:r w:rsidR="00332710" w:rsidRPr="00A550AD">
        <w:rPr>
          <w:rFonts w:ascii="Arial" w:hAnsi="Arial" w:cs="Arial"/>
          <w:color w:val="000000" w:themeColor="text1"/>
        </w:rPr>
        <w:t xml:space="preserve"> z uwzględnieniem poniższych postanowień</w:t>
      </w:r>
      <w:r w:rsidR="00471F6F" w:rsidRPr="00A550AD">
        <w:rPr>
          <w:rFonts w:ascii="Arial" w:hAnsi="Arial" w:cs="Arial"/>
          <w:color w:val="000000" w:themeColor="text1"/>
        </w:rPr>
        <w:t>.</w:t>
      </w:r>
      <w:ins w:id="322" w:author="PK" w:date="2024-08-14T10:45:00Z">
        <w:r w:rsidR="00BB326A" w:rsidRPr="00A550AD">
          <w:rPr>
            <w:rFonts w:ascii="Arial" w:hAnsi="Arial" w:cs="Arial"/>
          </w:rPr>
          <w:t xml:space="preserve"> </w:t>
        </w:r>
        <w:r w:rsidR="00BB326A" w:rsidRPr="00A550AD">
          <w:rPr>
            <w:rFonts w:ascii="Arial" w:hAnsi="Arial" w:cs="Arial"/>
            <w:color w:val="000000" w:themeColor="text1"/>
          </w:rPr>
          <w:t>Odpowiedzialność Wykonawcy ograniczona jest do szkody rzeczywistej z wyłączeniem utraconych korzyści.</w:t>
        </w:r>
      </w:ins>
    </w:p>
    <w:p w14:paraId="099E7BBB" w14:textId="7D735361" w:rsidR="00332710" w:rsidRPr="00A550AD" w:rsidRDefault="0078459D">
      <w:pPr>
        <w:pStyle w:val="Akapitzlist1"/>
        <w:numPr>
          <w:ilvl w:val="0"/>
          <w:numId w:val="15"/>
        </w:numPr>
        <w:spacing w:after="0" w:line="360" w:lineRule="auto"/>
        <w:jc w:val="both"/>
        <w:rPr>
          <w:rFonts w:ascii="Arial" w:hAnsi="Arial" w:cs="Arial"/>
          <w:color w:val="000000" w:themeColor="text1"/>
        </w:rPr>
      </w:pPr>
      <w:r w:rsidRPr="00A550AD">
        <w:rPr>
          <w:rFonts w:ascii="Arial" w:hAnsi="Arial" w:cs="Arial"/>
          <w:color w:val="000000" w:themeColor="text1"/>
        </w:rPr>
        <w:t xml:space="preserve">Poza karami </w:t>
      </w:r>
      <w:r w:rsidR="00A0495A" w:rsidRPr="00A550AD">
        <w:rPr>
          <w:rFonts w:ascii="Arial" w:hAnsi="Arial" w:cs="Arial"/>
          <w:color w:val="000000" w:themeColor="text1"/>
        </w:rPr>
        <w:t xml:space="preserve">umownymi odpowiedzialność Wykonawcy jest ograniczona do </w:t>
      </w:r>
      <w:r w:rsidR="008A0D66" w:rsidRPr="00A550AD">
        <w:rPr>
          <w:rFonts w:ascii="Arial" w:hAnsi="Arial" w:cs="Arial"/>
          <w:color w:val="000000" w:themeColor="text1"/>
        </w:rPr>
        <w:t xml:space="preserve">kwoty maksymalnego </w:t>
      </w:r>
      <w:r w:rsidR="006E3A24" w:rsidRPr="00A550AD">
        <w:rPr>
          <w:rFonts w:ascii="Arial" w:hAnsi="Arial" w:cs="Arial"/>
          <w:color w:val="000000" w:themeColor="text1"/>
        </w:rPr>
        <w:t>W</w:t>
      </w:r>
      <w:r w:rsidRPr="00A550AD">
        <w:rPr>
          <w:rFonts w:ascii="Arial" w:hAnsi="Arial" w:cs="Arial"/>
          <w:color w:val="000000" w:themeColor="text1"/>
        </w:rPr>
        <w:t xml:space="preserve">ynagrodzenia </w:t>
      </w:r>
      <w:r w:rsidR="006E3A24" w:rsidRPr="00A550AD">
        <w:rPr>
          <w:rFonts w:ascii="Arial" w:hAnsi="Arial" w:cs="Arial"/>
          <w:color w:val="000000" w:themeColor="text1"/>
        </w:rPr>
        <w:t xml:space="preserve">przewidzianego dla </w:t>
      </w:r>
      <w:r w:rsidRPr="00A550AD">
        <w:rPr>
          <w:rFonts w:ascii="Arial" w:hAnsi="Arial" w:cs="Arial"/>
          <w:color w:val="000000" w:themeColor="text1"/>
        </w:rPr>
        <w:t>Wykonawc</w:t>
      </w:r>
      <w:r w:rsidR="006E3A24" w:rsidRPr="00A550AD">
        <w:rPr>
          <w:rFonts w:ascii="Arial" w:hAnsi="Arial" w:cs="Arial"/>
          <w:color w:val="000000" w:themeColor="text1"/>
        </w:rPr>
        <w:t xml:space="preserve">y </w:t>
      </w:r>
      <w:r w:rsidRPr="00A550AD">
        <w:rPr>
          <w:rFonts w:ascii="Arial" w:hAnsi="Arial" w:cs="Arial"/>
          <w:color w:val="000000" w:themeColor="text1"/>
        </w:rPr>
        <w:t>z tytułu realizacji niniejszej Umowy</w:t>
      </w:r>
      <w:r w:rsidR="008A0D66" w:rsidRPr="00A550AD">
        <w:rPr>
          <w:rFonts w:ascii="Arial" w:hAnsi="Arial" w:cs="Arial"/>
          <w:color w:val="000000" w:themeColor="text1"/>
        </w:rPr>
        <w:t>, o którym mowa w § 7 ust. 1 Umowy</w:t>
      </w:r>
      <w:r w:rsidR="006E3A24" w:rsidRPr="00A550AD">
        <w:rPr>
          <w:rFonts w:ascii="Arial" w:hAnsi="Arial" w:cs="Arial"/>
          <w:color w:val="000000" w:themeColor="text1"/>
        </w:rPr>
        <w:t>.</w:t>
      </w:r>
    </w:p>
    <w:p w14:paraId="1FFD6BB5" w14:textId="1CA2240B" w:rsidR="00474AF3" w:rsidRPr="00A550AD" w:rsidRDefault="00871423">
      <w:pPr>
        <w:pStyle w:val="Akapitzlist1"/>
        <w:numPr>
          <w:ilvl w:val="0"/>
          <w:numId w:val="15"/>
        </w:numPr>
        <w:spacing w:after="0" w:line="360" w:lineRule="auto"/>
        <w:jc w:val="both"/>
        <w:rPr>
          <w:rFonts w:ascii="Arial" w:hAnsi="Arial" w:cs="Arial"/>
          <w:color w:val="000000" w:themeColor="text1"/>
        </w:rPr>
      </w:pPr>
      <w:r w:rsidRPr="00A550AD">
        <w:rPr>
          <w:rFonts w:ascii="Arial" w:hAnsi="Arial" w:cs="Arial"/>
          <w:color w:val="000000" w:themeColor="text1"/>
        </w:rPr>
        <w:t xml:space="preserve">W przypadku </w:t>
      </w:r>
      <w:r w:rsidR="0055375A" w:rsidRPr="00A550AD">
        <w:rPr>
          <w:rFonts w:ascii="Arial" w:hAnsi="Arial" w:cs="Arial"/>
          <w:color w:val="000000" w:themeColor="text1"/>
        </w:rPr>
        <w:t>Z</w:t>
      </w:r>
      <w:r w:rsidRPr="00A550AD">
        <w:rPr>
          <w:rFonts w:ascii="Arial" w:hAnsi="Arial" w:cs="Arial"/>
          <w:color w:val="000000" w:themeColor="text1"/>
        </w:rPr>
        <w:t xml:space="preserve">amówienia przez Zamawiającego </w:t>
      </w:r>
      <w:r w:rsidR="0055375A" w:rsidRPr="00A550AD">
        <w:rPr>
          <w:rFonts w:ascii="Arial" w:hAnsi="Arial" w:cs="Arial"/>
          <w:color w:val="000000" w:themeColor="text1"/>
        </w:rPr>
        <w:t xml:space="preserve">Prac </w:t>
      </w:r>
      <w:r w:rsidR="00A87F70" w:rsidRPr="00A550AD">
        <w:rPr>
          <w:rFonts w:ascii="Arial" w:hAnsi="Arial" w:cs="Arial"/>
          <w:color w:val="000000" w:themeColor="text1"/>
        </w:rPr>
        <w:t>Rozwojowych</w:t>
      </w:r>
      <w:r w:rsidRPr="00A550AD">
        <w:rPr>
          <w:rFonts w:ascii="Arial" w:hAnsi="Arial" w:cs="Arial"/>
          <w:color w:val="000000" w:themeColor="text1"/>
        </w:rPr>
        <w:t xml:space="preserve">, Wykonawca ponosi odpowiedzialność odszkodowawczą z tytułu danego zamówienia do wartości wynagrodzenia </w:t>
      </w:r>
      <w:del w:id="323" w:author="PK" w:date="2024-08-14T10:45:00Z">
        <w:r w:rsidRPr="002C71F5">
          <w:rPr>
            <w:rFonts w:ascii="Arial" w:hAnsi="Arial" w:cs="Arial"/>
            <w:color w:val="000000" w:themeColor="text1"/>
          </w:rPr>
          <w:delText xml:space="preserve">netto </w:delText>
        </w:r>
      </w:del>
      <w:r w:rsidRPr="00A550AD">
        <w:rPr>
          <w:rFonts w:ascii="Arial" w:hAnsi="Arial" w:cs="Arial"/>
          <w:color w:val="000000" w:themeColor="text1"/>
        </w:rPr>
        <w:t xml:space="preserve">należnego za dane </w:t>
      </w:r>
      <w:r w:rsidR="0055375A" w:rsidRPr="00A550AD">
        <w:rPr>
          <w:rFonts w:ascii="Arial" w:hAnsi="Arial" w:cs="Arial"/>
          <w:color w:val="000000" w:themeColor="text1"/>
        </w:rPr>
        <w:t>Z</w:t>
      </w:r>
      <w:r w:rsidRPr="00A550AD">
        <w:rPr>
          <w:rFonts w:ascii="Arial" w:hAnsi="Arial" w:cs="Arial"/>
          <w:color w:val="000000" w:themeColor="text1"/>
        </w:rPr>
        <w:t xml:space="preserve">amówienie. </w:t>
      </w:r>
    </w:p>
    <w:p w14:paraId="5819D020" w14:textId="77777777" w:rsidR="00474AF3" w:rsidRPr="00A550AD" w:rsidRDefault="00474AF3">
      <w:pPr>
        <w:pStyle w:val="Akapitzlist1"/>
        <w:spacing w:after="0" w:line="360" w:lineRule="auto"/>
        <w:ind w:left="360"/>
        <w:jc w:val="both"/>
        <w:rPr>
          <w:rFonts w:ascii="Arial" w:hAnsi="Arial" w:cs="Arial"/>
          <w:color w:val="000000" w:themeColor="text1"/>
        </w:rPr>
      </w:pPr>
    </w:p>
    <w:p w14:paraId="71523F80" w14:textId="2C750805" w:rsidR="0055375A" w:rsidRPr="00A550AD" w:rsidRDefault="0055375A">
      <w:pPr>
        <w:pStyle w:val="Akapitzlist1"/>
        <w:spacing w:after="0" w:line="360" w:lineRule="auto"/>
        <w:ind w:left="360"/>
        <w:jc w:val="center"/>
        <w:rPr>
          <w:rFonts w:ascii="Arial" w:hAnsi="Arial" w:cs="Arial"/>
          <w:b/>
          <w:color w:val="000000" w:themeColor="text1"/>
        </w:rPr>
      </w:pPr>
      <w:r w:rsidRPr="00A550AD">
        <w:rPr>
          <w:rFonts w:ascii="Arial" w:hAnsi="Arial" w:cs="Arial"/>
          <w:b/>
          <w:color w:val="000000" w:themeColor="text1"/>
        </w:rPr>
        <w:t xml:space="preserve">§ </w:t>
      </w:r>
      <w:r w:rsidR="008F4D52" w:rsidRPr="00A550AD">
        <w:rPr>
          <w:rFonts w:ascii="Arial" w:hAnsi="Arial" w:cs="Arial"/>
          <w:b/>
          <w:color w:val="000000" w:themeColor="text1"/>
        </w:rPr>
        <w:t>1</w:t>
      </w:r>
      <w:r w:rsidR="00A87F70" w:rsidRPr="00A550AD">
        <w:rPr>
          <w:rFonts w:ascii="Arial" w:hAnsi="Arial" w:cs="Arial"/>
          <w:b/>
          <w:color w:val="000000" w:themeColor="text1"/>
        </w:rPr>
        <w:t>5</w:t>
      </w:r>
    </w:p>
    <w:p w14:paraId="7B5B1692" w14:textId="088A0C6F" w:rsidR="00871423" w:rsidRPr="00A550AD" w:rsidRDefault="0055375A">
      <w:pPr>
        <w:pStyle w:val="Akapitzlist1"/>
        <w:spacing w:after="0" w:line="360" w:lineRule="auto"/>
        <w:ind w:left="0"/>
        <w:jc w:val="center"/>
        <w:rPr>
          <w:rFonts w:ascii="Arial" w:hAnsi="Arial" w:cs="Arial"/>
          <w:color w:val="000000" w:themeColor="text1"/>
        </w:rPr>
      </w:pPr>
      <w:r w:rsidRPr="00A550AD">
        <w:rPr>
          <w:rFonts w:ascii="Arial" w:hAnsi="Arial" w:cs="Arial"/>
          <w:b/>
          <w:color w:val="000000" w:themeColor="text1"/>
        </w:rPr>
        <w:t xml:space="preserve">PRAWA </w:t>
      </w:r>
      <w:r w:rsidR="00A87F70" w:rsidRPr="00A550AD">
        <w:rPr>
          <w:rFonts w:ascii="Arial" w:hAnsi="Arial" w:cs="Arial"/>
          <w:b/>
          <w:color w:val="000000" w:themeColor="text1"/>
        </w:rPr>
        <w:t>AUTORSKIE</w:t>
      </w:r>
    </w:p>
    <w:p w14:paraId="181B80EB" w14:textId="1E9853AC"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Wykonawca oświadcza, że na podstawie Umowy </w:t>
      </w:r>
      <w:del w:id="324" w:author="PK" w:date="2024-08-14T10:45:00Z">
        <w:r w:rsidRPr="002C71F5">
          <w:rPr>
            <w:rFonts w:ascii="Arial" w:eastAsia="SimSun" w:hAnsi="Arial"/>
            <w:color w:val="000000" w:themeColor="text1"/>
            <w:sz w:val="22"/>
            <w:szCs w:val="22"/>
            <w:lang w:val="pl-PL"/>
          </w:rPr>
          <w:delText xml:space="preserve">przeniesie majątkowe prawa autorskie do Oprogramowania dedykowanego oraz dokumentacji Oprogramowania dedykowanego oraz udzieli lub </w:delText>
        </w:r>
      </w:del>
      <w:r w:rsidR="005D72CD" w:rsidRPr="00A550AD">
        <w:rPr>
          <w:rFonts w:ascii="Arial" w:eastAsia="SimSun" w:hAnsi="Arial"/>
          <w:color w:val="000000" w:themeColor="text1"/>
          <w:sz w:val="22"/>
          <w:szCs w:val="22"/>
          <w:lang w:val="pl-PL"/>
        </w:rPr>
        <w:t>zapewni udzielenie</w:t>
      </w:r>
      <w:ins w:id="325" w:author="PK" w:date="2024-08-14T10:45:00Z">
        <w:r w:rsidR="005D72CD" w:rsidRPr="00A550AD">
          <w:rPr>
            <w:rFonts w:ascii="Arial" w:eastAsia="SimSun" w:hAnsi="Arial"/>
            <w:color w:val="000000" w:themeColor="text1"/>
            <w:sz w:val="22"/>
            <w:szCs w:val="22"/>
            <w:lang w:val="pl-PL"/>
          </w:rPr>
          <w:t>/udzieli Zamawiającemu</w:t>
        </w:r>
      </w:ins>
      <w:r w:rsidR="005D72CD" w:rsidRPr="00A550AD">
        <w:rPr>
          <w:rFonts w:ascii="Arial" w:eastAsia="SimSun" w:hAnsi="Arial"/>
          <w:color w:val="000000" w:themeColor="text1"/>
          <w:sz w:val="22"/>
          <w:szCs w:val="22"/>
          <w:lang w:val="pl-PL"/>
        </w:rPr>
        <w:t xml:space="preserve"> licencji </w:t>
      </w:r>
      <w:del w:id="326" w:author="PK" w:date="2024-08-14T10:45:00Z">
        <w:r w:rsidRPr="002C71F5">
          <w:rPr>
            <w:rFonts w:ascii="Arial" w:eastAsia="SimSun" w:hAnsi="Arial"/>
            <w:color w:val="000000" w:themeColor="text1"/>
            <w:sz w:val="22"/>
            <w:szCs w:val="22"/>
            <w:lang w:val="pl-PL"/>
          </w:rPr>
          <w:delText>do Oprogramowania standardowego</w:delText>
        </w:r>
      </w:del>
      <w:ins w:id="327" w:author="PK" w:date="2024-08-14T10:45:00Z">
        <w:r w:rsidR="005D72CD" w:rsidRPr="00A550AD">
          <w:rPr>
            <w:rFonts w:ascii="Arial" w:eastAsia="SimSun" w:hAnsi="Arial"/>
            <w:color w:val="000000" w:themeColor="text1"/>
            <w:sz w:val="22"/>
            <w:szCs w:val="22"/>
            <w:lang w:val="pl-PL"/>
          </w:rPr>
          <w:t>opisanych Umową</w:t>
        </w:r>
      </w:ins>
      <w:r w:rsidR="005D72CD" w:rsidRPr="00A550AD">
        <w:rPr>
          <w:rFonts w:ascii="Arial" w:eastAsia="SimSun" w:hAnsi="Arial"/>
          <w:color w:val="000000" w:themeColor="text1"/>
          <w:sz w:val="22"/>
          <w:szCs w:val="22"/>
          <w:lang w:val="pl-PL"/>
        </w:rPr>
        <w:t xml:space="preserve">, </w:t>
      </w:r>
      <w:r w:rsidRPr="00A550AD">
        <w:rPr>
          <w:rFonts w:ascii="Arial" w:eastAsia="SimSun" w:hAnsi="Arial"/>
          <w:color w:val="000000" w:themeColor="text1"/>
          <w:sz w:val="22"/>
          <w:szCs w:val="22"/>
          <w:lang w:val="pl-PL"/>
        </w:rPr>
        <w:t xml:space="preserve">lub w inny sposób upoważni Zamawiającego do korzystania ze wszystkich dóbr własności intelektualnej wykonanych lub dostarczonych w ramach Umowy. Celem jest zapewnienie Zamawiającemu możliwości korzystania z Systemu w sposób i w celu opisanym w Umowie. Wszystkie oświadczenia Wykonawcy i zapisy Umowy należy interpretować zgodnie z powyższym celem Umowy. </w:t>
      </w:r>
      <w:ins w:id="328" w:author="PK" w:date="2024-08-14T10:45:00Z">
        <w:r w:rsidR="008D5BF8" w:rsidRPr="00A550AD">
          <w:rPr>
            <w:rFonts w:ascii="Arial" w:hAnsi="Arial"/>
            <w:color w:val="385623" w:themeColor="accent6" w:themeShade="80"/>
            <w:sz w:val="22"/>
            <w:szCs w:val="22"/>
          </w:rPr>
          <w:t>Zamawiający będzie korzystał z oprogramowania zgodnie z udzielonymi licencjami, nie obejmującymi ingerencji w kod źródłowy Oprogramowania standardowego.</w:t>
        </w:r>
      </w:ins>
    </w:p>
    <w:p w14:paraId="722D81EC" w14:textId="54CEAAC6"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do których Wykonawca zobowiązany jest zapewnić Zamawiającemu </w:t>
      </w:r>
      <w:del w:id="329" w:author="PK" w:date="2024-08-14T10:45:00Z">
        <w:r w:rsidRPr="002C71F5">
          <w:rPr>
            <w:rFonts w:ascii="Arial" w:eastAsia="SimSun" w:hAnsi="Arial"/>
            <w:color w:val="000000" w:themeColor="text1"/>
            <w:sz w:val="22"/>
            <w:szCs w:val="22"/>
            <w:lang w:val="pl-PL"/>
          </w:rPr>
          <w:delText xml:space="preserve">przeniesienie tych praw lub </w:delText>
        </w:r>
      </w:del>
      <w:r w:rsidRPr="00A550AD">
        <w:rPr>
          <w:rFonts w:ascii="Arial" w:eastAsia="SimSun" w:hAnsi="Arial"/>
          <w:color w:val="000000" w:themeColor="text1"/>
          <w:sz w:val="22"/>
          <w:szCs w:val="22"/>
          <w:lang w:val="pl-PL"/>
        </w:rPr>
        <w:t xml:space="preserve">udzielenie licencji. </w:t>
      </w:r>
    </w:p>
    <w:p w14:paraId="56DE30AC" w14:textId="6D139AEB"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Wykonawca oświadcza, że przekazane w ramach Umowy dobra własności intelektualnej nie będą posiadały żadnych wad prawnych ani nie będą ograniczać Zamawiającego w korzystaniu z tych dóbr w inny sposób niż wyraźnie opisany Umową</w:t>
      </w:r>
      <w:r w:rsidR="00B9329C" w:rsidRPr="00A550AD">
        <w:rPr>
          <w:rFonts w:ascii="Arial" w:eastAsia="SimSun" w:hAnsi="Arial"/>
          <w:color w:val="000000" w:themeColor="text1"/>
          <w:sz w:val="22"/>
          <w:szCs w:val="22"/>
          <w:lang w:val="pl-PL"/>
        </w:rPr>
        <w:t xml:space="preserve">. </w:t>
      </w:r>
      <w:r w:rsidRPr="00A550AD">
        <w:rPr>
          <w:rFonts w:ascii="Arial" w:eastAsia="SimSun" w:hAnsi="Arial"/>
          <w:color w:val="000000" w:themeColor="text1"/>
          <w:sz w:val="22"/>
          <w:szCs w:val="22"/>
          <w:lang w:val="pl-PL"/>
        </w:rPr>
        <w:t xml:space="preserve">Wykonawca pokryje wszelkie opłaty, koszty, odszkodowania lub zadośćuczynienia, które będzie musiał zapłacić Zamawiający, jeżeli powyższe zapewnienia nie okażą się prawdziwe. </w:t>
      </w:r>
    </w:p>
    <w:p w14:paraId="24FE0C94" w14:textId="77777777"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Wykonawca oświadcza, że posiada uprawnienia niezbędne do korzystania ze wszelkich dóbr własności intelektualnej wykorzystywanych w celu wykonania Umowy. </w:t>
      </w:r>
    </w:p>
    <w:p w14:paraId="4135584A" w14:textId="177A5E1A"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W celu uniknięcia wątpliwości Strony zgodnie postanawiają, że w przypadku, w którym możliwa jest modyfikacja sposobu działania Systemu za pomocą wbudowanych lub dostarczonych narzędzi, w tym parametryzacja i konfiguracja Systemu, tworzenie raportów itp. Zamawiający uprawniony jest do dokonania takich czynności bez konieczności zawierania odrębnych umów lub ponoszenia dodatkowych opłat</w:t>
      </w:r>
      <w:del w:id="330" w:author="PK" w:date="2024-08-14T10:45:00Z">
        <w:r w:rsidRPr="002C71F5">
          <w:rPr>
            <w:rFonts w:ascii="Arial" w:eastAsia="SimSun" w:hAnsi="Arial"/>
            <w:color w:val="000000" w:themeColor="text1"/>
            <w:sz w:val="22"/>
            <w:szCs w:val="22"/>
            <w:lang w:val="pl-PL"/>
          </w:rPr>
          <w:delText xml:space="preserve">, chyba że obowiązek zawarcia dodatkowej umowy lub dodatkowych opłat wyraźnie wynika z treści Umowy. </w:delText>
        </w:r>
      </w:del>
      <w:ins w:id="331" w:author="PK" w:date="2024-08-14T10:45:00Z">
        <w:r w:rsidR="00946331" w:rsidRPr="00A550AD">
          <w:rPr>
            <w:rFonts w:ascii="Arial" w:eastAsia="SimSun" w:hAnsi="Arial"/>
            <w:color w:val="000000" w:themeColor="text1"/>
            <w:sz w:val="22"/>
            <w:szCs w:val="22"/>
            <w:lang w:val="pl-PL"/>
          </w:rPr>
          <w:t>.</w:t>
        </w:r>
      </w:ins>
    </w:p>
    <w:p w14:paraId="3688F682" w14:textId="71AE12C8"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Ilekroć Umowa przewiduje udzielenie licencji lub zapewnienie licencji Zamawiającemu</w:t>
      </w:r>
      <w:r w:rsidR="008D5BF8" w:rsidRPr="00A550AD">
        <w:rPr>
          <w:rFonts w:ascii="Arial" w:eastAsia="SimSun" w:hAnsi="Arial"/>
          <w:color w:val="000000" w:themeColor="text1"/>
          <w:sz w:val="22"/>
          <w:szCs w:val="22"/>
          <w:lang w:val="pl-PL"/>
        </w:rPr>
        <w:t xml:space="preserve">, </w:t>
      </w:r>
      <w:r w:rsidRPr="00A550AD">
        <w:rPr>
          <w:rFonts w:ascii="Arial" w:eastAsia="SimSun" w:hAnsi="Arial"/>
          <w:color w:val="000000" w:themeColor="text1"/>
          <w:sz w:val="22"/>
          <w:szCs w:val="22"/>
          <w:lang w:val="pl-PL"/>
        </w:rPr>
        <w:t>licencja taka udzielana jest na czas nieoznaczony i nie jest terytorialnie ograniczona, w szczególności uprawnia do korzystania z danego utworu na terytorium Polski i całego świata</w:t>
      </w:r>
      <w:r w:rsidR="00A431BD" w:rsidRPr="00A550AD">
        <w:rPr>
          <w:rFonts w:ascii="Arial" w:eastAsia="SimSun" w:hAnsi="Arial"/>
          <w:color w:val="000000" w:themeColor="text1"/>
          <w:sz w:val="22"/>
          <w:szCs w:val="22"/>
          <w:lang w:val="pl-PL"/>
        </w:rPr>
        <w:t xml:space="preserve">. </w:t>
      </w:r>
      <w:ins w:id="332" w:author="PK" w:date="2024-08-14T10:45:00Z">
        <w:r w:rsidR="00350FDD" w:rsidRPr="00A550AD">
          <w:rPr>
            <w:rFonts w:ascii="Arial" w:hAnsi="Arial"/>
            <w:sz w:val="22"/>
            <w:szCs w:val="22"/>
          </w:rPr>
          <w:t>Wykonawca zobowiązuje się do niewypowiadania takiej licencji za wyjątkiem sytuacji określonych w Umowie.</w:t>
        </w:r>
        <w:r w:rsidR="00A431BD" w:rsidRPr="00A550AD">
          <w:rPr>
            <w:rFonts w:ascii="Arial" w:hAnsi="Arial"/>
            <w:sz w:val="22"/>
            <w:szCs w:val="22"/>
          </w:rPr>
          <w:t xml:space="preserve"> </w:t>
        </w:r>
      </w:ins>
    </w:p>
    <w:p w14:paraId="3F65BB15" w14:textId="77777777"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Wykonawca oświadcza i gwarantuje, że warunki korzystania z Systemu nie wymagają ponoszenia dodatkowych opłat na rzecz Wykonawcy lub innych podmiotów. Wynagrodzenie obejmuje całość wynagrodzenia za korzystanie z funkcjonalności. </w:t>
      </w:r>
    </w:p>
    <w:p w14:paraId="3CC6F703" w14:textId="77777777"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Zamawiający dopuszcza dostarczenie licencji na Oprogramowanie standardowe na tzw. standardowych warunkach licencyjnych Producenta oprogramowania. Wykonawca oświadcza, że w zakresie, w jakim licencje te mogłyby zostać uznane za sprzeczne z wymaganiami Umowy i OPZ, uzyskał od podmiotu któremu przysługują prawa majątkowe zgodę na modyfikację tych warunków, tak by licencje były zgodne z wymaganiami opisanymi Umową. </w:t>
      </w:r>
    </w:p>
    <w:p w14:paraId="37FEF486" w14:textId="4C78BBB3"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Wykonawca zapewnia, że korzystanie z Systemu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w:t>
      </w:r>
      <w:del w:id="333" w:author="PK" w:date="2024-08-14T10:45:00Z">
        <w:r w:rsidRPr="002C71F5">
          <w:rPr>
            <w:rFonts w:ascii="Arial" w:eastAsia="SimSun" w:hAnsi="Arial"/>
            <w:color w:val="000000" w:themeColor="text1"/>
            <w:sz w:val="22"/>
            <w:szCs w:val="22"/>
            <w:lang w:val="pl-PL"/>
          </w:rPr>
          <w:delText xml:space="preserve">– odpowiednio – praw majątkowych lub </w:delText>
        </w:r>
      </w:del>
      <w:r w:rsidRPr="00A550AD">
        <w:rPr>
          <w:rFonts w:ascii="Arial" w:eastAsia="SimSun" w:hAnsi="Arial"/>
          <w:color w:val="000000" w:themeColor="text1"/>
          <w:sz w:val="22"/>
          <w:szCs w:val="22"/>
          <w:lang w:val="pl-PL"/>
        </w:rPr>
        <w:t xml:space="preserve">docelowych licencji opisanych Umową. </w:t>
      </w:r>
    </w:p>
    <w:p w14:paraId="4AF788A1" w14:textId="0DD6E6E0"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 przypadku, w którym w wyniku świadczenia przez Wykonawcę gwarancji, Usług Serwisu lub Usług Rozwoju dojdzie do zmiany, w tym m.in. rozbudowy Systemu, Oprogramowania, Dokumentacji lub innych utworów, postanowienia umowne dotyczące </w:t>
      </w:r>
      <w:del w:id="334" w:author="PK" w:date="2024-08-14T10:45:00Z">
        <w:r w:rsidRPr="002C71F5">
          <w:rPr>
            <w:rFonts w:ascii="Arial" w:eastAsia="SimSun" w:hAnsi="Arial"/>
            <w:color w:val="000000" w:themeColor="text1"/>
            <w:sz w:val="22"/>
            <w:szCs w:val="22"/>
            <w:lang w:val="pl-PL"/>
          </w:rPr>
          <w:delText xml:space="preserve">odpowiednio przeniesienia praw lub </w:delText>
        </w:r>
      </w:del>
      <w:r w:rsidRPr="00A550AD">
        <w:rPr>
          <w:rFonts w:ascii="Arial" w:eastAsia="SimSun" w:hAnsi="Arial"/>
          <w:color w:val="000000" w:themeColor="text1"/>
          <w:sz w:val="22"/>
          <w:szCs w:val="22"/>
          <w:lang w:val="pl-PL"/>
        </w:rPr>
        <w:t xml:space="preserve">udzielenia licencji na System lub jego funkcjonalność, Dokumentację lub inne utwory poddane zmianom stosuje się odpowiednio do takich zmian. </w:t>
      </w:r>
      <w:del w:id="335" w:author="PK" w:date="2024-08-14T10:45:00Z">
        <w:r w:rsidRPr="002C71F5">
          <w:rPr>
            <w:rFonts w:ascii="Arial" w:eastAsia="SimSun" w:hAnsi="Arial"/>
            <w:color w:val="000000" w:themeColor="text1"/>
            <w:sz w:val="22"/>
            <w:szCs w:val="22"/>
            <w:lang w:val="pl-PL"/>
          </w:rPr>
          <w:delText>Przeniesienie praw lub udzielenie</w:delText>
        </w:r>
      </w:del>
      <w:ins w:id="336" w:author="PK" w:date="2024-08-14T10:45:00Z">
        <w:r w:rsidR="005F3D82" w:rsidRPr="00A550AD">
          <w:rPr>
            <w:rFonts w:ascii="Arial" w:eastAsia="SimSun" w:hAnsi="Arial"/>
            <w:color w:val="000000" w:themeColor="text1"/>
            <w:sz w:val="22"/>
            <w:szCs w:val="22"/>
            <w:lang w:val="pl-PL"/>
          </w:rPr>
          <w:t>U</w:t>
        </w:r>
        <w:r w:rsidRPr="00A550AD">
          <w:rPr>
            <w:rFonts w:ascii="Arial" w:eastAsia="SimSun" w:hAnsi="Arial"/>
            <w:color w:val="000000" w:themeColor="text1"/>
            <w:sz w:val="22"/>
            <w:szCs w:val="22"/>
            <w:lang w:val="pl-PL"/>
          </w:rPr>
          <w:t>dzielenie</w:t>
        </w:r>
      </w:ins>
      <w:r w:rsidRPr="00A550AD">
        <w:rPr>
          <w:rFonts w:ascii="Arial" w:eastAsia="SimSun" w:hAnsi="Arial"/>
          <w:color w:val="000000" w:themeColor="text1"/>
          <w:sz w:val="22"/>
          <w:szCs w:val="22"/>
          <w:lang w:val="pl-PL"/>
        </w:rPr>
        <w:t xml:space="preserve"> licencji następuje z chwilą odbioru takich zmian. </w:t>
      </w:r>
    </w:p>
    <w:p w14:paraId="15415B10" w14:textId="77777777"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Jakiekolwiek postanowienie Umowy, w tym załączników do niej, nie ogranicza uprawnień Zamawiającego wynikających z obowiązujących przepisów prawa, w tym z art. 75 ust. 1 do 3 Ustawy z dnia 4 lutego 1994 r. o prawie autorskim i prawach pokrewnych. </w:t>
      </w:r>
    </w:p>
    <w:p w14:paraId="074F2EBC" w14:textId="0863DD7F" w:rsidR="001E488E" w:rsidRPr="00A550AD" w:rsidRDefault="001E488E" w:rsidP="00946331">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Wykonawca zobowiązuje się w ramach wynagrodzenia, o którym mowa w § 7 Umowy, dostarczyć Oprogramowanie standardowe przewidziane w Ofercie </w:t>
      </w:r>
      <w:ins w:id="337" w:author="PK" w:date="2024-08-14T10:45:00Z">
        <w:r w:rsidR="00946331" w:rsidRPr="00A550AD">
          <w:rPr>
            <w:rFonts w:ascii="Arial" w:eastAsia="SimSun" w:hAnsi="Arial"/>
            <w:color w:val="000000" w:themeColor="text1"/>
            <w:sz w:val="22"/>
            <w:szCs w:val="22"/>
            <w:lang w:val="pl-PL"/>
          </w:rPr>
          <w:t xml:space="preserve">lub Analizie przedwdrożeniowej </w:t>
        </w:r>
      </w:ins>
      <w:r w:rsidRPr="00A550AD">
        <w:rPr>
          <w:rFonts w:ascii="Arial" w:hAnsi="Arial"/>
          <w:color w:val="000000" w:themeColor="text1"/>
          <w:sz w:val="22"/>
          <w:rPrChange w:id="338" w:author="PK" w:date="2024-08-14T10:45:00Z">
            <w:rPr>
              <w:rFonts w:ascii="Arial" w:hAnsi="Arial"/>
              <w:color w:val="000000" w:themeColor="text1"/>
              <w:sz w:val="22"/>
              <w:lang w:val="pl-PL"/>
            </w:rPr>
          </w:rPrChange>
        </w:rPr>
        <w:t xml:space="preserve">oraz udzielić lub zapewnić udzielenie na to Oprogramowanie licencji niewyłącznej, </w:t>
      </w:r>
      <w:del w:id="339" w:author="PK" w:date="2024-08-14T10:45:00Z">
        <w:r w:rsidRPr="002C71F5">
          <w:rPr>
            <w:rFonts w:ascii="Arial" w:eastAsia="SimSun" w:hAnsi="Arial"/>
            <w:color w:val="000000" w:themeColor="text1"/>
            <w:sz w:val="22"/>
            <w:szCs w:val="22"/>
            <w:lang w:val="pl-PL"/>
          </w:rPr>
          <w:delText xml:space="preserve">na czas nieoznaczony, </w:delText>
        </w:r>
      </w:del>
      <w:r w:rsidRPr="00A550AD">
        <w:rPr>
          <w:rFonts w:ascii="Arial" w:hAnsi="Arial"/>
          <w:color w:val="000000" w:themeColor="text1"/>
          <w:sz w:val="22"/>
          <w:rPrChange w:id="340" w:author="PK" w:date="2024-08-14T10:45:00Z">
            <w:rPr>
              <w:rFonts w:ascii="Arial" w:hAnsi="Arial"/>
              <w:color w:val="000000" w:themeColor="text1"/>
              <w:sz w:val="22"/>
              <w:lang w:val="pl-PL"/>
            </w:rPr>
          </w:rPrChange>
        </w:rPr>
        <w:t xml:space="preserve">nieograniczonej </w:t>
      </w:r>
      <w:ins w:id="341" w:author="PK" w:date="2024-08-14T10:45:00Z">
        <w:r w:rsidR="005F3D82" w:rsidRPr="00A550AD">
          <w:rPr>
            <w:rFonts w:ascii="Arial" w:hAnsi="Arial"/>
            <w:color w:val="000000" w:themeColor="text1"/>
            <w:sz w:val="22"/>
            <w:szCs w:val="22"/>
          </w:rPr>
          <w:t xml:space="preserve">czasowo i </w:t>
        </w:r>
      </w:ins>
      <w:r w:rsidRPr="00A550AD">
        <w:rPr>
          <w:rFonts w:ascii="Arial" w:hAnsi="Arial"/>
          <w:color w:val="000000" w:themeColor="text1"/>
          <w:sz w:val="22"/>
          <w:rPrChange w:id="342" w:author="PK" w:date="2024-08-14T10:45:00Z">
            <w:rPr>
              <w:rFonts w:ascii="Arial" w:hAnsi="Arial"/>
              <w:color w:val="000000" w:themeColor="text1"/>
              <w:sz w:val="22"/>
              <w:lang w:val="pl-PL"/>
            </w:rPr>
          </w:rPrChange>
        </w:rPr>
        <w:t>terytorialnie</w:t>
      </w:r>
      <w:ins w:id="343" w:author="PK" w:date="2024-08-14T10:45:00Z">
        <w:r w:rsidR="005F3D82" w:rsidRPr="00A550AD">
          <w:rPr>
            <w:rFonts w:ascii="Arial" w:hAnsi="Arial"/>
            <w:color w:val="000000" w:themeColor="text1"/>
            <w:sz w:val="22"/>
            <w:szCs w:val="22"/>
          </w:rPr>
          <w:t xml:space="preserve">, </w:t>
        </w:r>
        <w:r w:rsidR="006E57C3" w:rsidRPr="00A550AD">
          <w:rPr>
            <w:rFonts w:ascii="Arial" w:hAnsi="Arial"/>
            <w:color w:val="000000" w:themeColor="text1"/>
            <w:sz w:val="22"/>
            <w:szCs w:val="22"/>
          </w:rPr>
          <w:t>dla wymaganej liczby użytkowników zgodnie ze schematem licencyjnym spełniającym wymogi określone OPZ</w:t>
        </w:r>
      </w:ins>
      <w:r w:rsidR="006E57C3" w:rsidRPr="00A550AD">
        <w:rPr>
          <w:rFonts w:ascii="Arial" w:hAnsi="Arial"/>
          <w:color w:val="000000" w:themeColor="text1"/>
          <w:sz w:val="22"/>
          <w:rPrChange w:id="344" w:author="PK" w:date="2024-08-14T10:45:00Z">
            <w:rPr>
              <w:rFonts w:ascii="Arial" w:hAnsi="Arial"/>
              <w:color w:val="000000" w:themeColor="text1"/>
              <w:sz w:val="22"/>
              <w:lang w:val="pl-PL"/>
            </w:rPr>
          </w:rPrChange>
        </w:rPr>
        <w:t>.</w:t>
      </w:r>
    </w:p>
    <w:p w14:paraId="03C0A570" w14:textId="7A34F480"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Uprawnienia z licencji na korzystanie z Oprogramowania Standardowego Zamawiający nabywa z chwilą odbioru danego Etapu Prac </w:t>
      </w:r>
      <w:del w:id="345" w:author="PK" w:date="2024-08-14T10:45:00Z">
        <w:r w:rsidRPr="002C71F5">
          <w:rPr>
            <w:rFonts w:ascii="Arial" w:eastAsia="SimSun" w:hAnsi="Arial"/>
            <w:color w:val="000000" w:themeColor="text1"/>
            <w:sz w:val="22"/>
            <w:szCs w:val="22"/>
            <w:lang w:val="pl-PL"/>
          </w:rPr>
          <w:delText>i zapłaty wynagrodzenia za ten Etap.</w:delText>
        </w:r>
      </w:del>
      <w:ins w:id="346" w:author="PK" w:date="2024-08-14T10:45:00Z">
        <w:r w:rsidR="005F3D82" w:rsidRPr="00A550AD">
          <w:rPr>
            <w:rFonts w:ascii="Arial" w:eastAsia="SimSun" w:hAnsi="Arial"/>
            <w:color w:val="000000" w:themeColor="text1"/>
            <w:sz w:val="22"/>
            <w:szCs w:val="22"/>
            <w:lang w:val="pl-PL"/>
          </w:rPr>
          <w:t>w ramach którego dostarczane jest to Oprogramowanie.</w:t>
        </w:r>
      </w:ins>
      <w:r w:rsidR="005F3D82" w:rsidRPr="00A550AD">
        <w:rPr>
          <w:rFonts w:ascii="Arial" w:eastAsia="SimSun" w:hAnsi="Arial"/>
          <w:color w:val="000000" w:themeColor="text1"/>
          <w:sz w:val="22"/>
          <w:szCs w:val="22"/>
          <w:lang w:val="pl-PL"/>
        </w:rPr>
        <w:t xml:space="preserve"> </w:t>
      </w:r>
    </w:p>
    <w:p w14:paraId="10976393" w14:textId="63A8731F" w:rsidR="001E488E" w:rsidRPr="00A550AD" w:rsidRDefault="001E488E" w:rsidP="008616FF">
      <w:pPr>
        <w:pStyle w:val="Akapitzlist"/>
        <w:numPr>
          <w:ilvl w:val="0"/>
          <w:numId w:val="57"/>
        </w:numPr>
        <w:adjustRightInd w:val="0"/>
        <w:snapToGrid w:val="0"/>
        <w:spacing w:line="360" w:lineRule="auto"/>
        <w:jc w:val="both"/>
        <w:rPr>
          <w:rFonts w:ascii="Arial" w:eastAsia="SimSun" w:hAnsi="Arial"/>
          <w:color w:val="000000" w:themeColor="text1"/>
          <w:sz w:val="22"/>
          <w:szCs w:val="22"/>
          <w:lang w:val="pl-PL"/>
        </w:rPr>
        <w:pPrChange w:id="347" w:author="PK" w:date="2024-08-14T10:45:00Z">
          <w:pPr>
            <w:pStyle w:val="Akapitzlist"/>
            <w:numPr>
              <w:numId w:val="57"/>
            </w:numPr>
            <w:adjustRightInd w:val="0"/>
            <w:snapToGrid w:val="0"/>
            <w:spacing w:line="360" w:lineRule="auto"/>
            <w:ind w:left="360" w:hanging="360"/>
            <w:contextualSpacing w:val="0"/>
            <w:jc w:val="both"/>
          </w:pPr>
        </w:pPrChange>
      </w:pPr>
      <w:r w:rsidRPr="00A550AD">
        <w:rPr>
          <w:rFonts w:ascii="Arial" w:eastAsia="SimSun" w:hAnsi="Arial"/>
          <w:color w:val="000000" w:themeColor="text1"/>
          <w:sz w:val="22"/>
          <w:szCs w:val="22"/>
          <w:lang w:val="pl-PL"/>
        </w:rPr>
        <w:t xml:space="preserve">Licencja na Oprogramowanie standardowe udzielona zostanie Zamawiającemu na warunkach określonych przez Producentów Oprogramowania standardowego z zastrzeżeniem ust. 12. </w:t>
      </w:r>
      <w:ins w:id="348" w:author="PK" w:date="2024-08-14T10:45:00Z">
        <w:r w:rsidR="005F3D82" w:rsidRPr="00A550AD">
          <w:rPr>
            <w:rFonts w:ascii="Arial" w:eastAsia="SimSun" w:hAnsi="Arial"/>
            <w:color w:val="000000" w:themeColor="text1"/>
            <w:sz w:val="22"/>
            <w:szCs w:val="22"/>
            <w:lang w:val="pl-PL"/>
          </w:rPr>
          <w:t>Jeżeli wraz z Oprogramowaniem standardowym Wykonawca dostarczył Zamawiającemu dokumentację dotyczącą tego Oprogramowania, Wykonawca zobowiązany jest wraz z udzieleniem licencji na Oprogramowanie standardowe udzielić lub zapewnić udzielenie licencji niewyłącznej, nieograniczonej czasowo, terytorialnie oraz bez ograniczeń ilościowych na tę dokumentację</w:t>
        </w:r>
        <w:r w:rsidR="00FD659A" w:rsidRPr="00A550AD">
          <w:rPr>
            <w:rFonts w:ascii="Arial" w:eastAsia="SimSun" w:hAnsi="Arial"/>
            <w:color w:val="000000" w:themeColor="text1"/>
            <w:sz w:val="22"/>
            <w:szCs w:val="22"/>
            <w:lang w:val="pl-PL"/>
          </w:rPr>
          <w:t xml:space="preserve"> na warunkach licencji Producentów tego Oprogramowania standardowego. Licencja na dokumentację, o którem mowa w zdaniu poprzednim dotyczy tylko dokumentacji standardowo dołączanej do danego oprogramowania przez jego Producenta, która nie została wytworzona wyłącznie w celu i w związku z realizacją niniejszej Umowy. W przypadku Dokumentacji wytworzonej przez Wykonawcę wyłącznie w celu i w związku z realizacją niniejszej Umowy</w:t>
        </w:r>
        <w:r w:rsidR="00FD659A" w:rsidRPr="00A550AD">
          <w:rPr>
            <w:rFonts w:ascii="Arial" w:hAnsi="Arial"/>
            <w:color w:val="000000" w:themeColor="text1"/>
            <w:sz w:val="22"/>
            <w:szCs w:val="22"/>
          </w:rPr>
          <w:t xml:space="preserve"> stosuje się postanowienia ust. </w:t>
        </w:r>
        <w:r w:rsidR="00EB19FA" w:rsidRPr="00A550AD">
          <w:rPr>
            <w:rFonts w:ascii="Arial" w:hAnsi="Arial"/>
            <w:color w:val="000000" w:themeColor="text1"/>
            <w:sz w:val="22"/>
            <w:szCs w:val="22"/>
          </w:rPr>
          <w:t>2</w:t>
        </w:r>
        <w:r w:rsidR="00FD659A" w:rsidRPr="00A550AD">
          <w:rPr>
            <w:rFonts w:ascii="Arial" w:hAnsi="Arial"/>
            <w:color w:val="000000" w:themeColor="text1"/>
            <w:sz w:val="22"/>
            <w:szCs w:val="22"/>
          </w:rPr>
          <w:t>2 i nast. o przeniesieniu praw autorskich.</w:t>
        </w:r>
      </w:ins>
    </w:p>
    <w:p w14:paraId="1AD3C67C" w14:textId="77777777"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Z zastrzeżeniem postanowień ust. 16 i 17 oraz w zakresie dopuszczonym Umową, Wykonawca jest uprawniony wykorzystać w celu realizacji przedmiotu Umowy, oprogramowanie open </w:t>
      </w:r>
      <w:proofErr w:type="spellStart"/>
      <w:r w:rsidRPr="00A550AD">
        <w:rPr>
          <w:rFonts w:ascii="Arial" w:eastAsia="SimSun" w:hAnsi="Arial"/>
          <w:color w:val="000000" w:themeColor="text1"/>
          <w:sz w:val="22"/>
          <w:szCs w:val="22"/>
          <w:lang w:val="pl-PL"/>
        </w:rPr>
        <w:t>source</w:t>
      </w:r>
      <w:proofErr w:type="spellEnd"/>
      <w:r w:rsidRPr="00A550AD">
        <w:rPr>
          <w:rFonts w:ascii="Arial" w:eastAsia="SimSun" w:hAnsi="Arial"/>
          <w:color w:val="000000" w:themeColor="text1"/>
          <w:sz w:val="22"/>
          <w:szCs w:val="22"/>
          <w:lang w:val="pl-PL"/>
        </w:rPr>
        <w:t>, jeśli tak przewiduje Oferta.</w:t>
      </w:r>
    </w:p>
    <w:p w14:paraId="497252D8" w14:textId="77777777"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Wykonawca oświadcza i gwarantuje, że wykorzystanie oprogramowania open </w:t>
      </w:r>
      <w:proofErr w:type="spellStart"/>
      <w:r w:rsidRPr="00A550AD">
        <w:rPr>
          <w:rFonts w:ascii="Arial" w:eastAsia="SimSun" w:hAnsi="Arial"/>
          <w:color w:val="000000" w:themeColor="text1"/>
          <w:sz w:val="22"/>
          <w:szCs w:val="22"/>
          <w:lang w:val="pl-PL"/>
        </w:rPr>
        <w:t>source</w:t>
      </w:r>
      <w:proofErr w:type="spellEnd"/>
      <w:r w:rsidRPr="00A550AD">
        <w:rPr>
          <w:rFonts w:ascii="Arial" w:eastAsia="SimSun" w:hAnsi="Arial"/>
          <w:color w:val="000000" w:themeColor="text1"/>
          <w:sz w:val="22"/>
          <w:szCs w:val="22"/>
          <w:lang w:val="pl-PL"/>
        </w:rPr>
        <w:t xml:space="preserve"> nie będzie ograniczać Zamawiającego w zakresie rozpowszechniania innego oprogramowania połączonego z oprogramowaniem open </w:t>
      </w:r>
      <w:proofErr w:type="spellStart"/>
      <w:r w:rsidRPr="00A550AD">
        <w:rPr>
          <w:rFonts w:ascii="Arial" w:eastAsia="SimSun" w:hAnsi="Arial"/>
          <w:color w:val="000000" w:themeColor="text1"/>
          <w:sz w:val="22"/>
          <w:szCs w:val="22"/>
          <w:lang w:val="pl-PL"/>
        </w:rPr>
        <w:t>source</w:t>
      </w:r>
      <w:proofErr w:type="spellEnd"/>
      <w:r w:rsidRPr="00A550AD">
        <w:rPr>
          <w:rFonts w:ascii="Arial" w:eastAsia="SimSun" w:hAnsi="Arial"/>
          <w:color w:val="000000" w:themeColor="text1"/>
          <w:sz w:val="22"/>
          <w:szCs w:val="22"/>
          <w:lang w:val="pl-PL"/>
        </w:rPr>
        <w:t xml:space="preserve">, w tym nie może nakładać na Zamawiającego obowiązku rozpowszechniania takiego połączonego oprogramowania wraz z kodem źródłowym, ani nie ograniczy żadnych uprawnień Zamawiającego wynikających z niniejszej Umowy. W przypadku, w którym licencja na dane oprogramowanie open </w:t>
      </w:r>
      <w:proofErr w:type="spellStart"/>
      <w:r w:rsidRPr="00A550AD">
        <w:rPr>
          <w:rFonts w:ascii="Arial" w:eastAsia="SimSun" w:hAnsi="Arial"/>
          <w:color w:val="000000" w:themeColor="text1"/>
          <w:sz w:val="22"/>
          <w:szCs w:val="22"/>
          <w:lang w:val="pl-PL"/>
        </w:rPr>
        <w:t>source</w:t>
      </w:r>
      <w:proofErr w:type="spellEnd"/>
      <w:r w:rsidRPr="00A550AD">
        <w:rPr>
          <w:rFonts w:ascii="Arial" w:eastAsia="SimSun" w:hAnsi="Arial"/>
          <w:color w:val="000000" w:themeColor="text1"/>
          <w:sz w:val="22"/>
          <w:szCs w:val="22"/>
          <w:lang w:val="pl-PL"/>
        </w:rPr>
        <w:t xml:space="preserve"> uzależnia zakres takich obowiązków od sposobu połączenia objętego nią oprogramowania open </w:t>
      </w:r>
      <w:proofErr w:type="spellStart"/>
      <w:r w:rsidRPr="00A550AD">
        <w:rPr>
          <w:rFonts w:ascii="Arial" w:eastAsia="SimSun" w:hAnsi="Arial"/>
          <w:color w:val="000000" w:themeColor="text1"/>
          <w:sz w:val="22"/>
          <w:szCs w:val="22"/>
          <w:lang w:val="pl-PL"/>
        </w:rPr>
        <w:t>source</w:t>
      </w:r>
      <w:proofErr w:type="spellEnd"/>
      <w:r w:rsidRPr="00A550AD">
        <w:rPr>
          <w:rFonts w:ascii="Arial" w:eastAsia="SimSun" w:hAnsi="Arial"/>
          <w:color w:val="000000" w:themeColor="text1"/>
          <w:sz w:val="22"/>
          <w:szCs w:val="22"/>
          <w:lang w:val="pl-PL"/>
        </w:rPr>
        <w:t xml:space="preserve"> z innym oprogramowaniem, Wykonawca zobowiązany jest do zrealizowania takiego połączenia w sposób nienakładający na Zamawiającego obowiązku rozpowszechniania połączonego oprogramowania wraz z kodem źródłowym. </w:t>
      </w:r>
    </w:p>
    <w:p w14:paraId="41E11377" w14:textId="77777777"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Wykonawca oświadcza i gwarantuje, że wykorzystanie przez niego jakiegokolwiek oprogramowania open </w:t>
      </w:r>
      <w:proofErr w:type="spellStart"/>
      <w:r w:rsidRPr="00A550AD">
        <w:rPr>
          <w:rFonts w:ascii="Arial" w:eastAsia="SimSun" w:hAnsi="Arial"/>
          <w:color w:val="000000" w:themeColor="text1"/>
          <w:sz w:val="22"/>
          <w:szCs w:val="22"/>
          <w:lang w:val="pl-PL"/>
        </w:rPr>
        <w:t>source</w:t>
      </w:r>
      <w:proofErr w:type="spellEnd"/>
      <w:r w:rsidRPr="00A550AD">
        <w:rPr>
          <w:rFonts w:ascii="Arial" w:eastAsia="SimSun" w:hAnsi="Arial"/>
          <w:color w:val="000000" w:themeColor="text1"/>
          <w:sz w:val="22"/>
          <w:szCs w:val="22"/>
          <w:lang w:val="pl-PL"/>
        </w:rPr>
        <w:t xml:space="preserve"> nie będzie skutkować nałożeniem na Zamawiającego obowiązku odprowadzania jakichkolwiek opłat lub wynagrodzenia na rzecz podmiotów uprawnionych do takiego oprogramowania open </w:t>
      </w:r>
      <w:proofErr w:type="spellStart"/>
      <w:r w:rsidRPr="00A550AD">
        <w:rPr>
          <w:rFonts w:ascii="Arial" w:eastAsia="SimSun" w:hAnsi="Arial"/>
          <w:color w:val="000000" w:themeColor="text1"/>
          <w:sz w:val="22"/>
          <w:szCs w:val="22"/>
          <w:lang w:val="pl-PL"/>
        </w:rPr>
        <w:t>source</w:t>
      </w:r>
      <w:proofErr w:type="spellEnd"/>
      <w:r w:rsidRPr="00A550AD">
        <w:rPr>
          <w:rFonts w:ascii="Arial" w:eastAsia="SimSun" w:hAnsi="Arial"/>
          <w:color w:val="000000" w:themeColor="text1"/>
          <w:sz w:val="22"/>
          <w:szCs w:val="22"/>
          <w:lang w:val="pl-PL"/>
        </w:rPr>
        <w:t xml:space="preserve">. </w:t>
      </w:r>
    </w:p>
    <w:p w14:paraId="72B4A4C1" w14:textId="5C94C883" w:rsidR="001E488E" w:rsidRPr="00A550AD" w:rsidRDefault="001E488E" w:rsidP="008616FF">
      <w:pPr>
        <w:pStyle w:val="Akapitzlist"/>
        <w:numPr>
          <w:ilvl w:val="0"/>
          <w:numId w:val="57"/>
        </w:numPr>
        <w:adjustRightInd w:val="0"/>
        <w:snapToGrid w:val="0"/>
        <w:spacing w:line="360" w:lineRule="auto"/>
        <w:jc w:val="both"/>
        <w:rPr>
          <w:rFonts w:ascii="Arial" w:eastAsia="SimSun" w:hAnsi="Arial"/>
          <w:color w:val="000000" w:themeColor="text1"/>
          <w:sz w:val="22"/>
          <w:szCs w:val="22"/>
          <w:lang w:val="pl-PL"/>
        </w:rPr>
        <w:pPrChange w:id="349" w:author="PK" w:date="2024-08-14T10:45:00Z">
          <w:pPr>
            <w:pStyle w:val="Akapitzlist"/>
            <w:numPr>
              <w:numId w:val="57"/>
            </w:numPr>
            <w:adjustRightInd w:val="0"/>
            <w:snapToGrid w:val="0"/>
            <w:spacing w:line="360" w:lineRule="auto"/>
            <w:ind w:left="360" w:hanging="360"/>
            <w:contextualSpacing w:val="0"/>
            <w:jc w:val="both"/>
          </w:pPr>
        </w:pPrChange>
      </w:pPr>
      <w:r w:rsidRPr="00A550AD">
        <w:rPr>
          <w:rFonts w:ascii="Arial" w:eastAsia="SimSun" w:hAnsi="Arial"/>
          <w:color w:val="000000" w:themeColor="text1"/>
          <w:sz w:val="22"/>
          <w:szCs w:val="22"/>
          <w:lang w:val="pl-PL"/>
        </w:rPr>
        <w:t xml:space="preserve">Wykonawca zobowiązuje się w ramach wynagrodzenia, o którym mowa w § 7 Umowy, dostarczyć Oprogramowanie dedykowane przewidziane w Ofercie </w:t>
      </w:r>
      <w:del w:id="350" w:author="PK" w:date="2024-08-14T10:45:00Z">
        <w:r w:rsidRPr="002C71F5">
          <w:rPr>
            <w:rFonts w:ascii="Arial" w:eastAsia="SimSun" w:hAnsi="Arial"/>
            <w:color w:val="000000" w:themeColor="text1"/>
            <w:sz w:val="22"/>
            <w:szCs w:val="22"/>
            <w:lang w:val="pl-PL"/>
          </w:rPr>
          <w:delText>oraz przenieść autorskie prawa majątkowe do Oprogramowania Dedykowanego</w:delText>
        </w:r>
      </w:del>
      <w:ins w:id="351" w:author="PK" w:date="2024-08-14T10:45:00Z">
        <w:r w:rsidR="00FD659A" w:rsidRPr="00A550AD">
          <w:rPr>
            <w:rFonts w:ascii="Arial" w:eastAsia="SimSun" w:hAnsi="Arial"/>
            <w:color w:val="000000" w:themeColor="text1"/>
            <w:sz w:val="22"/>
            <w:szCs w:val="22"/>
            <w:lang w:val="pl-PL"/>
          </w:rPr>
          <w:t xml:space="preserve">lub Analizie Przedwdrożeniowej </w:t>
        </w:r>
        <w:r w:rsidRPr="00A550AD">
          <w:rPr>
            <w:rFonts w:ascii="Arial" w:eastAsia="SimSun" w:hAnsi="Arial"/>
            <w:color w:val="000000" w:themeColor="text1"/>
            <w:sz w:val="22"/>
            <w:szCs w:val="22"/>
            <w:lang w:val="pl-PL"/>
          </w:rPr>
          <w:t xml:space="preserve">oraz </w:t>
        </w:r>
        <w:r w:rsidR="00FD659A" w:rsidRPr="00A550AD">
          <w:rPr>
            <w:rFonts w:ascii="Arial" w:eastAsia="SimSun" w:hAnsi="Arial"/>
            <w:color w:val="000000" w:themeColor="text1"/>
            <w:sz w:val="22"/>
            <w:szCs w:val="22"/>
            <w:lang w:val="pl-PL"/>
          </w:rPr>
          <w:t xml:space="preserve">udzielić na to oprogramowanie </w:t>
        </w:r>
        <w:r w:rsidR="000739A6" w:rsidRPr="00A550AD">
          <w:rPr>
            <w:rFonts w:ascii="Arial" w:eastAsia="SimSun" w:hAnsi="Arial"/>
            <w:color w:val="000000" w:themeColor="text1"/>
            <w:sz w:val="22"/>
            <w:szCs w:val="22"/>
            <w:lang w:val="pl-PL"/>
          </w:rPr>
          <w:t xml:space="preserve">dla liczby użytkowników wskazanej w OPZ </w:t>
        </w:r>
        <w:r w:rsidR="00FD659A" w:rsidRPr="00A550AD">
          <w:rPr>
            <w:rFonts w:ascii="Arial" w:eastAsia="SimSun" w:hAnsi="Arial"/>
            <w:color w:val="000000" w:themeColor="text1"/>
            <w:sz w:val="22"/>
            <w:szCs w:val="22"/>
            <w:lang w:val="pl-PL"/>
          </w:rPr>
          <w:t>licencji niewyłącznej, na czas nieokreślony nieograniczonej terytorialnie</w:t>
        </w:r>
        <w:r w:rsidR="006E57C3" w:rsidRPr="00A550AD">
          <w:rPr>
            <w:rFonts w:ascii="Arial" w:eastAsia="SimSun" w:hAnsi="Arial"/>
            <w:color w:val="000000" w:themeColor="text1"/>
            <w:sz w:val="22"/>
            <w:szCs w:val="22"/>
            <w:lang w:val="pl-PL"/>
          </w:rPr>
          <w:t xml:space="preserve"> </w:t>
        </w:r>
        <w:r w:rsidR="006E57C3" w:rsidRPr="00A550AD">
          <w:rPr>
            <w:rFonts w:ascii="Arial" w:hAnsi="Arial"/>
            <w:color w:val="000000" w:themeColor="text1"/>
            <w:sz w:val="22"/>
            <w:szCs w:val="22"/>
          </w:rPr>
          <w:t>dla wymaganej liczby użytkowników zgodnie ze schematem licencyjnym spełniającym wymogi określone OPZ</w:t>
        </w:r>
      </w:ins>
      <w:r w:rsidR="00946331" w:rsidRPr="00A550AD">
        <w:rPr>
          <w:rFonts w:ascii="Arial" w:eastAsia="SimSun" w:hAnsi="Arial"/>
          <w:color w:val="000000" w:themeColor="text1"/>
          <w:sz w:val="22"/>
          <w:szCs w:val="22"/>
          <w:lang w:val="pl-PL"/>
        </w:rPr>
        <w:t>.</w:t>
      </w:r>
    </w:p>
    <w:p w14:paraId="765685B1" w14:textId="52DD26BA" w:rsidR="00FD659A" w:rsidRPr="00A550AD" w:rsidRDefault="001E488E" w:rsidP="00FD659A">
      <w:pPr>
        <w:pStyle w:val="Akapitzlist"/>
        <w:numPr>
          <w:ilvl w:val="0"/>
          <w:numId w:val="57"/>
        </w:numPr>
        <w:adjustRightInd w:val="0"/>
        <w:snapToGrid w:val="0"/>
        <w:spacing w:line="360" w:lineRule="auto"/>
        <w:jc w:val="both"/>
        <w:rPr>
          <w:ins w:id="352" w:author="PK" w:date="2024-08-14T10:45:00Z"/>
          <w:rFonts w:ascii="Arial" w:eastAsia="SimSun" w:hAnsi="Arial"/>
          <w:color w:val="000000" w:themeColor="text1"/>
          <w:sz w:val="22"/>
          <w:szCs w:val="22"/>
          <w:lang w:val="pl-PL"/>
        </w:rPr>
      </w:pPr>
      <w:del w:id="353" w:author="PK" w:date="2024-08-14T10:45:00Z">
        <w:r w:rsidRPr="002C71F5">
          <w:rPr>
            <w:rFonts w:ascii="Arial" w:eastAsia="SimSun" w:hAnsi="Arial"/>
            <w:color w:val="000000" w:themeColor="text1"/>
            <w:sz w:val="22"/>
            <w:szCs w:val="22"/>
            <w:lang w:val="pl-PL"/>
          </w:rPr>
          <w:delText>Przeniesienie obejmuje następujące pola</w:delText>
        </w:r>
      </w:del>
      <w:ins w:id="354" w:author="PK" w:date="2024-08-14T10:45:00Z">
        <w:r w:rsidR="00FD659A" w:rsidRPr="00A550AD">
          <w:rPr>
            <w:rFonts w:ascii="Arial" w:eastAsia="SimSun" w:hAnsi="Arial"/>
            <w:color w:val="000000" w:themeColor="text1"/>
            <w:sz w:val="22"/>
            <w:szCs w:val="22"/>
            <w:lang w:val="pl-PL"/>
          </w:rPr>
          <w:t>Licencja na Oprogramowanie Dedykowane udzielona zostanie Zamawiającemu na</w:t>
        </w:r>
      </w:ins>
    </w:p>
    <w:p w14:paraId="58582B1F" w14:textId="69E8082B" w:rsidR="00FD659A" w:rsidRPr="00FF2D1F" w:rsidRDefault="00FD659A" w:rsidP="008616FF">
      <w:pPr>
        <w:adjustRightInd w:val="0"/>
        <w:snapToGrid w:val="0"/>
        <w:spacing w:line="360" w:lineRule="auto"/>
        <w:jc w:val="both"/>
        <w:rPr>
          <w:rFonts w:ascii="Arial" w:hAnsi="Arial"/>
          <w:color w:val="000000" w:themeColor="text1"/>
        </w:rPr>
        <w:pPrChange w:id="355" w:author="PK" w:date="2024-08-14T10:45:00Z">
          <w:pPr>
            <w:pStyle w:val="Akapitzlist"/>
            <w:numPr>
              <w:numId w:val="57"/>
            </w:numPr>
            <w:adjustRightInd w:val="0"/>
            <w:snapToGrid w:val="0"/>
            <w:spacing w:line="360" w:lineRule="auto"/>
            <w:ind w:left="360" w:hanging="360"/>
            <w:contextualSpacing w:val="0"/>
            <w:jc w:val="both"/>
          </w:pPr>
        </w:pPrChange>
      </w:pPr>
      <w:ins w:id="356" w:author="PK" w:date="2024-08-14T10:45:00Z">
        <w:r w:rsidRPr="00A550AD">
          <w:rPr>
            <w:rFonts w:ascii="Arial" w:hAnsi="Arial" w:cs="Arial"/>
            <w:color w:val="000000" w:themeColor="text1"/>
          </w:rPr>
          <w:t>następujących polach</w:t>
        </w:r>
      </w:ins>
      <w:r w:rsidRPr="00FF2D1F">
        <w:rPr>
          <w:rFonts w:ascii="Arial" w:hAnsi="Arial"/>
          <w:color w:val="000000" w:themeColor="text1"/>
        </w:rPr>
        <w:t xml:space="preserve"> eksploatacji:</w:t>
      </w:r>
      <w:r w:rsidRPr="00FF2D1F" w:rsidDel="00FD659A">
        <w:rPr>
          <w:rFonts w:ascii="Arial" w:hAnsi="Arial"/>
          <w:color w:val="000000" w:themeColor="text1"/>
        </w:rPr>
        <w:t xml:space="preserve"> </w:t>
      </w:r>
    </w:p>
    <w:p w14:paraId="77C0BD93" w14:textId="44A74BE7" w:rsidR="001E488E" w:rsidRPr="00A550AD" w:rsidRDefault="001E488E" w:rsidP="008616FF">
      <w:pPr>
        <w:pStyle w:val="Akapitzlist"/>
        <w:numPr>
          <w:ilvl w:val="0"/>
          <w:numId w:val="59"/>
        </w:numPr>
        <w:rPr>
          <w:rFonts w:ascii="Arial" w:hAnsi="Arial"/>
          <w:sz w:val="22"/>
          <w:rPrChange w:id="357" w:author="PK" w:date="2024-08-14T10:45:00Z">
            <w:rPr>
              <w:rFonts w:ascii="Arial" w:hAnsi="Arial"/>
              <w:color w:val="000000" w:themeColor="text1"/>
              <w:sz w:val="22"/>
              <w:lang w:val="pl-PL"/>
            </w:rPr>
          </w:rPrChange>
        </w:rPr>
        <w:pPrChange w:id="358" w:author="PK" w:date="2024-08-14T10:45:00Z">
          <w:pPr>
            <w:pStyle w:val="Akapitzlist"/>
            <w:numPr>
              <w:numId w:val="59"/>
            </w:numPr>
            <w:adjustRightInd w:val="0"/>
            <w:snapToGrid w:val="0"/>
            <w:spacing w:line="360" w:lineRule="auto"/>
            <w:ind w:hanging="360"/>
            <w:contextualSpacing w:val="0"/>
            <w:jc w:val="both"/>
          </w:pPr>
        </w:pPrChange>
      </w:pPr>
      <w:r w:rsidRPr="00A550AD">
        <w:rPr>
          <w:rFonts w:ascii="Arial" w:hAnsi="Arial"/>
          <w:sz w:val="22"/>
          <w:rPrChange w:id="359" w:author="PK" w:date="2024-08-14T10:45:00Z">
            <w:rPr>
              <w:rFonts w:ascii="Arial" w:hAnsi="Arial"/>
              <w:color w:val="000000" w:themeColor="text1"/>
              <w:sz w:val="22"/>
              <w:lang w:val="pl-PL"/>
            </w:rPr>
          </w:rPrChange>
        </w:rPr>
        <w:t xml:space="preserve">wykorzystywanie Oprogramowania dedykowanego w dowolny sposób zgodny z jego przeznaczeniem, </w:t>
      </w:r>
    </w:p>
    <w:p w14:paraId="3835A1B2" w14:textId="70919C1F" w:rsidR="001E488E" w:rsidRPr="00A550AD"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instalowanie i deinstalowanie Oprogramowania dedykowanego na serwerach </w:t>
      </w:r>
      <w:r w:rsidR="00BB2C4A" w:rsidRPr="00A550AD">
        <w:rPr>
          <w:rFonts w:ascii="Arial" w:eastAsia="SimSun" w:hAnsi="Arial"/>
          <w:color w:val="000000" w:themeColor="text1"/>
          <w:sz w:val="22"/>
          <w:szCs w:val="22"/>
          <w:lang w:val="pl-PL"/>
        </w:rPr>
        <w:t>Zamawiającego</w:t>
      </w:r>
      <w:r w:rsidRPr="00A550AD">
        <w:rPr>
          <w:rFonts w:ascii="Arial" w:eastAsia="SimSun" w:hAnsi="Arial"/>
          <w:color w:val="000000" w:themeColor="text1"/>
          <w:sz w:val="22"/>
          <w:szCs w:val="22"/>
          <w:lang w:val="pl-PL"/>
        </w:rPr>
        <w:t xml:space="preserve">, </w:t>
      </w:r>
    </w:p>
    <w:p w14:paraId="7C88F5B7" w14:textId="1D1F458E" w:rsidR="001E488E" w:rsidRPr="00A550AD"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uruchamiania Oprogramowania dedykowanego przy użyciu dowolnej liczby komputerów (klientów), połączonych poprzez sieć z serwerami, </w:t>
      </w:r>
    </w:p>
    <w:p w14:paraId="2D475555" w14:textId="53BC1F64" w:rsidR="001E488E" w:rsidRPr="00A550AD"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korzystanie z produktów powstałych w wyniku eksploatacji Oprogramowania dedykowanego w szczególności danych, raportów, zestawień oraz innych dokumentów kreowanych w ramach tej eksploatacji oraz modyfikowania tych produktów i dalszego z nich korzystania, </w:t>
      </w:r>
    </w:p>
    <w:p w14:paraId="24A16E47" w14:textId="730D321E" w:rsidR="001E488E" w:rsidRPr="00A550AD"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trwałe lub czasowe zwielokrotnianie Oprogramowania dedykowanego w całości lub w części, jakimikolwiek środkami i w jakiejkolwiek formie, w tym zwielokrotnianie dokonywane podczas wprowadzania, wyświetlania, stosowania, przekazywania lub przechowywania Oprogramowania dedykowanego, </w:t>
      </w:r>
    </w:p>
    <w:p w14:paraId="60106FCF" w14:textId="5C488D3A" w:rsidR="001E488E" w:rsidRPr="00A550AD"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utrwalanie i zwielokrotnianie dowolną techniką, w tym techniką zapisu magnetycznego lub techniką cyfrową, taką jak zapis na płycie CD, DVD, Blu-ray, urządzeniu z pamięcią </w:t>
      </w:r>
      <w:proofErr w:type="spellStart"/>
      <w:r w:rsidRPr="00A550AD">
        <w:rPr>
          <w:rFonts w:ascii="Arial" w:eastAsia="SimSun" w:hAnsi="Arial"/>
          <w:color w:val="000000" w:themeColor="text1"/>
          <w:sz w:val="22"/>
          <w:szCs w:val="22"/>
          <w:lang w:val="pl-PL"/>
        </w:rPr>
        <w:t>flash</w:t>
      </w:r>
      <w:proofErr w:type="spellEnd"/>
      <w:r w:rsidRPr="00A550AD">
        <w:rPr>
          <w:rFonts w:ascii="Arial" w:eastAsia="SimSun" w:hAnsi="Arial"/>
          <w:color w:val="000000" w:themeColor="text1"/>
          <w:sz w:val="22"/>
          <w:szCs w:val="22"/>
          <w:lang w:val="pl-PL"/>
        </w:rPr>
        <w:t xml:space="preserve"> lub jakimkolwiek innym nośniku pamięci, </w:t>
      </w:r>
    </w:p>
    <w:p w14:paraId="719E461E" w14:textId="665ECC4D" w:rsidR="001E488E" w:rsidRPr="00A550AD"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rozpowszechnienie Oprogramowania dedykowanego, jeżeli jest to potrzebne dla wykorzystania Systemu w celu opisanym w OPZ, w szczególności udostępnienie Oprogramowania dedykowanego osobom trzecim w celu korzystania z Systemu, w tym integracji z Systemem, </w:t>
      </w:r>
    </w:p>
    <w:p w14:paraId="5FF4D8A5" w14:textId="5DD084D5" w:rsidR="001E488E" w:rsidRPr="00A550AD" w:rsidRDefault="001E488E" w:rsidP="00600F1F">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tłumaczenie, przystosowywanie, modyfikacja do własnych potrzeb, zmiana układu lub wprowadzanie jakichkolwiek innych zmian w Oprogramowaniu dedykowanym zarówno przez Zamawiającego, jak i przez inny podmiot wybrany przez Zamawiającego i działający na rzecz Zamawiającego, z zachowaniem wszystkich określonych w niniejszym ust. pól eksploatacji na części zmienione.</w:t>
      </w:r>
    </w:p>
    <w:p w14:paraId="3DA3B657" w14:textId="77777777" w:rsidR="00AB4542" w:rsidRPr="00A550AD" w:rsidRDefault="00AB4542" w:rsidP="00AB4542">
      <w:pPr>
        <w:pStyle w:val="Akapitzlist"/>
        <w:numPr>
          <w:ilvl w:val="0"/>
          <w:numId w:val="59"/>
        </w:numPr>
        <w:adjustRightInd w:val="0"/>
        <w:snapToGrid w:val="0"/>
        <w:spacing w:line="360" w:lineRule="auto"/>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programowego oraz administracyjnego dostępu do bazy danych oraz hurtowni danych oprogramowania celem wykorzystania zgromadzonych danych i informacji Zamawiającego dla potrzeb innych aplikacji Zamawiającego (integracja) lub raportowania z wykorzystaniem odpowiedniego do tego oprogramowania narzędziowego,</w:t>
      </w:r>
    </w:p>
    <w:p w14:paraId="4C9701AB" w14:textId="77777777" w:rsidR="00AB4542" w:rsidRPr="00A550AD" w:rsidRDefault="00AB4542" w:rsidP="00AB4542">
      <w:pPr>
        <w:pStyle w:val="Akapitzlist"/>
        <w:numPr>
          <w:ilvl w:val="0"/>
          <w:numId w:val="59"/>
        </w:numPr>
        <w:adjustRightInd w:val="0"/>
        <w:snapToGrid w:val="0"/>
        <w:spacing w:line="360" w:lineRule="auto"/>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programowego oraz administracyjnego dostępu do bazy danych oraz hurtowni danych </w:t>
      </w:r>
    </w:p>
    <w:p w14:paraId="4D80D5BE" w14:textId="1AFDDB49" w:rsidR="00AB4542" w:rsidRPr="00A550AD" w:rsidRDefault="00AB4542" w:rsidP="002C71F5">
      <w:pPr>
        <w:pStyle w:val="Akapitzlist"/>
        <w:adjustRightInd w:val="0"/>
        <w:snapToGrid w:val="0"/>
        <w:spacing w:line="360" w:lineRule="auto"/>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w celu wykorzystywania danych zgromadzonych w bazie dla potrzeb innych aplikacji na drodze zapytań do bazy danych,</w:t>
      </w:r>
    </w:p>
    <w:p w14:paraId="4F28136C" w14:textId="31C9C76E"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Jeżeli wraz z Oprogramowaniem dedykowanym Wykonawca dostarczył Zamawiającemu dokumentację dotyczącą tego oprogramowania, Wykonawca zobowiązany jest </w:t>
      </w:r>
      <w:del w:id="360" w:author="PK" w:date="2024-08-14T10:45:00Z">
        <w:r w:rsidRPr="002C71F5">
          <w:rPr>
            <w:rFonts w:ascii="Arial" w:eastAsia="SimSun" w:hAnsi="Arial"/>
            <w:color w:val="000000" w:themeColor="text1"/>
            <w:sz w:val="22"/>
            <w:szCs w:val="22"/>
            <w:lang w:val="pl-PL"/>
          </w:rPr>
          <w:delText>majątkowe prawa autorskie</w:delText>
        </w:r>
      </w:del>
      <w:ins w:id="361" w:author="PK" w:date="2024-08-14T10:45:00Z">
        <w:r w:rsidR="00FD659A" w:rsidRPr="00A550AD">
          <w:rPr>
            <w:rFonts w:ascii="Arial" w:eastAsia="SimSun" w:hAnsi="Arial"/>
            <w:color w:val="000000" w:themeColor="text1"/>
            <w:sz w:val="22"/>
            <w:szCs w:val="22"/>
            <w:lang w:val="pl-PL"/>
          </w:rPr>
          <w:t>wraz z udzieleniem licencji na Oprogramowanie dedykowane</w:t>
        </w:r>
      </w:ins>
      <w:r w:rsidR="00FD659A" w:rsidRPr="00A550AD">
        <w:rPr>
          <w:rFonts w:ascii="Arial" w:eastAsia="SimSun" w:hAnsi="Arial"/>
          <w:color w:val="000000" w:themeColor="text1"/>
          <w:sz w:val="22"/>
          <w:szCs w:val="22"/>
          <w:lang w:val="pl-PL"/>
        </w:rPr>
        <w:t xml:space="preserve"> do </w:t>
      </w:r>
      <w:del w:id="362" w:author="PK" w:date="2024-08-14T10:45:00Z">
        <w:r w:rsidRPr="002C71F5">
          <w:rPr>
            <w:rFonts w:ascii="Arial" w:eastAsia="SimSun" w:hAnsi="Arial"/>
            <w:color w:val="000000" w:themeColor="text1"/>
            <w:sz w:val="22"/>
            <w:szCs w:val="22"/>
            <w:lang w:val="pl-PL"/>
          </w:rPr>
          <w:delText>tej dokumentacji</w:delText>
        </w:r>
      </w:del>
      <w:ins w:id="363" w:author="PK" w:date="2024-08-14T10:45:00Z">
        <w:r w:rsidR="00FD659A" w:rsidRPr="00A550AD">
          <w:rPr>
            <w:rFonts w:ascii="Arial" w:eastAsia="SimSun" w:hAnsi="Arial"/>
            <w:color w:val="000000" w:themeColor="text1"/>
            <w:sz w:val="22"/>
            <w:szCs w:val="22"/>
            <w:lang w:val="pl-PL"/>
          </w:rPr>
          <w:t>udzielenia lub zapewnienia udzielenia licencji</w:t>
        </w:r>
        <w:r w:rsidRPr="00A550AD">
          <w:rPr>
            <w:rFonts w:ascii="Arial" w:eastAsia="SimSun" w:hAnsi="Arial"/>
            <w:color w:val="000000" w:themeColor="text1"/>
            <w:sz w:val="22"/>
            <w:szCs w:val="22"/>
            <w:lang w:val="pl-PL"/>
          </w:rPr>
          <w:t xml:space="preserve"> </w:t>
        </w:r>
        <w:r w:rsidR="00FD659A" w:rsidRPr="00A550AD">
          <w:rPr>
            <w:rFonts w:ascii="Arial" w:eastAsia="SimSun" w:hAnsi="Arial"/>
            <w:color w:val="000000" w:themeColor="text1"/>
            <w:sz w:val="22"/>
            <w:szCs w:val="22"/>
            <w:lang w:val="pl-PL"/>
          </w:rPr>
          <w:t>na tę</w:t>
        </w:r>
        <w:r w:rsidRPr="00A550AD">
          <w:rPr>
            <w:rFonts w:ascii="Arial" w:eastAsia="SimSun" w:hAnsi="Arial"/>
            <w:color w:val="000000" w:themeColor="text1"/>
            <w:sz w:val="22"/>
            <w:szCs w:val="22"/>
            <w:lang w:val="pl-PL"/>
          </w:rPr>
          <w:t xml:space="preserve"> dokumentacj</w:t>
        </w:r>
        <w:r w:rsidR="00FD659A" w:rsidRPr="00A550AD">
          <w:rPr>
            <w:rFonts w:ascii="Arial" w:eastAsia="SimSun" w:hAnsi="Arial"/>
            <w:color w:val="000000" w:themeColor="text1"/>
            <w:sz w:val="22"/>
            <w:szCs w:val="22"/>
            <w:lang w:val="pl-PL"/>
          </w:rPr>
          <w:t>ę</w:t>
        </w:r>
      </w:ins>
      <w:r w:rsidR="00FD659A" w:rsidRPr="00A550AD">
        <w:rPr>
          <w:rFonts w:ascii="Arial" w:eastAsia="SimSun" w:hAnsi="Arial"/>
          <w:color w:val="000000" w:themeColor="text1"/>
          <w:sz w:val="22"/>
          <w:szCs w:val="22"/>
          <w:lang w:val="pl-PL"/>
        </w:rPr>
        <w:t xml:space="preserve"> </w:t>
      </w:r>
      <w:r w:rsidRPr="00A550AD">
        <w:rPr>
          <w:rFonts w:ascii="Arial" w:eastAsia="SimSun" w:hAnsi="Arial"/>
          <w:color w:val="000000" w:themeColor="text1"/>
          <w:sz w:val="22"/>
          <w:szCs w:val="22"/>
          <w:lang w:val="pl-PL"/>
        </w:rPr>
        <w:t xml:space="preserve">na zasadach określonych w ust. </w:t>
      </w:r>
      <w:ins w:id="364" w:author="PK" w:date="2024-08-14T10:45:00Z">
        <w:r w:rsidR="00EB19FA" w:rsidRPr="00A550AD">
          <w:rPr>
            <w:rFonts w:ascii="Arial" w:eastAsia="SimSun" w:hAnsi="Arial"/>
            <w:color w:val="000000" w:themeColor="text1"/>
            <w:sz w:val="22"/>
            <w:szCs w:val="22"/>
            <w:lang w:val="pl-PL"/>
          </w:rPr>
          <w:t>18-</w:t>
        </w:r>
      </w:ins>
      <w:r w:rsidRPr="00A550AD">
        <w:rPr>
          <w:rFonts w:ascii="Arial" w:eastAsia="SimSun" w:hAnsi="Arial"/>
          <w:color w:val="000000" w:themeColor="text1"/>
          <w:sz w:val="22"/>
          <w:szCs w:val="22"/>
          <w:lang w:val="pl-PL"/>
        </w:rPr>
        <w:t xml:space="preserve">19 powyżej. </w:t>
      </w:r>
    </w:p>
    <w:p w14:paraId="4F7DFC23" w14:textId="24F4A5AC"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del w:id="365" w:author="PK" w:date="2024-08-14T10:45:00Z">
        <w:r w:rsidRPr="002C71F5">
          <w:rPr>
            <w:rFonts w:ascii="Arial" w:eastAsia="SimSun" w:hAnsi="Arial"/>
            <w:color w:val="000000" w:themeColor="text1"/>
            <w:sz w:val="22"/>
            <w:szCs w:val="22"/>
            <w:lang w:val="pl-PL"/>
          </w:rPr>
          <w:delText>Przeniesienie praw</w:delText>
        </w:r>
      </w:del>
      <w:ins w:id="366" w:author="PK" w:date="2024-08-14T10:45:00Z">
        <w:r w:rsidR="00EB19FA" w:rsidRPr="00A550AD">
          <w:rPr>
            <w:rFonts w:ascii="Arial" w:eastAsia="SimSun" w:hAnsi="Arial"/>
            <w:color w:val="000000" w:themeColor="text1"/>
            <w:sz w:val="22"/>
            <w:szCs w:val="22"/>
            <w:lang w:val="pl-PL"/>
          </w:rPr>
          <w:t>Nabycie przez Zamawiającego uprawnień z tytułu licencji</w:t>
        </w:r>
      </w:ins>
      <w:r w:rsidRPr="00A550AD">
        <w:rPr>
          <w:rFonts w:ascii="Arial" w:eastAsia="SimSun" w:hAnsi="Arial"/>
          <w:color w:val="000000" w:themeColor="text1"/>
          <w:sz w:val="22"/>
          <w:szCs w:val="22"/>
          <w:lang w:val="pl-PL"/>
        </w:rPr>
        <w:t xml:space="preserve"> do Oprogramowania dedykowanego, następuje każdorazowo z chwilą odbioru danego Etapu obejmującego to Oprogramowanie dedykowane. </w:t>
      </w:r>
    </w:p>
    <w:p w14:paraId="2F3EA5C1" w14:textId="77777777" w:rsidR="001E488E" w:rsidRPr="00A550AD"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O ile Umowa wyraźnie nie stanowi inaczej, w przypadku, w którym Wykonawca w wykonaniu zobowiązań wynikających z Umowy dostarczy lub stworzy utwory w rozumieniu ustawy z dnia 4 lutego 1994 r. o prawie autorskim i prawach pokrewnych, inne niż opisane w poprzednich paragrafach, w tym np.: instrukcje, opisy i inne materiały dla użytkowników końcowych, zbiory i informacje słownikowe lub materiały graficzne, materiały szkoleniowe lub inną dokumentację, Wykonawca przenosi na Zamawiającego autorskie prawa majątkowe do takich utworów na wszystkich polach eksploatacji znanych w dniu przeniesienia autorskich praw majątkowych, w tym wymienionych w art. 50 ustawy z dnia 4 lutego 1994 r. o prawie autorskim i prawach pokrewnych, w tym w szczególności: </w:t>
      </w:r>
    </w:p>
    <w:p w14:paraId="1169AB31" w14:textId="2384B792" w:rsidR="001E488E" w:rsidRPr="00A550AD"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 zakresie utrwalania i zwielokrotniania utworu - wytwarzanie określoną techniką egzemplarzy utworu, w tym techniką drukarską, reprograficzną, zapisu magnetycznego oraz techniką cyfrową; </w:t>
      </w:r>
    </w:p>
    <w:p w14:paraId="1DD9349E" w14:textId="35832DDD" w:rsidR="001E488E" w:rsidRPr="00A550AD"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 zakresie obrotu oryginałem albo egzemplarzami, na których utwór utrwalono – wprowadzanie do obrotu, użyczenie lub najem oryginału albo egzemplarzy; </w:t>
      </w:r>
    </w:p>
    <w:p w14:paraId="30C4659E" w14:textId="04833840" w:rsidR="001E488E" w:rsidRPr="00A550AD"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w zakresie rozpowszechniania utworu w sposób inny niż określony w pkt 1) – publiczne wykonanie, wystawienie, wyświetlenie, odtworzenie oraz nadawanie i reemitowanie, a także publiczne udostępnianie utworu w taki sposób, aby każdy mógł mieć do niego dostęp w miejscu i w czasie przez siebie wybranym, w szczególności w zakresie digitalizacji; </w:t>
      </w:r>
    </w:p>
    <w:p w14:paraId="797B3E87" w14:textId="3911B53C" w:rsidR="001E488E" w:rsidRPr="00A550AD"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korzystania przez Zamawiającego i podmioty, którym udostępni on utwory na podstawie jakiegokolwiek tytułu prawnego, w szczególności do prowadzenia prac związanych z modyfikacją Systemu. </w:t>
      </w:r>
    </w:p>
    <w:p w14:paraId="081AC2F9" w14:textId="77628B4C" w:rsidR="001E488E" w:rsidRPr="00A550AD"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 xml:space="preserve">tłumaczenie, przystosowywanie, modyfikacja do własnych potrzeb, lub wprowadzanie jakichkolwiek innych zmian zarówno przez Zamawiającego, jak i przez inny podmiot wybrany przez Zamawiającego i działający na rzecz Zamawiającego, z zachowaniem wszystkich określonych w niniejszym ust. pól eksploatacji na części zmienione. </w:t>
      </w:r>
    </w:p>
    <w:p w14:paraId="143796A5" w14:textId="59A2CAB1"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67"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Strony potwierdzają, że Zamawiający ma prawo do dowolnej modyfikacji utworów, o których mowa w ust. 22 samodzielnie lub za pomocą osób trzecich. </w:t>
      </w:r>
    </w:p>
    <w:p w14:paraId="4B1CD4D1" w14:textId="166A7290"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68"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Przeniesienie praw autorskich majątkowych do utworów wskazanych w ust. 22 następuje z chwilą odbioru danego Etapu obejmującego dane utwory, nie później jednak niż z chwilą ich wydania Zamawiającemu. </w:t>
      </w:r>
    </w:p>
    <w:p w14:paraId="37219BCD" w14:textId="4DBAC377"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69"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Z chwilą przekazania danych egzemplarzy i nośników Zamawiający nabywa w ramach wynagrodzenia określonego w Umowie nabywa także własność przekazanych egzemplarzy Utworu oraz nośników, na których Utwór utrwalono. </w:t>
      </w:r>
    </w:p>
    <w:p w14:paraId="481E15A0" w14:textId="695077A4"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70"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Wykonawca oświadcza, że dostarczone w ramach realizacji Umowy utwory wymienione w ust. 22 będą oryginalne i nie będą naruszać praw osób trzecich. Wykonawca oświadcza, że w momencie przekazywania utworów, co do których następuje przeniesienie autorskich praw majątkowych, będzie wyłącznym dysponentem majątkowych praw autorskich do tych utworów. </w:t>
      </w:r>
    </w:p>
    <w:p w14:paraId="53E45D2A" w14:textId="69CBC16F"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71"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Niezależnie od postanowień poprzednich ustępów, Wykonawca zezwala Zamawiającemu na korzystanie z wiedzy technicznej, organizacyjnej i innej, zawartej w przekazanych Zamawiającemu dokumentach i innych utworach, o których mowa w ust. 22. Wiedza ta może być wykorzystana w dowolny sposób przez Zamawiającego. </w:t>
      </w:r>
    </w:p>
    <w:p w14:paraId="64A1E8E4" w14:textId="55775199"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72"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Wszelkie licencje oraz przeniesienie autorskich praw majątkowych, o których mowa w niniejszym paragrafie, udzielane są bez ograniczeń co do korzystania z danego Utworu we własnej infrastrukturze technicznej, w infrastrukturze udostępnianej Zamawiającemu przez osoby trzecie. </w:t>
      </w:r>
    </w:p>
    <w:p w14:paraId="12E4C7F2" w14:textId="67E55C1C"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73"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zapewnienie nie okaże się prawdziwe. </w:t>
      </w:r>
    </w:p>
    <w:p w14:paraId="0B27E315" w14:textId="07F5EF80"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74"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Wykonawca zapewnia, że korzystanie z Utworów, wykonanych lub dostarczonych w ramach Umowy, podczas realizacji i na cele Umowy nie będzie naruszać praw osób trzecich i nie będzie wymagało żadnych opłat na rzecz takich osób przez Zamawiającego. Wykonawca pokryje wszelkie opłaty, koszty, odszkodowania lub zadośćuczynienia, które będzie musiał zapłacić Zamawiający, jeżeli powyższe zapewnienia nie okażą się prawdziwe.</w:t>
      </w:r>
    </w:p>
    <w:p w14:paraId="7E88BCAB" w14:textId="6E7209B9"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75"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Wykonawca jest świadomy, że celem Zamawiającego jest możliwość samodzielnego lub za pomocą osób trzecich utrzymania, serwisu i rozwoju Systemu, w tym utworów stanowiących Oprogramowanie standardowe, które zostały dostarczone lub wykonane w ramach Umowy. Wykonawca oświadcza, że warunki, na których System jest udostępniany Zamawiającemu, nie zawiera ograniczeń, które uniemożliwiałyby dokonanie takich czynności. W zamian za </w:t>
      </w:r>
      <w:del w:id="376" w:author="PK" w:date="2024-08-14T10:45:00Z">
        <w:r w:rsidRPr="002C71F5">
          <w:rPr>
            <w:rFonts w:ascii="Arial" w:eastAsia="SimSun" w:hAnsi="Arial"/>
            <w:color w:val="000000" w:themeColor="text1"/>
            <w:sz w:val="22"/>
            <w:szCs w:val="22"/>
            <w:lang w:val="pl-PL"/>
          </w:rPr>
          <w:delText>uiszczoną</w:delText>
        </w:r>
      </w:del>
      <w:ins w:id="377" w:author="PK" w:date="2024-08-14T10:45:00Z">
        <w:r w:rsidR="00EB19FA" w:rsidRPr="00A550AD">
          <w:rPr>
            <w:rFonts w:ascii="Arial" w:eastAsia="SimSun" w:hAnsi="Arial"/>
            <w:color w:val="000000" w:themeColor="text1"/>
            <w:sz w:val="22"/>
            <w:szCs w:val="22"/>
            <w:lang w:val="pl-PL"/>
          </w:rPr>
          <w:t>uiszczone wynagrodzenie, w tym</w:t>
        </w:r>
      </w:ins>
      <w:r w:rsidR="00EB19FA" w:rsidRPr="00A550AD">
        <w:rPr>
          <w:rFonts w:ascii="Arial" w:eastAsia="SimSun" w:hAnsi="Arial"/>
          <w:color w:val="000000" w:themeColor="text1"/>
          <w:sz w:val="22"/>
          <w:szCs w:val="22"/>
          <w:lang w:val="pl-PL"/>
        </w:rPr>
        <w:t xml:space="preserve"> </w:t>
      </w:r>
      <w:r w:rsidRPr="00A550AD">
        <w:rPr>
          <w:rFonts w:ascii="Arial" w:eastAsia="SimSun" w:hAnsi="Arial"/>
          <w:color w:val="000000" w:themeColor="text1"/>
          <w:sz w:val="22"/>
          <w:szCs w:val="22"/>
          <w:lang w:val="pl-PL"/>
        </w:rPr>
        <w:t>opłatę licencyjną (stanowiącą w przypadku niniejszej umowy element wynagrodzenia określonego w § 7 Umowy</w:t>
      </w:r>
      <w:del w:id="378" w:author="PK" w:date="2024-08-14T10:45:00Z">
        <w:r w:rsidRPr="002C71F5">
          <w:rPr>
            <w:rFonts w:ascii="Arial" w:eastAsia="SimSun" w:hAnsi="Arial"/>
            <w:color w:val="000000" w:themeColor="text1"/>
            <w:sz w:val="22"/>
            <w:szCs w:val="22"/>
            <w:lang w:val="pl-PL"/>
          </w:rPr>
          <w:delText>)</w:delText>
        </w:r>
      </w:del>
      <w:ins w:id="379" w:author="PK" w:date="2024-08-14T10:45:00Z">
        <w:r w:rsidRPr="00A550AD">
          <w:rPr>
            <w:rFonts w:ascii="Arial" w:eastAsia="SimSun" w:hAnsi="Arial"/>
            <w:color w:val="000000" w:themeColor="text1"/>
            <w:sz w:val="22"/>
            <w:szCs w:val="22"/>
            <w:lang w:val="pl-PL"/>
          </w:rPr>
          <w:t>)</w:t>
        </w:r>
        <w:r w:rsidR="00EB19FA" w:rsidRPr="00A550AD">
          <w:rPr>
            <w:rFonts w:ascii="Arial" w:eastAsia="SimSun" w:hAnsi="Arial"/>
            <w:color w:val="000000" w:themeColor="text1"/>
            <w:sz w:val="22"/>
            <w:szCs w:val="22"/>
            <w:lang w:val="pl-PL"/>
          </w:rPr>
          <w:t>,</w:t>
        </w:r>
      </w:ins>
      <w:r w:rsidRPr="00A550AD">
        <w:rPr>
          <w:rFonts w:ascii="Arial" w:eastAsia="SimSun" w:hAnsi="Arial"/>
          <w:color w:val="000000" w:themeColor="text1"/>
          <w:sz w:val="22"/>
          <w:szCs w:val="22"/>
          <w:lang w:val="pl-PL"/>
        </w:rPr>
        <w:t xml:space="preserve"> Zamawiający otrzymuje prawo do korzystania z Oprogramowania w zakresie określonym w Umowie. Postanowienia zawarte w niniejszym ustępie stosuje się odpowiednio do dokumentacji oraz innych utworów, jeżeli są one przedmiotem licencji. </w:t>
      </w:r>
    </w:p>
    <w:p w14:paraId="3B9F9289" w14:textId="27EBE4C9"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80"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Intencją Stron jest udzielenie Zamawiającemu wszelkich praw do korzystania z Systemu, w tym licencji i sublicencji na korzystanie z Systemu na czas nieokreślony. Wykonawca zobowiązuje się do niewypowiadania ww. licencji i sublicencji, a gdyby takiego wypowiedzenia dokonał, to </w:t>
      </w:r>
      <w:del w:id="381" w:author="PK" w:date="2024-08-14T10:45:00Z">
        <w:r w:rsidRPr="002C71F5">
          <w:rPr>
            <w:rFonts w:ascii="Arial" w:eastAsia="SimSun" w:hAnsi="Arial"/>
            <w:color w:val="000000" w:themeColor="text1"/>
            <w:sz w:val="22"/>
            <w:szCs w:val="22"/>
            <w:lang w:val="pl-PL"/>
          </w:rPr>
          <w:delText>nastepuje</w:delText>
        </w:r>
      </w:del>
      <w:ins w:id="382" w:author="PK" w:date="2024-08-14T10:45:00Z">
        <w:r w:rsidRPr="00A550AD">
          <w:rPr>
            <w:rFonts w:ascii="Arial" w:eastAsia="SimSun" w:hAnsi="Arial"/>
            <w:color w:val="000000" w:themeColor="text1"/>
            <w:sz w:val="22"/>
            <w:szCs w:val="22"/>
            <w:lang w:val="pl-PL"/>
          </w:rPr>
          <w:t>nast</w:t>
        </w:r>
        <w:r w:rsidR="00EB19FA" w:rsidRPr="00A550AD">
          <w:rPr>
            <w:rFonts w:ascii="Arial" w:eastAsia="SimSun" w:hAnsi="Arial"/>
            <w:color w:val="000000" w:themeColor="text1"/>
            <w:sz w:val="22"/>
            <w:szCs w:val="22"/>
            <w:lang w:val="pl-PL"/>
          </w:rPr>
          <w:t>ę</w:t>
        </w:r>
        <w:r w:rsidRPr="00A550AD">
          <w:rPr>
            <w:rFonts w:ascii="Arial" w:eastAsia="SimSun" w:hAnsi="Arial"/>
            <w:color w:val="000000" w:themeColor="text1"/>
            <w:sz w:val="22"/>
            <w:szCs w:val="22"/>
            <w:lang w:val="pl-PL"/>
          </w:rPr>
          <w:t>puje</w:t>
        </w:r>
      </w:ins>
      <w:r w:rsidRPr="00A550AD">
        <w:rPr>
          <w:rFonts w:ascii="Arial" w:eastAsia="SimSun" w:hAnsi="Arial"/>
          <w:color w:val="000000" w:themeColor="text1"/>
          <w:sz w:val="22"/>
          <w:szCs w:val="22"/>
          <w:lang w:val="pl-PL"/>
        </w:rPr>
        <w:t xml:space="preserve"> ono z zachowaniem 10-letniego okresu wypowiedzenia ze skutkiem na koniec roku kalendarzowego.</w:t>
      </w:r>
    </w:p>
    <w:p w14:paraId="6CA617B6" w14:textId="4F7A6DE8"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83"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W przypadku w którym Zamawiający przekroczy warunki udzielonej licencji i naruszy autorskie prawa majątkowe przysługujące Wykonawcy lub innemu podmiotowi oraz nie zaniecha naruszenia mimo wezwania Wykonawcy i wyznaczenia mu w tym celu odpowiedniego terminu, nie krótszego niż 30 dni</w:t>
      </w:r>
      <w:ins w:id="384" w:author="PK" w:date="2024-08-14T10:45:00Z">
        <w:r w:rsidR="00297A19" w:rsidRPr="00A550AD">
          <w:rPr>
            <w:rFonts w:ascii="Arial" w:eastAsia="SimSun" w:hAnsi="Arial"/>
            <w:color w:val="000000" w:themeColor="text1"/>
            <w:sz w:val="22"/>
            <w:szCs w:val="22"/>
            <w:lang w:val="pl-PL"/>
          </w:rPr>
          <w:t>,</w:t>
        </w:r>
        <w:r w:rsidRPr="00A550AD">
          <w:rPr>
            <w:rFonts w:ascii="Arial" w:eastAsia="SimSun" w:hAnsi="Arial"/>
            <w:color w:val="000000" w:themeColor="text1"/>
            <w:sz w:val="22"/>
            <w:szCs w:val="22"/>
            <w:lang w:val="pl-PL"/>
          </w:rPr>
          <w:t xml:space="preserve"> </w:t>
        </w:r>
        <w:r w:rsidR="00297A19" w:rsidRPr="00A550AD">
          <w:rPr>
            <w:rFonts w:ascii="Arial" w:eastAsia="SimSun" w:hAnsi="Arial"/>
            <w:color w:val="000000" w:themeColor="text1"/>
            <w:sz w:val="22"/>
            <w:szCs w:val="22"/>
            <w:lang w:val="pl-PL"/>
          </w:rPr>
          <w:t>Wykonawca będzie uprawniony do wypowiedzenia licencji.</w:t>
        </w:r>
      </w:ins>
      <w:r w:rsidR="00297A19" w:rsidRPr="00A550AD">
        <w:rPr>
          <w:rFonts w:ascii="Arial" w:eastAsia="SimSun" w:hAnsi="Arial"/>
          <w:color w:val="000000" w:themeColor="text1"/>
          <w:sz w:val="22"/>
          <w:szCs w:val="22"/>
          <w:lang w:val="pl-PL"/>
        </w:rPr>
        <w:t xml:space="preserve"> </w:t>
      </w:r>
      <w:r w:rsidRPr="00A550AD">
        <w:rPr>
          <w:rFonts w:ascii="Arial" w:eastAsia="SimSun" w:hAnsi="Arial"/>
          <w:color w:val="000000" w:themeColor="text1"/>
          <w:sz w:val="22"/>
          <w:szCs w:val="22"/>
          <w:lang w:val="pl-PL"/>
        </w:rPr>
        <w:t xml:space="preserve">Wezwanie musi być wystosowane w formie pisemnej pod rygorem braku skutków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rok (słownie: jeden rok), ze skutkiem na koniec następnego roku. </w:t>
      </w:r>
    </w:p>
    <w:p w14:paraId="12152162" w14:textId="25FCFBFE"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85"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W przypadku gdy podmiotem udzielającym licencji jest podmiot trzeci, Wykonawca oświadcza i gwarantuje, że podmiot trzeci będzie przestrzegał powyższych zobowiązań.</w:t>
      </w:r>
    </w:p>
    <w:p w14:paraId="4C790041" w14:textId="66F4B975"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86"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Wykonawca zapewnia i gwarantuje, że podmiot trzeci nie wypowie udzielonych licencji.</w:t>
      </w:r>
    </w:p>
    <w:p w14:paraId="2E1C348E" w14:textId="05FEA7E1"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87"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W przypadku gdy Wykonawca lub podmiot trzeci, mimo zobowiązania, o którym mowa w poprzednim ustępie, wypowie licencję, Wykonawca będzie zobowiązany do naprawienia rzeczywistej szkody Zamawiającego co obejmuje także obowiązek zapłaty na rzecz Zamawiającego, na jego żądanie, kwoty odpowiadającej sumie opłaty licencyjnej za korzystanie z tej części Systemu co do której licencja została wypowiedzenia określonej w Umowie oraz rzeczywiście poniesionych przez Zamawiającego kosztów zapewnienia (w tym uzyskania licencji i wdrożenia) rozwiązania zastępczego, umożliwiającego dalszą eksploatację Systemu lub jego wymianę u Zamawiającego. </w:t>
      </w:r>
    </w:p>
    <w:p w14:paraId="13E37EB3" w14:textId="0B768418"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88"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Powyższe postanowienia dotyczące wypowiedzenia stosuje się odpowiednio do Oprogramowania Dedykowanego, Dokumentacji oraz innych utworów, jeżeli są one przedmiotem licencji</w:t>
      </w:r>
      <w:r w:rsidR="00600F1F" w:rsidRPr="00A550AD">
        <w:rPr>
          <w:rFonts w:ascii="Arial" w:eastAsia="SimSun" w:hAnsi="Arial"/>
          <w:color w:val="000000" w:themeColor="text1"/>
          <w:sz w:val="22"/>
          <w:szCs w:val="22"/>
          <w:lang w:val="pl-PL"/>
        </w:rPr>
        <w:t>.</w:t>
      </w:r>
    </w:p>
    <w:p w14:paraId="430FF0F1" w14:textId="1FB4C01F"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89" w:author="PK" w:date="2024-08-14T10:45:00Z">
            <w:rPr>
              <w:rFonts w:ascii="Arial" w:hAnsi="Arial"/>
              <w:color w:val="000000" w:themeColor="text1"/>
            </w:rPr>
          </w:rPrChange>
        </w:rPr>
      </w:pPr>
      <w:r w:rsidRPr="00A550AD">
        <w:rPr>
          <w:rFonts w:ascii="Arial" w:eastAsia="SimSun" w:hAnsi="Arial"/>
          <w:color w:val="000000" w:themeColor="text1"/>
          <w:sz w:val="22"/>
          <w:szCs w:val="22"/>
          <w:lang w:val="pl-PL"/>
        </w:rPr>
        <w:t xml:space="preserve">Wykonawca  zapewni, że twórcy nie będą wykonywali w stosunku do Zamawiającego  swych autorskich praw osobistych do </w:t>
      </w:r>
      <w:del w:id="390" w:author="PK" w:date="2024-08-14T10:45:00Z">
        <w:r w:rsidRPr="002C71F5">
          <w:rPr>
            <w:rFonts w:ascii="Arial" w:eastAsia="SimSun" w:hAnsi="Arial"/>
            <w:color w:val="000000" w:themeColor="text1"/>
            <w:sz w:val="22"/>
            <w:szCs w:val="22"/>
            <w:lang w:val="pl-PL"/>
          </w:rPr>
          <w:delText>utworu</w:delText>
        </w:r>
      </w:del>
      <w:ins w:id="391" w:author="PK" w:date="2024-08-14T10:45:00Z">
        <w:r w:rsidR="00C9319B" w:rsidRPr="00A550AD">
          <w:rPr>
            <w:rFonts w:ascii="Arial" w:eastAsia="SimSun" w:hAnsi="Arial"/>
            <w:color w:val="000000" w:themeColor="text1"/>
            <w:sz w:val="22"/>
            <w:szCs w:val="22"/>
            <w:lang w:val="pl-PL"/>
          </w:rPr>
          <w:t>Oprogramowania dedykowanego lub utworów, o których mowa w ust. 22</w:t>
        </w:r>
      </w:ins>
      <w:r w:rsidR="00C9319B" w:rsidRPr="00A550AD">
        <w:rPr>
          <w:rFonts w:ascii="Arial" w:eastAsia="SimSun" w:hAnsi="Arial"/>
          <w:color w:val="000000" w:themeColor="text1"/>
          <w:sz w:val="22"/>
          <w:szCs w:val="22"/>
          <w:lang w:val="pl-PL"/>
        </w:rPr>
        <w:t>.</w:t>
      </w:r>
    </w:p>
    <w:p w14:paraId="3AFEA168" w14:textId="743B3B94" w:rsidR="00600F1F" w:rsidRPr="00A550AD" w:rsidRDefault="00600F1F"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92" w:author="PK" w:date="2024-08-14T10:45:00Z">
            <w:rPr>
              <w:color w:val="000000" w:themeColor="text1"/>
              <w:sz w:val="22"/>
            </w:rPr>
          </w:rPrChange>
        </w:rPr>
      </w:pPr>
      <w:del w:id="393" w:author="PK" w:date="2024-08-14T10:45:00Z">
        <w:r w:rsidRPr="002C71F5">
          <w:rPr>
            <w:rFonts w:ascii="Arial" w:hAnsi="Arial"/>
            <w:color w:val="000000" w:themeColor="text1"/>
            <w:lang w:val="pl-PL"/>
          </w:rPr>
          <w:delText>O</w:delText>
        </w:r>
        <w:r w:rsidR="001E488E" w:rsidRPr="002C71F5">
          <w:rPr>
            <w:rFonts w:ascii="Arial" w:hAnsi="Arial"/>
            <w:color w:val="000000" w:themeColor="text1"/>
            <w:szCs w:val="22"/>
            <w:lang w:val="pl-PL"/>
          </w:rPr>
          <w:delText>świadcza</w:delText>
        </w:r>
      </w:del>
      <w:ins w:id="394" w:author="PK" w:date="2024-08-14T10:45:00Z">
        <w:r w:rsidR="00297A19" w:rsidRPr="00A550AD">
          <w:rPr>
            <w:rFonts w:ascii="Arial" w:hAnsi="Arial"/>
            <w:color w:val="000000" w:themeColor="text1"/>
            <w:sz w:val="22"/>
            <w:szCs w:val="22"/>
            <w:lang w:val="pl-PL"/>
          </w:rPr>
          <w:t>Zamawiający oświadcza</w:t>
        </w:r>
      </w:ins>
      <w:r w:rsidR="001E488E" w:rsidRPr="00A550AD">
        <w:rPr>
          <w:rFonts w:ascii="Arial" w:hAnsi="Arial"/>
          <w:color w:val="000000" w:themeColor="text1"/>
          <w:sz w:val="22"/>
          <w:lang w:val="pl-PL"/>
          <w:rPrChange w:id="395" w:author="PK" w:date="2024-08-14T10:45:00Z">
            <w:rPr>
              <w:rFonts w:ascii="Arial" w:hAnsi="Arial"/>
              <w:color w:val="000000" w:themeColor="text1"/>
              <w:lang w:val="pl-PL"/>
            </w:rPr>
          </w:rPrChange>
        </w:rPr>
        <w:t>, że przysługują mu majątkowe prawa autorskie do Elementów Graficznych.</w:t>
      </w:r>
    </w:p>
    <w:p w14:paraId="03560BE6" w14:textId="121D7049"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96" w:author="PK" w:date="2024-08-14T10:45:00Z">
            <w:rPr>
              <w:color w:val="000000" w:themeColor="text1"/>
              <w:sz w:val="22"/>
            </w:rPr>
          </w:rPrChange>
        </w:rPr>
      </w:pPr>
      <w:r w:rsidRPr="00A550AD">
        <w:rPr>
          <w:rFonts w:ascii="Arial" w:hAnsi="Arial"/>
          <w:color w:val="000000" w:themeColor="text1"/>
          <w:sz w:val="22"/>
          <w:lang w:val="pl-PL"/>
          <w:rPrChange w:id="397" w:author="PK" w:date="2024-08-14T10:45:00Z">
            <w:rPr>
              <w:rFonts w:ascii="Arial" w:hAnsi="Arial"/>
              <w:color w:val="000000" w:themeColor="text1"/>
              <w:lang w:val="pl-PL"/>
            </w:rPr>
          </w:rPrChange>
        </w:rPr>
        <w:t xml:space="preserve">Wykonawca zobowiązany jest do wykorzystywania Elementów Graficznych, tylko </w:t>
      </w:r>
      <w:r w:rsidRPr="00A550AD">
        <w:rPr>
          <w:rFonts w:ascii="Arial" w:hAnsi="Arial"/>
          <w:color w:val="000000" w:themeColor="text1"/>
          <w:sz w:val="22"/>
          <w:lang w:val="pl-PL"/>
          <w:rPrChange w:id="398" w:author="PK" w:date="2024-08-14T10:45:00Z">
            <w:rPr>
              <w:rFonts w:ascii="Arial" w:hAnsi="Arial"/>
              <w:color w:val="000000" w:themeColor="text1"/>
              <w:lang w:val="pl-PL"/>
            </w:rPr>
          </w:rPrChange>
        </w:rPr>
        <w:br/>
        <w:t>i wyłącznie w celu wykonania postanowień niniejszej Umowy. Wykonawca oświadcza, że przysługują mu majątkowe prawa autorskie do Elementów graficznych dostarczonych przez Wykonawcę.</w:t>
      </w:r>
    </w:p>
    <w:p w14:paraId="0C8F3818" w14:textId="0E695C9E" w:rsidR="00600F1F" w:rsidRPr="00A550AD"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sz w:val="22"/>
          <w:rPrChange w:id="399" w:author="PK" w:date="2024-08-14T10:45:00Z">
            <w:rPr>
              <w:color w:val="000000" w:themeColor="text1"/>
              <w:sz w:val="22"/>
            </w:rPr>
          </w:rPrChange>
        </w:rPr>
      </w:pPr>
      <w:r w:rsidRPr="00A550AD">
        <w:rPr>
          <w:rFonts w:ascii="Arial" w:hAnsi="Arial"/>
          <w:color w:val="000000" w:themeColor="text1"/>
          <w:sz w:val="22"/>
          <w:lang w:val="pl-PL"/>
          <w:rPrChange w:id="400" w:author="PK" w:date="2024-08-14T10:45:00Z">
            <w:rPr>
              <w:rFonts w:ascii="Arial" w:hAnsi="Arial"/>
              <w:color w:val="000000" w:themeColor="text1"/>
              <w:lang w:val="pl-PL"/>
            </w:rPr>
          </w:rPrChange>
        </w:rPr>
        <w:t>Zamawiający zobowiązany jest do wykorzystywania Elementów graficznych dostarczonych przez Wykonawcę, tylko i wyłącznie w ramach dostarczonych funkcjonalności rozwojowych Systemu.</w:t>
      </w:r>
    </w:p>
    <w:p w14:paraId="00C7552D" w14:textId="77777777" w:rsidR="00B2515D" w:rsidRPr="00A550AD" w:rsidRDefault="001E488E">
      <w:pPr>
        <w:pStyle w:val="Akapitzlist"/>
        <w:numPr>
          <w:ilvl w:val="0"/>
          <w:numId w:val="57"/>
        </w:numPr>
        <w:adjustRightInd w:val="0"/>
        <w:snapToGrid w:val="0"/>
        <w:spacing w:line="360" w:lineRule="auto"/>
        <w:ind w:left="426" w:hanging="426"/>
        <w:jc w:val="both"/>
        <w:rPr>
          <w:rFonts w:ascii="Arial" w:eastAsia="SimSun" w:hAnsi="Arial"/>
          <w:color w:val="000000" w:themeColor="text1"/>
          <w:sz w:val="22"/>
          <w:szCs w:val="22"/>
          <w:lang w:val="pl-PL"/>
        </w:rPr>
      </w:pPr>
      <w:r w:rsidRPr="00A550AD">
        <w:rPr>
          <w:rFonts w:ascii="Arial" w:eastAsia="SimSun" w:hAnsi="Arial"/>
          <w:color w:val="000000" w:themeColor="text1"/>
          <w:sz w:val="22"/>
          <w:szCs w:val="22"/>
          <w:lang w:val="pl-PL"/>
        </w:rPr>
        <w:t>Wykonawca przekazuje Zamawiającemu licencje do definicji procesów stworzonych w ramach realizacji Umowy w zakresie, w jakim stanowią one utwory.</w:t>
      </w:r>
    </w:p>
    <w:p w14:paraId="0AF92235" w14:textId="1F698033" w:rsidR="00BB2C4A" w:rsidRPr="00A550AD" w:rsidRDefault="00B2515D">
      <w:pPr>
        <w:pStyle w:val="Akapitzlist"/>
        <w:numPr>
          <w:ilvl w:val="0"/>
          <w:numId w:val="57"/>
        </w:numPr>
        <w:adjustRightInd w:val="0"/>
        <w:snapToGrid w:val="0"/>
        <w:spacing w:line="360" w:lineRule="auto"/>
        <w:ind w:left="426" w:hanging="426"/>
        <w:jc w:val="both"/>
        <w:rPr>
          <w:rFonts w:ascii="Arial" w:hAnsi="Arial"/>
          <w:color w:val="000000" w:themeColor="text1"/>
          <w:sz w:val="22"/>
          <w:szCs w:val="22"/>
          <w:lang w:val="pl-PL"/>
        </w:rPr>
      </w:pPr>
      <w:del w:id="401" w:author="PK" w:date="2024-08-14T10:45:00Z">
        <w:r w:rsidRPr="002C71F5">
          <w:rPr>
            <w:rFonts w:ascii="Arial" w:hAnsi="Arial"/>
            <w:sz w:val="22"/>
            <w:szCs w:val="22"/>
          </w:rPr>
          <w:delText>Zamawiajacy</w:delText>
        </w:r>
      </w:del>
      <w:ins w:id="402" w:author="PK" w:date="2024-08-14T10:45:00Z">
        <w:r w:rsidRPr="00A550AD">
          <w:rPr>
            <w:rFonts w:ascii="Arial" w:hAnsi="Arial"/>
            <w:color w:val="000000" w:themeColor="text1"/>
            <w:sz w:val="22"/>
            <w:szCs w:val="22"/>
            <w:lang w:val="pl-PL"/>
          </w:rPr>
          <w:t>Zamawiaj</w:t>
        </w:r>
        <w:r w:rsidR="00F379E9" w:rsidRPr="00A550AD">
          <w:rPr>
            <w:rFonts w:ascii="Arial" w:hAnsi="Arial"/>
            <w:color w:val="000000" w:themeColor="text1"/>
            <w:sz w:val="22"/>
            <w:szCs w:val="22"/>
            <w:lang w:val="pl-PL"/>
          </w:rPr>
          <w:t>ą</w:t>
        </w:r>
        <w:r w:rsidRPr="00A550AD">
          <w:rPr>
            <w:rFonts w:ascii="Arial" w:hAnsi="Arial"/>
            <w:color w:val="000000" w:themeColor="text1"/>
            <w:sz w:val="22"/>
            <w:szCs w:val="22"/>
            <w:lang w:val="pl-PL"/>
          </w:rPr>
          <w:t>cy</w:t>
        </w:r>
      </w:ins>
      <w:r w:rsidRPr="00A550AD">
        <w:rPr>
          <w:rFonts w:ascii="Arial" w:hAnsi="Arial"/>
          <w:color w:val="000000" w:themeColor="text1"/>
          <w:sz w:val="22"/>
          <w:lang w:val="pl-PL"/>
          <w:rPrChange w:id="403" w:author="PK" w:date="2024-08-14T10:45:00Z">
            <w:rPr>
              <w:rFonts w:ascii="Arial" w:hAnsi="Arial"/>
              <w:sz w:val="22"/>
            </w:rPr>
          </w:rPrChange>
        </w:rPr>
        <w:t xml:space="preserve"> ma prawo do wykonywania zmian w zakresie utrzymywanej przez niego bazy danych, definiowanych raportach oraz widokach.</w:t>
      </w:r>
    </w:p>
    <w:p w14:paraId="23008326" w14:textId="040FED74" w:rsidR="00C058BA" w:rsidRPr="00A550AD" w:rsidRDefault="00BB2C4A" w:rsidP="008616FF">
      <w:pPr>
        <w:pStyle w:val="Akapitzlist"/>
        <w:numPr>
          <w:ilvl w:val="0"/>
          <w:numId w:val="57"/>
        </w:numPr>
        <w:adjustRightInd w:val="0"/>
        <w:snapToGrid w:val="0"/>
        <w:spacing w:line="360" w:lineRule="auto"/>
        <w:ind w:left="426" w:hanging="426"/>
        <w:jc w:val="both"/>
        <w:rPr>
          <w:rFonts w:ascii="Arial" w:hAnsi="Arial"/>
          <w:color w:val="000000" w:themeColor="text1"/>
          <w:sz w:val="22"/>
          <w:szCs w:val="22"/>
          <w:lang w:val="pl-PL"/>
        </w:rPr>
        <w:pPrChange w:id="404" w:author="PK" w:date="2024-08-14T10:45:00Z">
          <w:pPr>
            <w:pStyle w:val="Akapitzlist"/>
            <w:numPr>
              <w:numId w:val="57"/>
            </w:numPr>
            <w:adjustRightInd w:val="0"/>
            <w:snapToGrid w:val="0"/>
            <w:spacing w:line="360" w:lineRule="auto"/>
            <w:ind w:left="426" w:hanging="426"/>
          </w:pPr>
        </w:pPrChange>
      </w:pPr>
      <w:r w:rsidRPr="00A550AD">
        <w:rPr>
          <w:rFonts w:ascii="Arial" w:hAnsi="Arial"/>
          <w:color w:val="000000" w:themeColor="text1"/>
          <w:sz w:val="22"/>
          <w:lang w:val="pl-PL"/>
          <w:rPrChange w:id="405" w:author="PK" w:date="2024-08-14T10:45:00Z">
            <w:rPr>
              <w:rFonts w:ascii="Arial" w:hAnsi="Arial"/>
              <w:sz w:val="22"/>
            </w:rPr>
          </w:rPrChange>
        </w:rPr>
        <w:t xml:space="preserve">Wykonawca wyraża zgodę na zlecenie </w:t>
      </w:r>
      <w:del w:id="406" w:author="PK" w:date="2024-08-14T10:45:00Z">
        <w:r w:rsidR="005B16FC" w:rsidRPr="002C71F5">
          <w:rPr>
            <w:rFonts w:ascii="Arial" w:hAnsi="Arial"/>
            <w:sz w:val="22"/>
            <w:szCs w:val="22"/>
          </w:rPr>
          <w:delText>usug</w:delText>
        </w:r>
      </w:del>
      <w:ins w:id="407" w:author="PK" w:date="2024-08-14T10:45:00Z">
        <w:r w:rsidR="005B16FC" w:rsidRPr="00A550AD">
          <w:rPr>
            <w:rFonts w:ascii="Arial" w:hAnsi="Arial"/>
            <w:color w:val="000000" w:themeColor="text1"/>
            <w:sz w:val="22"/>
            <w:szCs w:val="22"/>
            <w:lang w:val="pl-PL"/>
          </w:rPr>
          <w:t>us</w:t>
        </w:r>
        <w:r w:rsidR="00F379E9" w:rsidRPr="00A550AD">
          <w:rPr>
            <w:rFonts w:ascii="Arial" w:hAnsi="Arial"/>
            <w:color w:val="000000" w:themeColor="text1"/>
            <w:sz w:val="22"/>
            <w:szCs w:val="22"/>
            <w:lang w:val="pl-PL"/>
          </w:rPr>
          <w:t>ł</w:t>
        </w:r>
        <w:r w:rsidR="005B16FC" w:rsidRPr="00A550AD">
          <w:rPr>
            <w:rFonts w:ascii="Arial" w:hAnsi="Arial"/>
            <w:color w:val="000000" w:themeColor="text1"/>
            <w:sz w:val="22"/>
            <w:szCs w:val="22"/>
            <w:lang w:val="pl-PL"/>
          </w:rPr>
          <w:t>ug</w:t>
        </w:r>
      </w:ins>
      <w:r w:rsidRPr="00A550AD">
        <w:rPr>
          <w:rFonts w:ascii="Arial" w:hAnsi="Arial"/>
          <w:color w:val="000000" w:themeColor="text1"/>
          <w:sz w:val="22"/>
          <w:lang w:val="pl-PL"/>
          <w:rPrChange w:id="408" w:author="PK" w:date="2024-08-14T10:45:00Z">
            <w:rPr>
              <w:rFonts w:ascii="Arial" w:hAnsi="Arial"/>
              <w:sz w:val="22"/>
            </w:rPr>
          </w:rPrChange>
        </w:rPr>
        <w:t xml:space="preserve"> serwisowych</w:t>
      </w:r>
      <w:del w:id="409" w:author="PK" w:date="2024-08-14T10:45:00Z">
        <w:r w:rsidRPr="002C71F5">
          <w:rPr>
            <w:rFonts w:ascii="Arial" w:hAnsi="Arial"/>
            <w:sz w:val="22"/>
            <w:szCs w:val="22"/>
          </w:rPr>
          <w:delText>/usługi wsparcia</w:delText>
        </w:r>
      </w:del>
      <w:r w:rsidRPr="00A550AD">
        <w:rPr>
          <w:rFonts w:ascii="Arial" w:hAnsi="Arial"/>
          <w:color w:val="000000" w:themeColor="text1"/>
          <w:sz w:val="22"/>
          <w:lang w:val="pl-PL"/>
          <w:rPrChange w:id="410" w:author="PK" w:date="2024-08-14T10:45:00Z">
            <w:rPr>
              <w:rFonts w:ascii="Arial" w:hAnsi="Arial"/>
              <w:sz w:val="22"/>
            </w:rPr>
          </w:rPrChange>
        </w:rPr>
        <w:t>, gwarancji, rozwoju oraz modyfikacji systemu (baz danych) innym podmiotom.</w:t>
      </w:r>
    </w:p>
    <w:p w14:paraId="63DE99CA" w14:textId="30BE7FAD" w:rsidR="00E44876" w:rsidRPr="00A550AD" w:rsidRDefault="00C058BA" w:rsidP="008616FF">
      <w:pPr>
        <w:pStyle w:val="Akapitzlist"/>
        <w:numPr>
          <w:ilvl w:val="0"/>
          <w:numId w:val="57"/>
        </w:numPr>
        <w:adjustRightInd w:val="0"/>
        <w:snapToGrid w:val="0"/>
        <w:spacing w:line="360" w:lineRule="auto"/>
        <w:ind w:left="426" w:hanging="426"/>
        <w:jc w:val="both"/>
        <w:rPr>
          <w:rFonts w:ascii="Arial" w:hAnsi="Arial"/>
          <w:sz w:val="22"/>
          <w:rPrChange w:id="411" w:author="PK" w:date="2024-08-14T10:45:00Z">
            <w:rPr>
              <w:rFonts w:ascii="Arial" w:hAnsi="Arial"/>
              <w:color w:val="000000" w:themeColor="text1"/>
              <w:sz w:val="22"/>
              <w:lang w:val="pl-PL"/>
            </w:rPr>
          </w:rPrChange>
        </w:rPr>
      </w:pPr>
      <w:r w:rsidRPr="00A550AD">
        <w:rPr>
          <w:rFonts w:ascii="Arial" w:hAnsi="Arial"/>
          <w:color w:val="000000" w:themeColor="text1"/>
          <w:sz w:val="22"/>
          <w:szCs w:val="22"/>
          <w:lang w:val="pl-PL"/>
        </w:rPr>
        <w:t xml:space="preserve">Zamawiający posiada pełne prawa autorskie do </w:t>
      </w:r>
      <w:del w:id="412" w:author="PK" w:date="2024-08-14T10:45:00Z">
        <w:r w:rsidR="00BB2C4A" w:rsidRPr="002C71F5">
          <w:rPr>
            <w:rFonts w:ascii="Arial" w:eastAsia="SimSun" w:hAnsi="Arial"/>
            <w:color w:val="000000" w:themeColor="text1"/>
            <w:sz w:val="22"/>
            <w:szCs w:val="22"/>
            <w:lang w:val="pl-PL"/>
          </w:rPr>
          <w:delText>bazy</w:delText>
        </w:r>
      </w:del>
      <w:ins w:id="413" w:author="PK" w:date="2024-08-14T10:45:00Z">
        <w:r w:rsidRPr="00A550AD">
          <w:rPr>
            <w:rFonts w:ascii="Arial" w:hAnsi="Arial"/>
            <w:color w:val="000000" w:themeColor="text1"/>
            <w:sz w:val="22"/>
            <w:szCs w:val="22"/>
            <w:lang w:val="pl-PL"/>
          </w:rPr>
          <w:t>zawartości baz</w:t>
        </w:r>
      </w:ins>
      <w:r w:rsidRPr="00A550AD">
        <w:rPr>
          <w:rFonts w:ascii="Arial" w:hAnsi="Arial"/>
          <w:color w:val="000000" w:themeColor="text1"/>
          <w:sz w:val="22"/>
          <w:szCs w:val="22"/>
          <w:lang w:val="pl-PL"/>
        </w:rPr>
        <w:t xml:space="preserve"> danych </w:t>
      </w:r>
      <w:del w:id="414" w:author="PK" w:date="2024-08-14T10:45:00Z">
        <w:r w:rsidR="00BB2C4A" w:rsidRPr="002C71F5">
          <w:rPr>
            <w:rFonts w:ascii="Arial" w:eastAsia="SimSun" w:hAnsi="Arial"/>
            <w:color w:val="000000" w:themeColor="text1"/>
            <w:sz w:val="22"/>
            <w:szCs w:val="22"/>
            <w:lang w:val="pl-PL"/>
          </w:rPr>
          <w:delText>funkcjonującej</w:delText>
        </w:r>
      </w:del>
      <w:ins w:id="415" w:author="PK" w:date="2024-08-14T10:45:00Z">
        <w:r w:rsidRPr="00A550AD">
          <w:rPr>
            <w:rFonts w:ascii="Arial" w:hAnsi="Arial"/>
            <w:color w:val="000000" w:themeColor="text1"/>
            <w:sz w:val="22"/>
            <w:szCs w:val="22"/>
            <w:lang w:val="pl-PL"/>
          </w:rPr>
          <w:t>funkcjonujących</w:t>
        </w:r>
      </w:ins>
      <w:r w:rsidRPr="00A550AD">
        <w:rPr>
          <w:rFonts w:ascii="Arial" w:hAnsi="Arial"/>
          <w:color w:val="000000" w:themeColor="text1"/>
          <w:sz w:val="22"/>
          <w:szCs w:val="22"/>
          <w:lang w:val="pl-PL"/>
        </w:rPr>
        <w:t xml:space="preserve"> w ramach Systemu.</w:t>
      </w:r>
    </w:p>
    <w:p w14:paraId="1734E1E6" w14:textId="77777777" w:rsidR="00E44876" w:rsidRPr="002C71F5" w:rsidRDefault="00E44876">
      <w:pPr>
        <w:pStyle w:val="Akapitzlist1"/>
        <w:spacing w:after="0" w:line="360" w:lineRule="auto"/>
        <w:ind w:left="0"/>
        <w:jc w:val="center"/>
        <w:rPr>
          <w:del w:id="416" w:author="PK" w:date="2024-08-14T10:45:00Z"/>
          <w:rFonts w:ascii="Arial" w:hAnsi="Arial" w:cs="Arial"/>
          <w:color w:val="000000" w:themeColor="text1"/>
        </w:rPr>
      </w:pPr>
    </w:p>
    <w:p w14:paraId="6DBEBB43" w14:textId="4DBE877E" w:rsidR="0055375A" w:rsidRPr="00A550AD" w:rsidRDefault="0055375A">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xml:space="preserve">§ </w:t>
      </w:r>
      <w:r w:rsidR="008F4D52" w:rsidRPr="00A550AD">
        <w:rPr>
          <w:rFonts w:ascii="Arial" w:hAnsi="Arial" w:cs="Arial"/>
          <w:b/>
          <w:color w:val="000000" w:themeColor="text1"/>
        </w:rPr>
        <w:t>1</w:t>
      </w:r>
      <w:r w:rsidR="00A87F70" w:rsidRPr="00A550AD">
        <w:rPr>
          <w:rFonts w:ascii="Arial" w:hAnsi="Arial" w:cs="Arial"/>
          <w:b/>
          <w:color w:val="000000" w:themeColor="text1"/>
        </w:rPr>
        <w:t>6</w:t>
      </w:r>
    </w:p>
    <w:p w14:paraId="4922F439" w14:textId="77777777" w:rsidR="00871423" w:rsidRPr="00A550AD" w:rsidRDefault="00871423">
      <w:pPr>
        <w:pStyle w:val="Akapitzlist1"/>
        <w:spacing w:after="0" w:line="360" w:lineRule="auto"/>
        <w:ind w:left="0"/>
        <w:jc w:val="center"/>
        <w:rPr>
          <w:rFonts w:ascii="Arial" w:hAnsi="Arial" w:cs="Arial"/>
          <w:color w:val="000000" w:themeColor="text1"/>
          <w:lang w:val="x-none"/>
        </w:rPr>
      </w:pPr>
      <w:r w:rsidRPr="00A550AD">
        <w:rPr>
          <w:rFonts w:ascii="Arial" w:hAnsi="Arial" w:cs="Arial"/>
          <w:b/>
          <w:color w:val="000000" w:themeColor="text1"/>
          <w:lang w:val="x-none"/>
        </w:rPr>
        <w:t>SIŁA WYŻSZA</w:t>
      </w:r>
      <w:r w:rsidR="00A30DB2" w:rsidRPr="00A550AD">
        <w:rPr>
          <w:rFonts w:ascii="Arial" w:hAnsi="Arial" w:cs="Arial"/>
          <w:b/>
          <w:color w:val="000000" w:themeColor="text1"/>
          <w:lang w:val="x-none"/>
        </w:rPr>
        <w:t xml:space="preserve"> </w:t>
      </w:r>
    </w:p>
    <w:p w14:paraId="5D000459" w14:textId="77777777" w:rsidR="00871423" w:rsidRPr="00A550AD" w:rsidRDefault="00871423" w:rsidP="002C71F5">
      <w:pPr>
        <w:pStyle w:val="Akapitzlist1"/>
        <w:numPr>
          <w:ilvl w:val="1"/>
          <w:numId w:val="7"/>
        </w:numPr>
        <w:tabs>
          <w:tab w:val="clear" w:pos="1440"/>
          <w:tab w:val="num" w:pos="360"/>
        </w:tabs>
        <w:spacing w:after="0" w:line="360" w:lineRule="auto"/>
        <w:ind w:left="360"/>
        <w:jc w:val="both"/>
        <w:rPr>
          <w:rFonts w:ascii="Arial" w:hAnsi="Arial" w:cs="Arial"/>
          <w:color w:val="000000" w:themeColor="text1"/>
        </w:rPr>
      </w:pPr>
      <w:r w:rsidRPr="00A550AD">
        <w:rPr>
          <w:rFonts w:ascii="Arial" w:hAnsi="Arial" w:cs="Arial"/>
          <w:color w:val="000000" w:themeColor="text1"/>
        </w:rPr>
        <w:t>Żadna ze stron Umowy nie będzie odpowiedzialna za niewykonanie lub nienależyte wykonanie zobowiązań wynikających z Umowy spowodowane przez okoliczności traktowane jako Siła Wyższa.</w:t>
      </w:r>
    </w:p>
    <w:p w14:paraId="64B3BBC6" w14:textId="77777777" w:rsidR="00871423" w:rsidRPr="00A550AD" w:rsidRDefault="00871423" w:rsidP="002C71F5">
      <w:pPr>
        <w:pStyle w:val="Akapitzlist1"/>
        <w:numPr>
          <w:ilvl w:val="1"/>
          <w:numId w:val="7"/>
        </w:numPr>
        <w:tabs>
          <w:tab w:val="clear" w:pos="1440"/>
          <w:tab w:val="num" w:pos="360"/>
        </w:tabs>
        <w:spacing w:after="0" w:line="360" w:lineRule="auto"/>
        <w:ind w:left="360"/>
        <w:jc w:val="both"/>
        <w:rPr>
          <w:rFonts w:ascii="Arial" w:hAnsi="Arial" w:cs="Arial"/>
          <w:color w:val="000000" w:themeColor="text1"/>
        </w:rPr>
      </w:pPr>
      <w:r w:rsidRPr="00A550AD">
        <w:rPr>
          <w:rFonts w:ascii="Arial" w:hAnsi="Arial" w:cs="Arial"/>
          <w:color w:val="000000" w:themeColor="text1"/>
        </w:rPr>
        <w:t xml:space="preserve">Dla celów Umowy ”Siła Wyższa” oznacza zdarzenia pozostające poza kontrolą Stron, których Strony nie były w stanie przewidzieć, ani też im zapobiec mimo zachowania należytej staranności i które uniemożliwiają </w:t>
      </w:r>
      <w:r w:rsidR="0055375A" w:rsidRPr="00A550AD">
        <w:rPr>
          <w:rFonts w:ascii="Arial" w:hAnsi="Arial" w:cs="Arial"/>
          <w:color w:val="000000" w:themeColor="text1"/>
        </w:rPr>
        <w:t xml:space="preserve">należytą </w:t>
      </w:r>
      <w:r w:rsidRPr="00A550AD">
        <w:rPr>
          <w:rFonts w:ascii="Arial" w:hAnsi="Arial" w:cs="Arial"/>
          <w:color w:val="000000" w:themeColor="text1"/>
        </w:rPr>
        <w:t xml:space="preserve">realizację </w:t>
      </w:r>
      <w:r w:rsidR="0055375A" w:rsidRPr="00A550AD">
        <w:rPr>
          <w:rFonts w:ascii="Arial" w:hAnsi="Arial" w:cs="Arial"/>
          <w:color w:val="000000" w:themeColor="text1"/>
        </w:rPr>
        <w:t xml:space="preserve">zobowiązań wynikających z </w:t>
      </w:r>
      <w:r w:rsidRPr="00A550AD">
        <w:rPr>
          <w:rFonts w:ascii="Arial" w:hAnsi="Arial" w:cs="Arial"/>
          <w:color w:val="000000" w:themeColor="text1"/>
        </w:rPr>
        <w:t>Umowy.</w:t>
      </w:r>
    </w:p>
    <w:p w14:paraId="108D3AFC" w14:textId="35242E53" w:rsidR="008909FC" w:rsidRPr="00A550AD" w:rsidRDefault="00871423" w:rsidP="002C71F5">
      <w:pPr>
        <w:pStyle w:val="Akapitzlist1"/>
        <w:numPr>
          <w:ilvl w:val="1"/>
          <w:numId w:val="7"/>
        </w:numPr>
        <w:tabs>
          <w:tab w:val="clear" w:pos="1440"/>
          <w:tab w:val="num" w:pos="360"/>
        </w:tabs>
        <w:spacing w:after="0" w:line="360" w:lineRule="auto"/>
        <w:ind w:left="360"/>
        <w:jc w:val="both"/>
        <w:rPr>
          <w:rFonts w:ascii="Arial" w:hAnsi="Arial" w:cs="Arial"/>
          <w:color w:val="000000" w:themeColor="text1"/>
        </w:rPr>
      </w:pPr>
      <w:r w:rsidRPr="00A550AD">
        <w:rPr>
          <w:rFonts w:ascii="Arial" w:hAnsi="Arial" w:cs="Arial"/>
          <w:color w:val="000000" w:themeColor="text1"/>
        </w:rPr>
        <w:t>W prz</w:t>
      </w:r>
      <w:r w:rsidR="0055375A" w:rsidRPr="00A550AD">
        <w:rPr>
          <w:rFonts w:ascii="Arial" w:hAnsi="Arial" w:cs="Arial"/>
          <w:color w:val="000000" w:themeColor="text1"/>
        </w:rPr>
        <w:t>ypadku zaistnienia Siły Wyższej</w:t>
      </w:r>
      <w:r w:rsidRPr="00A550AD">
        <w:rPr>
          <w:rFonts w:ascii="Arial" w:hAnsi="Arial" w:cs="Arial"/>
          <w:color w:val="000000" w:themeColor="text1"/>
        </w:rPr>
        <w:t xml:space="preserve"> Strona, której taka okoliczność uniemożliwia lub utrudnia </w:t>
      </w:r>
      <w:r w:rsidR="0055375A" w:rsidRPr="00A550AD">
        <w:rPr>
          <w:rFonts w:ascii="Arial" w:hAnsi="Arial" w:cs="Arial"/>
          <w:color w:val="000000" w:themeColor="text1"/>
        </w:rPr>
        <w:t xml:space="preserve">należyte </w:t>
      </w:r>
      <w:r w:rsidRPr="00A550AD">
        <w:rPr>
          <w:rFonts w:ascii="Arial" w:hAnsi="Arial" w:cs="Arial"/>
          <w:color w:val="000000" w:themeColor="text1"/>
        </w:rPr>
        <w:t xml:space="preserve">wywiązanie się z jej zobowiązań </w:t>
      </w:r>
      <w:r w:rsidR="0055375A" w:rsidRPr="00A550AD">
        <w:rPr>
          <w:rFonts w:ascii="Arial" w:hAnsi="Arial" w:cs="Arial"/>
          <w:color w:val="000000" w:themeColor="text1"/>
        </w:rPr>
        <w:t>zobowiązana jest nie</w:t>
      </w:r>
      <w:r w:rsidRPr="00A550AD">
        <w:rPr>
          <w:rFonts w:ascii="Arial" w:hAnsi="Arial" w:cs="Arial"/>
          <w:color w:val="000000" w:themeColor="text1"/>
        </w:rPr>
        <w:t>zwłocznie, nie później jednak niż w ciągu 5 dni roboczych, powiadomi</w:t>
      </w:r>
      <w:r w:rsidR="0055375A" w:rsidRPr="00A550AD">
        <w:rPr>
          <w:rFonts w:ascii="Arial" w:hAnsi="Arial" w:cs="Arial"/>
          <w:color w:val="000000" w:themeColor="text1"/>
        </w:rPr>
        <w:t>ć</w:t>
      </w:r>
      <w:r w:rsidRPr="00A550AD">
        <w:rPr>
          <w:rFonts w:ascii="Arial" w:hAnsi="Arial" w:cs="Arial"/>
          <w:color w:val="000000" w:themeColor="text1"/>
        </w:rPr>
        <w:t xml:space="preserve"> drugą </w:t>
      </w:r>
      <w:r w:rsidR="0055375A" w:rsidRPr="00A550AD">
        <w:rPr>
          <w:rFonts w:ascii="Arial" w:hAnsi="Arial" w:cs="Arial"/>
          <w:color w:val="000000" w:themeColor="text1"/>
        </w:rPr>
        <w:t>S</w:t>
      </w:r>
      <w:r w:rsidRPr="00A550AD">
        <w:rPr>
          <w:rFonts w:ascii="Arial" w:hAnsi="Arial" w:cs="Arial"/>
          <w:color w:val="000000" w:themeColor="text1"/>
        </w:rPr>
        <w:t>tronę o takich okolicznościach i ich przyczynie.</w:t>
      </w:r>
    </w:p>
    <w:p w14:paraId="151C8055" w14:textId="6196E945" w:rsidR="00E44876" w:rsidRPr="00A550AD" w:rsidRDefault="00E44876">
      <w:pPr>
        <w:pStyle w:val="Akapitzlist1"/>
        <w:spacing w:after="0" w:line="360" w:lineRule="auto"/>
        <w:ind w:left="360"/>
        <w:jc w:val="both"/>
        <w:rPr>
          <w:rFonts w:ascii="Arial" w:hAnsi="Arial" w:cs="Arial"/>
          <w:color w:val="000000" w:themeColor="text1"/>
        </w:rPr>
      </w:pPr>
    </w:p>
    <w:p w14:paraId="01740BDC" w14:textId="1A0EF6EF" w:rsidR="0055375A" w:rsidRPr="00A550AD" w:rsidRDefault="0055375A">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xml:space="preserve">§ </w:t>
      </w:r>
      <w:r w:rsidR="008F4D52" w:rsidRPr="00A550AD">
        <w:rPr>
          <w:rFonts w:ascii="Arial" w:hAnsi="Arial" w:cs="Arial"/>
          <w:b/>
          <w:color w:val="000000" w:themeColor="text1"/>
        </w:rPr>
        <w:t>1</w:t>
      </w:r>
      <w:r w:rsidR="00A87F70" w:rsidRPr="00A550AD">
        <w:rPr>
          <w:rFonts w:ascii="Arial" w:hAnsi="Arial" w:cs="Arial"/>
          <w:b/>
          <w:color w:val="000000" w:themeColor="text1"/>
        </w:rPr>
        <w:t>7</w:t>
      </w:r>
    </w:p>
    <w:p w14:paraId="5BF79544" w14:textId="77777777" w:rsidR="00871423" w:rsidRPr="00A550AD" w:rsidRDefault="00871423">
      <w:pPr>
        <w:pStyle w:val="Akapitzlist1"/>
        <w:spacing w:after="0" w:line="360" w:lineRule="auto"/>
        <w:ind w:left="0"/>
        <w:jc w:val="center"/>
        <w:rPr>
          <w:rFonts w:ascii="Arial" w:hAnsi="Arial" w:cs="Arial"/>
          <w:b/>
          <w:color w:val="000000" w:themeColor="text1"/>
          <w:lang w:val="x-none"/>
        </w:rPr>
      </w:pPr>
      <w:r w:rsidRPr="00A550AD">
        <w:rPr>
          <w:rFonts w:ascii="Arial" w:hAnsi="Arial" w:cs="Arial"/>
          <w:b/>
          <w:color w:val="000000" w:themeColor="text1"/>
          <w:lang w:val="x-none"/>
        </w:rPr>
        <w:t>DANE OSOBOWE</w:t>
      </w:r>
    </w:p>
    <w:p w14:paraId="61588A15" w14:textId="77777777" w:rsidR="00A674CC" w:rsidRPr="00A550AD"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A550AD">
        <w:rPr>
          <w:rFonts w:ascii="Arial" w:hAnsi="Arial"/>
          <w:color w:val="000000" w:themeColor="text1"/>
          <w:sz w:val="22"/>
          <w:szCs w:val="22"/>
        </w:rPr>
        <w:t>Administratorem danych osobowych przechowywanych i przetwarzanych przy użyciu Systemu jest Zamawiający.</w:t>
      </w:r>
    </w:p>
    <w:p w14:paraId="1CB6418A" w14:textId="77777777" w:rsidR="00A674CC" w:rsidRPr="00A550AD"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A550AD">
        <w:rPr>
          <w:rFonts w:ascii="Arial" w:hAnsi="Arial"/>
          <w:color w:val="000000" w:themeColor="text1"/>
          <w:sz w:val="22"/>
          <w:szCs w:val="22"/>
        </w:rPr>
        <w:t>Wykonawca zobowiązuje się do zapewnienia w toku realizacji Umowy stosowania się do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(Dz.U.UE.L.2016.119.1 ze zm.), ustawy z dnia 10 maja 2018 r. o ochronie danych osobowych oraz aktów wykonawczych do tychże aktów prawnych, w tym do stosowania wszelkich środków technicznych i organizacyjnych koniecznych dla zapewnienia zgodnego z powszechne obowiązującymi przepisami prawa przetwarzania danych osobowych, w tym w szczególności odpowiednich środków zabezpieczenia danych osobowych przed utratą lub nieuprawnionym dostępem.</w:t>
      </w:r>
    </w:p>
    <w:p w14:paraId="16FD12EB" w14:textId="77777777" w:rsidR="00A674CC" w:rsidRPr="00A550AD"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A550AD">
        <w:rPr>
          <w:rFonts w:ascii="Arial" w:hAnsi="Arial"/>
          <w:color w:val="000000" w:themeColor="text1"/>
          <w:sz w:val="22"/>
          <w:szCs w:val="22"/>
        </w:rPr>
        <w:t>Wykonawca zobowiązuje się na bieżąco śledzić zmiany regulacji ochrony danych osobowych i dostosowywać sposób przetwarzania danych, w szczególności procedury wewnętrzne i sposoby zabezpieczenia danych osobowych, do aktualnych wymagań prawnych.</w:t>
      </w:r>
    </w:p>
    <w:p w14:paraId="05CB754D" w14:textId="77777777" w:rsidR="00A674CC" w:rsidRPr="00A550AD"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A550AD">
        <w:rPr>
          <w:rFonts w:ascii="Arial" w:hAnsi="Arial"/>
          <w:color w:val="000000" w:themeColor="text1"/>
          <w:sz w:val="22"/>
          <w:szCs w:val="22"/>
        </w:rPr>
        <w:t xml:space="preserve">Zamawiający powierza Wykonawcy przetwarzanie danych osobowych w związku z realizacją Umowy w zakresie, w celu i na zasadach określonych w Załączniku nr 4 Umowy. </w:t>
      </w:r>
    </w:p>
    <w:p w14:paraId="695FB9BA" w14:textId="77777777" w:rsidR="00A674CC" w:rsidRPr="00A550AD"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A550AD">
        <w:rPr>
          <w:rFonts w:ascii="Arial" w:hAnsi="Arial"/>
          <w:color w:val="000000" w:themeColor="text1"/>
          <w:sz w:val="22"/>
          <w:szCs w:val="22"/>
        </w:rPr>
        <w:t xml:space="preserve">Wykonawca zobowiązuje się do wypełnienia w imieniu Zamawiającego obowiązku informacyjnego, o którym mowa w art. 13 i 14 RODO, w stosunku do wszelkich pracowników i współpracowników Wykonawcy (w szczególności Personelu Wykonawcy, Kluczowego Personelu Wykonawcy oraz Podwykonawców), którzy w imieniu Wykonawcy uczestniczą w realizacji niniejszej Umowy, i których dane osobowe w związku z realizacją niniejszej Umowy zostały lub zostaną udostępnione. </w:t>
      </w:r>
    </w:p>
    <w:p w14:paraId="1864FB99" w14:textId="77777777" w:rsidR="00A674CC" w:rsidRPr="00A550AD"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A550AD">
        <w:rPr>
          <w:rFonts w:ascii="Arial" w:hAnsi="Arial"/>
          <w:color w:val="000000" w:themeColor="text1"/>
          <w:sz w:val="22"/>
          <w:szCs w:val="22"/>
        </w:rPr>
        <w:t>Strony zgodnie oświadczają, że za wykonywanie przez Wykonawcę obowiązków wynikających z Umowy przetwarzania nie należy się Wykonawcy jakiekolwiek dodatkowe wynagrodzenie.</w:t>
      </w:r>
    </w:p>
    <w:p w14:paraId="7514ED0D" w14:textId="77777777" w:rsidR="00A674CC" w:rsidRPr="00A550AD"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A550AD">
        <w:rPr>
          <w:rFonts w:ascii="Arial" w:hAnsi="Arial"/>
          <w:color w:val="000000" w:themeColor="text1"/>
          <w:sz w:val="22"/>
          <w:szCs w:val="22"/>
        </w:rPr>
        <w:t>Wykonawca ponosi wobec Zamawiającego pełną odpowiedzialność odszkodowawczą wynikającą z uchybienia postanowieniom niniejszego paragrafu oraz Umowy powierzenia przetwarzania.</w:t>
      </w:r>
    </w:p>
    <w:p w14:paraId="6EF40B78" w14:textId="77777777" w:rsidR="00972AE6" w:rsidRPr="00A550AD" w:rsidRDefault="00972AE6">
      <w:pPr>
        <w:pStyle w:val="Akapitzlist1"/>
        <w:spacing w:after="0" w:line="360" w:lineRule="auto"/>
        <w:ind w:left="0"/>
        <w:rPr>
          <w:rFonts w:ascii="Arial" w:hAnsi="Arial" w:cs="Arial"/>
          <w:b/>
          <w:color w:val="000000" w:themeColor="text1"/>
        </w:rPr>
      </w:pPr>
    </w:p>
    <w:p w14:paraId="2368EF42" w14:textId="4E3BA54D" w:rsidR="00972AE6" w:rsidRPr="00A550AD" w:rsidRDefault="00972AE6">
      <w:pPr>
        <w:pStyle w:val="Akapitzlist1"/>
        <w:spacing w:after="0" w:line="360" w:lineRule="auto"/>
        <w:ind w:left="0"/>
        <w:jc w:val="center"/>
        <w:rPr>
          <w:rFonts w:ascii="Arial" w:hAnsi="Arial" w:cs="Arial"/>
          <w:b/>
          <w:color w:val="000000" w:themeColor="text1"/>
        </w:rPr>
      </w:pPr>
      <w:bookmarkStart w:id="417" w:name="_Hlk171438143"/>
      <w:r w:rsidRPr="00A550AD">
        <w:rPr>
          <w:rFonts w:ascii="Arial" w:hAnsi="Arial" w:cs="Arial"/>
          <w:b/>
          <w:color w:val="000000" w:themeColor="text1"/>
        </w:rPr>
        <w:t>§ 1</w:t>
      </w:r>
      <w:r w:rsidR="009E5E17" w:rsidRPr="00A550AD">
        <w:rPr>
          <w:rFonts w:ascii="Arial" w:hAnsi="Arial" w:cs="Arial"/>
          <w:b/>
          <w:color w:val="000000" w:themeColor="text1"/>
        </w:rPr>
        <w:t>8</w:t>
      </w:r>
    </w:p>
    <w:p w14:paraId="0BAF89C7" w14:textId="74A895C4" w:rsidR="00A9498A" w:rsidRPr="00A550AD" w:rsidRDefault="009E5E17">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ZMIANY UMOWY</w:t>
      </w:r>
    </w:p>
    <w:bookmarkEnd w:id="417"/>
    <w:p w14:paraId="3DA06A8C" w14:textId="6AB55578" w:rsidR="00D227A8" w:rsidRPr="00A550AD" w:rsidRDefault="00D227A8" w:rsidP="002C71F5">
      <w:pPr>
        <w:numPr>
          <w:ilvl w:val="0"/>
          <w:numId w:val="27"/>
        </w:numPr>
        <w:suppressAutoHyphens w:val="0"/>
        <w:spacing w:after="0" w:line="360" w:lineRule="auto"/>
        <w:ind w:left="283" w:hanging="283"/>
        <w:contextualSpacing/>
        <w:jc w:val="both"/>
        <w:rPr>
          <w:rFonts w:ascii="Arial" w:eastAsia="MS Mincho" w:hAnsi="Arial" w:cs="Arial"/>
          <w:color w:val="000000" w:themeColor="text1"/>
        </w:rPr>
      </w:pPr>
      <w:r w:rsidRPr="00A550AD">
        <w:rPr>
          <w:rFonts w:ascii="Arial" w:eastAsia="Calibri" w:hAnsi="Arial" w:cs="Arial"/>
          <w:color w:val="000000" w:themeColor="text1"/>
        </w:rPr>
        <w:t xml:space="preserve">Zamawiający dopuszcza zmianę istotnych postanowień niniejszej Umowy, w stosunku do treści </w:t>
      </w:r>
      <w:r w:rsidR="00A15CE9" w:rsidRPr="00A550AD">
        <w:rPr>
          <w:rFonts w:ascii="Arial" w:eastAsia="Calibri" w:hAnsi="Arial" w:cs="Arial"/>
          <w:color w:val="000000" w:themeColor="text1"/>
        </w:rPr>
        <w:t>Oferty</w:t>
      </w:r>
      <w:r w:rsidRPr="00A550AD">
        <w:rPr>
          <w:rFonts w:ascii="Arial" w:eastAsia="Calibri" w:hAnsi="Arial" w:cs="Arial"/>
          <w:color w:val="000000" w:themeColor="text1"/>
        </w:rPr>
        <w:t>, na podstawie której dokonano wyboru Wykonawcy, a w szczególności:</w:t>
      </w:r>
    </w:p>
    <w:p w14:paraId="616FB619" w14:textId="499CD54E" w:rsidR="00D227A8"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 xml:space="preserve">w zakresie terminu realizacji </w:t>
      </w:r>
      <w:r w:rsidR="00A15CE9" w:rsidRPr="00A550AD">
        <w:rPr>
          <w:rFonts w:ascii="Arial" w:eastAsia="Calibri" w:hAnsi="Arial"/>
          <w:color w:val="000000" w:themeColor="text1"/>
          <w:sz w:val="22"/>
          <w:szCs w:val="22"/>
        </w:rPr>
        <w:t xml:space="preserve">Etapów Umowy </w:t>
      </w:r>
      <w:r w:rsidRPr="00A550AD">
        <w:rPr>
          <w:rFonts w:ascii="Arial" w:eastAsia="Calibri" w:hAnsi="Arial"/>
          <w:color w:val="000000" w:themeColor="text1"/>
          <w:sz w:val="22"/>
          <w:szCs w:val="22"/>
        </w:rPr>
        <w:t>w przypadku</w:t>
      </w:r>
      <w:r w:rsidR="00187ED5" w:rsidRPr="00A550AD">
        <w:rPr>
          <w:rFonts w:ascii="Arial" w:eastAsia="Calibri" w:hAnsi="Arial"/>
          <w:color w:val="000000" w:themeColor="text1"/>
          <w:sz w:val="22"/>
          <w:szCs w:val="22"/>
        </w:rPr>
        <w:t xml:space="preserve"> </w:t>
      </w:r>
      <w:r w:rsidRPr="00A550AD">
        <w:rPr>
          <w:rFonts w:ascii="Arial" w:eastAsia="Calibri" w:hAnsi="Arial"/>
          <w:color w:val="000000" w:themeColor="text1"/>
          <w:sz w:val="22"/>
          <w:szCs w:val="22"/>
        </w:rPr>
        <w:t>zmian będących następstwem okoliczności leżących po stronie Zamawiającego, takich jak:</w:t>
      </w:r>
    </w:p>
    <w:p w14:paraId="18B89B23" w14:textId="15119750" w:rsidR="00187ED5" w:rsidRPr="00A550AD" w:rsidRDefault="00D227A8" w:rsidP="002C71F5">
      <w:pPr>
        <w:pStyle w:val="Akapitzlist"/>
        <w:numPr>
          <w:ilvl w:val="3"/>
          <w:numId w:val="49"/>
        </w:numPr>
        <w:tabs>
          <w:tab w:val="clear" w:pos="2880"/>
        </w:tabs>
        <w:spacing w:line="360" w:lineRule="auto"/>
        <w:ind w:left="1276"/>
        <w:jc w:val="both"/>
        <w:rPr>
          <w:rFonts w:ascii="Arial" w:eastAsia="Calibri" w:hAnsi="Arial"/>
          <w:color w:val="000000" w:themeColor="text1"/>
          <w:sz w:val="22"/>
          <w:szCs w:val="22"/>
        </w:rPr>
      </w:pPr>
      <w:r w:rsidRPr="00A550AD">
        <w:rPr>
          <w:rFonts w:ascii="Arial" w:eastAsia="Calibri" w:hAnsi="Arial"/>
          <w:color w:val="000000" w:themeColor="text1"/>
          <w:sz w:val="22"/>
          <w:szCs w:val="22"/>
        </w:rPr>
        <w:t xml:space="preserve">wstrzymanie realizacji </w:t>
      </w:r>
      <w:r w:rsidR="00A15CE9" w:rsidRPr="00A550AD">
        <w:rPr>
          <w:rFonts w:ascii="Arial" w:eastAsia="Calibri" w:hAnsi="Arial"/>
          <w:color w:val="000000" w:themeColor="text1"/>
          <w:sz w:val="22"/>
          <w:szCs w:val="22"/>
        </w:rPr>
        <w:t xml:space="preserve">Umowy </w:t>
      </w:r>
      <w:r w:rsidRPr="00A550AD">
        <w:rPr>
          <w:rFonts w:ascii="Arial" w:eastAsia="Calibri" w:hAnsi="Arial"/>
          <w:color w:val="000000" w:themeColor="text1"/>
          <w:sz w:val="22"/>
          <w:szCs w:val="22"/>
        </w:rPr>
        <w:t>przez Zamawiającego na jego wyraźne żądanie, co należy rozumieć w ten sposób, że Zamawiający ma prawo wstrzymać realizację Umowy w okolicznościach, które wskazują, iż kontynuowanie realizacji stanowi zagrożenie dla interesu</w:t>
      </w:r>
      <w:r w:rsidR="00BC5EF8" w:rsidRPr="00A550AD">
        <w:rPr>
          <w:rFonts w:ascii="Arial" w:eastAsia="Calibri" w:hAnsi="Arial"/>
          <w:color w:val="000000" w:themeColor="text1"/>
          <w:sz w:val="22"/>
          <w:szCs w:val="22"/>
        </w:rPr>
        <w:t xml:space="preserve"> Zamawiającego</w:t>
      </w:r>
      <w:r w:rsidRPr="00A550AD">
        <w:rPr>
          <w:rFonts w:ascii="Arial" w:eastAsia="Calibri" w:hAnsi="Arial"/>
          <w:color w:val="000000" w:themeColor="text1"/>
          <w:sz w:val="22"/>
          <w:szCs w:val="22"/>
        </w:rPr>
        <w:t>, czego Zamawiający, działając z należytą starannością, nie mógł przewidzieć</w:t>
      </w:r>
      <w:r w:rsidR="00187ED5" w:rsidRPr="00A550AD">
        <w:rPr>
          <w:rFonts w:ascii="Arial" w:eastAsia="Calibri" w:hAnsi="Arial"/>
          <w:color w:val="000000" w:themeColor="text1"/>
          <w:sz w:val="22"/>
          <w:szCs w:val="22"/>
        </w:rPr>
        <w:t>;</w:t>
      </w:r>
    </w:p>
    <w:p w14:paraId="71911835" w14:textId="77777777" w:rsidR="00187ED5" w:rsidRPr="00A550AD" w:rsidRDefault="00D227A8" w:rsidP="002C71F5">
      <w:pPr>
        <w:pStyle w:val="Akapitzlist"/>
        <w:numPr>
          <w:ilvl w:val="3"/>
          <w:numId w:val="49"/>
        </w:numPr>
        <w:tabs>
          <w:tab w:val="clear" w:pos="2880"/>
        </w:tabs>
        <w:spacing w:line="360" w:lineRule="auto"/>
        <w:ind w:left="1276"/>
        <w:jc w:val="both"/>
        <w:rPr>
          <w:rFonts w:ascii="Arial" w:eastAsia="Calibri" w:hAnsi="Arial"/>
          <w:color w:val="000000" w:themeColor="text1"/>
          <w:sz w:val="22"/>
          <w:szCs w:val="22"/>
        </w:rPr>
      </w:pPr>
      <w:r w:rsidRPr="00A550AD">
        <w:rPr>
          <w:rFonts w:ascii="Arial" w:eastAsia="Calibri" w:hAnsi="Arial"/>
          <w:color w:val="000000" w:themeColor="text1"/>
          <w:sz w:val="22"/>
          <w:szCs w:val="22"/>
        </w:rPr>
        <w:t>konieczność usunięcia błędów Zamawiającego, w tym wynikających z dokumentacji, na podstawie której zostało wszczęte postępowanie o udzielenie przedmiotowego zamówienia, z zastrzeżeniem, że zaniechanie ich usunięcia uniemożliwiłoby lub w znaczącym stopniu utrudniło prawidłową realizację Umowy każdemu potencjalnemu wykonawcy</w:t>
      </w:r>
      <w:r w:rsidR="00187ED5" w:rsidRPr="00A550AD">
        <w:rPr>
          <w:rFonts w:ascii="Arial" w:eastAsia="Calibri" w:hAnsi="Arial"/>
          <w:color w:val="000000" w:themeColor="text1"/>
          <w:sz w:val="22"/>
          <w:szCs w:val="22"/>
        </w:rPr>
        <w:t>;</w:t>
      </w:r>
    </w:p>
    <w:p w14:paraId="2082EA7D" w14:textId="7A99990A" w:rsidR="00D227A8" w:rsidRPr="00A550AD" w:rsidRDefault="00D227A8" w:rsidP="002C71F5">
      <w:pPr>
        <w:pStyle w:val="Akapitzlist"/>
        <w:numPr>
          <w:ilvl w:val="3"/>
          <w:numId w:val="49"/>
        </w:numPr>
        <w:tabs>
          <w:tab w:val="clear" w:pos="2880"/>
        </w:tabs>
        <w:spacing w:line="360" w:lineRule="auto"/>
        <w:ind w:left="1276"/>
        <w:jc w:val="both"/>
        <w:rPr>
          <w:rFonts w:ascii="Arial" w:eastAsia="Calibri" w:hAnsi="Arial"/>
          <w:color w:val="000000" w:themeColor="text1"/>
          <w:sz w:val="22"/>
          <w:szCs w:val="22"/>
        </w:rPr>
      </w:pPr>
      <w:r w:rsidRPr="00A550AD">
        <w:rPr>
          <w:rFonts w:ascii="Arial" w:eastAsia="Calibri" w:hAnsi="Arial"/>
          <w:color w:val="000000" w:themeColor="text1"/>
          <w:sz w:val="22"/>
          <w:szCs w:val="22"/>
        </w:rPr>
        <w:t>względy organizacyjne, technologiczne, prawne, osobowe Zamawiającego.</w:t>
      </w:r>
    </w:p>
    <w:p w14:paraId="594CFF76" w14:textId="016B48BA" w:rsidR="00187ED5"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 xml:space="preserve">w zakresie zmiany </w:t>
      </w:r>
      <w:r w:rsidR="00BC5EF8" w:rsidRPr="00A550AD">
        <w:rPr>
          <w:rFonts w:ascii="Arial" w:eastAsia="Calibri" w:hAnsi="Arial"/>
          <w:color w:val="000000" w:themeColor="text1"/>
          <w:sz w:val="22"/>
          <w:szCs w:val="22"/>
        </w:rPr>
        <w:t xml:space="preserve">terminów </w:t>
      </w:r>
      <w:r w:rsidRPr="00A550AD">
        <w:rPr>
          <w:rFonts w:ascii="Arial" w:eastAsia="Calibri" w:hAnsi="Arial"/>
          <w:color w:val="000000" w:themeColor="text1"/>
          <w:sz w:val="22"/>
          <w:szCs w:val="22"/>
        </w:rPr>
        <w:t xml:space="preserve">realizacji </w:t>
      </w:r>
      <w:r w:rsidR="00BC5EF8" w:rsidRPr="00A550AD">
        <w:rPr>
          <w:rFonts w:ascii="Arial" w:eastAsia="Calibri" w:hAnsi="Arial"/>
          <w:color w:val="000000" w:themeColor="text1"/>
          <w:sz w:val="22"/>
          <w:szCs w:val="22"/>
        </w:rPr>
        <w:t>P</w:t>
      </w:r>
      <w:r w:rsidRPr="00A550AD">
        <w:rPr>
          <w:rFonts w:ascii="Arial" w:eastAsia="Calibri" w:hAnsi="Arial"/>
          <w:color w:val="000000" w:themeColor="text1"/>
          <w:sz w:val="22"/>
          <w:szCs w:val="22"/>
        </w:rPr>
        <w:t xml:space="preserve">rzedmiotu umowy, o </w:t>
      </w:r>
      <w:r w:rsidR="00BC5EF8" w:rsidRPr="00A550AD">
        <w:rPr>
          <w:rFonts w:ascii="Arial" w:eastAsia="Calibri" w:hAnsi="Arial"/>
          <w:color w:val="000000" w:themeColor="text1"/>
          <w:sz w:val="22"/>
          <w:szCs w:val="22"/>
        </w:rPr>
        <w:t xml:space="preserve">których </w:t>
      </w:r>
      <w:r w:rsidRPr="00A550AD">
        <w:rPr>
          <w:rFonts w:ascii="Arial" w:eastAsia="Calibri" w:hAnsi="Arial"/>
          <w:color w:val="000000" w:themeColor="text1"/>
          <w:sz w:val="22"/>
          <w:szCs w:val="22"/>
        </w:rPr>
        <w:t xml:space="preserve">mowa w  § </w:t>
      </w:r>
      <w:r w:rsidR="00187ED5" w:rsidRPr="00A550AD">
        <w:rPr>
          <w:rFonts w:ascii="Arial" w:eastAsia="Calibri" w:hAnsi="Arial"/>
          <w:color w:val="000000" w:themeColor="text1"/>
          <w:sz w:val="22"/>
          <w:szCs w:val="22"/>
        </w:rPr>
        <w:t>2</w:t>
      </w:r>
      <w:r w:rsidRPr="00A550AD">
        <w:rPr>
          <w:rFonts w:ascii="Arial" w:eastAsia="Calibri" w:hAnsi="Arial"/>
          <w:color w:val="000000" w:themeColor="text1"/>
          <w:sz w:val="22"/>
          <w:szCs w:val="22"/>
        </w:rPr>
        <w:t xml:space="preserve"> ust. </w:t>
      </w:r>
      <w:r w:rsidR="00187ED5" w:rsidRPr="00A550AD">
        <w:rPr>
          <w:rFonts w:ascii="Arial" w:eastAsia="Calibri" w:hAnsi="Arial"/>
          <w:color w:val="000000" w:themeColor="text1"/>
          <w:sz w:val="22"/>
          <w:szCs w:val="22"/>
        </w:rPr>
        <w:t>2</w:t>
      </w:r>
      <w:r w:rsidRPr="00A550AD">
        <w:rPr>
          <w:rFonts w:ascii="Arial" w:eastAsia="Calibri" w:hAnsi="Arial"/>
          <w:color w:val="000000" w:themeColor="text1"/>
          <w:sz w:val="22"/>
          <w:szCs w:val="22"/>
        </w:rPr>
        <w:t xml:space="preserve"> umowy z przyczyn niezależnych od Stron, z powodów które ujawniły się na etapie realizacji zamówienia</w:t>
      </w:r>
      <w:r w:rsidR="00187ED5" w:rsidRPr="00A550AD">
        <w:rPr>
          <w:rFonts w:ascii="Arial" w:eastAsia="Calibri" w:hAnsi="Arial"/>
          <w:color w:val="000000" w:themeColor="text1"/>
          <w:sz w:val="22"/>
          <w:szCs w:val="22"/>
        </w:rPr>
        <w:t>;</w:t>
      </w:r>
    </w:p>
    <w:p w14:paraId="6A97A830" w14:textId="571C25DC" w:rsidR="00187ED5"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zmiany terminów z powodu okoliczności, których żadna ze stron, działając z należytą starannością, nie mogła przewidzieć</w:t>
      </w:r>
      <w:r w:rsidR="00187ED5" w:rsidRPr="00A550AD">
        <w:rPr>
          <w:rFonts w:ascii="Arial" w:eastAsia="Calibri" w:hAnsi="Arial"/>
          <w:color w:val="000000" w:themeColor="text1"/>
          <w:sz w:val="22"/>
          <w:szCs w:val="22"/>
        </w:rPr>
        <w:t>;</w:t>
      </w:r>
    </w:p>
    <w:p w14:paraId="7D464F0A" w14:textId="77777777" w:rsidR="00187ED5"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wystąpienia zmian powszechnie obowiązujących przepisów prawa w zakresie mającym wpływ na realizację Umowy – w zakresie dostosowania postanowień Umowy do zmiany przepisów prawa</w:t>
      </w:r>
      <w:r w:rsidR="00187ED5" w:rsidRPr="00A550AD">
        <w:rPr>
          <w:rFonts w:ascii="Arial" w:eastAsia="Calibri" w:hAnsi="Arial"/>
          <w:color w:val="000000" w:themeColor="text1"/>
          <w:sz w:val="22"/>
          <w:szCs w:val="22"/>
        </w:rPr>
        <w:t>;</w:t>
      </w:r>
    </w:p>
    <w:p w14:paraId="7AB8F856" w14:textId="77777777" w:rsidR="00187ED5"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zmian dotyczących umowy powierzania przetwarzania danych osobowych z przyczyn niezależnych od Stron, z powodów które ujawniły się na etapie realizacji zamówienia</w:t>
      </w:r>
      <w:r w:rsidR="00187ED5" w:rsidRPr="00A550AD">
        <w:rPr>
          <w:rFonts w:ascii="Arial" w:eastAsia="Calibri" w:hAnsi="Arial"/>
          <w:color w:val="000000" w:themeColor="text1"/>
          <w:sz w:val="22"/>
          <w:szCs w:val="22"/>
        </w:rPr>
        <w:t>;</w:t>
      </w:r>
    </w:p>
    <w:p w14:paraId="76AC1690" w14:textId="77777777" w:rsidR="000D74CA"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 xml:space="preserve">zmiany zakresu realizowanego przedmiotu Umowy, w szczególności ze względów organizacyjnych, technologicznych, prawnych, osobowych Zamawiającego lub gdy konieczne będą oszczędności środków publicznych w zakresie sposobu realizacji przedmiotu Umowy lub zmiana wynagrodzenia, o którym mowa w § </w:t>
      </w:r>
      <w:r w:rsidR="000D74CA" w:rsidRPr="00A550AD">
        <w:rPr>
          <w:rFonts w:ascii="Arial" w:eastAsia="Calibri" w:hAnsi="Arial"/>
          <w:color w:val="000000" w:themeColor="text1"/>
          <w:sz w:val="22"/>
          <w:szCs w:val="22"/>
        </w:rPr>
        <w:t xml:space="preserve">7 </w:t>
      </w:r>
      <w:r w:rsidRPr="00A550AD">
        <w:rPr>
          <w:rFonts w:ascii="Arial" w:eastAsia="Calibri" w:hAnsi="Arial"/>
          <w:color w:val="000000" w:themeColor="text1"/>
          <w:sz w:val="22"/>
          <w:szCs w:val="22"/>
        </w:rPr>
        <w:t>ust. 1 i 2 Umowy;</w:t>
      </w:r>
    </w:p>
    <w:p w14:paraId="24D86408" w14:textId="48CA971A" w:rsidR="000D74CA"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zmiany nazwy lub formy prawnej Stron – w zakresie dostosowania Umowy do tych zmian</w:t>
      </w:r>
      <w:r w:rsidR="00A55E72" w:rsidRPr="00A550AD">
        <w:rPr>
          <w:rFonts w:ascii="Arial" w:eastAsia="Calibri" w:hAnsi="Arial"/>
          <w:color w:val="000000" w:themeColor="text1"/>
          <w:sz w:val="22"/>
          <w:szCs w:val="22"/>
        </w:rPr>
        <w:t>;</w:t>
      </w:r>
    </w:p>
    <w:p w14:paraId="68F98A31" w14:textId="29E00FD0" w:rsidR="000D74CA"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ujawnienia rozbieżności lub niejasności w rozumieniu pojęć użytych w Umowie, których nie można usunąć w inny sposób, a zmiana będzie umożliwiać usunięcie rozbieżności i doprecyzowanie Umowy w celu jednoznacznej interpretacji jej zapisów przez Zamawiającego w zakresie dostosowania do celu zmiany</w:t>
      </w:r>
      <w:r w:rsidR="000D74CA" w:rsidRPr="00A550AD">
        <w:rPr>
          <w:rFonts w:ascii="Arial" w:eastAsia="Calibri" w:hAnsi="Arial"/>
          <w:color w:val="000000" w:themeColor="text1"/>
          <w:sz w:val="22"/>
          <w:szCs w:val="22"/>
        </w:rPr>
        <w:t>;</w:t>
      </w:r>
    </w:p>
    <w:p w14:paraId="30F10881" w14:textId="33586987" w:rsidR="000D74CA"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wystąpienia siły wyższej</w:t>
      </w:r>
      <w:r w:rsidR="00A55E72" w:rsidRPr="00A550AD">
        <w:rPr>
          <w:rFonts w:ascii="Arial" w:eastAsia="Calibri" w:hAnsi="Arial"/>
          <w:color w:val="000000" w:themeColor="text1"/>
          <w:sz w:val="22"/>
          <w:szCs w:val="22"/>
        </w:rPr>
        <w:t xml:space="preserve"> </w:t>
      </w:r>
      <w:r w:rsidRPr="00A550AD">
        <w:rPr>
          <w:rFonts w:ascii="Arial" w:eastAsia="Calibri" w:hAnsi="Arial"/>
          <w:color w:val="000000" w:themeColor="text1"/>
          <w:sz w:val="22"/>
          <w:szCs w:val="22"/>
        </w:rPr>
        <w:t>– w zakresie dostosowania Umowy do zmian nią spowodowanych</w:t>
      </w:r>
      <w:r w:rsidR="000D74CA" w:rsidRPr="00A550AD">
        <w:rPr>
          <w:rFonts w:ascii="Arial" w:eastAsia="Calibri" w:hAnsi="Arial"/>
          <w:color w:val="000000" w:themeColor="text1"/>
          <w:sz w:val="22"/>
          <w:szCs w:val="22"/>
        </w:rPr>
        <w:t>;</w:t>
      </w:r>
    </w:p>
    <w:p w14:paraId="2DEC78C4" w14:textId="77777777" w:rsidR="000D74CA" w:rsidRPr="00A550AD"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wstrzymania lub przerwania wykonania przedmiotu Umowy, o ile nie wynika z to przyczyn leżących po stronie Wykonawcy w zakresie dostosowania Umowy do tych zmian</w:t>
      </w:r>
      <w:r w:rsidR="000D74CA" w:rsidRPr="00A550AD">
        <w:rPr>
          <w:rFonts w:ascii="Arial" w:eastAsia="Calibri" w:hAnsi="Arial"/>
          <w:color w:val="000000" w:themeColor="text1"/>
          <w:sz w:val="22"/>
          <w:szCs w:val="22"/>
        </w:rPr>
        <w:t>;</w:t>
      </w:r>
    </w:p>
    <w:p w14:paraId="27170604" w14:textId="77777777" w:rsidR="000D74CA" w:rsidRPr="00A550AD" w:rsidRDefault="000D74CA"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 xml:space="preserve"> </w:t>
      </w:r>
      <w:r w:rsidR="00D227A8" w:rsidRPr="00A550AD">
        <w:rPr>
          <w:rFonts w:ascii="Arial" w:eastAsia="Calibri" w:hAnsi="Arial"/>
          <w:color w:val="000000" w:themeColor="text1"/>
          <w:sz w:val="22"/>
          <w:szCs w:val="22"/>
        </w:rPr>
        <w:t>wystąpienia przyczyn niezależnych od Wykonawcy, związanych z równolegle prowadzonymi przez Zamawiającego projektami mającymi wpływ na realizację Umowy lub w związku ze zmianami okoliczności wynikającymi ze specyfiki działalności Zamawiającego</w:t>
      </w:r>
    </w:p>
    <w:p w14:paraId="4C19486A" w14:textId="77777777" w:rsidR="000D74CA" w:rsidRPr="00A550AD" w:rsidRDefault="000D74CA"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 xml:space="preserve"> </w:t>
      </w:r>
      <w:r w:rsidR="00D227A8" w:rsidRPr="00A550AD">
        <w:rPr>
          <w:rFonts w:ascii="Arial" w:eastAsia="Calibri" w:hAnsi="Arial"/>
          <w:color w:val="000000" w:themeColor="text1"/>
          <w:sz w:val="22"/>
          <w:szCs w:val="22"/>
        </w:rPr>
        <w:t>zmiany Wykonawcy, któremu Zamawiający udzielił zamówienia, w przypadku gdy ma zastąpić go nowy wykonawca, 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wobec nowego wykonawcy nie zachodzą podstawy wykluczenia oraz nie pociąga to za sobą innych istotnych zmian umowy, a także nie ma na celu uniknięcia stosowania przepisów Ustawy Pzp</w:t>
      </w:r>
      <w:r w:rsidRPr="00A550AD">
        <w:rPr>
          <w:rFonts w:ascii="Arial" w:eastAsia="Calibri" w:hAnsi="Arial"/>
          <w:color w:val="000000" w:themeColor="text1"/>
          <w:sz w:val="22"/>
          <w:szCs w:val="22"/>
        </w:rPr>
        <w:t>;</w:t>
      </w:r>
    </w:p>
    <w:p w14:paraId="605342B9" w14:textId="1B4602F7" w:rsidR="000D74CA" w:rsidRPr="00A550AD" w:rsidRDefault="000D74CA"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 xml:space="preserve"> </w:t>
      </w:r>
      <w:r w:rsidR="00D227A8" w:rsidRPr="00A550AD">
        <w:rPr>
          <w:rFonts w:ascii="Arial" w:eastAsia="Calibri" w:hAnsi="Arial"/>
          <w:color w:val="000000" w:themeColor="text1"/>
          <w:sz w:val="22"/>
          <w:szCs w:val="22"/>
        </w:rPr>
        <w:t xml:space="preserve">zmiany podwykonawcy/podwykonawców lub powierzenia realizacji części zamówienia podwykonawcom, w tym również podwykonawcy, na którego zasoby Wykonawca powoływał się w celu wykazania spełniania warunków udziału w postępowaniu na zasadach przewidzianych w § </w:t>
      </w:r>
      <w:r w:rsidR="00132A7D" w:rsidRPr="00A550AD">
        <w:rPr>
          <w:rFonts w:ascii="Arial" w:eastAsia="Calibri" w:hAnsi="Arial"/>
          <w:color w:val="000000" w:themeColor="text1"/>
          <w:sz w:val="22"/>
          <w:szCs w:val="22"/>
        </w:rPr>
        <w:t>21</w:t>
      </w:r>
      <w:r w:rsidR="00D227A8" w:rsidRPr="00A550AD">
        <w:rPr>
          <w:rFonts w:ascii="Arial" w:eastAsia="Calibri" w:hAnsi="Arial"/>
          <w:color w:val="000000" w:themeColor="text1"/>
          <w:sz w:val="22"/>
          <w:szCs w:val="22"/>
        </w:rPr>
        <w:t xml:space="preserve"> Umowy</w:t>
      </w:r>
      <w:r w:rsidRPr="00A550AD">
        <w:rPr>
          <w:rFonts w:ascii="Arial" w:eastAsia="Calibri" w:hAnsi="Arial"/>
          <w:color w:val="000000" w:themeColor="text1"/>
          <w:sz w:val="22"/>
          <w:szCs w:val="22"/>
        </w:rPr>
        <w:t xml:space="preserve">; </w:t>
      </w:r>
      <w:r w:rsidR="00D227A8" w:rsidRPr="00A550AD">
        <w:rPr>
          <w:rFonts w:ascii="Arial" w:eastAsia="Calibri" w:hAnsi="Arial"/>
          <w:color w:val="000000" w:themeColor="text1"/>
          <w:sz w:val="22"/>
          <w:szCs w:val="22"/>
        </w:rPr>
        <w:t xml:space="preserve"> </w:t>
      </w:r>
    </w:p>
    <w:p w14:paraId="3EA79838" w14:textId="7636AB26" w:rsidR="00D227A8" w:rsidRPr="00A550AD" w:rsidRDefault="000D74CA"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A550AD">
        <w:rPr>
          <w:rFonts w:ascii="Arial" w:eastAsia="Calibri" w:hAnsi="Arial"/>
          <w:color w:val="000000" w:themeColor="text1"/>
          <w:sz w:val="22"/>
          <w:szCs w:val="22"/>
        </w:rPr>
        <w:t xml:space="preserve"> </w:t>
      </w:r>
      <w:r w:rsidR="00D227A8" w:rsidRPr="00A550AD">
        <w:rPr>
          <w:rFonts w:ascii="Arial" w:eastAsia="Calibri" w:hAnsi="Arial"/>
          <w:color w:val="000000" w:themeColor="text1"/>
          <w:sz w:val="22"/>
          <w:szCs w:val="22"/>
        </w:rPr>
        <w:t xml:space="preserve">zwiększenia liczby </w:t>
      </w:r>
      <w:r w:rsidR="00EE5EA2" w:rsidRPr="00A550AD">
        <w:rPr>
          <w:rFonts w:ascii="Arial" w:eastAsia="Calibri" w:hAnsi="Arial"/>
          <w:color w:val="000000" w:themeColor="text1"/>
          <w:sz w:val="22"/>
          <w:szCs w:val="22"/>
        </w:rPr>
        <w:t>roboczo</w:t>
      </w:r>
      <w:r w:rsidR="00D227A8" w:rsidRPr="00A550AD">
        <w:rPr>
          <w:rFonts w:ascii="Arial" w:eastAsia="Calibri" w:hAnsi="Arial"/>
          <w:color w:val="000000" w:themeColor="text1"/>
          <w:sz w:val="22"/>
          <w:szCs w:val="22"/>
        </w:rPr>
        <w:t xml:space="preserve">godzin </w:t>
      </w:r>
      <w:r w:rsidR="00EE5EA2" w:rsidRPr="00A550AD">
        <w:rPr>
          <w:rFonts w:ascii="Arial" w:eastAsia="Calibri" w:hAnsi="Arial"/>
          <w:color w:val="000000" w:themeColor="text1"/>
          <w:sz w:val="22"/>
          <w:szCs w:val="22"/>
        </w:rPr>
        <w:t xml:space="preserve">Prac </w:t>
      </w:r>
      <w:r w:rsidR="00A55E72" w:rsidRPr="00A550AD">
        <w:rPr>
          <w:rFonts w:ascii="Arial" w:eastAsia="Calibri" w:hAnsi="Arial"/>
          <w:color w:val="000000" w:themeColor="text1"/>
          <w:sz w:val="22"/>
          <w:szCs w:val="22"/>
        </w:rPr>
        <w:t xml:space="preserve">Rozwojowych </w:t>
      </w:r>
      <w:r w:rsidR="00D227A8" w:rsidRPr="00A550AD">
        <w:rPr>
          <w:rFonts w:ascii="Arial" w:eastAsia="Calibri" w:hAnsi="Arial"/>
          <w:color w:val="000000" w:themeColor="text1"/>
          <w:sz w:val="22"/>
          <w:szCs w:val="22"/>
        </w:rPr>
        <w:t xml:space="preserve">maksymalnie do </w:t>
      </w:r>
      <w:r w:rsidR="00EE5EA2" w:rsidRPr="00A550AD">
        <w:rPr>
          <w:rFonts w:ascii="Arial" w:eastAsia="Calibri" w:hAnsi="Arial"/>
          <w:color w:val="000000" w:themeColor="text1"/>
          <w:sz w:val="22"/>
          <w:szCs w:val="22"/>
        </w:rPr>
        <w:t>3000</w:t>
      </w:r>
      <w:r w:rsidR="00521E35" w:rsidRPr="00A550AD">
        <w:rPr>
          <w:rFonts w:ascii="Arial" w:hAnsi="Arial"/>
          <w:sz w:val="22"/>
          <w:rPrChange w:id="418" w:author="PK" w:date="2024-08-14T10:45:00Z">
            <w:rPr>
              <w:rFonts w:ascii="Arial" w:hAnsi="Arial"/>
              <w:color w:val="000000" w:themeColor="text1"/>
              <w:sz w:val="22"/>
            </w:rPr>
          </w:rPrChange>
        </w:rPr>
        <w:t xml:space="preserve"> </w:t>
      </w:r>
      <w:ins w:id="419" w:author="PK" w:date="2024-08-14T10:45:00Z">
        <w:r w:rsidR="00521E35" w:rsidRPr="00A550AD">
          <w:rPr>
            <w:rFonts w:ascii="Arial" w:eastAsia="Calibri" w:hAnsi="Arial"/>
            <w:color w:val="000000" w:themeColor="text1"/>
            <w:sz w:val="22"/>
            <w:szCs w:val="22"/>
          </w:rPr>
          <w:t xml:space="preserve"> </w:t>
        </w:r>
      </w:ins>
      <w:r w:rsidR="00D227A8" w:rsidRPr="00A550AD">
        <w:rPr>
          <w:rFonts w:ascii="Arial" w:eastAsia="Calibri" w:hAnsi="Arial"/>
          <w:color w:val="000000" w:themeColor="text1"/>
          <w:sz w:val="22"/>
          <w:szCs w:val="22"/>
        </w:rPr>
        <w:t>roboczogodzin</w:t>
      </w:r>
      <w:ins w:id="420" w:author="PK" w:date="2024-08-14T10:45:00Z">
        <w:r w:rsidR="005276F4" w:rsidRPr="00A550AD">
          <w:rPr>
            <w:rFonts w:ascii="Arial" w:eastAsia="Calibri" w:hAnsi="Arial"/>
            <w:color w:val="000000" w:themeColor="text1"/>
            <w:sz w:val="22"/>
            <w:szCs w:val="22"/>
          </w:rPr>
          <w:t xml:space="preserve"> ponad ilość roboczogodzin wskazaną w § 1 ust. 1 pkt 4</w:t>
        </w:r>
      </w:ins>
      <w:r w:rsidR="00D227A8" w:rsidRPr="00A550AD">
        <w:rPr>
          <w:rFonts w:ascii="Arial" w:eastAsia="Calibri" w:hAnsi="Arial"/>
          <w:color w:val="000000" w:themeColor="text1"/>
          <w:sz w:val="22"/>
          <w:szCs w:val="22"/>
        </w:rPr>
        <w:t>,</w:t>
      </w:r>
      <w:r w:rsidR="00EE5EA2" w:rsidRPr="00A550AD">
        <w:rPr>
          <w:rFonts w:ascii="Arial" w:eastAsia="Calibri" w:hAnsi="Arial"/>
          <w:color w:val="000000" w:themeColor="text1"/>
          <w:sz w:val="22"/>
          <w:szCs w:val="22"/>
        </w:rPr>
        <w:t xml:space="preserve"> </w:t>
      </w:r>
      <w:r w:rsidR="00D227A8" w:rsidRPr="00A550AD">
        <w:rPr>
          <w:rFonts w:ascii="Arial" w:eastAsia="Calibri" w:hAnsi="Arial"/>
          <w:color w:val="000000" w:themeColor="text1"/>
          <w:sz w:val="22"/>
          <w:szCs w:val="22"/>
        </w:rPr>
        <w:t>w przypadku powzięcia przez Zamawiającego informacji o potrzebie skorzystania z przedmiotowego wsparcia, o których to okolicznościach Zamawiający nie miał wiedzy na etapie wszczęcia postępowania z zachowaniem prawa Wykonawcy do wynagrodzenia z tego tytułu</w:t>
      </w:r>
      <w:r w:rsidR="00EE5EA2" w:rsidRPr="00A550AD">
        <w:rPr>
          <w:rFonts w:ascii="Arial" w:eastAsia="Calibri" w:hAnsi="Arial"/>
          <w:color w:val="000000" w:themeColor="text1"/>
          <w:sz w:val="22"/>
          <w:szCs w:val="22"/>
        </w:rPr>
        <w:t>.</w:t>
      </w:r>
    </w:p>
    <w:p w14:paraId="3E8783BF" w14:textId="30742F41" w:rsidR="00D227A8" w:rsidRPr="00A550AD" w:rsidRDefault="00D227A8" w:rsidP="002C71F5">
      <w:pPr>
        <w:pStyle w:val="Akapitzlist"/>
        <w:numPr>
          <w:ilvl w:val="0"/>
          <w:numId w:val="49"/>
        </w:numPr>
        <w:tabs>
          <w:tab w:val="clear" w:pos="720"/>
          <w:tab w:val="num" w:pos="436"/>
        </w:tabs>
        <w:spacing w:line="360" w:lineRule="auto"/>
        <w:ind w:left="436"/>
        <w:jc w:val="both"/>
        <w:rPr>
          <w:rFonts w:ascii="Arial" w:eastAsia="Calibri" w:hAnsi="Arial"/>
          <w:color w:val="000000" w:themeColor="text1"/>
          <w:sz w:val="22"/>
          <w:szCs w:val="22"/>
        </w:rPr>
      </w:pPr>
      <w:r w:rsidRPr="00A550AD">
        <w:rPr>
          <w:rFonts w:ascii="Arial" w:eastAsia="Calibri" w:hAnsi="Arial"/>
          <w:color w:val="000000" w:themeColor="text1"/>
          <w:sz w:val="22"/>
          <w:szCs w:val="22"/>
        </w:rPr>
        <w:t>Zmiany teleadresowe, obsługi administracyjno-bankowej (np. zmiana numeru konta) oraz zmiany członków struktury projektowej realizacji Umowy nie wymagają aneksu do Umowy, a jedynie pisemnego zawiadomienia.</w:t>
      </w:r>
    </w:p>
    <w:p w14:paraId="75BDFFA6" w14:textId="77777777" w:rsidR="00EE5EA2" w:rsidRPr="00A550AD"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Postanowienia zawarte w ust. </w:t>
      </w:r>
      <w:r w:rsidR="00EE5EA2" w:rsidRPr="00A550AD">
        <w:rPr>
          <w:rFonts w:ascii="Arial" w:eastAsia="Calibri" w:hAnsi="Arial" w:cs="Arial"/>
          <w:color w:val="000000" w:themeColor="text1"/>
        </w:rPr>
        <w:t>1</w:t>
      </w:r>
      <w:r w:rsidRPr="00A550AD">
        <w:rPr>
          <w:rFonts w:ascii="Arial" w:eastAsia="Calibri" w:hAnsi="Arial" w:cs="Arial"/>
          <w:color w:val="000000" w:themeColor="text1"/>
        </w:rPr>
        <w:t xml:space="preserve"> należą do katalogu zmian, na które Zamawiający może wyrazić zgodę. Nie stanowią jednocześnie zobowiązania do wyrażenia takiej zgody.</w:t>
      </w:r>
    </w:p>
    <w:p w14:paraId="004AE8FE" w14:textId="323D803A" w:rsidR="00D227A8" w:rsidRPr="00A550AD"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Zamawiający przewiduje możliwość zmiany wysokości wynagrodzenia Wykonawcy, o którym mowa w § </w:t>
      </w:r>
      <w:r w:rsidR="00EE5EA2" w:rsidRPr="00A550AD">
        <w:rPr>
          <w:rFonts w:ascii="Arial" w:eastAsia="Calibri" w:hAnsi="Arial" w:cs="Arial"/>
          <w:color w:val="000000" w:themeColor="text1"/>
        </w:rPr>
        <w:t>7</w:t>
      </w:r>
      <w:r w:rsidRPr="00A550AD">
        <w:rPr>
          <w:rFonts w:ascii="Arial" w:eastAsia="Calibri" w:hAnsi="Arial" w:cs="Arial"/>
          <w:color w:val="000000" w:themeColor="text1"/>
        </w:rPr>
        <w:t xml:space="preserve"> ust. </w:t>
      </w:r>
      <w:r w:rsidR="00A55E72" w:rsidRPr="00A550AD">
        <w:rPr>
          <w:rFonts w:ascii="Arial" w:eastAsia="Calibri" w:hAnsi="Arial" w:cs="Arial"/>
          <w:color w:val="000000" w:themeColor="text1"/>
        </w:rPr>
        <w:t xml:space="preserve">1 i </w:t>
      </w:r>
      <w:r w:rsidRPr="00A550AD">
        <w:rPr>
          <w:rFonts w:ascii="Arial" w:eastAsia="Calibri" w:hAnsi="Arial" w:cs="Arial"/>
          <w:color w:val="000000" w:themeColor="text1"/>
        </w:rPr>
        <w:t xml:space="preserve">2, w formie pisemnego aneksu, w przypadku wystąpienia co najmniej jednej z następujących okoliczności: </w:t>
      </w:r>
    </w:p>
    <w:p w14:paraId="54D8F75E" w14:textId="037A8F88" w:rsidR="00D227A8" w:rsidRPr="00A550AD" w:rsidRDefault="00D227A8" w:rsidP="002C71F5">
      <w:pPr>
        <w:numPr>
          <w:ilvl w:val="1"/>
          <w:numId w:val="31"/>
        </w:numPr>
        <w:suppressAutoHyphens w:val="0"/>
        <w:autoSpaceDN w:val="0"/>
        <w:spacing w:after="0" w:line="360" w:lineRule="auto"/>
        <w:ind w:left="708" w:hanging="283"/>
        <w:jc w:val="both"/>
        <w:textAlignment w:val="baseline"/>
        <w:rPr>
          <w:rFonts w:ascii="Arial" w:eastAsia="Arial" w:hAnsi="Arial" w:cs="Arial"/>
          <w:color w:val="000000" w:themeColor="text1"/>
        </w:rPr>
      </w:pPr>
      <w:r w:rsidRPr="00A550AD">
        <w:rPr>
          <w:rFonts w:ascii="Arial" w:eastAsia="Arial" w:hAnsi="Arial" w:cs="Arial"/>
          <w:color w:val="000000" w:themeColor="text1"/>
        </w:rPr>
        <w:t xml:space="preserve">zmiana wysokości stawki podatku od towarów i usług </w:t>
      </w:r>
      <w:r w:rsidR="00A55E72" w:rsidRPr="00A550AD">
        <w:rPr>
          <w:rFonts w:ascii="Arial" w:eastAsia="Arial" w:hAnsi="Arial" w:cs="Arial"/>
          <w:color w:val="000000" w:themeColor="text1"/>
        </w:rPr>
        <w:t>lub podatku akcyzowego,</w:t>
      </w:r>
    </w:p>
    <w:p w14:paraId="2296B99A" w14:textId="42B7703F" w:rsidR="00D227A8" w:rsidRPr="00A550AD" w:rsidRDefault="00D227A8" w:rsidP="002C71F5">
      <w:pPr>
        <w:numPr>
          <w:ilvl w:val="1"/>
          <w:numId w:val="31"/>
        </w:numPr>
        <w:suppressAutoHyphens w:val="0"/>
        <w:autoSpaceDN w:val="0"/>
        <w:spacing w:after="0" w:line="360" w:lineRule="auto"/>
        <w:ind w:left="708" w:hanging="283"/>
        <w:jc w:val="both"/>
        <w:textAlignment w:val="baseline"/>
        <w:rPr>
          <w:rFonts w:ascii="Arial" w:eastAsia="Arial" w:hAnsi="Arial" w:cs="Arial"/>
          <w:color w:val="000000" w:themeColor="text1"/>
        </w:rPr>
      </w:pPr>
      <w:r w:rsidRPr="00A550AD">
        <w:rPr>
          <w:rFonts w:ascii="Arial" w:eastAsia="Arial" w:hAnsi="Arial" w:cs="Arial"/>
          <w:color w:val="000000" w:themeColor="text1"/>
        </w:rPr>
        <w:t>zmiana wysokości minimalnego wynagrodzenia za pracę albo wysokości minimalnej stawki godzinowej, ustalonych na podstawie przepisów Ustawy z dnia 10 października 2002 r. o minimalnym wynagrodzeniu za pracę</w:t>
      </w:r>
      <w:r w:rsidR="00A55E72" w:rsidRPr="00A550AD">
        <w:rPr>
          <w:rFonts w:ascii="Arial" w:eastAsia="Arial" w:hAnsi="Arial" w:cs="Arial"/>
          <w:color w:val="000000" w:themeColor="text1"/>
        </w:rPr>
        <w:t>,</w:t>
      </w:r>
      <w:r w:rsidRPr="00A550AD">
        <w:rPr>
          <w:rFonts w:ascii="Arial" w:eastAsia="Arial" w:hAnsi="Arial" w:cs="Arial"/>
          <w:color w:val="000000" w:themeColor="text1"/>
        </w:rPr>
        <w:t xml:space="preserve"> </w:t>
      </w:r>
    </w:p>
    <w:p w14:paraId="0B5B12C1" w14:textId="77777777" w:rsidR="00D227A8" w:rsidRPr="00A550AD" w:rsidRDefault="00D227A8" w:rsidP="002C71F5">
      <w:pPr>
        <w:numPr>
          <w:ilvl w:val="1"/>
          <w:numId w:val="31"/>
        </w:numPr>
        <w:suppressAutoHyphens w:val="0"/>
        <w:autoSpaceDN w:val="0"/>
        <w:spacing w:after="0" w:line="360" w:lineRule="auto"/>
        <w:ind w:left="708" w:hanging="283"/>
        <w:jc w:val="both"/>
        <w:textAlignment w:val="baseline"/>
        <w:rPr>
          <w:rFonts w:ascii="Arial" w:eastAsia="Arial" w:hAnsi="Arial" w:cs="Arial"/>
          <w:color w:val="000000" w:themeColor="text1"/>
        </w:rPr>
      </w:pPr>
      <w:r w:rsidRPr="00A550AD">
        <w:rPr>
          <w:rFonts w:ascii="Arial" w:eastAsia="Arial" w:hAnsi="Arial" w:cs="Arial"/>
          <w:color w:val="000000" w:themeColor="text1"/>
        </w:rPr>
        <w:t>zmiana zasad podlegania ubezpieczeniom społecznym lub ubezpieczeniu zdrowotnemu lub wysokości stawki składki na ubezpieczenia społeczne lub zdrowotne</w:t>
      </w:r>
    </w:p>
    <w:p w14:paraId="0DB567DD" w14:textId="2040DB5D" w:rsidR="00A55E72" w:rsidRPr="00A550AD" w:rsidRDefault="00D227A8" w:rsidP="002C71F5">
      <w:pPr>
        <w:numPr>
          <w:ilvl w:val="1"/>
          <w:numId w:val="31"/>
        </w:numPr>
        <w:suppressAutoHyphens w:val="0"/>
        <w:autoSpaceDN w:val="0"/>
        <w:spacing w:after="0" w:line="360" w:lineRule="auto"/>
        <w:ind w:left="708" w:hanging="283"/>
        <w:jc w:val="both"/>
        <w:textAlignment w:val="baseline"/>
        <w:rPr>
          <w:rFonts w:ascii="Arial" w:eastAsia="Arial" w:hAnsi="Arial" w:cs="Arial"/>
          <w:color w:val="000000" w:themeColor="text1"/>
        </w:rPr>
      </w:pPr>
      <w:r w:rsidRPr="00A550AD">
        <w:rPr>
          <w:rFonts w:ascii="Arial" w:eastAsia="Arial" w:hAnsi="Arial" w:cs="Arial"/>
          <w:color w:val="000000" w:themeColor="text1"/>
        </w:rPr>
        <w:t xml:space="preserve">zmiany zasad gromadzenia i wysokości wpłat do pracowniczych planów kapitałowych, o których mowa w Ustawie z dnia 4 października 2018 r. o pracowniczych planach kapitałowych (Dz. U. z </w:t>
      </w:r>
      <w:r w:rsidR="00A55E72" w:rsidRPr="00A550AD">
        <w:rPr>
          <w:rFonts w:ascii="Arial" w:eastAsia="Arial" w:hAnsi="Arial" w:cs="Arial"/>
          <w:color w:val="000000" w:themeColor="text1"/>
        </w:rPr>
        <w:t xml:space="preserve">2023 </w:t>
      </w:r>
      <w:r w:rsidRPr="00A550AD">
        <w:rPr>
          <w:rFonts w:ascii="Arial" w:eastAsia="Arial" w:hAnsi="Arial" w:cs="Arial"/>
          <w:color w:val="000000" w:themeColor="text1"/>
        </w:rPr>
        <w:t xml:space="preserve">r. poz. </w:t>
      </w:r>
      <w:r w:rsidR="00A55E72" w:rsidRPr="00A550AD">
        <w:rPr>
          <w:rFonts w:ascii="Arial" w:eastAsia="Arial" w:hAnsi="Arial" w:cs="Arial"/>
          <w:color w:val="000000" w:themeColor="text1"/>
        </w:rPr>
        <w:t>43</w:t>
      </w:r>
      <w:r w:rsidRPr="00A550AD">
        <w:rPr>
          <w:rFonts w:ascii="Arial" w:eastAsia="Arial" w:hAnsi="Arial" w:cs="Arial"/>
          <w:color w:val="000000" w:themeColor="text1"/>
        </w:rPr>
        <w:t xml:space="preserve">) </w:t>
      </w:r>
    </w:p>
    <w:p w14:paraId="3FEB265E" w14:textId="52331B91" w:rsidR="00D227A8" w:rsidRPr="00A550AD" w:rsidRDefault="00D227A8" w:rsidP="002C71F5">
      <w:pPr>
        <w:suppressAutoHyphens w:val="0"/>
        <w:autoSpaceDN w:val="0"/>
        <w:spacing w:after="0" w:line="360" w:lineRule="auto"/>
        <w:ind w:left="708"/>
        <w:jc w:val="both"/>
        <w:textAlignment w:val="baseline"/>
        <w:rPr>
          <w:rFonts w:ascii="Arial" w:eastAsia="Arial" w:hAnsi="Arial" w:cs="Arial"/>
          <w:color w:val="000000" w:themeColor="text1"/>
        </w:rPr>
      </w:pPr>
      <w:r w:rsidRPr="00A550AD">
        <w:rPr>
          <w:rFonts w:ascii="Arial" w:eastAsia="Arial" w:hAnsi="Arial" w:cs="Arial"/>
          <w:color w:val="000000" w:themeColor="text1"/>
        </w:rPr>
        <w:t>– jeżeli zmiany te będą miały wpływ na koszty wykonania umowy przez Wykonawcę</w:t>
      </w:r>
    </w:p>
    <w:p w14:paraId="3B2BBD17" w14:textId="684BEC75" w:rsidR="00D227A8" w:rsidRPr="00A550AD"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Warunkiem dokonania zmian, o których mowa w ust. </w:t>
      </w:r>
      <w:r w:rsidR="00EE5EA2" w:rsidRPr="00A550AD">
        <w:rPr>
          <w:rFonts w:ascii="Arial" w:eastAsia="Calibri" w:hAnsi="Arial" w:cs="Arial"/>
          <w:color w:val="000000" w:themeColor="text1"/>
        </w:rPr>
        <w:t>4</w:t>
      </w:r>
      <w:r w:rsidRPr="00A550AD">
        <w:rPr>
          <w:rFonts w:ascii="Arial" w:eastAsia="Calibri" w:hAnsi="Arial" w:cs="Arial"/>
          <w:color w:val="000000" w:themeColor="text1"/>
        </w:rPr>
        <w:t>, jest złożenie wniosku przez Stronę inicjującą zmianę zawierającego opis propozycji zmian oraz uzasadnienie zmian</w:t>
      </w:r>
    </w:p>
    <w:p w14:paraId="1801E623" w14:textId="732C50AE" w:rsidR="00D227A8" w:rsidRPr="00A550AD"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W celu zawarcia aneksu, na podstawie ust. </w:t>
      </w:r>
      <w:r w:rsidR="00EE5EA2" w:rsidRPr="00A550AD">
        <w:rPr>
          <w:rFonts w:ascii="Arial" w:eastAsia="Calibri" w:hAnsi="Arial" w:cs="Arial"/>
          <w:color w:val="000000" w:themeColor="text1"/>
        </w:rPr>
        <w:t>5</w:t>
      </w:r>
      <w:r w:rsidRPr="00A550AD">
        <w:rPr>
          <w:rFonts w:ascii="Arial" w:eastAsia="Calibri" w:hAnsi="Arial" w:cs="Arial"/>
          <w:color w:val="000000" w:themeColor="text1"/>
        </w:rPr>
        <w:t xml:space="preserve">, w terminie 30 dni od dnia wejścia w życie zmian w powyższym zakresie każda ze Stron może wystąpić do drugiej Strony z wnioskiem wraz z uzasadnieniem, w którym odpowiednio Zamawiający wykaże wpływ zmian na zmniejszenie kosztów wykonywania umowy przez Wykonawcę, co powinno skutkować zmniejszeniem wysokości wynagrodzenia Wykonawcy, albo Wykonawca wykaże wpływ zmian na zwiększenie kosztów wykonywania umowy, co powinno skutkować zwiększeniem wysokości wynagrodzenia Wykonawcy, o którym mowa w § </w:t>
      </w:r>
      <w:r w:rsidR="00A55E72" w:rsidRPr="00A550AD">
        <w:rPr>
          <w:rFonts w:ascii="Arial" w:eastAsia="Calibri" w:hAnsi="Arial" w:cs="Arial"/>
          <w:color w:val="000000" w:themeColor="text1"/>
        </w:rPr>
        <w:t xml:space="preserve">7 </w:t>
      </w:r>
      <w:r w:rsidRPr="00A550AD">
        <w:rPr>
          <w:rFonts w:ascii="Arial" w:eastAsia="Calibri" w:hAnsi="Arial" w:cs="Arial"/>
          <w:color w:val="000000" w:themeColor="text1"/>
        </w:rPr>
        <w:t xml:space="preserve">ust.1 i  2 Umowy. </w:t>
      </w:r>
    </w:p>
    <w:p w14:paraId="1BE68AD5" w14:textId="06201182" w:rsidR="00D227A8" w:rsidRPr="00A550AD"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Aneks, o którym mowa w ust. 6, będzie obowiązywał od dnia jego zawarcia ze skutkiem od dnia wejścia w życie zmian przepisów będących podstawą do zmiany wysokości wynagrodzenia Wykonawcy, o których mowa w ust. </w:t>
      </w:r>
      <w:r w:rsidR="00A55E72" w:rsidRPr="00A550AD">
        <w:rPr>
          <w:rFonts w:ascii="Arial" w:eastAsia="Calibri" w:hAnsi="Arial" w:cs="Arial"/>
          <w:color w:val="000000" w:themeColor="text1"/>
        </w:rPr>
        <w:t>4</w:t>
      </w:r>
      <w:r w:rsidRPr="00A550AD">
        <w:rPr>
          <w:rFonts w:ascii="Arial" w:eastAsia="Calibri" w:hAnsi="Arial" w:cs="Arial"/>
          <w:color w:val="000000" w:themeColor="text1"/>
        </w:rPr>
        <w:t>, albo od dnia zawnioskowanego przez Stronę, jeżeli będzie to termin późniejszy.</w:t>
      </w:r>
    </w:p>
    <w:p w14:paraId="7668D71B" w14:textId="77777777" w:rsidR="00D227A8" w:rsidRPr="00A550AD"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A550AD">
        <w:rPr>
          <w:rFonts w:ascii="Arial" w:eastAsia="Calibri" w:hAnsi="Arial" w:cs="Arial"/>
          <w:color w:val="000000" w:themeColor="text1"/>
        </w:rPr>
        <w:t>Określa się następujący tryb dokonywania zmian postanowień Umowy:</w:t>
      </w:r>
    </w:p>
    <w:p w14:paraId="2F111CD2" w14:textId="77777777" w:rsidR="00D227A8" w:rsidRPr="00A550AD" w:rsidRDefault="00D227A8" w:rsidP="002C71F5">
      <w:pPr>
        <w:numPr>
          <w:ilvl w:val="0"/>
          <w:numId w:val="33"/>
        </w:numPr>
        <w:suppressAutoHyphens w:val="0"/>
        <w:spacing w:after="0" w:line="360" w:lineRule="auto"/>
        <w:ind w:left="709" w:hanging="283"/>
        <w:contextualSpacing/>
        <w:jc w:val="both"/>
        <w:rPr>
          <w:rFonts w:ascii="Arial" w:eastAsia="Calibri" w:hAnsi="Arial" w:cs="Arial"/>
          <w:color w:val="000000" w:themeColor="text1"/>
        </w:rPr>
      </w:pPr>
      <w:r w:rsidRPr="00A550AD">
        <w:rPr>
          <w:rFonts w:ascii="Arial" w:eastAsia="Calibri" w:hAnsi="Arial" w:cs="Arial"/>
          <w:color w:val="000000" w:themeColor="text1"/>
        </w:rPr>
        <w:t>inicjowanie zmian odbywa się na podstawie pisemnego wniosku, który Zamawiający kieruje do Wykonawcy lub Wykonawca do Zamawiającego</w:t>
      </w:r>
    </w:p>
    <w:p w14:paraId="3E8B816D" w14:textId="4CF2F11C" w:rsidR="00D227A8" w:rsidRPr="00A550AD" w:rsidRDefault="00D227A8" w:rsidP="00E322D5">
      <w:pPr>
        <w:numPr>
          <w:ilvl w:val="0"/>
          <w:numId w:val="33"/>
        </w:numPr>
        <w:suppressAutoHyphens w:val="0"/>
        <w:spacing w:after="0" w:line="360" w:lineRule="auto"/>
        <w:ind w:left="709" w:hanging="283"/>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przyczyny dokonywania zmian postanowień Umowy oraz uzasadnienie takich zmian należy opisać w sposób wyczerpujący w stosownych dokumentach (notatka służbowa, pismo Wykonawcy i/lub Zamawiającego, protokół konieczności, itp.) </w:t>
      </w:r>
    </w:p>
    <w:p w14:paraId="1F18A65A" w14:textId="77777777" w:rsidR="00D044F7" w:rsidRPr="00A550AD" w:rsidRDefault="00D044F7" w:rsidP="002C71F5">
      <w:pPr>
        <w:suppressAutoHyphens w:val="0"/>
        <w:spacing w:after="0" w:line="360" w:lineRule="auto"/>
        <w:ind w:left="709"/>
        <w:contextualSpacing/>
        <w:jc w:val="both"/>
        <w:rPr>
          <w:rFonts w:ascii="Arial" w:eastAsia="Calibri" w:hAnsi="Arial" w:cs="Arial"/>
          <w:color w:val="000000" w:themeColor="text1"/>
        </w:rPr>
      </w:pPr>
    </w:p>
    <w:p w14:paraId="7E510CC9" w14:textId="618C1E4E" w:rsidR="009E5E17" w:rsidRPr="00A550AD" w:rsidRDefault="009E5E17">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19</w:t>
      </w:r>
    </w:p>
    <w:p w14:paraId="06646E7D" w14:textId="603D962A" w:rsidR="009E5E17" w:rsidRPr="00A550AD" w:rsidRDefault="009E5E17">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WALORYZACJA WYNAGRODZENIA</w:t>
      </w:r>
    </w:p>
    <w:p w14:paraId="08F103F9" w14:textId="77777777" w:rsidR="00D227A8" w:rsidRPr="00A550AD" w:rsidRDefault="00D227A8" w:rsidP="002C71F5">
      <w:pPr>
        <w:suppressAutoHyphens w:val="0"/>
        <w:spacing w:after="0" w:line="360" w:lineRule="auto"/>
        <w:ind w:left="993"/>
        <w:contextualSpacing/>
        <w:jc w:val="both"/>
        <w:rPr>
          <w:rFonts w:ascii="Arial" w:eastAsia="Calibri" w:hAnsi="Arial" w:cs="Arial"/>
          <w:color w:val="000000" w:themeColor="text1"/>
        </w:rPr>
      </w:pPr>
    </w:p>
    <w:p w14:paraId="1BC1432B" w14:textId="7F9CFD4E" w:rsidR="00D227A8" w:rsidRPr="00A550AD"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Zamawiający przewiduje możliwość zmiany wysokości należnego Wykonawcy wynagrodzenia, o którym mowa w § </w:t>
      </w:r>
      <w:r w:rsidR="00876B57" w:rsidRPr="00A550AD">
        <w:rPr>
          <w:rFonts w:ascii="Arial" w:eastAsia="Calibri" w:hAnsi="Arial" w:cs="Arial"/>
          <w:color w:val="000000" w:themeColor="text1"/>
        </w:rPr>
        <w:t>7</w:t>
      </w:r>
      <w:r w:rsidRPr="00A550AD">
        <w:rPr>
          <w:rFonts w:ascii="Arial" w:eastAsia="Calibri" w:hAnsi="Arial" w:cs="Arial"/>
          <w:color w:val="000000" w:themeColor="text1"/>
        </w:rPr>
        <w:t xml:space="preserve"> ust. </w:t>
      </w:r>
      <w:r w:rsidR="00A55E72" w:rsidRPr="00A550AD">
        <w:rPr>
          <w:rFonts w:ascii="Arial" w:eastAsia="Calibri" w:hAnsi="Arial" w:cs="Arial"/>
          <w:color w:val="000000" w:themeColor="text1"/>
        </w:rPr>
        <w:t xml:space="preserve">1 i </w:t>
      </w:r>
      <w:r w:rsidRPr="00A550AD">
        <w:rPr>
          <w:rFonts w:ascii="Arial" w:eastAsia="Calibri" w:hAnsi="Arial" w:cs="Arial"/>
          <w:color w:val="000000" w:themeColor="text1"/>
        </w:rPr>
        <w:t>2 umowy, w przypadku zmiany kosztów, w tym kosztów roboczogodziny związanych z realizacją zamówienia, z tym zastrzeżeniem, że:</w:t>
      </w:r>
    </w:p>
    <w:p w14:paraId="603A92E0" w14:textId="174C6A17" w:rsidR="00D227A8" w:rsidRPr="00A550AD" w:rsidRDefault="00D227A8" w:rsidP="002C71F5">
      <w:pPr>
        <w:numPr>
          <w:ilvl w:val="0"/>
          <w:numId w:val="30"/>
        </w:numPr>
        <w:suppressAutoHyphens w:val="0"/>
        <w:spacing w:after="0" w:line="360" w:lineRule="auto"/>
        <w:ind w:left="709" w:hanging="283"/>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minimalny poziom zmiany </w:t>
      </w:r>
      <w:r w:rsidR="00A55E72" w:rsidRPr="00A550AD">
        <w:rPr>
          <w:rFonts w:ascii="Arial" w:eastAsia="Calibri" w:hAnsi="Arial" w:cs="Arial"/>
          <w:color w:val="000000" w:themeColor="text1"/>
        </w:rPr>
        <w:t xml:space="preserve">cen lub </w:t>
      </w:r>
      <w:r w:rsidRPr="00A550AD">
        <w:rPr>
          <w:rFonts w:ascii="Arial" w:eastAsia="Calibri" w:hAnsi="Arial" w:cs="Arial"/>
          <w:color w:val="000000" w:themeColor="text1"/>
        </w:rPr>
        <w:t xml:space="preserve">kosztów, uprawniający Strony Umowy do żądania zmiany wynagrodzenia wynosi 5% w stosunku do wskaźnika, o którym mowa w </w:t>
      </w:r>
      <w:r w:rsidR="00A55E72" w:rsidRPr="00A550AD">
        <w:rPr>
          <w:rFonts w:ascii="Arial" w:eastAsia="Calibri" w:hAnsi="Arial" w:cs="Arial"/>
          <w:color w:val="000000" w:themeColor="text1"/>
        </w:rPr>
        <w:t>pkt 2,</w:t>
      </w:r>
    </w:p>
    <w:p w14:paraId="42217570" w14:textId="408C6C99" w:rsidR="00D227A8" w:rsidRPr="00A550AD" w:rsidRDefault="00D227A8" w:rsidP="002C71F5">
      <w:pPr>
        <w:numPr>
          <w:ilvl w:val="0"/>
          <w:numId w:val="30"/>
        </w:numPr>
        <w:suppressAutoHyphens w:val="0"/>
        <w:spacing w:after="0" w:line="360" w:lineRule="auto"/>
        <w:ind w:left="709" w:hanging="283"/>
        <w:contextualSpacing/>
        <w:jc w:val="both"/>
        <w:rPr>
          <w:rFonts w:ascii="Arial" w:eastAsia="Calibri" w:hAnsi="Arial" w:cs="Arial"/>
          <w:color w:val="000000" w:themeColor="text1"/>
        </w:rPr>
      </w:pPr>
      <w:r w:rsidRPr="00A550AD">
        <w:rPr>
          <w:rFonts w:ascii="Arial" w:eastAsia="Calibri" w:hAnsi="Arial" w:cs="Arial"/>
          <w:color w:val="000000" w:themeColor="text1"/>
        </w:rPr>
        <w:t>poziom zmiany wynagrodzenia</w:t>
      </w:r>
      <w:r w:rsidR="00A55E72" w:rsidRPr="00A550AD">
        <w:rPr>
          <w:rFonts w:ascii="Arial" w:eastAsia="Calibri" w:hAnsi="Arial" w:cs="Arial"/>
          <w:color w:val="000000" w:themeColor="text1"/>
        </w:rPr>
        <w:t>/kosztów roboczogodziny</w:t>
      </w:r>
      <w:r w:rsidRPr="00A550AD">
        <w:rPr>
          <w:rFonts w:ascii="Arial" w:eastAsia="Calibri" w:hAnsi="Arial" w:cs="Arial"/>
          <w:color w:val="000000" w:themeColor="text1"/>
        </w:rPr>
        <w:t xml:space="preserve"> zostanie ustalony na podstawie wskaźnika cen towarów i usług konsumpcyjnych ogłoszonego w komunikacie Prezesa GUS, ustalonego w stosunku do miesiąca, w którym została zawarta Umowa; procentowy poziom zmiany zostanie wyznaczony na podstawie różnicy cen towarów i usług ogłoszonych w komunikacie Prezesa GUS z miesiąca, za który wnioskowana jest zmiana, i cen towarów i usług wynikających z komunikatu Prezesa GUS z miesiąca, w którym została zawarta Umowa</w:t>
      </w:r>
    </w:p>
    <w:p w14:paraId="18A33044" w14:textId="698EC13B" w:rsidR="00D227A8" w:rsidRPr="00A550AD" w:rsidRDefault="00D227A8" w:rsidP="002C71F5">
      <w:pPr>
        <w:numPr>
          <w:ilvl w:val="0"/>
          <w:numId w:val="30"/>
        </w:numPr>
        <w:suppressAutoHyphens w:val="0"/>
        <w:spacing w:after="0" w:line="360" w:lineRule="auto"/>
        <w:ind w:left="709" w:hanging="283"/>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określenie wpływu zmiany kosztów na koszt wykonania zamówienia nastąpi na podstawie wniosku Strony wnioskującej o zmianę i dokumentów dołączonych do tego wniosku potwierdzających m.in. rzeczywiste poniesienie poszczególnych kosztów, a także na podstawie komunikatów Prezesa GUS, o których mowa w </w:t>
      </w:r>
      <w:r w:rsidR="00A55E72" w:rsidRPr="00A550AD">
        <w:rPr>
          <w:rFonts w:ascii="Arial" w:eastAsia="Calibri" w:hAnsi="Arial" w:cs="Arial"/>
          <w:color w:val="000000" w:themeColor="text1"/>
        </w:rPr>
        <w:t xml:space="preserve">pkt 2. </w:t>
      </w:r>
      <w:r w:rsidRPr="00A550AD">
        <w:rPr>
          <w:rFonts w:ascii="Arial" w:eastAsia="Calibri" w:hAnsi="Arial" w:cs="Arial"/>
          <w:color w:val="000000" w:themeColor="text1"/>
        </w:rPr>
        <w:t>Wniosek Strony wnioskującej zmianę wynagrodzenia powinien zawierać propozycję zmiany Umowy w zakresie wysokości wynagrodzenia wraz z jej uzasadnieniem oraz dokumenty niezbędne do oceny, czy proponowane zmiany wynikają ze zmiany kosztów związanych z realizacją Umowy względem kosztów przyjętych w celu ustalenia wynagrodzenia Wykonawcy po przeprowadzonych negocjacjach w celu zawarcia Umowy, a w szczególności:</w:t>
      </w:r>
    </w:p>
    <w:p w14:paraId="477F6DBB" w14:textId="77777777" w:rsidR="00D227A8" w:rsidRPr="00A550AD" w:rsidRDefault="00D227A8" w:rsidP="002C71F5">
      <w:pPr>
        <w:numPr>
          <w:ilvl w:val="0"/>
          <w:numId w:val="32"/>
        </w:numPr>
        <w:suppressAutoHyphens w:val="0"/>
        <w:spacing w:after="0" w:line="360" w:lineRule="auto"/>
        <w:ind w:left="993" w:hanging="284"/>
        <w:contextualSpacing/>
        <w:jc w:val="both"/>
        <w:rPr>
          <w:rFonts w:ascii="Arial" w:eastAsia="Calibri" w:hAnsi="Arial" w:cs="Arial"/>
          <w:color w:val="000000" w:themeColor="text1"/>
        </w:rPr>
      </w:pPr>
      <w:r w:rsidRPr="00A550AD">
        <w:rPr>
          <w:rFonts w:ascii="Arial" w:eastAsia="Calibri" w:hAnsi="Arial" w:cs="Arial"/>
          <w:color w:val="000000" w:themeColor="text1"/>
        </w:rPr>
        <w:t>szczegółową kalkulację proponowanej zmienionej wysokości wynagrodzenia Wykonawcy oraz wykazanie adekwatności propozycji do zmiany wysokości kosztów wykonania Umowy przez Wykonawcę, wraz z określeniem kategorii (rodzaju) i wartości kosztów przyjętych w celu ustalenia wynagrodzenia Wykonawcy zawartego w niniejszej Umowie, których zmiana może uzasadniać wystąpienie z wnioskiem o jego zmianę, oraz sposób obliczania ich zmiany i prezentacji obliczeń</w:t>
      </w:r>
    </w:p>
    <w:p w14:paraId="7EA16E47" w14:textId="77777777" w:rsidR="00D227A8" w:rsidRPr="00A550AD" w:rsidRDefault="00D227A8" w:rsidP="002C71F5">
      <w:pPr>
        <w:numPr>
          <w:ilvl w:val="0"/>
          <w:numId w:val="32"/>
        </w:numPr>
        <w:suppressAutoHyphens w:val="0"/>
        <w:spacing w:after="0" w:line="360" w:lineRule="auto"/>
        <w:ind w:left="993" w:hanging="284"/>
        <w:contextualSpacing/>
        <w:jc w:val="both"/>
        <w:rPr>
          <w:rFonts w:ascii="Arial" w:eastAsia="Calibri" w:hAnsi="Arial" w:cs="Arial"/>
          <w:color w:val="000000" w:themeColor="text1"/>
        </w:rPr>
      </w:pPr>
      <w:r w:rsidRPr="00A550AD">
        <w:rPr>
          <w:rFonts w:ascii="Arial" w:eastAsia="Calibri" w:hAnsi="Arial" w:cs="Arial"/>
          <w:color w:val="000000" w:themeColor="text1"/>
        </w:rPr>
        <w:t>dokumenty potwierdzające zasadność wystąpienia z wnioskiem (w szczególności, jego zgodność z zasadami zmiany wynagrodzenia określonymi w niniejszej Umowie) oraz prawidłowość obliczeń w zakresie zmiany wysokości kosztów wykonania Umowy oraz wnioskowanej zmiany wysokości wynagrodzenia Wykonawcy</w:t>
      </w:r>
    </w:p>
    <w:p w14:paraId="1210A7B6" w14:textId="720BCD05" w:rsidR="00D227A8" w:rsidRPr="00A550AD"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421" w:name="_Toc119669174"/>
      <w:bookmarkStart w:id="422" w:name="_Toc120104995"/>
      <w:bookmarkStart w:id="423" w:name="_Toc120708802"/>
      <w:r w:rsidRPr="00A550AD">
        <w:rPr>
          <w:rFonts w:ascii="Arial" w:eastAsia="Calibri" w:hAnsi="Arial" w:cs="Arial"/>
          <w:color w:val="000000" w:themeColor="text1"/>
        </w:rPr>
        <w:t>Maksymalna wartość zmiany wynagrodzenia</w:t>
      </w:r>
      <w:r w:rsidR="00A55E72" w:rsidRPr="00A550AD">
        <w:rPr>
          <w:rFonts w:ascii="Arial" w:eastAsia="Calibri" w:hAnsi="Arial" w:cs="Arial"/>
          <w:color w:val="000000" w:themeColor="text1"/>
        </w:rPr>
        <w:t>/kosztów roboczogodziny</w:t>
      </w:r>
      <w:r w:rsidRPr="00A550AD">
        <w:rPr>
          <w:rFonts w:ascii="Arial" w:eastAsia="Calibri" w:hAnsi="Arial" w:cs="Arial"/>
          <w:color w:val="000000" w:themeColor="text1"/>
        </w:rPr>
        <w:t xml:space="preserve">, jaką dopuszcza Zamawiający, to łącznie 15% w stosunku do wartości Umowy określonej w § </w:t>
      </w:r>
      <w:r w:rsidR="00BE429D" w:rsidRPr="00A550AD">
        <w:rPr>
          <w:rFonts w:ascii="Arial" w:eastAsia="Calibri" w:hAnsi="Arial" w:cs="Arial"/>
          <w:color w:val="000000" w:themeColor="text1"/>
        </w:rPr>
        <w:t>7</w:t>
      </w:r>
      <w:r w:rsidRPr="00A550AD">
        <w:rPr>
          <w:rFonts w:ascii="Arial" w:eastAsia="Calibri" w:hAnsi="Arial" w:cs="Arial"/>
          <w:color w:val="000000" w:themeColor="text1"/>
        </w:rPr>
        <w:t xml:space="preserve"> ust. 1.</w:t>
      </w:r>
      <w:bookmarkEnd w:id="421"/>
      <w:bookmarkEnd w:id="422"/>
      <w:bookmarkEnd w:id="423"/>
    </w:p>
    <w:p w14:paraId="23FEA5CB" w14:textId="77777777" w:rsidR="00D227A8" w:rsidRPr="00A550AD"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424" w:name="_Toc119669175"/>
      <w:bookmarkStart w:id="425" w:name="_Toc120104996"/>
      <w:bookmarkStart w:id="426" w:name="_Toc120708803"/>
      <w:r w:rsidRPr="00A550AD">
        <w:rPr>
          <w:rFonts w:ascii="Arial" w:eastAsia="Calibri" w:hAnsi="Arial" w:cs="Arial"/>
          <w:color w:val="000000" w:themeColor="text1"/>
        </w:rPr>
        <w:t>Zmiana wynagrodzenia może nastąpić co kwartał, najwcześniej po upływie 6. miesiąca obowiązywania niniejszej Umowy</w:t>
      </w:r>
      <w:bookmarkEnd w:id="424"/>
      <w:bookmarkEnd w:id="425"/>
      <w:bookmarkEnd w:id="426"/>
      <w:r w:rsidRPr="00A550AD">
        <w:rPr>
          <w:rFonts w:ascii="Arial" w:eastAsia="Calibri" w:hAnsi="Arial" w:cs="Arial"/>
          <w:color w:val="000000" w:themeColor="text1"/>
        </w:rPr>
        <w:t>.</w:t>
      </w:r>
    </w:p>
    <w:p w14:paraId="7B2B2AD1" w14:textId="0A4B9DF8" w:rsidR="00D227A8" w:rsidRPr="00A550AD"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427" w:name="_Toc119669176"/>
      <w:bookmarkStart w:id="428" w:name="_Toc120104997"/>
      <w:bookmarkStart w:id="429" w:name="_Toc120708804"/>
      <w:r w:rsidRPr="00A550AD">
        <w:rPr>
          <w:rFonts w:ascii="Arial" w:eastAsia="Calibri" w:hAnsi="Arial" w:cs="Arial"/>
          <w:color w:val="000000" w:themeColor="text1"/>
        </w:rPr>
        <w:t>Przez uprawnienie do zmiany wynagrodzenia należy również rozumieć obniżenie wynagrodzenia</w:t>
      </w:r>
      <w:bookmarkEnd w:id="427"/>
      <w:bookmarkEnd w:id="428"/>
      <w:bookmarkEnd w:id="429"/>
      <w:r w:rsidR="00A55E72" w:rsidRPr="00A550AD">
        <w:rPr>
          <w:rFonts w:ascii="Arial" w:eastAsia="Calibri" w:hAnsi="Arial" w:cs="Arial"/>
          <w:color w:val="000000" w:themeColor="text1"/>
        </w:rPr>
        <w:t>.</w:t>
      </w:r>
    </w:p>
    <w:p w14:paraId="42169E78" w14:textId="77777777" w:rsidR="00D227A8" w:rsidRPr="00A550AD"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430" w:name="_Toc119669177"/>
      <w:bookmarkStart w:id="431" w:name="_Toc120104998"/>
      <w:bookmarkStart w:id="432" w:name="_Toc120708805"/>
      <w:r w:rsidRPr="00A550AD">
        <w:rPr>
          <w:rFonts w:ascii="Arial" w:eastAsia="Calibri" w:hAnsi="Arial" w:cs="Arial"/>
          <w:color w:val="000000" w:themeColor="text1"/>
        </w:rPr>
        <w:t>Zmiana wynagrodzenia może nastąpić na podstawie pisemnego aneksu podpisanego przez obie Strony Umowy</w:t>
      </w:r>
      <w:bookmarkEnd w:id="430"/>
      <w:bookmarkEnd w:id="431"/>
      <w:bookmarkEnd w:id="432"/>
      <w:r w:rsidRPr="00A550AD">
        <w:rPr>
          <w:rFonts w:ascii="Arial" w:eastAsia="Calibri" w:hAnsi="Arial" w:cs="Arial"/>
          <w:color w:val="000000" w:themeColor="text1"/>
        </w:rPr>
        <w:t>.</w:t>
      </w:r>
    </w:p>
    <w:p w14:paraId="78CA35E3" w14:textId="77777777" w:rsidR="00D227A8" w:rsidRPr="00A550AD"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433" w:name="_Toc119669178"/>
      <w:bookmarkStart w:id="434" w:name="_Toc120104999"/>
      <w:bookmarkStart w:id="435" w:name="_Toc120708806"/>
      <w:r w:rsidRPr="00A550AD">
        <w:rPr>
          <w:rFonts w:ascii="Arial" w:eastAsia="Calibri" w:hAnsi="Arial" w:cs="Arial"/>
          <w:color w:val="000000" w:themeColor="text1"/>
        </w:rPr>
        <w:t>Wykonawca, w przypadku zmian wynagrodzenia zgodnie z ust. 1-4, zobowiązany jest do zmiany wynagrodzenia przysługującego jego podwykonawcy, z którym zawarł umowę o podwykonawstwo, w zakresie odpowiadającym zmianom cen lub kosztów dotyczących zobowiązania podwykonawcy, jeżeli okres obowiązywania umowy podwykonawczej przekracza 6 miesięcy</w:t>
      </w:r>
      <w:bookmarkEnd w:id="433"/>
      <w:bookmarkEnd w:id="434"/>
      <w:bookmarkEnd w:id="435"/>
      <w:r w:rsidRPr="00A550AD">
        <w:rPr>
          <w:rFonts w:ascii="Arial" w:eastAsia="Calibri" w:hAnsi="Arial" w:cs="Arial"/>
          <w:color w:val="000000" w:themeColor="text1"/>
        </w:rPr>
        <w:t>.</w:t>
      </w:r>
    </w:p>
    <w:p w14:paraId="00822C92" w14:textId="3E42981F" w:rsidR="00D227A8" w:rsidRPr="00A550AD" w:rsidRDefault="00D227A8" w:rsidP="00CA1C98">
      <w:pPr>
        <w:numPr>
          <w:ilvl w:val="0"/>
          <w:numId w:val="29"/>
        </w:numPr>
        <w:suppressAutoHyphens w:val="0"/>
        <w:spacing w:after="0" w:line="360" w:lineRule="auto"/>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Za brak zmiany wynagrodzenia podwykonawcy zgodnie z wymogiem wynikającym z art. 439 ust. 5 Ustawy </w:t>
      </w:r>
      <w:proofErr w:type="spellStart"/>
      <w:r w:rsidRPr="00A550AD">
        <w:rPr>
          <w:rFonts w:ascii="Arial" w:eastAsia="Calibri" w:hAnsi="Arial" w:cs="Arial"/>
          <w:color w:val="000000" w:themeColor="text1"/>
        </w:rPr>
        <w:t>Pzp</w:t>
      </w:r>
      <w:proofErr w:type="spellEnd"/>
      <w:r w:rsidRPr="00A550AD">
        <w:rPr>
          <w:rFonts w:ascii="Arial" w:eastAsia="Calibri" w:hAnsi="Arial" w:cs="Arial"/>
          <w:color w:val="000000" w:themeColor="text1"/>
        </w:rPr>
        <w:t>, a także z tytułu braku zapłaty lub nieterminowej zapłaty wynagrodzenia należnego podwykonawcom z tytułu zmiany wysokości wynagrodzenia Zamawiający ma prawo żądać od Wykonawcy zapłaty kary umownej w kwocie 100 złotych za każdy rozpoczęty dzień zwłoki.</w:t>
      </w:r>
    </w:p>
    <w:p w14:paraId="1BD2A5DF" w14:textId="77777777" w:rsidR="00042E8E" w:rsidRPr="00A550AD" w:rsidRDefault="00042E8E" w:rsidP="002C71F5">
      <w:pPr>
        <w:suppressAutoHyphens w:val="0"/>
        <w:spacing w:after="0" w:line="360" w:lineRule="auto"/>
        <w:ind w:left="360"/>
        <w:contextualSpacing/>
        <w:jc w:val="both"/>
        <w:rPr>
          <w:rFonts w:ascii="Arial" w:eastAsia="Calibri" w:hAnsi="Arial" w:cs="Arial"/>
          <w:color w:val="000000" w:themeColor="text1"/>
        </w:rPr>
      </w:pPr>
    </w:p>
    <w:p w14:paraId="61635A84" w14:textId="74676ED7" w:rsidR="009E5E17" w:rsidRPr="00A550AD" w:rsidRDefault="009E5E17">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20</w:t>
      </w:r>
    </w:p>
    <w:p w14:paraId="585C1F56" w14:textId="64623DAC" w:rsidR="007F04A0" w:rsidRPr="00A550AD" w:rsidRDefault="007F04A0">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xml:space="preserve">ODSTĄPIENIE LUB </w:t>
      </w:r>
      <w:r w:rsidR="000E0644" w:rsidRPr="00A550AD">
        <w:rPr>
          <w:rFonts w:ascii="Arial" w:hAnsi="Arial" w:cs="Arial"/>
          <w:b/>
          <w:color w:val="000000" w:themeColor="text1"/>
        </w:rPr>
        <w:t xml:space="preserve">WYPOWIEDZENIE </w:t>
      </w:r>
      <w:r w:rsidRPr="00A550AD">
        <w:rPr>
          <w:rFonts w:ascii="Arial" w:hAnsi="Arial" w:cs="Arial"/>
          <w:b/>
          <w:color w:val="000000" w:themeColor="text1"/>
        </w:rPr>
        <w:t>UMOWY</w:t>
      </w:r>
    </w:p>
    <w:p w14:paraId="0E936606" w14:textId="77777777" w:rsidR="00BE429D" w:rsidRPr="00A550AD" w:rsidRDefault="00BE429D" w:rsidP="002C71F5">
      <w:pPr>
        <w:pStyle w:val="Akapitzlist"/>
        <w:numPr>
          <w:ilvl w:val="0"/>
          <w:numId w:val="46"/>
        </w:numPr>
        <w:spacing w:line="360" w:lineRule="auto"/>
        <w:ind w:left="360"/>
        <w:jc w:val="both"/>
        <w:rPr>
          <w:rFonts w:ascii="Arial" w:hAnsi="Arial"/>
          <w:color w:val="000000" w:themeColor="text1"/>
          <w:sz w:val="22"/>
          <w:szCs w:val="22"/>
        </w:rPr>
      </w:pPr>
      <w:r w:rsidRPr="00A550AD">
        <w:rPr>
          <w:rFonts w:ascii="Arial" w:hAnsi="Arial"/>
          <w:color w:val="000000" w:themeColor="text1"/>
          <w:sz w:val="22"/>
          <w:szCs w:val="22"/>
        </w:rPr>
        <w:t>Zamawiający, poza innymi przypadkami określonymi w powszechnie obowiązujących przepisach, a zwłaszcza w art. 456 Ustawy Pzp oraz Kodeksie cywilnym, może od Umowy odstąpić w całości lub części, gdy Wykonawca nie realizuje bądź niewłaściwie realizuje Umowę, w terminie 30 dni od powzięcia informacji o podstawie odstąpienia, w szczególności w przypadku:</w:t>
      </w:r>
    </w:p>
    <w:p w14:paraId="47BDBD16" w14:textId="77777777" w:rsidR="00BE429D" w:rsidRPr="00A550AD" w:rsidRDefault="00BE429D" w:rsidP="002C71F5">
      <w:pPr>
        <w:pStyle w:val="Akapitzlist"/>
        <w:numPr>
          <w:ilvl w:val="0"/>
          <w:numId w:val="62"/>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stwierdzenia przez Zamawiającego wady prawnej przedmiotu Umowy;</w:t>
      </w:r>
    </w:p>
    <w:p w14:paraId="550BC4B7" w14:textId="77777777" w:rsidR="00BE429D" w:rsidRPr="00A550AD" w:rsidRDefault="00BE429D" w:rsidP="002C71F5">
      <w:pPr>
        <w:pStyle w:val="Akapitzlist"/>
        <w:numPr>
          <w:ilvl w:val="0"/>
          <w:numId w:val="62"/>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zwłoki w realizacji przedmiotu Umowy przekraczającej 30 dni ponad termin określony w § 2 ust. 2 dla każdego z Etapów;</w:t>
      </w:r>
    </w:p>
    <w:p w14:paraId="3F868483" w14:textId="5AD28E0B" w:rsidR="00BE429D" w:rsidRPr="00A550AD" w:rsidRDefault="00BE429D" w:rsidP="002C71F5">
      <w:pPr>
        <w:pStyle w:val="Akapitzlist"/>
        <w:numPr>
          <w:ilvl w:val="0"/>
          <w:numId w:val="62"/>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 xml:space="preserve">gdy wysokość naliczonych Wykonawcy kar umownych osiągnie 30% maksymalnego wynagrodzenia </w:t>
      </w:r>
      <w:ins w:id="436" w:author="PK" w:date="2024-08-14T10:45:00Z">
        <w:r w:rsidR="001D2586" w:rsidRPr="00A550AD">
          <w:rPr>
            <w:rFonts w:ascii="Arial" w:hAnsi="Arial"/>
            <w:color w:val="000000" w:themeColor="text1"/>
            <w:sz w:val="22"/>
            <w:szCs w:val="22"/>
          </w:rPr>
          <w:t xml:space="preserve">umownego </w:t>
        </w:r>
      </w:ins>
      <w:r w:rsidRPr="00A550AD">
        <w:rPr>
          <w:rFonts w:ascii="Arial" w:hAnsi="Arial"/>
          <w:color w:val="000000" w:themeColor="text1"/>
          <w:sz w:val="22"/>
          <w:szCs w:val="22"/>
        </w:rPr>
        <w:t xml:space="preserve">brutto </w:t>
      </w:r>
      <w:ins w:id="437" w:author="PK" w:date="2024-08-14T10:45:00Z">
        <w:r w:rsidR="001D2586" w:rsidRPr="00A550AD">
          <w:rPr>
            <w:rFonts w:ascii="Arial" w:hAnsi="Arial"/>
            <w:color w:val="000000" w:themeColor="text1"/>
            <w:sz w:val="22"/>
            <w:szCs w:val="22"/>
          </w:rPr>
          <w:t xml:space="preserve">(wynagrodzenia </w:t>
        </w:r>
      </w:ins>
      <w:r w:rsidRPr="00A550AD">
        <w:rPr>
          <w:rFonts w:ascii="Arial" w:hAnsi="Arial"/>
          <w:color w:val="000000" w:themeColor="text1"/>
          <w:sz w:val="22"/>
          <w:szCs w:val="22"/>
        </w:rPr>
        <w:t>określonego w § 7 ust. 1 Umowy</w:t>
      </w:r>
      <w:ins w:id="438" w:author="PK" w:date="2024-08-14T10:45:00Z">
        <w:r w:rsidR="001D2586" w:rsidRPr="00A550AD">
          <w:rPr>
            <w:rFonts w:ascii="Arial" w:hAnsi="Arial"/>
            <w:color w:val="000000" w:themeColor="text1"/>
            <w:sz w:val="22"/>
            <w:szCs w:val="22"/>
          </w:rPr>
          <w:t xml:space="preserve"> powiększonego o podatek VAT).</w:t>
        </w:r>
      </w:ins>
    </w:p>
    <w:p w14:paraId="26965BE0" w14:textId="77777777" w:rsidR="00BE429D" w:rsidRPr="00A550AD" w:rsidRDefault="00BE429D" w:rsidP="002C71F5">
      <w:pPr>
        <w:pStyle w:val="Akapitzlist"/>
        <w:numPr>
          <w:ilvl w:val="0"/>
          <w:numId w:val="62"/>
        </w:numPr>
        <w:spacing w:line="360" w:lineRule="auto"/>
        <w:jc w:val="both"/>
        <w:rPr>
          <w:rFonts w:ascii="Arial" w:hAnsi="Arial"/>
          <w:color w:val="000000" w:themeColor="text1"/>
          <w:sz w:val="22"/>
          <w:szCs w:val="22"/>
        </w:rPr>
      </w:pPr>
      <w:r w:rsidRPr="00A550AD">
        <w:rPr>
          <w:rFonts w:ascii="Arial" w:hAnsi="Arial"/>
          <w:color w:val="000000" w:themeColor="text1"/>
          <w:sz w:val="22"/>
          <w:szCs w:val="22"/>
        </w:rPr>
        <w:t>zawinionego ujawnienia nieujawnionych do wiadomości publicznej informacji technicznych, technologicznych, organizacyjnych Zamawiającego albo innych informacji jego dotyczących, co do których Zamawiający podjął niezbędne działania w celu zachowania ich poufności.</w:t>
      </w:r>
    </w:p>
    <w:p w14:paraId="364DDB19" w14:textId="77777777" w:rsidR="007F04A0" w:rsidRPr="00A550AD"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Zamawiający może odstąpić od umowy w terminie 30 dni od powzięcia informacji o podstawie odstąpienia,</w:t>
      </w:r>
      <w:r w:rsidRPr="00A550AD" w:rsidDel="00BF351B">
        <w:rPr>
          <w:rFonts w:ascii="Arial" w:eastAsia="Calibri" w:hAnsi="Arial" w:cs="Arial"/>
          <w:color w:val="000000" w:themeColor="text1"/>
        </w:rPr>
        <w:t xml:space="preserve"> w przypadku braku możliwości realizacji zamówienia, z przyczyn niezależnych od Stron w przypadku</w:t>
      </w:r>
      <w:r w:rsidRPr="00A550AD">
        <w:rPr>
          <w:rFonts w:ascii="Arial" w:eastAsia="Calibri" w:hAnsi="Arial" w:cs="Arial"/>
          <w:color w:val="000000" w:themeColor="text1"/>
        </w:rPr>
        <w:t>,</w:t>
      </w:r>
      <w:r w:rsidRPr="00A550AD" w:rsidDel="00BF351B">
        <w:rPr>
          <w:rFonts w:ascii="Arial" w:eastAsia="Calibri" w:hAnsi="Arial" w:cs="Arial"/>
          <w:color w:val="000000" w:themeColor="text1"/>
        </w:rPr>
        <w:t xml:space="preserve"> gdy brak możliwości realizacji zamówienia ujawnił się na etapie wykonania zamówienia, co było niemożliwe do przewidzenia w dacie wszczęcia postępowania</w:t>
      </w:r>
      <w:r w:rsidRPr="00A550AD">
        <w:rPr>
          <w:rFonts w:ascii="Arial" w:eastAsia="Calibri" w:hAnsi="Arial" w:cs="Arial"/>
          <w:color w:val="000000" w:themeColor="text1"/>
        </w:rPr>
        <w:t>.</w:t>
      </w:r>
    </w:p>
    <w:p w14:paraId="63DB1B55" w14:textId="6BBC451B" w:rsidR="007F04A0" w:rsidRPr="00A550AD"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Odstąpienie od Umowy w przypadku, o którym mowa w ust. 1. </w:t>
      </w:r>
      <w:r w:rsidR="00BE429D" w:rsidRPr="00A550AD">
        <w:rPr>
          <w:rFonts w:ascii="Arial" w:eastAsia="Calibri" w:hAnsi="Arial" w:cs="Arial"/>
          <w:color w:val="000000" w:themeColor="text1"/>
        </w:rPr>
        <w:t>pkt 2)</w:t>
      </w:r>
      <w:r w:rsidRPr="00A550AD">
        <w:rPr>
          <w:rFonts w:ascii="Arial" w:eastAsia="Calibri" w:hAnsi="Arial" w:cs="Arial"/>
          <w:color w:val="000000" w:themeColor="text1"/>
        </w:rPr>
        <w:t xml:space="preserve"> może nastąpić po bezskutecznym upływie dodatkowego 7-dniowego terminu wyznaczonego przez Zamawiającego na </w:t>
      </w:r>
      <w:r w:rsidR="000C350D" w:rsidRPr="00A550AD">
        <w:rPr>
          <w:rFonts w:ascii="Arial" w:eastAsia="Calibri" w:hAnsi="Arial" w:cs="Arial"/>
          <w:color w:val="000000" w:themeColor="text1"/>
        </w:rPr>
        <w:t>wykonanie Etapu</w:t>
      </w:r>
      <w:r w:rsidR="000E0644" w:rsidRPr="00A550AD">
        <w:rPr>
          <w:rFonts w:ascii="Arial" w:eastAsia="Calibri" w:hAnsi="Arial" w:cs="Arial"/>
          <w:color w:val="000000" w:themeColor="text1"/>
        </w:rPr>
        <w:t>, a w</w:t>
      </w:r>
      <w:r w:rsidR="007526E5" w:rsidRPr="00A550AD">
        <w:rPr>
          <w:rFonts w:ascii="Arial" w:eastAsia="Calibri" w:hAnsi="Arial" w:cs="Arial"/>
          <w:color w:val="000000" w:themeColor="text1"/>
        </w:rPr>
        <w:t xml:space="preserve"> </w:t>
      </w:r>
      <w:r w:rsidR="000E0644" w:rsidRPr="00A550AD">
        <w:rPr>
          <w:rFonts w:ascii="Arial" w:eastAsia="Calibri" w:hAnsi="Arial" w:cs="Arial"/>
          <w:color w:val="000000" w:themeColor="text1"/>
        </w:rPr>
        <w:t>przypadku pkt 1, 3 i 4 – bez wyznaczania dodatkowego terminu.</w:t>
      </w:r>
    </w:p>
    <w:p w14:paraId="67B47022" w14:textId="77777777" w:rsidR="007F04A0" w:rsidRPr="00A550AD"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Odstąpienie od Umowy z przyczyn określonych w ust. 1 niniejszego paragrafu uważa się za odstąpienie z przyczyn leżących po stronie Wykonawcy.</w:t>
      </w:r>
    </w:p>
    <w:p w14:paraId="103EA38B" w14:textId="77777777" w:rsidR="007F04A0" w:rsidRPr="00A550AD"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Oświadczenie o odstąpieniu od Umowy lub jej części należy złożyć drugiej stronie w formie pisemnej pod rygorem nieważności.</w:t>
      </w:r>
    </w:p>
    <w:p w14:paraId="4E14C125" w14:textId="05894A9A" w:rsidR="007F04A0" w:rsidRPr="00A550AD"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Odstąpienie od Umowy w związku z okolicznościami, o których mowa w ust. 1, nastąpi przez pisemne oświadczenie woli</w:t>
      </w:r>
      <w:r w:rsidR="000C350D" w:rsidRPr="00A550AD">
        <w:rPr>
          <w:rFonts w:ascii="Arial" w:eastAsia="Calibri" w:hAnsi="Arial" w:cs="Arial"/>
          <w:color w:val="000000" w:themeColor="text1"/>
        </w:rPr>
        <w:t>.</w:t>
      </w:r>
    </w:p>
    <w:p w14:paraId="0D428462" w14:textId="7EFFA8BE" w:rsidR="007F04A0" w:rsidRPr="00A550AD"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W przypadku odstąpienia od Umowy, o którym mowa w ust. 2, Zamawiający może dokonać odbioru prac wykonanych do chwili ich przerwania</w:t>
      </w:r>
      <w:r w:rsidR="000C350D" w:rsidRPr="00A550AD">
        <w:rPr>
          <w:rFonts w:ascii="Arial" w:eastAsia="Calibri" w:hAnsi="Arial" w:cs="Arial"/>
          <w:color w:val="000000" w:themeColor="text1"/>
        </w:rPr>
        <w:t>.</w:t>
      </w:r>
    </w:p>
    <w:p w14:paraId="4BDD5235" w14:textId="77777777" w:rsidR="007F04A0" w:rsidRPr="00A550AD"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W razie odstąpienia od Umowy na podstawie ust. 2 Wykonawca jest zobowiązany do przekazania wykonanych prac i związanych z nimi dokumentów, w terminie 7 dni od odstąpienia od Umowy. Z przekazania, o którym mowa w zdaniu poprzedzającym, Strony sporządzają protokół, w którym oznaczą stan przedmiotu Umowy na dzień odstąpienia. Ponadto Wykonawca zobowiązany jest do dokonania i dostarczenia Zamawiającemu inwentaryzacji prac według stanu na dzień odstąpienia. </w:t>
      </w:r>
    </w:p>
    <w:p w14:paraId="04A79459" w14:textId="77777777" w:rsidR="007F04A0" w:rsidRPr="00A550AD"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Wykonawca zobowiązany jest do dokonania i dostarczenia Zamawiającemu inwentaryzacji prac wg stanu na dzień odstąpienia od Umowy na podstawie ust. 2, potwierdzonej przez przedstawicieli Stron.</w:t>
      </w:r>
    </w:p>
    <w:p w14:paraId="2BF2CCAF" w14:textId="77777777" w:rsidR="007F04A0" w:rsidRPr="00A550AD"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A550AD">
        <w:rPr>
          <w:rFonts w:ascii="Arial" w:eastAsia="Calibri" w:hAnsi="Arial" w:cs="Arial"/>
          <w:color w:val="000000" w:themeColor="text1"/>
        </w:rPr>
        <w:t xml:space="preserve">Na podstawie dokonanej inwentaryzacji upoważniony przedstawiciel Zamawiającego wystawia świadectwo płatności obejmujące wartość wykonanych prac oraz zakupionych materiałów stanowiące podstawę do wystawienia przez Wykonawcę odpowiedniej faktury. </w:t>
      </w:r>
    </w:p>
    <w:p w14:paraId="1CA331D0" w14:textId="77777777" w:rsidR="007F04A0" w:rsidRPr="00A550AD" w:rsidRDefault="007F04A0"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Calibri" w:hAnsi="Arial" w:cs="Arial"/>
          <w:color w:val="000000" w:themeColor="text1"/>
          <w:lang w:eastAsia="pl-PL"/>
        </w:rPr>
      </w:pPr>
      <w:r w:rsidRPr="00A550AD">
        <w:rPr>
          <w:rFonts w:ascii="Arial" w:eastAsia="Calibri" w:hAnsi="Arial" w:cs="Arial"/>
          <w:color w:val="000000" w:themeColor="text1"/>
          <w:lang w:eastAsia="pl-PL"/>
        </w:rPr>
        <w:t xml:space="preserve">W celu uniknięcia wątpliwości Strony przyjmują, iż wynagrodzenie uiszczone przez Zamawiającego za odebrany zakres Przedmiotu Umowy bez zastrzeżeń obejmuje wynagrodzenie z tytułu przeniesienia wszystkich autorskich praw majątkowych oraz prawa zezwalania na wykonywanie zależnych praw autorskich. </w:t>
      </w:r>
    </w:p>
    <w:p w14:paraId="265DC529" w14:textId="4B04F316" w:rsidR="000E0644" w:rsidRPr="00A550AD" w:rsidRDefault="000E0644"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Calibri" w:hAnsi="Arial" w:cs="Arial"/>
          <w:color w:val="000000" w:themeColor="text1"/>
          <w:lang w:eastAsia="pl-PL"/>
        </w:rPr>
      </w:pPr>
      <w:r w:rsidRPr="00A550AD">
        <w:rPr>
          <w:rFonts w:ascii="Arial" w:eastAsia="Times New Roman" w:hAnsi="Arial" w:cs="Arial"/>
          <w:color w:val="000000" w:themeColor="text1"/>
          <w:lang w:eastAsia="pl-PL"/>
        </w:rPr>
        <w:t xml:space="preserve">Zamawiający z ważnych powodów może wypowiedzieć niniejszą Umowę w odniesieniu do świadczenia przez Wykonawcę </w:t>
      </w:r>
      <w:r w:rsidR="007526E5" w:rsidRPr="00A550AD">
        <w:rPr>
          <w:rFonts w:ascii="Arial" w:eastAsia="Times New Roman" w:hAnsi="Arial" w:cs="Arial"/>
          <w:color w:val="000000" w:themeColor="text1"/>
          <w:lang w:eastAsia="pl-PL"/>
        </w:rPr>
        <w:t>U</w:t>
      </w:r>
      <w:r w:rsidRPr="00A550AD">
        <w:rPr>
          <w:rFonts w:ascii="Arial" w:eastAsia="Times New Roman" w:hAnsi="Arial" w:cs="Arial"/>
          <w:color w:val="000000" w:themeColor="text1"/>
          <w:lang w:eastAsia="pl-PL"/>
        </w:rPr>
        <w:t xml:space="preserve">sług </w:t>
      </w:r>
      <w:r w:rsidR="007526E5" w:rsidRPr="00A550AD">
        <w:rPr>
          <w:rFonts w:ascii="Arial" w:eastAsia="Times New Roman" w:hAnsi="Arial" w:cs="Arial"/>
          <w:color w:val="000000" w:themeColor="text1"/>
          <w:lang w:eastAsia="pl-PL"/>
        </w:rPr>
        <w:t>S</w:t>
      </w:r>
      <w:r w:rsidRPr="00A550AD">
        <w:rPr>
          <w:rFonts w:ascii="Arial" w:eastAsia="Times New Roman" w:hAnsi="Arial" w:cs="Arial"/>
          <w:color w:val="000000" w:themeColor="text1"/>
          <w:lang w:eastAsia="pl-PL"/>
        </w:rPr>
        <w:t xml:space="preserve">erwisu, lub </w:t>
      </w:r>
      <w:r w:rsidR="007526E5" w:rsidRPr="00A550AD">
        <w:rPr>
          <w:rFonts w:ascii="Arial" w:eastAsia="Times New Roman" w:hAnsi="Arial" w:cs="Arial"/>
          <w:color w:val="000000" w:themeColor="text1"/>
          <w:lang w:eastAsia="pl-PL"/>
        </w:rPr>
        <w:t>Prac Rozwojowych</w:t>
      </w:r>
      <w:r w:rsidRPr="00A550AD">
        <w:rPr>
          <w:rFonts w:ascii="Arial" w:eastAsia="Times New Roman" w:hAnsi="Arial" w:cs="Arial"/>
          <w:color w:val="000000" w:themeColor="text1"/>
          <w:lang w:eastAsia="pl-PL"/>
        </w:rPr>
        <w:t xml:space="preserve"> z zachowaniem 30- dniowego okresu wypowiedzenia. Za ważne powody uzasadniające wypowiedzenie Umowy przez Zamawiającego uznawane będą w szczególności następujące sytuacje: </w:t>
      </w:r>
    </w:p>
    <w:p w14:paraId="217DF192" w14:textId="176484DA" w:rsidR="000E0644" w:rsidRPr="00A550AD" w:rsidRDefault="000E0644" w:rsidP="002C71F5">
      <w:p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A550AD">
        <w:rPr>
          <w:rFonts w:ascii="Arial" w:eastAsia="Times New Roman" w:hAnsi="Arial" w:cs="Arial"/>
          <w:color w:val="000000" w:themeColor="text1"/>
          <w:lang w:eastAsia="pl-PL"/>
        </w:rPr>
        <w:t>1) zwłoka Wykonawcy w usunięciu Błędu przekraczająca 4-krotność czasu określonego w §</w:t>
      </w:r>
      <w:r w:rsidR="007526E5" w:rsidRPr="00A550AD">
        <w:rPr>
          <w:rFonts w:ascii="Arial" w:eastAsia="Times New Roman" w:hAnsi="Arial" w:cs="Arial"/>
          <w:color w:val="000000" w:themeColor="text1"/>
          <w:lang w:eastAsia="pl-PL"/>
        </w:rPr>
        <w:t xml:space="preserve"> </w:t>
      </w:r>
      <w:r w:rsidRPr="00A550AD">
        <w:rPr>
          <w:rFonts w:ascii="Arial" w:eastAsia="Times New Roman" w:hAnsi="Arial" w:cs="Arial"/>
          <w:color w:val="000000" w:themeColor="text1"/>
          <w:lang w:eastAsia="pl-PL"/>
        </w:rPr>
        <w:t xml:space="preserve">9 Umowy. </w:t>
      </w:r>
    </w:p>
    <w:p w14:paraId="65411E83" w14:textId="77777777" w:rsidR="000E0644" w:rsidRPr="00A550AD" w:rsidRDefault="000E0644" w:rsidP="002C71F5">
      <w:p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A550AD">
        <w:rPr>
          <w:rFonts w:ascii="Arial" w:eastAsia="Times New Roman" w:hAnsi="Arial" w:cs="Arial"/>
          <w:color w:val="000000" w:themeColor="text1"/>
          <w:lang w:eastAsia="pl-PL"/>
        </w:rPr>
        <w:t xml:space="preserve">2) nieuzasadniona odmowa wykonania Prac Rozwojowych przez Wykonawcę, </w:t>
      </w:r>
    </w:p>
    <w:p w14:paraId="00D435E9" w14:textId="77777777" w:rsidR="000E0644" w:rsidRPr="00A550AD" w:rsidRDefault="000E0644" w:rsidP="002C71F5">
      <w:p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A550AD">
        <w:rPr>
          <w:rFonts w:ascii="Arial" w:eastAsia="Times New Roman" w:hAnsi="Arial" w:cs="Arial"/>
          <w:color w:val="000000" w:themeColor="text1"/>
          <w:lang w:eastAsia="pl-PL"/>
        </w:rPr>
        <w:t xml:space="preserve">3) zwłoka Wykonawcy w wykonaniu Zamówienia przekraczająca 30 dni kalendarzowych w odniesieniu do uzgodnionego z Zamawiającym terminu jej wykonania na etapie zlecania usługi. </w:t>
      </w:r>
    </w:p>
    <w:p w14:paraId="128EAE05" w14:textId="77777777" w:rsidR="000E0644" w:rsidRPr="00A550AD" w:rsidRDefault="000E0644" w:rsidP="002C71F5">
      <w:p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A550AD">
        <w:rPr>
          <w:rFonts w:ascii="Arial" w:eastAsia="Times New Roman" w:hAnsi="Arial" w:cs="Arial"/>
          <w:color w:val="000000" w:themeColor="text1"/>
          <w:lang w:eastAsia="pl-PL"/>
        </w:rPr>
        <w:t>4) naruszenie przez Wykonawcę postanowień Umowy, w szczególności w zakresie zasad przetwarzania danych osobowych, zasad zachowania poufności</w:t>
      </w:r>
    </w:p>
    <w:p w14:paraId="03572EDB" w14:textId="2F4B0AA4" w:rsidR="00042E8E" w:rsidRPr="00A550AD" w:rsidRDefault="000E0644"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A550AD">
        <w:rPr>
          <w:rFonts w:ascii="Arial" w:eastAsia="Times New Roman" w:hAnsi="Arial" w:cs="Arial"/>
          <w:color w:val="000000" w:themeColor="text1"/>
          <w:lang w:eastAsia="pl-PL"/>
        </w:rPr>
        <w:t xml:space="preserve">Oświadczenie o wypowiedzeniu Umowy wymaga formy pisemnej pod rygorem nieważności. </w:t>
      </w:r>
    </w:p>
    <w:p w14:paraId="0D3CBD3C" w14:textId="6CE3FFFB" w:rsidR="00042E8E" w:rsidRPr="00A550AD" w:rsidRDefault="000E0644" w:rsidP="00042E8E">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A550AD">
        <w:rPr>
          <w:rFonts w:ascii="Arial" w:eastAsia="Times New Roman" w:hAnsi="Arial" w:cs="Arial"/>
          <w:color w:val="000000" w:themeColor="text1"/>
          <w:lang w:eastAsia="pl-PL"/>
        </w:rPr>
        <w:t xml:space="preserve">Na żądanie Zamawiającego, zgłoszone po złożeniu przez którąkolwiek ze Stron oświadczenia o wypowiedzeniu, Wykonawca – w ramach wynagrodzenia o którym mowa w § 7 Umowy zobowiązany będzie: </w:t>
      </w:r>
    </w:p>
    <w:p w14:paraId="4DDB162F" w14:textId="01E02830" w:rsidR="000E0644" w:rsidRPr="00A550AD" w:rsidRDefault="000E0644" w:rsidP="002C71F5">
      <w:pPr>
        <w:pStyle w:val="Akapitzlist"/>
        <w:numPr>
          <w:ilvl w:val="0"/>
          <w:numId w:val="63"/>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A550AD">
        <w:rPr>
          <w:rFonts w:ascii="Arial" w:eastAsia="Times New Roman" w:hAnsi="Arial"/>
          <w:color w:val="000000" w:themeColor="text1"/>
          <w:sz w:val="22"/>
          <w:szCs w:val="22"/>
          <w:lang w:eastAsia="pl-PL"/>
        </w:rPr>
        <w:t>przekazać Zamawiającemu lub osobie trzeciej wskazanej przez Zamawiającego, w terminie 7 dni od przekazania takiego żądania, całości informacji umożliwiających korzystanie z Systemu oraz informacji związanych z realizacją usługi Serwisu gromadzonych w Systemie Pomocy Technicznej</w:t>
      </w:r>
    </w:p>
    <w:p w14:paraId="42AE46B2" w14:textId="0F72716A" w:rsidR="000E0644" w:rsidRPr="00A550AD" w:rsidRDefault="000E0644" w:rsidP="002C71F5">
      <w:pPr>
        <w:pStyle w:val="Akapitzlist"/>
        <w:numPr>
          <w:ilvl w:val="0"/>
          <w:numId w:val="63"/>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A550AD">
        <w:rPr>
          <w:rFonts w:ascii="Arial" w:eastAsia="Times New Roman" w:hAnsi="Arial"/>
          <w:color w:val="000000" w:themeColor="text1"/>
          <w:sz w:val="22"/>
          <w:szCs w:val="22"/>
          <w:lang w:eastAsia="pl-PL"/>
        </w:rPr>
        <w:t xml:space="preserve">przeprowadzić transfer wiedzy do Zamawiającego lub osoby trzeciej wskazanej przez Zamawiającego w zakresie, który umożliwi im samodzielną kontynuację działań związanych z utrzymaniem Systemu po wygaśnięciu Umowy. </w:t>
      </w:r>
    </w:p>
    <w:p w14:paraId="49977D48" w14:textId="347596EC" w:rsidR="000E0644" w:rsidRPr="00A550AD" w:rsidRDefault="000E0644"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A550AD">
        <w:rPr>
          <w:rFonts w:ascii="Arial" w:eastAsia="Times New Roman" w:hAnsi="Arial" w:cs="Arial"/>
          <w:color w:val="000000" w:themeColor="text1"/>
          <w:lang w:eastAsia="pl-PL"/>
        </w:rPr>
        <w:t xml:space="preserve">Strony zgodnie postanawiają, że wypowiedzenie Umowy nie powoduje wygaśnięcia: </w:t>
      </w:r>
    </w:p>
    <w:p w14:paraId="3EED1751" w14:textId="1E2BBB0C" w:rsidR="000E0644" w:rsidRPr="00A550AD" w:rsidRDefault="000E0644" w:rsidP="002C71F5">
      <w:pPr>
        <w:pStyle w:val="Akapitzlist"/>
        <w:numPr>
          <w:ilvl w:val="0"/>
          <w:numId w:val="64"/>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A550AD">
        <w:rPr>
          <w:rFonts w:ascii="Arial" w:eastAsia="Times New Roman" w:hAnsi="Arial"/>
          <w:color w:val="000000" w:themeColor="text1"/>
          <w:sz w:val="22"/>
          <w:szCs w:val="22"/>
          <w:lang w:eastAsia="pl-PL"/>
        </w:rPr>
        <w:t xml:space="preserve">zobowiązań Wykonawcy, w zakresie gwarancji do Systemu oraz innych produktów Prac dotychczas wykonanych w ramach Umowy i przekazanych Zamawiającemu, </w:t>
      </w:r>
    </w:p>
    <w:p w14:paraId="673504F9" w14:textId="62CAE40F" w:rsidR="00EB19FA" w:rsidRPr="00A550AD" w:rsidRDefault="000E0644" w:rsidP="002C71F5">
      <w:pPr>
        <w:pStyle w:val="Akapitzlist"/>
        <w:numPr>
          <w:ilvl w:val="0"/>
          <w:numId w:val="64"/>
        </w:numPr>
        <w:tabs>
          <w:tab w:val="left" w:pos="426"/>
        </w:tabs>
        <w:overflowPunct w:val="0"/>
        <w:autoSpaceDE w:val="0"/>
        <w:autoSpaceDN w:val="0"/>
        <w:adjustRightInd w:val="0"/>
        <w:spacing w:line="360" w:lineRule="auto"/>
        <w:jc w:val="both"/>
        <w:textAlignment w:val="baseline"/>
        <w:rPr>
          <w:ins w:id="439" w:author="PK" w:date="2024-08-14T10:45:00Z"/>
          <w:rFonts w:ascii="Arial" w:eastAsia="Times New Roman" w:hAnsi="Arial"/>
          <w:color w:val="000000" w:themeColor="text1"/>
          <w:sz w:val="22"/>
          <w:szCs w:val="22"/>
          <w:lang w:eastAsia="pl-PL"/>
        </w:rPr>
      </w:pPr>
      <w:r w:rsidRPr="00A550AD">
        <w:rPr>
          <w:rFonts w:ascii="Arial" w:eastAsia="Times New Roman" w:hAnsi="Arial"/>
          <w:color w:val="000000" w:themeColor="text1"/>
          <w:sz w:val="22"/>
          <w:szCs w:val="22"/>
          <w:lang w:eastAsia="pl-PL"/>
        </w:rPr>
        <w:t xml:space="preserve">zobowiązań Wykonawcy do udzielenia licencji oraz w zakresie zobowiązań opisanych w paragrafie regulujących prawa autorskie i licencje Umowy w stosunku do Systemu oraz Produktów Prac dotychczas wykonanych w ramach Umowy i przekazanych Zamawiającemu, </w:t>
      </w:r>
      <w:del w:id="440" w:author="PK" w:date="2024-08-14T10:45:00Z">
        <w:r w:rsidRPr="002C71F5">
          <w:rPr>
            <w:rFonts w:ascii="Arial" w:eastAsia="Times New Roman" w:hAnsi="Arial"/>
            <w:color w:val="000000" w:themeColor="text1"/>
            <w:sz w:val="22"/>
            <w:szCs w:val="22"/>
            <w:lang w:eastAsia="pl-PL"/>
          </w:rPr>
          <w:delText xml:space="preserve">3) </w:delText>
        </w:r>
      </w:del>
    </w:p>
    <w:p w14:paraId="12C49DC6" w14:textId="2A50D97A" w:rsidR="000E0644" w:rsidRPr="00A550AD" w:rsidRDefault="000E0644" w:rsidP="002C71F5">
      <w:pPr>
        <w:pStyle w:val="Akapitzlist"/>
        <w:numPr>
          <w:ilvl w:val="0"/>
          <w:numId w:val="64"/>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A550AD">
        <w:rPr>
          <w:rFonts w:ascii="Arial" w:eastAsia="Times New Roman" w:hAnsi="Arial"/>
          <w:color w:val="000000" w:themeColor="text1"/>
          <w:sz w:val="22"/>
          <w:szCs w:val="22"/>
          <w:lang w:eastAsia="pl-PL"/>
        </w:rPr>
        <w:t xml:space="preserve">zobowiązań związanych z postanowieniami o zachowaniu tajemnicy przedsiębiorstwa oraz ochrony danych osobowych </w:t>
      </w:r>
    </w:p>
    <w:p w14:paraId="239E07E6" w14:textId="14F4D650" w:rsidR="000E0644" w:rsidRPr="00A550AD" w:rsidRDefault="000E0644" w:rsidP="002C71F5">
      <w:pPr>
        <w:pStyle w:val="Akapitzlist"/>
        <w:numPr>
          <w:ilvl w:val="0"/>
          <w:numId w:val="64"/>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A550AD">
        <w:rPr>
          <w:rFonts w:ascii="Arial" w:eastAsia="Times New Roman" w:hAnsi="Arial"/>
          <w:color w:val="000000" w:themeColor="text1"/>
          <w:sz w:val="22"/>
          <w:szCs w:val="22"/>
          <w:lang w:eastAsia="pl-PL"/>
        </w:rPr>
        <w:t xml:space="preserve">prawa do naliczenia kar umownych, co do okoliczności, które powstały przed wypowiedzeniem Umowy, </w:t>
      </w:r>
    </w:p>
    <w:p w14:paraId="36DD0ABF" w14:textId="0FCE7E47" w:rsidR="000E0644" w:rsidRPr="00A550AD" w:rsidRDefault="000E0644" w:rsidP="002C71F5">
      <w:pPr>
        <w:pStyle w:val="Akapitzlist"/>
        <w:numPr>
          <w:ilvl w:val="0"/>
          <w:numId w:val="64"/>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A550AD">
        <w:rPr>
          <w:rFonts w:ascii="Arial" w:eastAsia="Times New Roman" w:hAnsi="Arial"/>
          <w:color w:val="000000" w:themeColor="text1"/>
          <w:sz w:val="22"/>
          <w:szCs w:val="22"/>
          <w:lang w:eastAsia="pl-PL"/>
        </w:rPr>
        <w:t xml:space="preserve">innych zobowiązań Stron w zakresie czynności określonych Umową, które winny podjąć po dokonaniu wypowiedzenia. </w:t>
      </w:r>
    </w:p>
    <w:p w14:paraId="7B2BE884" w14:textId="7FCF1AA5" w:rsidR="000E0644" w:rsidRPr="00A550AD" w:rsidRDefault="000E0644"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A550AD">
        <w:rPr>
          <w:rFonts w:ascii="Arial" w:eastAsia="Times New Roman" w:hAnsi="Arial" w:cs="Arial"/>
          <w:color w:val="000000" w:themeColor="text1"/>
          <w:lang w:eastAsia="pl-PL"/>
        </w:rPr>
        <w:t xml:space="preserve">Niezależnie od postanowień Umowy, w tym paragrafów regulujących prawa własności intelektualnej, Zamawiający jest uprawniony do samodzielnego wykorzystania lub do przekazania osobie trzeciej, w celu zapewnienia przejęcia usługi serwisu, wszelkich produktów Prac Wykonawcy otrzymanych w ramach realizacji Umowy oraz dokumentacji realizacyjnej (np. ustaleń i notatek Kierowników Projektu). </w:t>
      </w:r>
    </w:p>
    <w:p w14:paraId="1CF48E1F" w14:textId="77777777" w:rsidR="00D227A8" w:rsidRPr="00A550AD" w:rsidRDefault="00D227A8" w:rsidP="002C71F5">
      <w:pPr>
        <w:suppressAutoHyphens w:val="0"/>
        <w:spacing w:after="0" w:line="360" w:lineRule="auto"/>
        <w:contextualSpacing/>
        <w:jc w:val="both"/>
        <w:rPr>
          <w:rFonts w:ascii="Arial" w:eastAsia="Calibri" w:hAnsi="Arial" w:cs="Arial"/>
          <w:color w:val="000000" w:themeColor="text1"/>
        </w:rPr>
      </w:pPr>
    </w:p>
    <w:p w14:paraId="46FB44D1" w14:textId="26E41D38" w:rsidR="009E5E17" w:rsidRPr="00A550AD" w:rsidRDefault="009E5E17">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21</w:t>
      </w:r>
    </w:p>
    <w:p w14:paraId="6A9CF257" w14:textId="0E78D373" w:rsidR="009E5E17" w:rsidRPr="00A550AD" w:rsidRDefault="009E5E17">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PODWYKONAWCY</w:t>
      </w:r>
    </w:p>
    <w:p w14:paraId="3E3A4784" w14:textId="30F98712" w:rsidR="00D227A8" w:rsidRPr="00A550AD" w:rsidRDefault="00D227A8" w:rsidP="002C71F5">
      <w:pPr>
        <w:numPr>
          <w:ilvl w:val="0"/>
          <w:numId w:val="28"/>
        </w:numPr>
        <w:suppressAutoHyphens w:val="0"/>
        <w:spacing w:after="0" w:line="360" w:lineRule="auto"/>
        <w:ind w:left="284"/>
        <w:contextualSpacing/>
        <w:jc w:val="both"/>
        <w:rPr>
          <w:rFonts w:ascii="Arial" w:eastAsia="MS Mincho" w:hAnsi="Arial" w:cs="Arial"/>
          <w:color w:val="000000" w:themeColor="text1"/>
        </w:rPr>
      </w:pPr>
      <w:r w:rsidRPr="00A550AD">
        <w:rPr>
          <w:rFonts w:ascii="Arial" w:eastAsia="MS Mincho" w:hAnsi="Arial" w:cs="Arial"/>
          <w:color w:val="000000" w:themeColor="text1"/>
        </w:rPr>
        <w:t xml:space="preserve">Na dzień zawarcia Umowy Wykonawca zobowiązuje się wykonać zakres rzeczowy </w:t>
      </w:r>
      <w:r w:rsidR="000C350D" w:rsidRPr="00A550AD">
        <w:rPr>
          <w:rFonts w:ascii="Arial" w:eastAsia="MS Mincho" w:hAnsi="Arial" w:cs="Arial"/>
          <w:color w:val="000000" w:themeColor="text1"/>
        </w:rPr>
        <w:t>Umowy</w:t>
      </w:r>
      <w:r w:rsidRPr="00A550AD">
        <w:rPr>
          <w:rFonts w:ascii="Arial" w:eastAsia="MS Mincho" w:hAnsi="Arial" w:cs="Arial"/>
          <w:color w:val="000000" w:themeColor="text1"/>
        </w:rPr>
        <w:t xml:space="preserve">, objęty umową siłami własnymi bez udziału podwykonawców/z udziałem podwykonawców </w:t>
      </w:r>
      <w:r w:rsidRPr="00A550AD">
        <w:rPr>
          <w:rFonts w:ascii="Arial" w:eastAsia="MS Mincho" w:hAnsi="Arial" w:cs="Arial"/>
          <w:color w:val="000000" w:themeColor="text1"/>
          <w:vertAlign w:val="superscript"/>
        </w:rPr>
        <w:footnoteReference w:id="2"/>
      </w:r>
      <w:r w:rsidR="000C350D" w:rsidRPr="00A550AD">
        <w:rPr>
          <w:rFonts w:ascii="Arial" w:eastAsia="MS Mincho" w:hAnsi="Arial" w:cs="Arial"/>
          <w:color w:val="000000" w:themeColor="text1"/>
        </w:rPr>
        <w:t>.</w:t>
      </w:r>
    </w:p>
    <w:p w14:paraId="5CD663F3" w14:textId="23DFF8C2" w:rsidR="00D227A8" w:rsidRPr="00A550AD" w:rsidRDefault="00D227A8" w:rsidP="002C71F5">
      <w:pPr>
        <w:numPr>
          <w:ilvl w:val="0"/>
          <w:numId w:val="28"/>
        </w:numPr>
        <w:suppressAutoHyphens w:val="0"/>
        <w:spacing w:after="0" w:line="360" w:lineRule="auto"/>
        <w:ind w:left="284"/>
        <w:contextualSpacing/>
        <w:jc w:val="both"/>
        <w:rPr>
          <w:rFonts w:ascii="Arial" w:eastAsia="MS Mincho" w:hAnsi="Arial" w:cs="Arial"/>
          <w:color w:val="000000" w:themeColor="text1"/>
        </w:rPr>
      </w:pPr>
      <w:r w:rsidRPr="00A550AD">
        <w:rPr>
          <w:rFonts w:ascii="Arial" w:eastAsia="Arial" w:hAnsi="Arial" w:cs="Arial"/>
          <w:color w:val="000000" w:themeColor="text1"/>
        </w:rPr>
        <w:t xml:space="preserve">W trakcie realizacji Umowy Wykonawca zgłasza w formie pisemnej Zamawiającemu zamiar powierzenia wykonania części przedmiotu </w:t>
      </w:r>
      <w:r w:rsidR="000C350D" w:rsidRPr="00A550AD">
        <w:rPr>
          <w:rFonts w:ascii="Arial" w:eastAsia="Arial" w:hAnsi="Arial" w:cs="Arial"/>
          <w:color w:val="000000" w:themeColor="text1"/>
        </w:rPr>
        <w:t xml:space="preserve">Umowy </w:t>
      </w:r>
      <w:r w:rsidRPr="00A550AD">
        <w:rPr>
          <w:rFonts w:ascii="Arial" w:eastAsia="Arial" w:hAnsi="Arial" w:cs="Arial"/>
          <w:color w:val="000000" w:themeColor="text1"/>
        </w:rPr>
        <w:t xml:space="preserve">podwykonawcom, zamiar zmiany podwykonawcy/ów lub zamiar rezygnacji wykonania </w:t>
      </w:r>
      <w:r w:rsidR="000C350D" w:rsidRPr="00A550AD">
        <w:rPr>
          <w:rFonts w:ascii="Arial" w:eastAsia="Arial" w:hAnsi="Arial" w:cs="Arial"/>
          <w:color w:val="000000" w:themeColor="text1"/>
        </w:rPr>
        <w:t xml:space="preserve">Umowy </w:t>
      </w:r>
      <w:r w:rsidRPr="00A550AD">
        <w:rPr>
          <w:rFonts w:ascii="Arial" w:eastAsia="Arial" w:hAnsi="Arial" w:cs="Arial"/>
          <w:color w:val="000000" w:themeColor="text1"/>
        </w:rPr>
        <w:t>przez podwykonawcę/ów</w:t>
      </w:r>
      <w:r w:rsidR="000C350D" w:rsidRPr="00A550AD">
        <w:rPr>
          <w:rFonts w:ascii="Arial" w:eastAsia="Arial" w:hAnsi="Arial" w:cs="Arial"/>
          <w:color w:val="000000" w:themeColor="text1"/>
        </w:rPr>
        <w:t>.</w:t>
      </w:r>
    </w:p>
    <w:p w14:paraId="27C548AE" w14:textId="3B931409" w:rsidR="00D227A8" w:rsidRPr="00A550AD" w:rsidRDefault="00D227A8" w:rsidP="002C71F5">
      <w:pPr>
        <w:numPr>
          <w:ilvl w:val="0"/>
          <w:numId w:val="28"/>
        </w:numPr>
        <w:suppressAutoHyphens w:val="0"/>
        <w:spacing w:after="0" w:line="360" w:lineRule="auto"/>
        <w:ind w:left="284"/>
        <w:contextualSpacing/>
        <w:jc w:val="both"/>
        <w:rPr>
          <w:rFonts w:ascii="Arial" w:eastAsia="Arial" w:hAnsi="Arial" w:cs="Arial"/>
          <w:color w:val="000000" w:themeColor="text1"/>
        </w:rPr>
      </w:pPr>
      <w:r w:rsidRPr="00A550AD">
        <w:rPr>
          <w:rFonts w:ascii="Arial" w:eastAsia="Arial" w:hAnsi="Arial" w:cs="Arial"/>
          <w:color w:val="000000" w:themeColor="text1"/>
        </w:rPr>
        <w:t xml:space="preserve">W przypadku powierzenia podwykonawstwa podwykonawcy niewskazanemu w </w:t>
      </w:r>
      <w:r w:rsidR="000C350D" w:rsidRPr="00A550AD">
        <w:rPr>
          <w:rFonts w:ascii="Arial" w:eastAsia="Arial" w:hAnsi="Arial" w:cs="Arial"/>
          <w:color w:val="000000" w:themeColor="text1"/>
        </w:rPr>
        <w:t>Ofercie</w:t>
      </w:r>
      <w:r w:rsidRPr="00A550AD">
        <w:rPr>
          <w:rFonts w:ascii="Arial" w:eastAsia="Arial" w:hAnsi="Arial" w:cs="Arial"/>
          <w:color w:val="000000" w:themeColor="text1"/>
        </w:rPr>
        <w:t xml:space="preserve">, zmiany zakresu podwykonawstwa lub w przypadku zmiany podwykonawców, Wykonawca jest zobowiązany wskazać w zgłoszeniu, o którym mowa w zdaniu pierwszym, nazwę lub imię i nazwisko proponowanego podwykonawcy, jego dane kontaktowe oraz zakres przedmiotu </w:t>
      </w:r>
      <w:r w:rsidR="000C350D" w:rsidRPr="00A550AD">
        <w:rPr>
          <w:rFonts w:ascii="Arial" w:eastAsia="Arial" w:hAnsi="Arial" w:cs="Arial"/>
          <w:color w:val="000000" w:themeColor="text1"/>
        </w:rPr>
        <w:t xml:space="preserve">Umowy </w:t>
      </w:r>
      <w:r w:rsidRPr="00A550AD">
        <w:rPr>
          <w:rFonts w:ascii="Arial" w:eastAsia="Arial" w:hAnsi="Arial" w:cs="Arial"/>
          <w:color w:val="000000" w:themeColor="text1"/>
        </w:rPr>
        <w:t>przewidzianego do realizacji z udziałem podwykonawcy</w:t>
      </w:r>
      <w:r w:rsidR="000C350D" w:rsidRPr="00A550AD">
        <w:rPr>
          <w:rFonts w:ascii="Arial" w:eastAsia="Arial" w:hAnsi="Arial" w:cs="Arial"/>
          <w:color w:val="000000" w:themeColor="text1"/>
        </w:rPr>
        <w:t>.</w:t>
      </w:r>
    </w:p>
    <w:p w14:paraId="56820829" w14:textId="510A95DD" w:rsidR="00D227A8" w:rsidRPr="00A550AD" w:rsidRDefault="00D227A8" w:rsidP="002C71F5">
      <w:pPr>
        <w:numPr>
          <w:ilvl w:val="0"/>
          <w:numId w:val="28"/>
        </w:numPr>
        <w:suppressAutoHyphens w:val="0"/>
        <w:spacing w:after="0" w:line="360" w:lineRule="auto"/>
        <w:ind w:left="284"/>
        <w:contextualSpacing/>
        <w:jc w:val="both"/>
        <w:rPr>
          <w:rFonts w:ascii="Arial" w:eastAsia="Arial" w:hAnsi="Arial" w:cs="Arial"/>
          <w:color w:val="000000" w:themeColor="text1"/>
        </w:rPr>
      </w:pPr>
      <w:r w:rsidRPr="00A550AD">
        <w:rPr>
          <w:rFonts w:ascii="Arial" w:eastAsia="Arial" w:hAnsi="Arial" w:cs="Arial"/>
          <w:color w:val="000000" w:themeColor="text1"/>
        </w:rPr>
        <w:t>Jeżeli wskazany przez Wykonawcę w trybie ust. 3 podwykonawca nie był wcześniej wskazany w </w:t>
      </w:r>
      <w:r w:rsidR="000C350D" w:rsidRPr="00A550AD">
        <w:rPr>
          <w:rFonts w:ascii="Arial" w:eastAsia="Arial" w:hAnsi="Arial" w:cs="Arial"/>
          <w:color w:val="000000" w:themeColor="text1"/>
        </w:rPr>
        <w:t>Ofercie</w:t>
      </w:r>
      <w:r w:rsidRPr="00A550AD">
        <w:rPr>
          <w:rFonts w:ascii="Arial" w:eastAsia="Arial" w:hAnsi="Arial" w:cs="Arial"/>
          <w:color w:val="000000" w:themeColor="text1"/>
        </w:rPr>
        <w:t xml:space="preserve">, Zamawiający zbada, czy nie zachodzą wobec podwykonawcy niebędącego podmiotem udostępniającym zasoby podstawy wykluczenia, o których mowa w art. 108 i art. 109 ust. 1 pkt 4), 5), 7), 8), 9) i 10) Ustawy </w:t>
      </w:r>
      <w:proofErr w:type="spellStart"/>
      <w:r w:rsidRPr="00A550AD">
        <w:rPr>
          <w:rFonts w:ascii="Arial" w:eastAsia="Arial" w:hAnsi="Arial" w:cs="Arial"/>
          <w:color w:val="000000" w:themeColor="text1"/>
        </w:rPr>
        <w:t>Pzp</w:t>
      </w:r>
      <w:proofErr w:type="spellEnd"/>
      <w:r w:rsidRPr="00A550AD">
        <w:rPr>
          <w:rFonts w:ascii="Arial" w:eastAsia="Arial" w:hAnsi="Arial" w:cs="Arial"/>
          <w:color w:val="000000" w:themeColor="text1"/>
        </w:rPr>
        <w:t xml:space="preserve"> oraz na podstawie art. 7 ust. 1 ustawy z dnia 13 kwietnia 2022 r. o szczególnych rozwiązaniach w zakresie przeciwdziałania wspieraniu agresji na Ukrainę oraz służących ochronie bezpieczeństwa narodowego (Dz.U. 2022 poz. 835) na podstawie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 Wykonawca na żądanie Zamawiającego przedstawi dokumenty wymienione w </w:t>
      </w:r>
      <w:r w:rsidR="005B274F" w:rsidRPr="00A550AD">
        <w:rPr>
          <w:rFonts w:ascii="Arial" w:eastAsia="Arial" w:hAnsi="Arial" w:cs="Arial"/>
          <w:color w:val="000000" w:themeColor="text1"/>
        </w:rPr>
        <w:t>SWZ</w:t>
      </w:r>
      <w:r w:rsidRPr="00A550AD">
        <w:rPr>
          <w:rFonts w:ascii="Arial" w:eastAsia="Arial" w:hAnsi="Arial" w:cs="Arial"/>
          <w:color w:val="000000" w:themeColor="text1"/>
        </w:rPr>
        <w:t xml:space="preserve"> w zakresie w jakim oświadczenia to dotyczy takiego podwykonawcy.</w:t>
      </w:r>
    </w:p>
    <w:p w14:paraId="557FFBA3" w14:textId="33456164" w:rsidR="00D227A8" w:rsidRPr="00A550AD" w:rsidRDefault="00D227A8" w:rsidP="002C71F5">
      <w:pPr>
        <w:numPr>
          <w:ilvl w:val="0"/>
          <w:numId w:val="28"/>
        </w:numPr>
        <w:suppressAutoHyphens w:val="0"/>
        <w:spacing w:after="0" w:line="360" w:lineRule="auto"/>
        <w:ind w:left="284"/>
        <w:contextualSpacing/>
        <w:jc w:val="both"/>
        <w:rPr>
          <w:rFonts w:ascii="Arial" w:eastAsia="Arial" w:hAnsi="Arial" w:cs="Arial"/>
          <w:color w:val="000000" w:themeColor="text1"/>
        </w:rPr>
      </w:pPr>
      <w:r w:rsidRPr="00A550AD">
        <w:rPr>
          <w:rFonts w:ascii="Arial" w:eastAsia="Arial" w:hAnsi="Arial" w:cs="Arial"/>
          <w:color w:val="000000" w:themeColor="text1"/>
        </w:rPr>
        <w:t>W przypadku, o którym mowa w ust. 4, jeżeli wobec podwykonawcy zajdą podstawy wykluczenia, Zamawiający zażąda, aby Wykonawca w terminie 7 dni zastąpił tego podwykonawcę pod rygorem niedopuszczenia podwykonawcy do realizacji części zamówienia</w:t>
      </w:r>
      <w:r w:rsidR="000C350D" w:rsidRPr="00A550AD">
        <w:rPr>
          <w:rFonts w:ascii="Arial" w:eastAsia="Arial" w:hAnsi="Arial" w:cs="Arial"/>
          <w:color w:val="000000" w:themeColor="text1"/>
        </w:rPr>
        <w:t>.</w:t>
      </w:r>
    </w:p>
    <w:p w14:paraId="29E587E3" w14:textId="77777777" w:rsidR="00D227A8" w:rsidRPr="00A550AD" w:rsidRDefault="00D227A8" w:rsidP="002C71F5">
      <w:pPr>
        <w:numPr>
          <w:ilvl w:val="0"/>
          <w:numId w:val="28"/>
        </w:numPr>
        <w:suppressAutoHyphens w:val="0"/>
        <w:spacing w:after="0" w:line="360" w:lineRule="auto"/>
        <w:ind w:left="284"/>
        <w:contextualSpacing/>
        <w:jc w:val="both"/>
        <w:rPr>
          <w:rFonts w:ascii="Arial" w:eastAsia="MS Mincho" w:hAnsi="Arial" w:cs="Arial"/>
          <w:color w:val="000000" w:themeColor="text1"/>
        </w:rPr>
      </w:pPr>
      <w:r w:rsidRPr="00A550AD">
        <w:rPr>
          <w:rFonts w:ascii="Arial" w:eastAsia="Arial" w:hAnsi="Arial" w:cs="Arial"/>
          <w:color w:val="000000" w:themeColor="text1"/>
        </w:rPr>
        <w:t>W przypadku powierzenia wykonania części zamówienia podwykonawcy:</w:t>
      </w:r>
    </w:p>
    <w:p w14:paraId="659AE9FA" w14:textId="77777777" w:rsidR="00D227A8" w:rsidRPr="00A550AD" w:rsidRDefault="00D227A8" w:rsidP="002C71F5">
      <w:pPr>
        <w:numPr>
          <w:ilvl w:val="0"/>
          <w:numId w:val="34"/>
        </w:numPr>
        <w:suppressAutoHyphens w:val="0"/>
        <w:spacing w:after="0" w:line="360" w:lineRule="auto"/>
        <w:ind w:left="567" w:hanging="283"/>
        <w:contextualSpacing/>
        <w:jc w:val="both"/>
        <w:rPr>
          <w:rFonts w:ascii="Arial" w:eastAsia="MS Mincho" w:hAnsi="Arial" w:cs="Arial"/>
          <w:color w:val="000000" w:themeColor="text1"/>
        </w:rPr>
      </w:pPr>
      <w:r w:rsidRPr="00A550AD">
        <w:rPr>
          <w:rFonts w:ascii="Arial" w:eastAsia="Arial" w:hAnsi="Arial" w:cs="Arial"/>
          <w:color w:val="000000" w:themeColor="text1"/>
        </w:rPr>
        <w:t>Wykonawca ponosi pełną odpowiedzialność za wszelkie prace, zaniechania, uchybienia, jakość i terminowość prac podwykonawcy, jego przedstawicieli i pracowników, a także ponosi pełną odpowiedzialność wobec Zamawiającego i osób trzecich za wszelkie szkody i straty wynikłe w związku z realizacją przedmiotu umowy przez podwykonawcę</w:t>
      </w:r>
    </w:p>
    <w:p w14:paraId="030F05D9" w14:textId="2C742910" w:rsidR="00D227A8" w:rsidRPr="00A550AD" w:rsidRDefault="00D227A8" w:rsidP="002C71F5">
      <w:pPr>
        <w:numPr>
          <w:ilvl w:val="0"/>
          <w:numId w:val="34"/>
        </w:numPr>
        <w:suppressAutoHyphens w:val="0"/>
        <w:spacing w:after="0" w:line="360" w:lineRule="auto"/>
        <w:ind w:left="567" w:hanging="283"/>
        <w:contextualSpacing/>
        <w:jc w:val="both"/>
        <w:rPr>
          <w:rFonts w:ascii="Arial" w:eastAsia="MS Mincho" w:hAnsi="Arial" w:cs="Arial"/>
          <w:color w:val="000000" w:themeColor="text1"/>
        </w:rPr>
      </w:pPr>
      <w:r w:rsidRPr="00A550AD">
        <w:rPr>
          <w:rFonts w:ascii="Arial" w:eastAsia="Arial" w:hAnsi="Arial" w:cs="Arial"/>
          <w:color w:val="000000" w:themeColor="text1"/>
        </w:rPr>
        <w:t>Wykonawca zobowiązuje się do koordynowania prac realizowanych przez podwykonawców lub zakresu zamówienia powierzonego podwykonawcy</w:t>
      </w:r>
      <w:r w:rsidR="000C350D" w:rsidRPr="00A550AD">
        <w:rPr>
          <w:rFonts w:ascii="Arial" w:eastAsia="Arial" w:hAnsi="Arial" w:cs="Arial"/>
          <w:color w:val="000000" w:themeColor="text1"/>
        </w:rPr>
        <w:t>.</w:t>
      </w:r>
    </w:p>
    <w:p w14:paraId="72600A21" w14:textId="543FB1FA" w:rsidR="00D227A8" w:rsidRPr="00A550AD" w:rsidRDefault="00D227A8" w:rsidP="002C71F5">
      <w:pPr>
        <w:numPr>
          <w:ilvl w:val="0"/>
          <w:numId w:val="28"/>
        </w:numPr>
        <w:suppressAutoHyphens w:val="0"/>
        <w:spacing w:after="0" w:line="360" w:lineRule="auto"/>
        <w:ind w:left="284"/>
        <w:contextualSpacing/>
        <w:jc w:val="both"/>
        <w:rPr>
          <w:rFonts w:ascii="Arial" w:eastAsia="MS Mincho" w:hAnsi="Arial" w:cs="Arial"/>
          <w:color w:val="000000" w:themeColor="text1"/>
        </w:rPr>
      </w:pPr>
      <w:r w:rsidRPr="00A550AD">
        <w:rPr>
          <w:rFonts w:ascii="Arial" w:eastAsia="Arial" w:hAnsi="Arial" w:cs="Arial"/>
          <w:color w:val="000000" w:themeColor="text1"/>
        </w:rPr>
        <w:t>Powierzenie wykonania części zamówienia podwykonawcom nie zwalnia Wykonawcy z odpowiedzialności za należyte wykonanie umowy</w:t>
      </w:r>
      <w:r w:rsidR="000C350D" w:rsidRPr="00A550AD">
        <w:rPr>
          <w:rFonts w:ascii="Arial" w:eastAsia="Arial" w:hAnsi="Arial" w:cs="Arial"/>
          <w:color w:val="000000" w:themeColor="text1"/>
        </w:rPr>
        <w:t>.</w:t>
      </w:r>
    </w:p>
    <w:p w14:paraId="1500492E" w14:textId="77777777" w:rsidR="00247D53" w:rsidRPr="00A550AD" w:rsidRDefault="00247D53" w:rsidP="002C71F5">
      <w:pPr>
        <w:keepNext/>
        <w:keepLines/>
        <w:suppressAutoHyphens w:val="0"/>
        <w:spacing w:after="0" w:line="360" w:lineRule="auto"/>
        <w:jc w:val="both"/>
        <w:outlineLvl w:val="0"/>
        <w:rPr>
          <w:rFonts w:ascii="Arial" w:eastAsia="MS Gothic" w:hAnsi="Arial" w:cs="Arial"/>
          <w:b/>
          <w:bCs/>
          <w:color w:val="000000" w:themeColor="text1"/>
        </w:rPr>
      </w:pPr>
      <w:bookmarkStart w:id="441" w:name="_Toc158897480"/>
    </w:p>
    <w:p w14:paraId="001A84AA" w14:textId="35EA6DE1" w:rsidR="00247D53" w:rsidRPr="00A550AD" w:rsidRDefault="00247D53">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22</w:t>
      </w:r>
    </w:p>
    <w:p w14:paraId="36C6B500" w14:textId="3D7B049C" w:rsidR="00247D53" w:rsidRPr="00A550AD" w:rsidRDefault="00247D53">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ZABEZPIECZENIE NALEŻYTEGO WYKONANIA UMOWY</w:t>
      </w:r>
    </w:p>
    <w:bookmarkEnd w:id="441"/>
    <w:p w14:paraId="749FBD2E" w14:textId="1C9BF36F" w:rsidR="002D5D37" w:rsidRPr="00A550AD"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A550AD">
        <w:rPr>
          <w:rFonts w:ascii="Arial" w:eastAsia="Times New Roman" w:hAnsi="Arial" w:cs="Arial"/>
          <w:bCs/>
          <w:color w:val="000000" w:themeColor="text1"/>
          <w:lang w:eastAsia="x-none"/>
        </w:rPr>
        <w:t>Tytułem zabezpieczenia należytego wykonania umowy oraz usuwania Wad</w:t>
      </w:r>
      <w:r w:rsidR="00117B7D" w:rsidRPr="00A550AD">
        <w:rPr>
          <w:rFonts w:ascii="Arial" w:eastAsia="Times New Roman" w:hAnsi="Arial" w:cs="Arial"/>
          <w:bCs/>
          <w:color w:val="000000" w:themeColor="text1"/>
          <w:lang w:eastAsia="x-none"/>
        </w:rPr>
        <w:t xml:space="preserve"> lub Błędu</w:t>
      </w:r>
      <w:r w:rsidRPr="00A550AD">
        <w:rPr>
          <w:rFonts w:ascii="Arial" w:eastAsia="Times New Roman" w:hAnsi="Arial" w:cs="Arial"/>
          <w:bCs/>
          <w:color w:val="000000" w:themeColor="text1"/>
          <w:lang w:eastAsia="x-none"/>
        </w:rPr>
        <w:t xml:space="preserve"> w okresie gwarancji ustala się zabezpieczenie </w:t>
      </w:r>
      <w:r w:rsidRPr="00A550AD">
        <w:rPr>
          <w:rFonts w:ascii="Arial" w:eastAsia="Times New Roman" w:hAnsi="Arial" w:cs="Arial"/>
          <w:bCs/>
          <w:color w:val="000000" w:themeColor="text1"/>
          <w:lang w:val="x-none" w:eastAsia="x-none"/>
        </w:rPr>
        <w:t xml:space="preserve">w wysokości </w:t>
      </w:r>
      <w:r w:rsidRPr="00A550AD">
        <w:rPr>
          <w:rFonts w:ascii="Arial" w:eastAsia="Times New Roman" w:hAnsi="Arial" w:cs="Arial"/>
          <w:bCs/>
          <w:color w:val="000000" w:themeColor="text1"/>
          <w:lang w:eastAsia="x-none"/>
        </w:rPr>
        <w:t>5</w:t>
      </w:r>
      <w:r w:rsidRPr="00A550AD">
        <w:rPr>
          <w:rFonts w:ascii="Arial" w:eastAsia="Times New Roman" w:hAnsi="Arial" w:cs="Arial"/>
          <w:bCs/>
          <w:color w:val="000000" w:themeColor="text1"/>
          <w:lang w:val="x-none" w:eastAsia="x-none"/>
        </w:rPr>
        <w:t>%</w:t>
      </w:r>
      <w:r w:rsidRPr="00A550AD">
        <w:rPr>
          <w:rFonts w:ascii="Arial" w:eastAsia="Times New Roman" w:hAnsi="Arial" w:cs="Arial"/>
          <w:bCs/>
          <w:color w:val="000000" w:themeColor="text1"/>
          <w:lang w:eastAsia="x-none"/>
        </w:rPr>
        <w:t xml:space="preserve"> maksymalnego </w:t>
      </w:r>
      <w:r w:rsidRPr="00A550AD">
        <w:rPr>
          <w:rFonts w:ascii="Arial" w:eastAsia="Times New Roman" w:hAnsi="Arial" w:cs="Arial"/>
          <w:bCs/>
          <w:color w:val="000000" w:themeColor="text1"/>
          <w:lang w:val="x-none" w:eastAsia="x-none"/>
        </w:rPr>
        <w:t xml:space="preserve"> </w:t>
      </w:r>
      <w:r w:rsidRPr="00A550AD">
        <w:rPr>
          <w:rFonts w:ascii="Arial" w:eastAsia="Times New Roman" w:hAnsi="Arial" w:cs="Arial"/>
          <w:bCs/>
          <w:color w:val="000000" w:themeColor="text1"/>
          <w:lang w:eastAsia="x-none"/>
        </w:rPr>
        <w:t>wynagrodzenia</w:t>
      </w:r>
      <w:r w:rsidR="00EF1FC1" w:rsidRPr="00A550AD">
        <w:rPr>
          <w:rFonts w:ascii="Arial" w:eastAsia="Times New Roman" w:hAnsi="Arial" w:cs="Arial"/>
          <w:bCs/>
          <w:color w:val="000000" w:themeColor="text1"/>
          <w:lang w:eastAsia="x-none"/>
        </w:rPr>
        <w:t xml:space="preserve"> </w:t>
      </w:r>
      <w:ins w:id="442" w:author="PK" w:date="2024-08-14T10:45:00Z">
        <w:r w:rsidR="00EF1FC1" w:rsidRPr="00A550AD">
          <w:rPr>
            <w:rFonts w:ascii="Arial" w:eastAsia="Times New Roman" w:hAnsi="Arial" w:cs="Arial"/>
            <w:bCs/>
            <w:color w:val="000000" w:themeColor="text1"/>
            <w:lang w:eastAsia="x-none"/>
          </w:rPr>
          <w:t>umownego</w:t>
        </w:r>
        <w:r w:rsidRPr="00A550AD">
          <w:rPr>
            <w:rFonts w:ascii="Arial" w:eastAsia="Times New Roman" w:hAnsi="Arial" w:cs="Arial"/>
            <w:bCs/>
            <w:color w:val="000000" w:themeColor="text1"/>
            <w:lang w:eastAsia="x-none"/>
          </w:rPr>
          <w:t xml:space="preserve"> </w:t>
        </w:r>
      </w:ins>
      <w:r w:rsidRPr="00A550AD">
        <w:rPr>
          <w:rFonts w:ascii="Arial" w:eastAsia="Times New Roman" w:hAnsi="Arial" w:cs="Arial"/>
          <w:bCs/>
          <w:color w:val="000000" w:themeColor="text1"/>
          <w:lang w:eastAsia="x-none"/>
        </w:rPr>
        <w:t>brutto</w:t>
      </w:r>
      <w:ins w:id="443" w:author="PK" w:date="2024-08-14T10:45:00Z">
        <w:r w:rsidR="00EF1FC1" w:rsidRPr="00A550AD">
          <w:rPr>
            <w:rFonts w:ascii="Arial" w:eastAsia="Times New Roman" w:hAnsi="Arial" w:cs="Arial"/>
            <w:bCs/>
            <w:color w:val="000000" w:themeColor="text1"/>
            <w:lang w:eastAsia="x-none"/>
          </w:rPr>
          <w:t xml:space="preserve"> (wynagrodzenia</w:t>
        </w:r>
      </w:ins>
      <w:r w:rsidR="00EF1FC1" w:rsidRPr="00A550AD">
        <w:rPr>
          <w:rFonts w:ascii="Arial" w:eastAsia="Times New Roman" w:hAnsi="Arial" w:cs="Arial"/>
          <w:bCs/>
          <w:color w:val="000000" w:themeColor="text1"/>
          <w:lang w:eastAsia="x-none"/>
        </w:rPr>
        <w:t>,</w:t>
      </w:r>
      <w:r w:rsidRPr="00A550AD">
        <w:rPr>
          <w:rFonts w:ascii="Arial" w:eastAsia="Times New Roman" w:hAnsi="Arial" w:cs="Arial"/>
          <w:bCs/>
          <w:color w:val="000000" w:themeColor="text1"/>
          <w:lang w:eastAsia="x-none"/>
        </w:rPr>
        <w:t xml:space="preserve"> o którym mowa w </w:t>
      </w:r>
      <w:r w:rsidRPr="00A550AD">
        <w:rPr>
          <w:rFonts w:ascii="Arial" w:eastAsia="Times New Roman" w:hAnsi="Arial" w:cs="Arial"/>
          <w:bCs/>
          <w:color w:val="000000" w:themeColor="text1"/>
          <w:lang w:val="x-none" w:eastAsia="x-none" w:bidi="pl-PL"/>
        </w:rPr>
        <w:t xml:space="preserve">§ </w:t>
      </w:r>
      <w:r w:rsidR="00652FC9" w:rsidRPr="00A550AD">
        <w:rPr>
          <w:rFonts w:ascii="Arial" w:eastAsia="Times New Roman" w:hAnsi="Arial" w:cs="Arial"/>
          <w:bCs/>
          <w:color w:val="000000" w:themeColor="text1"/>
          <w:lang w:eastAsia="x-none" w:bidi="pl-PL"/>
        </w:rPr>
        <w:t>7</w:t>
      </w:r>
      <w:r w:rsidRPr="00A550AD">
        <w:rPr>
          <w:rFonts w:ascii="Arial" w:eastAsia="Times New Roman" w:hAnsi="Arial" w:cs="Arial"/>
          <w:bCs/>
          <w:color w:val="000000" w:themeColor="text1"/>
          <w:lang w:val="x-none" w:eastAsia="x-none" w:bidi="pl-PL"/>
        </w:rPr>
        <w:t xml:space="preserve"> ust. </w:t>
      </w:r>
      <w:del w:id="444" w:author="PK" w:date="2024-08-14T10:45:00Z">
        <w:r w:rsidRPr="002C71F5">
          <w:rPr>
            <w:rFonts w:ascii="Arial" w:eastAsia="Times New Roman" w:hAnsi="Arial" w:cs="Arial"/>
            <w:bCs/>
            <w:color w:val="000000" w:themeColor="text1"/>
            <w:lang w:val="x-none" w:eastAsia="x-none" w:bidi="pl-PL"/>
          </w:rPr>
          <w:delText>1,</w:delText>
        </w:r>
      </w:del>
      <w:ins w:id="445" w:author="PK" w:date="2024-08-14T10:45:00Z">
        <w:r w:rsidRPr="00A550AD">
          <w:rPr>
            <w:rFonts w:ascii="Arial" w:eastAsia="Times New Roman" w:hAnsi="Arial" w:cs="Arial"/>
            <w:bCs/>
            <w:color w:val="000000" w:themeColor="text1"/>
            <w:lang w:val="x-none" w:eastAsia="x-none" w:bidi="pl-PL"/>
          </w:rPr>
          <w:t>1</w:t>
        </w:r>
        <w:r w:rsidR="00EF1FC1" w:rsidRPr="00A550AD">
          <w:rPr>
            <w:rFonts w:ascii="Arial" w:eastAsia="Times New Roman" w:hAnsi="Arial" w:cs="Arial"/>
            <w:bCs/>
            <w:color w:val="000000" w:themeColor="text1"/>
            <w:lang w:val="x-none" w:eastAsia="x-none" w:bidi="pl-PL"/>
          </w:rPr>
          <w:t xml:space="preserve"> powiększonego o kwotę podatku VAT)</w:t>
        </w:r>
        <w:r w:rsidRPr="00A550AD">
          <w:rPr>
            <w:rFonts w:ascii="Arial" w:eastAsia="Times New Roman" w:hAnsi="Arial" w:cs="Arial"/>
            <w:bCs/>
            <w:color w:val="000000" w:themeColor="text1"/>
            <w:lang w:val="x-none" w:eastAsia="x-none" w:bidi="pl-PL"/>
          </w:rPr>
          <w:t>,</w:t>
        </w:r>
      </w:ins>
      <w:r w:rsidRPr="00A550AD">
        <w:rPr>
          <w:rFonts w:ascii="Arial" w:eastAsia="Times New Roman" w:hAnsi="Arial" w:cs="Arial"/>
          <w:bCs/>
          <w:color w:val="000000" w:themeColor="text1"/>
          <w:lang w:val="x-none" w:eastAsia="x-none" w:bidi="pl-PL"/>
        </w:rPr>
        <w:t xml:space="preserve"> tj. </w:t>
      </w:r>
      <w:r w:rsidRPr="00A550AD">
        <w:rPr>
          <w:rFonts w:ascii="Arial" w:eastAsia="Times New Roman" w:hAnsi="Arial" w:cs="Arial"/>
          <w:bCs/>
          <w:color w:val="000000" w:themeColor="text1"/>
          <w:lang w:val="x-none" w:eastAsia="x-none"/>
        </w:rPr>
        <w:t xml:space="preserve">kwotę: </w:t>
      </w:r>
      <w:r w:rsidRPr="00A550AD">
        <w:rPr>
          <w:rFonts w:ascii="Arial" w:eastAsia="Times New Roman" w:hAnsi="Arial" w:cs="Arial"/>
          <w:bCs/>
          <w:color w:val="000000" w:themeColor="text1"/>
          <w:lang w:eastAsia="x-none"/>
        </w:rPr>
        <w:t>………………</w:t>
      </w:r>
      <w:r w:rsidRPr="00A550AD">
        <w:rPr>
          <w:rFonts w:ascii="Arial" w:eastAsia="Times New Roman" w:hAnsi="Arial" w:cs="Arial"/>
          <w:bCs/>
          <w:color w:val="000000" w:themeColor="text1"/>
          <w:lang w:val="x-none" w:eastAsia="x-none"/>
        </w:rPr>
        <w:t xml:space="preserve"> zł</w:t>
      </w:r>
      <w:r w:rsidRPr="00A550AD">
        <w:rPr>
          <w:rFonts w:ascii="Arial" w:eastAsia="Times New Roman" w:hAnsi="Arial" w:cs="Arial"/>
          <w:bCs/>
          <w:color w:val="000000" w:themeColor="text1"/>
          <w:lang w:eastAsia="x-none"/>
        </w:rPr>
        <w:t xml:space="preserve"> </w:t>
      </w:r>
      <w:r w:rsidRPr="00A550AD">
        <w:rPr>
          <w:rFonts w:ascii="Arial" w:eastAsia="Times New Roman" w:hAnsi="Arial" w:cs="Arial"/>
          <w:bCs/>
          <w:color w:val="000000" w:themeColor="text1"/>
          <w:lang w:val="x-none" w:eastAsia="x-none"/>
        </w:rPr>
        <w:t xml:space="preserve">(słownie: </w:t>
      </w:r>
      <w:r w:rsidRPr="00A550AD">
        <w:rPr>
          <w:rFonts w:ascii="Arial" w:eastAsia="Times New Roman" w:hAnsi="Arial" w:cs="Arial"/>
          <w:bCs/>
          <w:color w:val="000000" w:themeColor="text1"/>
          <w:lang w:eastAsia="x-none"/>
        </w:rPr>
        <w:t>…………………………</w:t>
      </w:r>
      <w:r w:rsidRPr="00A550AD">
        <w:rPr>
          <w:rFonts w:ascii="Arial" w:eastAsia="Times New Roman" w:hAnsi="Arial" w:cs="Arial"/>
          <w:bCs/>
          <w:color w:val="000000" w:themeColor="text1"/>
          <w:lang w:val="x-none" w:eastAsia="x-none"/>
        </w:rPr>
        <w:t xml:space="preserve"> i</w:t>
      </w:r>
      <w:r w:rsidRPr="00A550AD">
        <w:rPr>
          <w:rFonts w:ascii="Arial" w:eastAsia="Times New Roman" w:hAnsi="Arial" w:cs="Arial"/>
          <w:bCs/>
          <w:color w:val="000000" w:themeColor="text1"/>
          <w:lang w:eastAsia="x-none"/>
        </w:rPr>
        <w:t xml:space="preserve"> …</w:t>
      </w:r>
      <w:r w:rsidRPr="00A550AD">
        <w:rPr>
          <w:rFonts w:ascii="Arial" w:eastAsia="Times New Roman" w:hAnsi="Arial" w:cs="Arial"/>
          <w:bCs/>
          <w:color w:val="000000" w:themeColor="text1"/>
          <w:lang w:val="x-none" w:eastAsia="x-none"/>
        </w:rPr>
        <w:t>/100 zł)</w:t>
      </w:r>
    </w:p>
    <w:p w14:paraId="2F299269" w14:textId="53FE87DC" w:rsidR="002D5D37" w:rsidRPr="00A550AD"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A550AD">
        <w:rPr>
          <w:rFonts w:ascii="Arial" w:eastAsia="Times New Roman" w:hAnsi="Arial" w:cs="Arial"/>
          <w:bCs/>
          <w:color w:val="000000" w:themeColor="text1"/>
          <w:lang w:val="x-none" w:eastAsia="x-none"/>
        </w:rPr>
        <w:t xml:space="preserve">W przypadku </w:t>
      </w:r>
      <w:r w:rsidRPr="00A550AD">
        <w:rPr>
          <w:rFonts w:ascii="Arial" w:eastAsia="Times New Roman" w:hAnsi="Arial" w:cs="Arial"/>
          <w:bCs/>
          <w:color w:val="000000" w:themeColor="text1"/>
          <w:lang w:eastAsia="x-none"/>
        </w:rPr>
        <w:t xml:space="preserve">wniesienia zabezpieczenia w formie pieniężnej </w:t>
      </w:r>
      <w:r w:rsidRPr="00A550AD">
        <w:rPr>
          <w:rFonts w:ascii="Arial" w:eastAsia="Times New Roman" w:hAnsi="Arial" w:cs="Arial"/>
          <w:bCs/>
          <w:color w:val="000000" w:themeColor="text1"/>
          <w:lang w:val="x-none" w:eastAsia="x-none"/>
        </w:rPr>
        <w:t>Wykonawca wpłaca wymienioną w ust. 1 kwotę przelewem na rachunek Zamawiającego nr ……………………………………………………………………………</w:t>
      </w:r>
    </w:p>
    <w:p w14:paraId="68E293FE" w14:textId="583BB1E4" w:rsidR="002D5D37" w:rsidRPr="00A550AD"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A550AD">
        <w:rPr>
          <w:rFonts w:ascii="Arial" w:eastAsia="Times New Roman" w:hAnsi="Arial" w:cs="Arial"/>
          <w:bCs/>
          <w:color w:val="000000" w:themeColor="text1"/>
          <w:lang w:val="x-none" w:eastAsia="x-none"/>
        </w:rPr>
        <w:t xml:space="preserve">Dokument wniesienia zabezpieczenia należytego wykonania umowy stanowi integralną część niniejszej </w:t>
      </w:r>
      <w:r w:rsidRPr="00A550AD">
        <w:rPr>
          <w:rFonts w:ascii="Arial" w:eastAsia="Times New Roman" w:hAnsi="Arial" w:cs="Arial"/>
          <w:bCs/>
          <w:color w:val="000000" w:themeColor="text1"/>
          <w:lang w:eastAsia="x-none"/>
        </w:rPr>
        <w:t>U</w:t>
      </w:r>
      <w:r w:rsidRPr="00A550AD">
        <w:rPr>
          <w:rFonts w:ascii="Arial" w:eastAsia="Times New Roman" w:hAnsi="Arial" w:cs="Arial"/>
          <w:bCs/>
          <w:color w:val="000000" w:themeColor="text1"/>
          <w:lang w:val="x-none" w:eastAsia="x-none"/>
        </w:rPr>
        <w:t xml:space="preserve">mowy (załącznik </w:t>
      </w:r>
      <w:r w:rsidRPr="00A550AD">
        <w:rPr>
          <w:rFonts w:ascii="Arial" w:eastAsia="Times New Roman" w:hAnsi="Arial" w:cs="Arial"/>
          <w:bCs/>
          <w:color w:val="000000" w:themeColor="text1"/>
          <w:lang w:eastAsia="x-none"/>
        </w:rPr>
        <w:t>n</w:t>
      </w:r>
      <w:r w:rsidRPr="00A550AD">
        <w:rPr>
          <w:rFonts w:ascii="Arial" w:eastAsia="Times New Roman" w:hAnsi="Arial" w:cs="Arial"/>
          <w:bCs/>
          <w:color w:val="000000" w:themeColor="text1"/>
          <w:lang w:val="x-none" w:eastAsia="x-none"/>
        </w:rPr>
        <w:t xml:space="preserve">r </w:t>
      </w:r>
      <w:r w:rsidR="005B274F" w:rsidRPr="00A550AD">
        <w:rPr>
          <w:rFonts w:ascii="Arial" w:eastAsia="Times New Roman" w:hAnsi="Arial" w:cs="Arial"/>
          <w:bCs/>
          <w:color w:val="000000" w:themeColor="text1"/>
          <w:lang w:val="x-none" w:eastAsia="x-none"/>
        </w:rPr>
        <w:t>6</w:t>
      </w:r>
      <w:r w:rsidR="005B274F" w:rsidRPr="00A550AD">
        <w:rPr>
          <w:rFonts w:ascii="Arial" w:eastAsia="Times New Roman" w:hAnsi="Arial" w:cs="Arial"/>
          <w:bCs/>
          <w:color w:val="000000" w:themeColor="text1"/>
          <w:lang w:eastAsia="x-none"/>
        </w:rPr>
        <w:t xml:space="preserve"> </w:t>
      </w:r>
      <w:r w:rsidRPr="00A550AD">
        <w:rPr>
          <w:rFonts w:ascii="Arial" w:eastAsia="Times New Roman" w:hAnsi="Arial" w:cs="Arial"/>
          <w:bCs/>
          <w:color w:val="000000" w:themeColor="text1"/>
          <w:lang w:eastAsia="x-none"/>
        </w:rPr>
        <w:t>do Umowy</w:t>
      </w:r>
      <w:r w:rsidRPr="00A550AD">
        <w:rPr>
          <w:rFonts w:ascii="Arial" w:eastAsia="Times New Roman" w:hAnsi="Arial" w:cs="Arial"/>
          <w:bCs/>
          <w:color w:val="000000" w:themeColor="text1"/>
          <w:lang w:val="x-none" w:eastAsia="x-none"/>
        </w:rPr>
        <w:t>)</w:t>
      </w:r>
      <w:r w:rsidRPr="00A550AD">
        <w:rPr>
          <w:rFonts w:ascii="Arial" w:eastAsia="Times New Roman" w:hAnsi="Arial" w:cs="Arial"/>
          <w:bCs/>
          <w:color w:val="000000" w:themeColor="text1"/>
          <w:lang w:eastAsia="x-none"/>
        </w:rPr>
        <w:t>.</w:t>
      </w:r>
    </w:p>
    <w:p w14:paraId="57546CE9" w14:textId="77777777" w:rsidR="002D5D37" w:rsidRPr="00A550AD"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A550AD">
        <w:rPr>
          <w:rFonts w:ascii="Arial" w:eastAsia="Times New Roman" w:hAnsi="Arial" w:cs="Arial"/>
          <w:bCs/>
          <w:color w:val="000000" w:themeColor="text1"/>
          <w:lang w:val="x-none" w:eastAsia="x-none"/>
        </w:rPr>
        <w:t xml:space="preserve">Zamawiający dopuszcza możliwość zmiany formy zabezpieczenia w trakcie realizacji umowy, na jedną z form, o których mowa w art. </w:t>
      </w:r>
      <w:r w:rsidRPr="00A550AD">
        <w:rPr>
          <w:rFonts w:ascii="Arial" w:eastAsia="Times New Roman" w:hAnsi="Arial" w:cs="Arial"/>
          <w:bCs/>
          <w:color w:val="000000" w:themeColor="text1"/>
          <w:lang w:eastAsia="x-none"/>
        </w:rPr>
        <w:t>450</w:t>
      </w:r>
      <w:r w:rsidRPr="00A550AD">
        <w:rPr>
          <w:rFonts w:ascii="Arial" w:eastAsia="Times New Roman" w:hAnsi="Arial" w:cs="Arial"/>
          <w:bCs/>
          <w:color w:val="000000" w:themeColor="text1"/>
          <w:lang w:val="x-none" w:eastAsia="x-none"/>
        </w:rPr>
        <w:t xml:space="preserve"> ust. 1</w:t>
      </w:r>
      <w:r w:rsidRPr="00A550AD">
        <w:rPr>
          <w:rFonts w:ascii="Arial" w:eastAsia="Times New Roman" w:hAnsi="Arial" w:cs="Arial"/>
          <w:bCs/>
          <w:color w:val="000000" w:themeColor="text1"/>
          <w:lang w:eastAsia="x-none"/>
        </w:rPr>
        <w:t xml:space="preserve"> Ustawy </w:t>
      </w:r>
      <w:proofErr w:type="spellStart"/>
      <w:r w:rsidRPr="00A550AD">
        <w:rPr>
          <w:rFonts w:ascii="Arial" w:eastAsia="Times New Roman" w:hAnsi="Arial" w:cs="Arial"/>
          <w:bCs/>
          <w:color w:val="000000" w:themeColor="text1"/>
          <w:lang w:eastAsia="x-none"/>
        </w:rPr>
        <w:t>Pzp</w:t>
      </w:r>
      <w:proofErr w:type="spellEnd"/>
      <w:r w:rsidRPr="00A550AD">
        <w:rPr>
          <w:rFonts w:ascii="Arial" w:eastAsia="Times New Roman" w:hAnsi="Arial" w:cs="Arial"/>
          <w:bCs/>
          <w:color w:val="000000" w:themeColor="text1"/>
          <w:lang w:eastAsia="x-none"/>
        </w:rPr>
        <w:t>.</w:t>
      </w:r>
    </w:p>
    <w:p w14:paraId="5CE3073A" w14:textId="77777777" w:rsidR="002D5D37" w:rsidRPr="00A550AD"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A550AD">
        <w:rPr>
          <w:rFonts w:ascii="Arial" w:eastAsia="Times New Roman" w:hAnsi="Arial" w:cs="Arial"/>
          <w:bCs/>
          <w:color w:val="000000" w:themeColor="text1"/>
          <w:lang w:val="x-none" w:eastAsia="x-none"/>
        </w:rPr>
        <w:t>Zabezpieczenie, o którym mowa w ust. 1, zostanie zwrócone Wykonawcy w następujący sposób:</w:t>
      </w:r>
    </w:p>
    <w:p w14:paraId="0C991B15" w14:textId="5689DAF1" w:rsidR="002D5D37" w:rsidRPr="00A550AD" w:rsidRDefault="002D5D37" w:rsidP="002C71F5">
      <w:pPr>
        <w:numPr>
          <w:ilvl w:val="0"/>
          <w:numId w:val="39"/>
        </w:numPr>
        <w:suppressAutoHyphens w:val="0"/>
        <w:spacing w:after="0" w:line="360" w:lineRule="auto"/>
        <w:jc w:val="both"/>
        <w:rPr>
          <w:rFonts w:ascii="Arial" w:eastAsia="Times New Roman" w:hAnsi="Arial" w:cs="Arial"/>
          <w:bCs/>
          <w:color w:val="000000" w:themeColor="text1"/>
          <w:lang w:val="x-none" w:eastAsia="x-none"/>
        </w:rPr>
      </w:pPr>
      <w:r w:rsidRPr="00A550AD">
        <w:rPr>
          <w:rFonts w:ascii="Arial" w:eastAsia="Times New Roman" w:hAnsi="Arial" w:cs="Arial"/>
          <w:bCs/>
          <w:color w:val="000000" w:themeColor="text1"/>
          <w:lang w:val="x-none" w:eastAsia="x-none"/>
        </w:rPr>
        <w:t>70% zabezpieczenia zostanie zwrócone Wykonawcy w ciągu 30 dni od dnia podpisania Protokołu Odbioru Wdrożenia</w:t>
      </w:r>
      <w:r w:rsidR="00117B7D" w:rsidRPr="00A550AD">
        <w:rPr>
          <w:rFonts w:ascii="Arial" w:eastAsia="Times New Roman" w:hAnsi="Arial" w:cs="Arial"/>
          <w:bCs/>
          <w:color w:val="000000" w:themeColor="text1"/>
          <w:lang w:eastAsia="x-none"/>
        </w:rPr>
        <w:t xml:space="preserve"> Etapów od </w:t>
      </w:r>
      <w:r w:rsidR="007526E5" w:rsidRPr="00A550AD">
        <w:rPr>
          <w:rFonts w:ascii="Arial" w:eastAsia="Times New Roman" w:hAnsi="Arial" w:cs="Arial"/>
          <w:bCs/>
          <w:color w:val="000000" w:themeColor="text1"/>
          <w:lang w:eastAsia="x-none"/>
        </w:rPr>
        <w:t>1 do 4</w:t>
      </w:r>
      <w:r w:rsidRPr="00A550AD">
        <w:rPr>
          <w:rFonts w:ascii="Arial" w:eastAsia="Times New Roman" w:hAnsi="Arial" w:cs="Arial"/>
          <w:bCs/>
          <w:color w:val="000000" w:themeColor="text1"/>
          <w:lang w:val="x-none" w:eastAsia="x-none"/>
        </w:rPr>
        <w:t xml:space="preserve"> bez zastrzeżeń</w:t>
      </w:r>
      <w:r w:rsidRPr="00A550AD">
        <w:rPr>
          <w:rFonts w:ascii="Arial" w:eastAsia="Times New Roman" w:hAnsi="Arial" w:cs="Arial"/>
          <w:b/>
          <w:color w:val="000000" w:themeColor="text1"/>
          <w:lang w:val="x-none" w:eastAsia="x-none"/>
        </w:rPr>
        <w:t xml:space="preserve"> </w:t>
      </w:r>
      <w:r w:rsidRPr="00A550AD">
        <w:rPr>
          <w:rFonts w:ascii="Arial" w:eastAsia="Times New Roman" w:hAnsi="Arial" w:cs="Arial"/>
          <w:bCs/>
          <w:color w:val="000000" w:themeColor="text1"/>
          <w:lang w:val="x-none" w:eastAsia="x-none"/>
        </w:rPr>
        <w:t>i uznania przez Zamawiającego za należy</w:t>
      </w:r>
      <w:r w:rsidRPr="00A550AD">
        <w:rPr>
          <w:rFonts w:ascii="Arial" w:eastAsia="Times New Roman" w:hAnsi="Arial" w:cs="Arial"/>
          <w:bCs/>
          <w:color w:val="000000" w:themeColor="text1"/>
          <w:lang w:eastAsia="x-none"/>
        </w:rPr>
        <w:t>cie</w:t>
      </w:r>
      <w:r w:rsidRPr="00A550AD">
        <w:rPr>
          <w:rFonts w:ascii="Arial" w:eastAsia="Times New Roman" w:hAnsi="Arial" w:cs="Arial"/>
          <w:bCs/>
          <w:color w:val="000000" w:themeColor="text1"/>
          <w:lang w:val="x-none" w:eastAsia="x-none"/>
        </w:rPr>
        <w:t xml:space="preserve"> wykonane,</w:t>
      </w:r>
    </w:p>
    <w:p w14:paraId="68B0B464" w14:textId="77777777" w:rsidR="002D5D37" w:rsidRPr="00A550AD" w:rsidRDefault="002D5D37" w:rsidP="002C71F5">
      <w:pPr>
        <w:numPr>
          <w:ilvl w:val="0"/>
          <w:numId w:val="39"/>
        </w:numPr>
        <w:suppressAutoHyphens w:val="0"/>
        <w:spacing w:after="0" w:line="360" w:lineRule="auto"/>
        <w:jc w:val="both"/>
        <w:rPr>
          <w:rFonts w:ascii="Arial" w:eastAsia="Times New Roman" w:hAnsi="Arial" w:cs="Arial"/>
          <w:bCs/>
          <w:color w:val="000000" w:themeColor="text1"/>
          <w:lang w:val="x-none" w:eastAsia="x-none"/>
        </w:rPr>
      </w:pPr>
      <w:r w:rsidRPr="00A550AD">
        <w:rPr>
          <w:rFonts w:ascii="Arial" w:eastAsia="Times New Roman" w:hAnsi="Arial" w:cs="Arial"/>
          <w:bCs/>
          <w:color w:val="000000" w:themeColor="text1"/>
          <w:lang w:val="x-none" w:eastAsia="x-none"/>
        </w:rPr>
        <w:t xml:space="preserve">30% zabezpieczenia zostanie zwrócone Wykonawcy nie później niż w </w:t>
      </w:r>
      <w:r w:rsidRPr="00A550AD">
        <w:rPr>
          <w:rFonts w:ascii="Arial" w:eastAsia="Times New Roman" w:hAnsi="Arial" w:cs="Arial"/>
          <w:bCs/>
          <w:color w:val="000000" w:themeColor="text1"/>
          <w:lang w:eastAsia="x-none"/>
        </w:rPr>
        <w:t xml:space="preserve">terminie </w:t>
      </w:r>
      <w:r w:rsidRPr="00A550AD">
        <w:rPr>
          <w:rFonts w:ascii="Arial" w:eastAsia="Times New Roman" w:hAnsi="Arial" w:cs="Arial"/>
          <w:bCs/>
          <w:color w:val="000000" w:themeColor="text1"/>
          <w:lang w:val="x-none" w:eastAsia="x-none"/>
        </w:rPr>
        <w:t xml:space="preserve">15 dni po upływie okresu </w:t>
      </w:r>
      <w:r w:rsidRPr="00A550AD">
        <w:rPr>
          <w:rFonts w:ascii="Arial" w:eastAsia="Times New Roman" w:hAnsi="Arial" w:cs="Arial"/>
          <w:bCs/>
          <w:color w:val="000000" w:themeColor="text1"/>
          <w:lang w:eastAsia="x-none"/>
        </w:rPr>
        <w:t>gwarancji lub rękojmi na System, w zależności od tego, który termin upłynie później</w:t>
      </w:r>
      <w:r w:rsidRPr="00A550AD">
        <w:rPr>
          <w:rFonts w:ascii="Arial" w:eastAsia="Times New Roman" w:hAnsi="Arial" w:cs="Arial"/>
          <w:bCs/>
          <w:color w:val="000000" w:themeColor="text1"/>
          <w:lang w:val="x-none" w:eastAsia="x-none"/>
        </w:rPr>
        <w:t>.</w:t>
      </w:r>
    </w:p>
    <w:p w14:paraId="5E055045" w14:textId="01A13682" w:rsidR="002D5D37" w:rsidRPr="00A550AD" w:rsidRDefault="002D5D37" w:rsidP="002C71F5">
      <w:pPr>
        <w:numPr>
          <w:ilvl w:val="6"/>
          <w:numId w:val="35"/>
        </w:numPr>
        <w:suppressAutoHyphens w:val="0"/>
        <w:spacing w:after="0" w:line="360" w:lineRule="auto"/>
        <w:ind w:left="284" w:hanging="284"/>
        <w:contextualSpacing/>
        <w:jc w:val="both"/>
        <w:rPr>
          <w:rFonts w:ascii="Arial" w:eastAsia="Times New Roman" w:hAnsi="Arial" w:cs="Arial"/>
          <w:bCs/>
          <w:color w:val="000000" w:themeColor="text1"/>
        </w:rPr>
      </w:pPr>
      <w:r w:rsidRPr="00A550AD">
        <w:rPr>
          <w:rFonts w:ascii="Arial" w:eastAsia="Times New Roman" w:hAnsi="Arial" w:cs="Arial"/>
          <w:bCs/>
          <w:color w:val="000000" w:themeColor="text1"/>
        </w:rPr>
        <w:t xml:space="preserve">W przypadku przesunięcia daty zakończenia realizacji, o którym mowa w § </w:t>
      </w:r>
      <w:r w:rsidR="007526E5" w:rsidRPr="00A550AD">
        <w:rPr>
          <w:rFonts w:ascii="Arial" w:eastAsia="Times New Roman" w:hAnsi="Arial" w:cs="Arial"/>
          <w:bCs/>
          <w:color w:val="000000" w:themeColor="text1"/>
        </w:rPr>
        <w:t xml:space="preserve">3 ust. 1 i 2 </w:t>
      </w:r>
      <w:r w:rsidRPr="00A550AD">
        <w:rPr>
          <w:rFonts w:ascii="Arial" w:eastAsia="Times New Roman" w:hAnsi="Arial" w:cs="Arial"/>
          <w:bCs/>
          <w:color w:val="000000" w:themeColor="text1"/>
        </w:rPr>
        <w:t xml:space="preserve">Umowy, Wykonawca zobowiązany jest do przedłużenia terminu obowiązywania zabezpieczenia wnoszonego w innej formie niż pieniężna. Przedłużenie terminu obowiązywania zabezpieczenia powinno nastąpić o czas niezbędny do zakończenia realizacji </w:t>
      </w:r>
      <w:r w:rsidR="00EC73D8" w:rsidRPr="00A550AD">
        <w:rPr>
          <w:rFonts w:ascii="Arial" w:eastAsia="Times New Roman" w:hAnsi="Arial" w:cs="Arial"/>
          <w:bCs/>
          <w:color w:val="000000" w:themeColor="text1"/>
        </w:rPr>
        <w:t>Umowy</w:t>
      </w:r>
      <w:r w:rsidRPr="00A550AD">
        <w:rPr>
          <w:rFonts w:ascii="Arial" w:eastAsia="Times New Roman" w:hAnsi="Arial" w:cs="Arial"/>
          <w:bCs/>
          <w:color w:val="000000" w:themeColor="text1"/>
        </w:rPr>
        <w:t>. Przedłużenie terminu obowiązywania zabezpieczenia nie jest równoznaczne z wyrażeniem przez Zamawiającego zgody na zmianę terminu wykonania Umowy.</w:t>
      </w:r>
    </w:p>
    <w:p w14:paraId="0CE54F25" w14:textId="77777777" w:rsidR="002D5D37" w:rsidRPr="00A550AD" w:rsidRDefault="002D5D37" w:rsidP="002C71F5">
      <w:pPr>
        <w:numPr>
          <w:ilvl w:val="6"/>
          <w:numId w:val="35"/>
        </w:numPr>
        <w:suppressAutoHyphens w:val="0"/>
        <w:spacing w:after="0" w:line="360" w:lineRule="auto"/>
        <w:ind w:left="284" w:hanging="284"/>
        <w:contextualSpacing/>
        <w:jc w:val="both"/>
        <w:rPr>
          <w:rFonts w:ascii="Arial" w:eastAsia="Times New Roman" w:hAnsi="Arial" w:cs="Arial"/>
          <w:bCs/>
          <w:color w:val="000000" w:themeColor="text1"/>
        </w:rPr>
      </w:pPr>
      <w:r w:rsidRPr="00A550AD">
        <w:rPr>
          <w:rFonts w:ascii="Arial" w:eastAsia="Calibri" w:hAnsi="Arial" w:cs="Arial"/>
          <w:bCs/>
          <w:color w:val="000000" w:themeColor="text1"/>
        </w:rPr>
        <w:t>W przypadku niewykonywania, nienależytego lub nieterminowego wykonywania zobowiązań Wykonawcy wynikających z Umowy, Zamawiający będzie uprawniony, według własnego uznania, do ich samodzielnego wykonania lub powierzenia ich wykonania osobie trzeciej, w całości lub części, i pokrycia wszelkich kosztów stąd wynikłych z zabezpieczenia, po uprzednim bezskutecznym wezwaniu Wykonawcy do wykonywania robót zgodnie z Umową i wyznaczeniu dodatkowego odpowiedniego terminu. Zamawiający będzie mógł także zaspokoić z zabezpieczenia wszelkie zgłoszone, wymagalne roszczenia podwykonawców. Kwota zabezpieczenia, w całości lub w części, może zostać także pobrana przed przystąpieniem do wykonywania danych prac, lub w toku ich wykonywania, niezależnie od wykonania lub niewykonania przez Zamawiającego prawa odstąpienia od umowy.</w:t>
      </w:r>
    </w:p>
    <w:p w14:paraId="1B4678CA" w14:textId="20B4BC5F" w:rsidR="00042E8E" w:rsidRPr="00A550AD" w:rsidRDefault="002D5D37">
      <w:pPr>
        <w:numPr>
          <w:ilvl w:val="6"/>
          <w:numId w:val="35"/>
        </w:numPr>
        <w:suppressAutoHyphens w:val="0"/>
        <w:spacing w:after="0" w:line="360" w:lineRule="auto"/>
        <w:ind w:left="284" w:hanging="284"/>
        <w:jc w:val="both"/>
        <w:rPr>
          <w:rFonts w:ascii="Arial" w:eastAsia="Times New Roman" w:hAnsi="Arial" w:cs="Arial"/>
          <w:bCs/>
          <w:color w:val="000000" w:themeColor="text1"/>
        </w:rPr>
      </w:pPr>
      <w:r w:rsidRPr="00A550AD">
        <w:rPr>
          <w:rFonts w:ascii="Arial" w:eastAsia="Calibri" w:hAnsi="Arial" w:cs="Arial"/>
          <w:bCs/>
          <w:color w:val="000000" w:themeColor="text1"/>
        </w:rPr>
        <w:t>W przypadku niedokonania prawidłowego i terminowego usunięcia Wad przez Wykonawcę, Zamawiający ma prawo skorzystać z zabezpieczenia dla zapłaty za usunięcie Wad przez osoby trzecie. Skorzystanie z zabezpieczenia może nastąpić także przed wykonaniem danych prac.</w:t>
      </w:r>
    </w:p>
    <w:p w14:paraId="041A6243" w14:textId="29E9390A" w:rsidR="002D5D37" w:rsidRPr="00A550AD" w:rsidRDefault="002D5D37" w:rsidP="002C71F5">
      <w:pPr>
        <w:numPr>
          <w:ilvl w:val="6"/>
          <w:numId w:val="35"/>
        </w:numPr>
        <w:suppressAutoHyphens w:val="0"/>
        <w:spacing w:after="0" w:line="360" w:lineRule="auto"/>
        <w:ind w:left="284" w:hanging="284"/>
        <w:jc w:val="both"/>
        <w:rPr>
          <w:rFonts w:ascii="Arial" w:eastAsia="Times New Roman" w:hAnsi="Arial" w:cs="Arial"/>
          <w:bCs/>
          <w:color w:val="000000" w:themeColor="text1"/>
          <w:lang w:val="x-none" w:eastAsia="x-none"/>
        </w:rPr>
      </w:pPr>
      <w:r w:rsidRPr="00A550AD">
        <w:rPr>
          <w:rFonts w:ascii="Arial" w:eastAsia="Times New Roman" w:hAnsi="Arial" w:cs="Arial"/>
          <w:bCs/>
          <w:color w:val="000000" w:themeColor="text1"/>
          <w:lang w:val="x-none" w:eastAsia="x-none"/>
        </w:rPr>
        <w:t xml:space="preserve">Zamawiający zastrzega sobie prawo, a Wykonawca wyraża zgodę na potrącenie kwot z tytułu roszczeń związanych z niewykonaniem lub nienależytym wykonaniem </w:t>
      </w:r>
      <w:r w:rsidR="00EC73D8" w:rsidRPr="00A550AD">
        <w:rPr>
          <w:rFonts w:ascii="Arial" w:eastAsia="Times New Roman" w:hAnsi="Arial" w:cs="Arial"/>
          <w:bCs/>
          <w:color w:val="000000" w:themeColor="text1"/>
          <w:lang w:val="x-none" w:eastAsia="x-none"/>
        </w:rPr>
        <w:t xml:space="preserve">Umowy </w:t>
      </w:r>
      <w:r w:rsidRPr="00A550AD">
        <w:rPr>
          <w:rFonts w:ascii="Arial" w:eastAsia="Times New Roman" w:hAnsi="Arial" w:cs="Arial"/>
          <w:bCs/>
          <w:color w:val="000000" w:themeColor="text1"/>
          <w:lang w:val="x-none" w:eastAsia="x-none"/>
        </w:rPr>
        <w:t>bezpośrednio z</w:t>
      </w:r>
      <w:r w:rsidRPr="00A550AD">
        <w:rPr>
          <w:rFonts w:ascii="Arial" w:eastAsia="Times New Roman" w:hAnsi="Arial" w:cs="Arial"/>
          <w:bCs/>
          <w:color w:val="000000" w:themeColor="text1"/>
          <w:lang w:eastAsia="x-none"/>
        </w:rPr>
        <w:t> </w:t>
      </w:r>
      <w:r w:rsidRPr="00A550AD">
        <w:rPr>
          <w:rFonts w:ascii="Arial" w:eastAsia="Times New Roman" w:hAnsi="Arial" w:cs="Arial"/>
          <w:bCs/>
          <w:color w:val="000000" w:themeColor="text1"/>
          <w:lang w:val="x-none" w:eastAsia="x-none"/>
        </w:rPr>
        <w:t>kwoty wniesionej tytułem zabezpieczenia należytego wykonania umowy</w:t>
      </w:r>
      <w:r w:rsidRPr="00A550AD">
        <w:rPr>
          <w:rFonts w:ascii="Arial" w:eastAsia="Times New Roman" w:hAnsi="Arial" w:cs="Arial"/>
          <w:bCs/>
          <w:color w:val="000000" w:themeColor="text1"/>
          <w:lang w:eastAsia="x-none"/>
        </w:rPr>
        <w:t>,</w:t>
      </w:r>
      <w:r w:rsidRPr="00A550AD">
        <w:rPr>
          <w:rFonts w:ascii="Arial" w:eastAsia="Times New Roman" w:hAnsi="Arial" w:cs="Arial"/>
          <w:bCs/>
          <w:color w:val="000000" w:themeColor="text1"/>
          <w:lang w:val="x-none" w:eastAsia="x-none"/>
        </w:rPr>
        <w:t xml:space="preserve"> o której mowa w ust. 1 lub</w:t>
      </w:r>
      <w:r w:rsidRPr="00A550AD">
        <w:rPr>
          <w:rFonts w:ascii="Arial" w:eastAsia="Times New Roman" w:hAnsi="Arial" w:cs="Arial"/>
          <w:b/>
          <w:bCs/>
          <w:color w:val="000000" w:themeColor="text1"/>
          <w:lang w:eastAsia="x-none"/>
        </w:rPr>
        <w:t xml:space="preserve"> </w:t>
      </w:r>
      <w:r w:rsidRPr="00A550AD">
        <w:rPr>
          <w:rFonts w:ascii="Arial" w:eastAsia="Times New Roman" w:hAnsi="Arial" w:cs="Arial"/>
          <w:bCs/>
          <w:color w:val="000000" w:themeColor="text1"/>
          <w:lang w:val="x-none" w:eastAsia="x-none"/>
        </w:rPr>
        <w:t>z wynagrodzenia należnego Wykonawcy.</w:t>
      </w:r>
    </w:p>
    <w:p w14:paraId="767ACEB7" w14:textId="77777777" w:rsidR="00AB23F4" w:rsidRPr="00A550AD" w:rsidRDefault="00AB23F4">
      <w:pPr>
        <w:pStyle w:val="Akapitzlist1"/>
        <w:spacing w:after="0" w:line="360" w:lineRule="auto"/>
        <w:ind w:left="0"/>
        <w:jc w:val="center"/>
        <w:rPr>
          <w:rFonts w:ascii="Arial" w:hAnsi="Arial" w:cs="Arial"/>
          <w:b/>
          <w:color w:val="000000" w:themeColor="text1"/>
        </w:rPr>
      </w:pPr>
    </w:p>
    <w:p w14:paraId="08C59476" w14:textId="5B71448B" w:rsidR="00AB23F4" w:rsidRPr="00A550AD" w:rsidRDefault="00AB23F4">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 23</w:t>
      </w:r>
    </w:p>
    <w:p w14:paraId="15E2204E" w14:textId="70FC1080" w:rsidR="00AB23F4" w:rsidRPr="00A550AD" w:rsidRDefault="00AB23F4">
      <w:pPr>
        <w:pStyle w:val="Akapitzlist1"/>
        <w:spacing w:after="0" w:line="360" w:lineRule="auto"/>
        <w:ind w:left="0"/>
        <w:jc w:val="center"/>
        <w:rPr>
          <w:rFonts w:ascii="Arial" w:hAnsi="Arial" w:cs="Arial"/>
          <w:b/>
          <w:color w:val="000000" w:themeColor="text1"/>
        </w:rPr>
      </w:pPr>
      <w:r w:rsidRPr="00A550AD">
        <w:rPr>
          <w:rFonts w:ascii="Arial" w:hAnsi="Arial" w:cs="Arial"/>
          <w:b/>
          <w:color w:val="000000" w:themeColor="text1"/>
        </w:rPr>
        <w:t>ZATRUDNIENIE NA PODSTAWIE UMOWY O PRACĘ</w:t>
      </w:r>
    </w:p>
    <w:p w14:paraId="20FB7C37" w14:textId="67D84F44" w:rsidR="002D5D37" w:rsidRPr="00A550AD" w:rsidRDefault="002D5D37" w:rsidP="002C71F5">
      <w:pPr>
        <w:numPr>
          <w:ilvl w:val="0"/>
          <w:numId w:val="36"/>
        </w:numPr>
        <w:suppressAutoHyphens w:val="0"/>
        <w:spacing w:after="0" w:line="360" w:lineRule="auto"/>
        <w:jc w:val="both"/>
        <w:rPr>
          <w:rFonts w:ascii="Arial" w:eastAsia="Calibri" w:hAnsi="Arial" w:cs="Arial"/>
          <w:color w:val="000000" w:themeColor="text1"/>
        </w:rPr>
      </w:pPr>
      <w:r w:rsidRPr="00A550AD">
        <w:rPr>
          <w:rFonts w:ascii="Arial" w:eastAsia="Calibri" w:hAnsi="Arial" w:cs="Arial"/>
          <w:color w:val="000000" w:themeColor="text1"/>
        </w:rPr>
        <w:t xml:space="preserve">Zgodnie z art. 95 Ustawy </w:t>
      </w:r>
      <w:proofErr w:type="spellStart"/>
      <w:r w:rsidRPr="00A550AD">
        <w:rPr>
          <w:rFonts w:ascii="Arial" w:eastAsia="Calibri" w:hAnsi="Arial" w:cs="Arial"/>
          <w:color w:val="000000" w:themeColor="text1"/>
        </w:rPr>
        <w:t>Pzp</w:t>
      </w:r>
      <w:proofErr w:type="spellEnd"/>
      <w:r w:rsidRPr="00A550AD">
        <w:rPr>
          <w:rFonts w:ascii="Arial" w:eastAsia="Calibri" w:hAnsi="Arial" w:cs="Arial"/>
          <w:color w:val="000000" w:themeColor="text1"/>
        </w:rPr>
        <w:t xml:space="preserve"> Zamawiający wymaga zatrudnienia na podstawie stosunku pracy przez Wykonawcę lub podwykonawcę na podstawie umowy o pracę w rozumieniu przepisów Ustawy z dnia 26 czerwca 1974 r. – Kodeksu Pracy (Dz. U. z </w:t>
      </w:r>
      <w:r w:rsidR="00EC73D8" w:rsidRPr="00A550AD">
        <w:rPr>
          <w:rFonts w:ascii="Arial" w:eastAsia="Calibri" w:hAnsi="Arial" w:cs="Arial"/>
          <w:color w:val="000000" w:themeColor="text1"/>
        </w:rPr>
        <w:t xml:space="preserve">2023 </w:t>
      </w:r>
      <w:r w:rsidRPr="00A550AD">
        <w:rPr>
          <w:rFonts w:ascii="Arial" w:eastAsia="Calibri" w:hAnsi="Arial" w:cs="Arial"/>
          <w:color w:val="000000" w:themeColor="text1"/>
        </w:rPr>
        <w:t xml:space="preserve">r. poz. </w:t>
      </w:r>
      <w:r w:rsidR="00EC73D8" w:rsidRPr="00A550AD">
        <w:rPr>
          <w:rFonts w:ascii="Arial" w:eastAsia="Calibri" w:hAnsi="Arial" w:cs="Arial"/>
          <w:color w:val="000000" w:themeColor="text1"/>
        </w:rPr>
        <w:t xml:space="preserve">1465 z </w:t>
      </w:r>
      <w:proofErr w:type="spellStart"/>
      <w:r w:rsidR="00EC73D8" w:rsidRPr="00A550AD">
        <w:rPr>
          <w:rFonts w:ascii="Arial" w:eastAsia="Calibri" w:hAnsi="Arial" w:cs="Arial"/>
          <w:color w:val="000000" w:themeColor="text1"/>
        </w:rPr>
        <w:t>późn</w:t>
      </w:r>
      <w:proofErr w:type="spellEnd"/>
      <w:r w:rsidR="00EC73D8" w:rsidRPr="00A550AD">
        <w:rPr>
          <w:rFonts w:ascii="Arial" w:eastAsia="Calibri" w:hAnsi="Arial" w:cs="Arial"/>
          <w:color w:val="000000" w:themeColor="text1"/>
        </w:rPr>
        <w:t>. zm.</w:t>
      </w:r>
      <w:r w:rsidRPr="00A550AD">
        <w:rPr>
          <w:rFonts w:ascii="Arial" w:eastAsia="Calibri" w:hAnsi="Arial" w:cs="Arial"/>
          <w:color w:val="000000" w:themeColor="text1"/>
        </w:rPr>
        <w:t>) przynajmniej 1 osoby przez cały okres realizacji Umowy</w:t>
      </w:r>
      <w:r w:rsidR="00EC73D8" w:rsidRPr="00A550AD">
        <w:rPr>
          <w:rFonts w:ascii="Arial" w:eastAsia="Calibri" w:hAnsi="Arial" w:cs="Arial"/>
          <w:color w:val="000000" w:themeColor="text1"/>
        </w:rPr>
        <w:t xml:space="preserve"> przy </w:t>
      </w:r>
      <w:r w:rsidRPr="00A550AD">
        <w:rPr>
          <w:rFonts w:ascii="Arial" w:eastAsia="Calibri" w:hAnsi="Arial" w:cs="Arial"/>
          <w:color w:val="000000" w:themeColor="text1"/>
        </w:rPr>
        <w:t xml:space="preserve">wykonaniu prac administracyjnych związanych z realizacją Umowy. </w:t>
      </w:r>
    </w:p>
    <w:p w14:paraId="6AD91402" w14:textId="77777777" w:rsidR="002D5D37" w:rsidRPr="00A550AD" w:rsidRDefault="002D5D37" w:rsidP="002C71F5">
      <w:pPr>
        <w:numPr>
          <w:ilvl w:val="0"/>
          <w:numId w:val="36"/>
        </w:numPr>
        <w:suppressAutoHyphens w:val="0"/>
        <w:spacing w:after="0" w:line="360" w:lineRule="auto"/>
        <w:jc w:val="both"/>
        <w:rPr>
          <w:rFonts w:ascii="Arial" w:eastAsia="Calibri" w:hAnsi="Arial" w:cs="Arial"/>
          <w:color w:val="000000" w:themeColor="text1"/>
        </w:rPr>
      </w:pPr>
      <w:r w:rsidRPr="00A550AD">
        <w:rPr>
          <w:rFonts w:ascii="Arial" w:eastAsia="Calibri" w:hAnsi="Arial" w:cs="Arial"/>
          <w:color w:val="000000" w:themeColor="text1"/>
        </w:rPr>
        <w:t>W okresie realizacji Umowy Zamawiający jest uprawniony w szczególności do:</w:t>
      </w:r>
    </w:p>
    <w:p w14:paraId="24E19341" w14:textId="66BD96C9" w:rsidR="002D5D37" w:rsidRPr="00A550AD" w:rsidRDefault="002D5D37">
      <w:pPr>
        <w:numPr>
          <w:ilvl w:val="0"/>
          <w:numId w:val="37"/>
        </w:numPr>
        <w:suppressAutoHyphens w:val="0"/>
        <w:spacing w:after="0" w:line="360" w:lineRule="auto"/>
        <w:ind w:left="567" w:hanging="283"/>
        <w:contextualSpacing/>
        <w:jc w:val="both"/>
        <w:rPr>
          <w:rFonts w:ascii="Arial" w:eastAsia="Calibri" w:hAnsi="Arial" w:cs="Arial"/>
          <w:color w:val="000000" w:themeColor="text1"/>
        </w:rPr>
      </w:pPr>
      <w:r w:rsidRPr="00A550AD">
        <w:rPr>
          <w:rFonts w:ascii="Arial" w:eastAsia="Calibri" w:hAnsi="Arial" w:cs="Arial"/>
          <w:color w:val="000000" w:themeColor="text1"/>
        </w:rPr>
        <w:t>żądania oświadczeń i dokumentów w zakresie potwierdzenia spełniania wymogów określonych w ust. 1 i dokonywania ich oceny</w:t>
      </w:r>
      <w:r w:rsidR="00EC73D8" w:rsidRPr="00A550AD">
        <w:rPr>
          <w:rFonts w:ascii="Arial" w:eastAsia="Calibri" w:hAnsi="Arial" w:cs="Arial"/>
          <w:color w:val="000000" w:themeColor="text1"/>
        </w:rPr>
        <w:t>,</w:t>
      </w:r>
    </w:p>
    <w:p w14:paraId="7CDAE845" w14:textId="7F0AA195" w:rsidR="002D5D37" w:rsidRPr="00A550AD" w:rsidRDefault="002D5D37">
      <w:pPr>
        <w:numPr>
          <w:ilvl w:val="0"/>
          <w:numId w:val="37"/>
        </w:numPr>
        <w:suppressAutoHyphens w:val="0"/>
        <w:spacing w:after="0" w:line="360" w:lineRule="auto"/>
        <w:ind w:left="567" w:hanging="283"/>
        <w:contextualSpacing/>
        <w:jc w:val="both"/>
        <w:rPr>
          <w:rFonts w:ascii="Arial" w:eastAsia="Calibri" w:hAnsi="Arial" w:cs="Arial"/>
          <w:color w:val="000000" w:themeColor="text1"/>
        </w:rPr>
      </w:pPr>
      <w:r w:rsidRPr="00A550AD">
        <w:rPr>
          <w:rFonts w:ascii="Arial" w:eastAsia="Calibri" w:hAnsi="Arial" w:cs="Arial"/>
          <w:color w:val="000000" w:themeColor="text1"/>
        </w:rPr>
        <w:t>żądania wyjaśnień w przypadku wątpliwości w zakresie potwierdzenia spełniania wymogów określonych w ust. 1</w:t>
      </w:r>
      <w:r w:rsidR="00EC73D8" w:rsidRPr="00A550AD">
        <w:rPr>
          <w:rFonts w:ascii="Arial" w:eastAsia="Calibri" w:hAnsi="Arial" w:cs="Arial"/>
          <w:color w:val="000000" w:themeColor="text1"/>
        </w:rPr>
        <w:t>,</w:t>
      </w:r>
    </w:p>
    <w:p w14:paraId="750DA017" w14:textId="78B64588" w:rsidR="002D5D37" w:rsidRPr="00A550AD" w:rsidRDefault="002D5D37">
      <w:pPr>
        <w:numPr>
          <w:ilvl w:val="0"/>
          <w:numId w:val="37"/>
        </w:numPr>
        <w:suppressAutoHyphens w:val="0"/>
        <w:spacing w:after="0" w:line="360" w:lineRule="auto"/>
        <w:ind w:left="567" w:hanging="283"/>
        <w:contextualSpacing/>
        <w:jc w:val="both"/>
        <w:rPr>
          <w:rFonts w:ascii="Arial" w:eastAsia="Calibri" w:hAnsi="Arial" w:cs="Arial"/>
          <w:color w:val="000000" w:themeColor="text1"/>
        </w:rPr>
      </w:pPr>
      <w:r w:rsidRPr="00A550AD">
        <w:rPr>
          <w:rFonts w:ascii="Arial" w:eastAsia="Calibri" w:hAnsi="Arial" w:cs="Arial"/>
          <w:color w:val="000000" w:themeColor="text1"/>
        </w:rPr>
        <w:t>przeprowadzania kontroli na miejscu wykonywania świadczenia</w:t>
      </w:r>
      <w:r w:rsidR="00EC73D8" w:rsidRPr="00A550AD">
        <w:rPr>
          <w:rFonts w:ascii="Arial" w:eastAsia="Calibri" w:hAnsi="Arial" w:cs="Arial"/>
          <w:color w:val="000000" w:themeColor="text1"/>
        </w:rPr>
        <w:t>.</w:t>
      </w:r>
    </w:p>
    <w:p w14:paraId="26C38A78" w14:textId="78400269" w:rsidR="002D5D37" w:rsidRPr="00A550AD" w:rsidRDefault="002D5D37" w:rsidP="002C71F5">
      <w:pPr>
        <w:pStyle w:val="Akapitzlist"/>
        <w:numPr>
          <w:ilvl w:val="0"/>
          <w:numId w:val="36"/>
        </w:numPr>
        <w:spacing w:line="360" w:lineRule="auto"/>
        <w:jc w:val="both"/>
        <w:rPr>
          <w:rFonts w:ascii="Arial" w:hAnsi="Arial"/>
          <w:color w:val="000000" w:themeColor="text1"/>
          <w:sz w:val="22"/>
          <w:rPrChange w:id="446" w:author="PK" w:date="2024-08-14T10:45:00Z">
            <w:rPr>
              <w:rFonts w:ascii="Arial" w:hAnsi="Arial"/>
              <w:color w:val="000000" w:themeColor="text1"/>
            </w:rPr>
          </w:rPrChange>
        </w:rPr>
      </w:pPr>
      <w:r w:rsidRPr="00A550AD">
        <w:rPr>
          <w:rFonts w:ascii="Arial" w:eastAsia="Calibri" w:hAnsi="Arial"/>
          <w:color w:val="000000" w:themeColor="text1"/>
          <w:sz w:val="22"/>
          <w:szCs w:val="22"/>
          <w:lang w:val="pl-PL"/>
        </w:rPr>
        <w:t>Na każde wezwanie Zamawiającego przekazane w okresie realizacji Umowy, Wykonawca zobowiązany jest – w terminie wskazanym w wezwaniu, który nie będzie krótszy niż 7 dni od daty przekazania wezwania – udowodnić spełnienie wymagania zatrudnienia na podstawie umowy o pracę osób wykonujących w trakcie realizacji zamówienia czynności, o których mowa w ust. 1, poprzez przedłożenie Zamawiającemu – zgodnie z treścią wezwania:</w:t>
      </w:r>
    </w:p>
    <w:p w14:paraId="36A3D7AA" w14:textId="77777777" w:rsidR="002D5D37" w:rsidRPr="00A550AD" w:rsidRDefault="002D5D37">
      <w:pPr>
        <w:numPr>
          <w:ilvl w:val="0"/>
          <w:numId w:val="38"/>
        </w:numPr>
        <w:suppressAutoHyphens w:val="0"/>
        <w:spacing w:after="0" w:line="360" w:lineRule="auto"/>
        <w:ind w:left="567" w:hanging="283"/>
        <w:contextualSpacing/>
        <w:jc w:val="both"/>
        <w:rPr>
          <w:rFonts w:ascii="Arial" w:eastAsia="Calibri" w:hAnsi="Arial" w:cs="Arial"/>
          <w:color w:val="000000" w:themeColor="text1"/>
        </w:rPr>
      </w:pPr>
      <w:r w:rsidRPr="00A550AD">
        <w:rPr>
          <w:rFonts w:ascii="Arial" w:eastAsia="Calibri" w:hAnsi="Arial" w:cs="Arial"/>
          <w:color w:val="000000" w:themeColor="text1"/>
        </w:rPr>
        <w:t>oświadczenia Wykonawcy lub podwykonawcy o zatrudnieniu na podstawie umowy o pracę osób wykonujących czynności, o których mowa w ust. 1, zawierającego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odpowiednio Wykonawcy lub podwykonawcy</w:t>
      </w:r>
    </w:p>
    <w:p w14:paraId="469565D5" w14:textId="77777777" w:rsidR="002D5D37" w:rsidRPr="00A550AD" w:rsidRDefault="002D5D37">
      <w:pPr>
        <w:numPr>
          <w:ilvl w:val="0"/>
          <w:numId w:val="38"/>
        </w:numPr>
        <w:suppressAutoHyphens w:val="0"/>
        <w:spacing w:after="0" w:line="360" w:lineRule="auto"/>
        <w:ind w:left="567" w:hanging="283"/>
        <w:contextualSpacing/>
        <w:jc w:val="both"/>
        <w:rPr>
          <w:rFonts w:ascii="Arial" w:eastAsia="Calibri" w:hAnsi="Arial" w:cs="Arial"/>
          <w:color w:val="000000" w:themeColor="text1"/>
        </w:rPr>
      </w:pPr>
      <w:r w:rsidRPr="00A550AD">
        <w:rPr>
          <w:rFonts w:ascii="Arial" w:eastAsia="Calibri" w:hAnsi="Arial" w:cs="Arial"/>
          <w:color w:val="000000" w:themeColor="text1"/>
        </w:rPr>
        <w:t>poświadczonej za zgodność z oryginałem – odpowiednio przez Wykonawcę lub podwykonawcę – kopii umowy o pracę (wraz z dokumentem regulującym zakres obowiązków, jeżeli został sporządzony), na której widnieje imię i nazwisko zatrudnionego pracownika, data zawarcia umowy, rodzaj umowy o pracę, wymiar etatu oraz zakres obowiązków pracownika</w:t>
      </w:r>
    </w:p>
    <w:p w14:paraId="6C706462" w14:textId="77777777" w:rsidR="002D5D37" w:rsidRPr="00A550AD" w:rsidRDefault="002D5D37">
      <w:pPr>
        <w:numPr>
          <w:ilvl w:val="0"/>
          <w:numId w:val="38"/>
        </w:numPr>
        <w:suppressAutoHyphens w:val="0"/>
        <w:spacing w:after="0" w:line="360" w:lineRule="auto"/>
        <w:ind w:left="567" w:hanging="283"/>
        <w:contextualSpacing/>
        <w:jc w:val="both"/>
        <w:rPr>
          <w:rFonts w:ascii="Arial" w:eastAsia="Calibri" w:hAnsi="Arial" w:cs="Arial"/>
          <w:color w:val="000000" w:themeColor="text1"/>
        </w:rPr>
      </w:pPr>
      <w:r w:rsidRPr="00A550AD">
        <w:rPr>
          <w:rFonts w:ascii="Arial" w:eastAsia="Calibri" w:hAnsi="Arial" w:cs="Arial"/>
          <w:color w:val="000000" w:themeColor="text1"/>
        </w:rPr>
        <w:t>zaświadczenia właściwego oddziału Zakładu Ubezpieczeń Społecznych, potwierdzającego opłacanie – odpowiednio przez Wykonawcę lub podwykonawcę – składek na ubezpieczenia społeczne i zdrowotne z tytułu zatrudnienia na podstawie umów o pracę</w:t>
      </w:r>
    </w:p>
    <w:p w14:paraId="2EC7F2CC" w14:textId="77777777" w:rsidR="002D5D37" w:rsidRPr="00A550AD" w:rsidRDefault="002D5D37">
      <w:pPr>
        <w:numPr>
          <w:ilvl w:val="0"/>
          <w:numId w:val="38"/>
        </w:numPr>
        <w:suppressAutoHyphens w:val="0"/>
        <w:spacing w:after="0" w:line="360" w:lineRule="auto"/>
        <w:ind w:left="567" w:hanging="283"/>
        <w:contextualSpacing/>
        <w:jc w:val="both"/>
        <w:rPr>
          <w:rFonts w:ascii="Arial" w:eastAsia="Calibri" w:hAnsi="Arial" w:cs="Arial"/>
          <w:color w:val="000000" w:themeColor="text1"/>
        </w:rPr>
      </w:pPr>
      <w:r w:rsidRPr="00A550AD">
        <w:rPr>
          <w:rFonts w:ascii="Arial" w:eastAsia="Calibri" w:hAnsi="Arial" w:cs="Arial"/>
          <w:color w:val="000000" w:themeColor="text1"/>
        </w:rPr>
        <w:t>poświadczonej za zgodność z oryginałem – odpowiednio przez Wykonawcę lub podwykonawcę – kopii dowodu potwierdzającego zgłoszenie pracownika przez pracodawcę do ubezpieczenia społecznego oraz zdrowotnego, na której widnieje imię i nazwisko pracownika</w:t>
      </w:r>
    </w:p>
    <w:p w14:paraId="4FF0BA6F" w14:textId="50AB4342" w:rsidR="002D5D37" w:rsidRPr="00A550AD" w:rsidRDefault="002D5D37" w:rsidP="002C71F5">
      <w:pPr>
        <w:pStyle w:val="Akapitzlist"/>
        <w:numPr>
          <w:ilvl w:val="0"/>
          <w:numId w:val="36"/>
        </w:numPr>
        <w:spacing w:line="360" w:lineRule="auto"/>
        <w:jc w:val="both"/>
        <w:rPr>
          <w:rFonts w:ascii="Arial" w:hAnsi="Arial"/>
          <w:color w:val="000000" w:themeColor="text1"/>
          <w:sz w:val="22"/>
          <w:rPrChange w:id="447" w:author="PK" w:date="2024-08-14T10:45:00Z">
            <w:rPr>
              <w:rFonts w:ascii="Arial" w:hAnsi="Arial"/>
              <w:color w:val="000000" w:themeColor="text1"/>
            </w:rPr>
          </w:rPrChange>
        </w:rPr>
      </w:pPr>
      <w:r w:rsidRPr="00A550AD">
        <w:rPr>
          <w:rFonts w:ascii="Arial" w:eastAsia="Calibri" w:hAnsi="Arial"/>
          <w:color w:val="000000" w:themeColor="text1"/>
          <w:sz w:val="22"/>
          <w:szCs w:val="22"/>
          <w:lang w:val="pl-PL"/>
        </w:rPr>
        <w:t xml:space="preserve">Wykonawca w celu zapewnienia ochrony danych osobowych pracowników </w:t>
      </w:r>
      <w:proofErr w:type="spellStart"/>
      <w:r w:rsidRPr="00A550AD">
        <w:rPr>
          <w:rFonts w:ascii="Arial" w:eastAsia="Calibri" w:hAnsi="Arial"/>
          <w:color w:val="000000" w:themeColor="text1"/>
          <w:sz w:val="22"/>
          <w:szCs w:val="22"/>
          <w:lang w:val="pl-PL"/>
        </w:rPr>
        <w:t>anonimizuje</w:t>
      </w:r>
      <w:proofErr w:type="spellEnd"/>
      <w:r w:rsidRPr="00A550AD">
        <w:rPr>
          <w:rFonts w:ascii="Arial" w:eastAsia="Calibri" w:hAnsi="Arial"/>
          <w:color w:val="000000" w:themeColor="text1"/>
          <w:sz w:val="22"/>
          <w:szCs w:val="22"/>
          <w:lang w:val="pl-PL"/>
        </w:rPr>
        <w:t xml:space="preserve"> niektóre dane osobowe znajdujące się w kopiach umów o pracę przed ich przekazaniem Zamawiającemu. </w:t>
      </w:r>
      <w:proofErr w:type="spellStart"/>
      <w:r w:rsidRPr="00A550AD">
        <w:rPr>
          <w:rFonts w:ascii="Arial" w:eastAsia="Calibri" w:hAnsi="Arial"/>
          <w:color w:val="000000" w:themeColor="text1"/>
          <w:sz w:val="22"/>
          <w:szCs w:val="22"/>
          <w:lang w:val="pl-PL"/>
        </w:rPr>
        <w:t>Anonimizacji</w:t>
      </w:r>
      <w:proofErr w:type="spellEnd"/>
      <w:r w:rsidRPr="00A550AD">
        <w:rPr>
          <w:rFonts w:ascii="Arial" w:eastAsia="Calibri" w:hAnsi="Arial"/>
          <w:color w:val="000000" w:themeColor="text1"/>
          <w:sz w:val="22"/>
          <w:szCs w:val="22"/>
          <w:lang w:val="pl-PL"/>
        </w:rPr>
        <w:t xml:space="preserve"> podlegają dane osobowe, które nie są niezbędne Zamawiającemu w celu wykonania umowy i obowiązków określonych w ustawie </w:t>
      </w:r>
      <w:proofErr w:type="spellStart"/>
      <w:r w:rsidRPr="00A550AD">
        <w:rPr>
          <w:rFonts w:ascii="Arial" w:eastAsia="Calibri" w:hAnsi="Arial"/>
          <w:color w:val="000000" w:themeColor="text1"/>
          <w:sz w:val="22"/>
          <w:szCs w:val="22"/>
          <w:lang w:val="pl-PL"/>
        </w:rPr>
        <w:t>Pzp</w:t>
      </w:r>
      <w:proofErr w:type="spellEnd"/>
      <w:r w:rsidRPr="00A550AD">
        <w:rPr>
          <w:rFonts w:ascii="Arial" w:eastAsia="Calibri" w:hAnsi="Arial"/>
          <w:color w:val="000000" w:themeColor="text1"/>
          <w:sz w:val="22"/>
          <w:szCs w:val="22"/>
          <w:lang w:val="pl-PL"/>
        </w:rPr>
        <w:t>, w szczególności adresy zamieszkania, numery PESEL, informacje o wysokości wynagrodzenia i odprowadzanych składek. Imię i nazwisko pracownika, data zawarcia umowy, rodzaj umowy o pracę i wymiar etatu powinny być możliwe do ustalenia.</w:t>
      </w:r>
    </w:p>
    <w:p w14:paraId="612D2098" w14:textId="5540098A" w:rsidR="002D5D37" w:rsidRPr="00A550AD" w:rsidRDefault="002D5D37" w:rsidP="002C71F5">
      <w:pPr>
        <w:pStyle w:val="Akapitzlist"/>
        <w:numPr>
          <w:ilvl w:val="0"/>
          <w:numId w:val="36"/>
        </w:numPr>
        <w:spacing w:line="360" w:lineRule="auto"/>
        <w:jc w:val="both"/>
        <w:rPr>
          <w:rFonts w:ascii="Arial" w:hAnsi="Arial"/>
          <w:color w:val="000000" w:themeColor="text1"/>
          <w:sz w:val="22"/>
          <w:rPrChange w:id="448" w:author="PK" w:date="2024-08-14T10:45:00Z">
            <w:rPr>
              <w:rFonts w:ascii="Arial" w:hAnsi="Arial"/>
              <w:color w:val="000000" w:themeColor="text1"/>
            </w:rPr>
          </w:rPrChange>
        </w:rPr>
      </w:pPr>
      <w:r w:rsidRPr="00A550AD">
        <w:rPr>
          <w:rFonts w:ascii="Arial" w:eastAsia="Calibri" w:hAnsi="Arial"/>
          <w:color w:val="000000" w:themeColor="text1"/>
          <w:sz w:val="22"/>
          <w:szCs w:val="22"/>
          <w:lang w:val="pl-PL"/>
        </w:rPr>
        <w:t>W przypadku powzięcia przez Zamawiającego informacji o naruszeniu przez Wykonawcę lub podwykonawcę zobowiązań dotyczących zatrudnienia na podstawie umowy o pracę osób wykonujących czynności, o których mowa w ust. 1, Zamawiający niezwłocznie zawiadomi o tym fakcie Państwową Inspekcję Pracy celem podjęcia przez nią stosownego postępowania wyjaśniającego lub kontroli.</w:t>
      </w:r>
    </w:p>
    <w:p w14:paraId="1B48531E" w14:textId="14BACB1A" w:rsidR="002D5D37" w:rsidRPr="00A550AD" w:rsidRDefault="002D5D37" w:rsidP="002C71F5">
      <w:pPr>
        <w:pStyle w:val="Akapitzlist"/>
        <w:numPr>
          <w:ilvl w:val="0"/>
          <w:numId w:val="36"/>
        </w:numPr>
        <w:spacing w:line="360" w:lineRule="auto"/>
        <w:jc w:val="both"/>
        <w:rPr>
          <w:rFonts w:ascii="Arial" w:hAnsi="Arial"/>
          <w:color w:val="000000" w:themeColor="text1"/>
          <w:sz w:val="22"/>
          <w:rPrChange w:id="449" w:author="PK" w:date="2024-08-14T10:45:00Z">
            <w:rPr>
              <w:rFonts w:ascii="Arial" w:hAnsi="Arial"/>
              <w:color w:val="000000" w:themeColor="text1"/>
            </w:rPr>
          </w:rPrChange>
        </w:rPr>
      </w:pPr>
      <w:r w:rsidRPr="00A550AD">
        <w:rPr>
          <w:rFonts w:ascii="Arial" w:eastAsia="Calibri" w:hAnsi="Arial"/>
          <w:color w:val="000000" w:themeColor="text1"/>
          <w:sz w:val="22"/>
          <w:szCs w:val="22"/>
          <w:lang w:val="pl-PL"/>
        </w:rPr>
        <w:t>W przypadku, gdy część zamówienia, w zakres której wchodzą czynności, o których mowa w ust. 1, powierzono podwykonawcy, przepisy niniejszego paragrafu w zakresie w jakim odnoszą się do Wykonawcy dotyczą także podwykonawcy, z tym, że za niedopełnienie zobowiązań wynikających z niniejszego paragrafu przez podwykonawcę odpowiedzialność ponosi Wykonawca. Wykonawca oświadcza i gwarantuje, że podwykonawca będzie przestrzegał powyższych zobowiązań, a umowa zawarta pomiędzy Wykonawcą a podwykonawcą będzie zawierać postanowienia analogiczne do opisanych w niniejszym paragrafie.</w:t>
      </w:r>
    </w:p>
    <w:p w14:paraId="1F566D33" w14:textId="69451A3C" w:rsidR="00566DCD" w:rsidRPr="00A550AD" w:rsidRDefault="005021D9">
      <w:pPr>
        <w:pStyle w:val="Akapitzlist1"/>
        <w:spacing w:after="0" w:line="360" w:lineRule="auto"/>
        <w:ind w:left="0"/>
        <w:jc w:val="center"/>
        <w:rPr>
          <w:rFonts w:ascii="Arial" w:hAnsi="Arial" w:cs="Arial"/>
          <w:b/>
          <w:color w:val="000000" w:themeColor="text1"/>
          <w:lang w:val="x-none"/>
        </w:rPr>
      </w:pPr>
      <w:bookmarkStart w:id="450" w:name="_Hlk47515252"/>
      <w:r w:rsidRPr="00A550AD">
        <w:rPr>
          <w:rFonts w:ascii="Arial" w:hAnsi="Arial" w:cs="Arial"/>
          <w:b/>
          <w:color w:val="000000" w:themeColor="text1"/>
        </w:rPr>
        <w:t xml:space="preserve">§ </w:t>
      </w:r>
      <w:r w:rsidR="00356CF7" w:rsidRPr="00A550AD">
        <w:rPr>
          <w:rFonts w:ascii="Arial" w:hAnsi="Arial" w:cs="Arial"/>
          <w:b/>
          <w:color w:val="000000" w:themeColor="text1"/>
        </w:rPr>
        <w:t>2</w:t>
      </w:r>
      <w:r w:rsidR="00AB23F4" w:rsidRPr="00A550AD">
        <w:rPr>
          <w:rFonts w:ascii="Arial" w:hAnsi="Arial" w:cs="Arial"/>
          <w:b/>
          <w:color w:val="000000" w:themeColor="text1"/>
        </w:rPr>
        <w:t>4</w:t>
      </w:r>
    </w:p>
    <w:p w14:paraId="51A8054F" w14:textId="77777777" w:rsidR="00871423" w:rsidRPr="00A550AD" w:rsidRDefault="00871423">
      <w:pPr>
        <w:pStyle w:val="Akapitzlist1"/>
        <w:spacing w:after="0" w:line="360" w:lineRule="auto"/>
        <w:ind w:left="0"/>
        <w:jc w:val="center"/>
        <w:rPr>
          <w:rFonts w:ascii="Arial" w:hAnsi="Arial" w:cs="Arial"/>
          <w:color w:val="000000" w:themeColor="text1"/>
          <w:lang w:val="x-none"/>
        </w:rPr>
      </w:pPr>
      <w:r w:rsidRPr="00A550AD">
        <w:rPr>
          <w:rFonts w:ascii="Arial" w:hAnsi="Arial" w:cs="Arial"/>
          <w:b/>
          <w:color w:val="000000" w:themeColor="text1"/>
          <w:lang w:val="x-none"/>
        </w:rPr>
        <w:t>POSTANOWIENIA KOŃCOWE</w:t>
      </w:r>
    </w:p>
    <w:bookmarkEnd w:id="450"/>
    <w:p w14:paraId="00E79C08" w14:textId="1A2A7790" w:rsidR="00871423" w:rsidRPr="00A550AD" w:rsidRDefault="00871423">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 xml:space="preserve">W sprawach nieuregulowanych </w:t>
      </w:r>
      <w:r w:rsidR="005021D9" w:rsidRPr="00A550AD">
        <w:rPr>
          <w:rFonts w:ascii="Arial" w:hAnsi="Arial" w:cs="Arial"/>
          <w:color w:val="000000" w:themeColor="text1"/>
        </w:rPr>
        <w:t>U</w:t>
      </w:r>
      <w:r w:rsidRPr="00A550AD">
        <w:rPr>
          <w:rFonts w:ascii="Arial" w:hAnsi="Arial" w:cs="Arial"/>
          <w:color w:val="000000" w:themeColor="text1"/>
        </w:rPr>
        <w:t>mową mają zastosowanie powszechnie obowiązujące przepisy prawa polskiego.</w:t>
      </w:r>
    </w:p>
    <w:p w14:paraId="50599F92" w14:textId="77777777" w:rsidR="00C6715E" w:rsidRPr="00A550AD" w:rsidRDefault="00871423">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 xml:space="preserve">Wszelkie zmiany </w:t>
      </w:r>
      <w:r w:rsidR="005021D9" w:rsidRPr="00A550AD">
        <w:rPr>
          <w:rFonts w:ascii="Arial" w:hAnsi="Arial" w:cs="Arial"/>
          <w:color w:val="000000" w:themeColor="text1"/>
        </w:rPr>
        <w:t>U</w:t>
      </w:r>
      <w:r w:rsidRPr="00A550AD">
        <w:rPr>
          <w:rFonts w:ascii="Arial" w:hAnsi="Arial" w:cs="Arial"/>
          <w:color w:val="000000" w:themeColor="text1"/>
        </w:rPr>
        <w:t xml:space="preserve">mowy wymagają </w:t>
      </w:r>
      <w:r w:rsidR="005021D9" w:rsidRPr="00A550AD">
        <w:rPr>
          <w:rFonts w:ascii="Arial" w:hAnsi="Arial" w:cs="Arial"/>
          <w:color w:val="000000" w:themeColor="text1"/>
        </w:rPr>
        <w:t xml:space="preserve">zachowania </w:t>
      </w:r>
      <w:r w:rsidRPr="00A550AD">
        <w:rPr>
          <w:rFonts w:ascii="Arial" w:hAnsi="Arial" w:cs="Arial"/>
          <w:color w:val="000000" w:themeColor="text1"/>
        </w:rPr>
        <w:t>form</w:t>
      </w:r>
      <w:r w:rsidR="005021D9" w:rsidRPr="00A550AD">
        <w:rPr>
          <w:rFonts w:ascii="Arial" w:hAnsi="Arial" w:cs="Arial"/>
          <w:color w:val="000000" w:themeColor="text1"/>
        </w:rPr>
        <w:t xml:space="preserve">y pisemnej </w:t>
      </w:r>
      <w:r w:rsidRPr="00A550AD">
        <w:rPr>
          <w:rFonts w:ascii="Arial" w:hAnsi="Arial" w:cs="Arial"/>
          <w:color w:val="000000" w:themeColor="text1"/>
        </w:rPr>
        <w:t>pod rygorem nieważności.</w:t>
      </w:r>
    </w:p>
    <w:p w14:paraId="194B7484" w14:textId="77777777" w:rsidR="00C6715E" w:rsidRPr="00A550AD" w:rsidRDefault="00C6715E">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Strony zobowiązują się do niezwłocznego powiadomienia drugiej Strony o każdej zmianie adresu, numeru telefonu, bądź adresu e-mail.</w:t>
      </w:r>
    </w:p>
    <w:p w14:paraId="7EC1AE09" w14:textId="77777777" w:rsidR="00C6715E" w:rsidRPr="00A550AD" w:rsidRDefault="00C6715E">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 xml:space="preserve">Korespondencję pisemną uważa się za doręczoną </w:t>
      </w:r>
      <w:r w:rsidR="00BA1870" w:rsidRPr="00A550AD">
        <w:rPr>
          <w:rFonts w:ascii="Arial" w:hAnsi="Arial" w:cs="Arial"/>
          <w:color w:val="000000" w:themeColor="text1"/>
        </w:rPr>
        <w:t xml:space="preserve">najpóźniej </w:t>
      </w:r>
      <w:r w:rsidRPr="00A550AD">
        <w:rPr>
          <w:rFonts w:ascii="Arial" w:hAnsi="Arial" w:cs="Arial"/>
          <w:color w:val="000000" w:themeColor="text1"/>
        </w:rPr>
        <w:t>w dniu pierwszego awizo listu poleconego.</w:t>
      </w:r>
    </w:p>
    <w:p w14:paraId="673E976A" w14:textId="77777777" w:rsidR="00C6715E" w:rsidRPr="00A550AD" w:rsidRDefault="00C6715E">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 xml:space="preserve">W przypadku nieodebrania korespondencji pisemnej pod adresem Stron, pisma dostarczone pod adresy wskazane w Umowie uważa się za doręczone. </w:t>
      </w:r>
    </w:p>
    <w:p w14:paraId="21DA2FA1" w14:textId="77777777" w:rsidR="00AE4B3A" w:rsidRPr="00A550AD" w:rsidRDefault="00871423">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Ewentualne spory mogące wyniknąć w związ</w:t>
      </w:r>
      <w:r w:rsidR="005021D9" w:rsidRPr="00A550AD">
        <w:rPr>
          <w:rFonts w:ascii="Arial" w:hAnsi="Arial" w:cs="Arial"/>
          <w:color w:val="000000" w:themeColor="text1"/>
        </w:rPr>
        <w:t xml:space="preserve">ku </w:t>
      </w:r>
      <w:r w:rsidRPr="00A550AD">
        <w:rPr>
          <w:rFonts w:ascii="Arial" w:hAnsi="Arial" w:cs="Arial"/>
          <w:color w:val="000000" w:themeColor="text1"/>
        </w:rPr>
        <w:t xml:space="preserve">z realizacją </w:t>
      </w:r>
      <w:r w:rsidR="005021D9" w:rsidRPr="00A550AD">
        <w:rPr>
          <w:rFonts w:ascii="Arial" w:hAnsi="Arial" w:cs="Arial"/>
          <w:color w:val="000000" w:themeColor="text1"/>
        </w:rPr>
        <w:t xml:space="preserve">Umowy, </w:t>
      </w:r>
      <w:r w:rsidRPr="00A550AD">
        <w:rPr>
          <w:rFonts w:ascii="Arial" w:hAnsi="Arial" w:cs="Arial"/>
          <w:color w:val="000000" w:themeColor="text1"/>
        </w:rPr>
        <w:t>Strony rozstrzygać będą polubownie na drodze negocjacji.</w:t>
      </w:r>
      <w:r w:rsidR="005021D9" w:rsidRPr="00A550AD">
        <w:rPr>
          <w:rFonts w:ascii="Arial" w:hAnsi="Arial" w:cs="Arial"/>
          <w:color w:val="000000" w:themeColor="text1"/>
        </w:rPr>
        <w:t xml:space="preserve"> </w:t>
      </w:r>
      <w:r w:rsidRPr="00A550AD">
        <w:rPr>
          <w:rFonts w:ascii="Arial" w:hAnsi="Arial" w:cs="Arial"/>
          <w:color w:val="000000" w:themeColor="text1"/>
        </w:rPr>
        <w:t>W przypadku, gdy negocjacje nie dojdą do skutku lub też nie dadzą spodziewanego rezultatu, spory rozstrzygane będą przez wła</w:t>
      </w:r>
      <w:r w:rsidR="005021D9" w:rsidRPr="00A550AD">
        <w:rPr>
          <w:rFonts w:ascii="Arial" w:hAnsi="Arial" w:cs="Arial"/>
          <w:color w:val="000000" w:themeColor="text1"/>
        </w:rPr>
        <w:t>ściwy sąd powszechny w Krakowie.</w:t>
      </w:r>
      <w:r w:rsidR="00023867" w:rsidRPr="00A550AD">
        <w:rPr>
          <w:rFonts w:ascii="Arial" w:hAnsi="Arial" w:cs="Arial"/>
          <w:color w:val="000000" w:themeColor="text1"/>
        </w:rPr>
        <w:t xml:space="preserve"> </w:t>
      </w:r>
    </w:p>
    <w:p w14:paraId="4A61EE15" w14:textId="77777777" w:rsidR="00AE4B3A" w:rsidRPr="00A550AD" w:rsidRDefault="00AE4B3A">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W przypadku rozbieżności pomiędzy postanowieniami Umowy i treścią załączników strony wiążą postanowienia Umowy.</w:t>
      </w:r>
    </w:p>
    <w:p w14:paraId="29F7771E" w14:textId="77777777" w:rsidR="00871423" w:rsidRPr="00A550AD" w:rsidRDefault="00871423">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Umowa została sporządzona w dwóch jednobrzmiących egzemplarzach.</w:t>
      </w:r>
    </w:p>
    <w:p w14:paraId="15A18B6C" w14:textId="77777777" w:rsidR="00550D6A" w:rsidRPr="00A550AD" w:rsidRDefault="00550D6A">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 xml:space="preserve">Wykonawca może korzystać z usług podwykonawcy. Wykonawca odpowiada za działania i zaniechania podwykonawców jak za własne. </w:t>
      </w:r>
    </w:p>
    <w:p w14:paraId="716E79AF" w14:textId="77777777" w:rsidR="00871423" w:rsidRPr="00A550AD" w:rsidRDefault="005021D9">
      <w:pPr>
        <w:pStyle w:val="Akapitzlist1"/>
        <w:numPr>
          <w:ilvl w:val="0"/>
          <w:numId w:val="16"/>
        </w:numPr>
        <w:spacing w:after="0" w:line="360" w:lineRule="auto"/>
        <w:jc w:val="both"/>
        <w:rPr>
          <w:rFonts w:ascii="Arial" w:hAnsi="Arial" w:cs="Arial"/>
          <w:color w:val="000000" w:themeColor="text1"/>
        </w:rPr>
      </w:pPr>
      <w:r w:rsidRPr="00A550AD">
        <w:rPr>
          <w:rFonts w:ascii="Arial" w:hAnsi="Arial" w:cs="Arial"/>
          <w:color w:val="000000" w:themeColor="text1"/>
        </w:rPr>
        <w:t>U</w:t>
      </w:r>
      <w:r w:rsidR="00871423" w:rsidRPr="00A550AD">
        <w:rPr>
          <w:rFonts w:ascii="Arial" w:hAnsi="Arial" w:cs="Arial"/>
          <w:color w:val="000000" w:themeColor="text1"/>
        </w:rPr>
        <w:t>mowa zawiera następujące załączniki:</w:t>
      </w:r>
    </w:p>
    <w:p w14:paraId="363F2B68" w14:textId="5A2767DA" w:rsidR="00871423" w:rsidRPr="00A550AD" w:rsidRDefault="00871423">
      <w:pPr>
        <w:pStyle w:val="Akapitzlist1"/>
        <w:spacing w:after="0" w:line="360" w:lineRule="auto"/>
        <w:ind w:left="360"/>
        <w:jc w:val="both"/>
        <w:rPr>
          <w:rFonts w:ascii="Arial" w:hAnsi="Arial" w:cs="Arial"/>
          <w:i/>
          <w:color w:val="000000" w:themeColor="text1"/>
        </w:rPr>
      </w:pPr>
      <w:r w:rsidRPr="00A550AD">
        <w:rPr>
          <w:rFonts w:ascii="Arial" w:hAnsi="Arial" w:cs="Arial"/>
          <w:i/>
          <w:color w:val="000000" w:themeColor="text1"/>
        </w:rPr>
        <w:t>Załącznik nr 1</w:t>
      </w:r>
      <w:r w:rsidRPr="00A550AD">
        <w:rPr>
          <w:rFonts w:ascii="Arial" w:hAnsi="Arial" w:cs="Arial"/>
          <w:i/>
          <w:color w:val="000000" w:themeColor="text1"/>
        </w:rPr>
        <w:tab/>
      </w:r>
      <w:r w:rsidR="00681BBF" w:rsidRPr="00A550AD">
        <w:rPr>
          <w:rFonts w:ascii="Arial" w:hAnsi="Arial" w:cs="Arial"/>
          <w:i/>
          <w:color w:val="000000" w:themeColor="text1"/>
        </w:rPr>
        <w:t>OPZ</w:t>
      </w:r>
    </w:p>
    <w:p w14:paraId="3070FFF0" w14:textId="28904EE5" w:rsidR="00871423" w:rsidRPr="00A550AD" w:rsidRDefault="00C6715E">
      <w:pPr>
        <w:pStyle w:val="Akapitzlist1"/>
        <w:spacing w:after="0" w:line="360" w:lineRule="auto"/>
        <w:ind w:left="360"/>
        <w:jc w:val="both"/>
        <w:rPr>
          <w:rFonts w:ascii="Arial" w:hAnsi="Arial" w:cs="Arial"/>
          <w:i/>
          <w:color w:val="000000" w:themeColor="text1"/>
        </w:rPr>
      </w:pPr>
      <w:r w:rsidRPr="00A550AD">
        <w:rPr>
          <w:rFonts w:ascii="Arial" w:hAnsi="Arial" w:cs="Arial"/>
          <w:i/>
          <w:color w:val="000000" w:themeColor="text1"/>
        </w:rPr>
        <w:t xml:space="preserve">Załącznik nr </w:t>
      </w:r>
      <w:r w:rsidR="00D933F2" w:rsidRPr="00A550AD">
        <w:rPr>
          <w:rFonts w:ascii="Arial" w:hAnsi="Arial" w:cs="Arial"/>
          <w:i/>
          <w:color w:val="000000" w:themeColor="text1"/>
        </w:rPr>
        <w:t>2</w:t>
      </w:r>
      <w:r w:rsidR="00871423" w:rsidRPr="00A550AD">
        <w:rPr>
          <w:rFonts w:ascii="Arial" w:hAnsi="Arial" w:cs="Arial"/>
          <w:i/>
          <w:color w:val="000000" w:themeColor="text1"/>
        </w:rPr>
        <w:tab/>
      </w:r>
      <w:r w:rsidR="00681BBF" w:rsidRPr="00A550AD">
        <w:rPr>
          <w:rFonts w:ascii="Arial" w:hAnsi="Arial" w:cs="Arial"/>
          <w:i/>
          <w:color w:val="000000" w:themeColor="text1"/>
        </w:rPr>
        <w:t>Oferta Wykonawcy</w:t>
      </w:r>
    </w:p>
    <w:p w14:paraId="7A1754C7" w14:textId="6E15C88D" w:rsidR="00C6715E" w:rsidRPr="00A550AD" w:rsidRDefault="00C6715E">
      <w:pPr>
        <w:pStyle w:val="Akapitzlist1"/>
        <w:spacing w:after="0" w:line="360" w:lineRule="auto"/>
        <w:ind w:left="360"/>
        <w:jc w:val="both"/>
        <w:rPr>
          <w:rFonts w:ascii="Arial" w:hAnsi="Arial" w:cs="Arial"/>
          <w:i/>
          <w:color w:val="000000" w:themeColor="text1"/>
        </w:rPr>
      </w:pPr>
      <w:r w:rsidRPr="00A550AD">
        <w:rPr>
          <w:rFonts w:ascii="Arial" w:hAnsi="Arial" w:cs="Arial"/>
          <w:i/>
          <w:color w:val="000000" w:themeColor="text1"/>
        </w:rPr>
        <w:t xml:space="preserve">Załącznik nr </w:t>
      </w:r>
      <w:r w:rsidR="00D933F2" w:rsidRPr="00A550AD">
        <w:rPr>
          <w:rFonts w:ascii="Arial" w:hAnsi="Arial" w:cs="Arial"/>
          <w:i/>
          <w:color w:val="000000" w:themeColor="text1"/>
        </w:rPr>
        <w:t>3</w:t>
      </w:r>
      <w:r w:rsidRPr="00A550AD">
        <w:rPr>
          <w:rFonts w:ascii="Arial" w:hAnsi="Arial" w:cs="Arial"/>
          <w:i/>
          <w:color w:val="000000" w:themeColor="text1"/>
        </w:rPr>
        <w:tab/>
      </w:r>
      <w:r w:rsidR="00681BBF" w:rsidRPr="00A550AD">
        <w:rPr>
          <w:rFonts w:ascii="Arial" w:hAnsi="Arial" w:cs="Arial"/>
          <w:i/>
          <w:color w:val="000000" w:themeColor="text1"/>
        </w:rPr>
        <w:t>Wykaz osób</w:t>
      </w:r>
    </w:p>
    <w:p w14:paraId="6C1C5824" w14:textId="7B58C19F" w:rsidR="008A73FB" w:rsidRPr="00A550AD" w:rsidRDefault="008A73FB">
      <w:pPr>
        <w:pStyle w:val="Akapitzlist1"/>
        <w:spacing w:after="0" w:line="360" w:lineRule="auto"/>
        <w:ind w:left="360"/>
        <w:jc w:val="both"/>
        <w:rPr>
          <w:rFonts w:ascii="Arial" w:hAnsi="Arial" w:cs="Arial"/>
          <w:i/>
          <w:color w:val="000000" w:themeColor="text1"/>
        </w:rPr>
      </w:pPr>
      <w:r w:rsidRPr="00A550AD">
        <w:rPr>
          <w:rFonts w:ascii="Arial" w:hAnsi="Arial" w:cs="Arial"/>
          <w:i/>
          <w:color w:val="000000" w:themeColor="text1"/>
        </w:rPr>
        <w:t xml:space="preserve">Załącznik nr </w:t>
      </w:r>
      <w:r w:rsidR="00D933F2" w:rsidRPr="00A550AD">
        <w:rPr>
          <w:rFonts w:ascii="Arial" w:hAnsi="Arial" w:cs="Arial"/>
          <w:i/>
          <w:color w:val="000000" w:themeColor="text1"/>
        </w:rPr>
        <w:t>4</w:t>
      </w:r>
      <w:r w:rsidR="00493F55" w:rsidRPr="00A550AD">
        <w:rPr>
          <w:rFonts w:ascii="Arial" w:hAnsi="Arial" w:cs="Arial"/>
          <w:i/>
          <w:color w:val="000000" w:themeColor="text1"/>
        </w:rPr>
        <w:t xml:space="preserve">  </w:t>
      </w:r>
      <w:r w:rsidR="00681BBF" w:rsidRPr="00A550AD">
        <w:rPr>
          <w:rFonts w:ascii="Arial" w:hAnsi="Arial" w:cs="Arial"/>
          <w:i/>
          <w:color w:val="000000" w:themeColor="text1"/>
        </w:rPr>
        <w:t xml:space="preserve">Polisa OC Wykonawcy </w:t>
      </w:r>
    </w:p>
    <w:p w14:paraId="1708E354" w14:textId="4579D05C" w:rsidR="001D0B70" w:rsidRPr="00A550AD" w:rsidRDefault="001D0B70">
      <w:pPr>
        <w:pStyle w:val="Akapitzlist1"/>
        <w:spacing w:after="0" w:line="360" w:lineRule="auto"/>
        <w:ind w:left="360"/>
        <w:jc w:val="both"/>
        <w:rPr>
          <w:rFonts w:ascii="Arial" w:hAnsi="Arial" w:cs="Arial"/>
          <w:i/>
          <w:color w:val="000000" w:themeColor="text1"/>
        </w:rPr>
      </w:pPr>
      <w:r w:rsidRPr="00A550AD">
        <w:rPr>
          <w:rFonts w:ascii="Arial" w:hAnsi="Arial" w:cs="Arial"/>
          <w:i/>
          <w:color w:val="000000" w:themeColor="text1"/>
        </w:rPr>
        <w:t>Załącznik nr 5 Umowa powierzenia przetwarzania danych osobowych</w:t>
      </w:r>
    </w:p>
    <w:p w14:paraId="2A83BC0A" w14:textId="25D6B6F4" w:rsidR="005B274F" w:rsidRPr="00A550AD" w:rsidRDefault="005B274F">
      <w:pPr>
        <w:pStyle w:val="Akapitzlist1"/>
        <w:spacing w:after="0" w:line="360" w:lineRule="auto"/>
        <w:ind w:left="360"/>
        <w:jc w:val="both"/>
        <w:rPr>
          <w:rFonts w:ascii="Arial" w:hAnsi="Arial" w:cs="Arial"/>
          <w:i/>
          <w:color w:val="000000" w:themeColor="text1"/>
        </w:rPr>
      </w:pPr>
      <w:r w:rsidRPr="00A550AD">
        <w:rPr>
          <w:rFonts w:ascii="Arial" w:hAnsi="Arial" w:cs="Arial"/>
          <w:i/>
          <w:color w:val="000000" w:themeColor="text1"/>
        </w:rPr>
        <w:t xml:space="preserve">Załącznik nr 6 </w:t>
      </w:r>
      <w:del w:id="451" w:author="PK" w:date="2024-08-14T10:45:00Z">
        <w:r w:rsidRPr="002C71F5">
          <w:rPr>
            <w:rFonts w:ascii="Arial" w:hAnsi="Arial" w:cs="Arial"/>
            <w:i/>
            <w:color w:val="000000" w:themeColor="text1"/>
          </w:rPr>
          <w:delText>–</w:delText>
        </w:r>
      </w:del>
      <w:r w:rsidRPr="00A550AD">
        <w:rPr>
          <w:rFonts w:ascii="Arial" w:hAnsi="Arial" w:cs="Arial"/>
          <w:i/>
          <w:color w:val="000000" w:themeColor="text1"/>
        </w:rPr>
        <w:t xml:space="preserve"> dokument ZNWU</w:t>
      </w:r>
    </w:p>
    <w:p w14:paraId="0F263418" w14:textId="77777777" w:rsidR="00AE4B3A" w:rsidRPr="00A550AD" w:rsidRDefault="00AE4B3A" w:rsidP="002C71F5">
      <w:pPr>
        <w:pStyle w:val="Akapitzlist1"/>
        <w:spacing w:after="0" w:line="360" w:lineRule="auto"/>
        <w:ind w:left="0" w:firstLine="360"/>
        <w:rPr>
          <w:rFonts w:ascii="Arial" w:hAnsi="Arial" w:cs="Arial"/>
          <w:b/>
          <w:color w:val="000000" w:themeColor="text1"/>
          <w:lang w:val="x-none"/>
        </w:rPr>
      </w:pPr>
    </w:p>
    <w:p w14:paraId="47A94852" w14:textId="77777777" w:rsidR="00871423" w:rsidRPr="00A550AD" w:rsidRDefault="3DEFAA6A">
      <w:pPr>
        <w:pStyle w:val="Akapitzlist1"/>
        <w:spacing w:after="0" w:line="360" w:lineRule="auto"/>
        <w:jc w:val="both"/>
        <w:rPr>
          <w:rFonts w:ascii="Arial" w:hAnsi="Arial" w:cs="Arial"/>
          <w:b/>
          <w:bCs/>
          <w:color w:val="000000" w:themeColor="text1"/>
          <w:lang w:val="x-none"/>
        </w:rPr>
      </w:pPr>
      <w:r w:rsidRPr="00A550AD">
        <w:rPr>
          <w:rFonts w:ascii="Arial" w:hAnsi="Arial" w:cs="Arial"/>
          <w:b/>
          <w:bCs/>
          <w:color w:val="000000" w:themeColor="text1"/>
          <w:lang w:val="x-none"/>
        </w:rPr>
        <w:t>W imieniu Zamawiającego:</w:t>
      </w:r>
      <w:r w:rsidR="00871423" w:rsidRPr="00A550AD">
        <w:rPr>
          <w:rFonts w:ascii="Arial" w:hAnsi="Arial" w:cs="Arial"/>
          <w:b/>
          <w:bCs/>
          <w:color w:val="000000" w:themeColor="text1"/>
          <w:lang w:val="x-none"/>
        </w:rPr>
        <w:tab/>
      </w:r>
      <w:r w:rsidR="00871423" w:rsidRPr="00A550AD">
        <w:rPr>
          <w:rFonts w:ascii="Arial" w:hAnsi="Arial" w:cs="Arial"/>
          <w:b/>
          <w:bCs/>
          <w:color w:val="000000" w:themeColor="text1"/>
          <w:lang w:val="x-none"/>
        </w:rPr>
        <w:tab/>
      </w:r>
      <w:r w:rsidR="00871423" w:rsidRPr="00A550AD">
        <w:rPr>
          <w:rFonts w:ascii="Arial" w:hAnsi="Arial" w:cs="Arial"/>
          <w:b/>
          <w:bCs/>
          <w:color w:val="000000" w:themeColor="text1"/>
          <w:lang w:val="x-none"/>
        </w:rPr>
        <w:tab/>
      </w:r>
      <w:r w:rsidR="00871423" w:rsidRPr="00A550AD">
        <w:rPr>
          <w:rFonts w:ascii="Arial" w:hAnsi="Arial" w:cs="Arial"/>
          <w:b/>
          <w:bCs/>
          <w:color w:val="000000" w:themeColor="text1"/>
          <w:lang w:val="x-none"/>
        </w:rPr>
        <w:tab/>
      </w:r>
      <w:r w:rsidR="00871423" w:rsidRPr="00A550AD">
        <w:rPr>
          <w:rFonts w:ascii="Arial" w:hAnsi="Arial" w:cs="Arial"/>
          <w:b/>
          <w:bCs/>
          <w:color w:val="000000" w:themeColor="text1"/>
          <w:lang w:val="x-none"/>
        </w:rPr>
        <w:tab/>
      </w:r>
      <w:r w:rsidRPr="00A550AD">
        <w:rPr>
          <w:rFonts w:ascii="Arial" w:hAnsi="Arial" w:cs="Arial"/>
          <w:b/>
          <w:bCs/>
          <w:color w:val="000000" w:themeColor="text1"/>
          <w:lang w:val="x-none"/>
        </w:rPr>
        <w:t>W imieniu Wykonawcy:</w:t>
      </w:r>
    </w:p>
    <w:p w14:paraId="44485631" w14:textId="77777777" w:rsidR="00276EF9" w:rsidRPr="00A550AD" w:rsidRDefault="00276EF9">
      <w:pPr>
        <w:pStyle w:val="Akapitzlist1"/>
        <w:spacing w:after="0" w:line="360" w:lineRule="auto"/>
        <w:ind w:left="0"/>
        <w:jc w:val="both"/>
        <w:rPr>
          <w:rFonts w:ascii="Arial" w:hAnsi="Arial" w:cs="Arial"/>
          <w:color w:val="000000" w:themeColor="text1"/>
        </w:rPr>
      </w:pPr>
    </w:p>
    <w:p w14:paraId="261F7EED" w14:textId="77777777" w:rsidR="00276EF9" w:rsidRPr="00A550AD" w:rsidRDefault="00276EF9" w:rsidP="002C71F5">
      <w:pPr>
        <w:pStyle w:val="Akapitzlist1"/>
        <w:spacing w:after="0" w:line="360" w:lineRule="auto"/>
        <w:ind w:left="0"/>
        <w:jc w:val="both"/>
        <w:rPr>
          <w:rFonts w:ascii="Arial" w:hAnsi="Arial" w:cs="Arial"/>
          <w:color w:val="000000" w:themeColor="text1"/>
        </w:rPr>
      </w:pPr>
    </w:p>
    <w:p w14:paraId="21551DDF" w14:textId="77777777" w:rsidR="00276EF9" w:rsidRPr="00A550AD" w:rsidRDefault="00276EF9" w:rsidP="002C71F5">
      <w:pPr>
        <w:pStyle w:val="Akapitzlist1"/>
        <w:spacing w:after="0" w:line="360" w:lineRule="auto"/>
        <w:ind w:left="0"/>
        <w:jc w:val="both"/>
        <w:rPr>
          <w:rFonts w:ascii="Arial" w:hAnsi="Arial" w:cs="Arial"/>
          <w:color w:val="000000" w:themeColor="text1"/>
        </w:rPr>
      </w:pPr>
    </w:p>
    <w:p w14:paraId="097DD46B" w14:textId="77777777" w:rsidR="00EF49DB" w:rsidRPr="00A550AD" w:rsidRDefault="00EF49DB" w:rsidP="002C71F5">
      <w:pPr>
        <w:suppressAutoHyphens w:val="0"/>
        <w:spacing w:after="0" w:line="360" w:lineRule="auto"/>
        <w:jc w:val="both"/>
        <w:rPr>
          <w:rFonts w:ascii="Arial" w:hAnsi="Arial" w:cs="Arial"/>
          <w:color w:val="000000" w:themeColor="text1"/>
        </w:rPr>
      </w:pPr>
    </w:p>
    <w:p w14:paraId="16CB8CF2" w14:textId="77777777" w:rsidR="00EF49DB" w:rsidRPr="00A550AD" w:rsidRDefault="00EF49DB" w:rsidP="002C71F5">
      <w:pPr>
        <w:suppressAutoHyphens w:val="0"/>
        <w:spacing w:after="0" w:line="360" w:lineRule="auto"/>
        <w:jc w:val="both"/>
        <w:rPr>
          <w:rFonts w:ascii="Arial" w:hAnsi="Arial" w:cs="Arial"/>
          <w:color w:val="000000" w:themeColor="text1"/>
        </w:rPr>
      </w:pPr>
    </w:p>
    <w:p w14:paraId="690732D8" w14:textId="77777777" w:rsidR="00EF49DB" w:rsidRPr="00A550AD" w:rsidRDefault="00EF49DB" w:rsidP="002C71F5">
      <w:pPr>
        <w:suppressAutoHyphens w:val="0"/>
        <w:spacing w:after="0" w:line="360" w:lineRule="auto"/>
        <w:jc w:val="both"/>
        <w:rPr>
          <w:rFonts w:ascii="Arial" w:hAnsi="Arial" w:cs="Arial"/>
          <w:color w:val="000000" w:themeColor="text1"/>
        </w:rPr>
      </w:pPr>
    </w:p>
    <w:p w14:paraId="5B57124D" w14:textId="77777777" w:rsidR="00EF49DB" w:rsidRPr="00A550AD" w:rsidRDefault="00EF49DB" w:rsidP="002C71F5">
      <w:pPr>
        <w:suppressAutoHyphens w:val="0"/>
        <w:spacing w:after="0" w:line="360" w:lineRule="auto"/>
        <w:jc w:val="both"/>
        <w:rPr>
          <w:rFonts w:ascii="Arial" w:hAnsi="Arial" w:cs="Arial"/>
          <w:color w:val="000000" w:themeColor="text1"/>
        </w:rPr>
      </w:pPr>
    </w:p>
    <w:p w14:paraId="02321BD8" w14:textId="77777777" w:rsidR="00EF49DB" w:rsidRPr="00A550AD" w:rsidRDefault="00EF49DB" w:rsidP="002C71F5">
      <w:pPr>
        <w:suppressAutoHyphens w:val="0"/>
        <w:spacing w:after="0" w:line="360" w:lineRule="auto"/>
        <w:jc w:val="both"/>
        <w:rPr>
          <w:rFonts w:ascii="Arial" w:hAnsi="Arial" w:cs="Arial"/>
          <w:color w:val="000000" w:themeColor="text1"/>
        </w:rPr>
      </w:pPr>
    </w:p>
    <w:p w14:paraId="75DCBCED" w14:textId="77777777" w:rsidR="00EF49DB" w:rsidRPr="00A550AD" w:rsidRDefault="00EF49DB" w:rsidP="002C71F5">
      <w:pPr>
        <w:suppressAutoHyphens w:val="0"/>
        <w:spacing w:after="0" w:line="360" w:lineRule="auto"/>
        <w:jc w:val="both"/>
        <w:rPr>
          <w:rFonts w:ascii="Arial" w:hAnsi="Arial" w:cs="Arial"/>
          <w:color w:val="000000" w:themeColor="text1"/>
        </w:rPr>
      </w:pPr>
    </w:p>
    <w:p w14:paraId="12C94771" w14:textId="77777777" w:rsidR="00EF49DB" w:rsidRPr="00A550AD" w:rsidRDefault="00EF49DB" w:rsidP="002C71F5">
      <w:pPr>
        <w:suppressAutoHyphens w:val="0"/>
        <w:spacing w:after="0" w:line="360" w:lineRule="auto"/>
        <w:jc w:val="both"/>
        <w:rPr>
          <w:rFonts w:ascii="Arial" w:hAnsi="Arial" w:cs="Arial"/>
          <w:color w:val="000000" w:themeColor="text1"/>
        </w:rPr>
      </w:pPr>
    </w:p>
    <w:p w14:paraId="17EE52C6" w14:textId="77777777" w:rsidR="00EF49DB" w:rsidRPr="00A550AD" w:rsidRDefault="00EF49DB" w:rsidP="002C71F5">
      <w:pPr>
        <w:suppressAutoHyphens w:val="0"/>
        <w:spacing w:after="0" w:line="360" w:lineRule="auto"/>
        <w:jc w:val="both"/>
        <w:rPr>
          <w:rFonts w:ascii="Arial" w:hAnsi="Arial" w:cs="Arial"/>
          <w:color w:val="000000" w:themeColor="text1"/>
        </w:rPr>
      </w:pPr>
    </w:p>
    <w:p w14:paraId="108DD254" w14:textId="77777777" w:rsidR="00EF49DB" w:rsidRPr="00A550AD" w:rsidRDefault="00EF49DB" w:rsidP="002C71F5">
      <w:pPr>
        <w:suppressAutoHyphens w:val="0"/>
        <w:spacing w:after="0" w:line="360" w:lineRule="auto"/>
        <w:jc w:val="both"/>
        <w:rPr>
          <w:rFonts w:ascii="Arial" w:hAnsi="Arial" w:cs="Arial"/>
          <w:color w:val="000000" w:themeColor="text1"/>
        </w:rPr>
      </w:pPr>
    </w:p>
    <w:p w14:paraId="29AAB595" w14:textId="77777777" w:rsidR="00EF49DB" w:rsidRPr="00A550AD" w:rsidRDefault="00EF49DB" w:rsidP="002C71F5">
      <w:pPr>
        <w:suppressAutoHyphens w:val="0"/>
        <w:spacing w:after="0" w:line="360" w:lineRule="auto"/>
        <w:jc w:val="both"/>
        <w:rPr>
          <w:rFonts w:ascii="Arial" w:hAnsi="Arial" w:cs="Arial"/>
          <w:color w:val="000000" w:themeColor="text1"/>
        </w:rPr>
      </w:pPr>
    </w:p>
    <w:p w14:paraId="6B6DB431" w14:textId="1932E008" w:rsidR="009E275E" w:rsidRPr="00A550AD" w:rsidRDefault="009E275E" w:rsidP="002C71F5">
      <w:pPr>
        <w:suppressAutoHyphens w:val="0"/>
        <w:spacing w:after="0" w:line="360" w:lineRule="auto"/>
        <w:rPr>
          <w:rFonts w:ascii="Arial" w:hAnsi="Arial" w:cs="Arial"/>
          <w:color w:val="000000" w:themeColor="text1"/>
        </w:rPr>
      </w:pPr>
    </w:p>
    <w:sectPr w:rsidR="009E275E" w:rsidRPr="00A550AD" w:rsidSect="00E6383D">
      <w:headerReference w:type="default" r:id="rId12"/>
      <w:footerReference w:type="default" r:id="rId13"/>
      <w:pgSz w:w="11906" w:h="16838"/>
      <w:pgMar w:top="1417" w:right="1417" w:bottom="1417" w:left="1417" w:header="0" w:footer="0"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AB7F7" w14:textId="77777777" w:rsidR="00937751" w:rsidRDefault="00937751" w:rsidP="00E93685">
      <w:pPr>
        <w:spacing w:after="0" w:line="240" w:lineRule="auto"/>
      </w:pPr>
      <w:r>
        <w:separator/>
      </w:r>
    </w:p>
  </w:endnote>
  <w:endnote w:type="continuationSeparator" w:id="0">
    <w:p w14:paraId="3E560D1D" w14:textId="77777777" w:rsidR="00937751" w:rsidRDefault="00937751" w:rsidP="00E93685">
      <w:pPr>
        <w:spacing w:after="0" w:line="240" w:lineRule="auto"/>
      </w:pPr>
      <w:r>
        <w:continuationSeparator/>
      </w:r>
    </w:p>
  </w:endnote>
  <w:endnote w:type="continuationNotice" w:id="1">
    <w:p w14:paraId="276BB085" w14:textId="77777777" w:rsidR="00937751" w:rsidRDefault="009377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Nova Light">
    <w:charset w:val="00"/>
    <w:family w:val="swiss"/>
    <w:pitch w:val="variable"/>
    <w:sig w:usb0="2000028F" w:usb1="00000002"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Schoolbook">
    <w:panose1 w:val="0204060405050502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7990568"/>
      <w:docPartObj>
        <w:docPartGallery w:val="Page Numbers (Bottom of Page)"/>
        <w:docPartUnique/>
      </w:docPartObj>
    </w:sdtPr>
    <w:sdtEndPr/>
    <w:sdtContent>
      <w:p w14:paraId="07051179" w14:textId="2D995DAE" w:rsidR="00AC2BDA" w:rsidRDefault="00AC2BDA">
        <w:pPr>
          <w:pStyle w:val="Stopka"/>
          <w:jc w:val="center"/>
        </w:pPr>
        <w:r>
          <w:fldChar w:fldCharType="begin"/>
        </w:r>
        <w:r>
          <w:instrText>PAGE   \* MERGEFORMAT</w:instrText>
        </w:r>
        <w:r>
          <w:fldChar w:fldCharType="separate"/>
        </w:r>
        <w:r>
          <w:t>2</w:t>
        </w:r>
        <w:r>
          <w:fldChar w:fldCharType="end"/>
        </w:r>
      </w:p>
    </w:sdtContent>
  </w:sdt>
  <w:p w14:paraId="5B2DBEA2" w14:textId="77777777" w:rsidR="00AC2BDA" w:rsidRDefault="00AC2B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EF916" w14:textId="77777777" w:rsidR="00937751" w:rsidRDefault="00937751" w:rsidP="00E93685">
      <w:pPr>
        <w:spacing w:after="0" w:line="240" w:lineRule="auto"/>
      </w:pPr>
      <w:r>
        <w:separator/>
      </w:r>
    </w:p>
  </w:footnote>
  <w:footnote w:type="continuationSeparator" w:id="0">
    <w:p w14:paraId="2E1BA3AC" w14:textId="77777777" w:rsidR="00937751" w:rsidRDefault="00937751" w:rsidP="00E93685">
      <w:pPr>
        <w:spacing w:after="0" w:line="240" w:lineRule="auto"/>
      </w:pPr>
      <w:r>
        <w:continuationSeparator/>
      </w:r>
    </w:p>
  </w:footnote>
  <w:footnote w:type="continuationNotice" w:id="1">
    <w:p w14:paraId="693F3B9A" w14:textId="77777777" w:rsidR="00937751" w:rsidRDefault="00937751">
      <w:pPr>
        <w:spacing w:after="0" w:line="240" w:lineRule="auto"/>
      </w:pPr>
    </w:p>
  </w:footnote>
  <w:footnote w:id="2">
    <w:p w14:paraId="69718BF3" w14:textId="77777777" w:rsidR="00AC2BDA" w:rsidRDefault="00AC2BDA" w:rsidP="00D227A8">
      <w:pPr>
        <w:pStyle w:val="Tekstprzypisudolnego"/>
      </w:pPr>
      <w:r>
        <w:rPr>
          <w:rStyle w:val="Odwoanieprzypisudolnego"/>
        </w:rPr>
        <w:footnoteRef/>
      </w:r>
      <w:r>
        <w:t xml:space="preserve"> Do odpowiedniego zastosowania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867FB" w14:textId="5BB248BC" w:rsidR="00B26308" w:rsidRPr="00B26308" w:rsidRDefault="00B26308" w:rsidP="00B26308">
    <w:pPr>
      <w:pStyle w:val="Nagwek"/>
      <w:jc w:val="right"/>
      <w:rPr>
        <w:sz w:val="22"/>
        <w:szCs w:val="22"/>
      </w:rPr>
    </w:pPr>
    <w:r w:rsidRPr="00B26308">
      <w:rPr>
        <w:sz w:val="22"/>
        <w:szCs w:val="22"/>
      </w:rPr>
      <w:t>KA-2/061/2024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13"/>
    <w:lvl w:ilvl="0">
      <w:start w:val="1"/>
      <w:numFmt w:val="decimal"/>
      <w:lvlText w:val="%1."/>
      <w:lvlJc w:val="left"/>
      <w:pPr>
        <w:tabs>
          <w:tab w:val="num" w:pos="5760"/>
        </w:tabs>
        <w:ind w:left="5760" w:hanging="360"/>
      </w:pPr>
      <w:rPr>
        <w:rFonts w:cs="Times New Roman"/>
      </w:rPr>
    </w:lvl>
  </w:abstractNum>
  <w:abstractNum w:abstractNumId="1" w15:restartNumberingAfterBreak="0">
    <w:nsid w:val="00000005"/>
    <w:multiLevelType w:val="multilevel"/>
    <w:tmpl w:val="C79C6644"/>
    <w:name w:val="WW8Num1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1288"/>
        </w:tabs>
        <w:ind w:left="1072"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0000010"/>
    <w:multiLevelType w:val="multilevel"/>
    <w:tmpl w:val="00000010"/>
    <w:name w:val="WW8Num16"/>
    <w:lvl w:ilvl="0">
      <w:start w:val="1"/>
      <w:numFmt w:val="decimal"/>
      <w:lvlText w:val="%1."/>
      <w:lvlJc w:val="left"/>
      <w:pPr>
        <w:tabs>
          <w:tab w:val="num" w:pos="0"/>
        </w:tabs>
        <w:ind w:left="720" w:hanging="360"/>
      </w:pPr>
      <w:rPr>
        <w:rFonts w:ascii="Arial Nova Light" w:eastAsia="Times New Roman" w:hAnsi="Arial Nova Light" w:cs="Calibri Ligh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1693578"/>
    <w:multiLevelType w:val="hybridMultilevel"/>
    <w:tmpl w:val="D35AAB98"/>
    <w:lvl w:ilvl="0" w:tplc="7E6EB06E">
      <w:start w:val="1"/>
      <w:numFmt w:val="decimal"/>
      <w:lvlText w:val="%1)"/>
      <w:lvlJc w:val="left"/>
      <w:pPr>
        <w:ind w:left="720" w:hanging="360"/>
      </w:pPr>
      <w:rPr>
        <w:rFonts w:ascii="Calibri" w:eastAsia="SimSun" w:hAnsi="Calibri" w:cs="Calibri"/>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EE3531"/>
    <w:multiLevelType w:val="hybridMultilevel"/>
    <w:tmpl w:val="B07E7C28"/>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 w15:restartNumberingAfterBreak="0">
    <w:nsid w:val="025F3835"/>
    <w:multiLevelType w:val="hybridMultilevel"/>
    <w:tmpl w:val="28E8D2EC"/>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621D03"/>
    <w:multiLevelType w:val="hybridMultilevel"/>
    <w:tmpl w:val="B09618D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8153143"/>
    <w:multiLevelType w:val="hybridMultilevel"/>
    <w:tmpl w:val="32A0A504"/>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85B4E79"/>
    <w:multiLevelType w:val="hybridMultilevel"/>
    <w:tmpl w:val="7E841D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87059A8"/>
    <w:multiLevelType w:val="hybridMultilevel"/>
    <w:tmpl w:val="824E51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C446E6"/>
    <w:multiLevelType w:val="hybridMultilevel"/>
    <w:tmpl w:val="48D6BA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60270E"/>
    <w:multiLevelType w:val="hybridMultilevel"/>
    <w:tmpl w:val="32402C8A"/>
    <w:lvl w:ilvl="0" w:tplc="04150017">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A8F3EEB"/>
    <w:multiLevelType w:val="multilevel"/>
    <w:tmpl w:val="9D9E4370"/>
    <w:lvl w:ilvl="0">
      <w:start w:val="1"/>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3" w15:restartNumberingAfterBreak="0">
    <w:nsid w:val="0C206455"/>
    <w:multiLevelType w:val="hybridMultilevel"/>
    <w:tmpl w:val="CDE8DA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DE7AD3"/>
    <w:multiLevelType w:val="hybridMultilevel"/>
    <w:tmpl w:val="99587352"/>
    <w:lvl w:ilvl="0" w:tplc="D3FC11C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0A36802"/>
    <w:multiLevelType w:val="hybridMultilevel"/>
    <w:tmpl w:val="B3CACBE2"/>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6" w15:restartNumberingAfterBreak="0">
    <w:nsid w:val="11CA158E"/>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4215BCA"/>
    <w:multiLevelType w:val="multilevel"/>
    <w:tmpl w:val="10028F1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142639AF"/>
    <w:multiLevelType w:val="hybridMultilevel"/>
    <w:tmpl w:val="FCAE5DA4"/>
    <w:lvl w:ilvl="0" w:tplc="1934691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539538A"/>
    <w:multiLevelType w:val="hybridMultilevel"/>
    <w:tmpl w:val="CC766B88"/>
    <w:lvl w:ilvl="0" w:tplc="DE3E6AD4">
      <w:start w:val="1"/>
      <w:numFmt w:val="decimal"/>
      <w:lvlText w:val="%1."/>
      <w:lvlJc w:val="left"/>
      <w:pPr>
        <w:ind w:left="1008" w:hanging="64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207612"/>
    <w:multiLevelType w:val="hybridMultilevel"/>
    <w:tmpl w:val="9FCE246A"/>
    <w:lvl w:ilvl="0" w:tplc="1934691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B60A90"/>
    <w:multiLevelType w:val="multilevel"/>
    <w:tmpl w:val="8D603D0C"/>
    <w:lvl w:ilvl="0">
      <w:start w:val="1"/>
      <w:numFmt w:val="lowerLetter"/>
      <w:lvlText w:val="%1)"/>
      <w:lvlJc w:val="left"/>
      <w:pPr>
        <w:ind w:left="522" w:hanging="360"/>
      </w:pPr>
      <w:rPr>
        <w:rFonts w:hint="default"/>
      </w:rPr>
    </w:lvl>
    <w:lvl w:ilvl="1">
      <w:start w:val="1"/>
      <w:numFmt w:val="decimal"/>
      <w:lvlText w:val="%1.%2."/>
      <w:lvlJc w:val="left"/>
      <w:pPr>
        <w:ind w:left="954" w:hanging="432"/>
      </w:pPr>
    </w:lvl>
    <w:lvl w:ilvl="2">
      <w:start w:val="1"/>
      <w:numFmt w:val="decimal"/>
      <w:lvlText w:val="%1.%2.%3."/>
      <w:lvlJc w:val="left"/>
      <w:pPr>
        <w:ind w:left="1386" w:hanging="504"/>
      </w:pPr>
    </w:lvl>
    <w:lvl w:ilvl="3">
      <w:start w:val="1"/>
      <w:numFmt w:val="decimal"/>
      <w:lvlText w:val="%1.%2.%3.%4."/>
      <w:lvlJc w:val="left"/>
      <w:pPr>
        <w:ind w:left="1890" w:hanging="648"/>
      </w:pPr>
    </w:lvl>
    <w:lvl w:ilvl="4">
      <w:start w:val="1"/>
      <w:numFmt w:val="decimal"/>
      <w:lvlText w:val="%1.%2.%3.%4.%5."/>
      <w:lvlJc w:val="left"/>
      <w:pPr>
        <w:ind w:left="2394" w:hanging="792"/>
      </w:pPr>
    </w:lvl>
    <w:lvl w:ilvl="5">
      <w:start w:val="1"/>
      <w:numFmt w:val="decimal"/>
      <w:lvlText w:val="%1.%2.%3.%4.%5.%6."/>
      <w:lvlJc w:val="left"/>
      <w:pPr>
        <w:ind w:left="2898" w:hanging="936"/>
      </w:pPr>
    </w:lvl>
    <w:lvl w:ilvl="6">
      <w:start w:val="1"/>
      <w:numFmt w:val="decimal"/>
      <w:lvlText w:val="%1.%2.%3.%4.%5.%6.%7."/>
      <w:lvlJc w:val="left"/>
      <w:pPr>
        <w:ind w:left="3402" w:hanging="1080"/>
      </w:pPr>
    </w:lvl>
    <w:lvl w:ilvl="7">
      <w:start w:val="1"/>
      <w:numFmt w:val="decimal"/>
      <w:lvlText w:val="%1.%2.%3.%4.%5.%6.%7.%8."/>
      <w:lvlJc w:val="left"/>
      <w:pPr>
        <w:ind w:left="3906" w:hanging="1224"/>
      </w:pPr>
    </w:lvl>
    <w:lvl w:ilvl="8">
      <w:start w:val="1"/>
      <w:numFmt w:val="decimal"/>
      <w:lvlText w:val="%1.%2.%3.%4.%5.%6.%7.%8.%9."/>
      <w:lvlJc w:val="left"/>
      <w:pPr>
        <w:ind w:left="4482" w:hanging="1440"/>
      </w:pPr>
    </w:lvl>
  </w:abstractNum>
  <w:abstractNum w:abstractNumId="22" w15:restartNumberingAfterBreak="0">
    <w:nsid w:val="16DB131D"/>
    <w:multiLevelType w:val="hybridMultilevel"/>
    <w:tmpl w:val="4C70F0AA"/>
    <w:lvl w:ilvl="0" w:tplc="FFFFFFFF">
      <w:start w:val="1"/>
      <w:numFmt w:val="decimal"/>
      <w:lvlText w:val="%1. "/>
      <w:legacy w:legacy="1" w:legacySpace="0" w:legacyIndent="283"/>
      <w:lvlJc w:val="left"/>
      <w:pPr>
        <w:ind w:left="283" w:hanging="283"/>
      </w:pPr>
      <w:rPr>
        <w:rFonts w:cs="Times New Roman"/>
        <w:b w:val="0"/>
        <w:i w:val="0"/>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16E170E4"/>
    <w:multiLevelType w:val="hybridMultilevel"/>
    <w:tmpl w:val="33F474CE"/>
    <w:lvl w:ilvl="0" w:tplc="04150017">
      <w:start w:val="1"/>
      <w:numFmt w:val="lowerLetter"/>
      <w:lvlText w:val="%1)"/>
      <w:lvlJc w:val="left"/>
      <w:pPr>
        <w:ind w:left="-2334" w:hanging="360"/>
      </w:pPr>
    </w:lvl>
    <w:lvl w:ilvl="1" w:tplc="04150019" w:tentative="1">
      <w:start w:val="1"/>
      <w:numFmt w:val="lowerLetter"/>
      <w:lvlText w:val="%2."/>
      <w:lvlJc w:val="left"/>
      <w:pPr>
        <w:ind w:left="-1614" w:hanging="360"/>
      </w:pPr>
    </w:lvl>
    <w:lvl w:ilvl="2" w:tplc="0415001B" w:tentative="1">
      <w:start w:val="1"/>
      <w:numFmt w:val="lowerRoman"/>
      <w:lvlText w:val="%3."/>
      <w:lvlJc w:val="right"/>
      <w:pPr>
        <w:ind w:left="-894" w:hanging="180"/>
      </w:pPr>
    </w:lvl>
    <w:lvl w:ilvl="3" w:tplc="0415000F" w:tentative="1">
      <w:start w:val="1"/>
      <w:numFmt w:val="decimal"/>
      <w:lvlText w:val="%4."/>
      <w:lvlJc w:val="left"/>
      <w:pPr>
        <w:ind w:left="-174" w:hanging="360"/>
      </w:pPr>
    </w:lvl>
    <w:lvl w:ilvl="4" w:tplc="04150019" w:tentative="1">
      <w:start w:val="1"/>
      <w:numFmt w:val="lowerLetter"/>
      <w:lvlText w:val="%5."/>
      <w:lvlJc w:val="left"/>
      <w:pPr>
        <w:ind w:left="546" w:hanging="360"/>
      </w:pPr>
    </w:lvl>
    <w:lvl w:ilvl="5" w:tplc="0415001B" w:tentative="1">
      <w:start w:val="1"/>
      <w:numFmt w:val="lowerRoman"/>
      <w:lvlText w:val="%6."/>
      <w:lvlJc w:val="right"/>
      <w:pPr>
        <w:ind w:left="1266" w:hanging="180"/>
      </w:pPr>
    </w:lvl>
    <w:lvl w:ilvl="6" w:tplc="0415000F" w:tentative="1">
      <w:start w:val="1"/>
      <w:numFmt w:val="decimal"/>
      <w:lvlText w:val="%7."/>
      <w:lvlJc w:val="left"/>
      <w:pPr>
        <w:ind w:left="1986" w:hanging="360"/>
      </w:pPr>
    </w:lvl>
    <w:lvl w:ilvl="7" w:tplc="04150019" w:tentative="1">
      <w:start w:val="1"/>
      <w:numFmt w:val="lowerLetter"/>
      <w:lvlText w:val="%8."/>
      <w:lvlJc w:val="left"/>
      <w:pPr>
        <w:ind w:left="2706" w:hanging="360"/>
      </w:pPr>
    </w:lvl>
    <w:lvl w:ilvl="8" w:tplc="0415001B" w:tentative="1">
      <w:start w:val="1"/>
      <w:numFmt w:val="lowerRoman"/>
      <w:lvlText w:val="%9."/>
      <w:lvlJc w:val="right"/>
      <w:pPr>
        <w:ind w:left="3426" w:hanging="180"/>
      </w:pPr>
    </w:lvl>
  </w:abstractNum>
  <w:abstractNum w:abstractNumId="24" w15:restartNumberingAfterBreak="0">
    <w:nsid w:val="16F5700B"/>
    <w:multiLevelType w:val="hybridMultilevel"/>
    <w:tmpl w:val="DDEEB3EE"/>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17DD293A"/>
    <w:multiLevelType w:val="hybridMultilevel"/>
    <w:tmpl w:val="C3CA8F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8244EDE"/>
    <w:multiLevelType w:val="hybridMultilevel"/>
    <w:tmpl w:val="BD0CE58E"/>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B6230E9"/>
    <w:multiLevelType w:val="hybridMultilevel"/>
    <w:tmpl w:val="3CC6E42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E746D41"/>
    <w:multiLevelType w:val="hybridMultilevel"/>
    <w:tmpl w:val="38B6E98E"/>
    <w:lvl w:ilvl="0" w:tplc="1934691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0B1983"/>
    <w:multiLevelType w:val="multilevel"/>
    <w:tmpl w:val="55425E96"/>
    <w:lvl w:ilvl="0">
      <w:start w:val="1"/>
      <w:numFmt w:val="decimal"/>
      <w:lvlText w:val="%1."/>
      <w:lvlJc w:val="left"/>
      <w:pPr>
        <w:ind w:left="360" w:hanging="360"/>
      </w:pPr>
      <w:rPr>
        <w:rFonts w:cs="Times New Roman" w:hint="default"/>
        <w:color w:val="auto"/>
      </w:rPr>
    </w:lvl>
    <w:lvl w:ilvl="1">
      <w:start w:val="1"/>
      <w:numFmt w:val="decimal"/>
      <w:lvlText w:val="%2)"/>
      <w:lvlJc w:val="left"/>
      <w:pPr>
        <w:ind w:left="720" w:hanging="360"/>
      </w:p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15:restartNumberingAfterBreak="0">
    <w:nsid w:val="2387229B"/>
    <w:multiLevelType w:val="hybridMultilevel"/>
    <w:tmpl w:val="FEDC0232"/>
    <w:lvl w:ilvl="0" w:tplc="04150011">
      <w:start w:val="1"/>
      <w:numFmt w:val="decimal"/>
      <w:lvlText w:val="%1)"/>
      <w:lvlJc w:val="left"/>
      <w:pPr>
        <w:ind w:left="1113" w:hanging="360"/>
      </w:pPr>
    </w:lvl>
    <w:lvl w:ilvl="1" w:tplc="FFFFFFFF">
      <w:start w:val="1"/>
      <w:numFmt w:val="lowerLetter"/>
      <w:lvlText w:val="%2."/>
      <w:lvlJc w:val="left"/>
      <w:pPr>
        <w:ind w:left="1833" w:hanging="360"/>
      </w:pPr>
    </w:lvl>
    <w:lvl w:ilvl="2" w:tplc="FFFFFFFF" w:tentative="1">
      <w:start w:val="1"/>
      <w:numFmt w:val="lowerRoman"/>
      <w:lvlText w:val="%3."/>
      <w:lvlJc w:val="right"/>
      <w:pPr>
        <w:ind w:left="2553" w:hanging="180"/>
      </w:pPr>
    </w:lvl>
    <w:lvl w:ilvl="3" w:tplc="FFFFFFFF" w:tentative="1">
      <w:start w:val="1"/>
      <w:numFmt w:val="decimal"/>
      <w:lvlText w:val="%4."/>
      <w:lvlJc w:val="left"/>
      <w:pPr>
        <w:ind w:left="3273" w:hanging="360"/>
      </w:pPr>
    </w:lvl>
    <w:lvl w:ilvl="4" w:tplc="FFFFFFFF" w:tentative="1">
      <w:start w:val="1"/>
      <w:numFmt w:val="lowerLetter"/>
      <w:lvlText w:val="%5."/>
      <w:lvlJc w:val="left"/>
      <w:pPr>
        <w:ind w:left="3993" w:hanging="360"/>
      </w:pPr>
    </w:lvl>
    <w:lvl w:ilvl="5" w:tplc="FFFFFFFF" w:tentative="1">
      <w:start w:val="1"/>
      <w:numFmt w:val="lowerRoman"/>
      <w:lvlText w:val="%6."/>
      <w:lvlJc w:val="right"/>
      <w:pPr>
        <w:ind w:left="4713" w:hanging="180"/>
      </w:pPr>
    </w:lvl>
    <w:lvl w:ilvl="6" w:tplc="FFFFFFFF" w:tentative="1">
      <w:start w:val="1"/>
      <w:numFmt w:val="decimal"/>
      <w:lvlText w:val="%7."/>
      <w:lvlJc w:val="left"/>
      <w:pPr>
        <w:ind w:left="5433" w:hanging="360"/>
      </w:pPr>
    </w:lvl>
    <w:lvl w:ilvl="7" w:tplc="FFFFFFFF" w:tentative="1">
      <w:start w:val="1"/>
      <w:numFmt w:val="lowerLetter"/>
      <w:lvlText w:val="%8."/>
      <w:lvlJc w:val="left"/>
      <w:pPr>
        <w:ind w:left="6153" w:hanging="360"/>
      </w:pPr>
    </w:lvl>
    <w:lvl w:ilvl="8" w:tplc="FFFFFFFF" w:tentative="1">
      <w:start w:val="1"/>
      <w:numFmt w:val="lowerRoman"/>
      <w:lvlText w:val="%9."/>
      <w:lvlJc w:val="right"/>
      <w:pPr>
        <w:ind w:left="6873" w:hanging="180"/>
      </w:pPr>
    </w:lvl>
  </w:abstractNum>
  <w:abstractNum w:abstractNumId="31" w15:restartNumberingAfterBreak="0">
    <w:nsid w:val="24B26753"/>
    <w:multiLevelType w:val="hybridMultilevel"/>
    <w:tmpl w:val="10422704"/>
    <w:lvl w:ilvl="0" w:tplc="0415000F">
      <w:start w:val="3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74008C9"/>
    <w:multiLevelType w:val="hybridMultilevel"/>
    <w:tmpl w:val="39D61B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7577412"/>
    <w:multiLevelType w:val="multilevel"/>
    <w:tmpl w:val="817E66E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ind w:left="2340" w:hanging="360"/>
      </w:pPr>
      <w:rPr>
        <w:rFonts w:hint="default"/>
      </w:rPr>
    </w:lvl>
    <w:lvl w:ilvl="3">
      <w:start w:val="1"/>
      <w:numFmt w:val="lowerLetter"/>
      <w:lvlText w:val="%4)"/>
      <w:lvlJc w:val="left"/>
      <w:pPr>
        <w:tabs>
          <w:tab w:val="num" w:pos="2880"/>
        </w:tabs>
        <w:ind w:left="2880" w:hanging="360"/>
      </w:pPr>
      <w:rPr>
        <w:rFonts w:ascii="Arial" w:eastAsia="Calibri" w:hAnsi="Arial" w:cs="Calibri"/>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28A0297C"/>
    <w:multiLevelType w:val="hybridMultilevel"/>
    <w:tmpl w:val="D12877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A1946EA"/>
    <w:multiLevelType w:val="hybridMultilevel"/>
    <w:tmpl w:val="B0203C24"/>
    <w:lvl w:ilvl="0" w:tplc="04150011">
      <w:start w:val="1"/>
      <w:numFmt w:val="decimal"/>
      <w:lvlText w:val="%1)"/>
      <w:lvlJc w:val="left"/>
      <w:pPr>
        <w:ind w:left="927" w:hanging="360"/>
      </w:pPr>
      <w:rPr>
        <w:rFonts w:hint="default"/>
      </w:rPr>
    </w:lvl>
    <w:lvl w:ilvl="1" w:tplc="04150017">
      <w:start w:val="1"/>
      <w:numFmt w:val="lowerLetter"/>
      <w:lvlText w:val="%2)"/>
      <w:lvlJc w:val="left"/>
      <w:pPr>
        <w:ind w:left="1647" w:hanging="360"/>
      </w:pPr>
    </w:lvl>
    <w:lvl w:ilvl="2" w:tplc="957C496A">
      <w:start w:val="39"/>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6" w15:restartNumberingAfterBreak="0">
    <w:nsid w:val="2B6509E5"/>
    <w:multiLevelType w:val="hybridMultilevel"/>
    <w:tmpl w:val="55E494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BD36B3F"/>
    <w:multiLevelType w:val="multilevel"/>
    <w:tmpl w:val="2392DE6A"/>
    <w:lvl w:ilvl="0">
      <w:start w:val="1"/>
      <w:numFmt w:val="lowerLetter"/>
      <w:lvlText w:val="%1."/>
      <w:lvlJc w:val="left"/>
      <w:pPr>
        <w:tabs>
          <w:tab w:val="num" w:pos="644"/>
        </w:tabs>
        <w:ind w:left="644"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2CB309B6"/>
    <w:multiLevelType w:val="hybridMultilevel"/>
    <w:tmpl w:val="FFFFFFFF"/>
    <w:lvl w:ilvl="0" w:tplc="7AAEEE8E">
      <w:start w:val="1"/>
      <w:numFmt w:val="decimal"/>
      <w:lvlText w:val="%1."/>
      <w:lvlJc w:val="left"/>
      <w:pPr>
        <w:ind w:left="720" w:hanging="360"/>
      </w:pPr>
    </w:lvl>
    <w:lvl w:ilvl="1" w:tplc="845EA060">
      <w:start w:val="1"/>
      <w:numFmt w:val="lowerLetter"/>
      <w:lvlText w:val="%2."/>
      <w:lvlJc w:val="left"/>
      <w:pPr>
        <w:ind w:left="1440" w:hanging="360"/>
      </w:pPr>
    </w:lvl>
    <w:lvl w:ilvl="2" w:tplc="185E4334">
      <w:start w:val="1"/>
      <w:numFmt w:val="lowerRoman"/>
      <w:lvlText w:val="%3."/>
      <w:lvlJc w:val="right"/>
      <w:pPr>
        <w:ind w:left="2160" w:hanging="180"/>
      </w:pPr>
    </w:lvl>
    <w:lvl w:ilvl="3" w:tplc="7820C56E">
      <w:start w:val="1"/>
      <w:numFmt w:val="decimal"/>
      <w:lvlText w:val="%4."/>
      <w:lvlJc w:val="left"/>
      <w:pPr>
        <w:ind w:left="2880" w:hanging="360"/>
      </w:pPr>
    </w:lvl>
    <w:lvl w:ilvl="4" w:tplc="8EB2D454">
      <w:start w:val="1"/>
      <w:numFmt w:val="lowerLetter"/>
      <w:lvlText w:val="%5."/>
      <w:lvlJc w:val="left"/>
      <w:pPr>
        <w:ind w:left="3600" w:hanging="360"/>
      </w:pPr>
    </w:lvl>
    <w:lvl w:ilvl="5" w:tplc="35AED136">
      <w:start w:val="1"/>
      <w:numFmt w:val="lowerRoman"/>
      <w:lvlText w:val="%6."/>
      <w:lvlJc w:val="right"/>
      <w:pPr>
        <w:ind w:left="4320" w:hanging="180"/>
      </w:pPr>
    </w:lvl>
    <w:lvl w:ilvl="6" w:tplc="A776CA34">
      <w:start w:val="1"/>
      <w:numFmt w:val="decimal"/>
      <w:lvlText w:val="%7."/>
      <w:lvlJc w:val="left"/>
      <w:pPr>
        <w:ind w:left="5040" w:hanging="360"/>
      </w:pPr>
    </w:lvl>
    <w:lvl w:ilvl="7" w:tplc="A0488CCE">
      <w:start w:val="1"/>
      <w:numFmt w:val="lowerLetter"/>
      <w:lvlText w:val="%8."/>
      <w:lvlJc w:val="left"/>
      <w:pPr>
        <w:ind w:left="5760" w:hanging="360"/>
      </w:pPr>
    </w:lvl>
    <w:lvl w:ilvl="8" w:tplc="464C64D2">
      <w:start w:val="1"/>
      <w:numFmt w:val="lowerRoman"/>
      <w:lvlText w:val="%9."/>
      <w:lvlJc w:val="right"/>
      <w:pPr>
        <w:ind w:left="6480" w:hanging="180"/>
      </w:pPr>
    </w:lvl>
  </w:abstractNum>
  <w:abstractNum w:abstractNumId="39" w15:restartNumberingAfterBreak="0">
    <w:nsid w:val="31816FB0"/>
    <w:multiLevelType w:val="hybridMultilevel"/>
    <w:tmpl w:val="EB9C3F5E"/>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0" w15:restartNumberingAfterBreak="0">
    <w:nsid w:val="384E3619"/>
    <w:multiLevelType w:val="multilevel"/>
    <w:tmpl w:val="7652A7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1" w15:restartNumberingAfterBreak="0">
    <w:nsid w:val="39EB1A23"/>
    <w:multiLevelType w:val="hybridMultilevel"/>
    <w:tmpl w:val="99587352"/>
    <w:lvl w:ilvl="0" w:tplc="D3FC11C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3B672E4A"/>
    <w:multiLevelType w:val="multilevel"/>
    <w:tmpl w:val="17E4D824"/>
    <w:lvl w:ilvl="0">
      <w:start w:val="1"/>
      <w:numFmt w:val="decimal"/>
      <w:lvlText w:val="%1."/>
      <w:lvlJc w:val="left"/>
      <w:pPr>
        <w:tabs>
          <w:tab w:val="num" w:pos="360"/>
        </w:tabs>
        <w:ind w:left="360" w:hanging="360"/>
      </w:pPr>
      <w:rPr>
        <w:rFonts w:cs="Times New Roman" w:hint="default"/>
        <w:i w:val="0"/>
      </w:rPr>
    </w:lvl>
    <w:lvl w:ilvl="1">
      <w:start w:val="1"/>
      <w:numFmt w:val="decimal"/>
      <w:lvlText w:val="%2)"/>
      <w:lvlJc w:val="left"/>
      <w:pPr>
        <w:ind w:left="720" w:hanging="360"/>
      </w:p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3" w15:restartNumberingAfterBreak="0">
    <w:nsid w:val="3B9D472C"/>
    <w:multiLevelType w:val="hybridMultilevel"/>
    <w:tmpl w:val="6C4AB5A6"/>
    <w:lvl w:ilvl="0" w:tplc="1C0448B4">
      <w:start w:val="1"/>
      <w:numFmt w:val="decimal"/>
      <w:lvlText w:val="%1."/>
      <w:lvlJc w:val="left"/>
      <w:pPr>
        <w:ind w:left="993" w:hanging="360"/>
      </w:pPr>
      <w:rPr>
        <w:rFonts w:hint="default"/>
        <w:b w:val="0"/>
        <w:bCs w:val="0"/>
      </w:rPr>
    </w:lvl>
    <w:lvl w:ilvl="1" w:tplc="04150017">
      <w:start w:val="1"/>
      <w:numFmt w:val="lowerLetter"/>
      <w:lvlText w:val="%2)"/>
      <w:lvlJc w:val="left"/>
      <w:pPr>
        <w:ind w:left="1713" w:hanging="360"/>
      </w:pPr>
      <w:rPr>
        <w:rFonts w:hint="default"/>
      </w:rPr>
    </w:lvl>
    <w:lvl w:ilvl="2" w:tplc="0415001B">
      <w:start w:val="1"/>
      <w:numFmt w:val="lowerRoman"/>
      <w:lvlText w:val="%3."/>
      <w:lvlJc w:val="right"/>
      <w:pPr>
        <w:ind w:left="2433" w:hanging="180"/>
      </w:pPr>
    </w:lvl>
    <w:lvl w:ilvl="3" w:tplc="0415000F">
      <w:start w:val="1"/>
      <w:numFmt w:val="decimal"/>
      <w:lvlText w:val="%4."/>
      <w:lvlJc w:val="left"/>
      <w:pPr>
        <w:ind w:left="3153" w:hanging="360"/>
      </w:pPr>
    </w:lvl>
    <w:lvl w:ilvl="4" w:tplc="04150019">
      <w:start w:val="1"/>
      <w:numFmt w:val="lowerLetter"/>
      <w:lvlText w:val="%5."/>
      <w:lvlJc w:val="left"/>
      <w:pPr>
        <w:ind w:left="3873" w:hanging="360"/>
      </w:pPr>
    </w:lvl>
    <w:lvl w:ilvl="5" w:tplc="0415001B">
      <w:start w:val="1"/>
      <w:numFmt w:val="lowerRoman"/>
      <w:lvlText w:val="%6."/>
      <w:lvlJc w:val="right"/>
      <w:pPr>
        <w:ind w:left="4593" w:hanging="180"/>
      </w:pPr>
    </w:lvl>
    <w:lvl w:ilvl="6" w:tplc="0415000F" w:tentative="1">
      <w:start w:val="1"/>
      <w:numFmt w:val="decimal"/>
      <w:lvlText w:val="%7."/>
      <w:lvlJc w:val="left"/>
      <w:pPr>
        <w:ind w:left="5313" w:hanging="360"/>
      </w:pPr>
    </w:lvl>
    <w:lvl w:ilvl="7" w:tplc="04150019" w:tentative="1">
      <w:start w:val="1"/>
      <w:numFmt w:val="lowerLetter"/>
      <w:lvlText w:val="%8."/>
      <w:lvlJc w:val="left"/>
      <w:pPr>
        <w:ind w:left="6033" w:hanging="360"/>
      </w:pPr>
    </w:lvl>
    <w:lvl w:ilvl="8" w:tplc="0415001B" w:tentative="1">
      <w:start w:val="1"/>
      <w:numFmt w:val="lowerRoman"/>
      <w:lvlText w:val="%9."/>
      <w:lvlJc w:val="right"/>
      <w:pPr>
        <w:ind w:left="6753" w:hanging="180"/>
      </w:pPr>
    </w:lvl>
  </w:abstractNum>
  <w:abstractNum w:abstractNumId="44" w15:restartNumberingAfterBreak="0">
    <w:nsid w:val="3BDD45AF"/>
    <w:multiLevelType w:val="multilevel"/>
    <w:tmpl w:val="6682E38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5" w15:restartNumberingAfterBreak="0">
    <w:nsid w:val="3D1C1B97"/>
    <w:multiLevelType w:val="hybridMultilevel"/>
    <w:tmpl w:val="37D2FD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2143125"/>
    <w:multiLevelType w:val="hybridMultilevel"/>
    <w:tmpl w:val="660E82A6"/>
    <w:lvl w:ilvl="0" w:tplc="04150011">
      <w:start w:val="1"/>
      <w:numFmt w:val="decimal"/>
      <w:lvlText w:val="%1)"/>
      <w:lvlJc w:val="left"/>
      <w:pPr>
        <w:ind w:left="2845" w:hanging="360"/>
      </w:pPr>
    </w:lvl>
    <w:lvl w:ilvl="1" w:tplc="04150019" w:tentative="1">
      <w:start w:val="1"/>
      <w:numFmt w:val="lowerLetter"/>
      <w:lvlText w:val="%2."/>
      <w:lvlJc w:val="left"/>
      <w:pPr>
        <w:ind w:left="3565" w:hanging="360"/>
      </w:pPr>
    </w:lvl>
    <w:lvl w:ilvl="2" w:tplc="0415001B" w:tentative="1">
      <w:start w:val="1"/>
      <w:numFmt w:val="lowerRoman"/>
      <w:lvlText w:val="%3."/>
      <w:lvlJc w:val="right"/>
      <w:pPr>
        <w:ind w:left="4285" w:hanging="180"/>
      </w:pPr>
    </w:lvl>
    <w:lvl w:ilvl="3" w:tplc="0415000F" w:tentative="1">
      <w:start w:val="1"/>
      <w:numFmt w:val="decimal"/>
      <w:lvlText w:val="%4."/>
      <w:lvlJc w:val="left"/>
      <w:pPr>
        <w:ind w:left="5005" w:hanging="360"/>
      </w:pPr>
    </w:lvl>
    <w:lvl w:ilvl="4" w:tplc="04150019" w:tentative="1">
      <w:start w:val="1"/>
      <w:numFmt w:val="lowerLetter"/>
      <w:lvlText w:val="%5."/>
      <w:lvlJc w:val="left"/>
      <w:pPr>
        <w:ind w:left="5725" w:hanging="360"/>
      </w:pPr>
    </w:lvl>
    <w:lvl w:ilvl="5" w:tplc="0415001B" w:tentative="1">
      <w:start w:val="1"/>
      <w:numFmt w:val="lowerRoman"/>
      <w:lvlText w:val="%6."/>
      <w:lvlJc w:val="right"/>
      <w:pPr>
        <w:ind w:left="6445" w:hanging="180"/>
      </w:pPr>
    </w:lvl>
    <w:lvl w:ilvl="6" w:tplc="0415000F" w:tentative="1">
      <w:start w:val="1"/>
      <w:numFmt w:val="decimal"/>
      <w:lvlText w:val="%7."/>
      <w:lvlJc w:val="left"/>
      <w:pPr>
        <w:ind w:left="7165" w:hanging="360"/>
      </w:pPr>
    </w:lvl>
    <w:lvl w:ilvl="7" w:tplc="04150019" w:tentative="1">
      <w:start w:val="1"/>
      <w:numFmt w:val="lowerLetter"/>
      <w:lvlText w:val="%8."/>
      <w:lvlJc w:val="left"/>
      <w:pPr>
        <w:ind w:left="7885" w:hanging="360"/>
      </w:pPr>
    </w:lvl>
    <w:lvl w:ilvl="8" w:tplc="0415001B" w:tentative="1">
      <w:start w:val="1"/>
      <w:numFmt w:val="lowerRoman"/>
      <w:lvlText w:val="%9."/>
      <w:lvlJc w:val="right"/>
      <w:pPr>
        <w:ind w:left="8605" w:hanging="180"/>
      </w:pPr>
    </w:lvl>
  </w:abstractNum>
  <w:abstractNum w:abstractNumId="47" w15:restartNumberingAfterBreak="0">
    <w:nsid w:val="44442D53"/>
    <w:multiLevelType w:val="multilevel"/>
    <w:tmpl w:val="244E1E9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15:restartNumberingAfterBreak="0">
    <w:nsid w:val="4954638C"/>
    <w:multiLevelType w:val="hybridMultilevel"/>
    <w:tmpl w:val="78A4AF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98A00B4"/>
    <w:multiLevelType w:val="hybridMultilevel"/>
    <w:tmpl w:val="4ED00B10"/>
    <w:lvl w:ilvl="0" w:tplc="04150011">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A597ED4"/>
    <w:multiLevelType w:val="multilevel"/>
    <w:tmpl w:val="47DAF52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1" w15:restartNumberingAfterBreak="0">
    <w:nsid w:val="4D027F19"/>
    <w:multiLevelType w:val="hybridMultilevel"/>
    <w:tmpl w:val="8D9C1E2E"/>
    <w:lvl w:ilvl="0" w:tplc="6CE4F990">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3750CF"/>
    <w:multiLevelType w:val="multilevel"/>
    <w:tmpl w:val="24760C9C"/>
    <w:lvl w:ilvl="0">
      <w:start w:val="1"/>
      <w:numFmt w:val="decimal"/>
      <w:lvlText w:val="%1."/>
      <w:lvlJc w:val="left"/>
      <w:pPr>
        <w:tabs>
          <w:tab w:val="num" w:pos="360"/>
        </w:tabs>
        <w:ind w:left="360" w:hanging="360"/>
      </w:pPr>
      <w:rPr>
        <w:rFonts w:cs="Times New Roman"/>
      </w:rPr>
    </w:lvl>
    <w:lvl w:ilvl="1">
      <w:start w:val="1"/>
      <w:numFmt w:val="decimal"/>
      <w:lvlText w:val="%2)"/>
      <w:lvlJc w:val="left"/>
      <w:pPr>
        <w:ind w:left="1800" w:hanging="360"/>
      </w:pPr>
    </w:lvl>
    <w:lvl w:ilvl="2">
      <w:start w:val="1"/>
      <w:numFmt w:val="lowerLetter"/>
      <w:lvlText w:val="%3."/>
      <w:lvlJc w:val="left"/>
      <w:pPr>
        <w:tabs>
          <w:tab w:val="num" w:pos="1288"/>
        </w:tabs>
        <w:ind w:left="1072"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3" w15:restartNumberingAfterBreak="0">
    <w:nsid w:val="54FC0F94"/>
    <w:multiLevelType w:val="hybridMultilevel"/>
    <w:tmpl w:val="A6A4753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560F5530"/>
    <w:multiLevelType w:val="multilevel"/>
    <w:tmpl w:val="D60E5662"/>
    <w:lvl w:ilvl="0">
      <w:start w:val="10"/>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15:restartNumberingAfterBreak="0">
    <w:nsid w:val="56FA76FD"/>
    <w:multiLevelType w:val="hybridMultilevel"/>
    <w:tmpl w:val="24620F7A"/>
    <w:lvl w:ilvl="0" w:tplc="04150011">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80758F0"/>
    <w:multiLevelType w:val="hybridMultilevel"/>
    <w:tmpl w:val="74CE97EC"/>
    <w:lvl w:ilvl="0" w:tplc="6EE84386">
      <w:start w:val="1"/>
      <w:numFmt w:val="decimal"/>
      <w:lvlText w:val="%1. "/>
      <w:legacy w:legacy="1" w:legacySpace="0" w:legacyIndent="283"/>
      <w:lvlJc w:val="left"/>
      <w:pPr>
        <w:ind w:left="283" w:hanging="283"/>
      </w:pPr>
      <w:rPr>
        <w:rFonts w:cs="Times New Roman"/>
        <w:b w:val="0"/>
        <w:i w:val="0"/>
        <w:sz w:val="22"/>
        <w:szCs w:val="22"/>
      </w:rPr>
    </w:lvl>
    <w:lvl w:ilvl="1" w:tplc="C29A03E6">
      <w:numFmt w:val="decimal"/>
      <w:lvlText w:val=""/>
      <w:lvlJc w:val="left"/>
    </w:lvl>
    <w:lvl w:ilvl="2" w:tplc="0954256E">
      <w:numFmt w:val="decimal"/>
      <w:lvlText w:val=""/>
      <w:lvlJc w:val="left"/>
    </w:lvl>
    <w:lvl w:ilvl="3" w:tplc="7318F7DE">
      <w:numFmt w:val="decimal"/>
      <w:lvlText w:val=""/>
      <w:lvlJc w:val="left"/>
    </w:lvl>
    <w:lvl w:ilvl="4" w:tplc="B84EF7C4">
      <w:numFmt w:val="decimal"/>
      <w:lvlText w:val=""/>
      <w:lvlJc w:val="left"/>
    </w:lvl>
    <w:lvl w:ilvl="5" w:tplc="B72EDE4C">
      <w:numFmt w:val="decimal"/>
      <w:lvlText w:val=""/>
      <w:lvlJc w:val="left"/>
    </w:lvl>
    <w:lvl w:ilvl="6" w:tplc="C23C18B2">
      <w:numFmt w:val="decimal"/>
      <w:lvlText w:val=""/>
      <w:lvlJc w:val="left"/>
    </w:lvl>
    <w:lvl w:ilvl="7" w:tplc="A4E8DD4C">
      <w:numFmt w:val="decimal"/>
      <w:lvlText w:val=""/>
      <w:lvlJc w:val="left"/>
    </w:lvl>
    <w:lvl w:ilvl="8" w:tplc="38AEF98C">
      <w:numFmt w:val="decimal"/>
      <w:lvlText w:val=""/>
      <w:lvlJc w:val="left"/>
    </w:lvl>
  </w:abstractNum>
  <w:abstractNum w:abstractNumId="57" w15:restartNumberingAfterBreak="0">
    <w:nsid w:val="590D235B"/>
    <w:multiLevelType w:val="hybridMultilevel"/>
    <w:tmpl w:val="F4E0CE16"/>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C3A2AE8E">
      <w:start w:val="1"/>
      <w:numFmt w:val="decimal"/>
      <w:lvlText w:val="%4."/>
      <w:lvlJc w:val="left"/>
      <w:pPr>
        <w:ind w:left="3220" w:hanging="70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E34CFE"/>
    <w:multiLevelType w:val="hybridMultilevel"/>
    <w:tmpl w:val="EFCC2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DCF0C5F"/>
    <w:multiLevelType w:val="hybridMultilevel"/>
    <w:tmpl w:val="84AC294A"/>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60" w15:restartNumberingAfterBreak="0">
    <w:nsid w:val="5DE74423"/>
    <w:multiLevelType w:val="hybridMultilevel"/>
    <w:tmpl w:val="C408EEC0"/>
    <w:lvl w:ilvl="0" w:tplc="FFFFFFFF">
      <w:start w:val="1"/>
      <w:numFmt w:val="decimal"/>
      <w:lvlText w:val="%1)"/>
      <w:lvlJc w:val="left"/>
      <w:pPr>
        <w:ind w:left="1004" w:hanging="360"/>
      </w:pPr>
    </w:lvl>
    <w:lvl w:ilvl="1" w:tplc="04150011">
      <w:start w:val="1"/>
      <w:numFmt w:val="decimal"/>
      <w:lvlText w:val="%2)"/>
      <w:lvlJc w:val="left"/>
      <w:pPr>
        <w:ind w:left="1429" w:hanging="360"/>
      </w:pPr>
    </w:lvl>
    <w:lvl w:ilvl="2" w:tplc="FFFFFFFF">
      <w:start w:val="1"/>
      <w:numFmt w:val="decimal"/>
      <w:lvlText w:val="%3."/>
      <w:lvlJc w:val="left"/>
      <w:pPr>
        <w:ind w:left="2969" w:hanging="705"/>
      </w:pPr>
      <w:rPr>
        <w:rFonts w:hint="default"/>
      </w:r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61" w15:restartNumberingAfterBreak="0">
    <w:nsid w:val="5FCE22E1"/>
    <w:multiLevelType w:val="hybridMultilevel"/>
    <w:tmpl w:val="B3648AE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603236E1"/>
    <w:multiLevelType w:val="multilevel"/>
    <w:tmpl w:val="93FCB7AE"/>
    <w:lvl w:ilvl="0">
      <w:start w:val="1"/>
      <w:numFmt w:val="decimal"/>
      <w:lvlText w:val="%1."/>
      <w:lvlJc w:val="left"/>
      <w:pPr>
        <w:tabs>
          <w:tab w:val="num" w:pos="360"/>
        </w:tabs>
        <w:ind w:left="360" w:hanging="360"/>
      </w:pPr>
      <w:rPr>
        <w:rFonts w:cs="Times New Roman"/>
      </w:rPr>
    </w:lvl>
    <w:lvl w:ilvl="1">
      <w:start w:val="1"/>
      <w:numFmt w:val="decimal"/>
      <w:lvlText w:val="%2)"/>
      <w:lvlJc w:val="left"/>
      <w:pPr>
        <w:ind w:left="1800" w:hanging="360"/>
      </w:p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3" w15:restartNumberingAfterBreak="0">
    <w:nsid w:val="604F0AEB"/>
    <w:multiLevelType w:val="hybridMultilevel"/>
    <w:tmpl w:val="1BE0BEA0"/>
    <w:lvl w:ilvl="0" w:tplc="04150011">
      <w:start w:val="1"/>
      <w:numFmt w:val="decimal"/>
      <w:lvlText w:val="%1)"/>
      <w:lvlJc w:val="left"/>
      <w:pPr>
        <w:ind w:left="720" w:hanging="360"/>
      </w:pPr>
      <w:rPr>
        <w:rFonts w:hint="default"/>
      </w:rPr>
    </w:lvl>
    <w:lvl w:ilvl="1" w:tplc="04150011">
      <w:start w:val="1"/>
      <w:numFmt w:val="decimal"/>
      <w:lvlText w:val="%2)"/>
      <w:lvlJc w:val="left"/>
      <w:pPr>
        <w:ind w:left="171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05A3635"/>
    <w:multiLevelType w:val="hybridMultilevel"/>
    <w:tmpl w:val="7D163B9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60D21F4E"/>
    <w:multiLevelType w:val="multilevel"/>
    <w:tmpl w:val="7652A7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6" w15:restartNumberingAfterBreak="0">
    <w:nsid w:val="63BB5B66"/>
    <w:multiLevelType w:val="hybridMultilevel"/>
    <w:tmpl w:val="6D38666A"/>
    <w:lvl w:ilvl="0" w:tplc="1C0448B4">
      <w:start w:val="1"/>
      <w:numFmt w:val="decimal"/>
      <w:lvlText w:val="%1."/>
      <w:lvlJc w:val="left"/>
      <w:pPr>
        <w:ind w:left="720" w:hanging="360"/>
      </w:pPr>
      <w:rPr>
        <w:rFonts w:hint="default"/>
        <w:b w:val="0"/>
        <w:bCs w:val="0"/>
      </w:rPr>
    </w:lvl>
    <w:lvl w:ilvl="1" w:tplc="66E010D4">
      <w:start w:val="1"/>
      <w:numFmt w:val="lowerLetter"/>
      <w:lvlText w:val="%2)"/>
      <w:lvlJc w:val="left"/>
      <w:pPr>
        <w:ind w:left="1440" w:hanging="360"/>
      </w:pPr>
      <w:rPr>
        <w:rFonts w:ascii="Arial" w:eastAsiaTheme="minorHAnsi"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6163314"/>
    <w:multiLevelType w:val="hybridMultilevel"/>
    <w:tmpl w:val="827663A8"/>
    <w:lvl w:ilvl="0" w:tplc="04150017">
      <w:start w:val="1"/>
      <w:numFmt w:val="lowerLetter"/>
      <w:lvlText w:val="%1)"/>
      <w:lvlJc w:val="left"/>
      <w:pPr>
        <w:ind w:left="993" w:hanging="360"/>
      </w:pPr>
      <w:rPr>
        <w:rFonts w:hint="default"/>
        <w:b w:val="0"/>
        <w:bCs w:val="0"/>
      </w:rPr>
    </w:lvl>
    <w:lvl w:ilvl="1" w:tplc="04150017">
      <w:start w:val="1"/>
      <w:numFmt w:val="lowerLetter"/>
      <w:lvlText w:val="%2)"/>
      <w:lvlJc w:val="left"/>
      <w:pPr>
        <w:ind w:left="1713" w:hanging="360"/>
      </w:pPr>
      <w:rPr>
        <w:rFonts w:hint="default"/>
      </w:rPr>
    </w:lvl>
    <w:lvl w:ilvl="2" w:tplc="0415001B">
      <w:start w:val="1"/>
      <w:numFmt w:val="lowerRoman"/>
      <w:lvlText w:val="%3."/>
      <w:lvlJc w:val="right"/>
      <w:pPr>
        <w:ind w:left="2433" w:hanging="180"/>
      </w:pPr>
    </w:lvl>
    <w:lvl w:ilvl="3" w:tplc="0415000F">
      <w:start w:val="1"/>
      <w:numFmt w:val="decimal"/>
      <w:lvlText w:val="%4."/>
      <w:lvlJc w:val="left"/>
      <w:pPr>
        <w:ind w:left="3153" w:hanging="360"/>
      </w:pPr>
    </w:lvl>
    <w:lvl w:ilvl="4" w:tplc="04150019">
      <w:start w:val="1"/>
      <w:numFmt w:val="lowerLetter"/>
      <w:lvlText w:val="%5."/>
      <w:lvlJc w:val="left"/>
      <w:pPr>
        <w:ind w:left="3873" w:hanging="360"/>
      </w:pPr>
    </w:lvl>
    <w:lvl w:ilvl="5" w:tplc="0415001B">
      <w:start w:val="1"/>
      <w:numFmt w:val="lowerRoman"/>
      <w:lvlText w:val="%6."/>
      <w:lvlJc w:val="right"/>
      <w:pPr>
        <w:ind w:left="4593" w:hanging="180"/>
      </w:pPr>
    </w:lvl>
    <w:lvl w:ilvl="6" w:tplc="0415000F" w:tentative="1">
      <w:start w:val="1"/>
      <w:numFmt w:val="decimal"/>
      <w:lvlText w:val="%7."/>
      <w:lvlJc w:val="left"/>
      <w:pPr>
        <w:ind w:left="5313" w:hanging="360"/>
      </w:pPr>
    </w:lvl>
    <w:lvl w:ilvl="7" w:tplc="04150019" w:tentative="1">
      <w:start w:val="1"/>
      <w:numFmt w:val="lowerLetter"/>
      <w:lvlText w:val="%8."/>
      <w:lvlJc w:val="left"/>
      <w:pPr>
        <w:ind w:left="6033" w:hanging="360"/>
      </w:pPr>
    </w:lvl>
    <w:lvl w:ilvl="8" w:tplc="0415001B" w:tentative="1">
      <w:start w:val="1"/>
      <w:numFmt w:val="lowerRoman"/>
      <w:lvlText w:val="%9."/>
      <w:lvlJc w:val="right"/>
      <w:pPr>
        <w:ind w:left="6753" w:hanging="180"/>
      </w:pPr>
    </w:lvl>
  </w:abstractNum>
  <w:abstractNum w:abstractNumId="68" w15:restartNumberingAfterBreak="0">
    <w:nsid w:val="66330E61"/>
    <w:multiLevelType w:val="hybridMultilevel"/>
    <w:tmpl w:val="28467542"/>
    <w:lvl w:ilvl="0" w:tplc="0415000F">
      <w:start w:val="1"/>
      <w:numFmt w:val="decimal"/>
      <w:lvlText w:val="%1."/>
      <w:lvlJc w:val="left"/>
      <w:pPr>
        <w:ind w:left="360" w:hanging="360"/>
      </w:pPr>
      <w:rPr>
        <w:rFonts w:hint="default"/>
      </w:rPr>
    </w:lvl>
    <w:lvl w:ilvl="1" w:tplc="C10A1634">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68DA2E8E"/>
    <w:multiLevelType w:val="hybridMultilevel"/>
    <w:tmpl w:val="85E8B342"/>
    <w:lvl w:ilvl="0" w:tplc="0415000F">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9482DEB"/>
    <w:multiLevelType w:val="hybridMultilevel"/>
    <w:tmpl w:val="8E5ABC2A"/>
    <w:lvl w:ilvl="0" w:tplc="5D6EA576">
      <w:start w:val="1"/>
      <w:numFmt w:val="lowerRoman"/>
      <w:lvlText w:val="%1."/>
      <w:lvlJc w:val="right"/>
      <w:pPr>
        <w:ind w:left="1353" w:hanging="360"/>
      </w:pPr>
      <w:rPr>
        <w:b w:val="0"/>
        <w:bCs w:val="0"/>
        <w:color w:val="auto"/>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1" w15:restartNumberingAfterBreak="0">
    <w:nsid w:val="6A8129DF"/>
    <w:multiLevelType w:val="hybridMultilevel"/>
    <w:tmpl w:val="CAF6BC72"/>
    <w:lvl w:ilvl="0" w:tplc="0415000F">
      <w:start w:val="1"/>
      <w:numFmt w:val="decimal"/>
      <w:lvlText w:val="%1."/>
      <w:lvlJc w:val="left"/>
      <w:pPr>
        <w:ind w:left="720" w:hanging="360"/>
      </w:pPr>
      <w:rPr>
        <w:rFonts w:hint="default"/>
      </w:rPr>
    </w:lvl>
    <w:lvl w:ilvl="1" w:tplc="04150011">
      <w:start w:val="1"/>
      <w:numFmt w:val="decimal"/>
      <w:lvlText w:val="%2)"/>
      <w:lvlJc w:val="left"/>
      <w:pPr>
        <w:ind w:left="171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D7D2056"/>
    <w:multiLevelType w:val="multilevel"/>
    <w:tmpl w:val="D18A2D1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224" w:hanging="504"/>
      </w:pPr>
      <w:rPr>
        <w:rFonts w:ascii="Arial" w:eastAsia="Calibri"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6F544C1B"/>
    <w:multiLevelType w:val="hybridMultilevel"/>
    <w:tmpl w:val="D3F292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12C7F77"/>
    <w:multiLevelType w:val="hybridMultilevel"/>
    <w:tmpl w:val="5B4E407E"/>
    <w:lvl w:ilvl="0" w:tplc="04150011">
      <w:start w:val="1"/>
      <w:numFmt w:val="decimal"/>
      <w:lvlText w:val="%1)"/>
      <w:lvlJc w:val="left"/>
      <w:pPr>
        <w:ind w:left="1167" w:hanging="60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75" w15:restartNumberingAfterBreak="0">
    <w:nsid w:val="72CB2407"/>
    <w:multiLevelType w:val="multilevel"/>
    <w:tmpl w:val="2F0A0C4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783E435E"/>
    <w:multiLevelType w:val="multilevel"/>
    <w:tmpl w:val="A1EC4CB0"/>
    <w:lvl w:ilvl="0">
      <w:start w:val="1"/>
      <w:numFmt w:val="decimal"/>
      <w:lvlText w:val="%1."/>
      <w:lvlJc w:val="left"/>
      <w:pPr>
        <w:ind w:left="360" w:hanging="360"/>
      </w:pPr>
    </w:lvl>
    <w:lvl w:ilvl="1">
      <w:start w:val="8"/>
      <w:numFmt w:val="decimal"/>
      <w:isLgl/>
      <w:lvlText w:val="%1.%2"/>
      <w:lvlJc w:val="left"/>
      <w:pPr>
        <w:ind w:left="700" w:hanging="7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7" w15:restartNumberingAfterBreak="0">
    <w:nsid w:val="796C6DA0"/>
    <w:multiLevelType w:val="hybridMultilevel"/>
    <w:tmpl w:val="12360154"/>
    <w:lvl w:ilvl="0" w:tplc="4FA86164">
      <w:start w:val="1"/>
      <w:numFmt w:val="decimal"/>
      <w:lvlText w:val="§%1"/>
      <w:lvlJc w:val="left"/>
      <w:pPr>
        <w:tabs>
          <w:tab w:val="num" w:pos="1440"/>
        </w:tabs>
        <w:ind w:left="1440" w:hanging="360"/>
      </w:pPr>
      <w:rPr>
        <w:rFonts w:cs="Times New Roman" w:hint="default"/>
        <w:lang w:val="pl-PL"/>
      </w:rPr>
    </w:lvl>
    <w:lvl w:ilvl="1" w:tplc="0EDECC6C">
      <w:start w:val="1"/>
      <w:numFmt w:val="decimal"/>
      <w:lvlText w:val="%2."/>
      <w:lvlJc w:val="left"/>
      <w:pPr>
        <w:tabs>
          <w:tab w:val="num" w:pos="1440"/>
        </w:tabs>
        <w:ind w:left="1440" w:hanging="360"/>
      </w:pPr>
      <w:rPr>
        <w:rFonts w:cs="Times New Roman" w:hint="default"/>
      </w:rPr>
    </w:lvl>
    <w:lvl w:ilvl="2" w:tplc="40D4562A" w:tentative="1">
      <w:start w:val="1"/>
      <w:numFmt w:val="lowerRoman"/>
      <w:lvlText w:val="%3."/>
      <w:lvlJc w:val="right"/>
      <w:pPr>
        <w:tabs>
          <w:tab w:val="num" w:pos="2160"/>
        </w:tabs>
        <w:ind w:left="2160" w:hanging="180"/>
      </w:pPr>
      <w:rPr>
        <w:rFonts w:cs="Times New Roman"/>
      </w:rPr>
    </w:lvl>
    <w:lvl w:ilvl="3" w:tplc="2390B81A" w:tentative="1">
      <w:start w:val="1"/>
      <w:numFmt w:val="decimal"/>
      <w:lvlText w:val="%4."/>
      <w:lvlJc w:val="left"/>
      <w:pPr>
        <w:tabs>
          <w:tab w:val="num" w:pos="2880"/>
        </w:tabs>
        <w:ind w:left="2880" w:hanging="360"/>
      </w:pPr>
      <w:rPr>
        <w:rFonts w:cs="Times New Roman"/>
      </w:rPr>
    </w:lvl>
    <w:lvl w:ilvl="4" w:tplc="4B209AE6" w:tentative="1">
      <w:start w:val="1"/>
      <w:numFmt w:val="lowerLetter"/>
      <w:lvlText w:val="%5."/>
      <w:lvlJc w:val="left"/>
      <w:pPr>
        <w:tabs>
          <w:tab w:val="num" w:pos="3600"/>
        </w:tabs>
        <w:ind w:left="3600" w:hanging="360"/>
      </w:pPr>
      <w:rPr>
        <w:rFonts w:cs="Times New Roman"/>
      </w:rPr>
    </w:lvl>
    <w:lvl w:ilvl="5" w:tplc="0388BC2C" w:tentative="1">
      <w:start w:val="1"/>
      <w:numFmt w:val="lowerRoman"/>
      <w:lvlText w:val="%6."/>
      <w:lvlJc w:val="right"/>
      <w:pPr>
        <w:tabs>
          <w:tab w:val="num" w:pos="4320"/>
        </w:tabs>
        <w:ind w:left="4320" w:hanging="180"/>
      </w:pPr>
      <w:rPr>
        <w:rFonts w:cs="Times New Roman"/>
      </w:rPr>
    </w:lvl>
    <w:lvl w:ilvl="6" w:tplc="6B1EE290" w:tentative="1">
      <w:start w:val="1"/>
      <w:numFmt w:val="decimal"/>
      <w:lvlText w:val="%7."/>
      <w:lvlJc w:val="left"/>
      <w:pPr>
        <w:tabs>
          <w:tab w:val="num" w:pos="5040"/>
        </w:tabs>
        <w:ind w:left="5040" w:hanging="360"/>
      </w:pPr>
      <w:rPr>
        <w:rFonts w:cs="Times New Roman"/>
      </w:rPr>
    </w:lvl>
    <w:lvl w:ilvl="7" w:tplc="5A5269A0" w:tentative="1">
      <w:start w:val="1"/>
      <w:numFmt w:val="lowerLetter"/>
      <w:lvlText w:val="%8."/>
      <w:lvlJc w:val="left"/>
      <w:pPr>
        <w:tabs>
          <w:tab w:val="num" w:pos="5760"/>
        </w:tabs>
        <w:ind w:left="5760" w:hanging="360"/>
      </w:pPr>
      <w:rPr>
        <w:rFonts w:cs="Times New Roman"/>
      </w:rPr>
    </w:lvl>
    <w:lvl w:ilvl="8" w:tplc="AC863210" w:tentative="1">
      <w:start w:val="1"/>
      <w:numFmt w:val="lowerRoman"/>
      <w:lvlText w:val="%9."/>
      <w:lvlJc w:val="right"/>
      <w:pPr>
        <w:tabs>
          <w:tab w:val="num" w:pos="6480"/>
        </w:tabs>
        <w:ind w:left="6480" w:hanging="180"/>
      </w:pPr>
      <w:rPr>
        <w:rFonts w:cs="Times New Roman"/>
      </w:rPr>
    </w:lvl>
  </w:abstractNum>
  <w:abstractNum w:abstractNumId="78" w15:restartNumberingAfterBreak="0">
    <w:nsid w:val="7AA13587"/>
    <w:multiLevelType w:val="hybridMultilevel"/>
    <w:tmpl w:val="925C4A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D765B32"/>
    <w:multiLevelType w:val="hybridMultilevel"/>
    <w:tmpl w:val="A1C69C0E"/>
    <w:lvl w:ilvl="0" w:tplc="04150011">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E7F17EC"/>
    <w:multiLevelType w:val="hybridMultilevel"/>
    <w:tmpl w:val="AF18CF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F9B3714"/>
    <w:multiLevelType w:val="multilevel"/>
    <w:tmpl w:val="190662D2"/>
    <w:lvl w:ilvl="0">
      <w:start w:val="1"/>
      <w:numFmt w:val="decimal"/>
      <w:lvlText w:val="%1)"/>
      <w:lvlJc w:val="left"/>
      <w:pPr>
        <w:ind w:left="588" w:hanging="360"/>
      </w:pPr>
      <w:rPr>
        <w:rFonts w:hint="default"/>
      </w:rPr>
    </w:lvl>
    <w:lvl w:ilvl="1">
      <w:start w:val="1"/>
      <w:numFmt w:val="decimal"/>
      <w:lvlText w:val="%1.%2."/>
      <w:lvlJc w:val="left"/>
      <w:pPr>
        <w:ind w:left="1020" w:hanging="432"/>
      </w:pPr>
    </w:lvl>
    <w:lvl w:ilvl="2">
      <w:start w:val="1"/>
      <w:numFmt w:val="decimal"/>
      <w:lvlText w:val="%1.%2.%3."/>
      <w:lvlJc w:val="left"/>
      <w:pPr>
        <w:ind w:left="1452" w:hanging="504"/>
      </w:pPr>
    </w:lvl>
    <w:lvl w:ilvl="3">
      <w:start w:val="1"/>
      <w:numFmt w:val="decimal"/>
      <w:lvlText w:val="%1.%2.%3.%4."/>
      <w:lvlJc w:val="left"/>
      <w:pPr>
        <w:ind w:left="1956" w:hanging="648"/>
      </w:pPr>
    </w:lvl>
    <w:lvl w:ilvl="4">
      <w:start w:val="1"/>
      <w:numFmt w:val="decimal"/>
      <w:lvlText w:val="%1.%2.%3.%4.%5."/>
      <w:lvlJc w:val="left"/>
      <w:pPr>
        <w:ind w:left="2460" w:hanging="792"/>
      </w:pPr>
    </w:lvl>
    <w:lvl w:ilvl="5">
      <w:start w:val="1"/>
      <w:numFmt w:val="decimal"/>
      <w:lvlText w:val="%1.%2.%3.%4.%5.%6."/>
      <w:lvlJc w:val="left"/>
      <w:pPr>
        <w:ind w:left="2964" w:hanging="936"/>
      </w:pPr>
    </w:lvl>
    <w:lvl w:ilvl="6">
      <w:start w:val="1"/>
      <w:numFmt w:val="decimal"/>
      <w:lvlText w:val="%1.%2.%3.%4.%5.%6.%7."/>
      <w:lvlJc w:val="left"/>
      <w:pPr>
        <w:ind w:left="3468" w:hanging="1080"/>
      </w:pPr>
    </w:lvl>
    <w:lvl w:ilvl="7">
      <w:start w:val="1"/>
      <w:numFmt w:val="decimal"/>
      <w:lvlText w:val="%1.%2.%3.%4.%5.%6.%7.%8."/>
      <w:lvlJc w:val="left"/>
      <w:pPr>
        <w:ind w:left="3972" w:hanging="1224"/>
      </w:pPr>
    </w:lvl>
    <w:lvl w:ilvl="8">
      <w:start w:val="1"/>
      <w:numFmt w:val="decimal"/>
      <w:lvlText w:val="%1.%2.%3.%4.%5.%6.%7.%8.%9."/>
      <w:lvlJc w:val="left"/>
      <w:pPr>
        <w:ind w:left="4548" w:hanging="1440"/>
      </w:pPr>
    </w:lvl>
  </w:abstractNum>
  <w:num w:numId="1">
    <w:abstractNumId w:val="47"/>
  </w:num>
  <w:num w:numId="2">
    <w:abstractNumId w:val="29"/>
  </w:num>
  <w:num w:numId="3">
    <w:abstractNumId w:val="44"/>
  </w:num>
  <w:num w:numId="4">
    <w:abstractNumId w:val="62"/>
  </w:num>
  <w:num w:numId="5">
    <w:abstractNumId w:val="42"/>
  </w:num>
  <w:num w:numId="6">
    <w:abstractNumId w:val="12"/>
  </w:num>
  <w:num w:numId="7">
    <w:abstractNumId w:val="77"/>
  </w:num>
  <w:num w:numId="8">
    <w:abstractNumId w:val="75"/>
  </w:num>
  <w:num w:numId="9">
    <w:abstractNumId w:val="0"/>
  </w:num>
  <w:num w:numId="10">
    <w:abstractNumId w:val="56"/>
    <w:lvlOverride w:ilvl="0">
      <w:startOverride w:val="1"/>
    </w:lvlOverride>
  </w:num>
  <w:num w:numId="11">
    <w:abstractNumId w:val="54"/>
  </w:num>
  <w:num w:numId="12">
    <w:abstractNumId w:val="41"/>
  </w:num>
  <w:num w:numId="13">
    <w:abstractNumId w:val="19"/>
  </w:num>
  <w:num w:numId="14">
    <w:abstractNumId w:val="52"/>
  </w:num>
  <w:num w:numId="15">
    <w:abstractNumId w:val="64"/>
  </w:num>
  <w:num w:numId="16">
    <w:abstractNumId w:val="50"/>
  </w:num>
  <w:num w:numId="17">
    <w:abstractNumId w:val="51"/>
  </w:num>
  <w:num w:numId="18">
    <w:abstractNumId w:val="13"/>
  </w:num>
  <w:num w:numId="19">
    <w:abstractNumId w:val="58"/>
  </w:num>
  <w:num w:numId="20">
    <w:abstractNumId w:val="23"/>
  </w:num>
  <w:num w:numId="21">
    <w:abstractNumId w:val="61"/>
  </w:num>
  <w:num w:numId="22">
    <w:abstractNumId w:val="66"/>
  </w:num>
  <w:num w:numId="23">
    <w:abstractNumId w:val="11"/>
  </w:num>
  <w:num w:numId="24">
    <w:abstractNumId w:val="80"/>
  </w:num>
  <w:num w:numId="25">
    <w:abstractNumId w:val="70"/>
  </w:num>
  <w:num w:numId="26">
    <w:abstractNumId w:val="35"/>
  </w:num>
  <w:num w:numId="27">
    <w:abstractNumId w:val="72"/>
  </w:num>
  <w:num w:numId="28">
    <w:abstractNumId w:val="38"/>
  </w:num>
  <w:num w:numId="29">
    <w:abstractNumId w:val="16"/>
  </w:num>
  <w:num w:numId="30">
    <w:abstractNumId w:val="81"/>
  </w:num>
  <w:num w:numId="31">
    <w:abstractNumId w:val="60"/>
  </w:num>
  <w:num w:numId="32">
    <w:abstractNumId w:val="21"/>
  </w:num>
  <w:num w:numId="33">
    <w:abstractNumId w:val="46"/>
  </w:num>
  <w:num w:numId="34">
    <w:abstractNumId w:val="6"/>
  </w:num>
  <w:num w:numId="35">
    <w:abstractNumId w:val="17"/>
  </w:num>
  <w:num w:numId="36">
    <w:abstractNumId w:val="68"/>
  </w:num>
  <w:num w:numId="37">
    <w:abstractNumId w:val="30"/>
  </w:num>
  <w:num w:numId="38">
    <w:abstractNumId w:val="74"/>
  </w:num>
  <w:num w:numId="39">
    <w:abstractNumId w:val="37"/>
  </w:num>
  <w:num w:numId="40">
    <w:abstractNumId w:val="4"/>
  </w:num>
  <w:num w:numId="41">
    <w:abstractNumId w:val="24"/>
  </w:num>
  <w:num w:numId="42">
    <w:abstractNumId w:val="76"/>
  </w:num>
  <w:num w:numId="43">
    <w:abstractNumId w:val="57"/>
  </w:num>
  <w:num w:numId="44">
    <w:abstractNumId w:val="53"/>
  </w:num>
  <w:num w:numId="45">
    <w:abstractNumId w:val="40"/>
  </w:num>
  <w:num w:numId="46">
    <w:abstractNumId w:val="71"/>
  </w:num>
  <w:num w:numId="47">
    <w:abstractNumId w:val="73"/>
  </w:num>
  <w:num w:numId="48">
    <w:abstractNumId w:val="39"/>
  </w:num>
  <w:num w:numId="49">
    <w:abstractNumId w:val="33"/>
  </w:num>
  <w:num w:numId="50">
    <w:abstractNumId w:val="65"/>
  </w:num>
  <w:num w:numId="51">
    <w:abstractNumId w:val="2"/>
  </w:num>
  <w:num w:numId="52">
    <w:abstractNumId w:val="14"/>
  </w:num>
  <w:num w:numId="53">
    <w:abstractNumId w:val="8"/>
  </w:num>
  <w:num w:numId="54">
    <w:abstractNumId w:val="32"/>
  </w:num>
  <w:num w:numId="55">
    <w:abstractNumId w:val="56"/>
  </w:num>
  <w:num w:numId="56">
    <w:abstractNumId w:val="22"/>
  </w:num>
  <w:num w:numId="57">
    <w:abstractNumId w:val="69"/>
  </w:num>
  <w:num w:numId="58">
    <w:abstractNumId w:val="31"/>
  </w:num>
  <w:num w:numId="59">
    <w:abstractNumId w:val="3"/>
  </w:num>
  <w:num w:numId="60">
    <w:abstractNumId w:val="78"/>
  </w:num>
  <w:num w:numId="61">
    <w:abstractNumId w:val="9"/>
  </w:num>
  <w:num w:numId="62">
    <w:abstractNumId w:val="63"/>
  </w:num>
  <w:num w:numId="63">
    <w:abstractNumId w:val="45"/>
  </w:num>
  <w:num w:numId="64">
    <w:abstractNumId w:val="25"/>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lvlOverride w:ilvl="0">
      <w:startOverride w:val="1"/>
    </w:lvlOverride>
    <w:lvlOverride w:ilvl="1"/>
    <w:lvlOverride w:ilvl="2"/>
    <w:lvlOverride w:ilvl="3"/>
    <w:lvlOverride w:ilvl="4"/>
    <w:lvlOverride w:ilvl="5"/>
    <w:lvlOverride w:ilvl="6"/>
    <w:lvlOverride w:ilvl="7"/>
    <w:lvlOverride w:ilvl="8"/>
  </w:num>
  <w:num w:numId="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8"/>
  </w:num>
  <w:num w:numId="69">
    <w:abstractNumId w:val="59"/>
  </w:num>
  <w:num w:numId="70">
    <w:abstractNumId w:val="43"/>
  </w:num>
  <w:num w:numId="71">
    <w:abstractNumId w:val="67"/>
  </w:num>
  <w:num w:numId="72">
    <w:abstractNumId w:val="36"/>
  </w:num>
  <w:num w:numId="73">
    <w:abstractNumId w:val="18"/>
  </w:num>
  <w:num w:numId="74">
    <w:abstractNumId w:val="34"/>
  </w:num>
  <w:num w:numId="75">
    <w:abstractNumId w:val="7"/>
  </w:num>
  <w:num w:numId="76">
    <w:abstractNumId w:val="27"/>
  </w:num>
  <w:num w:numId="77">
    <w:abstractNumId w:val="20"/>
  </w:num>
  <w:num w:numId="78">
    <w:abstractNumId w:val="55"/>
  </w:num>
  <w:num w:numId="79">
    <w:abstractNumId w:val="28"/>
  </w:num>
  <w:num w:numId="80">
    <w:abstractNumId w:val="5"/>
  </w:num>
  <w:num w:numId="81">
    <w:abstractNumId w:val="79"/>
  </w:num>
  <w:num w:numId="82">
    <w:abstractNumId w:val="26"/>
  </w:num>
  <w:num w:numId="83">
    <w:abstractNumId w:val="49"/>
  </w:num>
  <w:num w:numId="84">
    <w:abstractNumId w:val="1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defaultTabStop w:val="64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CB7"/>
    <w:rsid w:val="00001759"/>
    <w:rsid w:val="0000444C"/>
    <w:rsid w:val="000044F8"/>
    <w:rsid w:val="00004D68"/>
    <w:rsid w:val="00005629"/>
    <w:rsid w:val="00005B8E"/>
    <w:rsid w:val="00006B2B"/>
    <w:rsid w:val="00006DAC"/>
    <w:rsid w:val="00006F39"/>
    <w:rsid w:val="00007007"/>
    <w:rsid w:val="0001071E"/>
    <w:rsid w:val="0001164C"/>
    <w:rsid w:val="00011C8F"/>
    <w:rsid w:val="00011E85"/>
    <w:rsid w:val="00012275"/>
    <w:rsid w:val="00013A89"/>
    <w:rsid w:val="00013C86"/>
    <w:rsid w:val="0001417D"/>
    <w:rsid w:val="00014383"/>
    <w:rsid w:val="00017A81"/>
    <w:rsid w:val="0002054C"/>
    <w:rsid w:val="00020C16"/>
    <w:rsid w:val="00021067"/>
    <w:rsid w:val="000214BD"/>
    <w:rsid w:val="00023392"/>
    <w:rsid w:val="00023867"/>
    <w:rsid w:val="000259FF"/>
    <w:rsid w:val="00031AFF"/>
    <w:rsid w:val="0003325A"/>
    <w:rsid w:val="000339E7"/>
    <w:rsid w:val="0003469A"/>
    <w:rsid w:val="00036C0F"/>
    <w:rsid w:val="00040255"/>
    <w:rsid w:val="0004256F"/>
    <w:rsid w:val="00042D16"/>
    <w:rsid w:val="00042E8E"/>
    <w:rsid w:val="00043ED9"/>
    <w:rsid w:val="00044A91"/>
    <w:rsid w:val="00045723"/>
    <w:rsid w:val="00046148"/>
    <w:rsid w:val="00046A68"/>
    <w:rsid w:val="00050B67"/>
    <w:rsid w:val="000518CF"/>
    <w:rsid w:val="00051CFE"/>
    <w:rsid w:val="00052D16"/>
    <w:rsid w:val="000535D6"/>
    <w:rsid w:val="00053C7B"/>
    <w:rsid w:val="0005517D"/>
    <w:rsid w:val="000562DE"/>
    <w:rsid w:val="000569C9"/>
    <w:rsid w:val="00057E0E"/>
    <w:rsid w:val="000603DB"/>
    <w:rsid w:val="00060631"/>
    <w:rsid w:val="00061819"/>
    <w:rsid w:val="00061C5B"/>
    <w:rsid w:val="00062B6B"/>
    <w:rsid w:val="0006381D"/>
    <w:rsid w:val="00064460"/>
    <w:rsid w:val="00065E3A"/>
    <w:rsid w:val="000666D8"/>
    <w:rsid w:val="00070419"/>
    <w:rsid w:val="000718E6"/>
    <w:rsid w:val="000736CE"/>
    <w:rsid w:val="000739A6"/>
    <w:rsid w:val="000768FF"/>
    <w:rsid w:val="00076A6D"/>
    <w:rsid w:val="00076CC8"/>
    <w:rsid w:val="00077A79"/>
    <w:rsid w:val="00077F9D"/>
    <w:rsid w:val="00082B13"/>
    <w:rsid w:val="000830D4"/>
    <w:rsid w:val="000839D6"/>
    <w:rsid w:val="0008455F"/>
    <w:rsid w:val="0008509E"/>
    <w:rsid w:val="000851A5"/>
    <w:rsid w:val="000868D3"/>
    <w:rsid w:val="00090770"/>
    <w:rsid w:val="00090783"/>
    <w:rsid w:val="00090B80"/>
    <w:rsid w:val="0009164B"/>
    <w:rsid w:val="00091F27"/>
    <w:rsid w:val="0009274D"/>
    <w:rsid w:val="000929A1"/>
    <w:rsid w:val="00093E39"/>
    <w:rsid w:val="00093E9C"/>
    <w:rsid w:val="00093EAF"/>
    <w:rsid w:val="000951ED"/>
    <w:rsid w:val="0009579F"/>
    <w:rsid w:val="00095CD5"/>
    <w:rsid w:val="00096016"/>
    <w:rsid w:val="0009604B"/>
    <w:rsid w:val="0009743D"/>
    <w:rsid w:val="000977FB"/>
    <w:rsid w:val="000A066A"/>
    <w:rsid w:val="000A0F38"/>
    <w:rsid w:val="000A1014"/>
    <w:rsid w:val="000A2B4E"/>
    <w:rsid w:val="000A3B74"/>
    <w:rsid w:val="000A41FF"/>
    <w:rsid w:val="000A4AD1"/>
    <w:rsid w:val="000A6894"/>
    <w:rsid w:val="000A6EAE"/>
    <w:rsid w:val="000B36A9"/>
    <w:rsid w:val="000B501C"/>
    <w:rsid w:val="000B5AB4"/>
    <w:rsid w:val="000B5C93"/>
    <w:rsid w:val="000B7463"/>
    <w:rsid w:val="000C1255"/>
    <w:rsid w:val="000C17ED"/>
    <w:rsid w:val="000C1FC7"/>
    <w:rsid w:val="000C350D"/>
    <w:rsid w:val="000C5E67"/>
    <w:rsid w:val="000C647E"/>
    <w:rsid w:val="000C7B83"/>
    <w:rsid w:val="000D1998"/>
    <w:rsid w:val="000D27E3"/>
    <w:rsid w:val="000D3109"/>
    <w:rsid w:val="000D4571"/>
    <w:rsid w:val="000D4AA6"/>
    <w:rsid w:val="000D5546"/>
    <w:rsid w:val="000D5C01"/>
    <w:rsid w:val="000D6709"/>
    <w:rsid w:val="000D73F2"/>
    <w:rsid w:val="000D74CA"/>
    <w:rsid w:val="000E009D"/>
    <w:rsid w:val="000E0644"/>
    <w:rsid w:val="000E2ED5"/>
    <w:rsid w:val="000E3082"/>
    <w:rsid w:val="000E459D"/>
    <w:rsid w:val="000E462C"/>
    <w:rsid w:val="000E50AF"/>
    <w:rsid w:val="000E73A6"/>
    <w:rsid w:val="000E7400"/>
    <w:rsid w:val="000E7BA7"/>
    <w:rsid w:val="000F02B9"/>
    <w:rsid w:val="000F1BB8"/>
    <w:rsid w:val="000F21BB"/>
    <w:rsid w:val="000F2364"/>
    <w:rsid w:val="000F43D4"/>
    <w:rsid w:val="000F615C"/>
    <w:rsid w:val="000F6D81"/>
    <w:rsid w:val="00100A4F"/>
    <w:rsid w:val="00100F66"/>
    <w:rsid w:val="00100F69"/>
    <w:rsid w:val="00101193"/>
    <w:rsid w:val="0010183F"/>
    <w:rsid w:val="00104512"/>
    <w:rsid w:val="00105E1C"/>
    <w:rsid w:val="00107C19"/>
    <w:rsid w:val="0011105F"/>
    <w:rsid w:val="0011132E"/>
    <w:rsid w:val="0011370D"/>
    <w:rsid w:val="00114A41"/>
    <w:rsid w:val="001160DA"/>
    <w:rsid w:val="0011798C"/>
    <w:rsid w:val="00117B7D"/>
    <w:rsid w:val="00122682"/>
    <w:rsid w:val="00125676"/>
    <w:rsid w:val="00126875"/>
    <w:rsid w:val="00126EB4"/>
    <w:rsid w:val="001271A9"/>
    <w:rsid w:val="00131EB2"/>
    <w:rsid w:val="0013243D"/>
    <w:rsid w:val="00132A7D"/>
    <w:rsid w:val="0013347A"/>
    <w:rsid w:val="001341B2"/>
    <w:rsid w:val="0013472D"/>
    <w:rsid w:val="00140810"/>
    <w:rsid w:val="00142843"/>
    <w:rsid w:val="001435C1"/>
    <w:rsid w:val="00144C30"/>
    <w:rsid w:val="001465EA"/>
    <w:rsid w:val="00146E93"/>
    <w:rsid w:val="001477AE"/>
    <w:rsid w:val="00147D60"/>
    <w:rsid w:val="001518D4"/>
    <w:rsid w:val="00152A24"/>
    <w:rsid w:val="001539A6"/>
    <w:rsid w:val="001542BA"/>
    <w:rsid w:val="001549E7"/>
    <w:rsid w:val="00154C30"/>
    <w:rsid w:val="00154D51"/>
    <w:rsid w:val="00154E30"/>
    <w:rsid w:val="00155164"/>
    <w:rsid w:val="00155584"/>
    <w:rsid w:val="00156ABD"/>
    <w:rsid w:val="001577F5"/>
    <w:rsid w:val="00160889"/>
    <w:rsid w:val="00160B70"/>
    <w:rsid w:val="00161389"/>
    <w:rsid w:val="00161487"/>
    <w:rsid w:val="001630AA"/>
    <w:rsid w:val="0016311E"/>
    <w:rsid w:val="00163838"/>
    <w:rsid w:val="00164646"/>
    <w:rsid w:val="00164AA9"/>
    <w:rsid w:val="00165A1A"/>
    <w:rsid w:val="00170299"/>
    <w:rsid w:val="00171642"/>
    <w:rsid w:val="001718BE"/>
    <w:rsid w:val="00172B82"/>
    <w:rsid w:val="0017361D"/>
    <w:rsid w:val="001736B0"/>
    <w:rsid w:val="00175BB5"/>
    <w:rsid w:val="00176052"/>
    <w:rsid w:val="0017665E"/>
    <w:rsid w:val="00182915"/>
    <w:rsid w:val="00182F31"/>
    <w:rsid w:val="001840CA"/>
    <w:rsid w:val="00186083"/>
    <w:rsid w:val="00187ED5"/>
    <w:rsid w:val="001910D8"/>
    <w:rsid w:val="00192521"/>
    <w:rsid w:val="001951F7"/>
    <w:rsid w:val="00195DCF"/>
    <w:rsid w:val="00196395"/>
    <w:rsid w:val="00196A5E"/>
    <w:rsid w:val="001971FC"/>
    <w:rsid w:val="0019748D"/>
    <w:rsid w:val="001976CF"/>
    <w:rsid w:val="001A05C5"/>
    <w:rsid w:val="001A1428"/>
    <w:rsid w:val="001A1556"/>
    <w:rsid w:val="001A2836"/>
    <w:rsid w:val="001A2889"/>
    <w:rsid w:val="001A38FA"/>
    <w:rsid w:val="001A4C38"/>
    <w:rsid w:val="001A5E16"/>
    <w:rsid w:val="001A5E8B"/>
    <w:rsid w:val="001A63F5"/>
    <w:rsid w:val="001A7785"/>
    <w:rsid w:val="001B03BF"/>
    <w:rsid w:val="001B118A"/>
    <w:rsid w:val="001B3F25"/>
    <w:rsid w:val="001B4936"/>
    <w:rsid w:val="001C057E"/>
    <w:rsid w:val="001C0F1B"/>
    <w:rsid w:val="001C34DD"/>
    <w:rsid w:val="001C5292"/>
    <w:rsid w:val="001C7226"/>
    <w:rsid w:val="001D0287"/>
    <w:rsid w:val="001D0B70"/>
    <w:rsid w:val="001D191B"/>
    <w:rsid w:val="001D2586"/>
    <w:rsid w:val="001D2E2A"/>
    <w:rsid w:val="001D3252"/>
    <w:rsid w:val="001D368A"/>
    <w:rsid w:val="001D7477"/>
    <w:rsid w:val="001D76F6"/>
    <w:rsid w:val="001D7925"/>
    <w:rsid w:val="001E0621"/>
    <w:rsid w:val="001E0A41"/>
    <w:rsid w:val="001E16DD"/>
    <w:rsid w:val="001E32A7"/>
    <w:rsid w:val="001E3DC0"/>
    <w:rsid w:val="001E4084"/>
    <w:rsid w:val="001E4513"/>
    <w:rsid w:val="001E488E"/>
    <w:rsid w:val="001E5F6C"/>
    <w:rsid w:val="001E6FDA"/>
    <w:rsid w:val="001E6FE9"/>
    <w:rsid w:val="001F0828"/>
    <w:rsid w:val="001F0B47"/>
    <w:rsid w:val="001F1947"/>
    <w:rsid w:val="001F2F41"/>
    <w:rsid w:val="001F42DE"/>
    <w:rsid w:val="001F6607"/>
    <w:rsid w:val="001F66B2"/>
    <w:rsid w:val="001F7477"/>
    <w:rsid w:val="001F779E"/>
    <w:rsid w:val="00200BFF"/>
    <w:rsid w:val="0020189C"/>
    <w:rsid w:val="002021FC"/>
    <w:rsid w:val="0020289F"/>
    <w:rsid w:val="00202B72"/>
    <w:rsid w:val="002034C7"/>
    <w:rsid w:val="00203FAB"/>
    <w:rsid w:val="0020583F"/>
    <w:rsid w:val="00205A2F"/>
    <w:rsid w:val="00207BEE"/>
    <w:rsid w:val="002121E0"/>
    <w:rsid w:val="00213A23"/>
    <w:rsid w:val="002164CC"/>
    <w:rsid w:val="002175C0"/>
    <w:rsid w:val="00217FDE"/>
    <w:rsid w:val="002210BD"/>
    <w:rsid w:val="00222E54"/>
    <w:rsid w:val="002239A9"/>
    <w:rsid w:val="00224A62"/>
    <w:rsid w:val="00227005"/>
    <w:rsid w:val="002308D6"/>
    <w:rsid w:val="00231145"/>
    <w:rsid w:val="00233589"/>
    <w:rsid w:val="002335E4"/>
    <w:rsid w:val="00233796"/>
    <w:rsid w:val="00234140"/>
    <w:rsid w:val="00234876"/>
    <w:rsid w:val="00235BB4"/>
    <w:rsid w:val="00236744"/>
    <w:rsid w:val="00236F2F"/>
    <w:rsid w:val="002374AE"/>
    <w:rsid w:val="002409BB"/>
    <w:rsid w:val="00240DFC"/>
    <w:rsid w:val="00240E49"/>
    <w:rsid w:val="00240F31"/>
    <w:rsid w:val="00243F9D"/>
    <w:rsid w:val="00244149"/>
    <w:rsid w:val="00245103"/>
    <w:rsid w:val="00247D53"/>
    <w:rsid w:val="00247F94"/>
    <w:rsid w:val="00251CB7"/>
    <w:rsid w:val="0025422E"/>
    <w:rsid w:val="002548BD"/>
    <w:rsid w:val="00256825"/>
    <w:rsid w:val="00257389"/>
    <w:rsid w:val="0026029B"/>
    <w:rsid w:val="0026034E"/>
    <w:rsid w:val="00261966"/>
    <w:rsid w:val="00261D64"/>
    <w:rsid w:val="0026227B"/>
    <w:rsid w:val="00262357"/>
    <w:rsid w:val="0026319E"/>
    <w:rsid w:val="00263DF1"/>
    <w:rsid w:val="00264A3D"/>
    <w:rsid w:val="00264BDE"/>
    <w:rsid w:val="0026526D"/>
    <w:rsid w:val="002657D4"/>
    <w:rsid w:val="00265964"/>
    <w:rsid w:val="002707E1"/>
    <w:rsid w:val="00272257"/>
    <w:rsid w:val="002724C2"/>
    <w:rsid w:val="00272EC9"/>
    <w:rsid w:val="002734B3"/>
    <w:rsid w:val="0027468E"/>
    <w:rsid w:val="0027571E"/>
    <w:rsid w:val="00276EF9"/>
    <w:rsid w:val="00281115"/>
    <w:rsid w:val="002819A6"/>
    <w:rsid w:val="002826B1"/>
    <w:rsid w:val="00284192"/>
    <w:rsid w:val="0028443C"/>
    <w:rsid w:val="0028475D"/>
    <w:rsid w:val="002853BC"/>
    <w:rsid w:val="002859D9"/>
    <w:rsid w:val="00286C3F"/>
    <w:rsid w:val="00287063"/>
    <w:rsid w:val="002870A3"/>
    <w:rsid w:val="00287F5A"/>
    <w:rsid w:val="002906BC"/>
    <w:rsid w:val="00290752"/>
    <w:rsid w:val="002916CF"/>
    <w:rsid w:val="002927B3"/>
    <w:rsid w:val="0029285B"/>
    <w:rsid w:val="0029296B"/>
    <w:rsid w:val="00292A1B"/>
    <w:rsid w:val="002937D5"/>
    <w:rsid w:val="00293EB9"/>
    <w:rsid w:val="00294493"/>
    <w:rsid w:val="00295C0B"/>
    <w:rsid w:val="00297218"/>
    <w:rsid w:val="00297A19"/>
    <w:rsid w:val="002A0327"/>
    <w:rsid w:val="002A0EBA"/>
    <w:rsid w:val="002A17F5"/>
    <w:rsid w:val="002A6A1F"/>
    <w:rsid w:val="002A7CA3"/>
    <w:rsid w:val="002B29B4"/>
    <w:rsid w:val="002B2F86"/>
    <w:rsid w:val="002B7A89"/>
    <w:rsid w:val="002B7B6E"/>
    <w:rsid w:val="002C0FF0"/>
    <w:rsid w:val="002C1A89"/>
    <w:rsid w:val="002C1BB5"/>
    <w:rsid w:val="002C2115"/>
    <w:rsid w:val="002C27FB"/>
    <w:rsid w:val="002C2B4D"/>
    <w:rsid w:val="002C2EA9"/>
    <w:rsid w:val="002C37B7"/>
    <w:rsid w:val="002C51A9"/>
    <w:rsid w:val="002C576C"/>
    <w:rsid w:val="002C71F5"/>
    <w:rsid w:val="002C7697"/>
    <w:rsid w:val="002D0D8D"/>
    <w:rsid w:val="002D1FD0"/>
    <w:rsid w:val="002D2B0B"/>
    <w:rsid w:val="002D5D37"/>
    <w:rsid w:val="002D6104"/>
    <w:rsid w:val="002E17DD"/>
    <w:rsid w:val="002E1D7B"/>
    <w:rsid w:val="002E2F57"/>
    <w:rsid w:val="002E2FE9"/>
    <w:rsid w:val="002E3CA9"/>
    <w:rsid w:val="002E6EE4"/>
    <w:rsid w:val="002E792E"/>
    <w:rsid w:val="002E7B81"/>
    <w:rsid w:val="002F0582"/>
    <w:rsid w:val="002F15C5"/>
    <w:rsid w:val="002F1B7A"/>
    <w:rsid w:val="002F285E"/>
    <w:rsid w:val="002F2F69"/>
    <w:rsid w:val="002F4755"/>
    <w:rsid w:val="002F65D1"/>
    <w:rsid w:val="002F65E6"/>
    <w:rsid w:val="002F6860"/>
    <w:rsid w:val="002F68C8"/>
    <w:rsid w:val="002F7211"/>
    <w:rsid w:val="0030072C"/>
    <w:rsid w:val="0030107C"/>
    <w:rsid w:val="003012BE"/>
    <w:rsid w:val="003012D0"/>
    <w:rsid w:val="0030193E"/>
    <w:rsid w:val="00303697"/>
    <w:rsid w:val="003068CA"/>
    <w:rsid w:val="003071C6"/>
    <w:rsid w:val="00313133"/>
    <w:rsid w:val="00313B27"/>
    <w:rsid w:val="00315ACE"/>
    <w:rsid w:val="0031639E"/>
    <w:rsid w:val="00320936"/>
    <w:rsid w:val="00320E4D"/>
    <w:rsid w:val="00322325"/>
    <w:rsid w:val="003228DA"/>
    <w:rsid w:val="003230A6"/>
    <w:rsid w:val="0032344D"/>
    <w:rsid w:val="00325EF3"/>
    <w:rsid w:val="00326608"/>
    <w:rsid w:val="00327A4C"/>
    <w:rsid w:val="00327C79"/>
    <w:rsid w:val="00327CA0"/>
    <w:rsid w:val="00332710"/>
    <w:rsid w:val="00332AD8"/>
    <w:rsid w:val="00332D7F"/>
    <w:rsid w:val="00333C4F"/>
    <w:rsid w:val="003354FB"/>
    <w:rsid w:val="00335683"/>
    <w:rsid w:val="0033584C"/>
    <w:rsid w:val="003366F9"/>
    <w:rsid w:val="00336E10"/>
    <w:rsid w:val="003408E4"/>
    <w:rsid w:val="003411D2"/>
    <w:rsid w:val="00341ED2"/>
    <w:rsid w:val="00345946"/>
    <w:rsid w:val="00346B8D"/>
    <w:rsid w:val="003473F6"/>
    <w:rsid w:val="003478E9"/>
    <w:rsid w:val="0034793D"/>
    <w:rsid w:val="0035005D"/>
    <w:rsid w:val="00350FDD"/>
    <w:rsid w:val="00352A23"/>
    <w:rsid w:val="00352A98"/>
    <w:rsid w:val="0035302E"/>
    <w:rsid w:val="00355D2F"/>
    <w:rsid w:val="00356959"/>
    <w:rsid w:val="00356CF7"/>
    <w:rsid w:val="003570C2"/>
    <w:rsid w:val="0036078A"/>
    <w:rsid w:val="00360B76"/>
    <w:rsid w:val="0036414E"/>
    <w:rsid w:val="003668A6"/>
    <w:rsid w:val="00371C4B"/>
    <w:rsid w:val="00371FFB"/>
    <w:rsid w:val="00373518"/>
    <w:rsid w:val="0037421E"/>
    <w:rsid w:val="00374786"/>
    <w:rsid w:val="003759F6"/>
    <w:rsid w:val="00375C27"/>
    <w:rsid w:val="0037691E"/>
    <w:rsid w:val="00380337"/>
    <w:rsid w:val="00380BAC"/>
    <w:rsid w:val="003817F8"/>
    <w:rsid w:val="0038186D"/>
    <w:rsid w:val="00382CC3"/>
    <w:rsid w:val="00384017"/>
    <w:rsid w:val="00384DAC"/>
    <w:rsid w:val="00386377"/>
    <w:rsid w:val="0039163F"/>
    <w:rsid w:val="00391F45"/>
    <w:rsid w:val="00392530"/>
    <w:rsid w:val="003926BC"/>
    <w:rsid w:val="003932A9"/>
    <w:rsid w:val="00394291"/>
    <w:rsid w:val="00396F37"/>
    <w:rsid w:val="00397627"/>
    <w:rsid w:val="003976E7"/>
    <w:rsid w:val="00397BFC"/>
    <w:rsid w:val="003A178C"/>
    <w:rsid w:val="003A3A07"/>
    <w:rsid w:val="003A48B3"/>
    <w:rsid w:val="003A6507"/>
    <w:rsid w:val="003A78B2"/>
    <w:rsid w:val="003A796F"/>
    <w:rsid w:val="003B1402"/>
    <w:rsid w:val="003B7BD0"/>
    <w:rsid w:val="003B7D77"/>
    <w:rsid w:val="003C06C3"/>
    <w:rsid w:val="003C1198"/>
    <w:rsid w:val="003C2491"/>
    <w:rsid w:val="003C3F26"/>
    <w:rsid w:val="003C5397"/>
    <w:rsid w:val="003C53AC"/>
    <w:rsid w:val="003C57DC"/>
    <w:rsid w:val="003C65AE"/>
    <w:rsid w:val="003C7F9F"/>
    <w:rsid w:val="003D010E"/>
    <w:rsid w:val="003D1396"/>
    <w:rsid w:val="003D1FA0"/>
    <w:rsid w:val="003D22AF"/>
    <w:rsid w:val="003D32DC"/>
    <w:rsid w:val="003D4AE6"/>
    <w:rsid w:val="003D4DBF"/>
    <w:rsid w:val="003D502B"/>
    <w:rsid w:val="003D5495"/>
    <w:rsid w:val="003D5B32"/>
    <w:rsid w:val="003D5F34"/>
    <w:rsid w:val="003D7013"/>
    <w:rsid w:val="003D7561"/>
    <w:rsid w:val="003D7582"/>
    <w:rsid w:val="003D76A4"/>
    <w:rsid w:val="003E015F"/>
    <w:rsid w:val="003E0F73"/>
    <w:rsid w:val="003E408C"/>
    <w:rsid w:val="003E7318"/>
    <w:rsid w:val="003E7F65"/>
    <w:rsid w:val="003F15CB"/>
    <w:rsid w:val="003F1888"/>
    <w:rsid w:val="003F34CA"/>
    <w:rsid w:val="003F455D"/>
    <w:rsid w:val="003F53BF"/>
    <w:rsid w:val="003F5660"/>
    <w:rsid w:val="003F567B"/>
    <w:rsid w:val="003F68EE"/>
    <w:rsid w:val="003F7B6F"/>
    <w:rsid w:val="00400CC6"/>
    <w:rsid w:val="00400FCA"/>
    <w:rsid w:val="00401276"/>
    <w:rsid w:val="00401835"/>
    <w:rsid w:val="00401B12"/>
    <w:rsid w:val="00402082"/>
    <w:rsid w:val="00402975"/>
    <w:rsid w:val="00404153"/>
    <w:rsid w:val="00404615"/>
    <w:rsid w:val="004051F3"/>
    <w:rsid w:val="00405B79"/>
    <w:rsid w:val="0040650D"/>
    <w:rsid w:val="004100DC"/>
    <w:rsid w:val="00410A05"/>
    <w:rsid w:val="0041105A"/>
    <w:rsid w:val="004113C2"/>
    <w:rsid w:val="00411F3C"/>
    <w:rsid w:val="004124CF"/>
    <w:rsid w:val="004130D6"/>
    <w:rsid w:val="004136A4"/>
    <w:rsid w:val="00413A86"/>
    <w:rsid w:val="0041454D"/>
    <w:rsid w:val="0041466E"/>
    <w:rsid w:val="00414A49"/>
    <w:rsid w:val="00415C12"/>
    <w:rsid w:val="0041779C"/>
    <w:rsid w:val="00417CBF"/>
    <w:rsid w:val="00420015"/>
    <w:rsid w:val="00420CCE"/>
    <w:rsid w:val="00420E76"/>
    <w:rsid w:val="00420F5A"/>
    <w:rsid w:val="00420F83"/>
    <w:rsid w:val="00422064"/>
    <w:rsid w:val="0042518A"/>
    <w:rsid w:val="0042585E"/>
    <w:rsid w:val="00431A30"/>
    <w:rsid w:val="00432B10"/>
    <w:rsid w:val="00433107"/>
    <w:rsid w:val="00433C10"/>
    <w:rsid w:val="00433CA5"/>
    <w:rsid w:val="00435CF9"/>
    <w:rsid w:val="00436220"/>
    <w:rsid w:val="00437574"/>
    <w:rsid w:val="00437B9E"/>
    <w:rsid w:val="00437CA5"/>
    <w:rsid w:val="00443938"/>
    <w:rsid w:val="00443A7B"/>
    <w:rsid w:val="00443E8A"/>
    <w:rsid w:val="00445225"/>
    <w:rsid w:val="00445DAC"/>
    <w:rsid w:val="00447CB7"/>
    <w:rsid w:val="004537FD"/>
    <w:rsid w:val="00456402"/>
    <w:rsid w:val="0045737F"/>
    <w:rsid w:val="00457F8A"/>
    <w:rsid w:val="00457F91"/>
    <w:rsid w:val="00462ACB"/>
    <w:rsid w:val="00465558"/>
    <w:rsid w:val="00465766"/>
    <w:rsid w:val="00466D99"/>
    <w:rsid w:val="00470077"/>
    <w:rsid w:val="0047056B"/>
    <w:rsid w:val="00471006"/>
    <w:rsid w:val="00471ECD"/>
    <w:rsid w:val="00471F6F"/>
    <w:rsid w:val="00473058"/>
    <w:rsid w:val="004731F2"/>
    <w:rsid w:val="004734F8"/>
    <w:rsid w:val="004737EA"/>
    <w:rsid w:val="00474AF3"/>
    <w:rsid w:val="00475F09"/>
    <w:rsid w:val="0047694E"/>
    <w:rsid w:val="00481036"/>
    <w:rsid w:val="0048110D"/>
    <w:rsid w:val="00481292"/>
    <w:rsid w:val="0048543A"/>
    <w:rsid w:val="00486C3D"/>
    <w:rsid w:val="00486EB3"/>
    <w:rsid w:val="00491482"/>
    <w:rsid w:val="00493930"/>
    <w:rsid w:val="004939C1"/>
    <w:rsid w:val="00493F55"/>
    <w:rsid w:val="00494479"/>
    <w:rsid w:val="00494B6C"/>
    <w:rsid w:val="00494CC7"/>
    <w:rsid w:val="00494E79"/>
    <w:rsid w:val="00497957"/>
    <w:rsid w:val="00497D72"/>
    <w:rsid w:val="004A05CE"/>
    <w:rsid w:val="004A066D"/>
    <w:rsid w:val="004A0C85"/>
    <w:rsid w:val="004A1A08"/>
    <w:rsid w:val="004A69AD"/>
    <w:rsid w:val="004A71B4"/>
    <w:rsid w:val="004A7E7D"/>
    <w:rsid w:val="004B0C07"/>
    <w:rsid w:val="004B4018"/>
    <w:rsid w:val="004C0918"/>
    <w:rsid w:val="004C19DC"/>
    <w:rsid w:val="004C1E65"/>
    <w:rsid w:val="004C20C3"/>
    <w:rsid w:val="004C2AE9"/>
    <w:rsid w:val="004C49D7"/>
    <w:rsid w:val="004C4A6D"/>
    <w:rsid w:val="004C4A99"/>
    <w:rsid w:val="004C4F05"/>
    <w:rsid w:val="004C5DE1"/>
    <w:rsid w:val="004C6E76"/>
    <w:rsid w:val="004D08D8"/>
    <w:rsid w:val="004D0C0E"/>
    <w:rsid w:val="004D28C8"/>
    <w:rsid w:val="004D322C"/>
    <w:rsid w:val="004D48E6"/>
    <w:rsid w:val="004D5077"/>
    <w:rsid w:val="004D5244"/>
    <w:rsid w:val="004D5A71"/>
    <w:rsid w:val="004D685D"/>
    <w:rsid w:val="004E0052"/>
    <w:rsid w:val="004E053B"/>
    <w:rsid w:val="004E28EC"/>
    <w:rsid w:val="004E39ED"/>
    <w:rsid w:val="004E7813"/>
    <w:rsid w:val="004F01EC"/>
    <w:rsid w:val="004F08A8"/>
    <w:rsid w:val="004F0B21"/>
    <w:rsid w:val="004F1B20"/>
    <w:rsid w:val="004F1D80"/>
    <w:rsid w:val="004F299B"/>
    <w:rsid w:val="004F4AB9"/>
    <w:rsid w:val="004F5EEF"/>
    <w:rsid w:val="004F6005"/>
    <w:rsid w:val="00500945"/>
    <w:rsid w:val="005013EB"/>
    <w:rsid w:val="005021D9"/>
    <w:rsid w:val="005039B1"/>
    <w:rsid w:val="005049C9"/>
    <w:rsid w:val="00504F75"/>
    <w:rsid w:val="005058E9"/>
    <w:rsid w:val="00506102"/>
    <w:rsid w:val="00506E68"/>
    <w:rsid w:val="0050707A"/>
    <w:rsid w:val="0050754A"/>
    <w:rsid w:val="00507D16"/>
    <w:rsid w:val="00512670"/>
    <w:rsid w:val="005158D5"/>
    <w:rsid w:val="00515BA1"/>
    <w:rsid w:val="0051692D"/>
    <w:rsid w:val="00516963"/>
    <w:rsid w:val="00516E58"/>
    <w:rsid w:val="0051731E"/>
    <w:rsid w:val="005178B5"/>
    <w:rsid w:val="00520506"/>
    <w:rsid w:val="00520F12"/>
    <w:rsid w:val="00521E35"/>
    <w:rsid w:val="00522F06"/>
    <w:rsid w:val="00523321"/>
    <w:rsid w:val="00524048"/>
    <w:rsid w:val="005241E0"/>
    <w:rsid w:val="0052503C"/>
    <w:rsid w:val="005260C7"/>
    <w:rsid w:val="00526E66"/>
    <w:rsid w:val="00527339"/>
    <w:rsid w:val="00527610"/>
    <w:rsid w:val="005276F4"/>
    <w:rsid w:val="00530329"/>
    <w:rsid w:val="00530F99"/>
    <w:rsid w:val="00532D0D"/>
    <w:rsid w:val="0053621F"/>
    <w:rsid w:val="00536473"/>
    <w:rsid w:val="0053672F"/>
    <w:rsid w:val="00540D09"/>
    <w:rsid w:val="00543AD8"/>
    <w:rsid w:val="00543CE1"/>
    <w:rsid w:val="00545A9C"/>
    <w:rsid w:val="00546839"/>
    <w:rsid w:val="00547D20"/>
    <w:rsid w:val="00547F8C"/>
    <w:rsid w:val="005501A3"/>
    <w:rsid w:val="00550D6A"/>
    <w:rsid w:val="00551477"/>
    <w:rsid w:val="0055275F"/>
    <w:rsid w:val="00552A30"/>
    <w:rsid w:val="0055375A"/>
    <w:rsid w:val="00553AC3"/>
    <w:rsid w:val="005542A4"/>
    <w:rsid w:val="005550F6"/>
    <w:rsid w:val="005554DB"/>
    <w:rsid w:val="00555B19"/>
    <w:rsid w:val="00556B20"/>
    <w:rsid w:val="00560DF3"/>
    <w:rsid w:val="00563BC8"/>
    <w:rsid w:val="00564502"/>
    <w:rsid w:val="00564FD9"/>
    <w:rsid w:val="00566DCD"/>
    <w:rsid w:val="00567C2E"/>
    <w:rsid w:val="00571FDF"/>
    <w:rsid w:val="00572B7F"/>
    <w:rsid w:val="0057542C"/>
    <w:rsid w:val="00575815"/>
    <w:rsid w:val="0057606F"/>
    <w:rsid w:val="005779FB"/>
    <w:rsid w:val="00580F0C"/>
    <w:rsid w:val="00582C78"/>
    <w:rsid w:val="00583348"/>
    <w:rsid w:val="00584429"/>
    <w:rsid w:val="00585F03"/>
    <w:rsid w:val="0059093B"/>
    <w:rsid w:val="005958D8"/>
    <w:rsid w:val="00595A64"/>
    <w:rsid w:val="00595A8B"/>
    <w:rsid w:val="00595CFB"/>
    <w:rsid w:val="00596B52"/>
    <w:rsid w:val="005978CE"/>
    <w:rsid w:val="005A105A"/>
    <w:rsid w:val="005A1C48"/>
    <w:rsid w:val="005A1FB1"/>
    <w:rsid w:val="005A22C8"/>
    <w:rsid w:val="005A4659"/>
    <w:rsid w:val="005A48D9"/>
    <w:rsid w:val="005A7034"/>
    <w:rsid w:val="005B017E"/>
    <w:rsid w:val="005B0E3B"/>
    <w:rsid w:val="005B16FC"/>
    <w:rsid w:val="005B274F"/>
    <w:rsid w:val="005B4098"/>
    <w:rsid w:val="005B42E5"/>
    <w:rsid w:val="005B46F9"/>
    <w:rsid w:val="005B4D49"/>
    <w:rsid w:val="005B4EB4"/>
    <w:rsid w:val="005B64B2"/>
    <w:rsid w:val="005C07D4"/>
    <w:rsid w:val="005C0D43"/>
    <w:rsid w:val="005C1E31"/>
    <w:rsid w:val="005C373F"/>
    <w:rsid w:val="005C4507"/>
    <w:rsid w:val="005C50CC"/>
    <w:rsid w:val="005C7140"/>
    <w:rsid w:val="005D062B"/>
    <w:rsid w:val="005D13DF"/>
    <w:rsid w:val="005D151C"/>
    <w:rsid w:val="005D215A"/>
    <w:rsid w:val="005D3BCD"/>
    <w:rsid w:val="005D59C7"/>
    <w:rsid w:val="005D69F1"/>
    <w:rsid w:val="005D72CD"/>
    <w:rsid w:val="005D77E8"/>
    <w:rsid w:val="005D78D5"/>
    <w:rsid w:val="005E1715"/>
    <w:rsid w:val="005E271D"/>
    <w:rsid w:val="005E344B"/>
    <w:rsid w:val="005E6C4F"/>
    <w:rsid w:val="005F0A9B"/>
    <w:rsid w:val="005F101C"/>
    <w:rsid w:val="005F2480"/>
    <w:rsid w:val="005F2E29"/>
    <w:rsid w:val="005F3D82"/>
    <w:rsid w:val="005F7656"/>
    <w:rsid w:val="005F787E"/>
    <w:rsid w:val="005F7A2E"/>
    <w:rsid w:val="00600F1F"/>
    <w:rsid w:val="0060121E"/>
    <w:rsid w:val="00601C00"/>
    <w:rsid w:val="006023E7"/>
    <w:rsid w:val="0060388E"/>
    <w:rsid w:val="006044E2"/>
    <w:rsid w:val="00604D1E"/>
    <w:rsid w:val="00604E3C"/>
    <w:rsid w:val="006056E0"/>
    <w:rsid w:val="00605CF9"/>
    <w:rsid w:val="0060724A"/>
    <w:rsid w:val="00607A72"/>
    <w:rsid w:val="006123E0"/>
    <w:rsid w:val="00612567"/>
    <w:rsid w:val="00613EB5"/>
    <w:rsid w:val="00614545"/>
    <w:rsid w:val="006161DA"/>
    <w:rsid w:val="00616FEF"/>
    <w:rsid w:val="00617112"/>
    <w:rsid w:val="00617E57"/>
    <w:rsid w:val="00621298"/>
    <w:rsid w:val="006226C2"/>
    <w:rsid w:val="00622C16"/>
    <w:rsid w:val="00622FE6"/>
    <w:rsid w:val="0062473F"/>
    <w:rsid w:val="00624D2C"/>
    <w:rsid w:val="00625518"/>
    <w:rsid w:val="00625D65"/>
    <w:rsid w:val="00626B21"/>
    <w:rsid w:val="00626F54"/>
    <w:rsid w:val="006316D2"/>
    <w:rsid w:val="00632C1A"/>
    <w:rsid w:val="00633EA8"/>
    <w:rsid w:val="00634FCD"/>
    <w:rsid w:val="0063530F"/>
    <w:rsid w:val="00635F10"/>
    <w:rsid w:val="00635F98"/>
    <w:rsid w:val="006368B2"/>
    <w:rsid w:val="0063715E"/>
    <w:rsid w:val="0063773E"/>
    <w:rsid w:val="006379C2"/>
    <w:rsid w:val="00641720"/>
    <w:rsid w:val="00641B95"/>
    <w:rsid w:val="006432FD"/>
    <w:rsid w:val="0064392D"/>
    <w:rsid w:val="00644330"/>
    <w:rsid w:val="00644445"/>
    <w:rsid w:val="00644E0B"/>
    <w:rsid w:val="00644EB5"/>
    <w:rsid w:val="00645AA1"/>
    <w:rsid w:val="006461A2"/>
    <w:rsid w:val="006464C0"/>
    <w:rsid w:val="0065084A"/>
    <w:rsid w:val="00651676"/>
    <w:rsid w:val="00651D18"/>
    <w:rsid w:val="00651ED8"/>
    <w:rsid w:val="00651EF2"/>
    <w:rsid w:val="00652C4E"/>
    <w:rsid w:val="00652FC9"/>
    <w:rsid w:val="006556C3"/>
    <w:rsid w:val="00655FFC"/>
    <w:rsid w:val="006577BA"/>
    <w:rsid w:val="006612DE"/>
    <w:rsid w:val="00661FAF"/>
    <w:rsid w:val="00662043"/>
    <w:rsid w:val="006648EC"/>
    <w:rsid w:val="006660AF"/>
    <w:rsid w:val="00666244"/>
    <w:rsid w:val="0066708E"/>
    <w:rsid w:val="00667163"/>
    <w:rsid w:val="006676D2"/>
    <w:rsid w:val="00667EC1"/>
    <w:rsid w:val="00673DAB"/>
    <w:rsid w:val="006755FA"/>
    <w:rsid w:val="00675E7F"/>
    <w:rsid w:val="006811FA"/>
    <w:rsid w:val="00681BBF"/>
    <w:rsid w:val="006835BB"/>
    <w:rsid w:val="00683690"/>
    <w:rsid w:val="00687E24"/>
    <w:rsid w:val="006901CE"/>
    <w:rsid w:val="00691926"/>
    <w:rsid w:val="00691B08"/>
    <w:rsid w:val="00692511"/>
    <w:rsid w:val="006927EF"/>
    <w:rsid w:val="00694CE9"/>
    <w:rsid w:val="00695973"/>
    <w:rsid w:val="0069668F"/>
    <w:rsid w:val="00696BF2"/>
    <w:rsid w:val="006971D4"/>
    <w:rsid w:val="006976B0"/>
    <w:rsid w:val="00697A82"/>
    <w:rsid w:val="006A05BC"/>
    <w:rsid w:val="006A1C21"/>
    <w:rsid w:val="006A40FA"/>
    <w:rsid w:val="006A5302"/>
    <w:rsid w:val="006A56A0"/>
    <w:rsid w:val="006A638B"/>
    <w:rsid w:val="006A6A73"/>
    <w:rsid w:val="006A7063"/>
    <w:rsid w:val="006A72E4"/>
    <w:rsid w:val="006B0461"/>
    <w:rsid w:val="006B051A"/>
    <w:rsid w:val="006B151E"/>
    <w:rsid w:val="006B1620"/>
    <w:rsid w:val="006B1636"/>
    <w:rsid w:val="006B1AE3"/>
    <w:rsid w:val="006B418F"/>
    <w:rsid w:val="006B5EEA"/>
    <w:rsid w:val="006B63FB"/>
    <w:rsid w:val="006C13C8"/>
    <w:rsid w:val="006C1A35"/>
    <w:rsid w:val="006C1D36"/>
    <w:rsid w:val="006C205D"/>
    <w:rsid w:val="006C25E7"/>
    <w:rsid w:val="006C2D25"/>
    <w:rsid w:val="006C3B68"/>
    <w:rsid w:val="006C45EF"/>
    <w:rsid w:val="006C603E"/>
    <w:rsid w:val="006C79C4"/>
    <w:rsid w:val="006C7F64"/>
    <w:rsid w:val="006D184D"/>
    <w:rsid w:val="006D2B4C"/>
    <w:rsid w:val="006D2DAC"/>
    <w:rsid w:val="006D4AA7"/>
    <w:rsid w:val="006D4C48"/>
    <w:rsid w:val="006D5273"/>
    <w:rsid w:val="006D588B"/>
    <w:rsid w:val="006D7088"/>
    <w:rsid w:val="006D7FDA"/>
    <w:rsid w:val="006E3A24"/>
    <w:rsid w:val="006E4F70"/>
    <w:rsid w:val="006E4FF7"/>
    <w:rsid w:val="006E54DA"/>
    <w:rsid w:val="006E55F2"/>
    <w:rsid w:val="006E57C3"/>
    <w:rsid w:val="006E5F14"/>
    <w:rsid w:val="006E61E0"/>
    <w:rsid w:val="006E7691"/>
    <w:rsid w:val="006F04D9"/>
    <w:rsid w:val="006F201D"/>
    <w:rsid w:val="006F2D52"/>
    <w:rsid w:val="006F35F6"/>
    <w:rsid w:val="006F391D"/>
    <w:rsid w:val="006F6B4A"/>
    <w:rsid w:val="006F7ABF"/>
    <w:rsid w:val="006F7C18"/>
    <w:rsid w:val="007012D1"/>
    <w:rsid w:val="0070165F"/>
    <w:rsid w:val="0070168E"/>
    <w:rsid w:val="00701F1A"/>
    <w:rsid w:val="007023A7"/>
    <w:rsid w:val="007049F1"/>
    <w:rsid w:val="0070618B"/>
    <w:rsid w:val="00706363"/>
    <w:rsid w:val="007074E7"/>
    <w:rsid w:val="00710CC0"/>
    <w:rsid w:val="00712166"/>
    <w:rsid w:val="007145D4"/>
    <w:rsid w:val="0071494C"/>
    <w:rsid w:val="00715F4B"/>
    <w:rsid w:val="00717183"/>
    <w:rsid w:val="007172A9"/>
    <w:rsid w:val="00717664"/>
    <w:rsid w:val="00717C9A"/>
    <w:rsid w:val="00720CB2"/>
    <w:rsid w:val="00720CD5"/>
    <w:rsid w:val="007212FA"/>
    <w:rsid w:val="00721F6B"/>
    <w:rsid w:val="00722C9D"/>
    <w:rsid w:val="007230F6"/>
    <w:rsid w:val="00723308"/>
    <w:rsid w:val="00724125"/>
    <w:rsid w:val="00725990"/>
    <w:rsid w:val="00726BB5"/>
    <w:rsid w:val="00726E8A"/>
    <w:rsid w:val="00727F0F"/>
    <w:rsid w:val="00727FF8"/>
    <w:rsid w:val="0073051C"/>
    <w:rsid w:val="0073306A"/>
    <w:rsid w:val="00734631"/>
    <w:rsid w:val="0073592E"/>
    <w:rsid w:val="00735B27"/>
    <w:rsid w:val="00735ED5"/>
    <w:rsid w:val="007374D8"/>
    <w:rsid w:val="0074141C"/>
    <w:rsid w:val="00743153"/>
    <w:rsid w:val="00744631"/>
    <w:rsid w:val="00745189"/>
    <w:rsid w:val="00745CE4"/>
    <w:rsid w:val="00745F74"/>
    <w:rsid w:val="0074656D"/>
    <w:rsid w:val="00746678"/>
    <w:rsid w:val="00750689"/>
    <w:rsid w:val="0075169F"/>
    <w:rsid w:val="00751CA8"/>
    <w:rsid w:val="0075248B"/>
    <w:rsid w:val="007526E5"/>
    <w:rsid w:val="0075617D"/>
    <w:rsid w:val="0075631E"/>
    <w:rsid w:val="00757585"/>
    <w:rsid w:val="00760375"/>
    <w:rsid w:val="00761029"/>
    <w:rsid w:val="00762230"/>
    <w:rsid w:val="007640C6"/>
    <w:rsid w:val="007672AC"/>
    <w:rsid w:val="00772B43"/>
    <w:rsid w:val="00774790"/>
    <w:rsid w:val="00774F50"/>
    <w:rsid w:val="007762E5"/>
    <w:rsid w:val="00776AD2"/>
    <w:rsid w:val="00777756"/>
    <w:rsid w:val="00777CA8"/>
    <w:rsid w:val="00781976"/>
    <w:rsid w:val="00781E3C"/>
    <w:rsid w:val="00782BF8"/>
    <w:rsid w:val="0078385F"/>
    <w:rsid w:val="00783BF1"/>
    <w:rsid w:val="0078459D"/>
    <w:rsid w:val="007859AB"/>
    <w:rsid w:val="007861D9"/>
    <w:rsid w:val="0078684B"/>
    <w:rsid w:val="00787004"/>
    <w:rsid w:val="0078713A"/>
    <w:rsid w:val="00792231"/>
    <w:rsid w:val="0079232B"/>
    <w:rsid w:val="00794BE5"/>
    <w:rsid w:val="00796845"/>
    <w:rsid w:val="00796A59"/>
    <w:rsid w:val="00796D27"/>
    <w:rsid w:val="007A107B"/>
    <w:rsid w:val="007A1FA9"/>
    <w:rsid w:val="007A2B2E"/>
    <w:rsid w:val="007A30D6"/>
    <w:rsid w:val="007A3925"/>
    <w:rsid w:val="007A4177"/>
    <w:rsid w:val="007A4417"/>
    <w:rsid w:val="007A7266"/>
    <w:rsid w:val="007A7517"/>
    <w:rsid w:val="007A7FD6"/>
    <w:rsid w:val="007B2D1F"/>
    <w:rsid w:val="007B3D13"/>
    <w:rsid w:val="007B62E3"/>
    <w:rsid w:val="007B7451"/>
    <w:rsid w:val="007B7C67"/>
    <w:rsid w:val="007C0BE8"/>
    <w:rsid w:val="007C336F"/>
    <w:rsid w:val="007C3F5F"/>
    <w:rsid w:val="007C4501"/>
    <w:rsid w:val="007C483B"/>
    <w:rsid w:val="007C5B8D"/>
    <w:rsid w:val="007C617B"/>
    <w:rsid w:val="007C66A7"/>
    <w:rsid w:val="007C6AE4"/>
    <w:rsid w:val="007C728B"/>
    <w:rsid w:val="007C7597"/>
    <w:rsid w:val="007C75F7"/>
    <w:rsid w:val="007C7AA3"/>
    <w:rsid w:val="007C7D12"/>
    <w:rsid w:val="007D02CE"/>
    <w:rsid w:val="007D184F"/>
    <w:rsid w:val="007D1988"/>
    <w:rsid w:val="007D39E2"/>
    <w:rsid w:val="007D4941"/>
    <w:rsid w:val="007D5730"/>
    <w:rsid w:val="007D7474"/>
    <w:rsid w:val="007D7944"/>
    <w:rsid w:val="007E0D3C"/>
    <w:rsid w:val="007E1CFB"/>
    <w:rsid w:val="007E2A57"/>
    <w:rsid w:val="007E3910"/>
    <w:rsid w:val="007E482D"/>
    <w:rsid w:val="007E5A1A"/>
    <w:rsid w:val="007E7CAC"/>
    <w:rsid w:val="007F04A0"/>
    <w:rsid w:val="007F0514"/>
    <w:rsid w:val="007F1C77"/>
    <w:rsid w:val="007F477D"/>
    <w:rsid w:val="007F4DC3"/>
    <w:rsid w:val="007F511D"/>
    <w:rsid w:val="007F5265"/>
    <w:rsid w:val="007F5FD6"/>
    <w:rsid w:val="007F66B9"/>
    <w:rsid w:val="007F6A9A"/>
    <w:rsid w:val="007F70ED"/>
    <w:rsid w:val="00800B8B"/>
    <w:rsid w:val="0080139A"/>
    <w:rsid w:val="008013F6"/>
    <w:rsid w:val="00802F00"/>
    <w:rsid w:val="008031F5"/>
    <w:rsid w:val="0080334D"/>
    <w:rsid w:val="008045AE"/>
    <w:rsid w:val="00805455"/>
    <w:rsid w:val="00805C63"/>
    <w:rsid w:val="008070D1"/>
    <w:rsid w:val="008078C8"/>
    <w:rsid w:val="00811378"/>
    <w:rsid w:val="00812357"/>
    <w:rsid w:val="008138E2"/>
    <w:rsid w:val="00813DB2"/>
    <w:rsid w:val="0081473D"/>
    <w:rsid w:val="008175DA"/>
    <w:rsid w:val="00817B55"/>
    <w:rsid w:val="00820209"/>
    <w:rsid w:val="008210FF"/>
    <w:rsid w:val="00822776"/>
    <w:rsid w:val="00822CA6"/>
    <w:rsid w:val="00822DD0"/>
    <w:rsid w:val="0082331E"/>
    <w:rsid w:val="008234F9"/>
    <w:rsid w:val="0082408D"/>
    <w:rsid w:val="008267C9"/>
    <w:rsid w:val="00827286"/>
    <w:rsid w:val="008330C6"/>
    <w:rsid w:val="008358A0"/>
    <w:rsid w:val="008373A3"/>
    <w:rsid w:val="00840974"/>
    <w:rsid w:val="008417B5"/>
    <w:rsid w:val="008420BB"/>
    <w:rsid w:val="008438C2"/>
    <w:rsid w:val="00846339"/>
    <w:rsid w:val="0085010C"/>
    <w:rsid w:val="0085444F"/>
    <w:rsid w:val="00854C77"/>
    <w:rsid w:val="0085548F"/>
    <w:rsid w:val="0085700B"/>
    <w:rsid w:val="0085709B"/>
    <w:rsid w:val="008606B9"/>
    <w:rsid w:val="008616FF"/>
    <w:rsid w:val="0086239D"/>
    <w:rsid w:val="0086252E"/>
    <w:rsid w:val="00862624"/>
    <w:rsid w:val="0086361D"/>
    <w:rsid w:val="00863C52"/>
    <w:rsid w:val="00864B01"/>
    <w:rsid w:val="00864C0A"/>
    <w:rsid w:val="00865A8A"/>
    <w:rsid w:val="00866F96"/>
    <w:rsid w:val="00871423"/>
    <w:rsid w:val="008747D4"/>
    <w:rsid w:val="00875A34"/>
    <w:rsid w:val="00876B57"/>
    <w:rsid w:val="00877CCD"/>
    <w:rsid w:val="008819EF"/>
    <w:rsid w:val="00881C9C"/>
    <w:rsid w:val="00882728"/>
    <w:rsid w:val="0088326A"/>
    <w:rsid w:val="0088596A"/>
    <w:rsid w:val="00885D52"/>
    <w:rsid w:val="00887241"/>
    <w:rsid w:val="00887553"/>
    <w:rsid w:val="008909FC"/>
    <w:rsid w:val="00890E45"/>
    <w:rsid w:val="008926F8"/>
    <w:rsid w:val="00893974"/>
    <w:rsid w:val="00894035"/>
    <w:rsid w:val="008958C1"/>
    <w:rsid w:val="00897E6C"/>
    <w:rsid w:val="008A0D66"/>
    <w:rsid w:val="008A1F5C"/>
    <w:rsid w:val="008A2331"/>
    <w:rsid w:val="008A46D2"/>
    <w:rsid w:val="008A4B85"/>
    <w:rsid w:val="008A4DFC"/>
    <w:rsid w:val="008A5DDA"/>
    <w:rsid w:val="008A6654"/>
    <w:rsid w:val="008A7166"/>
    <w:rsid w:val="008A73FB"/>
    <w:rsid w:val="008A7CCB"/>
    <w:rsid w:val="008B041C"/>
    <w:rsid w:val="008B0572"/>
    <w:rsid w:val="008B28B5"/>
    <w:rsid w:val="008B417B"/>
    <w:rsid w:val="008B68C3"/>
    <w:rsid w:val="008B6C0C"/>
    <w:rsid w:val="008B6E74"/>
    <w:rsid w:val="008B71C7"/>
    <w:rsid w:val="008C1D10"/>
    <w:rsid w:val="008C204F"/>
    <w:rsid w:val="008C4191"/>
    <w:rsid w:val="008C4423"/>
    <w:rsid w:val="008C520A"/>
    <w:rsid w:val="008C5E4B"/>
    <w:rsid w:val="008C6779"/>
    <w:rsid w:val="008C7938"/>
    <w:rsid w:val="008D0756"/>
    <w:rsid w:val="008D0B0E"/>
    <w:rsid w:val="008D1FC9"/>
    <w:rsid w:val="008D25B1"/>
    <w:rsid w:val="008D2DAA"/>
    <w:rsid w:val="008D452C"/>
    <w:rsid w:val="008D5BF8"/>
    <w:rsid w:val="008D5D63"/>
    <w:rsid w:val="008D71F8"/>
    <w:rsid w:val="008E1D00"/>
    <w:rsid w:val="008E1EDE"/>
    <w:rsid w:val="008E2E68"/>
    <w:rsid w:val="008E3B16"/>
    <w:rsid w:val="008E5F19"/>
    <w:rsid w:val="008E60E6"/>
    <w:rsid w:val="008F0462"/>
    <w:rsid w:val="008F08C9"/>
    <w:rsid w:val="008F11D7"/>
    <w:rsid w:val="008F32BC"/>
    <w:rsid w:val="008F39F9"/>
    <w:rsid w:val="008F423A"/>
    <w:rsid w:val="008F4685"/>
    <w:rsid w:val="008F4D52"/>
    <w:rsid w:val="008F5732"/>
    <w:rsid w:val="008F6138"/>
    <w:rsid w:val="008F6A71"/>
    <w:rsid w:val="008F6CDD"/>
    <w:rsid w:val="008F6DB4"/>
    <w:rsid w:val="008F7EF3"/>
    <w:rsid w:val="0090028B"/>
    <w:rsid w:val="00901049"/>
    <w:rsid w:val="0090221B"/>
    <w:rsid w:val="00902798"/>
    <w:rsid w:val="0090418F"/>
    <w:rsid w:val="00904CE7"/>
    <w:rsid w:val="009060FA"/>
    <w:rsid w:val="00906335"/>
    <w:rsid w:val="00906C84"/>
    <w:rsid w:val="00907C1C"/>
    <w:rsid w:val="00910634"/>
    <w:rsid w:val="00910776"/>
    <w:rsid w:val="0091281E"/>
    <w:rsid w:val="00912DFF"/>
    <w:rsid w:val="009135AE"/>
    <w:rsid w:val="009136CC"/>
    <w:rsid w:val="00913752"/>
    <w:rsid w:val="00913EC9"/>
    <w:rsid w:val="00915BE1"/>
    <w:rsid w:val="009204CA"/>
    <w:rsid w:val="009220B9"/>
    <w:rsid w:val="009224DF"/>
    <w:rsid w:val="009241C2"/>
    <w:rsid w:val="009241DD"/>
    <w:rsid w:val="009243C2"/>
    <w:rsid w:val="009258FF"/>
    <w:rsid w:val="00926A2D"/>
    <w:rsid w:val="0093081D"/>
    <w:rsid w:val="009324E1"/>
    <w:rsid w:val="00933A7B"/>
    <w:rsid w:val="00933C7B"/>
    <w:rsid w:val="0093452F"/>
    <w:rsid w:val="00934AB5"/>
    <w:rsid w:val="00936CDC"/>
    <w:rsid w:val="00936CFA"/>
    <w:rsid w:val="0093757F"/>
    <w:rsid w:val="00937751"/>
    <w:rsid w:val="0093782A"/>
    <w:rsid w:val="009405B9"/>
    <w:rsid w:val="009417F3"/>
    <w:rsid w:val="009430A5"/>
    <w:rsid w:val="00943445"/>
    <w:rsid w:val="0094368F"/>
    <w:rsid w:val="009437C9"/>
    <w:rsid w:val="00944A55"/>
    <w:rsid w:val="009456D6"/>
    <w:rsid w:val="00946331"/>
    <w:rsid w:val="00946BBD"/>
    <w:rsid w:val="00947A46"/>
    <w:rsid w:val="00947E48"/>
    <w:rsid w:val="00951A37"/>
    <w:rsid w:val="00952B38"/>
    <w:rsid w:val="00952E2F"/>
    <w:rsid w:val="00957362"/>
    <w:rsid w:val="00957691"/>
    <w:rsid w:val="00961300"/>
    <w:rsid w:val="0096247B"/>
    <w:rsid w:val="009644B2"/>
    <w:rsid w:val="0096589F"/>
    <w:rsid w:val="009669A4"/>
    <w:rsid w:val="00967CC7"/>
    <w:rsid w:val="00972AE6"/>
    <w:rsid w:val="0097361B"/>
    <w:rsid w:val="009738CF"/>
    <w:rsid w:val="00974373"/>
    <w:rsid w:val="009744F4"/>
    <w:rsid w:val="00975658"/>
    <w:rsid w:val="00976A93"/>
    <w:rsid w:val="0098221A"/>
    <w:rsid w:val="0098236B"/>
    <w:rsid w:val="0098275A"/>
    <w:rsid w:val="00984811"/>
    <w:rsid w:val="0098528D"/>
    <w:rsid w:val="009855FA"/>
    <w:rsid w:val="00985AD0"/>
    <w:rsid w:val="009869FC"/>
    <w:rsid w:val="009893FB"/>
    <w:rsid w:val="00990482"/>
    <w:rsid w:val="00991087"/>
    <w:rsid w:val="00991279"/>
    <w:rsid w:val="009912AF"/>
    <w:rsid w:val="00991BBD"/>
    <w:rsid w:val="00992462"/>
    <w:rsid w:val="00994903"/>
    <w:rsid w:val="00995581"/>
    <w:rsid w:val="009964A8"/>
    <w:rsid w:val="00996D98"/>
    <w:rsid w:val="0099777B"/>
    <w:rsid w:val="00997CE5"/>
    <w:rsid w:val="009A2242"/>
    <w:rsid w:val="009A24BA"/>
    <w:rsid w:val="009A352A"/>
    <w:rsid w:val="009A445C"/>
    <w:rsid w:val="009A57F1"/>
    <w:rsid w:val="009A75D5"/>
    <w:rsid w:val="009A7A99"/>
    <w:rsid w:val="009B0513"/>
    <w:rsid w:val="009B2B5F"/>
    <w:rsid w:val="009B3D6D"/>
    <w:rsid w:val="009B47AF"/>
    <w:rsid w:val="009B53C9"/>
    <w:rsid w:val="009B54D0"/>
    <w:rsid w:val="009C00C7"/>
    <w:rsid w:val="009C2C75"/>
    <w:rsid w:val="009C4141"/>
    <w:rsid w:val="009C4250"/>
    <w:rsid w:val="009C4B22"/>
    <w:rsid w:val="009C74F2"/>
    <w:rsid w:val="009C7B72"/>
    <w:rsid w:val="009D1649"/>
    <w:rsid w:val="009D3CC5"/>
    <w:rsid w:val="009D5590"/>
    <w:rsid w:val="009D75BD"/>
    <w:rsid w:val="009E099A"/>
    <w:rsid w:val="009E1157"/>
    <w:rsid w:val="009E14A2"/>
    <w:rsid w:val="009E158E"/>
    <w:rsid w:val="009E271E"/>
    <w:rsid w:val="009E275E"/>
    <w:rsid w:val="009E4B54"/>
    <w:rsid w:val="009E5CA9"/>
    <w:rsid w:val="009E5E17"/>
    <w:rsid w:val="009E6873"/>
    <w:rsid w:val="009E7BD0"/>
    <w:rsid w:val="009F0A46"/>
    <w:rsid w:val="009F1A3C"/>
    <w:rsid w:val="009F1B33"/>
    <w:rsid w:val="009F2219"/>
    <w:rsid w:val="009F3D74"/>
    <w:rsid w:val="009F436E"/>
    <w:rsid w:val="009F4388"/>
    <w:rsid w:val="009F43FD"/>
    <w:rsid w:val="009F4431"/>
    <w:rsid w:val="009F5169"/>
    <w:rsid w:val="009F572F"/>
    <w:rsid w:val="009F64D5"/>
    <w:rsid w:val="009F7302"/>
    <w:rsid w:val="009F7E7D"/>
    <w:rsid w:val="00A00E9A"/>
    <w:rsid w:val="00A010F4"/>
    <w:rsid w:val="00A0339F"/>
    <w:rsid w:val="00A0371E"/>
    <w:rsid w:val="00A03CD4"/>
    <w:rsid w:val="00A04413"/>
    <w:rsid w:val="00A0495A"/>
    <w:rsid w:val="00A05D07"/>
    <w:rsid w:val="00A06657"/>
    <w:rsid w:val="00A076DC"/>
    <w:rsid w:val="00A10368"/>
    <w:rsid w:val="00A10A80"/>
    <w:rsid w:val="00A11546"/>
    <w:rsid w:val="00A116EF"/>
    <w:rsid w:val="00A124CD"/>
    <w:rsid w:val="00A1260A"/>
    <w:rsid w:val="00A12DAB"/>
    <w:rsid w:val="00A138D3"/>
    <w:rsid w:val="00A151D1"/>
    <w:rsid w:val="00A15CE9"/>
    <w:rsid w:val="00A213A3"/>
    <w:rsid w:val="00A21DC2"/>
    <w:rsid w:val="00A22C03"/>
    <w:rsid w:val="00A24BC1"/>
    <w:rsid w:val="00A25BCA"/>
    <w:rsid w:val="00A2723B"/>
    <w:rsid w:val="00A27792"/>
    <w:rsid w:val="00A3081A"/>
    <w:rsid w:val="00A30D8A"/>
    <w:rsid w:val="00A30DB2"/>
    <w:rsid w:val="00A31625"/>
    <w:rsid w:val="00A31719"/>
    <w:rsid w:val="00A31E3B"/>
    <w:rsid w:val="00A3393B"/>
    <w:rsid w:val="00A36218"/>
    <w:rsid w:val="00A377C1"/>
    <w:rsid w:val="00A41343"/>
    <w:rsid w:val="00A431BD"/>
    <w:rsid w:val="00A43FC2"/>
    <w:rsid w:val="00A44C56"/>
    <w:rsid w:val="00A45FC3"/>
    <w:rsid w:val="00A4640C"/>
    <w:rsid w:val="00A4646A"/>
    <w:rsid w:val="00A46EB0"/>
    <w:rsid w:val="00A50598"/>
    <w:rsid w:val="00A5152C"/>
    <w:rsid w:val="00A5223A"/>
    <w:rsid w:val="00A542A1"/>
    <w:rsid w:val="00A542E8"/>
    <w:rsid w:val="00A54510"/>
    <w:rsid w:val="00A550AD"/>
    <w:rsid w:val="00A55E72"/>
    <w:rsid w:val="00A5774E"/>
    <w:rsid w:val="00A5778C"/>
    <w:rsid w:val="00A57E8C"/>
    <w:rsid w:val="00A60049"/>
    <w:rsid w:val="00A60A5B"/>
    <w:rsid w:val="00A62C1B"/>
    <w:rsid w:val="00A63FE8"/>
    <w:rsid w:val="00A6575E"/>
    <w:rsid w:val="00A65933"/>
    <w:rsid w:val="00A674CC"/>
    <w:rsid w:val="00A7223F"/>
    <w:rsid w:val="00A722CE"/>
    <w:rsid w:val="00A7345E"/>
    <w:rsid w:val="00A744E4"/>
    <w:rsid w:val="00A74C01"/>
    <w:rsid w:val="00A75358"/>
    <w:rsid w:val="00A761CB"/>
    <w:rsid w:val="00A7674F"/>
    <w:rsid w:val="00A76DF2"/>
    <w:rsid w:val="00A77388"/>
    <w:rsid w:val="00A7742E"/>
    <w:rsid w:val="00A837F1"/>
    <w:rsid w:val="00A839EE"/>
    <w:rsid w:val="00A83B07"/>
    <w:rsid w:val="00A860EF"/>
    <w:rsid w:val="00A8629E"/>
    <w:rsid w:val="00A866C8"/>
    <w:rsid w:val="00A87F70"/>
    <w:rsid w:val="00A90C99"/>
    <w:rsid w:val="00A90D8D"/>
    <w:rsid w:val="00A90DD7"/>
    <w:rsid w:val="00A92901"/>
    <w:rsid w:val="00A92E85"/>
    <w:rsid w:val="00A92E95"/>
    <w:rsid w:val="00A93A80"/>
    <w:rsid w:val="00A947A2"/>
    <w:rsid w:val="00A9498A"/>
    <w:rsid w:val="00A955CE"/>
    <w:rsid w:val="00A96622"/>
    <w:rsid w:val="00AA1AB4"/>
    <w:rsid w:val="00AA2F3E"/>
    <w:rsid w:val="00AA4551"/>
    <w:rsid w:val="00AA47A1"/>
    <w:rsid w:val="00AA6AC8"/>
    <w:rsid w:val="00AA70CF"/>
    <w:rsid w:val="00AA72C0"/>
    <w:rsid w:val="00AA79BC"/>
    <w:rsid w:val="00AA79DF"/>
    <w:rsid w:val="00AA7DCB"/>
    <w:rsid w:val="00AB1619"/>
    <w:rsid w:val="00AB23F4"/>
    <w:rsid w:val="00AB2E9B"/>
    <w:rsid w:val="00AB36BF"/>
    <w:rsid w:val="00AB4542"/>
    <w:rsid w:val="00AB48A3"/>
    <w:rsid w:val="00AB53F7"/>
    <w:rsid w:val="00AC0B4D"/>
    <w:rsid w:val="00AC1BBC"/>
    <w:rsid w:val="00AC283D"/>
    <w:rsid w:val="00AC2BDA"/>
    <w:rsid w:val="00AC3A7E"/>
    <w:rsid w:val="00AC4627"/>
    <w:rsid w:val="00AC71F5"/>
    <w:rsid w:val="00AC760C"/>
    <w:rsid w:val="00AD050A"/>
    <w:rsid w:val="00AD1094"/>
    <w:rsid w:val="00AD120E"/>
    <w:rsid w:val="00AD19D7"/>
    <w:rsid w:val="00AD2E8F"/>
    <w:rsid w:val="00AD3AA7"/>
    <w:rsid w:val="00AD4534"/>
    <w:rsid w:val="00AD6382"/>
    <w:rsid w:val="00AE00EE"/>
    <w:rsid w:val="00AE13E5"/>
    <w:rsid w:val="00AE23D6"/>
    <w:rsid w:val="00AE281D"/>
    <w:rsid w:val="00AE3294"/>
    <w:rsid w:val="00AE3360"/>
    <w:rsid w:val="00AE3BEC"/>
    <w:rsid w:val="00AE45CD"/>
    <w:rsid w:val="00AE4B3A"/>
    <w:rsid w:val="00AE5DCE"/>
    <w:rsid w:val="00AF1710"/>
    <w:rsid w:val="00AF1C44"/>
    <w:rsid w:val="00AF45DA"/>
    <w:rsid w:val="00AF5BA1"/>
    <w:rsid w:val="00AF6E38"/>
    <w:rsid w:val="00AF7A0F"/>
    <w:rsid w:val="00AF7E86"/>
    <w:rsid w:val="00B01DF9"/>
    <w:rsid w:val="00B0239E"/>
    <w:rsid w:val="00B04103"/>
    <w:rsid w:val="00B07671"/>
    <w:rsid w:val="00B109AA"/>
    <w:rsid w:val="00B12B59"/>
    <w:rsid w:val="00B15EED"/>
    <w:rsid w:val="00B1643B"/>
    <w:rsid w:val="00B16DE0"/>
    <w:rsid w:val="00B17377"/>
    <w:rsid w:val="00B178F4"/>
    <w:rsid w:val="00B17A4C"/>
    <w:rsid w:val="00B20227"/>
    <w:rsid w:val="00B2163D"/>
    <w:rsid w:val="00B2413F"/>
    <w:rsid w:val="00B247DB"/>
    <w:rsid w:val="00B24C2D"/>
    <w:rsid w:val="00B2515D"/>
    <w:rsid w:val="00B25308"/>
    <w:rsid w:val="00B26308"/>
    <w:rsid w:val="00B27194"/>
    <w:rsid w:val="00B347C9"/>
    <w:rsid w:val="00B34BEF"/>
    <w:rsid w:val="00B34EA7"/>
    <w:rsid w:val="00B357FC"/>
    <w:rsid w:val="00B36D38"/>
    <w:rsid w:val="00B36E67"/>
    <w:rsid w:val="00B36F32"/>
    <w:rsid w:val="00B401DA"/>
    <w:rsid w:val="00B4086C"/>
    <w:rsid w:val="00B4086E"/>
    <w:rsid w:val="00B418EB"/>
    <w:rsid w:val="00B426A3"/>
    <w:rsid w:val="00B43269"/>
    <w:rsid w:val="00B443FB"/>
    <w:rsid w:val="00B45AE1"/>
    <w:rsid w:val="00B45ECA"/>
    <w:rsid w:val="00B46767"/>
    <w:rsid w:val="00B47656"/>
    <w:rsid w:val="00B50B3C"/>
    <w:rsid w:val="00B517CB"/>
    <w:rsid w:val="00B52A3B"/>
    <w:rsid w:val="00B538EA"/>
    <w:rsid w:val="00B53A07"/>
    <w:rsid w:val="00B54E2E"/>
    <w:rsid w:val="00B56263"/>
    <w:rsid w:val="00B564B5"/>
    <w:rsid w:val="00B567E3"/>
    <w:rsid w:val="00B57CD1"/>
    <w:rsid w:val="00B60413"/>
    <w:rsid w:val="00B61807"/>
    <w:rsid w:val="00B65C61"/>
    <w:rsid w:val="00B72C4B"/>
    <w:rsid w:val="00B74491"/>
    <w:rsid w:val="00B74D14"/>
    <w:rsid w:val="00B75B55"/>
    <w:rsid w:val="00B776D9"/>
    <w:rsid w:val="00B80926"/>
    <w:rsid w:val="00B80BF6"/>
    <w:rsid w:val="00B81284"/>
    <w:rsid w:val="00B823BD"/>
    <w:rsid w:val="00B84C4C"/>
    <w:rsid w:val="00B854A4"/>
    <w:rsid w:val="00B85EFB"/>
    <w:rsid w:val="00B8691F"/>
    <w:rsid w:val="00B90673"/>
    <w:rsid w:val="00B91A5D"/>
    <w:rsid w:val="00B9329C"/>
    <w:rsid w:val="00B93E67"/>
    <w:rsid w:val="00B94570"/>
    <w:rsid w:val="00BA015C"/>
    <w:rsid w:val="00BA0981"/>
    <w:rsid w:val="00BA177A"/>
    <w:rsid w:val="00BA1870"/>
    <w:rsid w:val="00BA2741"/>
    <w:rsid w:val="00BA3E0C"/>
    <w:rsid w:val="00BA4B6B"/>
    <w:rsid w:val="00BA525E"/>
    <w:rsid w:val="00BA6BC5"/>
    <w:rsid w:val="00BA7426"/>
    <w:rsid w:val="00BA779F"/>
    <w:rsid w:val="00BA7863"/>
    <w:rsid w:val="00BB053D"/>
    <w:rsid w:val="00BB1090"/>
    <w:rsid w:val="00BB1542"/>
    <w:rsid w:val="00BB1DA1"/>
    <w:rsid w:val="00BB2C4A"/>
    <w:rsid w:val="00BB2CF9"/>
    <w:rsid w:val="00BB326A"/>
    <w:rsid w:val="00BB3AD2"/>
    <w:rsid w:val="00BB48D1"/>
    <w:rsid w:val="00BB4E75"/>
    <w:rsid w:val="00BB5384"/>
    <w:rsid w:val="00BB5ACD"/>
    <w:rsid w:val="00BB6754"/>
    <w:rsid w:val="00BB6D60"/>
    <w:rsid w:val="00BB76FD"/>
    <w:rsid w:val="00BB7A95"/>
    <w:rsid w:val="00BB7ED0"/>
    <w:rsid w:val="00BC1606"/>
    <w:rsid w:val="00BC25CD"/>
    <w:rsid w:val="00BC2FAE"/>
    <w:rsid w:val="00BC35E5"/>
    <w:rsid w:val="00BC5CF7"/>
    <w:rsid w:val="00BC5EF8"/>
    <w:rsid w:val="00BC6A4B"/>
    <w:rsid w:val="00BC7576"/>
    <w:rsid w:val="00BD002C"/>
    <w:rsid w:val="00BD0039"/>
    <w:rsid w:val="00BD276B"/>
    <w:rsid w:val="00BD4A0A"/>
    <w:rsid w:val="00BD5C13"/>
    <w:rsid w:val="00BD62B7"/>
    <w:rsid w:val="00BD7059"/>
    <w:rsid w:val="00BD778B"/>
    <w:rsid w:val="00BE0CA8"/>
    <w:rsid w:val="00BE14C9"/>
    <w:rsid w:val="00BE2A4F"/>
    <w:rsid w:val="00BE38F8"/>
    <w:rsid w:val="00BE429D"/>
    <w:rsid w:val="00BE5324"/>
    <w:rsid w:val="00BE552B"/>
    <w:rsid w:val="00BE5E4E"/>
    <w:rsid w:val="00BE7154"/>
    <w:rsid w:val="00BE723D"/>
    <w:rsid w:val="00BF00F7"/>
    <w:rsid w:val="00BF0193"/>
    <w:rsid w:val="00BF15FD"/>
    <w:rsid w:val="00BF2471"/>
    <w:rsid w:val="00BF3CEB"/>
    <w:rsid w:val="00BF4799"/>
    <w:rsid w:val="00BF601C"/>
    <w:rsid w:val="00BF6596"/>
    <w:rsid w:val="00BF6BAF"/>
    <w:rsid w:val="00BF6F42"/>
    <w:rsid w:val="00C00F28"/>
    <w:rsid w:val="00C01CE6"/>
    <w:rsid w:val="00C01E1E"/>
    <w:rsid w:val="00C0359F"/>
    <w:rsid w:val="00C058BA"/>
    <w:rsid w:val="00C06A1E"/>
    <w:rsid w:val="00C07B3F"/>
    <w:rsid w:val="00C07BAB"/>
    <w:rsid w:val="00C11801"/>
    <w:rsid w:val="00C118E7"/>
    <w:rsid w:val="00C12258"/>
    <w:rsid w:val="00C12BA7"/>
    <w:rsid w:val="00C13AD4"/>
    <w:rsid w:val="00C13EB6"/>
    <w:rsid w:val="00C162A6"/>
    <w:rsid w:val="00C23038"/>
    <w:rsid w:val="00C2372E"/>
    <w:rsid w:val="00C25A30"/>
    <w:rsid w:val="00C26481"/>
    <w:rsid w:val="00C30246"/>
    <w:rsid w:val="00C3197C"/>
    <w:rsid w:val="00C321CF"/>
    <w:rsid w:val="00C32BD5"/>
    <w:rsid w:val="00C33337"/>
    <w:rsid w:val="00C33B55"/>
    <w:rsid w:val="00C348BA"/>
    <w:rsid w:val="00C35EAF"/>
    <w:rsid w:val="00C36D80"/>
    <w:rsid w:val="00C41AE4"/>
    <w:rsid w:val="00C433C8"/>
    <w:rsid w:val="00C44692"/>
    <w:rsid w:val="00C454E7"/>
    <w:rsid w:val="00C4571F"/>
    <w:rsid w:val="00C47657"/>
    <w:rsid w:val="00C5396C"/>
    <w:rsid w:val="00C545D9"/>
    <w:rsid w:val="00C5514F"/>
    <w:rsid w:val="00C566CD"/>
    <w:rsid w:val="00C57799"/>
    <w:rsid w:val="00C633A8"/>
    <w:rsid w:val="00C63A63"/>
    <w:rsid w:val="00C646F0"/>
    <w:rsid w:val="00C655F9"/>
    <w:rsid w:val="00C66484"/>
    <w:rsid w:val="00C66797"/>
    <w:rsid w:val="00C6715E"/>
    <w:rsid w:val="00C673F9"/>
    <w:rsid w:val="00C71A70"/>
    <w:rsid w:val="00C72037"/>
    <w:rsid w:val="00C72C68"/>
    <w:rsid w:val="00C740C6"/>
    <w:rsid w:val="00C74804"/>
    <w:rsid w:val="00C74B58"/>
    <w:rsid w:val="00C75506"/>
    <w:rsid w:val="00C7644D"/>
    <w:rsid w:val="00C76DA5"/>
    <w:rsid w:val="00C77122"/>
    <w:rsid w:val="00C77DF5"/>
    <w:rsid w:val="00C77F5C"/>
    <w:rsid w:val="00C81497"/>
    <w:rsid w:val="00C818B7"/>
    <w:rsid w:val="00C8294C"/>
    <w:rsid w:val="00C846D2"/>
    <w:rsid w:val="00C8632C"/>
    <w:rsid w:val="00C9218A"/>
    <w:rsid w:val="00C9319B"/>
    <w:rsid w:val="00C93796"/>
    <w:rsid w:val="00C94091"/>
    <w:rsid w:val="00C946B3"/>
    <w:rsid w:val="00C949AE"/>
    <w:rsid w:val="00C94F73"/>
    <w:rsid w:val="00C9570A"/>
    <w:rsid w:val="00CA0E3E"/>
    <w:rsid w:val="00CA0F9F"/>
    <w:rsid w:val="00CA1BE3"/>
    <w:rsid w:val="00CA1C98"/>
    <w:rsid w:val="00CA2472"/>
    <w:rsid w:val="00CA36FC"/>
    <w:rsid w:val="00CA37FD"/>
    <w:rsid w:val="00CA4996"/>
    <w:rsid w:val="00CA7193"/>
    <w:rsid w:val="00CA766F"/>
    <w:rsid w:val="00CA7910"/>
    <w:rsid w:val="00CB0810"/>
    <w:rsid w:val="00CB1E80"/>
    <w:rsid w:val="00CB39ED"/>
    <w:rsid w:val="00CB6065"/>
    <w:rsid w:val="00CB6DD8"/>
    <w:rsid w:val="00CB6E68"/>
    <w:rsid w:val="00CB7C59"/>
    <w:rsid w:val="00CB7E57"/>
    <w:rsid w:val="00CB7F30"/>
    <w:rsid w:val="00CC1F2D"/>
    <w:rsid w:val="00CC2157"/>
    <w:rsid w:val="00CC3F55"/>
    <w:rsid w:val="00CC5693"/>
    <w:rsid w:val="00CC7778"/>
    <w:rsid w:val="00CD0C39"/>
    <w:rsid w:val="00CD0ED8"/>
    <w:rsid w:val="00CD25F3"/>
    <w:rsid w:val="00CD5BAE"/>
    <w:rsid w:val="00CD5EEE"/>
    <w:rsid w:val="00CD6BD1"/>
    <w:rsid w:val="00CD6E6D"/>
    <w:rsid w:val="00CD7AB0"/>
    <w:rsid w:val="00CE180B"/>
    <w:rsid w:val="00CE1BEC"/>
    <w:rsid w:val="00CE1ECC"/>
    <w:rsid w:val="00CE2B89"/>
    <w:rsid w:val="00CF0170"/>
    <w:rsid w:val="00CF02A1"/>
    <w:rsid w:val="00CF042E"/>
    <w:rsid w:val="00CF0472"/>
    <w:rsid w:val="00CF0BDC"/>
    <w:rsid w:val="00CF1F02"/>
    <w:rsid w:val="00CF3380"/>
    <w:rsid w:val="00CF347D"/>
    <w:rsid w:val="00CF3492"/>
    <w:rsid w:val="00CF34FD"/>
    <w:rsid w:val="00CF3F4D"/>
    <w:rsid w:val="00CF5044"/>
    <w:rsid w:val="00CF518F"/>
    <w:rsid w:val="00CF6376"/>
    <w:rsid w:val="00CF76FE"/>
    <w:rsid w:val="00CF7C65"/>
    <w:rsid w:val="00D00617"/>
    <w:rsid w:val="00D02469"/>
    <w:rsid w:val="00D03BE6"/>
    <w:rsid w:val="00D044F7"/>
    <w:rsid w:val="00D05C86"/>
    <w:rsid w:val="00D05E38"/>
    <w:rsid w:val="00D06276"/>
    <w:rsid w:val="00D0678E"/>
    <w:rsid w:val="00D0776E"/>
    <w:rsid w:val="00D07BC4"/>
    <w:rsid w:val="00D111FE"/>
    <w:rsid w:val="00D12C03"/>
    <w:rsid w:val="00D13635"/>
    <w:rsid w:val="00D1366E"/>
    <w:rsid w:val="00D14EAE"/>
    <w:rsid w:val="00D164F3"/>
    <w:rsid w:val="00D16EED"/>
    <w:rsid w:val="00D17D92"/>
    <w:rsid w:val="00D20D67"/>
    <w:rsid w:val="00D215DA"/>
    <w:rsid w:val="00D21955"/>
    <w:rsid w:val="00D220B6"/>
    <w:rsid w:val="00D227A8"/>
    <w:rsid w:val="00D25070"/>
    <w:rsid w:val="00D2567D"/>
    <w:rsid w:val="00D25861"/>
    <w:rsid w:val="00D26C06"/>
    <w:rsid w:val="00D27ADD"/>
    <w:rsid w:val="00D30740"/>
    <w:rsid w:val="00D30DC7"/>
    <w:rsid w:val="00D3269A"/>
    <w:rsid w:val="00D32ACA"/>
    <w:rsid w:val="00D33572"/>
    <w:rsid w:val="00D34160"/>
    <w:rsid w:val="00D34F76"/>
    <w:rsid w:val="00D36BE0"/>
    <w:rsid w:val="00D36CEE"/>
    <w:rsid w:val="00D36DAF"/>
    <w:rsid w:val="00D36F82"/>
    <w:rsid w:val="00D37D53"/>
    <w:rsid w:val="00D41238"/>
    <w:rsid w:val="00D445C4"/>
    <w:rsid w:val="00D454F9"/>
    <w:rsid w:val="00D503E4"/>
    <w:rsid w:val="00D51A29"/>
    <w:rsid w:val="00D52AE9"/>
    <w:rsid w:val="00D53DA9"/>
    <w:rsid w:val="00D5567B"/>
    <w:rsid w:val="00D55F4A"/>
    <w:rsid w:val="00D567EF"/>
    <w:rsid w:val="00D57CAD"/>
    <w:rsid w:val="00D607FF"/>
    <w:rsid w:val="00D6103B"/>
    <w:rsid w:val="00D64438"/>
    <w:rsid w:val="00D6460F"/>
    <w:rsid w:val="00D6475C"/>
    <w:rsid w:val="00D64C5E"/>
    <w:rsid w:val="00D6753D"/>
    <w:rsid w:val="00D67E42"/>
    <w:rsid w:val="00D70352"/>
    <w:rsid w:val="00D708EB"/>
    <w:rsid w:val="00D71377"/>
    <w:rsid w:val="00D715D9"/>
    <w:rsid w:val="00D71D69"/>
    <w:rsid w:val="00D71D81"/>
    <w:rsid w:val="00D71FD6"/>
    <w:rsid w:val="00D73996"/>
    <w:rsid w:val="00D73A0E"/>
    <w:rsid w:val="00D74DA8"/>
    <w:rsid w:val="00D758AE"/>
    <w:rsid w:val="00D76678"/>
    <w:rsid w:val="00D81EFB"/>
    <w:rsid w:val="00D82DE0"/>
    <w:rsid w:val="00D838BF"/>
    <w:rsid w:val="00D8647A"/>
    <w:rsid w:val="00D8698C"/>
    <w:rsid w:val="00D871DC"/>
    <w:rsid w:val="00D9206A"/>
    <w:rsid w:val="00D933F2"/>
    <w:rsid w:val="00D95342"/>
    <w:rsid w:val="00D9549B"/>
    <w:rsid w:val="00D97499"/>
    <w:rsid w:val="00DA043D"/>
    <w:rsid w:val="00DA0B49"/>
    <w:rsid w:val="00DA141D"/>
    <w:rsid w:val="00DA1954"/>
    <w:rsid w:val="00DA23FD"/>
    <w:rsid w:val="00DA242C"/>
    <w:rsid w:val="00DA2C66"/>
    <w:rsid w:val="00DA41A7"/>
    <w:rsid w:val="00DA46B6"/>
    <w:rsid w:val="00DA48C3"/>
    <w:rsid w:val="00DA502B"/>
    <w:rsid w:val="00DA5983"/>
    <w:rsid w:val="00DA6481"/>
    <w:rsid w:val="00DB07C9"/>
    <w:rsid w:val="00DB1C18"/>
    <w:rsid w:val="00DB2072"/>
    <w:rsid w:val="00DB303B"/>
    <w:rsid w:val="00DB42E1"/>
    <w:rsid w:val="00DB48E8"/>
    <w:rsid w:val="00DB7009"/>
    <w:rsid w:val="00DC03F9"/>
    <w:rsid w:val="00DC22F3"/>
    <w:rsid w:val="00DC37E1"/>
    <w:rsid w:val="00DC3FE4"/>
    <w:rsid w:val="00DC631E"/>
    <w:rsid w:val="00DC73BF"/>
    <w:rsid w:val="00DC768C"/>
    <w:rsid w:val="00DC7ED5"/>
    <w:rsid w:val="00DD181E"/>
    <w:rsid w:val="00DD1835"/>
    <w:rsid w:val="00DD20C5"/>
    <w:rsid w:val="00DD63FB"/>
    <w:rsid w:val="00DD6595"/>
    <w:rsid w:val="00DD7394"/>
    <w:rsid w:val="00DE03DB"/>
    <w:rsid w:val="00DE092E"/>
    <w:rsid w:val="00DE15CF"/>
    <w:rsid w:val="00DE1CC3"/>
    <w:rsid w:val="00DE23B2"/>
    <w:rsid w:val="00DE28AD"/>
    <w:rsid w:val="00DE2B74"/>
    <w:rsid w:val="00DE35C2"/>
    <w:rsid w:val="00DE4C1E"/>
    <w:rsid w:val="00DE5217"/>
    <w:rsid w:val="00DE6E49"/>
    <w:rsid w:val="00DF10AE"/>
    <w:rsid w:val="00DF525B"/>
    <w:rsid w:val="00DF578E"/>
    <w:rsid w:val="00DF683F"/>
    <w:rsid w:val="00DF6901"/>
    <w:rsid w:val="00DF7B2F"/>
    <w:rsid w:val="00E01E15"/>
    <w:rsid w:val="00E02084"/>
    <w:rsid w:val="00E02990"/>
    <w:rsid w:val="00E0305D"/>
    <w:rsid w:val="00E0364F"/>
    <w:rsid w:val="00E03B5D"/>
    <w:rsid w:val="00E0550C"/>
    <w:rsid w:val="00E05546"/>
    <w:rsid w:val="00E06165"/>
    <w:rsid w:val="00E06EAF"/>
    <w:rsid w:val="00E07AFD"/>
    <w:rsid w:val="00E11E3B"/>
    <w:rsid w:val="00E12352"/>
    <w:rsid w:val="00E12C1F"/>
    <w:rsid w:val="00E12F65"/>
    <w:rsid w:val="00E15A91"/>
    <w:rsid w:val="00E16067"/>
    <w:rsid w:val="00E16247"/>
    <w:rsid w:val="00E21B06"/>
    <w:rsid w:val="00E21C11"/>
    <w:rsid w:val="00E22322"/>
    <w:rsid w:val="00E226BE"/>
    <w:rsid w:val="00E235C6"/>
    <w:rsid w:val="00E24D2F"/>
    <w:rsid w:val="00E26AF1"/>
    <w:rsid w:val="00E27189"/>
    <w:rsid w:val="00E273E8"/>
    <w:rsid w:val="00E27702"/>
    <w:rsid w:val="00E31A00"/>
    <w:rsid w:val="00E31CD2"/>
    <w:rsid w:val="00E322D5"/>
    <w:rsid w:val="00E326D0"/>
    <w:rsid w:val="00E32FB2"/>
    <w:rsid w:val="00E342E8"/>
    <w:rsid w:val="00E359A8"/>
    <w:rsid w:val="00E36E62"/>
    <w:rsid w:val="00E3713C"/>
    <w:rsid w:val="00E4038D"/>
    <w:rsid w:val="00E41A98"/>
    <w:rsid w:val="00E4223C"/>
    <w:rsid w:val="00E4262A"/>
    <w:rsid w:val="00E43B26"/>
    <w:rsid w:val="00E44876"/>
    <w:rsid w:val="00E45896"/>
    <w:rsid w:val="00E45C38"/>
    <w:rsid w:val="00E464A1"/>
    <w:rsid w:val="00E46781"/>
    <w:rsid w:val="00E476A1"/>
    <w:rsid w:val="00E50849"/>
    <w:rsid w:val="00E51B16"/>
    <w:rsid w:val="00E54012"/>
    <w:rsid w:val="00E54E93"/>
    <w:rsid w:val="00E54FCA"/>
    <w:rsid w:val="00E555A4"/>
    <w:rsid w:val="00E5583D"/>
    <w:rsid w:val="00E55C65"/>
    <w:rsid w:val="00E56590"/>
    <w:rsid w:val="00E60A11"/>
    <w:rsid w:val="00E6138E"/>
    <w:rsid w:val="00E617DA"/>
    <w:rsid w:val="00E62292"/>
    <w:rsid w:val="00E622A4"/>
    <w:rsid w:val="00E62521"/>
    <w:rsid w:val="00E629E2"/>
    <w:rsid w:val="00E6383D"/>
    <w:rsid w:val="00E65A8B"/>
    <w:rsid w:val="00E65B7D"/>
    <w:rsid w:val="00E70101"/>
    <w:rsid w:val="00E71282"/>
    <w:rsid w:val="00E712F3"/>
    <w:rsid w:val="00E7388D"/>
    <w:rsid w:val="00E73CA5"/>
    <w:rsid w:val="00E74C74"/>
    <w:rsid w:val="00E754FA"/>
    <w:rsid w:val="00E76AF7"/>
    <w:rsid w:val="00E824F0"/>
    <w:rsid w:val="00E8448A"/>
    <w:rsid w:val="00E85476"/>
    <w:rsid w:val="00E87250"/>
    <w:rsid w:val="00E903D8"/>
    <w:rsid w:val="00E923CA"/>
    <w:rsid w:val="00E92853"/>
    <w:rsid w:val="00E93685"/>
    <w:rsid w:val="00E937A8"/>
    <w:rsid w:val="00E95663"/>
    <w:rsid w:val="00E96D4A"/>
    <w:rsid w:val="00E96F58"/>
    <w:rsid w:val="00EA1636"/>
    <w:rsid w:val="00EA2830"/>
    <w:rsid w:val="00EA2B47"/>
    <w:rsid w:val="00EA340C"/>
    <w:rsid w:val="00EA43BE"/>
    <w:rsid w:val="00EA4850"/>
    <w:rsid w:val="00EA4DCC"/>
    <w:rsid w:val="00EA54CE"/>
    <w:rsid w:val="00EA5A87"/>
    <w:rsid w:val="00EA612C"/>
    <w:rsid w:val="00EA63FC"/>
    <w:rsid w:val="00EA6BD4"/>
    <w:rsid w:val="00EB19FA"/>
    <w:rsid w:val="00EB1A6B"/>
    <w:rsid w:val="00EB1AE6"/>
    <w:rsid w:val="00EB2078"/>
    <w:rsid w:val="00EB2571"/>
    <w:rsid w:val="00EB3B2A"/>
    <w:rsid w:val="00EB41D0"/>
    <w:rsid w:val="00EB5382"/>
    <w:rsid w:val="00EB657E"/>
    <w:rsid w:val="00EB6CC2"/>
    <w:rsid w:val="00EB6E16"/>
    <w:rsid w:val="00EC032B"/>
    <w:rsid w:val="00EC050D"/>
    <w:rsid w:val="00EC186A"/>
    <w:rsid w:val="00EC1B7C"/>
    <w:rsid w:val="00EC2193"/>
    <w:rsid w:val="00EC349C"/>
    <w:rsid w:val="00EC3CC8"/>
    <w:rsid w:val="00EC4234"/>
    <w:rsid w:val="00EC4399"/>
    <w:rsid w:val="00EC5052"/>
    <w:rsid w:val="00EC5D89"/>
    <w:rsid w:val="00EC73D8"/>
    <w:rsid w:val="00EC7B3A"/>
    <w:rsid w:val="00EC7BFF"/>
    <w:rsid w:val="00ED3651"/>
    <w:rsid w:val="00ED3E59"/>
    <w:rsid w:val="00ED5EAC"/>
    <w:rsid w:val="00ED6C1D"/>
    <w:rsid w:val="00ED6CA9"/>
    <w:rsid w:val="00EE0795"/>
    <w:rsid w:val="00EE0D69"/>
    <w:rsid w:val="00EE29B5"/>
    <w:rsid w:val="00EE5533"/>
    <w:rsid w:val="00EE58CD"/>
    <w:rsid w:val="00EE5EA2"/>
    <w:rsid w:val="00EE6199"/>
    <w:rsid w:val="00EE73A1"/>
    <w:rsid w:val="00EE7FB1"/>
    <w:rsid w:val="00EF0323"/>
    <w:rsid w:val="00EF1FC1"/>
    <w:rsid w:val="00EF49DB"/>
    <w:rsid w:val="00EF79C1"/>
    <w:rsid w:val="00F00D6F"/>
    <w:rsid w:val="00F00E84"/>
    <w:rsid w:val="00F01721"/>
    <w:rsid w:val="00F01CC0"/>
    <w:rsid w:val="00F0286F"/>
    <w:rsid w:val="00F03351"/>
    <w:rsid w:val="00F036CE"/>
    <w:rsid w:val="00F041B3"/>
    <w:rsid w:val="00F06ABA"/>
    <w:rsid w:val="00F07E76"/>
    <w:rsid w:val="00F13977"/>
    <w:rsid w:val="00F13C4B"/>
    <w:rsid w:val="00F13F57"/>
    <w:rsid w:val="00F164CF"/>
    <w:rsid w:val="00F167D0"/>
    <w:rsid w:val="00F177E9"/>
    <w:rsid w:val="00F23645"/>
    <w:rsid w:val="00F239DE"/>
    <w:rsid w:val="00F23DA3"/>
    <w:rsid w:val="00F25634"/>
    <w:rsid w:val="00F27102"/>
    <w:rsid w:val="00F271C2"/>
    <w:rsid w:val="00F31058"/>
    <w:rsid w:val="00F328D8"/>
    <w:rsid w:val="00F3321F"/>
    <w:rsid w:val="00F345AD"/>
    <w:rsid w:val="00F3471B"/>
    <w:rsid w:val="00F36037"/>
    <w:rsid w:val="00F36227"/>
    <w:rsid w:val="00F36E1A"/>
    <w:rsid w:val="00F379E9"/>
    <w:rsid w:val="00F37AE8"/>
    <w:rsid w:val="00F41615"/>
    <w:rsid w:val="00F426D9"/>
    <w:rsid w:val="00F431BC"/>
    <w:rsid w:val="00F431E2"/>
    <w:rsid w:val="00F4368D"/>
    <w:rsid w:val="00F4539E"/>
    <w:rsid w:val="00F45DAA"/>
    <w:rsid w:val="00F463B6"/>
    <w:rsid w:val="00F46569"/>
    <w:rsid w:val="00F47B77"/>
    <w:rsid w:val="00F501F1"/>
    <w:rsid w:val="00F50B43"/>
    <w:rsid w:val="00F5482A"/>
    <w:rsid w:val="00F5539B"/>
    <w:rsid w:val="00F5540A"/>
    <w:rsid w:val="00F57E17"/>
    <w:rsid w:val="00F617C6"/>
    <w:rsid w:val="00F61F0B"/>
    <w:rsid w:val="00F61F70"/>
    <w:rsid w:val="00F63506"/>
    <w:rsid w:val="00F63FF7"/>
    <w:rsid w:val="00F64CB0"/>
    <w:rsid w:val="00F651E0"/>
    <w:rsid w:val="00F65AD0"/>
    <w:rsid w:val="00F66E0D"/>
    <w:rsid w:val="00F6768D"/>
    <w:rsid w:val="00F67B4E"/>
    <w:rsid w:val="00F73B38"/>
    <w:rsid w:val="00F750DD"/>
    <w:rsid w:val="00F75FC9"/>
    <w:rsid w:val="00F772BF"/>
    <w:rsid w:val="00F77863"/>
    <w:rsid w:val="00F77A26"/>
    <w:rsid w:val="00F809A2"/>
    <w:rsid w:val="00F822E0"/>
    <w:rsid w:val="00F826D5"/>
    <w:rsid w:val="00F827F1"/>
    <w:rsid w:val="00F8566E"/>
    <w:rsid w:val="00F905BA"/>
    <w:rsid w:val="00F90A61"/>
    <w:rsid w:val="00F91116"/>
    <w:rsid w:val="00F91134"/>
    <w:rsid w:val="00F918B5"/>
    <w:rsid w:val="00F92098"/>
    <w:rsid w:val="00F95785"/>
    <w:rsid w:val="00F966BF"/>
    <w:rsid w:val="00FA0388"/>
    <w:rsid w:val="00FA1A77"/>
    <w:rsid w:val="00FA3270"/>
    <w:rsid w:val="00FA3587"/>
    <w:rsid w:val="00FA3606"/>
    <w:rsid w:val="00FB2907"/>
    <w:rsid w:val="00FB31E5"/>
    <w:rsid w:val="00FB7139"/>
    <w:rsid w:val="00FB77C9"/>
    <w:rsid w:val="00FB7A4B"/>
    <w:rsid w:val="00FB7C21"/>
    <w:rsid w:val="00FC06BB"/>
    <w:rsid w:val="00FC0767"/>
    <w:rsid w:val="00FC0D3C"/>
    <w:rsid w:val="00FC0E34"/>
    <w:rsid w:val="00FC134C"/>
    <w:rsid w:val="00FC2730"/>
    <w:rsid w:val="00FC48FD"/>
    <w:rsid w:val="00FC4B26"/>
    <w:rsid w:val="00FC4F15"/>
    <w:rsid w:val="00FC51EA"/>
    <w:rsid w:val="00FD08BD"/>
    <w:rsid w:val="00FD1C80"/>
    <w:rsid w:val="00FD4AF4"/>
    <w:rsid w:val="00FD4E1B"/>
    <w:rsid w:val="00FD558C"/>
    <w:rsid w:val="00FD575E"/>
    <w:rsid w:val="00FD654F"/>
    <w:rsid w:val="00FD659A"/>
    <w:rsid w:val="00FD65E7"/>
    <w:rsid w:val="00FD6E68"/>
    <w:rsid w:val="00FE0C1A"/>
    <w:rsid w:val="00FE1093"/>
    <w:rsid w:val="00FE142F"/>
    <w:rsid w:val="00FE310E"/>
    <w:rsid w:val="00FE4E1C"/>
    <w:rsid w:val="00FE5C72"/>
    <w:rsid w:val="00FE5CB1"/>
    <w:rsid w:val="00FE6AC9"/>
    <w:rsid w:val="00FE7B78"/>
    <w:rsid w:val="00FE7F8C"/>
    <w:rsid w:val="00FF11C6"/>
    <w:rsid w:val="00FF2928"/>
    <w:rsid w:val="00FF2D1F"/>
    <w:rsid w:val="00FF407D"/>
    <w:rsid w:val="00FF489E"/>
    <w:rsid w:val="00FF7016"/>
    <w:rsid w:val="00FF733A"/>
    <w:rsid w:val="011C67E5"/>
    <w:rsid w:val="01A9780E"/>
    <w:rsid w:val="028A78A3"/>
    <w:rsid w:val="02DE1608"/>
    <w:rsid w:val="0449B76C"/>
    <w:rsid w:val="056C051E"/>
    <w:rsid w:val="06ED63FA"/>
    <w:rsid w:val="077B8337"/>
    <w:rsid w:val="07C369B9"/>
    <w:rsid w:val="08F1A019"/>
    <w:rsid w:val="0A08959F"/>
    <w:rsid w:val="0A776048"/>
    <w:rsid w:val="0BA968CE"/>
    <w:rsid w:val="0BFEA741"/>
    <w:rsid w:val="0C850EE5"/>
    <w:rsid w:val="0CFAEB17"/>
    <w:rsid w:val="0E138D7C"/>
    <w:rsid w:val="0E3ADD15"/>
    <w:rsid w:val="0E5D52C5"/>
    <w:rsid w:val="0E739B62"/>
    <w:rsid w:val="0F0853FD"/>
    <w:rsid w:val="10AD0E03"/>
    <w:rsid w:val="13034486"/>
    <w:rsid w:val="16D943B4"/>
    <w:rsid w:val="1761E713"/>
    <w:rsid w:val="19388F0A"/>
    <w:rsid w:val="1BB2F933"/>
    <w:rsid w:val="1C76E75C"/>
    <w:rsid w:val="21F21083"/>
    <w:rsid w:val="22472984"/>
    <w:rsid w:val="2257382F"/>
    <w:rsid w:val="249C15F6"/>
    <w:rsid w:val="24FFF43D"/>
    <w:rsid w:val="2508D9C6"/>
    <w:rsid w:val="2509B6B4"/>
    <w:rsid w:val="25188200"/>
    <w:rsid w:val="25DECE00"/>
    <w:rsid w:val="2755B899"/>
    <w:rsid w:val="27FEF569"/>
    <w:rsid w:val="284EF3FE"/>
    <w:rsid w:val="288BF9E5"/>
    <w:rsid w:val="29B95A76"/>
    <w:rsid w:val="29D024E6"/>
    <w:rsid w:val="2C2A447B"/>
    <w:rsid w:val="2EE2AED6"/>
    <w:rsid w:val="3052BA07"/>
    <w:rsid w:val="309B820B"/>
    <w:rsid w:val="310A0B16"/>
    <w:rsid w:val="3128963B"/>
    <w:rsid w:val="35111813"/>
    <w:rsid w:val="382E82C3"/>
    <w:rsid w:val="3918DBCF"/>
    <w:rsid w:val="3B9BF474"/>
    <w:rsid w:val="3BB8A84E"/>
    <w:rsid w:val="3C2B87CE"/>
    <w:rsid w:val="3C6D1C6C"/>
    <w:rsid w:val="3D5061DF"/>
    <w:rsid w:val="3D61B171"/>
    <w:rsid w:val="3D90AFC2"/>
    <w:rsid w:val="3DEFAA6A"/>
    <w:rsid w:val="3FA59CB5"/>
    <w:rsid w:val="40664AE3"/>
    <w:rsid w:val="411CF3D1"/>
    <w:rsid w:val="41775CF3"/>
    <w:rsid w:val="41C3444E"/>
    <w:rsid w:val="41DC6CAB"/>
    <w:rsid w:val="4249DD1E"/>
    <w:rsid w:val="46478625"/>
    <w:rsid w:val="4805EF12"/>
    <w:rsid w:val="482B60D6"/>
    <w:rsid w:val="49CAB504"/>
    <w:rsid w:val="4A3FEA7B"/>
    <w:rsid w:val="4B2B71E5"/>
    <w:rsid w:val="4DB2B4E0"/>
    <w:rsid w:val="4E5B24E8"/>
    <w:rsid w:val="4EC2B5E3"/>
    <w:rsid w:val="4EEB2912"/>
    <w:rsid w:val="50960F01"/>
    <w:rsid w:val="528470E3"/>
    <w:rsid w:val="545ECDA7"/>
    <w:rsid w:val="54DEE059"/>
    <w:rsid w:val="55768DC9"/>
    <w:rsid w:val="557BC22E"/>
    <w:rsid w:val="57A28169"/>
    <w:rsid w:val="594772DE"/>
    <w:rsid w:val="5ACEA0A6"/>
    <w:rsid w:val="62AF72C4"/>
    <w:rsid w:val="62CE0B43"/>
    <w:rsid w:val="6324ABAD"/>
    <w:rsid w:val="63F2FEA9"/>
    <w:rsid w:val="647603BB"/>
    <w:rsid w:val="660B87B4"/>
    <w:rsid w:val="6674C9A2"/>
    <w:rsid w:val="684E8EAE"/>
    <w:rsid w:val="68B70DC8"/>
    <w:rsid w:val="68EB66D0"/>
    <w:rsid w:val="707621F4"/>
    <w:rsid w:val="708C90AB"/>
    <w:rsid w:val="70ADF41B"/>
    <w:rsid w:val="718F96D2"/>
    <w:rsid w:val="72D8D9CE"/>
    <w:rsid w:val="739BAE9D"/>
    <w:rsid w:val="74512713"/>
    <w:rsid w:val="74A86EBB"/>
    <w:rsid w:val="76ADBB84"/>
    <w:rsid w:val="781AC994"/>
    <w:rsid w:val="7B6FAFC7"/>
    <w:rsid w:val="7BAC2F50"/>
    <w:rsid w:val="7C30E592"/>
    <w:rsid w:val="7C5605AF"/>
    <w:rsid w:val="7D0B7495"/>
    <w:rsid w:val="7D1F8710"/>
    <w:rsid w:val="7E26A7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D3A7E8"/>
  <w15:chartTrackingRefBased/>
  <w15:docId w15:val="{A557B8C9-426E-454A-ADCC-AFA33FE4D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uiPriority="39"/>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semiHidden="1" w:unhideWhenUsed="1" w:qFormat="1"/>
    <w:lsdException w:name="annotation reference" w:uiPriority="99"/>
    <w:lsdException w:name="Title" w:locked="1" w:qFormat="1"/>
    <w:lsdException w:name="Default Paragraph Font" w:locked="1" w:uiPriority="1"/>
    <w:lsdException w:name="Body Text" w:uiPriority="99"/>
    <w:lsdException w:name="Subtitle" w:locked="1" w:qFormat="1"/>
    <w:lsdException w:name="Hyperlink" w:uiPriority="99"/>
    <w:lsdException w:name="Strong" w:locked="1" w:qFormat="1"/>
    <w:lsdException w:name="Emphasis" w:locked="1"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E6383D"/>
    <w:pPr>
      <w:suppressAutoHyphens/>
      <w:spacing w:after="200" w:line="276" w:lineRule="auto"/>
    </w:pPr>
    <w:rPr>
      <w:rFonts w:eastAsia="SimSun" w:cs="Calibri"/>
      <w:color w:val="00000A"/>
      <w:sz w:val="22"/>
      <w:szCs w:val="22"/>
      <w:lang w:eastAsia="en-US"/>
    </w:rPr>
  </w:style>
  <w:style w:type="paragraph" w:styleId="Nagwek1">
    <w:name w:val="heading 1"/>
    <w:basedOn w:val="Normalny"/>
    <w:qFormat/>
    <w:rsid w:val="00E6383D"/>
    <w:pPr>
      <w:keepNext/>
      <w:spacing w:before="60" w:after="60" w:line="100" w:lineRule="atLeast"/>
      <w:jc w:val="both"/>
      <w:outlineLvl w:val="0"/>
    </w:pPr>
    <w:rPr>
      <w:rFonts w:ascii="Times New Roman" w:eastAsia="Times New Roman" w:hAnsi="Times New Roman" w:cs="Arial"/>
      <w:b/>
      <w:bCs/>
      <w:lang w:eastAsia="pl-PL"/>
    </w:rPr>
  </w:style>
  <w:style w:type="paragraph" w:styleId="Nagwek2">
    <w:name w:val="heading 2"/>
    <w:basedOn w:val="Normalny"/>
    <w:qFormat/>
    <w:rsid w:val="00E6383D"/>
    <w:pPr>
      <w:keepNext/>
      <w:spacing w:after="60" w:line="100" w:lineRule="atLeast"/>
      <w:jc w:val="both"/>
      <w:outlineLvl w:val="1"/>
    </w:pPr>
    <w:rPr>
      <w:rFonts w:ascii="Times New Roman" w:eastAsia="Times New Roman" w:hAnsi="Times New Roman" w:cs="Arial"/>
      <w:bCs/>
      <w:iCs/>
      <w:szCs w:val="28"/>
      <w:lang w:eastAsia="pl-PL"/>
    </w:rPr>
  </w:style>
  <w:style w:type="paragraph" w:styleId="Nagwek3">
    <w:name w:val="heading 3"/>
    <w:basedOn w:val="Normalny"/>
    <w:qFormat/>
    <w:rsid w:val="00E6383D"/>
    <w:pPr>
      <w:keepNext/>
      <w:spacing w:after="60" w:line="100" w:lineRule="atLeast"/>
      <w:jc w:val="both"/>
      <w:outlineLvl w:val="2"/>
    </w:pPr>
    <w:rPr>
      <w:rFonts w:ascii="Times New Roman" w:eastAsia="Times New Roman" w:hAnsi="Times New Roman" w:cs="Arial"/>
      <w:bCs/>
      <w:szCs w:val="26"/>
      <w:lang w:eastAsia="pl-PL"/>
    </w:rPr>
  </w:style>
  <w:style w:type="paragraph" w:styleId="Nagwek4">
    <w:name w:val="heading 4"/>
    <w:basedOn w:val="Normalny"/>
    <w:qFormat/>
    <w:rsid w:val="00E6383D"/>
    <w:pPr>
      <w:keepNext/>
      <w:spacing w:before="240" w:after="60" w:line="100" w:lineRule="atLeast"/>
      <w:jc w:val="both"/>
      <w:outlineLvl w:val="3"/>
    </w:pPr>
    <w:rPr>
      <w:rFonts w:ascii="Times New Roman" w:eastAsia="Times New Roman" w:hAnsi="Times New Roman" w:cs="Times New Roman"/>
      <w:b/>
      <w:bCs/>
      <w:sz w:val="28"/>
      <w:szCs w:val="28"/>
      <w:lang w:eastAsia="pl-PL"/>
    </w:rPr>
  </w:style>
  <w:style w:type="paragraph" w:styleId="Nagwek5">
    <w:name w:val="heading 5"/>
    <w:basedOn w:val="Normalny"/>
    <w:qFormat/>
    <w:rsid w:val="00E6383D"/>
    <w:pPr>
      <w:spacing w:before="240" w:after="60" w:line="100" w:lineRule="atLeast"/>
      <w:jc w:val="both"/>
      <w:outlineLvl w:val="4"/>
    </w:pPr>
    <w:rPr>
      <w:rFonts w:ascii="Times New Roman" w:eastAsia="Times New Roman" w:hAnsi="Times New Roman" w:cs="Times New Roman"/>
      <w:b/>
      <w:bCs/>
      <w:i/>
      <w:iCs/>
      <w:sz w:val="26"/>
      <w:szCs w:val="26"/>
      <w:lang w:eastAsia="pl-PL"/>
    </w:rPr>
  </w:style>
  <w:style w:type="paragraph" w:styleId="Nagwek6">
    <w:name w:val="heading 6"/>
    <w:basedOn w:val="Normalny"/>
    <w:qFormat/>
    <w:rsid w:val="00E6383D"/>
    <w:pPr>
      <w:spacing w:before="240" w:after="60" w:line="100" w:lineRule="atLeast"/>
      <w:jc w:val="both"/>
      <w:outlineLvl w:val="5"/>
    </w:pPr>
    <w:rPr>
      <w:rFonts w:ascii="Times New Roman" w:eastAsia="Times New Roman" w:hAnsi="Times New Roman" w:cs="Times New Roman"/>
      <w:b/>
      <w:bCs/>
      <w:lang w:eastAsia="pl-PL"/>
    </w:rPr>
  </w:style>
  <w:style w:type="paragraph" w:styleId="Nagwek7">
    <w:name w:val="heading 7"/>
    <w:basedOn w:val="Normalny"/>
    <w:qFormat/>
    <w:rsid w:val="00E6383D"/>
    <w:pPr>
      <w:spacing w:before="240" w:after="60" w:line="100" w:lineRule="atLeast"/>
      <w:jc w:val="both"/>
      <w:outlineLvl w:val="6"/>
    </w:pPr>
    <w:rPr>
      <w:rFonts w:ascii="Times New Roman" w:eastAsia="Times New Roman" w:hAnsi="Times New Roman" w:cs="Times New Roman"/>
      <w:sz w:val="24"/>
      <w:szCs w:val="24"/>
      <w:lang w:eastAsia="pl-PL"/>
    </w:rPr>
  </w:style>
  <w:style w:type="paragraph" w:styleId="Nagwek8">
    <w:name w:val="heading 8"/>
    <w:basedOn w:val="Normalny"/>
    <w:qFormat/>
    <w:rsid w:val="00E6383D"/>
    <w:pPr>
      <w:spacing w:before="240" w:after="60" w:line="100" w:lineRule="atLeast"/>
      <w:jc w:val="both"/>
      <w:outlineLvl w:val="7"/>
    </w:pPr>
    <w:rPr>
      <w:rFonts w:ascii="Times New Roman" w:eastAsia="Times New Roman" w:hAnsi="Times New Roman" w:cs="Times New Roman"/>
      <w:i/>
      <w:iCs/>
      <w:sz w:val="24"/>
      <w:szCs w:val="24"/>
      <w:lang w:eastAsia="pl-PL"/>
    </w:rPr>
  </w:style>
  <w:style w:type="paragraph" w:styleId="Nagwek9">
    <w:name w:val="heading 9"/>
    <w:basedOn w:val="Normalny"/>
    <w:qFormat/>
    <w:rsid w:val="00E6383D"/>
    <w:pPr>
      <w:spacing w:before="240" w:after="60" w:line="100" w:lineRule="atLeast"/>
      <w:jc w:val="both"/>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wykytekstZnak">
    <w:name w:val="Zwykły tekst Znak"/>
    <w:rsid w:val="00E6383D"/>
    <w:rPr>
      <w:rFonts w:ascii="Century Schoolbook" w:hAnsi="Century Schoolbook" w:cs="Times New Roman"/>
      <w:sz w:val="20"/>
      <w:szCs w:val="20"/>
      <w:lang w:val="x-none" w:eastAsia="pl-PL"/>
    </w:rPr>
  </w:style>
  <w:style w:type="character" w:customStyle="1" w:styleId="StopkaZnak">
    <w:name w:val="Stopka Znak"/>
    <w:uiPriority w:val="99"/>
    <w:rsid w:val="00E6383D"/>
    <w:rPr>
      <w:rFonts w:ascii="Arial" w:hAnsi="Arial" w:cs="Times New Roman"/>
      <w:sz w:val="20"/>
      <w:szCs w:val="20"/>
      <w:lang w:val="x-none" w:eastAsia="pl-PL"/>
    </w:rPr>
  </w:style>
  <w:style w:type="character" w:customStyle="1" w:styleId="Nagwek1Znak">
    <w:name w:val="Nagłówek 1 Znak"/>
    <w:rsid w:val="00E6383D"/>
    <w:rPr>
      <w:rFonts w:ascii="Times New Roman" w:hAnsi="Times New Roman" w:cs="Arial"/>
      <w:b/>
      <w:bCs/>
      <w:lang w:val="x-none" w:eastAsia="pl-PL"/>
    </w:rPr>
  </w:style>
  <w:style w:type="character" w:customStyle="1" w:styleId="Nagwek2Znak">
    <w:name w:val="Nagłówek 2 Znak"/>
    <w:rsid w:val="00E6383D"/>
    <w:rPr>
      <w:rFonts w:ascii="Times New Roman" w:hAnsi="Times New Roman" w:cs="Arial"/>
      <w:bCs/>
      <w:iCs/>
      <w:sz w:val="28"/>
      <w:szCs w:val="28"/>
      <w:lang w:val="x-none" w:eastAsia="pl-PL"/>
    </w:rPr>
  </w:style>
  <w:style w:type="character" w:customStyle="1" w:styleId="Nagwek3Znak">
    <w:name w:val="Nagłówek 3 Znak"/>
    <w:rsid w:val="00E6383D"/>
    <w:rPr>
      <w:rFonts w:ascii="Times New Roman" w:hAnsi="Times New Roman" w:cs="Arial"/>
      <w:bCs/>
      <w:sz w:val="26"/>
      <w:szCs w:val="26"/>
      <w:lang w:val="x-none" w:eastAsia="pl-PL"/>
    </w:rPr>
  </w:style>
  <w:style w:type="character" w:customStyle="1" w:styleId="Nagwek4Znak">
    <w:name w:val="Nagłówek 4 Znak"/>
    <w:rsid w:val="00E6383D"/>
    <w:rPr>
      <w:rFonts w:ascii="Times New Roman" w:hAnsi="Times New Roman" w:cs="Times New Roman"/>
      <w:b/>
      <w:bCs/>
      <w:sz w:val="28"/>
      <w:szCs w:val="28"/>
      <w:lang w:val="x-none" w:eastAsia="pl-PL"/>
    </w:rPr>
  </w:style>
  <w:style w:type="character" w:customStyle="1" w:styleId="Nagwek5Znak">
    <w:name w:val="Nagłówek 5 Znak"/>
    <w:rsid w:val="00E6383D"/>
    <w:rPr>
      <w:rFonts w:ascii="Times New Roman" w:hAnsi="Times New Roman" w:cs="Times New Roman"/>
      <w:b/>
      <w:bCs/>
      <w:i/>
      <w:iCs/>
      <w:sz w:val="26"/>
      <w:szCs w:val="26"/>
      <w:lang w:val="x-none" w:eastAsia="pl-PL"/>
    </w:rPr>
  </w:style>
  <w:style w:type="character" w:customStyle="1" w:styleId="Nagwek6Znak">
    <w:name w:val="Nagłówek 6 Znak"/>
    <w:rsid w:val="00E6383D"/>
    <w:rPr>
      <w:rFonts w:ascii="Times New Roman" w:hAnsi="Times New Roman" w:cs="Times New Roman"/>
      <w:b/>
      <w:bCs/>
      <w:lang w:val="x-none" w:eastAsia="pl-PL"/>
    </w:rPr>
  </w:style>
  <w:style w:type="character" w:customStyle="1" w:styleId="Nagwek7Znak">
    <w:name w:val="Nagłówek 7 Znak"/>
    <w:rsid w:val="00E6383D"/>
    <w:rPr>
      <w:rFonts w:ascii="Times New Roman" w:hAnsi="Times New Roman" w:cs="Times New Roman"/>
      <w:sz w:val="24"/>
      <w:szCs w:val="24"/>
      <w:lang w:val="x-none" w:eastAsia="pl-PL"/>
    </w:rPr>
  </w:style>
  <w:style w:type="character" w:customStyle="1" w:styleId="Nagwek8Znak">
    <w:name w:val="Nagłówek 8 Znak"/>
    <w:rsid w:val="00E6383D"/>
    <w:rPr>
      <w:rFonts w:ascii="Times New Roman" w:hAnsi="Times New Roman" w:cs="Times New Roman"/>
      <w:i/>
      <w:iCs/>
      <w:sz w:val="24"/>
      <w:szCs w:val="24"/>
      <w:lang w:val="x-none" w:eastAsia="pl-PL"/>
    </w:rPr>
  </w:style>
  <w:style w:type="character" w:customStyle="1" w:styleId="Nagwek9Znak">
    <w:name w:val="Nagłówek 9 Znak"/>
    <w:rsid w:val="00E6383D"/>
    <w:rPr>
      <w:rFonts w:ascii="Arial" w:hAnsi="Arial" w:cs="Arial"/>
      <w:lang w:val="x-none" w:eastAsia="pl-PL"/>
    </w:rPr>
  </w:style>
  <w:style w:type="character" w:styleId="Odwoaniedokomentarza">
    <w:name w:val="annotation reference"/>
    <w:uiPriority w:val="99"/>
    <w:rsid w:val="00E6383D"/>
    <w:rPr>
      <w:rFonts w:cs="Times New Roman"/>
      <w:sz w:val="16"/>
      <w:szCs w:val="16"/>
    </w:rPr>
  </w:style>
  <w:style w:type="character" w:customStyle="1" w:styleId="TekstkomentarzaZnak">
    <w:name w:val="Tekst komentarza Znak"/>
    <w:uiPriority w:val="99"/>
    <w:rsid w:val="00E6383D"/>
    <w:rPr>
      <w:rFonts w:cs="Times New Roman"/>
      <w:sz w:val="20"/>
      <w:szCs w:val="20"/>
    </w:rPr>
  </w:style>
  <w:style w:type="character" w:customStyle="1" w:styleId="TematkomentarzaZnak">
    <w:name w:val="Temat komentarza Znak"/>
    <w:rsid w:val="00E6383D"/>
    <w:rPr>
      <w:rFonts w:cs="Times New Roman"/>
      <w:b/>
      <w:bCs/>
      <w:sz w:val="20"/>
      <w:szCs w:val="20"/>
    </w:rPr>
  </w:style>
  <w:style w:type="character" w:customStyle="1" w:styleId="TekstdymkaZnak">
    <w:name w:val="Tekst dymka Znak"/>
    <w:rsid w:val="00E6383D"/>
    <w:rPr>
      <w:rFonts w:ascii="Tahoma" w:hAnsi="Tahoma" w:cs="Tahoma"/>
      <w:sz w:val="16"/>
      <w:szCs w:val="16"/>
    </w:rPr>
  </w:style>
  <w:style w:type="character" w:customStyle="1" w:styleId="NagwekZnak">
    <w:name w:val="Nagłówek Znak"/>
    <w:rsid w:val="00E6383D"/>
    <w:rPr>
      <w:rFonts w:cs="Times New Roman"/>
    </w:rPr>
  </w:style>
  <w:style w:type="character" w:customStyle="1" w:styleId="TekstprzypisukocowegoZnak">
    <w:name w:val="Tekst przypisu końcowego Znak"/>
    <w:rsid w:val="00E6383D"/>
    <w:rPr>
      <w:rFonts w:cs="Times New Roman"/>
      <w:sz w:val="20"/>
      <w:szCs w:val="20"/>
    </w:rPr>
  </w:style>
  <w:style w:type="character" w:styleId="Odwoanieprzypisukocowego">
    <w:name w:val="endnote reference"/>
    <w:rsid w:val="00E6383D"/>
    <w:rPr>
      <w:rFonts w:cs="Times New Roman"/>
      <w:vertAlign w:val="superscript"/>
    </w:rPr>
  </w:style>
  <w:style w:type="character" w:customStyle="1" w:styleId="czeinternetowe">
    <w:name w:val="Łącze internetowe"/>
    <w:rsid w:val="00E6383D"/>
    <w:rPr>
      <w:rFonts w:cs="Times New Roman"/>
      <w:color w:val="0000FF"/>
      <w:u w:val="single"/>
    </w:rPr>
  </w:style>
  <w:style w:type="character" w:customStyle="1" w:styleId="apple-style-span">
    <w:name w:val="apple-style-span"/>
    <w:rsid w:val="00E6383D"/>
    <w:rPr>
      <w:rFonts w:cs="Times New Roman"/>
    </w:rPr>
  </w:style>
  <w:style w:type="character" w:customStyle="1" w:styleId="mw-headline">
    <w:name w:val="mw-headline"/>
    <w:rsid w:val="00E6383D"/>
    <w:rPr>
      <w:rFonts w:cs="Times New Roman"/>
    </w:rPr>
  </w:style>
  <w:style w:type="character" w:customStyle="1" w:styleId="mw-editsection1">
    <w:name w:val="mw-editsection1"/>
    <w:rsid w:val="00E6383D"/>
    <w:rPr>
      <w:rFonts w:cs="Times New Roman"/>
    </w:rPr>
  </w:style>
  <w:style w:type="character" w:customStyle="1" w:styleId="mw-editsection-bracket">
    <w:name w:val="mw-editsection-bracket"/>
    <w:rsid w:val="00E6383D"/>
    <w:rPr>
      <w:rFonts w:cs="Times New Roman"/>
    </w:rPr>
  </w:style>
  <w:style w:type="character" w:customStyle="1" w:styleId="TekstprzypisudolnegoZnak">
    <w:name w:val="Tekst przypisu dolnego Znak"/>
    <w:rsid w:val="00E6383D"/>
    <w:rPr>
      <w:rFonts w:cs="Times New Roman"/>
      <w:sz w:val="20"/>
      <w:szCs w:val="20"/>
    </w:rPr>
  </w:style>
  <w:style w:type="character" w:styleId="Odwoanieprzypisudolnego">
    <w:name w:val="footnote reference"/>
    <w:rsid w:val="00E6383D"/>
    <w:rPr>
      <w:rFonts w:cs="Times New Roman"/>
      <w:vertAlign w:val="superscript"/>
    </w:rPr>
  </w:style>
  <w:style w:type="character" w:customStyle="1" w:styleId="ListLabel1">
    <w:name w:val="ListLabel 1"/>
    <w:rsid w:val="00E6383D"/>
    <w:rPr>
      <w:b/>
      <w:color w:val="00000A"/>
      <w:sz w:val="22"/>
      <w:u w:val="none"/>
    </w:rPr>
  </w:style>
  <w:style w:type="character" w:customStyle="1" w:styleId="ListLabel2">
    <w:name w:val="ListLabel 2"/>
    <w:rsid w:val="00E6383D"/>
    <w:rPr>
      <w:color w:val="00000A"/>
      <w:sz w:val="22"/>
      <w:u w:val="none"/>
    </w:rPr>
  </w:style>
  <w:style w:type="character" w:customStyle="1" w:styleId="ListLabel3">
    <w:name w:val="ListLabel 3"/>
    <w:rsid w:val="00E6383D"/>
    <w:rPr>
      <w:sz w:val="20"/>
    </w:rPr>
  </w:style>
  <w:style w:type="character" w:customStyle="1" w:styleId="ListLabel4">
    <w:name w:val="ListLabel 4"/>
    <w:rsid w:val="00E6383D"/>
    <w:rPr>
      <w:sz w:val="22"/>
    </w:rPr>
  </w:style>
  <w:style w:type="character" w:customStyle="1" w:styleId="ListLabel5">
    <w:name w:val="ListLabel 5"/>
    <w:rsid w:val="00E6383D"/>
  </w:style>
  <w:style w:type="character" w:customStyle="1" w:styleId="ListLabel6">
    <w:name w:val="ListLabel 6"/>
    <w:rsid w:val="00E6383D"/>
    <w:rPr>
      <w:b/>
    </w:rPr>
  </w:style>
  <w:style w:type="character" w:customStyle="1" w:styleId="ListLabel7">
    <w:name w:val="ListLabel 7"/>
    <w:rsid w:val="00E6383D"/>
    <w:rPr>
      <w:sz w:val="22"/>
    </w:rPr>
  </w:style>
  <w:style w:type="character" w:customStyle="1" w:styleId="ListLabel8">
    <w:name w:val="ListLabel 8"/>
    <w:rsid w:val="00E6383D"/>
  </w:style>
  <w:style w:type="character" w:customStyle="1" w:styleId="ListLabel9">
    <w:name w:val="ListLabel 9"/>
    <w:rsid w:val="00E6383D"/>
    <w:rPr>
      <w:b/>
      <w:color w:val="00000A"/>
      <w:sz w:val="22"/>
      <w:u w:val="none"/>
    </w:rPr>
  </w:style>
  <w:style w:type="character" w:customStyle="1" w:styleId="ListLabel10">
    <w:name w:val="ListLabel 10"/>
    <w:rsid w:val="00E6383D"/>
    <w:rPr>
      <w:color w:val="00000A"/>
      <w:sz w:val="22"/>
      <w:u w:val="none"/>
    </w:rPr>
  </w:style>
  <w:style w:type="character" w:customStyle="1" w:styleId="ListLabel11">
    <w:name w:val="ListLabel 11"/>
    <w:rsid w:val="00E6383D"/>
    <w:rPr>
      <w:sz w:val="22"/>
    </w:rPr>
  </w:style>
  <w:style w:type="character" w:customStyle="1" w:styleId="ListLabel12">
    <w:name w:val="ListLabel 12"/>
    <w:rsid w:val="00E6383D"/>
    <w:rPr>
      <w:b/>
    </w:rPr>
  </w:style>
  <w:style w:type="character" w:customStyle="1" w:styleId="ListLabel13">
    <w:name w:val="ListLabel 13"/>
    <w:rsid w:val="00E6383D"/>
    <w:rPr>
      <w:sz w:val="22"/>
    </w:rPr>
  </w:style>
  <w:style w:type="character" w:customStyle="1" w:styleId="ListLabel14">
    <w:name w:val="ListLabel 14"/>
    <w:rsid w:val="00E6383D"/>
  </w:style>
  <w:style w:type="paragraph" w:styleId="Nagwek">
    <w:name w:val="header"/>
    <w:basedOn w:val="Normalny"/>
    <w:next w:val="Tretekstu"/>
    <w:rsid w:val="00E6383D"/>
    <w:pPr>
      <w:keepNext/>
      <w:spacing w:before="240" w:after="120"/>
    </w:pPr>
    <w:rPr>
      <w:rFonts w:ascii="Arial" w:eastAsia="Microsoft YaHei" w:hAnsi="Arial" w:cs="Mangal"/>
      <w:sz w:val="28"/>
      <w:szCs w:val="28"/>
    </w:rPr>
  </w:style>
  <w:style w:type="paragraph" w:customStyle="1" w:styleId="Tretekstu">
    <w:name w:val="Treść tekstu"/>
    <w:basedOn w:val="Normalny"/>
    <w:rsid w:val="00E6383D"/>
    <w:pPr>
      <w:spacing w:after="120"/>
    </w:pPr>
  </w:style>
  <w:style w:type="paragraph" w:styleId="Lista">
    <w:name w:val="List"/>
    <w:basedOn w:val="Tretekstu"/>
    <w:rsid w:val="00E6383D"/>
    <w:rPr>
      <w:rFonts w:cs="Mangal"/>
    </w:rPr>
  </w:style>
  <w:style w:type="paragraph" w:styleId="Podpis">
    <w:name w:val="Signature"/>
    <w:basedOn w:val="Normalny"/>
    <w:rsid w:val="00E6383D"/>
    <w:pPr>
      <w:suppressLineNumbers/>
      <w:spacing w:before="120" w:after="120"/>
    </w:pPr>
    <w:rPr>
      <w:rFonts w:cs="Mangal"/>
      <w:i/>
      <w:iCs/>
      <w:sz w:val="24"/>
      <w:szCs w:val="24"/>
    </w:rPr>
  </w:style>
  <w:style w:type="paragraph" w:customStyle="1" w:styleId="Indeks">
    <w:name w:val="Indeks"/>
    <w:basedOn w:val="Normalny"/>
    <w:rsid w:val="00E6383D"/>
    <w:pPr>
      <w:suppressLineNumbers/>
    </w:pPr>
    <w:rPr>
      <w:rFonts w:cs="Mangal"/>
    </w:rPr>
  </w:style>
  <w:style w:type="paragraph" w:customStyle="1" w:styleId="Akapitzlist1">
    <w:name w:val="Akapit z listą1"/>
    <w:basedOn w:val="Normalny"/>
    <w:rsid w:val="00E6383D"/>
    <w:pPr>
      <w:ind w:left="720"/>
      <w:contextualSpacing/>
    </w:pPr>
  </w:style>
  <w:style w:type="paragraph" w:styleId="Zwykytekst">
    <w:name w:val="Plain Text"/>
    <w:basedOn w:val="Normalny"/>
    <w:rsid w:val="00E6383D"/>
    <w:pPr>
      <w:spacing w:after="0" w:line="100" w:lineRule="atLeast"/>
      <w:jc w:val="center"/>
    </w:pPr>
    <w:rPr>
      <w:rFonts w:ascii="Century Schoolbook" w:eastAsia="Times New Roman" w:hAnsi="Century Schoolbook" w:cs="Times New Roman"/>
      <w:sz w:val="18"/>
      <w:szCs w:val="20"/>
      <w:lang w:eastAsia="pl-PL"/>
    </w:rPr>
  </w:style>
  <w:style w:type="paragraph" w:styleId="Stopka">
    <w:name w:val="footer"/>
    <w:basedOn w:val="Normalny"/>
    <w:uiPriority w:val="99"/>
    <w:rsid w:val="00E6383D"/>
    <w:pPr>
      <w:tabs>
        <w:tab w:val="center" w:pos="4536"/>
        <w:tab w:val="right" w:pos="9072"/>
      </w:tabs>
      <w:spacing w:after="0" w:line="100" w:lineRule="atLeast"/>
      <w:jc w:val="both"/>
    </w:pPr>
    <w:rPr>
      <w:rFonts w:ascii="Arial" w:eastAsia="Times New Roman" w:hAnsi="Arial" w:cs="Times New Roman"/>
      <w:szCs w:val="20"/>
      <w:lang w:eastAsia="pl-PL"/>
    </w:rPr>
  </w:style>
  <w:style w:type="paragraph" w:styleId="Tekstkomentarza">
    <w:name w:val="annotation text"/>
    <w:basedOn w:val="Normalny"/>
    <w:uiPriority w:val="99"/>
    <w:rsid w:val="00E6383D"/>
    <w:pPr>
      <w:spacing w:line="100" w:lineRule="atLeast"/>
    </w:pPr>
    <w:rPr>
      <w:sz w:val="20"/>
      <w:szCs w:val="20"/>
    </w:rPr>
  </w:style>
  <w:style w:type="paragraph" w:styleId="Tematkomentarza">
    <w:name w:val="annotation subject"/>
    <w:basedOn w:val="Tekstkomentarza"/>
    <w:rsid w:val="00E6383D"/>
    <w:rPr>
      <w:b/>
      <w:bCs/>
    </w:rPr>
  </w:style>
  <w:style w:type="paragraph" w:styleId="Tekstdymka">
    <w:name w:val="Balloon Text"/>
    <w:basedOn w:val="Normalny"/>
    <w:rsid w:val="00E6383D"/>
    <w:pPr>
      <w:spacing w:after="0" w:line="100" w:lineRule="atLeast"/>
    </w:pPr>
    <w:rPr>
      <w:rFonts w:ascii="Tahoma" w:hAnsi="Tahoma" w:cs="Tahoma"/>
      <w:sz w:val="16"/>
      <w:szCs w:val="16"/>
    </w:rPr>
  </w:style>
  <w:style w:type="paragraph" w:customStyle="1" w:styleId="Gwka">
    <w:name w:val="Główka"/>
    <w:basedOn w:val="Normalny"/>
    <w:rsid w:val="00E6383D"/>
    <w:pPr>
      <w:tabs>
        <w:tab w:val="center" w:pos="4536"/>
        <w:tab w:val="right" w:pos="9072"/>
      </w:tabs>
      <w:spacing w:after="0" w:line="100" w:lineRule="atLeast"/>
    </w:pPr>
  </w:style>
  <w:style w:type="paragraph" w:styleId="Tekstprzypisukocowego">
    <w:name w:val="endnote text"/>
    <w:basedOn w:val="Normalny"/>
    <w:rsid w:val="00E6383D"/>
    <w:pPr>
      <w:spacing w:after="0" w:line="100" w:lineRule="atLeast"/>
    </w:pPr>
    <w:rPr>
      <w:sz w:val="20"/>
      <w:szCs w:val="20"/>
    </w:rPr>
  </w:style>
  <w:style w:type="paragraph" w:styleId="NormalnyWeb">
    <w:name w:val="Normal (Web)"/>
    <w:basedOn w:val="Normalny"/>
    <w:uiPriority w:val="99"/>
    <w:rsid w:val="00E6383D"/>
    <w:pPr>
      <w:spacing w:before="28" w:after="28" w:line="100" w:lineRule="atLeast"/>
    </w:pPr>
    <w:rPr>
      <w:rFonts w:ascii="Times New Roman" w:eastAsia="Times New Roman" w:hAnsi="Times New Roman" w:cs="Times New Roman"/>
      <w:sz w:val="24"/>
      <w:szCs w:val="24"/>
      <w:lang w:eastAsia="pl-PL"/>
    </w:rPr>
  </w:style>
  <w:style w:type="paragraph" w:styleId="Tekstprzypisudolnego">
    <w:name w:val="footnote text"/>
    <w:basedOn w:val="Normalny"/>
    <w:rsid w:val="00E6383D"/>
    <w:pPr>
      <w:spacing w:after="0" w:line="100" w:lineRule="atLeast"/>
    </w:pPr>
    <w:rPr>
      <w:sz w:val="20"/>
      <w:szCs w:val="20"/>
    </w:rPr>
  </w:style>
  <w:style w:type="paragraph" w:customStyle="1" w:styleId="Poprawka1">
    <w:name w:val="Poprawka1"/>
    <w:rsid w:val="00E6383D"/>
    <w:pPr>
      <w:suppressAutoHyphens/>
      <w:spacing w:line="100" w:lineRule="atLeast"/>
    </w:pPr>
    <w:rPr>
      <w:rFonts w:eastAsia="SimSun" w:cs="Calibri"/>
      <w:color w:val="00000A"/>
      <w:sz w:val="22"/>
      <w:szCs w:val="22"/>
      <w:lang w:eastAsia="en-US"/>
    </w:rPr>
  </w:style>
  <w:style w:type="paragraph" w:customStyle="1" w:styleId="Default">
    <w:name w:val="Default"/>
    <w:rsid w:val="00E6383D"/>
    <w:pPr>
      <w:suppressAutoHyphens/>
      <w:spacing w:line="100" w:lineRule="atLeast"/>
    </w:pPr>
    <w:rPr>
      <w:rFonts w:ascii="Arial" w:hAnsi="Arial" w:cs="Arial"/>
      <w:color w:val="000000"/>
      <w:sz w:val="24"/>
      <w:szCs w:val="24"/>
    </w:rPr>
  </w:style>
  <w:style w:type="character" w:styleId="Hipercze">
    <w:name w:val="Hyperlink"/>
    <w:uiPriority w:val="99"/>
    <w:unhideWhenUsed/>
    <w:rsid w:val="00926A2D"/>
    <w:rPr>
      <w:strike w:val="0"/>
      <w:dstrike w:val="0"/>
      <w:color w:val="428BCA"/>
      <w:u w:val="none"/>
      <w:effect w:val="none"/>
      <w:shd w:val="clear" w:color="auto" w:fill="auto"/>
    </w:rPr>
  </w:style>
  <w:style w:type="character" w:customStyle="1" w:styleId="link">
    <w:name w:val="link"/>
    <w:rsid w:val="007A107B"/>
  </w:style>
  <w:style w:type="paragraph" w:customStyle="1" w:styleId="Nag4">
    <w:name w:val="Nag4"/>
    <w:basedOn w:val="Normalny"/>
    <w:next w:val="Normalny"/>
    <w:rsid w:val="00276EF9"/>
    <w:pPr>
      <w:widowControl w:val="0"/>
      <w:suppressAutoHyphens w:val="0"/>
      <w:spacing w:before="240" w:after="60" w:line="240" w:lineRule="auto"/>
    </w:pPr>
    <w:rPr>
      <w:rFonts w:ascii="Arial" w:eastAsia="Times New Roman" w:hAnsi="Arial" w:cs="Times New Roman"/>
      <w:color w:val="auto"/>
      <w:sz w:val="24"/>
      <w:szCs w:val="24"/>
      <w:lang w:eastAsia="pl-PL"/>
    </w:rPr>
  </w:style>
  <w:style w:type="paragraph" w:styleId="Tekstpodstawowy3">
    <w:name w:val="Body Text 3"/>
    <w:basedOn w:val="Normalny"/>
    <w:link w:val="Tekstpodstawowy3Znak"/>
    <w:rsid w:val="00276EF9"/>
    <w:pPr>
      <w:widowControl w:val="0"/>
      <w:suppressAutoHyphens w:val="0"/>
      <w:spacing w:after="0" w:line="240" w:lineRule="auto"/>
    </w:pPr>
    <w:rPr>
      <w:rFonts w:ascii="Times New Roman" w:eastAsia="Times New Roman" w:hAnsi="Times New Roman" w:cs="Times New Roman"/>
      <w:color w:val="auto"/>
      <w:sz w:val="24"/>
      <w:szCs w:val="24"/>
      <w:lang w:eastAsia="pl-PL"/>
    </w:rPr>
  </w:style>
  <w:style w:type="character" w:customStyle="1" w:styleId="Tekstpodstawowy3Znak">
    <w:name w:val="Tekst podstawowy 3 Znak"/>
    <w:link w:val="Tekstpodstawowy3"/>
    <w:rsid w:val="00276EF9"/>
    <w:rPr>
      <w:rFonts w:ascii="Times New Roman" w:hAnsi="Times New Roman"/>
      <w:sz w:val="24"/>
      <w:szCs w:val="24"/>
    </w:rPr>
  </w:style>
  <w:style w:type="paragraph" w:styleId="Tekstpodstawowy2">
    <w:name w:val="Body Text 2"/>
    <w:basedOn w:val="Normalny"/>
    <w:link w:val="Tekstpodstawowy2Znak"/>
    <w:rsid w:val="00276EF9"/>
    <w:pPr>
      <w:suppressAutoHyphens w:val="0"/>
      <w:spacing w:after="0" w:line="240" w:lineRule="auto"/>
      <w:jc w:val="both"/>
    </w:pPr>
    <w:rPr>
      <w:rFonts w:ascii="Times New Roman" w:eastAsia="Times New Roman" w:hAnsi="Times New Roman" w:cs="Times New Roman"/>
      <w:color w:val="auto"/>
      <w:sz w:val="24"/>
      <w:szCs w:val="24"/>
      <w:lang w:eastAsia="pl-PL"/>
    </w:rPr>
  </w:style>
  <w:style w:type="character" w:customStyle="1" w:styleId="Tekstpodstawowy2Znak">
    <w:name w:val="Tekst podstawowy 2 Znak"/>
    <w:link w:val="Tekstpodstawowy2"/>
    <w:rsid w:val="00276EF9"/>
    <w:rPr>
      <w:rFonts w:ascii="Times New Roman" w:hAnsi="Times New Roman"/>
      <w:sz w:val="24"/>
      <w:szCs w:val="24"/>
    </w:rPr>
  </w:style>
  <w:style w:type="paragraph" w:customStyle="1" w:styleId="ListParagraph0">
    <w:name w:val="List Paragraph0"/>
    <w:basedOn w:val="Normalny"/>
    <w:uiPriority w:val="34"/>
    <w:qFormat/>
    <w:rsid w:val="00276EF9"/>
    <w:pPr>
      <w:suppressAutoHyphens w:val="0"/>
      <w:spacing w:after="0" w:line="240" w:lineRule="auto"/>
      <w:ind w:left="720"/>
      <w:contextualSpacing/>
    </w:pPr>
    <w:rPr>
      <w:rFonts w:ascii="Times New Roman" w:eastAsia="Times New Roman" w:hAnsi="Times New Roman" w:cs="Times New Roman"/>
      <w:color w:val="auto"/>
      <w:sz w:val="24"/>
      <w:szCs w:val="24"/>
      <w:lang w:eastAsia="pl-PL"/>
    </w:rPr>
  </w:style>
  <w:style w:type="paragraph" w:customStyle="1" w:styleId="arimr">
    <w:name w:val="arimr"/>
    <w:basedOn w:val="Normalny"/>
    <w:rsid w:val="00276EF9"/>
    <w:pPr>
      <w:spacing w:after="0" w:line="360" w:lineRule="auto"/>
    </w:pPr>
    <w:rPr>
      <w:rFonts w:ascii="Times New Roman" w:eastAsia="Times New Roman" w:hAnsi="Times New Roman" w:cs="Times New Roman"/>
      <w:color w:val="auto"/>
      <w:sz w:val="24"/>
      <w:szCs w:val="20"/>
      <w:lang w:val="en-US" w:eastAsia="ar-SA"/>
    </w:rPr>
  </w:style>
  <w:style w:type="table" w:styleId="Tabela-Siatka">
    <w:name w:val="Table Grid"/>
    <w:basedOn w:val="Standardowy"/>
    <w:uiPriority w:val="39"/>
    <w:locked/>
    <w:rsid w:val="00F03351"/>
    <w:rPr>
      <w:rFonts w:ascii="Times New Roman" w:hAnsi="Times New Roman"/>
      <w:sz w:val="24"/>
      <w:szCs w:val="24"/>
      <w:lang w:val="cs-CZ"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0">
    <w:name w:val="Revision0"/>
    <w:hidden/>
    <w:uiPriority w:val="99"/>
    <w:semiHidden/>
    <w:rsid w:val="00BF00F7"/>
    <w:rPr>
      <w:rFonts w:eastAsia="SimSun" w:cs="Calibri"/>
      <w:color w:val="00000A"/>
      <w:sz w:val="22"/>
      <w:szCs w:val="22"/>
      <w:lang w:eastAsia="en-US"/>
    </w:rPr>
  </w:style>
  <w:style w:type="character" w:customStyle="1" w:styleId="PunktZnakZnak">
    <w:name w:val="Punkt Znak Znak"/>
    <w:link w:val="PunktZnak"/>
    <w:locked/>
    <w:rsid w:val="00005629"/>
    <w:rPr>
      <w:rFonts w:ascii="Arial" w:hAnsi="Arial" w:cs="Arial"/>
    </w:rPr>
  </w:style>
  <w:style w:type="paragraph" w:customStyle="1" w:styleId="PunktZnak">
    <w:name w:val="Punkt Znak"/>
    <w:basedOn w:val="Normalny"/>
    <w:link w:val="PunktZnakZnak"/>
    <w:rsid w:val="00005629"/>
    <w:pPr>
      <w:suppressAutoHyphens w:val="0"/>
      <w:spacing w:before="120" w:after="0" w:line="240" w:lineRule="auto"/>
      <w:ind w:left="283" w:hanging="283"/>
      <w:jc w:val="both"/>
    </w:pPr>
    <w:rPr>
      <w:rFonts w:ascii="Arial" w:eastAsia="Times New Roman" w:hAnsi="Arial" w:cs="Arial"/>
      <w:color w:val="auto"/>
      <w:sz w:val="20"/>
      <w:szCs w:val="20"/>
      <w:lang w:eastAsia="pl-PL"/>
    </w:rPr>
  </w:style>
  <w:style w:type="character" w:customStyle="1" w:styleId="Bodytext">
    <w:name w:val="Body text_"/>
    <w:link w:val="Tekstpodstawowy7"/>
    <w:rsid w:val="00D445C4"/>
    <w:rPr>
      <w:rFonts w:ascii="Arial" w:eastAsia="Arial" w:hAnsi="Arial" w:cs="Arial"/>
      <w:shd w:val="clear" w:color="auto" w:fill="FFFFFF"/>
    </w:rPr>
  </w:style>
  <w:style w:type="paragraph" w:customStyle="1" w:styleId="Tekstpodstawowy7">
    <w:name w:val="Tekst podstawowy7"/>
    <w:basedOn w:val="Normalny"/>
    <w:link w:val="Bodytext"/>
    <w:rsid w:val="00D445C4"/>
    <w:pPr>
      <w:widowControl w:val="0"/>
      <w:shd w:val="clear" w:color="auto" w:fill="FFFFFF"/>
      <w:suppressAutoHyphens w:val="0"/>
      <w:spacing w:before="300" w:after="300" w:line="0" w:lineRule="atLeast"/>
      <w:ind w:hanging="720"/>
      <w:jc w:val="both"/>
    </w:pPr>
    <w:rPr>
      <w:rFonts w:ascii="Arial" w:eastAsia="Arial" w:hAnsi="Arial" w:cs="Arial"/>
      <w:color w:val="auto"/>
      <w:sz w:val="20"/>
      <w:szCs w:val="20"/>
      <w:lang w:eastAsia="pl-PL"/>
    </w:rPr>
  </w:style>
  <w:style w:type="paragraph" w:styleId="Spistreci2">
    <w:name w:val="toc 2"/>
    <w:basedOn w:val="Normalny"/>
    <w:next w:val="Normalny"/>
    <w:autoRedefine/>
    <w:uiPriority w:val="39"/>
    <w:unhideWhenUsed/>
    <w:locked/>
    <w:rsid w:val="00DB303B"/>
    <w:pPr>
      <w:suppressAutoHyphens w:val="0"/>
      <w:spacing w:after="100"/>
      <w:ind w:left="220"/>
    </w:pPr>
    <w:rPr>
      <w:rFonts w:eastAsia="Calibri" w:cs="Times New Roman"/>
      <w:color w:val="auto"/>
    </w:rPr>
  </w:style>
  <w:style w:type="paragraph" w:styleId="Tekstpodstawowy">
    <w:name w:val="Body Text"/>
    <w:basedOn w:val="Normalny"/>
    <w:link w:val="TekstpodstawowyZnak"/>
    <w:uiPriority w:val="99"/>
    <w:unhideWhenUsed/>
    <w:rsid w:val="00DB303B"/>
    <w:pPr>
      <w:suppressAutoHyphens w:val="0"/>
      <w:spacing w:after="120"/>
    </w:pPr>
    <w:rPr>
      <w:rFonts w:eastAsia="Times New Roman" w:cs="Times New Roman"/>
      <w:color w:val="auto"/>
      <w:lang w:eastAsia="pl-PL"/>
    </w:rPr>
  </w:style>
  <w:style w:type="character" w:customStyle="1" w:styleId="TekstpodstawowyZnak">
    <w:name w:val="Tekst podstawowy Znak"/>
    <w:link w:val="Tekstpodstawowy"/>
    <w:uiPriority w:val="99"/>
    <w:rsid w:val="00DB303B"/>
    <w:rPr>
      <w:sz w:val="22"/>
      <w:szCs w:val="22"/>
      <w:lang w:val="pl-PL" w:eastAsia="pl-PL"/>
    </w:rPr>
  </w:style>
  <w:style w:type="paragraph" w:customStyle="1" w:styleId="nagwek20">
    <w:name w:val="nagłówek 2"/>
    <w:basedOn w:val="Normalny"/>
    <w:next w:val="Normalny"/>
    <w:link w:val="Nagwek2znak0"/>
    <w:uiPriority w:val="1"/>
    <w:unhideWhenUsed/>
    <w:qFormat/>
    <w:rsid w:val="00DB303B"/>
    <w:pPr>
      <w:keepNext/>
      <w:keepLines/>
      <w:suppressAutoHyphens w:val="0"/>
      <w:spacing w:before="240" w:after="0" w:line="336" w:lineRule="auto"/>
      <w:outlineLvl w:val="1"/>
    </w:pPr>
    <w:rPr>
      <w:rFonts w:ascii="Cambria" w:eastAsia="Times New Roman" w:hAnsi="Cambria" w:cs="Times New Roman"/>
      <w:b/>
      <w:bCs/>
      <w:color w:val="000000"/>
      <w:sz w:val="28"/>
      <w:szCs w:val="20"/>
      <w:lang w:eastAsia="pl-PL"/>
    </w:rPr>
  </w:style>
  <w:style w:type="character" w:customStyle="1" w:styleId="Nagwek2znak0">
    <w:name w:val="Nagłówek 2 (znak)"/>
    <w:link w:val="nagwek20"/>
    <w:uiPriority w:val="1"/>
    <w:rsid w:val="00DB303B"/>
    <w:rPr>
      <w:rFonts w:ascii="Cambria" w:hAnsi="Cambria"/>
      <w:b/>
      <w:bCs/>
      <w:color w:val="000000"/>
      <w:sz w:val="28"/>
      <w:lang w:val="pl-PL" w:eastAsia="pl-PL"/>
    </w:rPr>
  </w:style>
  <w:style w:type="character" w:customStyle="1" w:styleId="c-messagebody">
    <w:name w:val="c-message__body"/>
    <w:rsid w:val="002F0582"/>
  </w:style>
  <w:style w:type="character" w:customStyle="1" w:styleId="Nierozpoznanawzmianka1">
    <w:name w:val="Nierozpoznana wzmianka1"/>
    <w:uiPriority w:val="99"/>
    <w:semiHidden/>
    <w:unhideWhenUsed/>
    <w:rsid w:val="00FD08BD"/>
    <w:rPr>
      <w:color w:val="605E5C"/>
      <w:shd w:val="clear" w:color="auto" w:fill="E1DFDD"/>
    </w:rPr>
  </w:style>
  <w:style w:type="character" w:styleId="Uwydatnienie">
    <w:name w:val="Emphasis"/>
    <w:uiPriority w:val="20"/>
    <w:qFormat/>
    <w:locked/>
    <w:rsid w:val="00701F1A"/>
    <w:rPr>
      <w:i/>
      <w:iCs/>
    </w:rPr>
  </w:style>
  <w:style w:type="paragraph" w:styleId="Poprawka">
    <w:name w:val="Revision"/>
    <w:hidden/>
    <w:uiPriority w:val="99"/>
    <w:semiHidden/>
    <w:rsid w:val="001577F5"/>
    <w:rPr>
      <w:rFonts w:eastAsia="SimSun" w:cs="Calibri"/>
      <w:color w:val="00000A"/>
      <w:sz w:val="22"/>
      <w:szCs w:val="22"/>
      <w:lang w:eastAsia="en-US"/>
    </w:rPr>
  </w:style>
  <w:style w:type="paragraph" w:styleId="Akapitzlist">
    <w:name w:val="List Paragraph"/>
    <w:aliases w:val="Llista wielopoziomowa,lp1,Preambuła,CP-UC,CP-Punkty,Bullet List,List - bullets,Equipment,Bullet 1,List Paragraph Char Char,b1,Figure_name,Numbered Indented Text,List Paragraph11,Ref,Use Case List Paragraph Char,List_TIS,Nagłowek 3,L1"/>
    <w:basedOn w:val="Normalny"/>
    <w:link w:val="AkapitzlistZnak"/>
    <w:uiPriority w:val="34"/>
    <w:qFormat/>
    <w:rsid w:val="00346B8D"/>
    <w:pPr>
      <w:suppressAutoHyphens w:val="0"/>
      <w:spacing w:after="0" w:line="240" w:lineRule="auto"/>
      <w:ind w:left="720"/>
      <w:contextualSpacing/>
    </w:pPr>
    <w:rPr>
      <w:rFonts w:eastAsia="Yu Mincho" w:cs="Arial"/>
      <w:color w:val="auto"/>
      <w:sz w:val="24"/>
      <w:szCs w:val="24"/>
      <w:lang w:val="cs-CZ"/>
    </w:rPr>
  </w:style>
  <w:style w:type="character" w:customStyle="1" w:styleId="AkapitzlistZnak">
    <w:name w:val="Akapit z listą Znak"/>
    <w:aliases w:val="Llista wielopoziomowa Znak,lp1 Znak,Preambuła Znak,CP-UC Znak,CP-Punkty Znak,Bullet List Znak,List - bullets Znak,Equipment Znak,Bullet 1 Znak,List Paragraph Char Char Znak,b1 Znak,Figure_name Znak,Numbered Indented Text Znak,L1 Znak"/>
    <w:link w:val="Akapitzlist"/>
    <w:uiPriority w:val="34"/>
    <w:qFormat/>
    <w:locked/>
    <w:rsid w:val="00346B8D"/>
    <w:rPr>
      <w:rFonts w:ascii="Calibri" w:eastAsia="Yu Mincho" w:hAnsi="Calibri" w:cs="Arial"/>
      <w:sz w:val="24"/>
      <w:szCs w:val="24"/>
      <w:lang w:val="cs-CZ" w:eastAsia="en-US"/>
    </w:rPr>
  </w:style>
  <w:style w:type="paragraph" w:customStyle="1" w:styleId="ABGWypunktowanie1">
    <w:name w:val="ABG Wypunktowanie 1"/>
    <w:basedOn w:val="Normalny"/>
    <w:rsid w:val="006927EF"/>
    <w:pPr>
      <w:tabs>
        <w:tab w:val="num" w:pos="360"/>
      </w:tabs>
      <w:suppressAutoHyphens w:val="0"/>
      <w:spacing w:after="120" w:line="280" w:lineRule="atLeast"/>
      <w:ind w:left="360" w:hanging="360"/>
      <w:jc w:val="both"/>
    </w:pPr>
    <w:rPr>
      <w:rFonts w:ascii="Arial" w:eastAsia="Times New Roman" w:hAnsi="Arial" w:cs="Times New Roman"/>
      <w:color w:val="auto"/>
      <w:sz w:val="20"/>
      <w:szCs w:val="24"/>
      <w:lang w:eastAsia="pl-PL"/>
    </w:rPr>
  </w:style>
  <w:style w:type="paragraph" w:customStyle="1" w:styleId="SFTPodstawowy">
    <w:name w:val="SFT_Podstawowy"/>
    <w:basedOn w:val="Normalny"/>
    <w:rsid w:val="00DC22F3"/>
    <w:pPr>
      <w:suppressAutoHyphens w:val="0"/>
      <w:spacing w:after="120" w:line="360" w:lineRule="auto"/>
      <w:jc w:val="both"/>
    </w:pPr>
    <w:rPr>
      <w:rFonts w:ascii="Tahoma" w:eastAsia="Calibri" w:hAnsi="Tahoma" w:cs="Times New Roman"/>
      <w:noProof/>
      <w:color w:val="auto"/>
      <w:sz w:val="20"/>
      <w:szCs w:val="24"/>
      <w:lang w:eastAsia="pl-PL"/>
    </w:rPr>
  </w:style>
  <w:style w:type="paragraph" w:styleId="Bezodstpw">
    <w:name w:val="No Spacing"/>
    <w:uiPriority w:val="1"/>
    <w:qFormat/>
    <w:rsid w:val="00F00D6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64381959">
      <w:bodyDiv w:val="1"/>
      <w:marLeft w:val="0"/>
      <w:marRight w:val="0"/>
      <w:marTop w:val="0"/>
      <w:marBottom w:val="0"/>
      <w:divBdr>
        <w:top w:val="none" w:sz="0" w:space="0" w:color="auto"/>
        <w:left w:val="none" w:sz="0" w:space="0" w:color="auto"/>
        <w:bottom w:val="none" w:sz="0" w:space="0" w:color="auto"/>
        <w:right w:val="none" w:sz="0" w:space="0" w:color="auto"/>
      </w:divBdr>
    </w:div>
    <w:div w:id="113719986">
      <w:bodyDiv w:val="1"/>
      <w:marLeft w:val="0"/>
      <w:marRight w:val="0"/>
      <w:marTop w:val="0"/>
      <w:marBottom w:val="0"/>
      <w:divBdr>
        <w:top w:val="none" w:sz="0" w:space="0" w:color="auto"/>
        <w:left w:val="none" w:sz="0" w:space="0" w:color="auto"/>
        <w:bottom w:val="none" w:sz="0" w:space="0" w:color="auto"/>
        <w:right w:val="none" w:sz="0" w:space="0" w:color="auto"/>
      </w:divBdr>
      <w:divsChild>
        <w:div w:id="1004745084">
          <w:marLeft w:val="0"/>
          <w:marRight w:val="0"/>
          <w:marTop w:val="0"/>
          <w:marBottom w:val="0"/>
          <w:divBdr>
            <w:top w:val="none" w:sz="0" w:space="0" w:color="auto"/>
            <w:left w:val="none" w:sz="0" w:space="0" w:color="auto"/>
            <w:bottom w:val="none" w:sz="0" w:space="0" w:color="auto"/>
            <w:right w:val="none" w:sz="0" w:space="0" w:color="auto"/>
          </w:divBdr>
        </w:div>
      </w:divsChild>
    </w:div>
    <w:div w:id="229391672">
      <w:bodyDiv w:val="1"/>
      <w:marLeft w:val="0"/>
      <w:marRight w:val="0"/>
      <w:marTop w:val="0"/>
      <w:marBottom w:val="0"/>
      <w:divBdr>
        <w:top w:val="none" w:sz="0" w:space="0" w:color="auto"/>
        <w:left w:val="none" w:sz="0" w:space="0" w:color="auto"/>
        <w:bottom w:val="none" w:sz="0" w:space="0" w:color="auto"/>
        <w:right w:val="none" w:sz="0" w:space="0" w:color="auto"/>
      </w:divBdr>
    </w:div>
    <w:div w:id="242764442">
      <w:bodyDiv w:val="1"/>
      <w:marLeft w:val="0"/>
      <w:marRight w:val="0"/>
      <w:marTop w:val="0"/>
      <w:marBottom w:val="0"/>
      <w:divBdr>
        <w:top w:val="none" w:sz="0" w:space="0" w:color="auto"/>
        <w:left w:val="none" w:sz="0" w:space="0" w:color="auto"/>
        <w:bottom w:val="none" w:sz="0" w:space="0" w:color="auto"/>
        <w:right w:val="none" w:sz="0" w:space="0" w:color="auto"/>
      </w:divBdr>
      <w:divsChild>
        <w:div w:id="206651970">
          <w:marLeft w:val="0"/>
          <w:marRight w:val="0"/>
          <w:marTop w:val="0"/>
          <w:marBottom w:val="0"/>
          <w:divBdr>
            <w:top w:val="none" w:sz="0" w:space="0" w:color="auto"/>
            <w:left w:val="none" w:sz="0" w:space="0" w:color="auto"/>
            <w:bottom w:val="none" w:sz="0" w:space="0" w:color="auto"/>
            <w:right w:val="none" w:sz="0" w:space="0" w:color="auto"/>
          </w:divBdr>
          <w:divsChild>
            <w:div w:id="409042022">
              <w:marLeft w:val="0"/>
              <w:marRight w:val="0"/>
              <w:marTop w:val="0"/>
              <w:marBottom w:val="0"/>
              <w:divBdr>
                <w:top w:val="none" w:sz="0" w:space="0" w:color="auto"/>
                <w:left w:val="none" w:sz="0" w:space="0" w:color="auto"/>
                <w:bottom w:val="none" w:sz="0" w:space="0" w:color="auto"/>
                <w:right w:val="none" w:sz="0" w:space="0" w:color="auto"/>
              </w:divBdr>
              <w:divsChild>
                <w:div w:id="1857572827">
                  <w:marLeft w:val="0"/>
                  <w:marRight w:val="0"/>
                  <w:marTop w:val="0"/>
                  <w:marBottom w:val="0"/>
                  <w:divBdr>
                    <w:top w:val="none" w:sz="0" w:space="0" w:color="auto"/>
                    <w:left w:val="none" w:sz="0" w:space="0" w:color="auto"/>
                    <w:bottom w:val="none" w:sz="0" w:space="0" w:color="auto"/>
                    <w:right w:val="none" w:sz="0" w:space="0" w:color="auto"/>
                  </w:divBdr>
                  <w:divsChild>
                    <w:div w:id="302857496">
                      <w:marLeft w:val="0"/>
                      <w:marRight w:val="0"/>
                      <w:marTop w:val="0"/>
                      <w:marBottom w:val="0"/>
                      <w:divBdr>
                        <w:top w:val="none" w:sz="0" w:space="0" w:color="auto"/>
                        <w:left w:val="none" w:sz="0" w:space="0" w:color="auto"/>
                        <w:bottom w:val="none" w:sz="0" w:space="0" w:color="auto"/>
                        <w:right w:val="none" w:sz="0" w:space="0" w:color="auto"/>
                      </w:divBdr>
                      <w:divsChild>
                        <w:div w:id="474101748">
                          <w:marLeft w:val="0"/>
                          <w:marRight w:val="0"/>
                          <w:marTop w:val="0"/>
                          <w:marBottom w:val="0"/>
                          <w:divBdr>
                            <w:top w:val="none" w:sz="0" w:space="0" w:color="auto"/>
                            <w:left w:val="none" w:sz="0" w:space="0" w:color="auto"/>
                            <w:bottom w:val="none" w:sz="0" w:space="0" w:color="auto"/>
                            <w:right w:val="none" w:sz="0" w:space="0" w:color="auto"/>
                          </w:divBdr>
                          <w:divsChild>
                            <w:div w:id="140930914">
                              <w:marLeft w:val="0"/>
                              <w:marRight w:val="0"/>
                              <w:marTop w:val="0"/>
                              <w:marBottom w:val="0"/>
                              <w:divBdr>
                                <w:top w:val="none" w:sz="0" w:space="0" w:color="auto"/>
                                <w:left w:val="none" w:sz="0" w:space="0" w:color="auto"/>
                                <w:bottom w:val="none" w:sz="0" w:space="0" w:color="auto"/>
                                <w:right w:val="none" w:sz="0" w:space="0" w:color="auto"/>
                              </w:divBdr>
                              <w:divsChild>
                                <w:div w:id="1685475664">
                                  <w:marLeft w:val="0"/>
                                  <w:marRight w:val="0"/>
                                  <w:marTop w:val="0"/>
                                  <w:marBottom w:val="0"/>
                                  <w:divBdr>
                                    <w:top w:val="none" w:sz="0" w:space="0" w:color="auto"/>
                                    <w:left w:val="none" w:sz="0" w:space="0" w:color="auto"/>
                                    <w:bottom w:val="none" w:sz="0" w:space="0" w:color="auto"/>
                                    <w:right w:val="none" w:sz="0" w:space="0" w:color="auto"/>
                                  </w:divBdr>
                                  <w:divsChild>
                                    <w:div w:id="618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41573">
                              <w:marLeft w:val="0"/>
                              <w:marRight w:val="0"/>
                              <w:marTop w:val="0"/>
                              <w:marBottom w:val="150"/>
                              <w:divBdr>
                                <w:top w:val="none" w:sz="0" w:space="0" w:color="auto"/>
                                <w:left w:val="none" w:sz="0" w:space="0" w:color="auto"/>
                                <w:bottom w:val="none" w:sz="0" w:space="0" w:color="auto"/>
                                <w:right w:val="none" w:sz="0" w:space="0" w:color="auto"/>
                              </w:divBdr>
                              <w:divsChild>
                                <w:div w:id="7632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762311">
          <w:marLeft w:val="0"/>
          <w:marRight w:val="0"/>
          <w:marTop w:val="0"/>
          <w:marBottom w:val="0"/>
          <w:divBdr>
            <w:top w:val="none" w:sz="0" w:space="0" w:color="auto"/>
            <w:left w:val="none" w:sz="0" w:space="0" w:color="auto"/>
            <w:bottom w:val="none" w:sz="0" w:space="0" w:color="auto"/>
            <w:right w:val="none" w:sz="0" w:space="0" w:color="auto"/>
          </w:divBdr>
          <w:divsChild>
            <w:div w:id="52890849">
              <w:marLeft w:val="0"/>
              <w:marRight w:val="0"/>
              <w:marTop w:val="0"/>
              <w:marBottom w:val="0"/>
              <w:divBdr>
                <w:top w:val="none" w:sz="0" w:space="0" w:color="auto"/>
                <w:left w:val="none" w:sz="0" w:space="0" w:color="auto"/>
                <w:bottom w:val="none" w:sz="0" w:space="0" w:color="auto"/>
                <w:right w:val="none" w:sz="0" w:space="0" w:color="auto"/>
              </w:divBdr>
              <w:divsChild>
                <w:div w:id="642933567">
                  <w:marLeft w:val="0"/>
                  <w:marRight w:val="0"/>
                  <w:marTop w:val="0"/>
                  <w:marBottom w:val="0"/>
                  <w:divBdr>
                    <w:top w:val="none" w:sz="0" w:space="0" w:color="auto"/>
                    <w:left w:val="none" w:sz="0" w:space="0" w:color="auto"/>
                    <w:bottom w:val="none" w:sz="0" w:space="0" w:color="auto"/>
                    <w:right w:val="none" w:sz="0" w:space="0" w:color="auto"/>
                  </w:divBdr>
                  <w:divsChild>
                    <w:div w:id="972172332">
                      <w:marLeft w:val="0"/>
                      <w:marRight w:val="0"/>
                      <w:marTop w:val="0"/>
                      <w:marBottom w:val="0"/>
                      <w:divBdr>
                        <w:top w:val="none" w:sz="0" w:space="0" w:color="auto"/>
                        <w:left w:val="none" w:sz="0" w:space="0" w:color="auto"/>
                        <w:bottom w:val="none" w:sz="0" w:space="0" w:color="auto"/>
                        <w:right w:val="none" w:sz="0" w:space="0" w:color="auto"/>
                      </w:divBdr>
                      <w:divsChild>
                        <w:div w:id="1499417994">
                          <w:marLeft w:val="0"/>
                          <w:marRight w:val="0"/>
                          <w:marTop w:val="0"/>
                          <w:marBottom w:val="0"/>
                          <w:divBdr>
                            <w:top w:val="none" w:sz="0" w:space="0" w:color="auto"/>
                            <w:left w:val="none" w:sz="0" w:space="0" w:color="auto"/>
                            <w:bottom w:val="none" w:sz="0" w:space="0" w:color="auto"/>
                            <w:right w:val="none" w:sz="0" w:space="0" w:color="auto"/>
                          </w:divBdr>
                          <w:divsChild>
                            <w:div w:id="424770772">
                              <w:marLeft w:val="0"/>
                              <w:marRight w:val="0"/>
                              <w:marTop w:val="0"/>
                              <w:marBottom w:val="150"/>
                              <w:divBdr>
                                <w:top w:val="none" w:sz="0" w:space="0" w:color="auto"/>
                                <w:left w:val="none" w:sz="0" w:space="0" w:color="auto"/>
                                <w:bottom w:val="none" w:sz="0" w:space="0" w:color="auto"/>
                                <w:right w:val="none" w:sz="0" w:space="0" w:color="auto"/>
                              </w:divBdr>
                              <w:divsChild>
                                <w:div w:id="200434205">
                                  <w:marLeft w:val="0"/>
                                  <w:marRight w:val="0"/>
                                  <w:marTop w:val="0"/>
                                  <w:marBottom w:val="0"/>
                                  <w:divBdr>
                                    <w:top w:val="none" w:sz="0" w:space="0" w:color="auto"/>
                                    <w:left w:val="none" w:sz="0" w:space="0" w:color="auto"/>
                                    <w:bottom w:val="none" w:sz="0" w:space="0" w:color="auto"/>
                                    <w:right w:val="none" w:sz="0" w:space="0" w:color="auto"/>
                                  </w:divBdr>
                                </w:div>
                              </w:divsChild>
                            </w:div>
                            <w:div w:id="631249912">
                              <w:marLeft w:val="0"/>
                              <w:marRight w:val="0"/>
                              <w:marTop w:val="0"/>
                              <w:marBottom w:val="150"/>
                              <w:divBdr>
                                <w:top w:val="none" w:sz="0" w:space="0" w:color="auto"/>
                                <w:left w:val="none" w:sz="0" w:space="0" w:color="auto"/>
                                <w:bottom w:val="none" w:sz="0" w:space="0" w:color="auto"/>
                                <w:right w:val="none" w:sz="0" w:space="0" w:color="auto"/>
                              </w:divBdr>
                              <w:divsChild>
                                <w:div w:id="1973560937">
                                  <w:marLeft w:val="0"/>
                                  <w:marRight w:val="0"/>
                                  <w:marTop w:val="0"/>
                                  <w:marBottom w:val="0"/>
                                  <w:divBdr>
                                    <w:top w:val="none" w:sz="0" w:space="0" w:color="auto"/>
                                    <w:left w:val="none" w:sz="0" w:space="0" w:color="auto"/>
                                    <w:bottom w:val="none" w:sz="0" w:space="0" w:color="auto"/>
                                    <w:right w:val="none" w:sz="0" w:space="0" w:color="auto"/>
                                  </w:divBdr>
                                  <w:divsChild>
                                    <w:div w:id="195035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68214">
                              <w:marLeft w:val="0"/>
                              <w:marRight w:val="0"/>
                              <w:marTop w:val="0"/>
                              <w:marBottom w:val="0"/>
                              <w:divBdr>
                                <w:top w:val="none" w:sz="0" w:space="0" w:color="auto"/>
                                <w:left w:val="none" w:sz="0" w:space="0" w:color="auto"/>
                                <w:bottom w:val="none" w:sz="0" w:space="0" w:color="auto"/>
                                <w:right w:val="none" w:sz="0" w:space="0" w:color="auto"/>
                              </w:divBdr>
                              <w:divsChild>
                                <w:div w:id="1011488538">
                                  <w:marLeft w:val="0"/>
                                  <w:marRight w:val="0"/>
                                  <w:marTop w:val="0"/>
                                  <w:marBottom w:val="0"/>
                                  <w:divBdr>
                                    <w:top w:val="none" w:sz="0" w:space="0" w:color="auto"/>
                                    <w:left w:val="none" w:sz="0" w:space="0" w:color="auto"/>
                                    <w:bottom w:val="none" w:sz="0" w:space="0" w:color="auto"/>
                                    <w:right w:val="none" w:sz="0" w:space="0" w:color="auto"/>
                                  </w:divBdr>
                                  <w:divsChild>
                                    <w:div w:id="163270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7230815">
          <w:marLeft w:val="0"/>
          <w:marRight w:val="0"/>
          <w:marTop w:val="0"/>
          <w:marBottom w:val="0"/>
          <w:divBdr>
            <w:top w:val="none" w:sz="0" w:space="0" w:color="auto"/>
            <w:left w:val="none" w:sz="0" w:space="0" w:color="auto"/>
            <w:bottom w:val="none" w:sz="0" w:space="0" w:color="auto"/>
            <w:right w:val="none" w:sz="0" w:space="0" w:color="auto"/>
          </w:divBdr>
          <w:divsChild>
            <w:div w:id="632951270">
              <w:marLeft w:val="0"/>
              <w:marRight w:val="0"/>
              <w:marTop w:val="0"/>
              <w:marBottom w:val="0"/>
              <w:divBdr>
                <w:top w:val="none" w:sz="0" w:space="0" w:color="auto"/>
                <w:left w:val="none" w:sz="0" w:space="0" w:color="auto"/>
                <w:bottom w:val="none" w:sz="0" w:space="0" w:color="auto"/>
                <w:right w:val="none" w:sz="0" w:space="0" w:color="auto"/>
              </w:divBdr>
              <w:divsChild>
                <w:div w:id="156113598">
                  <w:marLeft w:val="0"/>
                  <w:marRight w:val="0"/>
                  <w:marTop w:val="0"/>
                  <w:marBottom w:val="0"/>
                  <w:divBdr>
                    <w:top w:val="none" w:sz="0" w:space="0" w:color="auto"/>
                    <w:left w:val="none" w:sz="0" w:space="0" w:color="auto"/>
                    <w:bottom w:val="none" w:sz="0" w:space="0" w:color="auto"/>
                    <w:right w:val="none" w:sz="0" w:space="0" w:color="auto"/>
                  </w:divBdr>
                  <w:divsChild>
                    <w:div w:id="1850751447">
                      <w:marLeft w:val="0"/>
                      <w:marRight w:val="0"/>
                      <w:marTop w:val="0"/>
                      <w:marBottom w:val="0"/>
                      <w:divBdr>
                        <w:top w:val="none" w:sz="0" w:space="0" w:color="auto"/>
                        <w:left w:val="none" w:sz="0" w:space="0" w:color="auto"/>
                        <w:bottom w:val="none" w:sz="0" w:space="0" w:color="auto"/>
                        <w:right w:val="none" w:sz="0" w:space="0" w:color="auto"/>
                      </w:divBdr>
                      <w:divsChild>
                        <w:div w:id="1286933698">
                          <w:marLeft w:val="0"/>
                          <w:marRight w:val="0"/>
                          <w:marTop w:val="0"/>
                          <w:marBottom w:val="0"/>
                          <w:divBdr>
                            <w:top w:val="none" w:sz="0" w:space="0" w:color="auto"/>
                            <w:left w:val="none" w:sz="0" w:space="0" w:color="auto"/>
                            <w:bottom w:val="none" w:sz="0" w:space="0" w:color="auto"/>
                            <w:right w:val="none" w:sz="0" w:space="0" w:color="auto"/>
                          </w:divBdr>
                          <w:divsChild>
                            <w:div w:id="658582403">
                              <w:marLeft w:val="0"/>
                              <w:marRight w:val="0"/>
                              <w:marTop w:val="0"/>
                              <w:marBottom w:val="0"/>
                              <w:divBdr>
                                <w:top w:val="none" w:sz="0" w:space="0" w:color="auto"/>
                                <w:left w:val="none" w:sz="0" w:space="0" w:color="auto"/>
                                <w:bottom w:val="none" w:sz="0" w:space="0" w:color="auto"/>
                                <w:right w:val="none" w:sz="0" w:space="0" w:color="auto"/>
                              </w:divBdr>
                              <w:divsChild>
                                <w:div w:id="738208138">
                                  <w:marLeft w:val="0"/>
                                  <w:marRight w:val="0"/>
                                  <w:marTop w:val="0"/>
                                  <w:marBottom w:val="0"/>
                                  <w:divBdr>
                                    <w:top w:val="none" w:sz="0" w:space="0" w:color="auto"/>
                                    <w:left w:val="none" w:sz="0" w:space="0" w:color="auto"/>
                                    <w:bottom w:val="none" w:sz="0" w:space="0" w:color="auto"/>
                                    <w:right w:val="none" w:sz="0" w:space="0" w:color="auto"/>
                                  </w:divBdr>
                                  <w:divsChild>
                                    <w:div w:id="109644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18732">
                              <w:marLeft w:val="0"/>
                              <w:marRight w:val="0"/>
                              <w:marTop w:val="0"/>
                              <w:marBottom w:val="150"/>
                              <w:divBdr>
                                <w:top w:val="none" w:sz="0" w:space="0" w:color="auto"/>
                                <w:left w:val="none" w:sz="0" w:space="0" w:color="auto"/>
                                <w:bottom w:val="none" w:sz="0" w:space="0" w:color="auto"/>
                                <w:right w:val="none" w:sz="0" w:space="0" w:color="auto"/>
                              </w:divBdr>
                              <w:divsChild>
                                <w:div w:id="9865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135675">
                  <w:marLeft w:val="0"/>
                  <w:marRight w:val="0"/>
                  <w:marTop w:val="0"/>
                  <w:marBottom w:val="0"/>
                  <w:divBdr>
                    <w:top w:val="none" w:sz="0" w:space="0" w:color="auto"/>
                    <w:left w:val="none" w:sz="0" w:space="0" w:color="auto"/>
                    <w:bottom w:val="none" w:sz="0" w:space="0" w:color="auto"/>
                    <w:right w:val="none" w:sz="0" w:space="0" w:color="auto"/>
                  </w:divBdr>
                  <w:divsChild>
                    <w:div w:id="1770004111">
                      <w:marLeft w:val="0"/>
                      <w:marRight w:val="0"/>
                      <w:marTop w:val="0"/>
                      <w:marBottom w:val="0"/>
                      <w:divBdr>
                        <w:top w:val="none" w:sz="0" w:space="0" w:color="auto"/>
                        <w:left w:val="none" w:sz="0" w:space="0" w:color="auto"/>
                        <w:bottom w:val="none" w:sz="0" w:space="0" w:color="auto"/>
                        <w:right w:val="none" w:sz="0" w:space="0" w:color="auto"/>
                      </w:divBdr>
                      <w:divsChild>
                        <w:div w:id="1849637768">
                          <w:marLeft w:val="0"/>
                          <w:marRight w:val="0"/>
                          <w:marTop w:val="0"/>
                          <w:marBottom w:val="0"/>
                          <w:divBdr>
                            <w:top w:val="none" w:sz="0" w:space="0" w:color="auto"/>
                            <w:left w:val="none" w:sz="0" w:space="0" w:color="auto"/>
                            <w:bottom w:val="none" w:sz="0" w:space="0" w:color="auto"/>
                            <w:right w:val="none" w:sz="0" w:space="0" w:color="auto"/>
                          </w:divBdr>
                          <w:divsChild>
                            <w:div w:id="1809589343">
                              <w:marLeft w:val="0"/>
                              <w:marRight w:val="0"/>
                              <w:marTop w:val="0"/>
                              <w:marBottom w:val="150"/>
                              <w:divBdr>
                                <w:top w:val="none" w:sz="0" w:space="0" w:color="auto"/>
                                <w:left w:val="none" w:sz="0" w:space="0" w:color="auto"/>
                                <w:bottom w:val="none" w:sz="0" w:space="0" w:color="auto"/>
                                <w:right w:val="none" w:sz="0" w:space="0" w:color="auto"/>
                              </w:divBdr>
                              <w:divsChild>
                                <w:div w:id="1842889188">
                                  <w:marLeft w:val="0"/>
                                  <w:marRight w:val="0"/>
                                  <w:marTop w:val="0"/>
                                  <w:marBottom w:val="0"/>
                                  <w:divBdr>
                                    <w:top w:val="none" w:sz="0" w:space="0" w:color="auto"/>
                                    <w:left w:val="none" w:sz="0" w:space="0" w:color="auto"/>
                                    <w:bottom w:val="none" w:sz="0" w:space="0" w:color="auto"/>
                                    <w:right w:val="none" w:sz="0" w:space="0" w:color="auto"/>
                                  </w:divBdr>
                                </w:div>
                              </w:divsChild>
                            </w:div>
                            <w:div w:id="1811241373">
                              <w:marLeft w:val="0"/>
                              <w:marRight w:val="0"/>
                              <w:marTop w:val="0"/>
                              <w:marBottom w:val="0"/>
                              <w:divBdr>
                                <w:top w:val="none" w:sz="0" w:space="0" w:color="auto"/>
                                <w:left w:val="none" w:sz="0" w:space="0" w:color="auto"/>
                                <w:bottom w:val="none" w:sz="0" w:space="0" w:color="auto"/>
                                <w:right w:val="none" w:sz="0" w:space="0" w:color="auto"/>
                              </w:divBdr>
                              <w:divsChild>
                                <w:div w:id="474836305">
                                  <w:marLeft w:val="0"/>
                                  <w:marRight w:val="0"/>
                                  <w:marTop w:val="0"/>
                                  <w:marBottom w:val="0"/>
                                  <w:divBdr>
                                    <w:top w:val="none" w:sz="0" w:space="0" w:color="auto"/>
                                    <w:left w:val="none" w:sz="0" w:space="0" w:color="auto"/>
                                    <w:bottom w:val="none" w:sz="0" w:space="0" w:color="auto"/>
                                    <w:right w:val="none" w:sz="0" w:space="0" w:color="auto"/>
                                  </w:divBdr>
                                  <w:divsChild>
                                    <w:div w:id="1529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3648138">
                  <w:marLeft w:val="0"/>
                  <w:marRight w:val="0"/>
                  <w:marTop w:val="0"/>
                  <w:marBottom w:val="0"/>
                  <w:divBdr>
                    <w:top w:val="none" w:sz="0" w:space="0" w:color="auto"/>
                    <w:left w:val="none" w:sz="0" w:space="0" w:color="auto"/>
                    <w:bottom w:val="none" w:sz="0" w:space="0" w:color="auto"/>
                    <w:right w:val="none" w:sz="0" w:space="0" w:color="auto"/>
                  </w:divBdr>
                  <w:divsChild>
                    <w:div w:id="1483159712">
                      <w:marLeft w:val="0"/>
                      <w:marRight w:val="0"/>
                      <w:marTop w:val="0"/>
                      <w:marBottom w:val="0"/>
                      <w:divBdr>
                        <w:top w:val="none" w:sz="0" w:space="0" w:color="auto"/>
                        <w:left w:val="none" w:sz="0" w:space="0" w:color="auto"/>
                        <w:bottom w:val="none" w:sz="0" w:space="0" w:color="auto"/>
                        <w:right w:val="none" w:sz="0" w:space="0" w:color="auto"/>
                      </w:divBdr>
                      <w:divsChild>
                        <w:div w:id="431977943">
                          <w:marLeft w:val="0"/>
                          <w:marRight w:val="0"/>
                          <w:marTop w:val="0"/>
                          <w:marBottom w:val="0"/>
                          <w:divBdr>
                            <w:top w:val="none" w:sz="0" w:space="0" w:color="auto"/>
                            <w:left w:val="none" w:sz="0" w:space="0" w:color="auto"/>
                            <w:bottom w:val="none" w:sz="0" w:space="0" w:color="auto"/>
                            <w:right w:val="none" w:sz="0" w:space="0" w:color="auto"/>
                          </w:divBdr>
                          <w:divsChild>
                            <w:div w:id="228929607">
                              <w:marLeft w:val="0"/>
                              <w:marRight w:val="0"/>
                              <w:marTop w:val="0"/>
                              <w:marBottom w:val="0"/>
                              <w:divBdr>
                                <w:top w:val="none" w:sz="0" w:space="0" w:color="auto"/>
                                <w:left w:val="none" w:sz="0" w:space="0" w:color="auto"/>
                                <w:bottom w:val="none" w:sz="0" w:space="0" w:color="auto"/>
                                <w:right w:val="none" w:sz="0" w:space="0" w:color="auto"/>
                              </w:divBdr>
                              <w:divsChild>
                                <w:div w:id="644967772">
                                  <w:marLeft w:val="0"/>
                                  <w:marRight w:val="0"/>
                                  <w:marTop w:val="0"/>
                                  <w:marBottom w:val="0"/>
                                  <w:divBdr>
                                    <w:top w:val="none" w:sz="0" w:space="0" w:color="auto"/>
                                    <w:left w:val="none" w:sz="0" w:space="0" w:color="auto"/>
                                    <w:bottom w:val="none" w:sz="0" w:space="0" w:color="auto"/>
                                    <w:right w:val="none" w:sz="0" w:space="0" w:color="auto"/>
                                  </w:divBdr>
                                  <w:divsChild>
                                    <w:div w:id="69384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60159">
                              <w:marLeft w:val="0"/>
                              <w:marRight w:val="0"/>
                              <w:marTop w:val="0"/>
                              <w:marBottom w:val="150"/>
                              <w:divBdr>
                                <w:top w:val="none" w:sz="0" w:space="0" w:color="auto"/>
                                <w:left w:val="none" w:sz="0" w:space="0" w:color="auto"/>
                                <w:bottom w:val="none" w:sz="0" w:space="0" w:color="auto"/>
                                <w:right w:val="none" w:sz="0" w:space="0" w:color="auto"/>
                              </w:divBdr>
                              <w:divsChild>
                                <w:div w:id="205908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413715">
          <w:marLeft w:val="0"/>
          <w:marRight w:val="0"/>
          <w:marTop w:val="0"/>
          <w:marBottom w:val="0"/>
          <w:divBdr>
            <w:top w:val="none" w:sz="0" w:space="0" w:color="auto"/>
            <w:left w:val="none" w:sz="0" w:space="0" w:color="auto"/>
            <w:bottom w:val="none" w:sz="0" w:space="0" w:color="auto"/>
            <w:right w:val="none" w:sz="0" w:space="0" w:color="auto"/>
          </w:divBdr>
          <w:divsChild>
            <w:div w:id="2026516979">
              <w:marLeft w:val="0"/>
              <w:marRight w:val="0"/>
              <w:marTop w:val="0"/>
              <w:marBottom w:val="0"/>
              <w:divBdr>
                <w:top w:val="none" w:sz="0" w:space="0" w:color="auto"/>
                <w:left w:val="none" w:sz="0" w:space="0" w:color="auto"/>
                <w:bottom w:val="none" w:sz="0" w:space="0" w:color="auto"/>
                <w:right w:val="none" w:sz="0" w:space="0" w:color="auto"/>
              </w:divBdr>
              <w:divsChild>
                <w:div w:id="457456827">
                  <w:marLeft w:val="0"/>
                  <w:marRight w:val="0"/>
                  <w:marTop w:val="0"/>
                  <w:marBottom w:val="0"/>
                  <w:divBdr>
                    <w:top w:val="none" w:sz="0" w:space="0" w:color="auto"/>
                    <w:left w:val="none" w:sz="0" w:space="0" w:color="auto"/>
                    <w:bottom w:val="none" w:sz="0" w:space="0" w:color="auto"/>
                    <w:right w:val="none" w:sz="0" w:space="0" w:color="auto"/>
                  </w:divBdr>
                  <w:divsChild>
                    <w:div w:id="1976447360">
                      <w:marLeft w:val="0"/>
                      <w:marRight w:val="0"/>
                      <w:marTop w:val="0"/>
                      <w:marBottom w:val="0"/>
                      <w:divBdr>
                        <w:top w:val="none" w:sz="0" w:space="0" w:color="auto"/>
                        <w:left w:val="none" w:sz="0" w:space="0" w:color="auto"/>
                        <w:bottom w:val="none" w:sz="0" w:space="0" w:color="auto"/>
                        <w:right w:val="none" w:sz="0" w:space="0" w:color="auto"/>
                      </w:divBdr>
                      <w:divsChild>
                        <w:div w:id="1706711076">
                          <w:marLeft w:val="0"/>
                          <w:marRight w:val="0"/>
                          <w:marTop w:val="0"/>
                          <w:marBottom w:val="0"/>
                          <w:divBdr>
                            <w:top w:val="none" w:sz="0" w:space="0" w:color="auto"/>
                            <w:left w:val="none" w:sz="0" w:space="0" w:color="auto"/>
                            <w:bottom w:val="none" w:sz="0" w:space="0" w:color="auto"/>
                            <w:right w:val="none" w:sz="0" w:space="0" w:color="auto"/>
                          </w:divBdr>
                          <w:divsChild>
                            <w:div w:id="1195657460">
                              <w:marLeft w:val="0"/>
                              <w:marRight w:val="0"/>
                              <w:marTop w:val="0"/>
                              <w:marBottom w:val="0"/>
                              <w:divBdr>
                                <w:top w:val="none" w:sz="0" w:space="0" w:color="auto"/>
                                <w:left w:val="none" w:sz="0" w:space="0" w:color="auto"/>
                                <w:bottom w:val="none" w:sz="0" w:space="0" w:color="auto"/>
                                <w:right w:val="none" w:sz="0" w:space="0" w:color="auto"/>
                              </w:divBdr>
                              <w:divsChild>
                                <w:div w:id="1788693591">
                                  <w:marLeft w:val="0"/>
                                  <w:marRight w:val="0"/>
                                  <w:marTop w:val="0"/>
                                  <w:marBottom w:val="0"/>
                                  <w:divBdr>
                                    <w:top w:val="none" w:sz="0" w:space="0" w:color="auto"/>
                                    <w:left w:val="none" w:sz="0" w:space="0" w:color="auto"/>
                                    <w:bottom w:val="none" w:sz="0" w:space="0" w:color="auto"/>
                                    <w:right w:val="none" w:sz="0" w:space="0" w:color="auto"/>
                                  </w:divBdr>
                                  <w:divsChild>
                                    <w:div w:id="92191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65636">
                              <w:marLeft w:val="0"/>
                              <w:marRight w:val="0"/>
                              <w:marTop w:val="0"/>
                              <w:marBottom w:val="150"/>
                              <w:divBdr>
                                <w:top w:val="none" w:sz="0" w:space="0" w:color="auto"/>
                                <w:left w:val="none" w:sz="0" w:space="0" w:color="auto"/>
                                <w:bottom w:val="none" w:sz="0" w:space="0" w:color="auto"/>
                                <w:right w:val="none" w:sz="0" w:space="0" w:color="auto"/>
                              </w:divBdr>
                              <w:divsChild>
                                <w:div w:id="87519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183991">
          <w:marLeft w:val="0"/>
          <w:marRight w:val="0"/>
          <w:marTop w:val="0"/>
          <w:marBottom w:val="0"/>
          <w:divBdr>
            <w:top w:val="none" w:sz="0" w:space="0" w:color="auto"/>
            <w:left w:val="none" w:sz="0" w:space="0" w:color="auto"/>
            <w:bottom w:val="none" w:sz="0" w:space="0" w:color="auto"/>
            <w:right w:val="none" w:sz="0" w:space="0" w:color="auto"/>
          </w:divBdr>
          <w:divsChild>
            <w:div w:id="207568910">
              <w:marLeft w:val="0"/>
              <w:marRight w:val="0"/>
              <w:marTop w:val="0"/>
              <w:marBottom w:val="0"/>
              <w:divBdr>
                <w:top w:val="none" w:sz="0" w:space="0" w:color="auto"/>
                <w:left w:val="none" w:sz="0" w:space="0" w:color="auto"/>
                <w:bottom w:val="none" w:sz="0" w:space="0" w:color="auto"/>
                <w:right w:val="none" w:sz="0" w:space="0" w:color="auto"/>
              </w:divBdr>
              <w:divsChild>
                <w:div w:id="10763806">
                  <w:marLeft w:val="0"/>
                  <w:marRight w:val="0"/>
                  <w:marTop w:val="0"/>
                  <w:marBottom w:val="0"/>
                  <w:divBdr>
                    <w:top w:val="none" w:sz="0" w:space="0" w:color="auto"/>
                    <w:left w:val="none" w:sz="0" w:space="0" w:color="auto"/>
                    <w:bottom w:val="none" w:sz="0" w:space="0" w:color="auto"/>
                    <w:right w:val="none" w:sz="0" w:space="0" w:color="auto"/>
                  </w:divBdr>
                  <w:divsChild>
                    <w:div w:id="147091370">
                      <w:marLeft w:val="0"/>
                      <w:marRight w:val="0"/>
                      <w:marTop w:val="0"/>
                      <w:marBottom w:val="0"/>
                      <w:divBdr>
                        <w:top w:val="none" w:sz="0" w:space="0" w:color="auto"/>
                        <w:left w:val="none" w:sz="0" w:space="0" w:color="auto"/>
                        <w:bottom w:val="none" w:sz="0" w:space="0" w:color="auto"/>
                        <w:right w:val="none" w:sz="0" w:space="0" w:color="auto"/>
                      </w:divBdr>
                      <w:divsChild>
                        <w:div w:id="405344634">
                          <w:marLeft w:val="0"/>
                          <w:marRight w:val="0"/>
                          <w:marTop w:val="0"/>
                          <w:marBottom w:val="0"/>
                          <w:divBdr>
                            <w:top w:val="none" w:sz="0" w:space="0" w:color="auto"/>
                            <w:left w:val="none" w:sz="0" w:space="0" w:color="auto"/>
                            <w:bottom w:val="none" w:sz="0" w:space="0" w:color="auto"/>
                            <w:right w:val="none" w:sz="0" w:space="0" w:color="auto"/>
                          </w:divBdr>
                          <w:divsChild>
                            <w:div w:id="1595047482">
                              <w:marLeft w:val="0"/>
                              <w:marRight w:val="0"/>
                              <w:marTop w:val="0"/>
                              <w:marBottom w:val="150"/>
                              <w:divBdr>
                                <w:top w:val="none" w:sz="0" w:space="0" w:color="auto"/>
                                <w:left w:val="none" w:sz="0" w:space="0" w:color="auto"/>
                                <w:bottom w:val="none" w:sz="0" w:space="0" w:color="auto"/>
                                <w:right w:val="none" w:sz="0" w:space="0" w:color="auto"/>
                              </w:divBdr>
                              <w:divsChild>
                                <w:div w:id="2173460">
                                  <w:marLeft w:val="0"/>
                                  <w:marRight w:val="0"/>
                                  <w:marTop w:val="0"/>
                                  <w:marBottom w:val="0"/>
                                  <w:divBdr>
                                    <w:top w:val="none" w:sz="0" w:space="0" w:color="auto"/>
                                    <w:left w:val="none" w:sz="0" w:space="0" w:color="auto"/>
                                    <w:bottom w:val="none" w:sz="0" w:space="0" w:color="auto"/>
                                    <w:right w:val="none" w:sz="0" w:space="0" w:color="auto"/>
                                  </w:divBdr>
                                </w:div>
                              </w:divsChild>
                            </w:div>
                            <w:div w:id="2021424531">
                              <w:marLeft w:val="0"/>
                              <w:marRight w:val="0"/>
                              <w:marTop w:val="0"/>
                              <w:marBottom w:val="0"/>
                              <w:divBdr>
                                <w:top w:val="none" w:sz="0" w:space="0" w:color="auto"/>
                                <w:left w:val="none" w:sz="0" w:space="0" w:color="auto"/>
                                <w:bottom w:val="none" w:sz="0" w:space="0" w:color="auto"/>
                                <w:right w:val="none" w:sz="0" w:space="0" w:color="auto"/>
                              </w:divBdr>
                              <w:divsChild>
                                <w:div w:id="1667899100">
                                  <w:marLeft w:val="0"/>
                                  <w:marRight w:val="0"/>
                                  <w:marTop w:val="0"/>
                                  <w:marBottom w:val="0"/>
                                  <w:divBdr>
                                    <w:top w:val="none" w:sz="0" w:space="0" w:color="auto"/>
                                    <w:left w:val="none" w:sz="0" w:space="0" w:color="auto"/>
                                    <w:bottom w:val="none" w:sz="0" w:space="0" w:color="auto"/>
                                    <w:right w:val="none" w:sz="0" w:space="0" w:color="auto"/>
                                  </w:divBdr>
                                  <w:divsChild>
                                    <w:div w:id="1350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158541">
                  <w:marLeft w:val="0"/>
                  <w:marRight w:val="0"/>
                  <w:marTop w:val="0"/>
                  <w:marBottom w:val="0"/>
                  <w:divBdr>
                    <w:top w:val="none" w:sz="0" w:space="0" w:color="auto"/>
                    <w:left w:val="none" w:sz="0" w:space="0" w:color="auto"/>
                    <w:bottom w:val="none" w:sz="0" w:space="0" w:color="auto"/>
                    <w:right w:val="none" w:sz="0" w:space="0" w:color="auto"/>
                  </w:divBdr>
                  <w:divsChild>
                    <w:div w:id="156192672">
                      <w:marLeft w:val="0"/>
                      <w:marRight w:val="0"/>
                      <w:marTop w:val="0"/>
                      <w:marBottom w:val="0"/>
                      <w:divBdr>
                        <w:top w:val="none" w:sz="0" w:space="0" w:color="auto"/>
                        <w:left w:val="none" w:sz="0" w:space="0" w:color="auto"/>
                        <w:bottom w:val="none" w:sz="0" w:space="0" w:color="auto"/>
                        <w:right w:val="none" w:sz="0" w:space="0" w:color="auto"/>
                      </w:divBdr>
                      <w:divsChild>
                        <w:div w:id="2083914008">
                          <w:marLeft w:val="0"/>
                          <w:marRight w:val="0"/>
                          <w:marTop w:val="0"/>
                          <w:marBottom w:val="0"/>
                          <w:divBdr>
                            <w:top w:val="none" w:sz="0" w:space="0" w:color="auto"/>
                            <w:left w:val="none" w:sz="0" w:space="0" w:color="auto"/>
                            <w:bottom w:val="none" w:sz="0" w:space="0" w:color="auto"/>
                            <w:right w:val="none" w:sz="0" w:space="0" w:color="auto"/>
                          </w:divBdr>
                          <w:divsChild>
                            <w:div w:id="375007714">
                              <w:marLeft w:val="0"/>
                              <w:marRight w:val="0"/>
                              <w:marTop w:val="0"/>
                              <w:marBottom w:val="150"/>
                              <w:divBdr>
                                <w:top w:val="none" w:sz="0" w:space="0" w:color="auto"/>
                                <w:left w:val="none" w:sz="0" w:space="0" w:color="auto"/>
                                <w:bottom w:val="none" w:sz="0" w:space="0" w:color="auto"/>
                                <w:right w:val="none" w:sz="0" w:space="0" w:color="auto"/>
                              </w:divBdr>
                              <w:divsChild>
                                <w:div w:id="303585093">
                                  <w:marLeft w:val="0"/>
                                  <w:marRight w:val="0"/>
                                  <w:marTop w:val="0"/>
                                  <w:marBottom w:val="0"/>
                                  <w:divBdr>
                                    <w:top w:val="none" w:sz="0" w:space="0" w:color="auto"/>
                                    <w:left w:val="none" w:sz="0" w:space="0" w:color="auto"/>
                                    <w:bottom w:val="none" w:sz="0" w:space="0" w:color="auto"/>
                                    <w:right w:val="none" w:sz="0" w:space="0" w:color="auto"/>
                                  </w:divBdr>
                                </w:div>
                              </w:divsChild>
                            </w:div>
                            <w:div w:id="2109696881">
                              <w:marLeft w:val="0"/>
                              <w:marRight w:val="0"/>
                              <w:marTop w:val="0"/>
                              <w:marBottom w:val="0"/>
                              <w:divBdr>
                                <w:top w:val="none" w:sz="0" w:space="0" w:color="auto"/>
                                <w:left w:val="none" w:sz="0" w:space="0" w:color="auto"/>
                                <w:bottom w:val="none" w:sz="0" w:space="0" w:color="auto"/>
                                <w:right w:val="none" w:sz="0" w:space="0" w:color="auto"/>
                              </w:divBdr>
                              <w:divsChild>
                                <w:div w:id="1316646926">
                                  <w:marLeft w:val="0"/>
                                  <w:marRight w:val="0"/>
                                  <w:marTop w:val="0"/>
                                  <w:marBottom w:val="0"/>
                                  <w:divBdr>
                                    <w:top w:val="none" w:sz="0" w:space="0" w:color="auto"/>
                                    <w:left w:val="none" w:sz="0" w:space="0" w:color="auto"/>
                                    <w:bottom w:val="none" w:sz="0" w:space="0" w:color="auto"/>
                                    <w:right w:val="none" w:sz="0" w:space="0" w:color="auto"/>
                                  </w:divBdr>
                                  <w:divsChild>
                                    <w:div w:id="206571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029860">
                  <w:marLeft w:val="0"/>
                  <w:marRight w:val="0"/>
                  <w:marTop w:val="0"/>
                  <w:marBottom w:val="0"/>
                  <w:divBdr>
                    <w:top w:val="none" w:sz="0" w:space="0" w:color="auto"/>
                    <w:left w:val="none" w:sz="0" w:space="0" w:color="auto"/>
                    <w:bottom w:val="none" w:sz="0" w:space="0" w:color="auto"/>
                    <w:right w:val="none" w:sz="0" w:space="0" w:color="auto"/>
                  </w:divBdr>
                  <w:divsChild>
                    <w:div w:id="1323392396">
                      <w:marLeft w:val="0"/>
                      <w:marRight w:val="0"/>
                      <w:marTop w:val="0"/>
                      <w:marBottom w:val="0"/>
                      <w:divBdr>
                        <w:top w:val="none" w:sz="0" w:space="0" w:color="auto"/>
                        <w:left w:val="none" w:sz="0" w:space="0" w:color="auto"/>
                        <w:bottom w:val="none" w:sz="0" w:space="0" w:color="auto"/>
                        <w:right w:val="none" w:sz="0" w:space="0" w:color="auto"/>
                      </w:divBdr>
                      <w:divsChild>
                        <w:div w:id="405297620">
                          <w:marLeft w:val="0"/>
                          <w:marRight w:val="0"/>
                          <w:marTop w:val="0"/>
                          <w:marBottom w:val="0"/>
                          <w:divBdr>
                            <w:top w:val="none" w:sz="0" w:space="0" w:color="auto"/>
                            <w:left w:val="none" w:sz="0" w:space="0" w:color="auto"/>
                            <w:bottom w:val="none" w:sz="0" w:space="0" w:color="auto"/>
                            <w:right w:val="none" w:sz="0" w:space="0" w:color="auto"/>
                          </w:divBdr>
                          <w:divsChild>
                            <w:div w:id="472917234">
                              <w:marLeft w:val="0"/>
                              <w:marRight w:val="0"/>
                              <w:marTop w:val="0"/>
                              <w:marBottom w:val="150"/>
                              <w:divBdr>
                                <w:top w:val="none" w:sz="0" w:space="0" w:color="auto"/>
                                <w:left w:val="none" w:sz="0" w:space="0" w:color="auto"/>
                                <w:bottom w:val="none" w:sz="0" w:space="0" w:color="auto"/>
                                <w:right w:val="none" w:sz="0" w:space="0" w:color="auto"/>
                              </w:divBdr>
                              <w:divsChild>
                                <w:div w:id="306249749">
                                  <w:marLeft w:val="0"/>
                                  <w:marRight w:val="0"/>
                                  <w:marTop w:val="0"/>
                                  <w:marBottom w:val="0"/>
                                  <w:divBdr>
                                    <w:top w:val="none" w:sz="0" w:space="0" w:color="auto"/>
                                    <w:left w:val="none" w:sz="0" w:space="0" w:color="auto"/>
                                    <w:bottom w:val="none" w:sz="0" w:space="0" w:color="auto"/>
                                    <w:right w:val="none" w:sz="0" w:space="0" w:color="auto"/>
                                  </w:divBdr>
                                </w:div>
                              </w:divsChild>
                            </w:div>
                            <w:div w:id="603028482">
                              <w:marLeft w:val="0"/>
                              <w:marRight w:val="0"/>
                              <w:marTop w:val="0"/>
                              <w:marBottom w:val="0"/>
                              <w:divBdr>
                                <w:top w:val="none" w:sz="0" w:space="0" w:color="auto"/>
                                <w:left w:val="none" w:sz="0" w:space="0" w:color="auto"/>
                                <w:bottom w:val="none" w:sz="0" w:space="0" w:color="auto"/>
                                <w:right w:val="none" w:sz="0" w:space="0" w:color="auto"/>
                              </w:divBdr>
                              <w:divsChild>
                                <w:div w:id="1071806453">
                                  <w:marLeft w:val="0"/>
                                  <w:marRight w:val="0"/>
                                  <w:marTop w:val="0"/>
                                  <w:marBottom w:val="0"/>
                                  <w:divBdr>
                                    <w:top w:val="none" w:sz="0" w:space="0" w:color="auto"/>
                                    <w:left w:val="none" w:sz="0" w:space="0" w:color="auto"/>
                                    <w:bottom w:val="none" w:sz="0" w:space="0" w:color="auto"/>
                                    <w:right w:val="none" w:sz="0" w:space="0" w:color="auto"/>
                                  </w:divBdr>
                                  <w:divsChild>
                                    <w:div w:id="30188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2279930">
      <w:bodyDiv w:val="1"/>
      <w:marLeft w:val="0"/>
      <w:marRight w:val="0"/>
      <w:marTop w:val="0"/>
      <w:marBottom w:val="0"/>
      <w:divBdr>
        <w:top w:val="none" w:sz="0" w:space="0" w:color="auto"/>
        <w:left w:val="none" w:sz="0" w:space="0" w:color="auto"/>
        <w:bottom w:val="none" w:sz="0" w:space="0" w:color="auto"/>
        <w:right w:val="none" w:sz="0" w:space="0" w:color="auto"/>
      </w:divBdr>
    </w:div>
    <w:div w:id="863328787">
      <w:bodyDiv w:val="1"/>
      <w:marLeft w:val="0"/>
      <w:marRight w:val="0"/>
      <w:marTop w:val="0"/>
      <w:marBottom w:val="0"/>
      <w:divBdr>
        <w:top w:val="none" w:sz="0" w:space="0" w:color="auto"/>
        <w:left w:val="none" w:sz="0" w:space="0" w:color="auto"/>
        <w:bottom w:val="none" w:sz="0" w:space="0" w:color="auto"/>
        <w:right w:val="none" w:sz="0" w:space="0" w:color="auto"/>
      </w:divBdr>
    </w:div>
    <w:div w:id="871457696">
      <w:bodyDiv w:val="1"/>
      <w:marLeft w:val="0"/>
      <w:marRight w:val="0"/>
      <w:marTop w:val="0"/>
      <w:marBottom w:val="0"/>
      <w:divBdr>
        <w:top w:val="none" w:sz="0" w:space="0" w:color="auto"/>
        <w:left w:val="none" w:sz="0" w:space="0" w:color="auto"/>
        <w:bottom w:val="none" w:sz="0" w:space="0" w:color="auto"/>
        <w:right w:val="none" w:sz="0" w:space="0" w:color="auto"/>
      </w:divBdr>
    </w:div>
    <w:div w:id="1063481117">
      <w:bodyDiv w:val="1"/>
      <w:marLeft w:val="0"/>
      <w:marRight w:val="0"/>
      <w:marTop w:val="0"/>
      <w:marBottom w:val="0"/>
      <w:divBdr>
        <w:top w:val="none" w:sz="0" w:space="0" w:color="auto"/>
        <w:left w:val="none" w:sz="0" w:space="0" w:color="auto"/>
        <w:bottom w:val="none" w:sz="0" w:space="0" w:color="auto"/>
        <w:right w:val="none" w:sz="0" w:space="0" w:color="auto"/>
      </w:divBdr>
    </w:div>
    <w:div w:id="1206216392">
      <w:bodyDiv w:val="1"/>
      <w:marLeft w:val="0"/>
      <w:marRight w:val="0"/>
      <w:marTop w:val="0"/>
      <w:marBottom w:val="0"/>
      <w:divBdr>
        <w:top w:val="none" w:sz="0" w:space="0" w:color="auto"/>
        <w:left w:val="none" w:sz="0" w:space="0" w:color="auto"/>
        <w:bottom w:val="none" w:sz="0" w:space="0" w:color="auto"/>
        <w:right w:val="none" w:sz="0" w:space="0" w:color="auto"/>
      </w:divBdr>
    </w:div>
    <w:div w:id="1315797674">
      <w:bodyDiv w:val="1"/>
      <w:marLeft w:val="0"/>
      <w:marRight w:val="0"/>
      <w:marTop w:val="0"/>
      <w:marBottom w:val="0"/>
      <w:divBdr>
        <w:top w:val="none" w:sz="0" w:space="0" w:color="auto"/>
        <w:left w:val="none" w:sz="0" w:space="0" w:color="auto"/>
        <w:bottom w:val="none" w:sz="0" w:space="0" w:color="auto"/>
        <w:right w:val="none" w:sz="0" w:space="0" w:color="auto"/>
      </w:divBdr>
    </w:div>
    <w:div w:id="1595356749">
      <w:bodyDiv w:val="1"/>
      <w:marLeft w:val="0"/>
      <w:marRight w:val="0"/>
      <w:marTop w:val="0"/>
      <w:marBottom w:val="0"/>
      <w:divBdr>
        <w:top w:val="none" w:sz="0" w:space="0" w:color="auto"/>
        <w:left w:val="none" w:sz="0" w:space="0" w:color="auto"/>
        <w:bottom w:val="none" w:sz="0" w:space="0" w:color="auto"/>
        <w:right w:val="none" w:sz="0" w:space="0" w:color="auto"/>
      </w:divBdr>
      <w:divsChild>
        <w:div w:id="449666867">
          <w:marLeft w:val="0"/>
          <w:marRight w:val="0"/>
          <w:marTop w:val="0"/>
          <w:marBottom w:val="0"/>
          <w:divBdr>
            <w:top w:val="none" w:sz="0" w:space="0" w:color="auto"/>
            <w:left w:val="none" w:sz="0" w:space="0" w:color="auto"/>
            <w:bottom w:val="none" w:sz="0" w:space="0" w:color="auto"/>
            <w:right w:val="none" w:sz="0" w:space="0" w:color="auto"/>
          </w:divBdr>
          <w:divsChild>
            <w:div w:id="1981492858">
              <w:marLeft w:val="0"/>
              <w:marRight w:val="0"/>
              <w:marTop w:val="0"/>
              <w:marBottom w:val="0"/>
              <w:divBdr>
                <w:top w:val="none" w:sz="0" w:space="0" w:color="auto"/>
                <w:left w:val="none" w:sz="0" w:space="0" w:color="auto"/>
                <w:bottom w:val="none" w:sz="0" w:space="0" w:color="auto"/>
                <w:right w:val="none" w:sz="0" w:space="0" w:color="auto"/>
              </w:divBdr>
              <w:divsChild>
                <w:div w:id="147409631">
                  <w:marLeft w:val="0"/>
                  <w:marRight w:val="0"/>
                  <w:marTop w:val="0"/>
                  <w:marBottom w:val="0"/>
                  <w:divBdr>
                    <w:top w:val="none" w:sz="0" w:space="0" w:color="auto"/>
                    <w:left w:val="none" w:sz="0" w:space="0" w:color="auto"/>
                    <w:bottom w:val="none" w:sz="0" w:space="0" w:color="auto"/>
                    <w:right w:val="none" w:sz="0" w:space="0" w:color="auto"/>
                  </w:divBdr>
                  <w:divsChild>
                    <w:div w:id="344328089">
                      <w:marLeft w:val="0"/>
                      <w:marRight w:val="0"/>
                      <w:marTop w:val="0"/>
                      <w:marBottom w:val="0"/>
                      <w:divBdr>
                        <w:top w:val="none" w:sz="0" w:space="0" w:color="auto"/>
                        <w:left w:val="none" w:sz="0" w:space="0" w:color="auto"/>
                        <w:bottom w:val="none" w:sz="0" w:space="0" w:color="auto"/>
                        <w:right w:val="none" w:sz="0" w:space="0" w:color="auto"/>
                      </w:divBdr>
                      <w:divsChild>
                        <w:div w:id="2133132342">
                          <w:marLeft w:val="0"/>
                          <w:marRight w:val="0"/>
                          <w:marTop w:val="0"/>
                          <w:marBottom w:val="0"/>
                          <w:divBdr>
                            <w:top w:val="none" w:sz="0" w:space="0" w:color="auto"/>
                            <w:left w:val="none" w:sz="0" w:space="0" w:color="auto"/>
                            <w:bottom w:val="none" w:sz="0" w:space="0" w:color="auto"/>
                            <w:right w:val="none" w:sz="0" w:space="0" w:color="auto"/>
                          </w:divBdr>
                          <w:divsChild>
                            <w:div w:id="586113191">
                              <w:marLeft w:val="0"/>
                              <w:marRight w:val="0"/>
                              <w:marTop w:val="0"/>
                              <w:marBottom w:val="0"/>
                              <w:divBdr>
                                <w:top w:val="none" w:sz="0" w:space="0" w:color="auto"/>
                                <w:left w:val="none" w:sz="0" w:space="0" w:color="auto"/>
                                <w:bottom w:val="none" w:sz="0" w:space="0" w:color="auto"/>
                                <w:right w:val="none" w:sz="0" w:space="0" w:color="auto"/>
                              </w:divBdr>
                              <w:divsChild>
                                <w:div w:id="2129427702">
                                  <w:marLeft w:val="0"/>
                                  <w:marRight w:val="0"/>
                                  <w:marTop w:val="0"/>
                                  <w:marBottom w:val="0"/>
                                  <w:divBdr>
                                    <w:top w:val="none" w:sz="0" w:space="0" w:color="auto"/>
                                    <w:left w:val="none" w:sz="0" w:space="0" w:color="auto"/>
                                    <w:bottom w:val="none" w:sz="0" w:space="0" w:color="auto"/>
                                    <w:right w:val="none" w:sz="0" w:space="0" w:color="auto"/>
                                  </w:divBdr>
                                  <w:divsChild>
                                    <w:div w:id="23718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57370">
                              <w:marLeft w:val="0"/>
                              <w:marRight w:val="0"/>
                              <w:marTop w:val="0"/>
                              <w:marBottom w:val="150"/>
                              <w:divBdr>
                                <w:top w:val="none" w:sz="0" w:space="0" w:color="auto"/>
                                <w:left w:val="none" w:sz="0" w:space="0" w:color="auto"/>
                                <w:bottom w:val="none" w:sz="0" w:space="0" w:color="auto"/>
                                <w:right w:val="none" w:sz="0" w:space="0" w:color="auto"/>
                              </w:divBdr>
                              <w:divsChild>
                                <w:div w:id="645353160">
                                  <w:marLeft w:val="0"/>
                                  <w:marRight w:val="0"/>
                                  <w:marTop w:val="0"/>
                                  <w:marBottom w:val="0"/>
                                  <w:divBdr>
                                    <w:top w:val="none" w:sz="0" w:space="0" w:color="auto"/>
                                    <w:left w:val="none" w:sz="0" w:space="0" w:color="auto"/>
                                    <w:bottom w:val="none" w:sz="0" w:space="0" w:color="auto"/>
                                    <w:right w:val="none" w:sz="0" w:space="0" w:color="auto"/>
                                  </w:divBdr>
                                </w:div>
                              </w:divsChild>
                            </w:div>
                            <w:div w:id="1965036408">
                              <w:marLeft w:val="0"/>
                              <w:marRight w:val="0"/>
                              <w:marTop w:val="0"/>
                              <w:marBottom w:val="150"/>
                              <w:divBdr>
                                <w:top w:val="none" w:sz="0" w:space="0" w:color="auto"/>
                                <w:left w:val="none" w:sz="0" w:space="0" w:color="auto"/>
                                <w:bottom w:val="none" w:sz="0" w:space="0" w:color="auto"/>
                                <w:right w:val="none" w:sz="0" w:space="0" w:color="auto"/>
                              </w:divBdr>
                              <w:divsChild>
                                <w:div w:id="932402292">
                                  <w:marLeft w:val="0"/>
                                  <w:marRight w:val="0"/>
                                  <w:marTop w:val="0"/>
                                  <w:marBottom w:val="0"/>
                                  <w:divBdr>
                                    <w:top w:val="none" w:sz="0" w:space="0" w:color="auto"/>
                                    <w:left w:val="none" w:sz="0" w:space="0" w:color="auto"/>
                                    <w:bottom w:val="none" w:sz="0" w:space="0" w:color="auto"/>
                                    <w:right w:val="none" w:sz="0" w:space="0" w:color="auto"/>
                                  </w:divBdr>
                                  <w:divsChild>
                                    <w:div w:id="15079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763224">
          <w:marLeft w:val="0"/>
          <w:marRight w:val="0"/>
          <w:marTop w:val="0"/>
          <w:marBottom w:val="0"/>
          <w:divBdr>
            <w:top w:val="none" w:sz="0" w:space="0" w:color="auto"/>
            <w:left w:val="none" w:sz="0" w:space="0" w:color="auto"/>
            <w:bottom w:val="none" w:sz="0" w:space="0" w:color="auto"/>
            <w:right w:val="none" w:sz="0" w:space="0" w:color="auto"/>
          </w:divBdr>
          <w:divsChild>
            <w:div w:id="768085672">
              <w:marLeft w:val="0"/>
              <w:marRight w:val="0"/>
              <w:marTop w:val="0"/>
              <w:marBottom w:val="0"/>
              <w:divBdr>
                <w:top w:val="none" w:sz="0" w:space="0" w:color="auto"/>
                <w:left w:val="none" w:sz="0" w:space="0" w:color="auto"/>
                <w:bottom w:val="none" w:sz="0" w:space="0" w:color="auto"/>
                <w:right w:val="none" w:sz="0" w:space="0" w:color="auto"/>
              </w:divBdr>
              <w:divsChild>
                <w:div w:id="1460343381">
                  <w:marLeft w:val="0"/>
                  <w:marRight w:val="0"/>
                  <w:marTop w:val="0"/>
                  <w:marBottom w:val="0"/>
                  <w:divBdr>
                    <w:top w:val="none" w:sz="0" w:space="0" w:color="auto"/>
                    <w:left w:val="none" w:sz="0" w:space="0" w:color="auto"/>
                    <w:bottom w:val="none" w:sz="0" w:space="0" w:color="auto"/>
                    <w:right w:val="none" w:sz="0" w:space="0" w:color="auto"/>
                  </w:divBdr>
                  <w:divsChild>
                    <w:div w:id="1712342914">
                      <w:marLeft w:val="0"/>
                      <w:marRight w:val="0"/>
                      <w:marTop w:val="0"/>
                      <w:marBottom w:val="0"/>
                      <w:divBdr>
                        <w:top w:val="none" w:sz="0" w:space="0" w:color="auto"/>
                        <w:left w:val="none" w:sz="0" w:space="0" w:color="auto"/>
                        <w:bottom w:val="none" w:sz="0" w:space="0" w:color="auto"/>
                        <w:right w:val="none" w:sz="0" w:space="0" w:color="auto"/>
                      </w:divBdr>
                      <w:divsChild>
                        <w:div w:id="187257981">
                          <w:marLeft w:val="0"/>
                          <w:marRight w:val="0"/>
                          <w:marTop w:val="0"/>
                          <w:marBottom w:val="0"/>
                          <w:divBdr>
                            <w:top w:val="none" w:sz="0" w:space="0" w:color="auto"/>
                            <w:left w:val="none" w:sz="0" w:space="0" w:color="auto"/>
                            <w:bottom w:val="none" w:sz="0" w:space="0" w:color="auto"/>
                            <w:right w:val="none" w:sz="0" w:space="0" w:color="auto"/>
                          </w:divBdr>
                          <w:divsChild>
                            <w:div w:id="800342119">
                              <w:marLeft w:val="0"/>
                              <w:marRight w:val="0"/>
                              <w:marTop w:val="0"/>
                              <w:marBottom w:val="150"/>
                              <w:divBdr>
                                <w:top w:val="none" w:sz="0" w:space="0" w:color="auto"/>
                                <w:left w:val="none" w:sz="0" w:space="0" w:color="auto"/>
                                <w:bottom w:val="none" w:sz="0" w:space="0" w:color="auto"/>
                                <w:right w:val="none" w:sz="0" w:space="0" w:color="auto"/>
                              </w:divBdr>
                              <w:divsChild>
                                <w:div w:id="380400276">
                                  <w:marLeft w:val="0"/>
                                  <w:marRight w:val="0"/>
                                  <w:marTop w:val="0"/>
                                  <w:marBottom w:val="0"/>
                                  <w:divBdr>
                                    <w:top w:val="none" w:sz="0" w:space="0" w:color="auto"/>
                                    <w:left w:val="none" w:sz="0" w:space="0" w:color="auto"/>
                                    <w:bottom w:val="none" w:sz="0" w:space="0" w:color="auto"/>
                                    <w:right w:val="none" w:sz="0" w:space="0" w:color="auto"/>
                                  </w:divBdr>
                                </w:div>
                              </w:divsChild>
                            </w:div>
                            <w:div w:id="1555434690">
                              <w:marLeft w:val="0"/>
                              <w:marRight w:val="0"/>
                              <w:marTop w:val="0"/>
                              <w:marBottom w:val="0"/>
                              <w:divBdr>
                                <w:top w:val="none" w:sz="0" w:space="0" w:color="auto"/>
                                <w:left w:val="none" w:sz="0" w:space="0" w:color="auto"/>
                                <w:bottom w:val="none" w:sz="0" w:space="0" w:color="auto"/>
                                <w:right w:val="none" w:sz="0" w:space="0" w:color="auto"/>
                              </w:divBdr>
                              <w:divsChild>
                                <w:div w:id="828011751">
                                  <w:marLeft w:val="0"/>
                                  <w:marRight w:val="0"/>
                                  <w:marTop w:val="0"/>
                                  <w:marBottom w:val="0"/>
                                  <w:divBdr>
                                    <w:top w:val="none" w:sz="0" w:space="0" w:color="auto"/>
                                    <w:left w:val="none" w:sz="0" w:space="0" w:color="auto"/>
                                    <w:bottom w:val="none" w:sz="0" w:space="0" w:color="auto"/>
                                    <w:right w:val="none" w:sz="0" w:space="0" w:color="auto"/>
                                  </w:divBdr>
                                  <w:divsChild>
                                    <w:div w:id="45294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059211">
                  <w:marLeft w:val="0"/>
                  <w:marRight w:val="0"/>
                  <w:marTop w:val="0"/>
                  <w:marBottom w:val="0"/>
                  <w:divBdr>
                    <w:top w:val="none" w:sz="0" w:space="0" w:color="auto"/>
                    <w:left w:val="none" w:sz="0" w:space="0" w:color="auto"/>
                    <w:bottom w:val="none" w:sz="0" w:space="0" w:color="auto"/>
                    <w:right w:val="none" w:sz="0" w:space="0" w:color="auto"/>
                  </w:divBdr>
                  <w:divsChild>
                    <w:div w:id="1569226090">
                      <w:marLeft w:val="0"/>
                      <w:marRight w:val="0"/>
                      <w:marTop w:val="0"/>
                      <w:marBottom w:val="0"/>
                      <w:divBdr>
                        <w:top w:val="none" w:sz="0" w:space="0" w:color="auto"/>
                        <w:left w:val="none" w:sz="0" w:space="0" w:color="auto"/>
                        <w:bottom w:val="none" w:sz="0" w:space="0" w:color="auto"/>
                        <w:right w:val="none" w:sz="0" w:space="0" w:color="auto"/>
                      </w:divBdr>
                      <w:divsChild>
                        <w:div w:id="1145511123">
                          <w:marLeft w:val="0"/>
                          <w:marRight w:val="0"/>
                          <w:marTop w:val="0"/>
                          <w:marBottom w:val="0"/>
                          <w:divBdr>
                            <w:top w:val="none" w:sz="0" w:space="0" w:color="auto"/>
                            <w:left w:val="none" w:sz="0" w:space="0" w:color="auto"/>
                            <w:bottom w:val="none" w:sz="0" w:space="0" w:color="auto"/>
                            <w:right w:val="none" w:sz="0" w:space="0" w:color="auto"/>
                          </w:divBdr>
                          <w:divsChild>
                            <w:div w:id="229466690">
                              <w:marLeft w:val="0"/>
                              <w:marRight w:val="0"/>
                              <w:marTop w:val="0"/>
                              <w:marBottom w:val="150"/>
                              <w:divBdr>
                                <w:top w:val="none" w:sz="0" w:space="0" w:color="auto"/>
                                <w:left w:val="none" w:sz="0" w:space="0" w:color="auto"/>
                                <w:bottom w:val="none" w:sz="0" w:space="0" w:color="auto"/>
                                <w:right w:val="none" w:sz="0" w:space="0" w:color="auto"/>
                              </w:divBdr>
                              <w:divsChild>
                                <w:div w:id="1524170939">
                                  <w:marLeft w:val="0"/>
                                  <w:marRight w:val="0"/>
                                  <w:marTop w:val="0"/>
                                  <w:marBottom w:val="0"/>
                                  <w:divBdr>
                                    <w:top w:val="none" w:sz="0" w:space="0" w:color="auto"/>
                                    <w:left w:val="none" w:sz="0" w:space="0" w:color="auto"/>
                                    <w:bottom w:val="none" w:sz="0" w:space="0" w:color="auto"/>
                                    <w:right w:val="none" w:sz="0" w:space="0" w:color="auto"/>
                                  </w:divBdr>
                                </w:div>
                              </w:divsChild>
                            </w:div>
                            <w:div w:id="1115950780">
                              <w:marLeft w:val="0"/>
                              <w:marRight w:val="0"/>
                              <w:marTop w:val="0"/>
                              <w:marBottom w:val="0"/>
                              <w:divBdr>
                                <w:top w:val="none" w:sz="0" w:space="0" w:color="auto"/>
                                <w:left w:val="none" w:sz="0" w:space="0" w:color="auto"/>
                                <w:bottom w:val="none" w:sz="0" w:space="0" w:color="auto"/>
                                <w:right w:val="none" w:sz="0" w:space="0" w:color="auto"/>
                              </w:divBdr>
                              <w:divsChild>
                                <w:div w:id="832335424">
                                  <w:marLeft w:val="0"/>
                                  <w:marRight w:val="0"/>
                                  <w:marTop w:val="0"/>
                                  <w:marBottom w:val="0"/>
                                  <w:divBdr>
                                    <w:top w:val="none" w:sz="0" w:space="0" w:color="auto"/>
                                    <w:left w:val="none" w:sz="0" w:space="0" w:color="auto"/>
                                    <w:bottom w:val="none" w:sz="0" w:space="0" w:color="auto"/>
                                    <w:right w:val="none" w:sz="0" w:space="0" w:color="auto"/>
                                  </w:divBdr>
                                  <w:divsChild>
                                    <w:div w:id="125759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075345">
                  <w:marLeft w:val="0"/>
                  <w:marRight w:val="0"/>
                  <w:marTop w:val="0"/>
                  <w:marBottom w:val="0"/>
                  <w:divBdr>
                    <w:top w:val="none" w:sz="0" w:space="0" w:color="auto"/>
                    <w:left w:val="none" w:sz="0" w:space="0" w:color="auto"/>
                    <w:bottom w:val="none" w:sz="0" w:space="0" w:color="auto"/>
                    <w:right w:val="none" w:sz="0" w:space="0" w:color="auto"/>
                  </w:divBdr>
                  <w:divsChild>
                    <w:div w:id="876702994">
                      <w:marLeft w:val="0"/>
                      <w:marRight w:val="0"/>
                      <w:marTop w:val="0"/>
                      <w:marBottom w:val="0"/>
                      <w:divBdr>
                        <w:top w:val="none" w:sz="0" w:space="0" w:color="auto"/>
                        <w:left w:val="none" w:sz="0" w:space="0" w:color="auto"/>
                        <w:bottom w:val="none" w:sz="0" w:space="0" w:color="auto"/>
                        <w:right w:val="none" w:sz="0" w:space="0" w:color="auto"/>
                      </w:divBdr>
                      <w:divsChild>
                        <w:div w:id="1233277232">
                          <w:marLeft w:val="0"/>
                          <w:marRight w:val="0"/>
                          <w:marTop w:val="0"/>
                          <w:marBottom w:val="0"/>
                          <w:divBdr>
                            <w:top w:val="none" w:sz="0" w:space="0" w:color="auto"/>
                            <w:left w:val="none" w:sz="0" w:space="0" w:color="auto"/>
                            <w:bottom w:val="none" w:sz="0" w:space="0" w:color="auto"/>
                            <w:right w:val="none" w:sz="0" w:space="0" w:color="auto"/>
                          </w:divBdr>
                          <w:divsChild>
                            <w:div w:id="711273770">
                              <w:marLeft w:val="0"/>
                              <w:marRight w:val="0"/>
                              <w:marTop w:val="0"/>
                              <w:marBottom w:val="0"/>
                              <w:divBdr>
                                <w:top w:val="none" w:sz="0" w:space="0" w:color="auto"/>
                                <w:left w:val="none" w:sz="0" w:space="0" w:color="auto"/>
                                <w:bottom w:val="none" w:sz="0" w:space="0" w:color="auto"/>
                                <w:right w:val="none" w:sz="0" w:space="0" w:color="auto"/>
                              </w:divBdr>
                              <w:divsChild>
                                <w:div w:id="2129467061">
                                  <w:marLeft w:val="0"/>
                                  <w:marRight w:val="0"/>
                                  <w:marTop w:val="0"/>
                                  <w:marBottom w:val="0"/>
                                  <w:divBdr>
                                    <w:top w:val="none" w:sz="0" w:space="0" w:color="auto"/>
                                    <w:left w:val="none" w:sz="0" w:space="0" w:color="auto"/>
                                    <w:bottom w:val="none" w:sz="0" w:space="0" w:color="auto"/>
                                    <w:right w:val="none" w:sz="0" w:space="0" w:color="auto"/>
                                  </w:divBdr>
                                  <w:divsChild>
                                    <w:div w:id="14954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821592">
                              <w:marLeft w:val="0"/>
                              <w:marRight w:val="0"/>
                              <w:marTop w:val="0"/>
                              <w:marBottom w:val="150"/>
                              <w:divBdr>
                                <w:top w:val="none" w:sz="0" w:space="0" w:color="auto"/>
                                <w:left w:val="none" w:sz="0" w:space="0" w:color="auto"/>
                                <w:bottom w:val="none" w:sz="0" w:space="0" w:color="auto"/>
                                <w:right w:val="none" w:sz="0" w:space="0" w:color="auto"/>
                              </w:divBdr>
                              <w:divsChild>
                                <w:div w:id="158067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363160">
          <w:marLeft w:val="0"/>
          <w:marRight w:val="0"/>
          <w:marTop w:val="0"/>
          <w:marBottom w:val="0"/>
          <w:divBdr>
            <w:top w:val="none" w:sz="0" w:space="0" w:color="auto"/>
            <w:left w:val="none" w:sz="0" w:space="0" w:color="auto"/>
            <w:bottom w:val="none" w:sz="0" w:space="0" w:color="auto"/>
            <w:right w:val="none" w:sz="0" w:space="0" w:color="auto"/>
          </w:divBdr>
          <w:divsChild>
            <w:div w:id="401829965">
              <w:marLeft w:val="0"/>
              <w:marRight w:val="0"/>
              <w:marTop w:val="0"/>
              <w:marBottom w:val="0"/>
              <w:divBdr>
                <w:top w:val="none" w:sz="0" w:space="0" w:color="auto"/>
                <w:left w:val="none" w:sz="0" w:space="0" w:color="auto"/>
                <w:bottom w:val="none" w:sz="0" w:space="0" w:color="auto"/>
                <w:right w:val="none" w:sz="0" w:space="0" w:color="auto"/>
              </w:divBdr>
              <w:divsChild>
                <w:div w:id="206339438">
                  <w:marLeft w:val="0"/>
                  <w:marRight w:val="0"/>
                  <w:marTop w:val="0"/>
                  <w:marBottom w:val="0"/>
                  <w:divBdr>
                    <w:top w:val="none" w:sz="0" w:space="0" w:color="auto"/>
                    <w:left w:val="none" w:sz="0" w:space="0" w:color="auto"/>
                    <w:bottom w:val="none" w:sz="0" w:space="0" w:color="auto"/>
                    <w:right w:val="none" w:sz="0" w:space="0" w:color="auto"/>
                  </w:divBdr>
                  <w:divsChild>
                    <w:div w:id="780534394">
                      <w:marLeft w:val="0"/>
                      <w:marRight w:val="0"/>
                      <w:marTop w:val="0"/>
                      <w:marBottom w:val="0"/>
                      <w:divBdr>
                        <w:top w:val="none" w:sz="0" w:space="0" w:color="auto"/>
                        <w:left w:val="none" w:sz="0" w:space="0" w:color="auto"/>
                        <w:bottom w:val="none" w:sz="0" w:space="0" w:color="auto"/>
                        <w:right w:val="none" w:sz="0" w:space="0" w:color="auto"/>
                      </w:divBdr>
                      <w:divsChild>
                        <w:div w:id="2084981326">
                          <w:marLeft w:val="0"/>
                          <w:marRight w:val="0"/>
                          <w:marTop w:val="0"/>
                          <w:marBottom w:val="0"/>
                          <w:divBdr>
                            <w:top w:val="none" w:sz="0" w:space="0" w:color="auto"/>
                            <w:left w:val="none" w:sz="0" w:space="0" w:color="auto"/>
                            <w:bottom w:val="none" w:sz="0" w:space="0" w:color="auto"/>
                            <w:right w:val="none" w:sz="0" w:space="0" w:color="auto"/>
                          </w:divBdr>
                          <w:divsChild>
                            <w:div w:id="528834256">
                              <w:marLeft w:val="0"/>
                              <w:marRight w:val="0"/>
                              <w:marTop w:val="0"/>
                              <w:marBottom w:val="150"/>
                              <w:divBdr>
                                <w:top w:val="none" w:sz="0" w:space="0" w:color="auto"/>
                                <w:left w:val="none" w:sz="0" w:space="0" w:color="auto"/>
                                <w:bottom w:val="none" w:sz="0" w:space="0" w:color="auto"/>
                                <w:right w:val="none" w:sz="0" w:space="0" w:color="auto"/>
                              </w:divBdr>
                              <w:divsChild>
                                <w:div w:id="1288389417">
                                  <w:marLeft w:val="0"/>
                                  <w:marRight w:val="0"/>
                                  <w:marTop w:val="0"/>
                                  <w:marBottom w:val="0"/>
                                  <w:divBdr>
                                    <w:top w:val="none" w:sz="0" w:space="0" w:color="auto"/>
                                    <w:left w:val="none" w:sz="0" w:space="0" w:color="auto"/>
                                    <w:bottom w:val="none" w:sz="0" w:space="0" w:color="auto"/>
                                    <w:right w:val="none" w:sz="0" w:space="0" w:color="auto"/>
                                  </w:divBdr>
                                </w:div>
                              </w:divsChild>
                            </w:div>
                            <w:div w:id="959845374">
                              <w:marLeft w:val="0"/>
                              <w:marRight w:val="0"/>
                              <w:marTop w:val="0"/>
                              <w:marBottom w:val="0"/>
                              <w:divBdr>
                                <w:top w:val="none" w:sz="0" w:space="0" w:color="auto"/>
                                <w:left w:val="none" w:sz="0" w:space="0" w:color="auto"/>
                                <w:bottom w:val="none" w:sz="0" w:space="0" w:color="auto"/>
                                <w:right w:val="none" w:sz="0" w:space="0" w:color="auto"/>
                              </w:divBdr>
                              <w:divsChild>
                                <w:div w:id="1505125952">
                                  <w:marLeft w:val="0"/>
                                  <w:marRight w:val="0"/>
                                  <w:marTop w:val="0"/>
                                  <w:marBottom w:val="0"/>
                                  <w:divBdr>
                                    <w:top w:val="none" w:sz="0" w:space="0" w:color="auto"/>
                                    <w:left w:val="none" w:sz="0" w:space="0" w:color="auto"/>
                                    <w:bottom w:val="none" w:sz="0" w:space="0" w:color="auto"/>
                                    <w:right w:val="none" w:sz="0" w:space="0" w:color="auto"/>
                                  </w:divBdr>
                                  <w:divsChild>
                                    <w:div w:id="30870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4980490">
          <w:marLeft w:val="0"/>
          <w:marRight w:val="0"/>
          <w:marTop w:val="0"/>
          <w:marBottom w:val="0"/>
          <w:divBdr>
            <w:top w:val="none" w:sz="0" w:space="0" w:color="auto"/>
            <w:left w:val="none" w:sz="0" w:space="0" w:color="auto"/>
            <w:bottom w:val="none" w:sz="0" w:space="0" w:color="auto"/>
            <w:right w:val="none" w:sz="0" w:space="0" w:color="auto"/>
          </w:divBdr>
          <w:divsChild>
            <w:div w:id="1733385265">
              <w:marLeft w:val="0"/>
              <w:marRight w:val="0"/>
              <w:marTop w:val="0"/>
              <w:marBottom w:val="0"/>
              <w:divBdr>
                <w:top w:val="none" w:sz="0" w:space="0" w:color="auto"/>
                <w:left w:val="none" w:sz="0" w:space="0" w:color="auto"/>
                <w:bottom w:val="none" w:sz="0" w:space="0" w:color="auto"/>
                <w:right w:val="none" w:sz="0" w:space="0" w:color="auto"/>
              </w:divBdr>
              <w:divsChild>
                <w:div w:id="79765709">
                  <w:marLeft w:val="0"/>
                  <w:marRight w:val="0"/>
                  <w:marTop w:val="0"/>
                  <w:marBottom w:val="0"/>
                  <w:divBdr>
                    <w:top w:val="none" w:sz="0" w:space="0" w:color="auto"/>
                    <w:left w:val="none" w:sz="0" w:space="0" w:color="auto"/>
                    <w:bottom w:val="none" w:sz="0" w:space="0" w:color="auto"/>
                    <w:right w:val="none" w:sz="0" w:space="0" w:color="auto"/>
                  </w:divBdr>
                  <w:divsChild>
                    <w:div w:id="447235844">
                      <w:marLeft w:val="0"/>
                      <w:marRight w:val="0"/>
                      <w:marTop w:val="0"/>
                      <w:marBottom w:val="0"/>
                      <w:divBdr>
                        <w:top w:val="none" w:sz="0" w:space="0" w:color="auto"/>
                        <w:left w:val="none" w:sz="0" w:space="0" w:color="auto"/>
                        <w:bottom w:val="none" w:sz="0" w:space="0" w:color="auto"/>
                        <w:right w:val="none" w:sz="0" w:space="0" w:color="auto"/>
                      </w:divBdr>
                      <w:divsChild>
                        <w:div w:id="284387950">
                          <w:marLeft w:val="0"/>
                          <w:marRight w:val="0"/>
                          <w:marTop w:val="0"/>
                          <w:marBottom w:val="0"/>
                          <w:divBdr>
                            <w:top w:val="none" w:sz="0" w:space="0" w:color="auto"/>
                            <w:left w:val="none" w:sz="0" w:space="0" w:color="auto"/>
                            <w:bottom w:val="none" w:sz="0" w:space="0" w:color="auto"/>
                            <w:right w:val="none" w:sz="0" w:space="0" w:color="auto"/>
                          </w:divBdr>
                          <w:divsChild>
                            <w:div w:id="843009379">
                              <w:marLeft w:val="0"/>
                              <w:marRight w:val="0"/>
                              <w:marTop w:val="0"/>
                              <w:marBottom w:val="150"/>
                              <w:divBdr>
                                <w:top w:val="none" w:sz="0" w:space="0" w:color="auto"/>
                                <w:left w:val="none" w:sz="0" w:space="0" w:color="auto"/>
                                <w:bottom w:val="none" w:sz="0" w:space="0" w:color="auto"/>
                                <w:right w:val="none" w:sz="0" w:space="0" w:color="auto"/>
                              </w:divBdr>
                              <w:divsChild>
                                <w:div w:id="186138676">
                                  <w:marLeft w:val="0"/>
                                  <w:marRight w:val="0"/>
                                  <w:marTop w:val="0"/>
                                  <w:marBottom w:val="0"/>
                                  <w:divBdr>
                                    <w:top w:val="none" w:sz="0" w:space="0" w:color="auto"/>
                                    <w:left w:val="none" w:sz="0" w:space="0" w:color="auto"/>
                                    <w:bottom w:val="none" w:sz="0" w:space="0" w:color="auto"/>
                                    <w:right w:val="none" w:sz="0" w:space="0" w:color="auto"/>
                                  </w:divBdr>
                                </w:div>
                              </w:divsChild>
                            </w:div>
                            <w:div w:id="1908226796">
                              <w:marLeft w:val="0"/>
                              <w:marRight w:val="0"/>
                              <w:marTop w:val="0"/>
                              <w:marBottom w:val="0"/>
                              <w:divBdr>
                                <w:top w:val="none" w:sz="0" w:space="0" w:color="auto"/>
                                <w:left w:val="none" w:sz="0" w:space="0" w:color="auto"/>
                                <w:bottom w:val="none" w:sz="0" w:space="0" w:color="auto"/>
                                <w:right w:val="none" w:sz="0" w:space="0" w:color="auto"/>
                              </w:divBdr>
                              <w:divsChild>
                                <w:div w:id="1880242957">
                                  <w:marLeft w:val="0"/>
                                  <w:marRight w:val="0"/>
                                  <w:marTop w:val="0"/>
                                  <w:marBottom w:val="0"/>
                                  <w:divBdr>
                                    <w:top w:val="none" w:sz="0" w:space="0" w:color="auto"/>
                                    <w:left w:val="none" w:sz="0" w:space="0" w:color="auto"/>
                                    <w:bottom w:val="none" w:sz="0" w:space="0" w:color="auto"/>
                                    <w:right w:val="none" w:sz="0" w:space="0" w:color="auto"/>
                                  </w:divBdr>
                                  <w:divsChild>
                                    <w:div w:id="103003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097745">
                  <w:marLeft w:val="0"/>
                  <w:marRight w:val="0"/>
                  <w:marTop w:val="0"/>
                  <w:marBottom w:val="0"/>
                  <w:divBdr>
                    <w:top w:val="none" w:sz="0" w:space="0" w:color="auto"/>
                    <w:left w:val="none" w:sz="0" w:space="0" w:color="auto"/>
                    <w:bottom w:val="none" w:sz="0" w:space="0" w:color="auto"/>
                    <w:right w:val="none" w:sz="0" w:space="0" w:color="auto"/>
                  </w:divBdr>
                  <w:divsChild>
                    <w:div w:id="1881015027">
                      <w:marLeft w:val="0"/>
                      <w:marRight w:val="0"/>
                      <w:marTop w:val="0"/>
                      <w:marBottom w:val="0"/>
                      <w:divBdr>
                        <w:top w:val="none" w:sz="0" w:space="0" w:color="auto"/>
                        <w:left w:val="none" w:sz="0" w:space="0" w:color="auto"/>
                        <w:bottom w:val="none" w:sz="0" w:space="0" w:color="auto"/>
                        <w:right w:val="none" w:sz="0" w:space="0" w:color="auto"/>
                      </w:divBdr>
                      <w:divsChild>
                        <w:div w:id="1193881523">
                          <w:marLeft w:val="0"/>
                          <w:marRight w:val="0"/>
                          <w:marTop w:val="0"/>
                          <w:marBottom w:val="0"/>
                          <w:divBdr>
                            <w:top w:val="none" w:sz="0" w:space="0" w:color="auto"/>
                            <w:left w:val="none" w:sz="0" w:space="0" w:color="auto"/>
                            <w:bottom w:val="none" w:sz="0" w:space="0" w:color="auto"/>
                            <w:right w:val="none" w:sz="0" w:space="0" w:color="auto"/>
                          </w:divBdr>
                          <w:divsChild>
                            <w:div w:id="808086591">
                              <w:marLeft w:val="0"/>
                              <w:marRight w:val="0"/>
                              <w:marTop w:val="0"/>
                              <w:marBottom w:val="0"/>
                              <w:divBdr>
                                <w:top w:val="none" w:sz="0" w:space="0" w:color="auto"/>
                                <w:left w:val="none" w:sz="0" w:space="0" w:color="auto"/>
                                <w:bottom w:val="none" w:sz="0" w:space="0" w:color="auto"/>
                                <w:right w:val="none" w:sz="0" w:space="0" w:color="auto"/>
                              </w:divBdr>
                              <w:divsChild>
                                <w:div w:id="781264863">
                                  <w:marLeft w:val="0"/>
                                  <w:marRight w:val="0"/>
                                  <w:marTop w:val="0"/>
                                  <w:marBottom w:val="0"/>
                                  <w:divBdr>
                                    <w:top w:val="none" w:sz="0" w:space="0" w:color="auto"/>
                                    <w:left w:val="none" w:sz="0" w:space="0" w:color="auto"/>
                                    <w:bottom w:val="none" w:sz="0" w:space="0" w:color="auto"/>
                                    <w:right w:val="none" w:sz="0" w:space="0" w:color="auto"/>
                                  </w:divBdr>
                                  <w:divsChild>
                                    <w:div w:id="193501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145724">
                              <w:marLeft w:val="0"/>
                              <w:marRight w:val="0"/>
                              <w:marTop w:val="0"/>
                              <w:marBottom w:val="150"/>
                              <w:divBdr>
                                <w:top w:val="none" w:sz="0" w:space="0" w:color="auto"/>
                                <w:left w:val="none" w:sz="0" w:space="0" w:color="auto"/>
                                <w:bottom w:val="none" w:sz="0" w:space="0" w:color="auto"/>
                                <w:right w:val="none" w:sz="0" w:space="0" w:color="auto"/>
                              </w:divBdr>
                              <w:divsChild>
                                <w:div w:id="87439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728345">
                  <w:marLeft w:val="0"/>
                  <w:marRight w:val="0"/>
                  <w:marTop w:val="0"/>
                  <w:marBottom w:val="0"/>
                  <w:divBdr>
                    <w:top w:val="none" w:sz="0" w:space="0" w:color="auto"/>
                    <w:left w:val="none" w:sz="0" w:space="0" w:color="auto"/>
                    <w:bottom w:val="none" w:sz="0" w:space="0" w:color="auto"/>
                    <w:right w:val="none" w:sz="0" w:space="0" w:color="auto"/>
                  </w:divBdr>
                  <w:divsChild>
                    <w:div w:id="421921100">
                      <w:marLeft w:val="0"/>
                      <w:marRight w:val="0"/>
                      <w:marTop w:val="0"/>
                      <w:marBottom w:val="0"/>
                      <w:divBdr>
                        <w:top w:val="none" w:sz="0" w:space="0" w:color="auto"/>
                        <w:left w:val="none" w:sz="0" w:space="0" w:color="auto"/>
                        <w:bottom w:val="none" w:sz="0" w:space="0" w:color="auto"/>
                        <w:right w:val="none" w:sz="0" w:space="0" w:color="auto"/>
                      </w:divBdr>
                      <w:divsChild>
                        <w:div w:id="567349063">
                          <w:marLeft w:val="0"/>
                          <w:marRight w:val="0"/>
                          <w:marTop w:val="0"/>
                          <w:marBottom w:val="0"/>
                          <w:divBdr>
                            <w:top w:val="none" w:sz="0" w:space="0" w:color="auto"/>
                            <w:left w:val="none" w:sz="0" w:space="0" w:color="auto"/>
                            <w:bottom w:val="none" w:sz="0" w:space="0" w:color="auto"/>
                            <w:right w:val="none" w:sz="0" w:space="0" w:color="auto"/>
                          </w:divBdr>
                          <w:divsChild>
                            <w:div w:id="1809660109">
                              <w:marLeft w:val="0"/>
                              <w:marRight w:val="0"/>
                              <w:marTop w:val="0"/>
                              <w:marBottom w:val="150"/>
                              <w:divBdr>
                                <w:top w:val="none" w:sz="0" w:space="0" w:color="auto"/>
                                <w:left w:val="none" w:sz="0" w:space="0" w:color="auto"/>
                                <w:bottom w:val="none" w:sz="0" w:space="0" w:color="auto"/>
                                <w:right w:val="none" w:sz="0" w:space="0" w:color="auto"/>
                              </w:divBdr>
                              <w:divsChild>
                                <w:div w:id="2074349765">
                                  <w:marLeft w:val="0"/>
                                  <w:marRight w:val="0"/>
                                  <w:marTop w:val="0"/>
                                  <w:marBottom w:val="0"/>
                                  <w:divBdr>
                                    <w:top w:val="none" w:sz="0" w:space="0" w:color="auto"/>
                                    <w:left w:val="none" w:sz="0" w:space="0" w:color="auto"/>
                                    <w:bottom w:val="none" w:sz="0" w:space="0" w:color="auto"/>
                                    <w:right w:val="none" w:sz="0" w:space="0" w:color="auto"/>
                                  </w:divBdr>
                                </w:div>
                              </w:divsChild>
                            </w:div>
                            <w:div w:id="1874809482">
                              <w:marLeft w:val="0"/>
                              <w:marRight w:val="0"/>
                              <w:marTop w:val="0"/>
                              <w:marBottom w:val="0"/>
                              <w:divBdr>
                                <w:top w:val="none" w:sz="0" w:space="0" w:color="auto"/>
                                <w:left w:val="none" w:sz="0" w:space="0" w:color="auto"/>
                                <w:bottom w:val="none" w:sz="0" w:space="0" w:color="auto"/>
                                <w:right w:val="none" w:sz="0" w:space="0" w:color="auto"/>
                              </w:divBdr>
                              <w:divsChild>
                                <w:div w:id="192812600">
                                  <w:marLeft w:val="0"/>
                                  <w:marRight w:val="0"/>
                                  <w:marTop w:val="0"/>
                                  <w:marBottom w:val="0"/>
                                  <w:divBdr>
                                    <w:top w:val="none" w:sz="0" w:space="0" w:color="auto"/>
                                    <w:left w:val="none" w:sz="0" w:space="0" w:color="auto"/>
                                    <w:bottom w:val="none" w:sz="0" w:space="0" w:color="auto"/>
                                    <w:right w:val="none" w:sz="0" w:space="0" w:color="auto"/>
                                  </w:divBdr>
                                  <w:divsChild>
                                    <w:div w:id="12054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4334578">
          <w:marLeft w:val="0"/>
          <w:marRight w:val="0"/>
          <w:marTop w:val="0"/>
          <w:marBottom w:val="0"/>
          <w:divBdr>
            <w:top w:val="none" w:sz="0" w:space="0" w:color="auto"/>
            <w:left w:val="none" w:sz="0" w:space="0" w:color="auto"/>
            <w:bottom w:val="none" w:sz="0" w:space="0" w:color="auto"/>
            <w:right w:val="none" w:sz="0" w:space="0" w:color="auto"/>
          </w:divBdr>
          <w:divsChild>
            <w:div w:id="268658011">
              <w:marLeft w:val="0"/>
              <w:marRight w:val="0"/>
              <w:marTop w:val="0"/>
              <w:marBottom w:val="0"/>
              <w:divBdr>
                <w:top w:val="none" w:sz="0" w:space="0" w:color="auto"/>
                <w:left w:val="none" w:sz="0" w:space="0" w:color="auto"/>
                <w:bottom w:val="none" w:sz="0" w:space="0" w:color="auto"/>
                <w:right w:val="none" w:sz="0" w:space="0" w:color="auto"/>
              </w:divBdr>
              <w:divsChild>
                <w:div w:id="2047634243">
                  <w:marLeft w:val="0"/>
                  <w:marRight w:val="0"/>
                  <w:marTop w:val="0"/>
                  <w:marBottom w:val="0"/>
                  <w:divBdr>
                    <w:top w:val="none" w:sz="0" w:space="0" w:color="auto"/>
                    <w:left w:val="none" w:sz="0" w:space="0" w:color="auto"/>
                    <w:bottom w:val="none" w:sz="0" w:space="0" w:color="auto"/>
                    <w:right w:val="none" w:sz="0" w:space="0" w:color="auto"/>
                  </w:divBdr>
                  <w:divsChild>
                    <w:div w:id="739400527">
                      <w:marLeft w:val="0"/>
                      <w:marRight w:val="0"/>
                      <w:marTop w:val="0"/>
                      <w:marBottom w:val="0"/>
                      <w:divBdr>
                        <w:top w:val="none" w:sz="0" w:space="0" w:color="auto"/>
                        <w:left w:val="none" w:sz="0" w:space="0" w:color="auto"/>
                        <w:bottom w:val="none" w:sz="0" w:space="0" w:color="auto"/>
                        <w:right w:val="none" w:sz="0" w:space="0" w:color="auto"/>
                      </w:divBdr>
                      <w:divsChild>
                        <w:div w:id="1530490255">
                          <w:marLeft w:val="0"/>
                          <w:marRight w:val="0"/>
                          <w:marTop w:val="0"/>
                          <w:marBottom w:val="0"/>
                          <w:divBdr>
                            <w:top w:val="none" w:sz="0" w:space="0" w:color="auto"/>
                            <w:left w:val="none" w:sz="0" w:space="0" w:color="auto"/>
                            <w:bottom w:val="none" w:sz="0" w:space="0" w:color="auto"/>
                            <w:right w:val="none" w:sz="0" w:space="0" w:color="auto"/>
                          </w:divBdr>
                          <w:divsChild>
                            <w:div w:id="1241015631">
                              <w:marLeft w:val="0"/>
                              <w:marRight w:val="0"/>
                              <w:marTop w:val="0"/>
                              <w:marBottom w:val="150"/>
                              <w:divBdr>
                                <w:top w:val="none" w:sz="0" w:space="0" w:color="auto"/>
                                <w:left w:val="none" w:sz="0" w:space="0" w:color="auto"/>
                                <w:bottom w:val="none" w:sz="0" w:space="0" w:color="auto"/>
                                <w:right w:val="none" w:sz="0" w:space="0" w:color="auto"/>
                              </w:divBdr>
                              <w:divsChild>
                                <w:div w:id="1533151718">
                                  <w:marLeft w:val="0"/>
                                  <w:marRight w:val="0"/>
                                  <w:marTop w:val="0"/>
                                  <w:marBottom w:val="0"/>
                                  <w:divBdr>
                                    <w:top w:val="none" w:sz="0" w:space="0" w:color="auto"/>
                                    <w:left w:val="none" w:sz="0" w:space="0" w:color="auto"/>
                                    <w:bottom w:val="none" w:sz="0" w:space="0" w:color="auto"/>
                                    <w:right w:val="none" w:sz="0" w:space="0" w:color="auto"/>
                                  </w:divBdr>
                                </w:div>
                              </w:divsChild>
                            </w:div>
                            <w:div w:id="1344745461">
                              <w:marLeft w:val="0"/>
                              <w:marRight w:val="0"/>
                              <w:marTop w:val="0"/>
                              <w:marBottom w:val="0"/>
                              <w:divBdr>
                                <w:top w:val="none" w:sz="0" w:space="0" w:color="auto"/>
                                <w:left w:val="none" w:sz="0" w:space="0" w:color="auto"/>
                                <w:bottom w:val="none" w:sz="0" w:space="0" w:color="auto"/>
                                <w:right w:val="none" w:sz="0" w:space="0" w:color="auto"/>
                              </w:divBdr>
                              <w:divsChild>
                                <w:div w:id="679817155">
                                  <w:marLeft w:val="0"/>
                                  <w:marRight w:val="0"/>
                                  <w:marTop w:val="0"/>
                                  <w:marBottom w:val="0"/>
                                  <w:divBdr>
                                    <w:top w:val="none" w:sz="0" w:space="0" w:color="auto"/>
                                    <w:left w:val="none" w:sz="0" w:space="0" w:color="auto"/>
                                    <w:bottom w:val="none" w:sz="0" w:space="0" w:color="auto"/>
                                    <w:right w:val="none" w:sz="0" w:space="0" w:color="auto"/>
                                  </w:divBdr>
                                  <w:divsChild>
                                    <w:div w:id="104336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476083">
      <w:bodyDiv w:val="1"/>
      <w:marLeft w:val="0"/>
      <w:marRight w:val="0"/>
      <w:marTop w:val="0"/>
      <w:marBottom w:val="0"/>
      <w:divBdr>
        <w:top w:val="none" w:sz="0" w:space="0" w:color="auto"/>
        <w:left w:val="none" w:sz="0" w:space="0" w:color="auto"/>
        <w:bottom w:val="none" w:sz="0" w:space="0" w:color="auto"/>
        <w:right w:val="none" w:sz="0" w:space="0" w:color="auto"/>
      </w:divBdr>
    </w:div>
    <w:div w:id="1657492040">
      <w:bodyDiv w:val="1"/>
      <w:marLeft w:val="0"/>
      <w:marRight w:val="0"/>
      <w:marTop w:val="0"/>
      <w:marBottom w:val="0"/>
      <w:divBdr>
        <w:top w:val="none" w:sz="0" w:space="0" w:color="auto"/>
        <w:left w:val="none" w:sz="0" w:space="0" w:color="auto"/>
        <w:bottom w:val="none" w:sz="0" w:space="0" w:color="auto"/>
        <w:right w:val="none" w:sz="0" w:space="0" w:color="auto"/>
      </w:divBdr>
    </w:div>
    <w:div w:id="1711107584">
      <w:bodyDiv w:val="1"/>
      <w:marLeft w:val="0"/>
      <w:marRight w:val="0"/>
      <w:marTop w:val="0"/>
      <w:marBottom w:val="0"/>
      <w:divBdr>
        <w:top w:val="none" w:sz="0" w:space="0" w:color="auto"/>
        <w:left w:val="none" w:sz="0" w:space="0" w:color="auto"/>
        <w:bottom w:val="none" w:sz="0" w:space="0" w:color="auto"/>
        <w:right w:val="none" w:sz="0" w:space="0" w:color="auto"/>
      </w:divBdr>
      <w:divsChild>
        <w:div w:id="216283439">
          <w:marLeft w:val="0"/>
          <w:marRight w:val="0"/>
          <w:marTop w:val="0"/>
          <w:marBottom w:val="0"/>
          <w:divBdr>
            <w:top w:val="none" w:sz="0" w:space="0" w:color="auto"/>
            <w:left w:val="none" w:sz="0" w:space="0" w:color="auto"/>
            <w:bottom w:val="none" w:sz="0" w:space="0" w:color="auto"/>
            <w:right w:val="none" w:sz="0" w:space="0" w:color="auto"/>
          </w:divBdr>
          <w:divsChild>
            <w:div w:id="2100909936">
              <w:marLeft w:val="0"/>
              <w:marRight w:val="0"/>
              <w:marTop w:val="0"/>
              <w:marBottom w:val="0"/>
              <w:divBdr>
                <w:top w:val="none" w:sz="0" w:space="0" w:color="auto"/>
                <w:left w:val="none" w:sz="0" w:space="0" w:color="auto"/>
                <w:bottom w:val="none" w:sz="0" w:space="0" w:color="auto"/>
                <w:right w:val="none" w:sz="0" w:space="0" w:color="auto"/>
              </w:divBdr>
              <w:divsChild>
                <w:div w:id="1646203758">
                  <w:marLeft w:val="0"/>
                  <w:marRight w:val="0"/>
                  <w:marTop w:val="0"/>
                  <w:marBottom w:val="0"/>
                  <w:divBdr>
                    <w:top w:val="none" w:sz="0" w:space="0" w:color="auto"/>
                    <w:left w:val="none" w:sz="0" w:space="0" w:color="auto"/>
                    <w:bottom w:val="none" w:sz="0" w:space="0" w:color="auto"/>
                    <w:right w:val="none" w:sz="0" w:space="0" w:color="auto"/>
                  </w:divBdr>
                  <w:divsChild>
                    <w:div w:id="917134208">
                      <w:marLeft w:val="0"/>
                      <w:marRight w:val="0"/>
                      <w:marTop w:val="0"/>
                      <w:marBottom w:val="0"/>
                      <w:divBdr>
                        <w:top w:val="none" w:sz="0" w:space="0" w:color="auto"/>
                        <w:left w:val="none" w:sz="0" w:space="0" w:color="auto"/>
                        <w:bottom w:val="none" w:sz="0" w:space="0" w:color="auto"/>
                        <w:right w:val="none" w:sz="0" w:space="0" w:color="auto"/>
                      </w:divBdr>
                      <w:divsChild>
                        <w:div w:id="1529222574">
                          <w:marLeft w:val="0"/>
                          <w:marRight w:val="0"/>
                          <w:marTop w:val="0"/>
                          <w:marBottom w:val="0"/>
                          <w:divBdr>
                            <w:top w:val="none" w:sz="0" w:space="0" w:color="auto"/>
                            <w:left w:val="none" w:sz="0" w:space="0" w:color="auto"/>
                            <w:bottom w:val="none" w:sz="0" w:space="0" w:color="auto"/>
                            <w:right w:val="none" w:sz="0" w:space="0" w:color="auto"/>
                          </w:divBdr>
                          <w:divsChild>
                            <w:div w:id="287511170">
                              <w:marLeft w:val="0"/>
                              <w:marRight w:val="0"/>
                              <w:marTop w:val="0"/>
                              <w:marBottom w:val="150"/>
                              <w:divBdr>
                                <w:top w:val="none" w:sz="0" w:space="0" w:color="auto"/>
                                <w:left w:val="none" w:sz="0" w:space="0" w:color="auto"/>
                                <w:bottom w:val="none" w:sz="0" w:space="0" w:color="auto"/>
                                <w:right w:val="none" w:sz="0" w:space="0" w:color="auto"/>
                              </w:divBdr>
                              <w:divsChild>
                                <w:div w:id="1231427516">
                                  <w:marLeft w:val="0"/>
                                  <w:marRight w:val="0"/>
                                  <w:marTop w:val="0"/>
                                  <w:marBottom w:val="0"/>
                                  <w:divBdr>
                                    <w:top w:val="none" w:sz="0" w:space="0" w:color="auto"/>
                                    <w:left w:val="none" w:sz="0" w:space="0" w:color="auto"/>
                                    <w:bottom w:val="none" w:sz="0" w:space="0" w:color="auto"/>
                                    <w:right w:val="none" w:sz="0" w:space="0" w:color="auto"/>
                                  </w:divBdr>
                                </w:div>
                              </w:divsChild>
                            </w:div>
                            <w:div w:id="701707677">
                              <w:marLeft w:val="0"/>
                              <w:marRight w:val="0"/>
                              <w:marTop w:val="0"/>
                              <w:marBottom w:val="0"/>
                              <w:divBdr>
                                <w:top w:val="none" w:sz="0" w:space="0" w:color="auto"/>
                                <w:left w:val="none" w:sz="0" w:space="0" w:color="auto"/>
                                <w:bottom w:val="none" w:sz="0" w:space="0" w:color="auto"/>
                                <w:right w:val="none" w:sz="0" w:space="0" w:color="auto"/>
                              </w:divBdr>
                              <w:divsChild>
                                <w:div w:id="1700819427">
                                  <w:marLeft w:val="0"/>
                                  <w:marRight w:val="0"/>
                                  <w:marTop w:val="0"/>
                                  <w:marBottom w:val="0"/>
                                  <w:divBdr>
                                    <w:top w:val="none" w:sz="0" w:space="0" w:color="auto"/>
                                    <w:left w:val="none" w:sz="0" w:space="0" w:color="auto"/>
                                    <w:bottom w:val="none" w:sz="0" w:space="0" w:color="auto"/>
                                    <w:right w:val="none" w:sz="0" w:space="0" w:color="auto"/>
                                  </w:divBdr>
                                  <w:divsChild>
                                    <w:div w:id="44920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614597">
                              <w:marLeft w:val="0"/>
                              <w:marRight w:val="0"/>
                              <w:marTop w:val="0"/>
                              <w:marBottom w:val="150"/>
                              <w:divBdr>
                                <w:top w:val="none" w:sz="0" w:space="0" w:color="auto"/>
                                <w:left w:val="none" w:sz="0" w:space="0" w:color="auto"/>
                                <w:bottom w:val="none" w:sz="0" w:space="0" w:color="auto"/>
                                <w:right w:val="none" w:sz="0" w:space="0" w:color="auto"/>
                              </w:divBdr>
                              <w:divsChild>
                                <w:div w:id="280960592">
                                  <w:marLeft w:val="0"/>
                                  <w:marRight w:val="0"/>
                                  <w:marTop w:val="0"/>
                                  <w:marBottom w:val="0"/>
                                  <w:divBdr>
                                    <w:top w:val="none" w:sz="0" w:space="0" w:color="auto"/>
                                    <w:left w:val="none" w:sz="0" w:space="0" w:color="auto"/>
                                    <w:bottom w:val="none" w:sz="0" w:space="0" w:color="auto"/>
                                    <w:right w:val="none" w:sz="0" w:space="0" w:color="auto"/>
                                  </w:divBdr>
                                  <w:divsChild>
                                    <w:div w:id="58650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56604">
          <w:marLeft w:val="0"/>
          <w:marRight w:val="0"/>
          <w:marTop w:val="0"/>
          <w:marBottom w:val="0"/>
          <w:divBdr>
            <w:top w:val="none" w:sz="0" w:space="0" w:color="auto"/>
            <w:left w:val="none" w:sz="0" w:space="0" w:color="auto"/>
            <w:bottom w:val="none" w:sz="0" w:space="0" w:color="auto"/>
            <w:right w:val="none" w:sz="0" w:space="0" w:color="auto"/>
          </w:divBdr>
          <w:divsChild>
            <w:div w:id="689911720">
              <w:marLeft w:val="0"/>
              <w:marRight w:val="0"/>
              <w:marTop w:val="0"/>
              <w:marBottom w:val="0"/>
              <w:divBdr>
                <w:top w:val="none" w:sz="0" w:space="0" w:color="auto"/>
                <w:left w:val="none" w:sz="0" w:space="0" w:color="auto"/>
                <w:bottom w:val="none" w:sz="0" w:space="0" w:color="auto"/>
                <w:right w:val="none" w:sz="0" w:space="0" w:color="auto"/>
              </w:divBdr>
              <w:divsChild>
                <w:div w:id="958027206">
                  <w:marLeft w:val="0"/>
                  <w:marRight w:val="0"/>
                  <w:marTop w:val="0"/>
                  <w:marBottom w:val="0"/>
                  <w:divBdr>
                    <w:top w:val="none" w:sz="0" w:space="0" w:color="auto"/>
                    <w:left w:val="none" w:sz="0" w:space="0" w:color="auto"/>
                    <w:bottom w:val="none" w:sz="0" w:space="0" w:color="auto"/>
                    <w:right w:val="none" w:sz="0" w:space="0" w:color="auto"/>
                  </w:divBdr>
                  <w:divsChild>
                    <w:div w:id="373123394">
                      <w:marLeft w:val="0"/>
                      <w:marRight w:val="0"/>
                      <w:marTop w:val="0"/>
                      <w:marBottom w:val="0"/>
                      <w:divBdr>
                        <w:top w:val="none" w:sz="0" w:space="0" w:color="auto"/>
                        <w:left w:val="none" w:sz="0" w:space="0" w:color="auto"/>
                        <w:bottom w:val="none" w:sz="0" w:space="0" w:color="auto"/>
                        <w:right w:val="none" w:sz="0" w:space="0" w:color="auto"/>
                      </w:divBdr>
                      <w:divsChild>
                        <w:div w:id="1031107469">
                          <w:marLeft w:val="0"/>
                          <w:marRight w:val="0"/>
                          <w:marTop w:val="0"/>
                          <w:marBottom w:val="0"/>
                          <w:divBdr>
                            <w:top w:val="none" w:sz="0" w:space="0" w:color="auto"/>
                            <w:left w:val="none" w:sz="0" w:space="0" w:color="auto"/>
                            <w:bottom w:val="none" w:sz="0" w:space="0" w:color="auto"/>
                            <w:right w:val="none" w:sz="0" w:space="0" w:color="auto"/>
                          </w:divBdr>
                          <w:divsChild>
                            <w:div w:id="1712726854">
                              <w:marLeft w:val="0"/>
                              <w:marRight w:val="0"/>
                              <w:marTop w:val="0"/>
                              <w:marBottom w:val="150"/>
                              <w:divBdr>
                                <w:top w:val="none" w:sz="0" w:space="0" w:color="auto"/>
                                <w:left w:val="none" w:sz="0" w:space="0" w:color="auto"/>
                                <w:bottom w:val="none" w:sz="0" w:space="0" w:color="auto"/>
                                <w:right w:val="none" w:sz="0" w:space="0" w:color="auto"/>
                              </w:divBdr>
                              <w:divsChild>
                                <w:div w:id="94323232">
                                  <w:marLeft w:val="0"/>
                                  <w:marRight w:val="0"/>
                                  <w:marTop w:val="0"/>
                                  <w:marBottom w:val="0"/>
                                  <w:divBdr>
                                    <w:top w:val="none" w:sz="0" w:space="0" w:color="auto"/>
                                    <w:left w:val="none" w:sz="0" w:space="0" w:color="auto"/>
                                    <w:bottom w:val="none" w:sz="0" w:space="0" w:color="auto"/>
                                    <w:right w:val="none" w:sz="0" w:space="0" w:color="auto"/>
                                  </w:divBdr>
                                </w:div>
                              </w:divsChild>
                            </w:div>
                            <w:div w:id="1829009181">
                              <w:marLeft w:val="0"/>
                              <w:marRight w:val="0"/>
                              <w:marTop w:val="0"/>
                              <w:marBottom w:val="0"/>
                              <w:divBdr>
                                <w:top w:val="none" w:sz="0" w:space="0" w:color="auto"/>
                                <w:left w:val="none" w:sz="0" w:space="0" w:color="auto"/>
                                <w:bottom w:val="none" w:sz="0" w:space="0" w:color="auto"/>
                                <w:right w:val="none" w:sz="0" w:space="0" w:color="auto"/>
                              </w:divBdr>
                              <w:divsChild>
                                <w:div w:id="1980306816">
                                  <w:marLeft w:val="0"/>
                                  <w:marRight w:val="0"/>
                                  <w:marTop w:val="0"/>
                                  <w:marBottom w:val="0"/>
                                  <w:divBdr>
                                    <w:top w:val="none" w:sz="0" w:space="0" w:color="auto"/>
                                    <w:left w:val="none" w:sz="0" w:space="0" w:color="auto"/>
                                    <w:bottom w:val="none" w:sz="0" w:space="0" w:color="auto"/>
                                    <w:right w:val="none" w:sz="0" w:space="0" w:color="auto"/>
                                  </w:divBdr>
                                  <w:divsChild>
                                    <w:div w:id="10175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0468193">
                  <w:marLeft w:val="0"/>
                  <w:marRight w:val="0"/>
                  <w:marTop w:val="0"/>
                  <w:marBottom w:val="0"/>
                  <w:divBdr>
                    <w:top w:val="none" w:sz="0" w:space="0" w:color="auto"/>
                    <w:left w:val="none" w:sz="0" w:space="0" w:color="auto"/>
                    <w:bottom w:val="none" w:sz="0" w:space="0" w:color="auto"/>
                    <w:right w:val="none" w:sz="0" w:space="0" w:color="auto"/>
                  </w:divBdr>
                  <w:divsChild>
                    <w:div w:id="1037243026">
                      <w:marLeft w:val="0"/>
                      <w:marRight w:val="0"/>
                      <w:marTop w:val="0"/>
                      <w:marBottom w:val="0"/>
                      <w:divBdr>
                        <w:top w:val="none" w:sz="0" w:space="0" w:color="auto"/>
                        <w:left w:val="none" w:sz="0" w:space="0" w:color="auto"/>
                        <w:bottom w:val="none" w:sz="0" w:space="0" w:color="auto"/>
                        <w:right w:val="none" w:sz="0" w:space="0" w:color="auto"/>
                      </w:divBdr>
                      <w:divsChild>
                        <w:div w:id="1274289262">
                          <w:marLeft w:val="0"/>
                          <w:marRight w:val="0"/>
                          <w:marTop w:val="0"/>
                          <w:marBottom w:val="0"/>
                          <w:divBdr>
                            <w:top w:val="none" w:sz="0" w:space="0" w:color="auto"/>
                            <w:left w:val="none" w:sz="0" w:space="0" w:color="auto"/>
                            <w:bottom w:val="none" w:sz="0" w:space="0" w:color="auto"/>
                            <w:right w:val="none" w:sz="0" w:space="0" w:color="auto"/>
                          </w:divBdr>
                          <w:divsChild>
                            <w:div w:id="1112435929">
                              <w:marLeft w:val="0"/>
                              <w:marRight w:val="0"/>
                              <w:marTop w:val="0"/>
                              <w:marBottom w:val="150"/>
                              <w:divBdr>
                                <w:top w:val="none" w:sz="0" w:space="0" w:color="auto"/>
                                <w:left w:val="none" w:sz="0" w:space="0" w:color="auto"/>
                                <w:bottom w:val="none" w:sz="0" w:space="0" w:color="auto"/>
                                <w:right w:val="none" w:sz="0" w:space="0" w:color="auto"/>
                              </w:divBdr>
                              <w:divsChild>
                                <w:div w:id="1228492904">
                                  <w:marLeft w:val="0"/>
                                  <w:marRight w:val="0"/>
                                  <w:marTop w:val="0"/>
                                  <w:marBottom w:val="0"/>
                                  <w:divBdr>
                                    <w:top w:val="none" w:sz="0" w:space="0" w:color="auto"/>
                                    <w:left w:val="none" w:sz="0" w:space="0" w:color="auto"/>
                                    <w:bottom w:val="none" w:sz="0" w:space="0" w:color="auto"/>
                                    <w:right w:val="none" w:sz="0" w:space="0" w:color="auto"/>
                                  </w:divBdr>
                                </w:div>
                              </w:divsChild>
                            </w:div>
                            <w:div w:id="1245266530">
                              <w:marLeft w:val="0"/>
                              <w:marRight w:val="0"/>
                              <w:marTop w:val="0"/>
                              <w:marBottom w:val="0"/>
                              <w:divBdr>
                                <w:top w:val="none" w:sz="0" w:space="0" w:color="auto"/>
                                <w:left w:val="none" w:sz="0" w:space="0" w:color="auto"/>
                                <w:bottom w:val="none" w:sz="0" w:space="0" w:color="auto"/>
                                <w:right w:val="none" w:sz="0" w:space="0" w:color="auto"/>
                              </w:divBdr>
                              <w:divsChild>
                                <w:div w:id="292297752">
                                  <w:marLeft w:val="0"/>
                                  <w:marRight w:val="0"/>
                                  <w:marTop w:val="0"/>
                                  <w:marBottom w:val="0"/>
                                  <w:divBdr>
                                    <w:top w:val="none" w:sz="0" w:space="0" w:color="auto"/>
                                    <w:left w:val="none" w:sz="0" w:space="0" w:color="auto"/>
                                    <w:bottom w:val="none" w:sz="0" w:space="0" w:color="auto"/>
                                    <w:right w:val="none" w:sz="0" w:space="0" w:color="auto"/>
                                  </w:divBdr>
                                  <w:divsChild>
                                    <w:div w:id="40182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001649">
                  <w:marLeft w:val="0"/>
                  <w:marRight w:val="0"/>
                  <w:marTop w:val="0"/>
                  <w:marBottom w:val="0"/>
                  <w:divBdr>
                    <w:top w:val="none" w:sz="0" w:space="0" w:color="auto"/>
                    <w:left w:val="none" w:sz="0" w:space="0" w:color="auto"/>
                    <w:bottom w:val="none" w:sz="0" w:space="0" w:color="auto"/>
                    <w:right w:val="none" w:sz="0" w:space="0" w:color="auto"/>
                  </w:divBdr>
                  <w:divsChild>
                    <w:div w:id="850218380">
                      <w:marLeft w:val="0"/>
                      <w:marRight w:val="0"/>
                      <w:marTop w:val="0"/>
                      <w:marBottom w:val="0"/>
                      <w:divBdr>
                        <w:top w:val="none" w:sz="0" w:space="0" w:color="auto"/>
                        <w:left w:val="none" w:sz="0" w:space="0" w:color="auto"/>
                        <w:bottom w:val="none" w:sz="0" w:space="0" w:color="auto"/>
                        <w:right w:val="none" w:sz="0" w:space="0" w:color="auto"/>
                      </w:divBdr>
                      <w:divsChild>
                        <w:div w:id="879123243">
                          <w:marLeft w:val="0"/>
                          <w:marRight w:val="0"/>
                          <w:marTop w:val="0"/>
                          <w:marBottom w:val="0"/>
                          <w:divBdr>
                            <w:top w:val="none" w:sz="0" w:space="0" w:color="auto"/>
                            <w:left w:val="none" w:sz="0" w:space="0" w:color="auto"/>
                            <w:bottom w:val="none" w:sz="0" w:space="0" w:color="auto"/>
                            <w:right w:val="none" w:sz="0" w:space="0" w:color="auto"/>
                          </w:divBdr>
                          <w:divsChild>
                            <w:div w:id="738867168">
                              <w:marLeft w:val="0"/>
                              <w:marRight w:val="0"/>
                              <w:marTop w:val="0"/>
                              <w:marBottom w:val="0"/>
                              <w:divBdr>
                                <w:top w:val="none" w:sz="0" w:space="0" w:color="auto"/>
                                <w:left w:val="none" w:sz="0" w:space="0" w:color="auto"/>
                                <w:bottom w:val="none" w:sz="0" w:space="0" w:color="auto"/>
                                <w:right w:val="none" w:sz="0" w:space="0" w:color="auto"/>
                              </w:divBdr>
                              <w:divsChild>
                                <w:div w:id="1371415839">
                                  <w:marLeft w:val="0"/>
                                  <w:marRight w:val="0"/>
                                  <w:marTop w:val="0"/>
                                  <w:marBottom w:val="0"/>
                                  <w:divBdr>
                                    <w:top w:val="none" w:sz="0" w:space="0" w:color="auto"/>
                                    <w:left w:val="none" w:sz="0" w:space="0" w:color="auto"/>
                                    <w:bottom w:val="none" w:sz="0" w:space="0" w:color="auto"/>
                                    <w:right w:val="none" w:sz="0" w:space="0" w:color="auto"/>
                                  </w:divBdr>
                                  <w:divsChild>
                                    <w:div w:id="2438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282384">
                              <w:marLeft w:val="0"/>
                              <w:marRight w:val="0"/>
                              <w:marTop w:val="0"/>
                              <w:marBottom w:val="150"/>
                              <w:divBdr>
                                <w:top w:val="none" w:sz="0" w:space="0" w:color="auto"/>
                                <w:left w:val="none" w:sz="0" w:space="0" w:color="auto"/>
                                <w:bottom w:val="none" w:sz="0" w:space="0" w:color="auto"/>
                                <w:right w:val="none" w:sz="0" w:space="0" w:color="auto"/>
                              </w:divBdr>
                              <w:divsChild>
                                <w:div w:id="101885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532346">
          <w:marLeft w:val="0"/>
          <w:marRight w:val="0"/>
          <w:marTop w:val="0"/>
          <w:marBottom w:val="0"/>
          <w:divBdr>
            <w:top w:val="none" w:sz="0" w:space="0" w:color="auto"/>
            <w:left w:val="none" w:sz="0" w:space="0" w:color="auto"/>
            <w:bottom w:val="none" w:sz="0" w:space="0" w:color="auto"/>
            <w:right w:val="none" w:sz="0" w:space="0" w:color="auto"/>
          </w:divBdr>
          <w:divsChild>
            <w:div w:id="406928624">
              <w:marLeft w:val="0"/>
              <w:marRight w:val="0"/>
              <w:marTop w:val="0"/>
              <w:marBottom w:val="0"/>
              <w:divBdr>
                <w:top w:val="none" w:sz="0" w:space="0" w:color="auto"/>
                <w:left w:val="none" w:sz="0" w:space="0" w:color="auto"/>
                <w:bottom w:val="none" w:sz="0" w:space="0" w:color="auto"/>
                <w:right w:val="none" w:sz="0" w:space="0" w:color="auto"/>
              </w:divBdr>
              <w:divsChild>
                <w:div w:id="1940137317">
                  <w:marLeft w:val="0"/>
                  <w:marRight w:val="0"/>
                  <w:marTop w:val="0"/>
                  <w:marBottom w:val="0"/>
                  <w:divBdr>
                    <w:top w:val="none" w:sz="0" w:space="0" w:color="auto"/>
                    <w:left w:val="none" w:sz="0" w:space="0" w:color="auto"/>
                    <w:bottom w:val="none" w:sz="0" w:space="0" w:color="auto"/>
                    <w:right w:val="none" w:sz="0" w:space="0" w:color="auto"/>
                  </w:divBdr>
                  <w:divsChild>
                    <w:div w:id="1249998899">
                      <w:marLeft w:val="0"/>
                      <w:marRight w:val="0"/>
                      <w:marTop w:val="0"/>
                      <w:marBottom w:val="0"/>
                      <w:divBdr>
                        <w:top w:val="none" w:sz="0" w:space="0" w:color="auto"/>
                        <w:left w:val="none" w:sz="0" w:space="0" w:color="auto"/>
                        <w:bottom w:val="none" w:sz="0" w:space="0" w:color="auto"/>
                        <w:right w:val="none" w:sz="0" w:space="0" w:color="auto"/>
                      </w:divBdr>
                      <w:divsChild>
                        <w:div w:id="2077699050">
                          <w:marLeft w:val="0"/>
                          <w:marRight w:val="0"/>
                          <w:marTop w:val="0"/>
                          <w:marBottom w:val="0"/>
                          <w:divBdr>
                            <w:top w:val="none" w:sz="0" w:space="0" w:color="auto"/>
                            <w:left w:val="none" w:sz="0" w:space="0" w:color="auto"/>
                            <w:bottom w:val="none" w:sz="0" w:space="0" w:color="auto"/>
                            <w:right w:val="none" w:sz="0" w:space="0" w:color="auto"/>
                          </w:divBdr>
                          <w:divsChild>
                            <w:div w:id="182331262">
                              <w:marLeft w:val="0"/>
                              <w:marRight w:val="0"/>
                              <w:marTop w:val="0"/>
                              <w:marBottom w:val="150"/>
                              <w:divBdr>
                                <w:top w:val="none" w:sz="0" w:space="0" w:color="auto"/>
                                <w:left w:val="none" w:sz="0" w:space="0" w:color="auto"/>
                                <w:bottom w:val="none" w:sz="0" w:space="0" w:color="auto"/>
                                <w:right w:val="none" w:sz="0" w:space="0" w:color="auto"/>
                              </w:divBdr>
                              <w:divsChild>
                                <w:div w:id="1519926904">
                                  <w:marLeft w:val="0"/>
                                  <w:marRight w:val="0"/>
                                  <w:marTop w:val="0"/>
                                  <w:marBottom w:val="0"/>
                                  <w:divBdr>
                                    <w:top w:val="none" w:sz="0" w:space="0" w:color="auto"/>
                                    <w:left w:val="none" w:sz="0" w:space="0" w:color="auto"/>
                                    <w:bottom w:val="none" w:sz="0" w:space="0" w:color="auto"/>
                                    <w:right w:val="none" w:sz="0" w:space="0" w:color="auto"/>
                                  </w:divBdr>
                                </w:div>
                              </w:divsChild>
                            </w:div>
                            <w:div w:id="418454753">
                              <w:marLeft w:val="0"/>
                              <w:marRight w:val="0"/>
                              <w:marTop w:val="0"/>
                              <w:marBottom w:val="0"/>
                              <w:divBdr>
                                <w:top w:val="none" w:sz="0" w:space="0" w:color="auto"/>
                                <w:left w:val="none" w:sz="0" w:space="0" w:color="auto"/>
                                <w:bottom w:val="none" w:sz="0" w:space="0" w:color="auto"/>
                                <w:right w:val="none" w:sz="0" w:space="0" w:color="auto"/>
                              </w:divBdr>
                              <w:divsChild>
                                <w:div w:id="452986604">
                                  <w:marLeft w:val="0"/>
                                  <w:marRight w:val="0"/>
                                  <w:marTop w:val="0"/>
                                  <w:marBottom w:val="0"/>
                                  <w:divBdr>
                                    <w:top w:val="none" w:sz="0" w:space="0" w:color="auto"/>
                                    <w:left w:val="none" w:sz="0" w:space="0" w:color="auto"/>
                                    <w:bottom w:val="none" w:sz="0" w:space="0" w:color="auto"/>
                                    <w:right w:val="none" w:sz="0" w:space="0" w:color="auto"/>
                                  </w:divBdr>
                                  <w:divsChild>
                                    <w:div w:id="69527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5627118">
          <w:marLeft w:val="0"/>
          <w:marRight w:val="0"/>
          <w:marTop w:val="0"/>
          <w:marBottom w:val="0"/>
          <w:divBdr>
            <w:top w:val="none" w:sz="0" w:space="0" w:color="auto"/>
            <w:left w:val="none" w:sz="0" w:space="0" w:color="auto"/>
            <w:bottom w:val="none" w:sz="0" w:space="0" w:color="auto"/>
            <w:right w:val="none" w:sz="0" w:space="0" w:color="auto"/>
          </w:divBdr>
          <w:divsChild>
            <w:div w:id="1741515556">
              <w:marLeft w:val="0"/>
              <w:marRight w:val="0"/>
              <w:marTop w:val="0"/>
              <w:marBottom w:val="0"/>
              <w:divBdr>
                <w:top w:val="none" w:sz="0" w:space="0" w:color="auto"/>
                <w:left w:val="none" w:sz="0" w:space="0" w:color="auto"/>
                <w:bottom w:val="none" w:sz="0" w:space="0" w:color="auto"/>
                <w:right w:val="none" w:sz="0" w:space="0" w:color="auto"/>
              </w:divBdr>
              <w:divsChild>
                <w:div w:id="569776613">
                  <w:marLeft w:val="0"/>
                  <w:marRight w:val="0"/>
                  <w:marTop w:val="0"/>
                  <w:marBottom w:val="0"/>
                  <w:divBdr>
                    <w:top w:val="none" w:sz="0" w:space="0" w:color="auto"/>
                    <w:left w:val="none" w:sz="0" w:space="0" w:color="auto"/>
                    <w:bottom w:val="none" w:sz="0" w:space="0" w:color="auto"/>
                    <w:right w:val="none" w:sz="0" w:space="0" w:color="auto"/>
                  </w:divBdr>
                  <w:divsChild>
                    <w:div w:id="348456377">
                      <w:marLeft w:val="0"/>
                      <w:marRight w:val="0"/>
                      <w:marTop w:val="0"/>
                      <w:marBottom w:val="0"/>
                      <w:divBdr>
                        <w:top w:val="none" w:sz="0" w:space="0" w:color="auto"/>
                        <w:left w:val="none" w:sz="0" w:space="0" w:color="auto"/>
                        <w:bottom w:val="none" w:sz="0" w:space="0" w:color="auto"/>
                        <w:right w:val="none" w:sz="0" w:space="0" w:color="auto"/>
                      </w:divBdr>
                      <w:divsChild>
                        <w:div w:id="333999843">
                          <w:marLeft w:val="0"/>
                          <w:marRight w:val="0"/>
                          <w:marTop w:val="0"/>
                          <w:marBottom w:val="0"/>
                          <w:divBdr>
                            <w:top w:val="none" w:sz="0" w:space="0" w:color="auto"/>
                            <w:left w:val="none" w:sz="0" w:space="0" w:color="auto"/>
                            <w:bottom w:val="none" w:sz="0" w:space="0" w:color="auto"/>
                            <w:right w:val="none" w:sz="0" w:space="0" w:color="auto"/>
                          </w:divBdr>
                          <w:divsChild>
                            <w:div w:id="700325423">
                              <w:marLeft w:val="0"/>
                              <w:marRight w:val="0"/>
                              <w:marTop w:val="0"/>
                              <w:marBottom w:val="0"/>
                              <w:divBdr>
                                <w:top w:val="none" w:sz="0" w:space="0" w:color="auto"/>
                                <w:left w:val="none" w:sz="0" w:space="0" w:color="auto"/>
                                <w:bottom w:val="none" w:sz="0" w:space="0" w:color="auto"/>
                                <w:right w:val="none" w:sz="0" w:space="0" w:color="auto"/>
                              </w:divBdr>
                              <w:divsChild>
                                <w:div w:id="1340504394">
                                  <w:marLeft w:val="0"/>
                                  <w:marRight w:val="0"/>
                                  <w:marTop w:val="0"/>
                                  <w:marBottom w:val="0"/>
                                  <w:divBdr>
                                    <w:top w:val="none" w:sz="0" w:space="0" w:color="auto"/>
                                    <w:left w:val="none" w:sz="0" w:space="0" w:color="auto"/>
                                    <w:bottom w:val="none" w:sz="0" w:space="0" w:color="auto"/>
                                    <w:right w:val="none" w:sz="0" w:space="0" w:color="auto"/>
                                  </w:divBdr>
                                  <w:divsChild>
                                    <w:div w:id="97911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439205">
                              <w:marLeft w:val="0"/>
                              <w:marRight w:val="0"/>
                              <w:marTop w:val="0"/>
                              <w:marBottom w:val="150"/>
                              <w:divBdr>
                                <w:top w:val="none" w:sz="0" w:space="0" w:color="auto"/>
                                <w:left w:val="none" w:sz="0" w:space="0" w:color="auto"/>
                                <w:bottom w:val="none" w:sz="0" w:space="0" w:color="auto"/>
                                <w:right w:val="none" w:sz="0" w:space="0" w:color="auto"/>
                              </w:divBdr>
                              <w:divsChild>
                                <w:div w:id="53176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663188">
          <w:marLeft w:val="0"/>
          <w:marRight w:val="0"/>
          <w:marTop w:val="0"/>
          <w:marBottom w:val="0"/>
          <w:divBdr>
            <w:top w:val="none" w:sz="0" w:space="0" w:color="auto"/>
            <w:left w:val="none" w:sz="0" w:space="0" w:color="auto"/>
            <w:bottom w:val="none" w:sz="0" w:space="0" w:color="auto"/>
            <w:right w:val="none" w:sz="0" w:space="0" w:color="auto"/>
          </w:divBdr>
          <w:divsChild>
            <w:div w:id="1327367932">
              <w:marLeft w:val="0"/>
              <w:marRight w:val="0"/>
              <w:marTop w:val="0"/>
              <w:marBottom w:val="0"/>
              <w:divBdr>
                <w:top w:val="none" w:sz="0" w:space="0" w:color="auto"/>
                <w:left w:val="none" w:sz="0" w:space="0" w:color="auto"/>
                <w:bottom w:val="none" w:sz="0" w:space="0" w:color="auto"/>
                <w:right w:val="none" w:sz="0" w:space="0" w:color="auto"/>
              </w:divBdr>
              <w:divsChild>
                <w:div w:id="676737982">
                  <w:marLeft w:val="0"/>
                  <w:marRight w:val="0"/>
                  <w:marTop w:val="0"/>
                  <w:marBottom w:val="0"/>
                  <w:divBdr>
                    <w:top w:val="none" w:sz="0" w:space="0" w:color="auto"/>
                    <w:left w:val="none" w:sz="0" w:space="0" w:color="auto"/>
                    <w:bottom w:val="none" w:sz="0" w:space="0" w:color="auto"/>
                    <w:right w:val="none" w:sz="0" w:space="0" w:color="auto"/>
                  </w:divBdr>
                  <w:divsChild>
                    <w:div w:id="1176458517">
                      <w:marLeft w:val="0"/>
                      <w:marRight w:val="0"/>
                      <w:marTop w:val="0"/>
                      <w:marBottom w:val="0"/>
                      <w:divBdr>
                        <w:top w:val="none" w:sz="0" w:space="0" w:color="auto"/>
                        <w:left w:val="none" w:sz="0" w:space="0" w:color="auto"/>
                        <w:bottom w:val="none" w:sz="0" w:space="0" w:color="auto"/>
                        <w:right w:val="none" w:sz="0" w:space="0" w:color="auto"/>
                      </w:divBdr>
                      <w:divsChild>
                        <w:div w:id="2068525275">
                          <w:marLeft w:val="0"/>
                          <w:marRight w:val="0"/>
                          <w:marTop w:val="0"/>
                          <w:marBottom w:val="0"/>
                          <w:divBdr>
                            <w:top w:val="none" w:sz="0" w:space="0" w:color="auto"/>
                            <w:left w:val="none" w:sz="0" w:space="0" w:color="auto"/>
                            <w:bottom w:val="none" w:sz="0" w:space="0" w:color="auto"/>
                            <w:right w:val="none" w:sz="0" w:space="0" w:color="auto"/>
                          </w:divBdr>
                          <w:divsChild>
                            <w:div w:id="739795399">
                              <w:marLeft w:val="0"/>
                              <w:marRight w:val="0"/>
                              <w:marTop w:val="0"/>
                              <w:marBottom w:val="150"/>
                              <w:divBdr>
                                <w:top w:val="none" w:sz="0" w:space="0" w:color="auto"/>
                                <w:left w:val="none" w:sz="0" w:space="0" w:color="auto"/>
                                <w:bottom w:val="none" w:sz="0" w:space="0" w:color="auto"/>
                                <w:right w:val="none" w:sz="0" w:space="0" w:color="auto"/>
                              </w:divBdr>
                              <w:divsChild>
                                <w:div w:id="2075664330">
                                  <w:marLeft w:val="0"/>
                                  <w:marRight w:val="0"/>
                                  <w:marTop w:val="0"/>
                                  <w:marBottom w:val="0"/>
                                  <w:divBdr>
                                    <w:top w:val="none" w:sz="0" w:space="0" w:color="auto"/>
                                    <w:left w:val="none" w:sz="0" w:space="0" w:color="auto"/>
                                    <w:bottom w:val="none" w:sz="0" w:space="0" w:color="auto"/>
                                    <w:right w:val="none" w:sz="0" w:space="0" w:color="auto"/>
                                  </w:divBdr>
                                </w:div>
                              </w:divsChild>
                            </w:div>
                            <w:div w:id="1177844844">
                              <w:marLeft w:val="0"/>
                              <w:marRight w:val="0"/>
                              <w:marTop w:val="0"/>
                              <w:marBottom w:val="0"/>
                              <w:divBdr>
                                <w:top w:val="none" w:sz="0" w:space="0" w:color="auto"/>
                                <w:left w:val="none" w:sz="0" w:space="0" w:color="auto"/>
                                <w:bottom w:val="none" w:sz="0" w:space="0" w:color="auto"/>
                                <w:right w:val="none" w:sz="0" w:space="0" w:color="auto"/>
                              </w:divBdr>
                              <w:divsChild>
                                <w:div w:id="1729693064">
                                  <w:marLeft w:val="0"/>
                                  <w:marRight w:val="0"/>
                                  <w:marTop w:val="0"/>
                                  <w:marBottom w:val="0"/>
                                  <w:divBdr>
                                    <w:top w:val="none" w:sz="0" w:space="0" w:color="auto"/>
                                    <w:left w:val="none" w:sz="0" w:space="0" w:color="auto"/>
                                    <w:bottom w:val="none" w:sz="0" w:space="0" w:color="auto"/>
                                    <w:right w:val="none" w:sz="0" w:space="0" w:color="auto"/>
                                  </w:divBdr>
                                  <w:divsChild>
                                    <w:div w:id="91535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957208">
                  <w:marLeft w:val="0"/>
                  <w:marRight w:val="0"/>
                  <w:marTop w:val="0"/>
                  <w:marBottom w:val="0"/>
                  <w:divBdr>
                    <w:top w:val="none" w:sz="0" w:space="0" w:color="auto"/>
                    <w:left w:val="none" w:sz="0" w:space="0" w:color="auto"/>
                    <w:bottom w:val="none" w:sz="0" w:space="0" w:color="auto"/>
                    <w:right w:val="none" w:sz="0" w:space="0" w:color="auto"/>
                  </w:divBdr>
                  <w:divsChild>
                    <w:div w:id="1261064846">
                      <w:marLeft w:val="0"/>
                      <w:marRight w:val="0"/>
                      <w:marTop w:val="0"/>
                      <w:marBottom w:val="0"/>
                      <w:divBdr>
                        <w:top w:val="none" w:sz="0" w:space="0" w:color="auto"/>
                        <w:left w:val="none" w:sz="0" w:space="0" w:color="auto"/>
                        <w:bottom w:val="none" w:sz="0" w:space="0" w:color="auto"/>
                        <w:right w:val="none" w:sz="0" w:space="0" w:color="auto"/>
                      </w:divBdr>
                      <w:divsChild>
                        <w:div w:id="1726026668">
                          <w:marLeft w:val="0"/>
                          <w:marRight w:val="0"/>
                          <w:marTop w:val="0"/>
                          <w:marBottom w:val="0"/>
                          <w:divBdr>
                            <w:top w:val="none" w:sz="0" w:space="0" w:color="auto"/>
                            <w:left w:val="none" w:sz="0" w:space="0" w:color="auto"/>
                            <w:bottom w:val="none" w:sz="0" w:space="0" w:color="auto"/>
                            <w:right w:val="none" w:sz="0" w:space="0" w:color="auto"/>
                          </w:divBdr>
                          <w:divsChild>
                            <w:div w:id="950934819">
                              <w:marLeft w:val="0"/>
                              <w:marRight w:val="0"/>
                              <w:marTop w:val="0"/>
                              <w:marBottom w:val="150"/>
                              <w:divBdr>
                                <w:top w:val="none" w:sz="0" w:space="0" w:color="auto"/>
                                <w:left w:val="none" w:sz="0" w:space="0" w:color="auto"/>
                                <w:bottom w:val="none" w:sz="0" w:space="0" w:color="auto"/>
                                <w:right w:val="none" w:sz="0" w:space="0" w:color="auto"/>
                              </w:divBdr>
                              <w:divsChild>
                                <w:div w:id="429469304">
                                  <w:marLeft w:val="0"/>
                                  <w:marRight w:val="0"/>
                                  <w:marTop w:val="0"/>
                                  <w:marBottom w:val="0"/>
                                  <w:divBdr>
                                    <w:top w:val="none" w:sz="0" w:space="0" w:color="auto"/>
                                    <w:left w:val="none" w:sz="0" w:space="0" w:color="auto"/>
                                    <w:bottom w:val="none" w:sz="0" w:space="0" w:color="auto"/>
                                    <w:right w:val="none" w:sz="0" w:space="0" w:color="auto"/>
                                  </w:divBdr>
                                </w:div>
                              </w:divsChild>
                            </w:div>
                            <w:div w:id="2120644092">
                              <w:marLeft w:val="0"/>
                              <w:marRight w:val="0"/>
                              <w:marTop w:val="0"/>
                              <w:marBottom w:val="0"/>
                              <w:divBdr>
                                <w:top w:val="none" w:sz="0" w:space="0" w:color="auto"/>
                                <w:left w:val="none" w:sz="0" w:space="0" w:color="auto"/>
                                <w:bottom w:val="none" w:sz="0" w:space="0" w:color="auto"/>
                                <w:right w:val="none" w:sz="0" w:space="0" w:color="auto"/>
                              </w:divBdr>
                              <w:divsChild>
                                <w:div w:id="423959544">
                                  <w:marLeft w:val="0"/>
                                  <w:marRight w:val="0"/>
                                  <w:marTop w:val="0"/>
                                  <w:marBottom w:val="0"/>
                                  <w:divBdr>
                                    <w:top w:val="none" w:sz="0" w:space="0" w:color="auto"/>
                                    <w:left w:val="none" w:sz="0" w:space="0" w:color="auto"/>
                                    <w:bottom w:val="none" w:sz="0" w:space="0" w:color="auto"/>
                                    <w:right w:val="none" w:sz="0" w:space="0" w:color="auto"/>
                                  </w:divBdr>
                                  <w:divsChild>
                                    <w:div w:id="33739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8514451">
                  <w:marLeft w:val="0"/>
                  <w:marRight w:val="0"/>
                  <w:marTop w:val="0"/>
                  <w:marBottom w:val="0"/>
                  <w:divBdr>
                    <w:top w:val="none" w:sz="0" w:space="0" w:color="auto"/>
                    <w:left w:val="none" w:sz="0" w:space="0" w:color="auto"/>
                    <w:bottom w:val="none" w:sz="0" w:space="0" w:color="auto"/>
                    <w:right w:val="none" w:sz="0" w:space="0" w:color="auto"/>
                  </w:divBdr>
                  <w:divsChild>
                    <w:div w:id="159197816">
                      <w:marLeft w:val="0"/>
                      <w:marRight w:val="0"/>
                      <w:marTop w:val="0"/>
                      <w:marBottom w:val="0"/>
                      <w:divBdr>
                        <w:top w:val="none" w:sz="0" w:space="0" w:color="auto"/>
                        <w:left w:val="none" w:sz="0" w:space="0" w:color="auto"/>
                        <w:bottom w:val="none" w:sz="0" w:space="0" w:color="auto"/>
                        <w:right w:val="none" w:sz="0" w:space="0" w:color="auto"/>
                      </w:divBdr>
                      <w:divsChild>
                        <w:div w:id="69693725">
                          <w:marLeft w:val="0"/>
                          <w:marRight w:val="0"/>
                          <w:marTop w:val="0"/>
                          <w:marBottom w:val="0"/>
                          <w:divBdr>
                            <w:top w:val="none" w:sz="0" w:space="0" w:color="auto"/>
                            <w:left w:val="none" w:sz="0" w:space="0" w:color="auto"/>
                            <w:bottom w:val="none" w:sz="0" w:space="0" w:color="auto"/>
                            <w:right w:val="none" w:sz="0" w:space="0" w:color="auto"/>
                          </w:divBdr>
                          <w:divsChild>
                            <w:div w:id="722287739">
                              <w:marLeft w:val="0"/>
                              <w:marRight w:val="0"/>
                              <w:marTop w:val="0"/>
                              <w:marBottom w:val="150"/>
                              <w:divBdr>
                                <w:top w:val="none" w:sz="0" w:space="0" w:color="auto"/>
                                <w:left w:val="none" w:sz="0" w:space="0" w:color="auto"/>
                                <w:bottom w:val="none" w:sz="0" w:space="0" w:color="auto"/>
                                <w:right w:val="none" w:sz="0" w:space="0" w:color="auto"/>
                              </w:divBdr>
                              <w:divsChild>
                                <w:div w:id="436219114">
                                  <w:marLeft w:val="0"/>
                                  <w:marRight w:val="0"/>
                                  <w:marTop w:val="0"/>
                                  <w:marBottom w:val="0"/>
                                  <w:divBdr>
                                    <w:top w:val="none" w:sz="0" w:space="0" w:color="auto"/>
                                    <w:left w:val="none" w:sz="0" w:space="0" w:color="auto"/>
                                    <w:bottom w:val="none" w:sz="0" w:space="0" w:color="auto"/>
                                    <w:right w:val="none" w:sz="0" w:space="0" w:color="auto"/>
                                  </w:divBdr>
                                </w:div>
                              </w:divsChild>
                            </w:div>
                            <w:div w:id="1607426385">
                              <w:marLeft w:val="0"/>
                              <w:marRight w:val="0"/>
                              <w:marTop w:val="0"/>
                              <w:marBottom w:val="0"/>
                              <w:divBdr>
                                <w:top w:val="none" w:sz="0" w:space="0" w:color="auto"/>
                                <w:left w:val="none" w:sz="0" w:space="0" w:color="auto"/>
                                <w:bottom w:val="none" w:sz="0" w:space="0" w:color="auto"/>
                                <w:right w:val="none" w:sz="0" w:space="0" w:color="auto"/>
                              </w:divBdr>
                              <w:divsChild>
                                <w:div w:id="1730032606">
                                  <w:marLeft w:val="0"/>
                                  <w:marRight w:val="0"/>
                                  <w:marTop w:val="0"/>
                                  <w:marBottom w:val="0"/>
                                  <w:divBdr>
                                    <w:top w:val="none" w:sz="0" w:space="0" w:color="auto"/>
                                    <w:left w:val="none" w:sz="0" w:space="0" w:color="auto"/>
                                    <w:bottom w:val="none" w:sz="0" w:space="0" w:color="auto"/>
                                    <w:right w:val="none" w:sz="0" w:space="0" w:color="auto"/>
                                  </w:divBdr>
                                  <w:divsChild>
                                    <w:div w:id="4246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991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FC0E13062328D4391D186473F037491" ma:contentTypeVersion="14" ma:contentTypeDescription="Utwórz nowy dokument." ma:contentTypeScope="" ma:versionID="809c2201d8d5b5baa6baf1115cb4170c">
  <xsd:schema xmlns:xsd="http://www.w3.org/2001/XMLSchema" xmlns:xs="http://www.w3.org/2001/XMLSchema" xmlns:p="http://schemas.microsoft.com/office/2006/metadata/properties" xmlns:ns3="fcfac9c1-40f8-4095-9a6e-45585e0bf157" xmlns:ns4="4faa7ad2-8acb-4c93-8f64-774b50860335" targetNamespace="http://schemas.microsoft.com/office/2006/metadata/properties" ma:root="true" ma:fieldsID="8401fd8917cb478a2a36f66b5c19aa88" ns3:_="" ns4:_="">
    <xsd:import namespace="fcfac9c1-40f8-4095-9a6e-45585e0bf157"/>
    <xsd:import namespace="4faa7ad2-8acb-4c93-8f64-774b5086033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fac9c1-40f8-4095-9a6e-45585e0bf157"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aa7ad2-8acb-4c93-8f64-774b50860335" elementFormDefault="qualified">
    <xsd:import namespace="http://schemas.microsoft.com/office/2006/documentManagement/types"/>
    <xsd:import namespace="http://schemas.microsoft.com/office/infopath/2007/PartnerControls"/>
    <xsd:element name="SharedWithUsers" ma:index="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Udostępnione dla — szczegóły" ma:internalName="SharedWithDetails" ma:readOnly="true">
      <xsd:simpleType>
        <xsd:restriction base="dms:Note">
          <xsd:maxLength value="255"/>
        </xsd:restriction>
      </xsd:simpleType>
    </xsd:element>
    <xsd:element name="SharingHintHash" ma:index="11"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cfac9c1-40f8-4095-9a6e-45585e0bf15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D78748F8E90B34A91C35CBB64F82757" ma:contentTypeVersion="4" ma:contentTypeDescription="Utwórz nowy dokument." ma:contentTypeScope="" ma:versionID="3f7e3292ba3d03458888e119e41b592a">
  <xsd:schema xmlns:xsd="http://www.w3.org/2001/XMLSchema" xmlns:xs="http://www.w3.org/2001/XMLSchema" xmlns:p="http://schemas.microsoft.com/office/2006/metadata/properties" xmlns:ns2="6afc2a0b-df7e-4148-8bc4-58571c5051dc" targetNamespace="http://schemas.microsoft.com/office/2006/metadata/properties" ma:root="true" ma:fieldsID="7759dcdcd00856a0770de43feb0b794c" ns2:_="">
    <xsd:import namespace="6afc2a0b-df7e-4148-8bc4-58571c5051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fc2a0b-df7e-4148-8bc4-58571c5051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2908E-5536-45F9-A8F8-64A6A8A10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fac9c1-40f8-4095-9a6e-45585e0bf157"/>
    <ds:schemaRef ds:uri="4faa7ad2-8acb-4c93-8f64-774b508603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72E2EB-F99C-4D03-8762-B1840B81A171}">
  <ds:schemaRefs>
    <ds:schemaRef ds:uri="http://schemas.microsoft.com/sharepoint/v3/contenttype/forms"/>
  </ds:schemaRefs>
</ds:datastoreItem>
</file>

<file path=customXml/itemProps3.xml><?xml version="1.0" encoding="utf-8"?>
<ds:datastoreItem xmlns:ds="http://schemas.openxmlformats.org/officeDocument/2006/customXml" ds:itemID="{6F84C828-24A8-44EF-B4EA-2047BA09C63E}">
  <ds:schemaRefs>
    <ds:schemaRef ds:uri="http://schemas.microsoft.com/office/2006/metadata/properties"/>
    <ds:schemaRef ds:uri="http://schemas.microsoft.com/office/infopath/2007/PartnerControls"/>
    <ds:schemaRef ds:uri="fcfac9c1-40f8-4095-9a6e-45585e0bf157"/>
  </ds:schemaRefs>
</ds:datastoreItem>
</file>

<file path=customXml/itemProps4.xml><?xml version="1.0" encoding="utf-8"?>
<ds:datastoreItem xmlns:ds="http://schemas.openxmlformats.org/officeDocument/2006/customXml" ds:itemID="{91C07DEB-A77A-4897-9A2A-0BFDFB5DB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fc2a0b-df7e-4148-8bc4-58571c5051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B27C23-E8A4-414D-A57D-8FCA5C62E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14210</Words>
  <Characters>85264</Characters>
  <Application>Microsoft Office Word</Application>
  <DocSecurity>0</DocSecurity>
  <Lines>710</Lines>
  <Paragraphs>198</Paragraphs>
  <ScaleCrop>false</ScaleCrop>
  <HeadingPairs>
    <vt:vector size="2" baseType="variant">
      <vt:variant>
        <vt:lpstr>Tytuł</vt:lpstr>
      </vt:variant>
      <vt:variant>
        <vt:i4>1</vt:i4>
      </vt:variant>
    </vt:vector>
  </HeadingPairs>
  <TitlesOfParts>
    <vt:vector size="1" baseType="lpstr">
      <vt:lpstr>UMOWA RAMOWA</vt:lpstr>
    </vt:vector>
  </TitlesOfParts>
  <Company>Microsoft</Company>
  <LinksUpToDate>false</LinksUpToDate>
  <CharactersWithSpaces>99276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RAMOWA</dc:title>
  <dc:subject/>
  <dc:creator>Dariusz Fanslau</dc:creator>
  <cp:keywords/>
  <cp:lastModifiedBy>Alicja Dudzińska</cp:lastModifiedBy>
  <cp:revision>1</cp:revision>
  <cp:lastPrinted>2024-08-13T16:21:00Z</cp:lastPrinted>
  <dcterms:created xsi:type="dcterms:W3CDTF">2024-08-14T08:05:00Z</dcterms:created>
  <dcterms:modified xsi:type="dcterms:W3CDTF">2024-08-14T08:46:00Z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0x0101009FC0E13062328D4391D186473F037491</vt:lpwstr>
  </property>
</Properties>
</file>