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4DC727" w14:textId="711CC3FA" w:rsidR="00D53A91" w:rsidRDefault="00A253B5" w:rsidP="00A253B5">
      <w:pPr>
        <w:jc w:val="right"/>
        <w:rPr>
          <w:rFonts w:ascii="Arial" w:eastAsiaTheme="minorHAnsi" w:hAnsi="Arial" w:cs="Arial"/>
          <w:b/>
          <w:bCs/>
          <w:lang w:eastAsia="en-US"/>
        </w:rPr>
      </w:pPr>
      <w:r w:rsidRPr="00A253B5">
        <w:rPr>
          <w:rFonts w:ascii="Arial" w:eastAsiaTheme="minorHAnsi" w:hAnsi="Arial" w:cs="Arial"/>
          <w:b/>
          <w:bCs/>
          <w:lang w:eastAsia="en-US"/>
        </w:rPr>
        <w:t>z</w:t>
      </w:r>
      <w:r w:rsidR="00D53A91" w:rsidRPr="00A253B5">
        <w:rPr>
          <w:rFonts w:ascii="Arial" w:eastAsiaTheme="minorHAnsi" w:hAnsi="Arial" w:cs="Arial"/>
          <w:b/>
          <w:bCs/>
          <w:lang w:eastAsia="en-US"/>
        </w:rPr>
        <w:t>ał</w:t>
      </w:r>
      <w:r w:rsidRPr="00A253B5">
        <w:rPr>
          <w:rFonts w:ascii="Arial" w:eastAsiaTheme="minorHAnsi" w:hAnsi="Arial" w:cs="Arial"/>
          <w:b/>
          <w:bCs/>
          <w:lang w:eastAsia="en-US"/>
        </w:rPr>
        <w:t>ącznik nr 2 do SWZ</w:t>
      </w:r>
    </w:p>
    <w:p w14:paraId="763AD629" w14:textId="316AC204" w:rsidR="001A3E4F" w:rsidRPr="001A3E4F" w:rsidRDefault="001A3E4F" w:rsidP="001A3E4F">
      <w:pPr>
        <w:jc w:val="center"/>
        <w:rPr>
          <w:rFonts w:ascii="Arial" w:eastAsiaTheme="minorHAnsi" w:hAnsi="Arial" w:cs="Arial"/>
          <w:b/>
          <w:bCs/>
          <w:color w:val="FF0000"/>
          <w:lang w:eastAsia="en-US"/>
        </w:rPr>
      </w:pPr>
      <w:r w:rsidRPr="001A3E4F">
        <w:rPr>
          <w:rFonts w:ascii="Arial" w:eastAsiaTheme="minorHAnsi" w:hAnsi="Arial" w:cs="Arial"/>
          <w:b/>
          <w:bCs/>
          <w:color w:val="FF0000"/>
          <w:lang w:eastAsia="en-US"/>
        </w:rPr>
        <w:t>MODYFIKACJA</w:t>
      </w:r>
    </w:p>
    <w:p w14:paraId="018ADA16" w14:textId="77777777" w:rsidR="00A253B5" w:rsidRDefault="00A253B5" w:rsidP="00DF5C6A">
      <w:pPr>
        <w:jc w:val="center"/>
        <w:rPr>
          <w:rFonts w:ascii="Arial" w:eastAsiaTheme="minorHAnsi" w:hAnsi="Arial" w:cs="Arial"/>
          <w:b/>
          <w:bCs/>
          <w:lang w:eastAsia="en-US"/>
        </w:rPr>
      </w:pPr>
    </w:p>
    <w:p w14:paraId="4FCC2F92" w14:textId="779746FA" w:rsidR="00DF5C6A" w:rsidRPr="00A253B5" w:rsidRDefault="00DF5C6A" w:rsidP="00DF5C6A">
      <w:pPr>
        <w:jc w:val="center"/>
        <w:rPr>
          <w:rFonts w:ascii="Arial" w:eastAsiaTheme="minorHAnsi" w:hAnsi="Arial" w:cs="Arial"/>
          <w:b/>
          <w:bCs/>
          <w:lang w:eastAsia="en-US"/>
        </w:rPr>
      </w:pPr>
      <w:r w:rsidRPr="00A253B5">
        <w:rPr>
          <w:rFonts w:ascii="Arial" w:eastAsiaTheme="minorHAnsi" w:hAnsi="Arial" w:cs="Arial"/>
          <w:b/>
          <w:bCs/>
          <w:lang w:eastAsia="en-US"/>
        </w:rPr>
        <w:t>OPIS PRZEDMIOTU ZAMÓWIENIA</w:t>
      </w:r>
    </w:p>
    <w:p w14:paraId="15793369" w14:textId="77777777" w:rsidR="00DF5C6A" w:rsidRPr="00DF5C6A" w:rsidRDefault="00DF5C6A" w:rsidP="00DF5C6A">
      <w:pPr>
        <w:jc w:val="center"/>
        <w:rPr>
          <w:rFonts w:ascii="Arial" w:eastAsiaTheme="minorHAnsi" w:hAnsi="Arial" w:cs="Arial"/>
          <w:lang w:eastAsia="en-US"/>
        </w:rPr>
      </w:pPr>
    </w:p>
    <w:p w14:paraId="11403D4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bookmarkStart w:id="0" w:name="_Hlk161037659"/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Wykonanie  dokumentacji projektowo-kosztorysowej do zadania „Rozbudowa Wielkopolskiego Centrum Rehabilitacji na potrzeby udzielanych świadczeń z zakresu rehabilitacji neurologicznej i kardiologicznej”-system modułowy  wraz z wyposażeniem Szpitala Wojewódzkiego w Poznaniu Filia nr 3</w:t>
      </w:r>
    </w:p>
    <w:p w14:paraId="687C7582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bookmarkEnd w:id="0"/>
    <w:p w14:paraId="09B4E175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Podstawowe dane dotyczące obiektu:</w:t>
      </w:r>
    </w:p>
    <w:p w14:paraId="7B3A083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Powierzchnia terenu: Zgodnie z Miejskim Planem Zagospodarowania Przestrzennego.</w:t>
      </w:r>
    </w:p>
    <w:p w14:paraId="7C590C9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Powierzchnia całkowita: Około 1500-2000 m² (szacunkowa).</w:t>
      </w:r>
    </w:p>
    <w:p w14:paraId="7F4550D3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Liczba kondygnacji: 1 z możliwością nadbudowy/rozbudowy.</w:t>
      </w:r>
    </w:p>
    <w:p w14:paraId="213AA99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Zaopatrzenie w wodę: Z ujęcia własnego (studnie głębinowe) i/lub wodociągu miejskiego.</w:t>
      </w:r>
    </w:p>
    <w:p w14:paraId="6289A25B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Ścieki: Kanalizacja miejska.</w:t>
      </w:r>
    </w:p>
    <w:p w14:paraId="5526715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Gaz: Do celów bytowych z sieci.</w:t>
      </w:r>
    </w:p>
    <w:p w14:paraId="3ED73993" w14:textId="77777777" w:rsid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Energia elektryczna: Z sieci miejskiej.</w:t>
      </w:r>
    </w:p>
    <w:p w14:paraId="0356C912" w14:textId="77777777" w:rsidR="00B86C7B" w:rsidRDefault="00B86C7B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</w:p>
    <w:p w14:paraId="074A8FC6" w14:textId="386C3906" w:rsidR="00B86C7B" w:rsidRDefault="00B86C7B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Zamawiający dzieli zakres prac Wykonawcy na dwa etapy:</w:t>
      </w:r>
    </w:p>
    <w:p w14:paraId="140874E0" w14:textId="632E1413" w:rsidR="00B86C7B" w:rsidRDefault="00B86C7B" w:rsidP="00B86C7B">
      <w:pPr>
        <w:pStyle w:val="Akapitzlist"/>
        <w:numPr>
          <w:ilvl w:val="0"/>
          <w:numId w:val="8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Etap I – wykonanie kompletnej dokumentacji projektowej wraz z pozyskaniem wszystkich przewidzianych przepisami prawa zgód/zezwoleń pozwalających Zmawiającemu przeprowadzenie postępowani</w:t>
      </w:r>
      <w:r w:rsidR="00B34F3E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a</w:t>
      </w: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przetargowe</w:t>
      </w:r>
      <w:r w:rsidR="00B34F3E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go</w:t>
      </w: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, którego celem będzie wyłonienie Wykonawcy inwestycji, będącej realizacją dokumentacji </w:t>
      </w:r>
      <w:r w:rsidR="00B34F3E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przetargowej</w:t>
      </w: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będącej </w:t>
      </w:r>
      <w:r w:rsidR="00816A81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przedmiotem</w:t>
      </w: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niniejszego postępowania</w:t>
      </w:r>
      <w:r w:rsidR="00B34F3E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oraz  </w:t>
      </w:r>
      <w:r w:rsidR="00B67C3D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pozyskanie </w:t>
      </w:r>
      <w:r w:rsidR="00B34F3E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zezwolenia na użytkowanie budynku, zgodnie z celem jaki Zmawiający przewiduje dla tej budowli.</w:t>
      </w:r>
    </w:p>
    <w:p w14:paraId="53D116F7" w14:textId="402C8252" w:rsidR="00816A81" w:rsidRDefault="00816A81" w:rsidP="00B67C3D">
      <w:pPr>
        <w:pStyle w:val="Akapitzlist"/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Wynagrodzenie: 85% wartości umowy.</w:t>
      </w:r>
    </w:p>
    <w:p w14:paraId="471A3ADB" w14:textId="4C4F8135" w:rsidR="00816A81" w:rsidRPr="00816A81" w:rsidRDefault="00816A81" w:rsidP="00816A81">
      <w:pPr>
        <w:pStyle w:val="Akapitzlist"/>
        <w:numPr>
          <w:ilvl w:val="0"/>
          <w:numId w:val="8"/>
        </w:numP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16A81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Etap II – pełnienie nadzoru autorskiego</w:t>
      </w: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.</w:t>
      </w:r>
      <w:r w:rsidRPr="00816A81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Nadzór Autorski będzie wykonywany w okresie trwania Inwestycji, nie dłużej jednak niż przez 4 lata licząc od dnia zawarcia umowy.</w:t>
      </w:r>
    </w:p>
    <w:p w14:paraId="15D5B67C" w14:textId="2F2FAD69" w:rsidR="00816A81" w:rsidRPr="00B67C3D" w:rsidRDefault="00816A81" w:rsidP="00B67C3D">
      <w:pPr>
        <w:pStyle w:val="Akapitzlist"/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Wynagrodzenie: 15% wartości umowy.</w:t>
      </w:r>
    </w:p>
    <w:p w14:paraId="61C898DD" w14:textId="77777777" w:rsid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19FF6732" w14:textId="3A0AA9E6" w:rsidR="00B34F3E" w:rsidRPr="00883384" w:rsidRDefault="00B34F3E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Etap I:</w:t>
      </w:r>
    </w:p>
    <w:p w14:paraId="18082153" w14:textId="02E71209" w:rsidR="00B34F3E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Zakres prac:</w:t>
      </w:r>
    </w:p>
    <w:p w14:paraId="250191E9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Plan zagospodarowania: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Sprawdzenie warunków zabudowy w Miejskim Planie Zagospodarowania Przestrzennego.</w:t>
      </w:r>
    </w:p>
    <w:p w14:paraId="48475B3B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Warunki techniczne: </w:t>
      </w:r>
    </w:p>
    <w:p w14:paraId="7483BA2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Przygotowanie wniosków o wydanie warunków technicznych zaopatrzenia nowoprojektowanego budynku w media.</w:t>
      </w:r>
    </w:p>
    <w:p w14:paraId="7C8859B4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Badania geotechniczne: </w:t>
      </w:r>
    </w:p>
    <w:p w14:paraId="15E646CE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Wykonanie niezbędnych badań geotechnicznych.</w:t>
      </w:r>
    </w:p>
    <w:p w14:paraId="3E36FC6A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Inwentaryzacja zieleni: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Przeprowadzenie inwentaryzacji zieleni na terenie inwestycji wraz z uzyskaniem zgody na wycinkę.</w:t>
      </w:r>
    </w:p>
    <w:p w14:paraId="5E7E5575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Uzgodnienia z konserwatorem: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Uzgodnienie warunków przyszłej zabudowy z Miejskim Konserwatorem Zabytków.</w:t>
      </w:r>
    </w:p>
    <w:p w14:paraId="2FA15960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Opracowanie dokumentacji projektowo-kosztorysowej, a w tym:</w:t>
      </w:r>
    </w:p>
    <w:p w14:paraId="5BEE729E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Wykonanie koncepcji 3D</w:t>
      </w:r>
    </w:p>
    <w:p w14:paraId="65B000D2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lastRenderedPageBreak/>
        <w:t>Projekt architektoniczno-budowlany wielobranżowy oraz zagospodarowania terenu wymagany do pozwolenia na budowę ;</w:t>
      </w:r>
    </w:p>
    <w:p w14:paraId="2C1C67EF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Projekt techniczny oraz wykonawczy;</w:t>
      </w:r>
    </w:p>
    <w:p w14:paraId="58CC0806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Uzyskanie odpowiednich pozwoleń;</w:t>
      </w:r>
    </w:p>
    <w:p w14:paraId="265CC3F8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Specyfikację techniczną wykonania i odbioru robót budowlanych;</w:t>
      </w:r>
    </w:p>
    <w:p w14:paraId="4FD6C940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Przedmiary;</w:t>
      </w:r>
    </w:p>
    <w:p w14:paraId="7DF37303" w14:textId="77777777" w:rsidR="00883384" w:rsidRPr="00883384" w:rsidRDefault="00883384" w:rsidP="00883384">
      <w:pPr>
        <w:numPr>
          <w:ilvl w:val="0"/>
          <w:numId w:val="3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Kosztorysy.</w:t>
      </w:r>
    </w:p>
    <w:p w14:paraId="5D0D4A7D" w14:textId="77777777" w:rsidR="00883384" w:rsidRPr="00883384" w:rsidRDefault="00883384" w:rsidP="00883384">
      <w:pPr>
        <w:numPr>
          <w:ilvl w:val="0"/>
          <w:numId w:val="2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Terminy:</w:t>
      </w:r>
    </w:p>
    <w:p w14:paraId="61EF89AE" w14:textId="77777777" w:rsidR="00883384" w:rsidRPr="00883384" w:rsidRDefault="00883384" w:rsidP="00883384">
      <w:pPr>
        <w:numPr>
          <w:ilvl w:val="0"/>
          <w:numId w:val="4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Koncepcja  -  do 4 tygodni  - Zamawiający ma 7 dni na akceptację koncepcji</w:t>
      </w:r>
    </w:p>
    <w:p w14:paraId="3D81C41C" w14:textId="77777777" w:rsidR="00883384" w:rsidRPr="00883384" w:rsidRDefault="00883384" w:rsidP="00883384">
      <w:pPr>
        <w:numPr>
          <w:ilvl w:val="0"/>
          <w:numId w:val="4"/>
        </w:num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Dokumentacja zgodnie z ofertą Wykonawcy</w:t>
      </w:r>
    </w:p>
    <w:p w14:paraId="364D2F3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br/>
        <w:t xml:space="preserve">Przedmiotem zamówienia jest dokumentacji projektowo – kosztorysowej dla zadania pod nazwą: </w:t>
      </w:r>
    </w:p>
    <w:p w14:paraId="4A19A1BB" w14:textId="6A5DB79F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,,Rozbudowa Wielkopolskiego Centrum Rehabilitacji na potrzeby udzielanych świadczeń z zakresu rehabilitacji neurologicznej i kardiologicznej” system modułowy nowego skrzydła  wraz z wyposażeniem.</w:t>
      </w:r>
    </w:p>
    <w:p w14:paraId="545E5EB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4364A63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Zakres rozbudowy będzie obejmował budowę parterowego budynku w systemie budownictwa modułowego z możliwością nadbudowy kolejnych pięter w razie takiej potrzeby w przyszłości. </w:t>
      </w:r>
    </w:p>
    <w:p w14:paraId="074A537F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Planuje się, że budynek będzie posiadał 30 łóżek w 13 salach łóżkowych. W nowym skrzydle będą zorganizowane dwa oddziały rehabilitacyjne:</w:t>
      </w:r>
    </w:p>
    <w:p w14:paraId="4971E0B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Oddział Rehabilitacji Neurologicznej - rozszerzenie istniejącej bazy 38 łóżek o kolejne 20 miejsc jako pododdział wczesnego leczenia udarów,</w:t>
      </w:r>
    </w:p>
    <w:p w14:paraId="30C795F1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- Oddział Rehabilitacji Kardiologicznej - rozszerzenie istniejącej bazy o 10 łóżek jako pododdział dedykowany KOS-wi. </w:t>
      </w:r>
    </w:p>
    <w:p w14:paraId="73D00BE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W nowo wybudowanym skrzydle zaprojektowanych zostanie m. in.:</w:t>
      </w:r>
    </w:p>
    <w:p w14:paraId="0F647B9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- 13 sal łóżkowych dwuosobowych z węzłami sanitarnymi,</w:t>
      </w:r>
    </w:p>
    <w:p w14:paraId="1CE673B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- 4 sale łóżkowe jednoosobowe z węzłami sanitarnymi,</w:t>
      </w:r>
    </w:p>
    <w:p w14:paraId="4FF2639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sala pobytu dziennego, sala gimnastyczna /sala kinezyterapii, sala terapii zajęciowej,</w:t>
      </w:r>
    </w:p>
    <w:p w14:paraId="20E25F9C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-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sala do fizykoterapii z boksami do elektroterapii, laseroterapii, fali uderzeniowej, magnetoterapii,</w:t>
      </w:r>
    </w:p>
    <w:p w14:paraId="277AA46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dwa pomieszczenia socjalne dla personelu (m.in. lekarzy, pielęgniarek, fizjoterapeutów),</w:t>
      </w:r>
    </w:p>
    <w:p w14:paraId="27022796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-gabinet zabiegowy, punkt pielęgniarski z pomieszczeniem wydawania leków doustnych,</w:t>
      </w:r>
    </w:p>
    <w:p w14:paraId="18B57E5C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gabinet Pielęgniarki Oddziałowej, dyżurka lekarska, gabinet psychologa,</w:t>
      </w:r>
    </w:p>
    <w:p w14:paraId="05BD533C" w14:textId="71E863BB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pomieszczenie higieniczno–sanitarne z natryskiem, brudownik, szatnia brudna i szatnia czysta,</w:t>
      </w:r>
    </w:p>
    <w:p w14:paraId="4B2EE70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- pomieszczenia na bieliznę „brudną i czystą." </w:t>
      </w:r>
    </w:p>
    <w:p w14:paraId="61620D9F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pomieszczenie promorte,</w:t>
      </w:r>
    </w:p>
    <w:p w14:paraId="09B1864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- oraz inne pomieszczenia zgodne z obowiązującymi przepisami.</w:t>
      </w:r>
    </w:p>
    <w:p w14:paraId="7A79DCE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</w:p>
    <w:p w14:paraId="301CC58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Szczegółowy zakres budowy i wyposażenia:</w:t>
      </w:r>
    </w:p>
    <w:p w14:paraId="5AD31260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6E74E582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Oddział Rehabilitacji Neurologicznej </w:t>
      </w:r>
    </w:p>
    <w:p w14:paraId="15959701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</w:p>
    <w:p w14:paraId="26CEAEB2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Sala gimnastyczna / sala kinezyterapii </w:t>
      </w:r>
    </w:p>
    <w:p w14:paraId="6210B861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 xml:space="preserve">      </w:t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</w:r>
      <w:r w:rsidRPr="00883384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ab/>
        <w:t xml:space="preserve">  liczba</w:t>
      </w:r>
    </w:p>
    <w:tbl>
      <w:tblPr>
        <w:tblW w:w="441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726"/>
      </w:tblGrid>
      <w:tr w:rsidR="00883384" w:rsidRPr="00883384" w14:paraId="08B376F9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367E59A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lastRenderedPageBreak/>
              <w:t>Laska rehabilitacyjna</w:t>
            </w:r>
          </w:p>
        </w:tc>
        <w:tc>
          <w:tcPr>
            <w:tcW w:w="726" w:type="dxa"/>
            <w:noWrap/>
            <w:vAlign w:val="bottom"/>
            <w:hideMark/>
          </w:tcPr>
          <w:p w14:paraId="28420B2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10</w:t>
            </w:r>
          </w:p>
        </w:tc>
      </w:tr>
      <w:tr w:rsidR="00883384" w:rsidRPr="00883384" w14:paraId="222DF85A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67E7D5B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Kula rehabilitacyjna</w:t>
            </w:r>
          </w:p>
        </w:tc>
        <w:tc>
          <w:tcPr>
            <w:tcW w:w="726" w:type="dxa"/>
            <w:noWrap/>
            <w:vAlign w:val="bottom"/>
            <w:hideMark/>
          </w:tcPr>
          <w:p w14:paraId="43FED49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10</w:t>
            </w:r>
          </w:p>
        </w:tc>
      </w:tr>
      <w:tr w:rsidR="00883384" w:rsidRPr="00883384" w14:paraId="7F490983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589D4C3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Cykloergometr </w:t>
            </w:r>
          </w:p>
        </w:tc>
        <w:tc>
          <w:tcPr>
            <w:tcW w:w="726" w:type="dxa"/>
            <w:noWrap/>
            <w:vAlign w:val="bottom"/>
            <w:hideMark/>
          </w:tcPr>
          <w:p w14:paraId="2581CAA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3</w:t>
            </w:r>
          </w:p>
        </w:tc>
      </w:tr>
      <w:tr w:rsidR="00883384" w:rsidRPr="00883384" w14:paraId="6777F26D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2FFEEF6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Balkonik rehabilitacyjny</w:t>
            </w:r>
          </w:p>
        </w:tc>
        <w:tc>
          <w:tcPr>
            <w:tcW w:w="726" w:type="dxa"/>
            <w:noWrap/>
            <w:vAlign w:val="bottom"/>
            <w:hideMark/>
          </w:tcPr>
          <w:p w14:paraId="62335CB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10</w:t>
            </w:r>
          </w:p>
        </w:tc>
      </w:tr>
      <w:tr w:rsidR="00883384" w:rsidRPr="00883384" w14:paraId="7A006FEA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7F9C30A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Stół do pionizacji/kozetka</w:t>
            </w:r>
          </w:p>
        </w:tc>
        <w:tc>
          <w:tcPr>
            <w:tcW w:w="726" w:type="dxa"/>
            <w:noWrap/>
            <w:vAlign w:val="bottom"/>
            <w:hideMark/>
          </w:tcPr>
          <w:p w14:paraId="2603C74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9888682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7DD259A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Materac gimnastyczny</w:t>
            </w:r>
          </w:p>
        </w:tc>
        <w:tc>
          <w:tcPr>
            <w:tcW w:w="726" w:type="dxa"/>
            <w:noWrap/>
            <w:vAlign w:val="bottom"/>
            <w:hideMark/>
          </w:tcPr>
          <w:p w14:paraId="09C5EFA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5DA98821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559CE7B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Wózek rehabilitacyjny</w:t>
            </w:r>
          </w:p>
        </w:tc>
        <w:tc>
          <w:tcPr>
            <w:tcW w:w="726" w:type="dxa"/>
            <w:noWrap/>
            <w:vAlign w:val="bottom"/>
            <w:hideMark/>
          </w:tcPr>
          <w:p w14:paraId="7F72440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10</w:t>
            </w:r>
          </w:p>
        </w:tc>
      </w:tr>
      <w:tr w:rsidR="00883384" w:rsidRPr="00883384" w14:paraId="1AB8E2E5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4BD838E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Piłki i inne</w:t>
            </w:r>
          </w:p>
        </w:tc>
        <w:tc>
          <w:tcPr>
            <w:tcW w:w="726" w:type="dxa"/>
            <w:noWrap/>
            <w:vAlign w:val="bottom"/>
            <w:hideMark/>
          </w:tcPr>
          <w:p w14:paraId="410C94E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40</w:t>
            </w:r>
          </w:p>
        </w:tc>
      </w:tr>
      <w:tr w:rsidR="00883384" w:rsidRPr="00883384" w14:paraId="23D565E9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41E52C8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Schody do nauki chodzenia</w:t>
            </w:r>
          </w:p>
        </w:tc>
        <w:tc>
          <w:tcPr>
            <w:tcW w:w="726" w:type="dxa"/>
            <w:noWrap/>
            <w:vAlign w:val="bottom"/>
            <w:hideMark/>
          </w:tcPr>
          <w:p w14:paraId="0FEA1FDF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361F4701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4CB3627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Drabinki</w:t>
            </w:r>
          </w:p>
        </w:tc>
        <w:tc>
          <w:tcPr>
            <w:tcW w:w="726" w:type="dxa"/>
            <w:noWrap/>
            <w:vAlign w:val="bottom"/>
            <w:hideMark/>
          </w:tcPr>
          <w:p w14:paraId="18D4C89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2A986691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68F3D38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Defibrylator</w:t>
            </w:r>
          </w:p>
        </w:tc>
        <w:tc>
          <w:tcPr>
            <w:tcW w:w="726" w:type="dxa"/>
            <w:noWrap/>
            <w:vAlign w:val="bottom"/>
            <w:hideMark/>
          </w:tcPr>
          <w:p w14:paraId="6D066D3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45F846C3" w14:textId="77777777" w:rsidTr="00883384">
        <w:trPr>
          <w:trHeight w:val="72"/>
        </w:trPr>
        <w:tc>
          <w:tcPr>
            <w:tcW w:w="3686" w:type="dxa"/>
            <w:noWrap/>
            <w:vAlign w:val="bottom"/>
            <w:hideMark/>
          </w:tcPr>
          <w:p w14:paraId="33A39A20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Ekg</w:t>
            </w:r>
          </w:p>
        </w:tc>
        <w:tc>
          <w:tcPr>
            <w:tcW w:w="726" w:type="dxa"/>
            <w:noWrap/>
            <w:vAlign w:val="bottom"/>
            <w:hideMark/>
          </w:tcPr>
          <w:p w14:paraId="265C821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242D13B0" w14:textId="77777777" w:rsidTr="00883384">
        <w:trPr>
          <w:trHeight w:val="72"/>
        </w:trPr>
        <w:tc>
          <w:tcPr>
            <w:tcW w:w="3686" w:type="dxa"/>
            <w:noWrap/>
            <w:vAlign w:val="bottom"/>
          </w:tcPr>
          <w:p w14:paraId="60BF717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726" w:type="dxa"/>
            <w:noWrap/>
            <w:vAlign w:val="bottom"/>
          </w:tcPr>
          <w:p w14:paraId="2B70DF2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</w:tr>
    </w:tbl>
    <w:p w14:paraId="705915D6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439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754"/>
      </w:tblGrid>
      <w:tr w:rsidR="00883384" w:rsidRPr="00883384" w14:paraId="200599E3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24A796D9" w14:textId="77777777" w:rsidR="00883384" w:rsidRPr="00883384" w:rsidRDefault="00883384" w:rsidP="00883384">
            <w:pPr>
              <w:numPr>
                <w:ilvl w:val="0"/>
                <w:numId w:val="5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Sala terapii zajęciowej</w:t>
            </w:r>
          </w:p>
        </w:tc>
        <w:tc>
          <w:tcPr>
            <w:tcW w:w="713" w:type="dxa"/>
            <w:noWrap/>
            <w:vAlign w:val="bottom"/>
            <w:hideMark/>
          </w:tcPr>
          <w:p w14:paraId="4C52D01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liczba</w:t>
            </w:r>
          </w:p>
        </w:tc>
      </w:tr>
      <w:tr w:rsidR="00883384" w:rsidRPr="00883384" w14:paraId="78B65520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11ED4E4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Komputer</w:t>
            </w:r>
          </w:p>
        </w:tc>
        <w:tc>
          <w:tcPr>
            <w:tcW w:w="713" w:type="dxa"/>
            <w:noWrap/>
            <w:vAlign w:val="bottom"/>
            <w:hideMark/>
          </w:tcPr>
          <w:p w14:paraId="57E148E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4E91A02D" w14:textId="77777777" w:rsidTr="00883384">
        <w:trPr>
          <w:trHeight w:val="320"/>
        </w:trPr>
        <w:tc>
          <w:tcPr>
            <w:tcW w:w="3686" w:type="dxa"/>
            <w:noWrap/>
            <w:vAlign w:val="bottom"/>
            <w:hideMark/>
          </w:tcPr>
          <w:p w14:paraId="05ECA7F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Stół do pionizacji/kozetka</w:t>
            </w:r>
          </w:p>
        </w:tc>
        <w:tc>
          <w:tcPr>
            <w:tcW w:w="713" w:type="dxa"/>
            <w:noWrap/>
            <w:vAlign w:val="bottom"/>
            <w:hideMark/>
          </w:tcPr>
          <w:p w14:paraId="62F43B3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1FC65718" w14:textId="77777777" w:rsidTr="00883384">
        <w:trPr>
          <w:trHeight w:val="80"/>
        </w:trPr>
        <w:tc>
          <w:tcPr>
            <w:tcW w:w="3686" w:type="dxa"/>
            <w:noWrap/>
            <w:vAlign w:val="bottom"/>
            <w:hideMark/>
          </w:tcPr>
          <w:p w14:paraId="43BAB25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Biurko medyczne</w:t>
            </w:r>
          </w:p>
        </w:tc>
        <w:tc>
          <w:tcPr>
            <w:tcW w:w="713" w:type="dxa"/>
            <w:noWrap/>
            <w:vAlign w:val="bottom"/>
            <w:hideMark/>
          </w:tcPr>
          <w:p w14:paraId="6C58A53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</w:t>
            </w:r>
          </w:p>
        </w:tc>
      </w:tr>
    </w:tbl>
    <w:p w14:paraId="1707E4C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</w:pPr>
    </w:p>
    <w:p w14:paraId="24E13EFA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10 sal łóżkowych z toaletami w tym izolatka</w:t>
      </w:r>
    </w:p>
    <w:tbl>
      <w:tblPr>
        <w:tblW w:w="52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2"/>
        <w:gridCol w:w="1274"/>
        <w:gridCol w:w="1559"/>
      </w:tblGrid>
      <w:tr w:rsidR="00883384" w:rsidRPr="00883384" w14:paraId="76F240B5" w14:textId="77777777" w:rsidTr="00883384">
        <w:trPr>
          <w:trHeight w:val="320"/>
        </w:trPr>
        <w:tc>
          <w:tcPr>
            <w:tcW w:w="2412" w:type="dxa"/>
            <w:noWrap/>
            <w:vAlign w:val="bottom"/>
            <w:hideMark/>
          </w:tcPr>
          <w:p w14:paraId="7039C0A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833" w:type="dxa"/>
            <w:gridSpan w:val="2"/>
            <w:noWrap/>
            <w:vAlign w:val="bottom"/>
            <w:hideMark/>
          </w:tcPr>
          <w:p w14:paraId="729FC916" w14:textId="50B3A94F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 xml:space="preserve">                      </w:t>
            </w:r>
            <w:r w:rsidR="00BB6775"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L</w:t>
            </w: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iczba</w:t>
            </w:r>
          </w:p>
        </w:tc>
      </w:tr>
      <w:tr w:rsidR="00883384" w:rsidRPr="00883384" w14:paraId="55423EBA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46A9595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Łóżka</w:t>
            </w:r>
          </w:p>
        </w:tc>
        <w:tc>
          <w:tcPr>
            <w:tcW w:w="1559" w:type="dxa"/>
            <w:noWrap/>
            <w:vAlign w:val="bottom"/>
            <w:hideMark/>
          </w:tcPr>
          <w:p w14:paraId="69D6172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20</w:t>
            </w:r>
          </w:p>
        </w:tc>
      </w:tr>
      <w:tr w:rsidR="00883384" w:rsidRPr="00883384" w14:paraId="3BA18E6D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696D5B6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Materace</w:t>
            </w:r>
          </w:p>
        </w:tc>
        <w:tc>
          <w:tcPr>
            <w:tcW w:w="1559" w:type="dxa"/>
            <w:noWrap/>
            <w:vAlign w:val="bottom"/>
            <w:hideMark/>
          </w:tcPr>
          <w:p w14:paraId="2359807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20</w:t>
            </w:r>
          </w:p>
        </w:tc>
      </w:tr>
      <w:tr w:rsidR="00883384" w:rsidRPr="00883384" w14:paraId="39D48439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3FE1AC7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Szafki przyłóżkowe</w:t>
            </w:r>
          </w:p>
        </w:tc>
        <w:tc>
          <w:tcPr>
            <w:tcW w:w="1559" w:type="dxa"/>
            <w:noWrap/>
            <w:vAlign w:val="bottom"/>
            <w:hideMark/>
          </w:tcPr>
          <w:p w14:paraId="4FA2F66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20</w:t>
            </w:r>
          </w:p>
        </w:tc>
      </w:tr>
      <w:tr w:rsidR="00883384" w:rsidRPr="00883384" w14:paraId="4378F5D9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28E1434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Stojaki na kroplówkę</w:t>
            </w:r>
          </w:p>
        </w:tc>
        <w:tc>
          <w:tcPr>
            <w:tcW w:w="1559" w:type="dxa"/>
            <w:noWrap/>
            <w:vAlign w:val="bottom"/>
            <w:hideMark/>
          </w:tcPr>
          <w:p w14:paraId="64DE694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15</w:t>
            </w:r>
          </w:p>
        </w:tc>
      </w:tr>
      <w:tr w:rsidR="00883384" w:rsidRPr="00883384" w14:paraId="1CB78530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127C5CC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Krzesła</w:t>
            </w:r>
          </w:p>
        </w:tc>
        <w:tc>
          <w:tcPr>
            <w:tcW w:w="1559" w:type="dxa"/>
            <w:noWrap/>
            <w:vAlign w:val="bottom"/>
            <w:hideMark/>
          </w:tcPr>
          <w:p w14:paraId="47FF003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35</w:t>
            </w:r>
          </w:p>
        </w:tc>
      </w:tr>
      <w:tr w:rsidR="00883384" w:rsidRPr="00883384" w14:paraId="7C16A5E2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477D420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Stoliki</w:t>
            </w:r>
          </w:p>
        </w:tc>
        <w:tc>
          <w:tcPr>
            <w:tcW w:w="1559" w:type="dxa"/>
            <w:noWrap/>
            <w:vAlign w:val="bottom"/>
            <w:hideMark/>
          </w:tcPr>
          <w:p w14:paraId="2B5BCEB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15</w:t>
            </w:r>
          </w:p>
        </w:tc>
      </w:tr>
      <w:tr w:rsidR="00883384" w:rsidRPr="00883384" w14:paraId="5FA6CD38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0BE6DA0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Pionizatory</w:t>
            </w:r>
          </w:p>
        </w:tc>
        <w:tc>
          <w:tcPr>
            <w:tcW w:w="1559" w:type="dxa"/>
            <w:noWrap/>
            <w:vAlign w:val="bottom"/>
            <w:hideMark/>
          </w:tcPr>
          <w:p w14:paraId="3246C2A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</w:t>
            </w:r>
          </w:p>
        </w:tc>
      </w:tr>
      <w:tr w:rsidR="00883384" w:rsidRPr="00883384" w14:paraId="15AC3694" w14:textId="77777777" w:rsidTr="00883384">
        <w:trPr>
          <w:trHeight w:val="320"/>
        </w:trPr>
        <w:tc>
          <w:tcPr>
            <w:tcW w:w="3686" w:type="dxa"/>
            <w:gridSpan w:val="2"/>
            <w:noWrap/>
            <w:vAlign w:val="bottom"/>
            <w:hideMark/>
          </w:tcPr>
          <w:p w14:paraId="1D1BD8E7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Szafy dla pacjenta</w:t>
            </w:r>
          </w:p>
        </w:tc>
        <w:tc>
          <w:tcPr>
            <w:tcW w:w="1559" w:type="dxa"/>
            <w:noWrap/>
            <w:vAlign w:val="bottom"/>
            <w:hideMark/>
          </w:tcPr>
          <w:p w14:paraId="505CDD8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15</w:t>
            </w:r>
          </w:p>
        </w:tc>
      </w:tr>
      <w:tr w:rsidR="00883384" w:rsidRPr="00883384" w14:paraId="5F3EAB6A" w14:textId="77777777" w:rsidTr="00883384">
        <w:trPr>
          <w:trHeight w:val="320"/>
        </w:trPr>
        <w:tc>
          <w:tcPr>
            <w:tcW w:w="2412" w:type="dxa"/>
            <w:noWrap/>
            <w:vAlign w:val="bottom"/>
          </w:tcPr>
          <w:p w14:paraId="0AB682C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2833" w:type="dxa"/>
            <w:gridSpan w:val="2"/>
            <w:noWrap/>
            <w:vAlign w:val="bottom"/>
          </w:tcPr>
          <w:p w14:paraId="16C3591F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</w:p>
        </w:tc>
      </w:tr>
    </w:tbl>
    <w:p w14:paraId="0242E158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Sala do fizykoterapii z boksami do elektroterapii, laseroterapii, fali uderzeniowej, magnetoterapii,</w:t>
      </w:r>
    </w:p>
    <w:p w14:paraId="5ACBACA8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Dwa pomieszczenia socjalne dla personelu (m.in. lekarze, pielęgniarki, fizjoterapeuci)</w:t>
      </w:r>
    </w:p>
    <w:p w14:paraId="52AB9202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zabiegowy</w:t>
      </w:r>
    </w:p>
    <w:p w14:paraId="1B0D3391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Punkt Pielęgniarski z pomieszczeniem wydawania leków doustnych</w:t>
      </w:r>
    </w:p>
    <w:p w14:paraId="647FF72C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Pielęgniarki Oddziałowej</w:t>
      </w:r>
    </w:p>
    <w:p w14:paraId="1C3A475A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Gabinet/Dyżurka lekarska</w:t>
      </w:r>
    </w:p>
    <w:p w14:paraId="02CFFE8C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ordynatora</w:t>
      </w:r>
    </w:p>
    <w:p w14:paraId="0064F2D7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psychologa</w:t>
      </w:r>
    </w:p>
    <w:p w14:paraId="3BC4DB81" w14:textId="6C7E4410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Pomieszczenie higieniczno–sanitarne z natryskiem</w:t>
      </w:r>
    </w:p>
    <w:p w14:paraId="0A25B396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Brudownik</w:t>
      </w:r>
    </w:p>
    <w:p w14:paraId="63672EE6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Szatnia brudna i szatnia czysta</w:t>
      </w:r>
    </w:p>
    <w:p w14:paraId="087F0A3F" w14:textId="77777777" w:rsidR="00883384" w:rsidRPr="00883384" w:rsidRDefault="00883384" w:rsidP="00883384">
      <w:pPr>
        <w:numPr>
          <w:ilvl w:val="0"/>
          <w:numId w:val="5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Pomieszczenie na bieliznę brudną i czystą</w:t>
      </w:r>
    </w:p>
    <w:p w14:paraId="0CB8BA74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25D5A406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Oddział Rehabilitacji Kardiologicznej </w:t>
      </w:r>
    </w:p>
    <w:p w14:paraId="1002304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523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1125"/>
      </w:tblGrid>
      <w:tr w:rsidR="00883384" w:rsidRPr="00883384" w14:paraId="43779ED8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3F02F32D" w14:textId="77777777" w:rsidR="00883384" w:rsidRPr="00883384" w:rsidRDefault="00883384" w:rsidP="00883384">
            <w:pPr>
              <w:numPr>
                <w:ilvl w:val="0"/>
                <w:numId w:val="6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Dwie sale gimnastyczne /kinezyterapii</w:t>
            </w:r>
          </w:p>
        </w:tc>
        <w:tc>
          <w:tcPr>
            <w:tcW w:w="1125" w:type="dxa"/>
            <w:noWrap/>
            <w:vAlign w:val="bottom"/>
          </w:tcPr>
          <w:p w14:paraId="6F37E7F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  <w:p w14:paraId="4ECA56FA" w14:textId="34D28231" w:rsidR="00883384" w:rsidRPr="00883384" w:rsidRDefault="00BB6775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L</w:t>
            </w:r>
            <w:r w:rsidR="00883384"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iczba</w:t>
            </w:r>
          </w:p>
        </w:tc>
      </w:tr>
      <w:tr w:rsidR="00883384" w:rsidRPr="00883384" w14:paraId="58A5B8B3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5F159F2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Laska rehabilitacyjna</w:t>
            </w:r>
          </w:p>
        </w:tc>
        <w:tc>
          <w:tcPr>
            <w:tcW w:w="1125" w:type="dxa"/>
            <w:noWrap/>
            <w:vAlign w:val="bottom"/>
            <w:hideMark/>
          </w:tcPr>
          <w:p w14:paraId="5B86ACF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9B8681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68AB7D5F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Kula rehabilitacyjna</w:t>
            </w:r>
          </w:p>
        </w:tc>
        <w:tc>
          <w:tcPr>
            <w:tcW w:w="1125" w:type="dxa"/>
            <w:noWrap/>
            <w:vAlign w:val="bottom"/>
            <w:hideMark/>
          </w:tcPr>
          <w:p w14:paraId="15F5974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1EAADBE4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027EEFA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Cykloergometr </w:t>
            </w:r>
          </w:p>
        </w:tc>
        <w:tc>
          <w:tcPr>
            <w:tcW w:w="1125" w:type="dxa"/>
            <w:noWrap/>
            <w:vAlign w:val="bottom"/>
            <w:hideMark/>
          </w:tcPr>
          <w:p w14:paraId="5ABCF90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6</w:t>
            </w:r>
          </w:p>
        </w:tc>
      </w:tr>
      <w:tr w:rsidR="00883384" w:rsidRPr="00883384" w14:paraId="4759DCB1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1BC2697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Bieżnia</w:t>
            </w:r>
          </w:p>
        </w:tc>
        <w:tc>
          <w:tcPr>
            <w:tcW w:w="1125" w:type="dxa"/>
            <w:noWrap/>
            <w:vAlign w:val="bottom"/>
            <w:hideMark/>
          </w:tcPr>
          <w:p w14:paraId="0C55819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054519F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5D7453C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Balkonik rehabilitacyjny</w:t>
            </w:r>
          </w:p>
        </w:tc>
        <w:tc>
          <w:tcPr>
            <w:tcW w:w="1125" w:type="dxa"/>
            <w:noWrap/>
            <w:vAlign w:val="bottom"/>
            <w:hideMark/>
          </w:tcPr>
          <w:p w14:paraId="52BF058F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7278ACB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4702CCF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Stół do pionizacji/kozetka</w:t>
            </w:r>
          </w:p>
        </w:tc>
        <w:tc>
          <w:tcPr>
            <w:tcW w:w="1125" w:type="dxa"/>
            <w:noWrap/>
            <w:vAlign w:val="bottom"/>
            <w:hideMark/>
          </w:tcPr>
          <w:p w14:paraId="517EC3B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5DF49671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1304478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Materac gimnastyczny</w:t>
            </w:r>
          </w:p>
        </w:tc>
        <w:tc>
          <w:tcPr>
            <w:tcW w:w="1125" w:type="dxa"/>
            <w:noWrap/>
            <w:vAlign w:val="bottom"/>
            <w:hideMark/>
          </w:tcPr>
          <w:p w14:paraId="26386E84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277E26EB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0B3C5AC0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Wózek rehabilitacyjny</w:t>
            </w:r>
          </w:p>
        </w:tc>
        <w:tc>
          <w:tcPr>
            <w:tcW w:w="1125" w:type="dxa"/>
            <w:noWrap/>
            <w:vAlign w:val="bottom"/>
            <w:hideMark/>
          </w:tcPr>
          <w:p w14:paraId="2572283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D0C484B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2DA7C3C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Piłki i inne</w:t>
            </w:r>
          </w:p>
        </w:tc>
        <w:tc>
          <w:tcPr>
            <w:tcW w:w="1125" w:type="dxa"/>
            <w:noWrap/>
            <w:vAlign w:val="bottom"/>
            <w:hideMark/>
          </w:tcPr>
          <w:p w14:paraId="180EDBA0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40</w:t>
            </w:r>
          </w:p>
        </w:tc>
      </w:tr>
      <w:tr w:rsidR="00883384" w:rsidRPr="00883384" w14:paraId="54319A3D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2B3E1D7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Schody do nauki chodzenia</w:t>
            </w:r>
          </w:p>
        </w:tc>
        <w:tc>
          <w:tcPr>
            <w:tcW w:w="1125" w:type="dxa"/>
            <w:noWrap/>
            <w:vAlign w:val="bottom"/>
            <w:hideMark/>
          </w:tcPr>
          <w:p w14:paraId="08FC5AB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17E92B62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0DF6FBF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Drabinki</w:t>
            </w:r>
          </w:p>
        </w:tc>
        <w:tc>
          <w:tcPr>
            <w:tcW w:w="1125" w:type="dxa"/>
            <w:noWrap/>
            <w:vAlign w:val="bottom"/>
            <w:hideMark/>
          </w:tcPr>
          <w:p w14:paraId="572DECF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0321F60A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67320C0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Defibrylator</w:t>
            </w:r>
          </w:p>
        </w:tc>
        <w:tc>
          <w:tcPr>
            <w:tcW w:w="1125" w:type="dxa"/>
            <w:noWrap/>
            <w:vAlign w:val="bottom"/>
            <w:hideMark/>
          </w:tcPr>
          <w:p w14:paraId="0604D9B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</w:t>
            </w:r>
          </w:p>
        </w:tc>
      </w:tr>
      <w:tr w:rsidR="00883384" w:rsidRPr="00883384" w14:paraId="3AE76B15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48E890F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Ekg</w:t>
            </w:r>
          </w:p>
        </w:tc>
        <w:tc>
          <w:tcPr>
            <w:tcW w:w="1125" w:type="dxa"/>
            <w:noWrap/>
            <w:vAlign w:val="bottom"/>
            <w:hideMark/>
          </w:tcPr>
          <w:p w14:paraId="1D0DF11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47FA845D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5B03C90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Urz. Do pomiaru po2 i pco2</w:t>
            </w:r>
          </w:p>
        </w:tc>
        <w:tc>
          <w:tcPr>
            <w:tcW w:w="1125" w:type="dxa"/>
            <w:noWrap/>
            <w:vAlign w:val="bottom"/>
            <w:hideMark/>
          </w:tcPr>
          <w:p w14:paraId="3B44584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42A24AE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70B4B9F3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Kardiomonitor</w:t>
            </w:r>
          </w:p>
        </w:tc>
        <w:tc>
          <w:tcPr>
            <w:tcW w:w="1125" w:type="dxa"/>
            <w:noWrap/>
            <w:vAlign w:val="bottom"/>
            <w:hideMark/>
          </w:tcPr>
          <w:p w14:paraId="604E9B2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</w:tbl>
    <w:p w14:paraId="672175A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429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887"/>
      </w:tblGrid>
      <w:tr w:rsidR="00883384" w:rsidRPr="00883384" w14:paraId="03539CAD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09ABAF23" w14:textId="77777777" w:rsidR="00883384" w:rsidRPr="00883384" w:rsidRDefault="00883384" w:rsidP="00883384">
            <w:pPr>
              <w:numPr>
                <w:ilvl w:val="0"/>
                <w:numId w:val="6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Sala terapii zajęciowej</w:t>
            </w:r>
          </w:p>
        </w:tc>
        <w:tc>
          <w:tcPr>
            <w:tcW w:w="185" w:type="dxa"/>
            <w:noWrap/>
            <w:vAlign w:val="bottom"/>
            <w:hideMark/>
          </w:tcPr>
          <w:p w14:paraId="1A6A83EB" w14:textId="5BE8A7B1" w:rsidR="00883384" w:rsidRPr="00883384" w:rsidRDefault="00BB6775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L</w:t>
            </w:r>
            <w:r w:rsidR="00883384"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iczba</w:t>
            </w:r>
          </w:p>
        </w:tc>
      </w:tr>
      <w:tr w:rsidR="00883384" w:rsidRPr="00883384" w14:paraId="72D38C6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39AE453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Fantom</w:t>
            </w:r>
          </w:p>
        </w:tc>
        <w:tc>
          <w:tcPr>
            <w:tcW w:w="185" w:type="dxa"/>
            <w:noWrap/>
            <w:vAlign w:val="bottom"/>
            <w:hideMark/>
          </w:tcPr>
          <w:p w14:paraId="6DA1CA1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3C0A35BE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38BF465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Stół do pionizacji/kozetka</w:t>
            </w:r>
          </w:p>
        </w:tc>
        <w:tc>
          <w:tcPr>
            <w:tcW w:w="185" w:type="dxa"/>
            <w:noWrap/>
            <w:vAlign w:val="bottom"/>
            <w:hideMark/>
          </w:tcPr>
          <w:p w14:paraId="1CF9F3C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395A0FAD" w14:textId="77777777" w:rsidTr="00883384">
        <w:trPr>
          <w:trHeight w:val="320"/>
        </w:trPr>
        <w:tc>
          <w:tcPr>
            <w:tcW w:w="4111" w:type="dxa"/>
            <w:noWrap/>
            <w:vAlign w:val="bottom"/>
            <w:hideMark/>
          </w:tcPr>
          <w:p w14:paraId="6EBC9E0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Biurko medyczne</w:t>
            </w:r>
          </w:p>
        </w:tc>
        <w:tc>
          <w:tcPr>
            <w:tcW w:w="185" w:type="dxa"/>
            <w:noWrap/>
            <w:vAlign w:val="bottom"/>
            <w:hideMark/>
          </w:tcPr>
          <w:p w14:paraId="5508455E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2</w:t>
            </w:r>
          </w:p>
        </w:tc>
      </w:tr>
      <w:tr w:rsidR="00883384" w:rsidRPr="00883384" w14:paraId="78A95048" w14:textId="77777777" w:rsidTr="00883384">
        <w:trPr>
          <w:trHeight w:val="72"/>
        </w:trPr>
        <w:tc>
          <w:tcPr>
            <w:tcW w:w="4111" w:type="dxa"/>
            <w:noWrap/>
            <w:vAlign w:val="bottom"/>
            <w:hideMark/>
          </w:tcPr>
          <w:p w14:paraId="4F18223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Komputer</w:t>
            </w:r>
          </w:p>
        </w:tc>
        <w:tc>
          <w:tcPr>
            <w:tcW w:w="185" w:type="dxa"/>
            <w:noWrap/>
            <w:vAlign w:val="bottom"/>
            <w:hideMark/>
          </w:tcPr>
          <w:p w14:paraId="6BE62F1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</w:tbl>
    <w:p w14:paraId="1279CC93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65A9E4F6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 xml:space="preserve">Sala fizykoterapii z boksami do elektroterapii, laseroterapii, fali uderzeniowej, magnetoterapii, </w:t>
      </w:r>
    </w:p>
    <w:p w14:paraId="41C1AF19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58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03"/>
        <w:gridCol w:w="713"/>
      </w:tblGrid>
      <w:tr w:rsidR="00883384" w:rsidRPr="00883384" w14:paraId="23EBE007" w14:textId="77777777" w:rsidTr="00883384">
        <w:trPr>
          <w:trHeight w:val="320"/>
        </w:trPr>
        <w:tc>
          <w:tcPr>
            <w:tcW w:w="5103" w:type="dxa"/>
            <w:noWrap/>
            <w:vAlign w:val="bottom"/>
          </w:tcPr>
          <w:p w14:paraId="33313A6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  <w:p w14:paraId="029A81ED" w14:textId="77777777" w:rsidR="00883384" w:rsidRPr="00883384" w:rsidRDefault="00883384" w:rsidP="00883384">
            <w:pPr>
              <w:numPr>
                <w:ilvl w:val="0"/>
                <w:numId w:val="6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>13 sal łóżkowych z toaletami w tym izolatka</w:t>
            </w:r>
          </w:p>
          <w:tbl>
            <w:tblPr>
              <w:tblW w:w="371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412"/>
              <w:gridCol w:w="1132"/>
              <w:gridCol w:w="407"/>
            </w:tblGrid>
            <w:tr w:rsidR="00883384" w:rsidRPr="00883384" w14:paraId="6FB45384" w14:textId="77777777">
              <w:trPr>
                <w:trHeight w:val="320"/>
              </w:trPr>
              <w:tc>
                <w:tcPr>
                  <w:tcW w:w="2412" w:type="dxa"/>
                  <w:noWrap/>
                  <w:vAlign w:val="bottom"/>
                  <w:hideMark/>
                </w:tcPr>
                <w:p w14:paraId="7C7701EA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/>
                      <w:kern w:val="2"/>
                      <w:lang w:eastAsia="en-US"/>
                      <w14:ligatures w14:val="standardContextual"/>
                    </w:rPr>
                  </w:pPr>
                </w:p>
              </w:tc>
              <w:tc>
                <w:tcPr>
                  <w:tcW w:w="1300" w:type="dxa"/>
                  <w:gridSpan w:val="2"/>
                  <w:noWrap/>
                  <w:vAlign w:val="bottom"/>
                  <w:hideMark/>
                </w:tcPr>
                <w:p w14:paraId="7C915D46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/>
                      <w:kern w:val="2"/>
                      <w:lang w:eastAsia="en-US"/>
                      <w14:ligatures w14:val="standardContextual"/>
                    </w:rPr>
                    <w:t xml:space="preserve">          liczba</w:t>
                  </w:r>
                </w:p>
              </w:tc>
            </w:tr>
            <w:tr w:rsidR="00883384" w:rsidRPr="00883384" w14:paraId="50F6597A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73F4F05A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Łóżka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16B5A136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10</w:t>
                  </w:r>
                </w:p>
              </w:tc>
            </w:tr>
            <w:tr w:rsidR="00883384" w:rsidRPr="00883384" w14:paraId="5C40131C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15D37464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Materace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6C24D659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10</w:t>
                  </w:r>
                </w:p>
              </w:tc>
            </w:tr>
            <w:tr w:rsidR="00883384" w:rsidRPr="00883384" w14:paraId="4DB9B66C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2129FFE7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Szafki przyłóżkowe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634AF584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10</w:t>
                  </w:r>
                </w:p>
              </w:tc>
            </w:tr>
            <w:tr w:rsidR="00883384" w:rsidRPr="00883384" w14:paraId="736716B0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68983588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Stojaki na kroplówkę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324A9C9E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15</w:t>
                  </w:r>
                </w:p>
              </w:tc>
            </w:tr>
            <w:tr w:rsidR="00883384" w:rsidRPr="00883384" w14:paraId="65EF6668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54DE4E1B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Krzesła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6F673880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35</w:t>
                  </w:r>
                </w:p>
              </w:tc>
            </w:tr>
            <w:tr w:rsidR="00883384" w:rsidRPr="00883384" w14:paraId="5DF875B9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2C3890CE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Stoliki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1117ED54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15</w:t>
                  </w:r>
                </w:p>
              </w:tc>
            </w:tr>
            <w:tr w:rsidR="00883384" w:rsidRPr="00883384" w14:paraId="713DED40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1FC91B9E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Pionizatory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013534F9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2</w:t>
                  </w:r>
                </w:p>
              </w:tc>
            </w:tr>
            <w:tr w:rsidR="00883384" w:rsidRPr="00883384" w14:paraId="337A45B2" w14:textId="77777777">
              <w:trPr>
                <w:trHeight w:val="320"/>
              </w:trPr>
              <w:tc>
                <w:tcPr>
                  <w:tcW w:w="3544" w:type="dxa"/>
                  <w:gridSpan w:val="2"/>
                  <w:noWrap/>
                  <w:vAlign w:val="bottom"/>
                  <w:hideMark/>
                </w:tcPr>
                <w:p w14:paraId="6FC3A450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Szafy dla pacjenta</w:t>
                  </w:r>
                </w:p>
              </w:tc>
              <w:tc>
                <w:tcPr>
                  <w:tcW w:w="168" w:type="dxa"/>
                  <w:noWrap/>
                  <w:vAlign w:val="bottom"/>
                  <w:hideMark/>
                </w:tcPr>
                <w:p w14:paraId="3F838461" w14:textId="77777777" w:rsidR="00883384" w:rsidRPr="00883384" w:rsidRDefault="00883384" w:rsidP="00883384">
                  <w:pPr>
                    <w:jc w:val="both"/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</w:pPr>
                  <w:r w:rsidRPr="00883384">
                    <w:rPr>
                      <w:rFonts w:ascii="Arial" w:eastAsiaTheme="minorHAnsi" w:hAnsi="Arial" w:cs="Arial"/>
                      <w:bCs/>
                      <w:kern w:val="2"/>
                      <w:lang w:eastAsia="en-US"/>
                      <w14:ligatures w14:val="standardContextual"/>
                    </w:rPr>
                    <w:t>15</w:t>
                  </w:r>
                </w:p>
              </w:tc>
            </w:tr>
          </w:tbl>
          <w:p w14:paraId="74D089F0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  <w:tc>
          <w:tcPr>
            <w:tcW w:w="713" w:type="dxa"/>
            <w:noWrap/>
            <w:vAlign w:val="bottom"/>
          </w:tcPr>
          <w:p w14:paraId="7F48B8F1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</w:tr>
    </w:tbl>
    <w:p w14:paraId="2AFE245E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tbl>
      <w:tblPr>
        <w:tblW w:w="88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29"/>
        <w:gridCol w:w="3275"/>
      </w:tblGrid>
      <w:tr w:rsidR="00883384" w:rsidRPr="00883384" w14:paraId="7442210D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72C5E9FC" w14:textId="77777777" w:rsidR="00883384" w:rsidRPr="00883384" w:rsidRDefault="00883384" w:rsidP="00883384">
            <w:pPr>
              <w:numPr>
                <w:ilvl w:val="0"/>
                <w:numId w:val="6"/>
              </w:num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  <w:t xml:space="preserve">Pracownia EKG i ECHO </w:t>
            </w:r>
          </w:p>
        </w:tc>
        <w:tc>
          <w:tcPr>
            <w:tcW w:w="3275" w:type="dxa"/>
            <w:noWrap/>
            <w:vAlign w:val="bottom"/>
          </w:tcPr>
          <w:p w14:paraId="2DAE5F7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  <w:p w14:paraId="1590EF8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/>
                <w:kern w:val="2"/>
                <w:lang w:eastAsia="en-US"/>
                <w14:ligatures w14:val="standardContextual"/>
              </w:rPr>
            </w:pPr>
          </w:p>
        </w:tc>
      </w:tr>
      <w:tr w:rsidR="00883384" w:rsidRPr="00883384" w14:paraId="5B56DCA3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27FAD81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 xml:space="preserve">                                                                                  liczba</w:t>
            </w:r>
          </w:p>
          <w:p w14:paraId="5D4111F8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Ekg</w:t>
            </w:r>
          </w:p>
        </w:tc>
        <w:tc>
          <w:tcPr>
            <w:tcW w:w="3275" w:type="dxa"/>
            <w:noWrap/>
            <w:vAlign w:val="bottom"/>
            <w:hideMark/>
          </w:tcPr>
          <w:p w14:paraId="245B3D99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5D05982D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2E5B530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lastRenderedPageBreak/>
              <w:t>Holter rr</w:t>
            </w:r>
          </w:p>
        </w:tc>
        <w:tc>
          <w:tcPr>
            <w:tcW w:w="3275" w:type="dxa"/>
            <w:noWrap/>
            <w:vAlign w:val="bottom"/>
            <w:hideMark/>
          </w:tcPr>
          <w:p w14:paraId="008DDA8A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3</w:t>
            </w:r>
          </w:p>
        </w:tc>
      </w:tr>
      <w:tr w:rsidR="00883384" w:rsidRPr="00883384" w14:paraId="4715E63B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3AABF17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Holter ekg</w:t>
            </w:r>
          </w:p>
        </w:tc>
        <w:tc>
          <w:tcPr>
            <w:tcW w:w="3275" w:type="dxa"/>
            <w:noWrap/>
            <w:vAlign w:val="bottom"/>
            <w:hideMark/>
          </w:tcPr>
          <w:p w14:paraId="715AE526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5</w:t>
            </w:r>
          </w:p>
        </w:tc>
      </w:tr>
      <w:tr w:rsidR="00883384" w:rsidRPr="00883384" w14:paraId="6FF88723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2E2E2FFD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Kardiomonitor</w:t>
            </w:r>
          </w:p>
        </w:tc>
        <w:tc>
          <w:tcPr>
            <w:tcW w:w="3275" w:type="dxa"/>
            <w:noWrap/>
            <w:vAlign w:val="bottom"/>
            <w:hideMark/>
          </w:tcPr>
          <w:p w14:paraId="3CF3CC7C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2ABA9FE6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2C653E9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USG z dopplerem</w:t>
            </w:r>
          </w:p>
        </w:tc>
        <w:tc>
          <w:tcPr>
            <w:tcW w:w="3275" w:type="dxa"/>
            <w:noWrap/>
            <w:vAlign w:val="bottom"/>
            <w:hideMark/>
          </w:tcPr>
          <w:p w14:paraId="431F819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0DD280B2" w14:textId="77777777" w:rsidTr="00883384">
        <w:trPr>
          <w:trHeight w:val="320"/>
        </w:trPr>
        <w:tc>
          <w:tcPr>
            <w:tcW w:w="5529" w:type="dxa"/>
            <w:noWrap/>
            <w:vAlign w:val="bottom"/>
            <w:hideMark/>
          </w:tcPr>
          <w:p w14:paraId="5494F69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Cykloergometr</w:t>
            </w:r>
          </w:p>
        </w:tc>
        <w:tc>
          <w:tcPr>
            <w:tcW w:w="3275" w:type="dxa"/>
            <w:noWrap/>
            <w:vAlign w:val="bottom"/>
            <w:hideMark/>
          </w:tcPr>
          <w:p w14:paraId="71C42BD5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  <w:tr w:rsidR="00883384" w:rsidRPr="00883384" w14:paraId="074A67A4" w14:textId="77777777" w:rsidTr="00883384">
        <w:trPr>
          <w:trHeight w:val="72"/>
        </w:trPr>
        <w:tc>
          <w:tcPr>
            <w:tcW w:w="5529" w:type="dxa"/>
            <w:noWrap/>
            <w:vAlign w:val="bottom"/>
            <w:hideMark/>
          </w:tcPr>
          <w:p w14:paraId="5F9FD8F2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Komputer</w:t>
            </w:r>
          </w:p>
        </w:tc>
        <w:tc>
          <w:tcPr>
            <w:tcW w:w="3275" w:type="dxa"/>
            <w:noWrap/>
            <w:vAlign w:val="bottom"/>
            <w:hideMark/>
          </w:tcPr>
          <w:p w14:paraId="1252A32B" w14:textId="77777777" w:rsidR="00883384" w:rsidRPr="00883384" w:rsidRDefault="00883384" w:rsidP="00883384">
            <w:pPr>
              <w:jc w:val="both"/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</w:pPr>
            <w:r w:rsidRPr="00883384">
              <w:rPr>
                <w:rFonts w:ascii="Arial" w:eastAsiaTheme="minorHAnsi" w:hAnsi="Arial" w:cs="Arial"/>
                <w:bCs/>
                <w:kern w:val="2"/>
                <w:lang w:eastAsia="en-US"/>
                <w14:ligatures w14:val="standardContextual"/>
              </w:rPr>
              <w:t>1</w:t>
            </w:r>
          </w:p>
        </w:tc>
      </w:tr>
    </w:tbl>
    <w:p w14:paraId="4C76A8D6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7F3804A9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Dwa pomieszczenia socjalne dla personelu (m.in. lekarze, pielęgniarki, fizjoterapeuci)</w:t>
      </w:r>
    </w:p>
    <w:p w14:paraId="2317CF51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zabiegowy</w:t>
      </w:r>
    </w:p>
    <w:p w14:paraId="63791D15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Punkt Pielęgniarski z pomieszczeniem wydawania leków doustnych</w:t>
      </w:r>
    </w:p>
    <w:p w14:paraId="385D937C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Pielęgniarki Oddziałowej</w:t>
      </w:r>
    </w:p>
    <w:p w14:paraId="78EFC240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Gabinet/Dyżurka lekarska</w:t>
      </w:r>
    </w:p>
    <w:p w14:paraId="20FC1906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ordynatora</w:t>
      </w:r>
    </w:p>
    <w:p w14:paraId="0258B3C1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Gabinet psychologa</w:t>
      </w:r>
    </w:p>
    <w:p w14:paraId="1FF4ABE9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Pomieszczenie higieniczno – sanitarne z natryskiem</w:t>
      </w:r>
    </w:p>
    <w:p w14:paraId="0873D75A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Brudownik</w:t>
      </w:r>
    </w:p>
    <w:p w14:paraId="5F1949AC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Szatnia brudna i szatnia czysta</w:t>
      </w:r>
    </w:p>
    <w:p w14:paraId="682C2B3E" w14:textId="77777777" w:rsidR="00883384" w:rsidRPr="00883384" w:rsidRDefault="00883384" w:rsidP="00883384">
      <w:pPr>
        <w:numPr>
          <w:ilvl w:val="0"/>
          <w:numId w:val="6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Pomieszczenie na bieliznę brudną i czystą</w:t>
      </w:r>
    </w:p>
    <w:p w14:paraId="0183C89D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37B3CF68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Dodatkowe pomieszczenia</w:t>
      </w:r>
    </w:p>
    <w:p w14:paraId="08288E3F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16E5AE14" w14:textId="77777777" w:rsidR="00883384" w:rsidRPr="00883384" w:rsidRDefault="00883384" w:rsidP="00883384">
      <w:pPr>
        <w:numPr>
          <w:ilvl w:val="0"/>
          <w:numId w:val="7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Rejestracja</w:t>
      </w:r>
    </w:p>
    <w:p w14:paraId="0453E8AC" w14:textId="77777777" w:rsidR="00883384" w:rsidRPr="00883384" w:rsidRDefault="00883384" w:rsidP="00883384">
      <w:pPr>
        <w:numPr>
          <w:ilvl w:val="0"/>
          <w:numId w:val="7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Pomieszczenie na odpady medyczne</w:t>
      </w:r>
    </w:p>
    <w:p w14:paraId="2211B2D4" w14:textId="77777777" w:rsidR="00883384" w:rsidRPr="00883384" w:rsidRDefault="00883384" w:rsidP="00883384">
      <w:pPr>
        <w:numPr>
          <w:ilvl w:val="0"/>
          <w:numId w:val="7"/>
        </w:num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883384">
        <w:rPr>
          <w:rFonts w:ascii="Arial" w:eastAsiaTheme="minorHAnsi" w:hAnsi="Arial" w:cs="Arial"/>
          <w:b/>
          <w:kern w:val="2"/>
          <w:lang w:eastAsia="en-US"/>
          <w14:ligatures w14:val="standardContextual"/>
        </w:rPr>
        <w:t>Pro Morte</w:t>
      </w:r>
    </w:p>
    <w:p w14:paraId="1C06262A" w14:textId="77777777" w:rsidR="00883384" w:rsidRPr="00883384" w:rsidRDefault="00883384" w:rsidP="00883384">
      <w:pPr>
        <w:jc w:val="both"/>
        <w:rPr>
          <w:rFonts w:ascii="Arial" w:eastAsiaTheme="minorHAnsi" w:hAnsi="Arial" w:cs="Arial"/>
          <w:b/>
          <w:kern w:val="2"/>
          <w:lang w:eastAsia="en-US"/>
          <w14:ligatures w14:val="standardContextual"/>
        </w:rPr>
      </w:pPr>
    </w:p>
    <w:p w14:paraId="32F2E71C" w14:textId="77A5C569" w:rsidR="00883384" w:rsidRPr="00883384" w:rsidDel="00BB6775" w:rsidRDefault="00BB6775" w:rsidP="00883384">
      <w:pPr>
        <w:jc w:val="both"/>
        <w:rPr>
          <w:del w:id="1" w:author="Krzysztof Garczarek" w:date="2024-10-03T10:55:00Z" w16du:dateUtc="2024-10-03T08:55:00Z"/>
          <w:rFonts w:ascii="Arial" w:eastAsiaTheme="minorHAnsi" w:hAnsi="Arial" w:cs="Arial"/>
          <w:b/>
          <w:kern w:val="2"/>
          <w:lang w:eastAsia="en-US"/>
          <w14:ligatures w14:val="standardContextual"/>
        </w:rPr>
      </w:pPr>
      <w:r w:rsidRPr="001A3E4F">
        <w:rPr>
          <w:rFonts w:ascii="Arial" w:hAnsi="Arial" w:cs="Arial"/>
          <w:b/>
          <w:bCs/>
        </w:rPr>
        <w:t>Etap II:</w:t>
      </w:r>
      <w:r>
        <w:rPr>
          <w:rFonts w:ascii="Arial" w:hAnsi="Arial" w:cs="Arial"/>
        </w:rPr>
        <w:t xml:space="preserve"> pełnienie nadzoru autorskiego.</w:t>
      </w:r>
      <w:r w:rsidR="00E87C39">
        <w:rPr>
          <w:rFonts w:ascii="Arial" w:hAnsi="Arial" w:cs="Arial"/>
        </w:rPr>
        <w:t xml:space="preserve"> </w:t>
      </w:r>
      <w:r w:rsidR="00E87C39" w:rsidRPr="00816A81">
        <w:rPr>
          <w:rFonts w:ascii="Arial" w:eastAsiaTheme="minorHAnsi" w:hAnsi="Arial" w:cs="Arial"/>
          <w:bCs/>
          <w:kern w:val="2"/>
          <w:lang w:eastAsia="en-US"/>
          <w14:ligatures w14:val="standardContextual"/>
        </w:rPr>
        <w:t>Nadzór Autorski będzie wykonywany w okresie trwania Inwestycji, nie dłużej jednak niż przez 4 lata licząc od dnia zawarcia umowy.</w:t>
      </w:r>
    </w:p>
    <w:p w14:paraId="2B98EC73" w14:textId="77777777" w:rsidR="00883384" w:rsidRPr="00883384" w:rsidDel="00BB6775" w:rsidRDefault="00883384" w:rsidP="00883384">
      <w:pPr>
        <w:jc w:val="both"/>
        <w:rPr>
          <w:del w:id="2" w:author="Krzysztof Garczarek" w:date="2024-10-03T10:55:00Z" w16du:dateUtc="2024-10-03T08:55:00Z"/>
          <w:rFonts w:ascii="Arial" w:eastAsiaTheme="minorHAnsi" w:hAnsi="Arial" w:cs="Arial"/>
          <w:kern w:val="2"/>
          <w:lang w:eastAsia="en-US"/>
          <w14:ligatures w14:val="standardContextual"/>
        </w:rPr>
      </w:pPr>
    </w:p>
    <w:p w14:paraId="012D1380" w14:textId="77777777" w:rsidR="006D1DEF" w:rsidRPr="00DF5C6A" w:rsidRDefault="006D1DEF" w:rsidP="00883384">
      <w:pPr>
        <w:jc w:val="both"/>
        <w:rPr>
          <w:rFonts w:ascii="Arial" w:hAnsi="Arial" w:cs="Arial"/>
        </w:rPr>
      </w:pPr>
    </w:p>
    <w:sectPr w:rsidR="006D1DEF" w:rsidRPr="00DF5C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02228E"/>
    <w:multiLevelType w:val="hybridMultilevel"/>
    <w:tmpl w:val="E9AAD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B306AE"/>
    <w:multiLevelType w:val="hybridMultilevel"/>
    <w:tmpl w:val="6A50208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0903FA7"/>
    <w:multiLevelType w:val="hybridMultilevel"/>
    <w:tmpl w:val="6B1472B4"/>
    <w:lvl w:ilvl="0" w:tplc="916EAA38">
      <w:start w:val="1"/>
      <w:numFmt w:val="decimal"/>
      <w:lvlText w:val="%1."/>
      <w:lvlJc w:val="left"/>
      <w:pPr>
        <w:ind w:left="176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306345E"/>
    <w:multiLevelType w:val="hybridMultilevel"/>
    <w:tmpl w:val="B5BA38E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B184970"/>
    <w:multiLevelType w:val="hybridMultilevel"/>
    <w:tmpl w:val="1B4458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EC00218"/>
    <w:multiLevelType w:val="hybridMultilevel"/>
    <w:tmpl w:val="D0C6E37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34A40AF"/>
    <w:multiLevelType w:val="hybridMultilevel"/>
    <w:tmpl w:val="28C8C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B11D95"/>
    <w:multiLevelType w:val="hybridMultilevel"/>
    <w:tmpl w:val="F14C88D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21286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07031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36360052">
    <w:abstractNumId w:val="7"/>
  </w:num>
  <w:num w:numId="4" w16cid:durableId="152450983">
    <w:abstractNumId w:val="5"/>
  </w:num>
  <w:num w:numId="5" w16cid:durableId="38340999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32625237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9782537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05931109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Krzysztof Garczarek">
    <w15:presenceInfo w15:providerId="AD" w15:userId="S-1-5-21-317608477-1724928700-2205332353-56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DEF"/>
    <w:rsid w:val="001A3E4F"/>
    <w:rsid w:val="00292A08"/>
    <w:rsid w:val="00560F93"/>
    <w:rsid w:val="00572D77"/>
    <w:rsid w:val="006A3ADB"/>
    <w:rsid w:val="006D1DEF"/>
    <w:rsid w:val="007B02CB"/>
    <w:rsid w:val="00816A81"/>
    <w:rsid w:val="00883384"/>
    <w:rsid w:val="009F204B"/>
    <w:rsid w:val="00A253B5"/>
    <w:rsid w:val="00B34F3E"/>
    <w:rsid w:val="00B55EEB"/>
    <w:rsid w:val="00B67C3D"/>
    <w:rsid w:val="00B86C7B"/>
    <w:rsid w:val="00BB6775"/>
    <w:rsid w:val="00C0572D"/>
    <w:rsid w:val="00C300E9"/>
    <w:rsid w:val="00CE12AE"/>
    <w:rsid w:val="00CE203D"/>
    <w:rsid w:val="00D53A91"/>
    <w:rsid w:val="00DF5C6A"/>
    <w:rsid w:val="00E87C39"/>
    <w:rsid w:val="00F5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6A724"/>
  <w15:chartTrackingRefBased/>
  <w15:docId w15:val="{4C95B0DC-D994-4735-8FFE-0FCABA7E2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5C6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prawka">
    <w:name w:val="Revision"/>
    <w:hidden/>
    <w:uiPriority w:val="99"/>
    <w:semiHidden/>
    <w:rsid w:val="00B86C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B86C7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B67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B677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B6775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B67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B6775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6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1018</Words>
  <Characters>6113</Characters>
  <Application>Microsoft Office Word</Application>
  <DocSecurity>4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Lutycka</dc:creator>
  <cp:keywords/>
  <dc:description/>
  <cp:lastModifiedBy>Office Lutycka</cp:lastModifiedBy>
  <cp:revision>2</cp:revision>
  <dcterms:created xsi:type="dcterms:W3CDTF">2024-10-03T11:14:00Z</dcterms:created>
  <dcterms:modified xsi:type="dcterms:W3CDTF">2024-10-03T11:14:00Z</dcterms:modified>
</cp:coreProperties>
</file>