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14D2B" w14:textId="1B78EC6D" w:rsidR="001C26AC" w:rsidRPr="004209AD" w:rsidRDefault="001C26AC" w:rsidP="001C26AC">
      <w:pPr>
        <w:jc w:val="right"/>
        <w:rPr>
          <w:rFonts w:ascii="Arial" w:hAnsi="Arial" w:cs="Arial"/>
          <w:sz w:val="22"/>
          <w:szCs w:val="22"/>
          <w:lang w:eastAsia="pl-PL"/>
        </w:rPr>
      </w:pPr>
      <w:r w:rsidRPr="004209AD">
        <w:rPr>
          <w:rFonts w:ascii="Arial" w:hAnsi="Arial" w:cs="Arial"/>
          <w:sz w:val="22"/>
          <w:szCs w:val="22"/>
          <w:lang w:eastAsia="pl-PL"/>
        </w:rPr>
        <w:t xml:space="preserve">Załącznik nr </w:t>
      </w:r>
      <w:r w:rsidR="00D53820">
        <w:rPr>
          <w:rFonts w:ascii="Arial" w:hAnsi="Arial" w:cs="Arial"/>
          <w:sz w:val="22"/>
          <w:szCs w:val="22"/>
          <w:lang w:eastAsia="pl-PL"/>
        </w:rPr>
        <w:t>….</w:t>
      </w:r>
      <w:r w:rsidR="004974D3" w:rsidRPr="004209AD">
        <w:rPr>
          <w:rFonts w:ascii="Arial" w:hAnsi="Arial" w:cs="Arial"/>
          <w:sz w:val="22"/>
          <w:szCs w:val="22"/>
          <w:lang w:eastAsia="pl-PL"/>
        </w:rPr>
        <w:t xml:space="preserve"> </w:t>
      </w:r>
      <w:r w:rsidRPr="004209AD">
        <w:rPr>
          <w:rFonts w:ascii="Arial" w:hAnsi="Arial" w:cs="Arial"/>
          <w:sz w:val="22"/>
          <w:szCs w:val="22"/>
          <w:lang w:eastAsia="pl-PL"/>
        </w:rPr>
        <w:t xml:space="preserve"> do SWZ</w:t>
      </w:r>
    </w:p>
    <w:p w14:paraId="4E2A2344" w14:textId="77777777" w:rsidR="001C26AC" w:rsidRPr="004209AD" w:rsidRDefault="001C26AC" w:rsidP="001C26AC">
      <w:pPr>
        <w:rPr>
          <w:rFonts w:ascii="Arial" w:hAnsi="Arial" w:cs="Arial"/>
          <w:color w:val="FF0000"/>
          <w:sz w:val="22"/>
          <w:szCs w:val="22"/>
          <w:lang w:eastAsia="pl-PL"/>
        </w:rPr>
      </w:pPr>
    </w:p>
    <w:p w14:paraId="4197CDD5" w14:textId="37CCFE10" w:rsidR="001C26AC" w:rsidRPr="004209AD" w:rsidRDefault="001C26AC" w:rsidP="001C26AC">
      <w:pPr>
        <w:jc w:val="center"/>
        <w:rPr>
          <w:rFonts w:ascii="Arial" w:hAnsi="Arial" w:cs="Arial"/>
          <w:b/>
          <w:sz w:val="22"/>
          <w:szCs w:val="22"/>
          <w:lang w:eastAsia="pl-PL"/>
        </w:rPr>
      </w:pPr>
      <w:r w:rsidRPr="004209AD">
        <w:rPr>
          <w:rFonts w:ascii="Arial" w:hAnsi="Arial" w:cs="Arial"/>
          <w:b/>
          <w:sz w:val="22"/>
          <w:szCs w:val="22"/>
          <w:lang w:eastAsia="pl-PL"/>
        </w:rPr>
        <w:t>Projektowane postanowienia umowy</w:t>
      </w:r>
    </w:p>
    <w:p w14:paraId="2D6A7BE6" w14:textId="77777777" w:rsidR="000A49FD" w:rsidRPr="004209AD" w:rsidRDefault="000A49FD" w:rsidP="000A49FD">
      <w:pPr>
        <w:jc w:val="center"/>
        <w:rPr>
          <w:rFonts w:ascii="Arial" w:hAnsi="Arial" w:cs="Arial"/>
          <w:i/>
          <w:sz w:val="18"/>
          <w:szCs w:val="18"/>
          <w:lang w:eastAsia="pl-PL"/>
        </w:rPr>
      </w:pPr>
      <w:r w:rsidRPr="004209AD">
        <w:rPr>
          <w:rFonts w:ascii="Arial" w:hAnsi="Arial" w:cs="Arial"/>
          <w:i/>
          <w:sz w:val="18"/>
          <w:szCs w:val="18"/>
          <w:lang w:eastAsia="pl-PL"/>
        </w:rPr>
        <w:t>(postanowienia mają charakter uniwersalny – zapisy przyszłej umowy będą zgodne z opisami zadań zamieszczonymi w SWZ)</w:t>
      </w:r>
    </w:p>
    <w:p w14:paraId="77C02DF5" w14:textId="58E83A16" w:rsidR="001C26AC" w:rsidRPr="004209AD" w:rsidRDefault="001C26AC" w:rsidP="001C26AC">
      <w:pPr>
        <w:rPr>
          <w:rFonts w:ascii="Arial" w:hAnsi="Arial" w:cs="Arial"/>
          <w:sz w:val="22"/>
          <w:szCs w:val="22"/>
          <w:lang w:eastAsia="pl-PL"/>
        </w:rPr>
      </w:pPr>
    </w:p>
    <w:p w14:paraId="60093A61" w14:textId="77777777" w:rsidR="006F61C0" w:rsidRPr="004209AD" w:rsidRDefault="006F61C0" w:rsidP="001C26AC">
      <w:pPr>
        <w:rPr>
          <w:rFonts w:ascii="Arial" w:hAnsi="Arial" w:cs="Arial"/>
          <w:sz w:val="22"/>
          <w:szCs w:val="22"/>
          <w:lang w:eastAsia="pl-PL"/>
        </w:rPr>
      </w:pPr>
    </w:p>
    <w:p w14:paraId="53CCFCA5" w14:textId="15A769A6" w:rsidR="001C26AC" w:rsidRPr="004209AD" w:rsidRDefault="001C26AC" w:rsidP="00660A14">
      <w:pPr>
        <w:spacing w:after="120"/>
        <w:rPr>
          <w:rFonts w:ascii="Arial" w:hAnsi="Arial" w:cs="Arial"/>
          <w:sz w:val="22"/>
          <w:szCs w:val="22"/>
          <w:lang w:eastAsia="pl-PL"/>
        </w:rPr>
      </w:pPr>
      <w:r w:rsidRPr="004209AD">
        <w:rPr>
          <w:rFonts w:ascii="Arial" w:hAnsi="Arial" w:cs="Arial"/>
          <w:sz w:val="22"/>
          <w:szCs w:val="22"/>
          <w:lang w:eastAsia="pl-PL"/>
        </w:rPr>
        <w:t>Z</w:t>
      </w:r>
      <w:r w:rsidR="00647BAC" w:rsidRPr="004209AD">
        <w:rPr>
          <w:rFonts w:ascii="Arial" w:hAnsi="Arial" w:cs="Arial"/>
          <w:sz w:val="22"/>
          <w:szCs w:val="22"/>
          <w:lang w:eastAsia="pl-PL"/>
        </w:rPr>
        <w:t>awarta .....................</w:t>
      </w:r>
      <w:r w:rsidR="00D53820">
        <w:rPr>
          <w:rFonts w:ascii="Arial" w:hAnsi="Arial" w:cs="Arial"/>
          <w:sz w:val="22"/>
          <w:szCs w:val="22"/>
          <w:lang w:eastAsia="pl-PL"/>
        </w:rPr>
        <w:t>.........</w:t>
      </w:r>
      <w:r w:rsidRPr="004209AD">
        <w:rPr>
          <w:rFonts w:ascii="Arial" w:hAnsi="Arial" w:cs="Arial"/>
          <w:sz w:val="22"/>
          <w:szCs w:val="22"/>
          <w:lang w:eastAsia="pl-PL"/>
        </w:rPr>
        <w:t xml:space="preserve"> r. pomiędzy:</w:t>
      </w:r>
    </w:p>
    <w:p w14:paraId="7A051690" w14:textId="77777777" w:rsidR="001C26AC" w:rsidRPr="004209AD" w:rsidRDefault="001C26AC" w:rsidP="001C26AC">
      <w:pPr>
        <w:jc w:val="both"/>
        <w:rPr>
          <w:rFonts w:ascii="Arial" w:hAnsi="Arial" w:cs="Arial"/>
          <w:sz w:val="22"/>
          <w:szCs w:val="22"/>
          <w:lang w:eastAsia="pl-PL"/>
        </w:rPr>
      </w:pPr>
      <w:r w:rsidRPr="004209AD">
        <w:rPr>
          <w:rFonts w:ascii="Arial" w:hAnsi="Arial" w:cs="Arial"/>
          <w:b/>
          <w:sz w:val="22"/>
          <w:szCs w:val="22"/>
          <w:lang w:eastAsia="pl-PL"/>
        </w:rPr>
        <w:t>Uniwersytetem im. Adama Mickiewicza w Poznaniu,</w:t>
      </w:r>
      <w:r w:rsidRPr="004209AD">
        <w:rPr>
          <w:rFonts w:ascii="Arial" w:hAnsi="Arial" w:cs="Arial"/>
          <w:sz w:val="22"/>
          <w:szCs w:val="22"/>
          <w:lang w:eastAsia="pl-PL"/>
        </w:rPr>
        <w:t xml:space="preserve"> </w:t>
      </w:r>
      <w:r w:rsidRPr="004209AD">
        <w:rPr>
          <w:rFonts w:ascii="Arial" w:hAnsi="Arial" w:cs="Arial"/>
          <w:b/>
          <w:sz w:val="22"/>
          <w:szCs w:val="22"/>
          <w:lang w:eastAsia="pl-PL"/>
        </w:rPr>
        <w:t xml:space="preserve">ul. H. Wieniawskiego 1, 61-712 Poznań, </w:t>
      </w:r>
      <w:r w:rsidRPr="004209AD">
        <w:rPr>
          <w:rFonts w:ascii="Arial" w:hAnsi="Arial" w:cs="Arial"/>
          <w:sz w:val="22"/>
          <w:szCs w:val="22"/>
          <w:lang w:eastAsia="pl-PL"/>
        </w:rPr>
        <w:t>posiadającym NIP:</w:t>
      </w:r>
      <w:r w:rsidRPr="004209AD">
        <w:rPr>
          <w:rFonts w:ascii="Arial" w:hAnsi="Arial" w:cs="Arial"/>
          <w:b/>
          <w:sz w:val="22"/>
          <w:szCs w:val="22"/>
          <w:lang w:eastAsia="pl-PL"/>
        </w:rPr>
        <w:t xml:space="preserve"> </w:t>
      </w:r>
      <w:r w:rsidRPr="004209AD">
        <w:rPr>
          <w:rFonts w:ascii="Arial" w:hAnsi="Arial" w:cs="Arial"/>
          <w:sz w:val="22"/>
          <w:szCs w:val="22"/>
          <w:lang w:eastAsia="pl-PL"/>
        </w:rPr>
        <w:t>777-00-06-350, Regon: 000001293, reprezentowanym przez:</w:t>
      </w:r>
    </w:p>
    <w:p w14:paraId="303F7D3D" w14:textId="77777777" w:rsidR="001C26AC" w:rsidRPr="004209AD" w:rsidRDefault="001C26AC" w:rsidP="001C26AC">
      <w:pPr>
        <w:jc w:val="both"/>
        <w:rPr>
          <w:rFonts w:ascii="Arial" w:hAnsi="Arial" w:cs="Arial"/>
          <w:sz w:val="22"/>
          <w:szCs w:val="22"/>
          <w:lang w:eastAsia="pl-PL"/>
        </w:rPr>
      </w:pPr>
      <w:r w:rsidRPr="004209AD">
        <w:rPr>
          <w:rFonts w:ascii="Arial" w:hAnsi="Arial" w:cs="Arial"/>
          <w:sz w:val="22"/>
          <w:szCs w:val="22"/>
          <w:lang w:eastAsia="pl-PL"/>
        </w:rPr>
        <w:t>………................................................................</w:t>
      </w:r>
    </w:p>
    <w:p w14:paraId="0EB4486F" w14:textId="77777777" w:rsidR="001C26AC" w:rsidRPr="004209AD" w:rsidRDefault="001C26AC" w:rsidP="001C26AC">
      <w:pPr>
        <w:jc w:val="both"/>
        <w:rPr>
          <w:rFonts w:ascii="Arial" w:hAnsi="Arial" w:cs="Arial"/>
          <w:sz w:val="22"/>
          <w:szCs w:val="22"/>
          <w:lang w:eastAsia="pl-PL"/>
        </w:rPr>
      </w:pPr>
      <w:r w:rsidRPr="004209AD">
        <w:rPr>
          <w:rFonts w:ascii="Arial" w:hAnsi="Arial" w:cs="Arial"/>
          <w:sz w:val="22"/>
          <w:szCs w:val="22"/>
          <w:lang w:eastAsia="pl-PL"/>
        </w:rPr>
        <w:t xml:space="preserve">przy kontrasygnacie - …………………………… </w:t>
      </w:r>
    </w:p>
    <w:p w14:paraId="354B7170" w14:textId="77777777" w:rsidR="001C26AC" w:rsidRPr="004209AD" w:rsidRDefault="001C26AC" w:rsidP="001C26AC">
      <w:pPr>
        <w:rPr>
          <w:rFonts w:ascii="Arial" w:hAnsi="Arial" w:cs="Arial"/>
          <w:sz w:val="22"/>
          <w:szCs w:val="22"/>
          <w:lang w:eastAsia="pl-PL"/>
        </w:rPr>
      </w:pPr>
      <w:r w:rsidRPr="004209AD">
        <w:rPr>
          <w:rFonts w:ascii="Arial" w:hAnsi="Arial" w:cs="Arial"/>
          <w:sz w:val="22"/>
          <w:szCs w:val="22"/>
          <w:lang w:eastAsia="pl-PL"/>
        </w:rPr>
        <w:t>zwanym dalej „Zamawiającym”</w:t>
      </w:r>
    </w:p>
    <w:p w14:paraId="2A4BA87C" w14:textId="77777777" w:rsidR="001C26AC" w:rsidRPr="004209AD" w:rsidRDefault="001C26AC" w:rsidP="001C26AC">
      <w:pPr>
        <w:rPr>
          <w:rFonts w:ascii="Arial" w:hAnsi="Arial" w:cs="Arial"/>
          <w:sz w:val="22"/>
          <w:szCs w:val="22"/>
          <w:lang w:eastAsia="pl-PL"/>
        </w:rPr>
      </w:pPr>
      <w:r w:rsidRPr="004209AD">
        <w:rPr>
          <w:rFonts w:ascii="Arial" w:hAnsi="Arial" w:cs="Arial"/>
          <w:sz w:val="22"/>
          <w:szCs w:val="22"/>
          <w:lang w:eastAsia="pl-PL"/>
        </w:rPr>
        <w:t>a</w:t>
      </w:r>
    </w:p>
    <w:p w14:paraId="338B6BDF" w14:textId="38CC63FF" w:rsidR="001C26AC" w:rsidRPr="004209AD" w:rsidRDefault="001C26AC" w:rsidP="001C26AC">
      <w:pPr>
        <w:jc w:val="both"/>
        <w:rPr>
          <w:rFonts w:ascii="Arial" w:hAnsi="Arial" w:cs="Arial"/>
          <w:sz w:val="22"/>
          <w:szCs w:val="22"/>
          <w:lang w:eastAsia="ar-SA"/>
        </w:rPr>
      </w:pPr>
      <w:r w:rsidRPr="004209AD">
        <w:rPr>
          <w:rFonts w:ascii="Arial" w:hAnsi="Arial" w:cs="Arial"/>
          <w:sz w:val="22"/>
          <w:szCs w:val="22"/>
          <w:lang w:eastAsia="ar-SA"/>
        </w:rPr>
        <w:t>…………………………………………………………………………………………………</w:t>
      </w:r>
    </w:p>
    <w:p w14:paraId="06B62727" w14:textId="77777777" w:rsidR="001C26AC" w:rsidRPr="004209AD" w:rsidRDefault="001C26AC" w:rsidP="001C26AC">
      <w:pPr>
        <w:jc w:val="both"/>
        <w:rPr>
          <w:rFonts w:ascii="Arial" w:hAnsi="Arial" w:cs="Arial"/>
          <w:sz w:val="22"/>
          <w:szCs w:val="22"/>
          <w:lang w:eastAsia="ar-SA"/>
        </w:rPr>
      </w:pPr>
      <w:r w:rsidRPr="004209AD">
        <w:rPr>
          <w:rFonts w:ascii="Arial" w:hAnsi="Arial" w:cs="Arial"/>
          <w:sz w:val="22"/>
          <w:szCs w:val="22"/>
          <w:lang w:eastAsia="ar-SA"/>
        </w:rPr>
        <w:t>zwanym dalej " Wykonawcą"</w:t>
      </w:r>
    </w:p>
    <w:p w14:paraId="1508AE2E" w14:textId="77777777" w:rsidR="001C26AC" w:rsidRPr="004209AD" w:rsidRDefault="001C26AC" w:rsidP="001C26AC">
      <w:pPr>
        <w:jc w:val="both"/>
        <w:rPr>
          <w:rFonts w:ascii="Arial" w:hAnsi="Arial" w:cs="Arial"/>
          <w:sz w:val="22"/>
          <w:szCs w:val="22"/>
          <w:lang w:eastAsia="pl-PL"/>
        </w:rPr>
      </w:pPr>
    </w:p>
    <w:p w14:paraId="090ED83B" w14:textId="77777777" w:rsidR="001C26AC" w:rsidRPr="004209AD" w:rsidRDefault="001C26AC" w:rsidP="001C26AC">
      <w:pPr>
        <w:jc w:val="both"/>
        <w:rPr>
          <w:rFonts w:ascii="Arial" w:hAnsi="Arial" w:cs="Arial"/>
          <w:sz w:val="22"/>
          <w:szCs w:val="22"/>
          <w:lang w:eastAsia="pl-PL"/>
        </w:rPr>
      </w:pPr>
      <w:r w:rsidRPr="004209AD">
        <w:rPr>
          <w:rFonts w:ascii="Arial" w:hAnsi="Arial" w:cs="Arial"/>
          <w:sz w:val="22"/>
          <w:szCs w:val="22"/>
          <w:lang w:eastAsia="pl-PL"/>
        </w:rPr>
        <w:t>zwanymi dalej łącznie „stronami”</w:t>
      </w:r>
    </w:p>
    <w:p w14:paraId="198A07C8" w14:textId="77777777" w:rsidR="001C26AC" w:rsidRPr="004209AD" w:rsidRDefault="001C26AC" w:rsidP="001C26AC">
      <w:pPr>
        <w:jc w:val="both"/>
        <w:rPr>
          <w:rFonts w:ascii="Arial" w:hAnsi="Arial" w:cs="Arial"/>
          <w:color w:val="FF0000"/>
          <w:sz w:val="22"/>
          <w:szCs w:val="22"/>
          <w:lang w:eastAsia="pl-PL"/>
        </w:rPr>
      </w:pPr>
    </w:p>
    <w:p w14:paraId="5F594DE9" w14:textId="0B472936" w:rsidR="001C26AC" w:rsidRPr="004209AD" w:rsidRDefault="001C26AC" w:rsidP="001C26AC">
      <w:pPr>
        <w:jc w:val="both"/>
        <w:rPr>
          <w:rFonts w:ascii="Arial" w:hAnsi="Arial" w:cs="Arial"/>
          <w:bCs/>
          <w:sz w:val="22"/>
          <w:szCs w:val="22"/>
          <w:lang w:eastAsia="pl-PL"/>
        </w:rPr>
      </w:pPr>
      <w:r w:rsidRPr="004209AD">
        <w:rPr>
          <w:rFonts w:ascii="Arial" w:hAnsi="Arial" w:cs="Arial"/>
          <w:sz w:val="22"/>
          <w:szCs w:val="22"/>
          <w:lang w:eastAsia="pl-PL"/>
        </w:rPr>
        <w:t xml:space="preserve">W wyniku postępowania o udzielenie zamówienia publicznego w </w:t>
      </w:r>
      <w:r w:rsidRPr="004209AD">
        <w:rPr>
          <w:rFonts w:ascii="Arial" w:hAnsi="Arial" w:cs="Arial"/>
          <w:b/>
          <w:sz w:val="22"/>
          <w:szCs w:val="22"/>
          <w:lang w:eastAsia="pl-PL"/>
        </w:rPr>
        <w:t>trybie</w:t>
      </w:r>
      <w:r w:rsidRPr="004209AD">
        <w:rPr>
          <w:rFonts w:ascii="Arial" w:hAnsi="Arial" w:cs="Arial"/>
          <w:sz w:val="22"/>
          <w:szCs w:val="22"/>
          <w:lang w:eastAsia="pl-PL"/>
        </w:rPr>
        <w:t xml:space="preserve"> </w:t>
      </w:r>
      <w:r w:rsidRPr="004209AD">
        <w:rPr>
          <w:rFonts w:ascii="Arial" w:hAnsi="Arial" w:cs="Arial"/>
          <w:b/>
          <w:sz w:val="22"/>
          <w:szCs w:val="22"/>
          <w:lang w:eastAsia="pl-PL"/>
        </w:rPr>
        <w:t>podstawowym</w:t>
      </w:r>
      <w:r w:rsidR="00DB255C" w:rsidRPr="004209AD">
        <w:rPr>
          <w:rFonts w:ascii="Arial" w:hAnsi="Arial" w:cs="Arial"/>
          <w:b/>
          <w:sz w:val="22"/>
          <w:szCs w:val="22"/>
          <w:lang w:eastAsia="pl-PL"/>
        </w:rPr>
        <w:t xml:space="preserve"> bez negocjacji </w:t>
      </w:r>
      <w:r w:rsidRPr="004209AD">
        <w:rPr>
          <w:rFonts w:ascii="Arial" w:hAnsi="Arial" w:cs="Arial"/>
          <w:b/>
          <w:sz w:val="22"/>
          <w:szCs w:val="22"/>
          <w:lang w:eastAsia="pl-PL"/>
        </w:rPr>
        <w:t xml:space="preserve"> </w:t>
      </w:r>
      <w:r w:rsidRPr="004209AD">
        <w:rPr>
          <w:rFonts w:ascii="Arial" w:hAnsi="Arial" w:cs="Arial"/>
          <w:sz w:val="22"/>
          <w:szCs w:val="22"/>
          <w:lang w:eastAsia="pl-PL"/>
        </w:rPr>
        <w:t xml:space="preserve">– </w:t>
      </w:r>
      <w:r w:rsidRPr="004209AD">
        <w:rPr>
          <w:rFonts w:ascii="Arial" w:hAnsi="Arial" w:cs="Arial"/>
          <w:b/>
          <w:sz w:val="22"/>
          <w:szCs w:val="22"/>
          <w:lang w:eastAsia="pl-PL"/>
        </w:rPr>
        <w:t xml:space="preserve">art. 275 pkt 1) </w:t>
      </w:r>
      <w:r w:rsidRPr="004209AD">
        <w:rPr>
          <w:rFonts w:ascii="Arial" w:hAnsi="Arial" w:cs="Arial"/>
          <w:sz w:val="22"/>
          <w:szCs w:val="22"/>
          <w:lang w:eastAsia="pl-PL"/>
        </w:rPr>
        <w:t xml:space="preserve">ustawy z dnia 11 września 2019 r. Prawo zamówień publicznych </w:t>
      </w:r>
      <w:r w:rsidRPr="004209AD">
        <w:rPr>
          <w:rFonts w:ascii="Arial" w:hAnsi="Arial" w:cs="Arial"/>
          <w:bCs/>
          <w:sz w:val="22"/>
          <w:szCs w:val="22"/>
          <w:lang w:eastAsia="pl-PL"/>
        </w:rPr>
        <w:t>(</w:t>
      </w:r>
      <w:proofErr w:type="spellStart"/>
      <w:r w:rsidR="00660A14" w:rsidRPr="004209AD">
        <w:rPr>
          <w:rFonts w:ascii="Arial" w:hAnsi="Arial" w:cs="Arial"/>
          <w:bCs/>
          <w:sz w:val="22"/>
          <w:szCs w:val="22"/>
          <w:lang w:eastAsia="pl-PL"/>
        </w:rPr>
        <w:t>t.j</w:t>
      </w:r>
      <w:proofErr w:type="spellEnd"/>
      <w:r w:rsidR="00660A14" w:rsidRPr="004209AD">
        <w:rPr>
          <w:rFonts w:ascii="Arial" w:hAnsi="Arial" w:cs="Arial"/>
          <w:bCs/>
          <w:sz w:val="22"/>
          <w:szCs w:val="22"/>
          <w:lang w:eastAsia="pl-PL"/>
        </w:rPr>
        <w:t xml:space="preserve">. </w:t>
      </w:r>
      <w:r w:rsidRPr="004209AD">
        <w:rPr>
          <w:rFonts w:ascii="Arial" w:hAnsi="Arial" w:cs="Arial"/>
          <w:bCs/>
          <w:sz w:val="22"/>
          <w:szCs w:val="22"/>
          <w:lang w:eastAsia="pl-PL"/>
        </w:rPr>
        <w:t xml:space="preserve">Dz. U. </w:t>
      </w:r>
      <w:r w:rsidR="00613A29" w:rsidRPr="004209AD">
        <w:rPr>
          <w:rFonts w:ascii="Arial" w:hAnsi="Arial" w:cs="Arial"/>
          <w:bCs/>
          <w:color w:val="000000" w:themeColor="text1"/>
          <w:sz w:val="22"/>
          <w:szCs w:val="22"/>
          <w:lang w:eastAsia="pl-PL"/>
        </w:rPr>
        <w:t>202</w:t>
      </w:r>
      <w:r w:rsidR="00D53820">
        <w:rPr>
          <w:rFonts w:ascii="Arial" w:hAnsi="Arial" w:cs="Arial"/>
          <w:bCs/>
          <w:color w:val="000000" w:themeColor="text1"/>
          <w:sz w:val="22"/>
          <w:szCs w:val="22"/>
          <w:lang w:eastAsia="pl-PL"/>
        </w:rPr>
        <w:t>4</w:t>
      </w:r>
      <w:r w:rsidRPr="004209AD">
        <w:rPr>
          <w:rFonts w:ascii="Arial" w:hAnsi="Arial" w:cs="Arial"/>
          <w:bCs/>
          <w:color w:val="000000" w:themeColor="text1"/>
          <w:sz w:val="22"/>
          <w:szCs w:val="22"/>
          <w:lang w:eastAsia="pl-PL"/>
        </w:rPr>
        <w:t xml:space="preserve">, poz. </w:t>
      </w:r>
      <w:r w:rsidR="00613A29" w:rsidRPr="004209AD">
        <w:rPr>
          <w:rFonts w:ascii="Arial" w:hAnsi="Arial" w:cs="Arial"/>
          <w:bCs/>
          <w:color w:val="000000" w:themeColor="text1"/>
          <w:sz w:val="22"/>
          <w:szCs w:val="22"/>
          <w:lang w:eastAsia="pl-PL"/>
        </w:rPr>
        <w:t>1</w:t>
      </w:r>
      <w:r w:rsidR="00D53820">
        <w:rPr>
          <w:rFonts w:ascii="Arial" w:hAnsi="Arial" w:cs="Arial"/>
          <w:bCs/>
          <w:color w:val="000000" w:themeColor="text1"/>
          <w:sz w:val="22"/>
          <w:szCs w:val="22"/>
          <w:lang w:eastAsia="pl-PL"/>
        </w:rPr>
        <w:t>320</w:t>
      </w:r>
      <w:r w:rsidR="00647BAC" w:rsidRPr="004209AD">
        <w:rPr>
          <w:rFonts w:ascii="Arial" w:hAnsi="Arial" w:cs="Arial"/>
          <w:bCs/>
          <w:sz w:val="22"/>
          <w:szCs w:val="22"/>
          <w:lang w:eastAsia="pl-PL"/>
        </w:rPr>
        <w:t xml:space="preserve"> </w:t>
      </w:r>
      <w:r w:rsidR="0085134E" w:rsidRPr="004209AD">
        <w:rPr>
          <w:rFonts w:ascii="Arial" w:hAnsi="Arial" w:cs="Arial"/>
          <w:bCs/>
          <w:sz w:val="22"/>
          <w:szCs w:val="22"/>
          <w:lang w:eastAsia="pl-PL"/>
        </w:rPr>
        <w:t xml:space="preserve">dalej: </w:t>
      </w:r>
      <w:proofErr w:type="spellStart"/>
      <w:r w:rsidR="0085134E" w:rsidRPr="004209AD">
        <w:rPr>
          <w:rFonts w:ascii="Arial" w:hAnsi="Arial" w:cs="Arial"/>
          <w:b/>
          <w:bCs/>
          <w:sz w:val="22"/>
          <w:szCs w:val="22"/>
          <w:lang w:eastAsia="pl-PL"/>
        </w:rPr>
        <w:t>p.z.p</w:t>
      </w:r>
      <w:proofErr w:type="spellEnd"/>
      <w:r w:rsidR="0085134E" w:rsidRPr="004209AD">
        <w:rPr>
          <w:rFonts w:ascii="Arial" w:hAnsi="Arial" w:cs="Arial"/>
          <w:b/>
          <w:bCs/>
          <w:sz w:val="22"/>
          <w:szCs w:val="22"/>
          <w:lang w:eastAsia="pl-PL"/>
        </w:rPr>
        <w:t>.</w:t>
      </w:r>
      <w:r w:rsidRPr="004209AD">
        <w:rPr>
          <w:rFonts w:ascii="Arial" w:hAnsi="Arial" w:cs="Arial"/>
          <w:bCs/>
          <w:sz w:val="22"/>
          <w:szCs w:val="22"/>
          <w:lang w:eastAsia="pl-PL"/>
        </w:rPr>
        <w:t>)</w:t>
      </w:r>
      <w:r w:rsidRPr="004209AD">
        <w:rPr>
          <w:rFonts w:ascii="Arial" w:hAnsi="Arial" w:cs="Arial"/>
          <w:sz w:val="22"/>
          <w:szCs w:val="22"/>
          <w:lang w:eastAsia="pl-PL"/>
        </w:rPr>
        <w:t xml:space="preserve"> została zawarta umowa następującej treści:</w:t>
      </w:r>
    </w:p>
    <w:p w14:paraId="000EBDB6" w14:textId="77777777" w:rsidR="00A2405C" w:rsidRPr="004209AD" w:rsidRDefault="00A2405C" w:rsidP="00A2405C">
      <w:pPr>
        <w:rPr>
          <w:rFonts w:ascii="Arial" w:hAnsi="Arial" w:cs="Arial"/>
          <w:b/>
          <w:bCs/>
          <w:sz w:val="22"/>
          <w:szCs w:val="22"/>
          <w:lang w:val="x-none"/>
        </w:rPr>
      </w:pPr>
    </w:p>
    <w:p w14:paraId="5090AF54" w14:textId="77777777" w:rsidR="00A2405C" w:rsidRPr="004209AD" w:rsidRDefault="00A2405C" w:rsidP="00A2405C">
      <w:pPr>
        <w:jc w:val="center"/>
        <w:rPr>
          <w:rFonts w:ascii="Arial" w:hAnsi="Arial" w:cs="Arial"/>
          <w:b/>
          <w:sz w:val="22"/>
          <w:szCs w:val="22"/>
        </w:rPr>
      </w:pPr>
      <w:r w:rsidRPr="004209AD">
        <w:rPr>
          <w:rFonts w:ascii="Arial" w:hAnsi="Arial" w:cs="Arial"/>
          <w:b/>
          <w:sz w:val="22"/>
          <w:szCs w:val="22"/>
        </w:rPr>
        <w:t>§ 1.</w:t>
      </w:r>
    </w:p>
    <w:p w14:paraId="59A31CE8" w14:textId="14D67E21" w:rsidR="00A2405C" w:rsidRPr="004209AD" w:rsidRDefault="00A2405C" w:rsidP="003F5CB6">
      <w:pPr>
        <w:numPr>
          <w:ilvl w:val="0"/>
          <w:numId w:val="3"/>
        </w:numPr>
        <w:tabs>
          <w:tab w:val="left" w:pos="426"/>
        </w:tabs>
        <w:suppressAutoHyphens w:val="0"/>
        <w:ind w:left="426" w:hanging="426"/>
        <w:jc w:val="both"/>
        <w:rPr>
          <w:rFonts w:ascii="Arial" w:hAnsi="Arial" w:cs="Arial"/>
          <w:b/>
          <w:bCs/>
          <w:sz w:val="22"/>
          <w:szCs w:val="22"/>
        </w:rPr>
      </w:pPr>
      <w:r w:rsidRPr="004209AD">
        <w:rPr>
          <w:rFonts w:ascii="Arial" w:hAnsi="Arial" w:cs="Arial"/>
          <w:sz w:val="22"/>
          <w:szCs w:val="22"/>
        </w:rPr>
        <w:t xml:space="preserve">Przedmiotem umowy jest </w:t>
      </w:r>
      <w:r w:rsidR="00D53820">
        <w:rPr>
          <w:rFonts w:ascii="Arial" w:hAnsi="Arial" w:cs="Arial"/>
          <w:b/>
          <w:bCs/>
          <w:sz w:val="22"/>
          <w:szCs w:val="22"/>
        </w:rPr>
        <w:t>modernizacja pracowni do nauki tłumaczeń symultanicznych – Sala 1A oraz Sala 501A w budynku Collegium Novum, al. Niepodległości 4 w Poznaniu.</w:t>
      </w:r>
    </w:p>
    <w:p w14:paraId="6198CD44" w14:textId="7B387DEA" w:rsidR="00A2405C" w:rsidRPr="004209AD" w:rsidRDefault="00A2405C" w:rsidP="00A2405C">
      <w:pPr>
        <w:numPr>
          <w:ilvl w:val="0"/>
          <w:numId w:val="3"/>
        </w:numPr>
        <w:tabs>
          <w:tab w:val="left" w:pos="426"/>
        </w:tabs>
        <w:ind w:left="426" w:hanging="426"/>
        <w:jc w:val="both"/>
        <w:rPr>
          <w:rFonts w:ascii="Arial" w:hAnsi="Arial" w:cs="Arial"/>
          <w:b/>
          <w:sz w:val="22"/>
          <w:szCs w:val="22"/>
        </w:rPr>
      </w:pPr>
      <w:r w:rsidRPr="004209AD">
        <w:rPr>
          <w:rFonts w:ascii="Arial" w:hAnsi="Arial" w:cs="Arial"/>
          <w:sz w:val="22"/>
          <w:szCs w:val="22"/>
        </w:rPr>
        <w:t>Szczegółowy opis przedmiotu umowy określa załącznik nr 3 do niniejszej umowy</w:t>
      </w:r>
      <w:r w:rsidRPr="004209AD">
        <w:rPr>
          <w:rFonts w:ascii="Arial" w:hAnsi="Arial" w:cs="Arial"/>
          <w:b/>
          <w:sz w:val="22"/>
          <w:szCs w:val="22"/>
        </w:rPr>
        <w:t xml:space="preserve">.     </w:t>
      </w:r>
      <w:r w:rsidR="001D15E5">
        <w:rPr>
          <w:rFonts w:ascii="Arial" w:hAnsi="Arial" w:cs="Arial"/>
          <w:b/>
          <w:sz w:val="22"/>
          <w:szCs w:val="22"/>
        </w:rPr>
        <w:t>P</w:t>
      </w:r>
      <w:r w:rsidR="001D15E5" w:rsidRPr="001D15E5">
        <w:rPr>
          <w:rFonts w:ascii="Arial" w:hAnsi="Arial" w:cs="Arial"/>
          <w:b/>
          <w:sz w:val="22"/>
          <w:szCs w:val="22"/>
        </w:rPr>
        <w:t xml:space="preserve">rzedmiotu umowy </w:t>
      </w:r>
      <w:r w:rsidR="008E553D" w:rsidRPr="001D15E5">
        <w:rPr>
          <w:rFonts w:ascii="Arial" w:hAnsi="Arial" w:cs="Arial"/>
          <w:b/>
          <w:sz w:val="22"/>
          <w:szCs w:val="22"/>
        </w:rPr>
        <w:t xml:space="preserve">obejmuje </w:t>
      </w:r>
      <w:r w:rsidR="001D15E5" w:rsidRPr="001D15E5">
        <w:rPr>
          <w:rFonts w:ascii="Arial" w:hAnsi="Arial" w:cs="Arial"/>
          <w:b/>
          <w:sz w:val="22"/>
          <w:szCs w:val="22"/>
        </w:rPr>
        <w:t xml:space="preserve">w szczególności dostawę urządzeń i wyposażenia wraz z ich montażem, </w:t>
      </w:r>
      <w:r w:rsidR="001D15E5">
        <w:rPr>
          <w:rFonts w:ascii="Arial" w:hAnsi="Arial" w:cs="Arial"/>
          <w:b/>
          <w:sz w:val="22"/>
          <w:szCs w:val="22"/>
        </w:rPr>
        <w:t>dostarczenie</w:t>
      </w:r>
      <w:r w:rsidR="001D15E5" w:rsidRPr="001D15E5">
        <w:rPr>
          <w:rFonts w:ascii="Arial" w:hAnsi="Arial" w:cs="Arial"/>
          <w:b/>
          <w:sz w:val="22"/>
          <w:szCs w:val="22"/>
        </w:rPr>
        <w:t xml:space="preserve"> oprogramowania oraz wykonanie prac przygotowawczych na potrzeby modernizacji pracowni do nauki tłumaczeń symultanicznych</w:t>
      </w:r>
      <w:r w:rsidR="001D15E5">
        <w:rPr>
          <w:rFonts w:ascii="Arial" w:hAnsi="Arial" w:cs="Arial"/>
          <w:b/>
          <w:sz w:val="22"/>
          <w:szCs w:val="22"/>
        </w:rPr>
        <w:t xml:space="preserve">, o których mowa w ust. 1. </w:t>
      </w:r>
      <w:r w:rsidRPr="004209AD">
        <w:rPr>
          <w:rFonts w:ascii="Arial" w:hAnsi="Arial" w:cs="Arial"/>
          <w:b/>
          <w:sz w:val="22"/>
          <w:szCs w:val="22"/>
        </w:rPr>
        <w:t xml:space="preserve">         </w:t>
      </w:r>
    </w:p>
    <w:p w14:paraId="3E079381" w14:textId="5CBC9501" w:rsidR="00A2405C" w:rsidRPr="004209AD" w:rsidRDefault="00A2405C" w:rsidP="00A2405C">
      <w:pPr>
        <w:numPr>
          <w:ilvl w:val="0"/>
          <w:numId w:val="3"/>
        </w:numPr>
        <w:tabs>
          <w:tab w:val="left" w:pos="426"/>
        </w:tabs>
        <w:suppressAutoHyphens w:val="0"/>
        <w:ind w:left="426" w:hanging="426"/>
        <w:jc w:val="both"/>
        <w:rPr>
          <w:rFonts w:ascii="Arial" w:hAnsi="Arial" w:cs="Arial"/>
          <w:b/>
          <w:sz w:val="22"/>
          <w:szCs w:val="22"/>
        </w:rPr>
      </w:pPr>
      <w:r w:rsidRPr="004209AD">
        <w:rPr>
          <w:rFonts w:ascii="Arial" w:hAnsi="Arial" w:cs="Arial"/>
          <w:sz w:val="22"/>
          <w:szCs w:val="22"/>
        </w:rPr>
        <w:t xml:space="preserve">Wykonawca zapewnia wykonanie przedmiotu umowy zgodnie z formularzem cenowym (załącznik nr 1 do umowy), formularzem ofertowym z dnia ………… roku (załącznik nr 2 do umowy), </w:t>
      </w:r>
      <w:r w:rsidR="00DB255C" w:rsidRPr="004209AD">
        <w:rPr>
          <w:rFonts w:ascii="Arial" w:hAnsi="Arial" w:cs="Arial"/>
          <w:sz w:val="22"/>
          <w:szCs w:val="22"/>
        </w:rPr>
        <w:t>s</w:t>
      </w:r>
      <w:r w:rsidRPr="004209AD">
        <w:rPr>
          <w:rFonts w:ascii="Arial" w:hAnsi="Arial" w:cs="Arial"/>
          <w:sz w:val="22"/>
          <w:szCs w:val="22"/>
        </w:rPr>
        <w:t>zczegółowym opisem przedmiotu umowy (załącznik nr 3 do umowy) oraz wymogami i warunkami specyfikacji warunków zamówienia.</w:t>
      </w:r>
    </w:p>
    <w:p w14:paraId="100CC5F5" w14:textId="77777777" w:rsidR="00D53820" w:rsidRPr="00AC44EA" w:rsidRDefault="00D53820" w:rsidP="00D53820">
      <w:pPr>
        <w:rPr>
          <w:rFonts w:ascii="Arial" w:hAnsi="Arial" w:cs="Arial"/>
          <w:b/>
          <w:sz w:val="22"/>
          <w:szCs w:val="22"/>
        </w:rPr>
      </w:pPr>
    </w:p>
    <w:p w14:paraId="19272082" w14:textId="5512FCE7" w:rsidR="00A2405C" w:rsidRPr="00AC44EA" w:rsidRDefault="00A2405C" w:rsidP="00A2405C">
      <w:pPr>
        <w:jc w:val="center"/>
        <w:rPr>
          <w:rFonts w:ascii="Arial" w:hAnsi="Arial" w:cs="Arial"/>
          <w:b/>
          <w:sz w:val="22"/>
          <w:szCs w:val="22"/>
        </w:rPr>
      </w:pPr>
      <w:r w:rsidRPr="00AC44EA">
        <w:rPr>
          <w:rFonts w:ascii="Arial" w:hAnsi="Arial" w:cs="Arial"/>
          <w:b/>
          <w:sz w:val="22"/>
          <w:szCs w:val="22"/>
        </w:rPr>
        <w:t>§ 2.</w:t>
      </w:r>
    </w:p>
    <w:p w14:paraId="24C6B879" w14:textId="1306F1C3" w:rsidR="00AC44EA" w:rsidRPr="00AC44EA" w:rsidRDefault="00654914" w:rsidP="00A2405C">
      <w:pPr>
        <w:numPr>
          <w:ilvl w:val="1"/>
          <w:numId w:val="2"/>
        </w:numPr>
        <w:tabs>
          <w:tab w:val="clear" w:pos="0"/>
        </w:tabs>
        <w:suppressAutoHyphens w:val="0"/>
        <w:ind w:left="426" w:hanging="426"/>
        <w:jc w:val="both"/>
        <w:outlineLvl w:val="1"/>
        <w:rPr>
          <w:rFonts w:ascii="Arial" w:hAnsi="Arial" w:cs="Arial"/>
          <w:bCs/>
          <w:iCs/>
          <w:sz w:val="22"/>
          <w:szCs w:val="22"/>
        </w:rPr>
      </w:pPr>
      <w:r w:rsidRPr="003D6E7C">
        <w:rPr>
          <w:rFonts w:ascii="Arial" w:hAnsi="Arial" w:cs="Arial"/>
          <w:iCs/>
          <w:sz w:val="22"/>
          <w:szCs w:val="22"/>
        </w:rPr>
        <w:t>Przedmiot umowy zostanie wykonany w terminie 3 miesięcy od dnia zawarcia umowy i otrzymania przez Wykonawcę potwierdzenia właściwego organu nadzorującego Zamawiającego zgodnie z art. 83 ust. 14 pkt 1 w związku z art. 83 ust.1 pkt 26 lit.</w:t>
      </w:r>
      <w:r w:rsidR="00AC44EA">
        <w:rPr>
          <w:rFonts w:ascii="Arial" w:hAnsi="Arial" w:cs="Arial"/>
          <w:iCs/>
          <w:sz w:val="22"/>
          <w:szCs w:val="22"/>
        </w:rPr>
        <w:t xml:space="preserve"> </w:t>
      </w:r>
      <w:r w:rsidRPr="003D6E7C">
        <w:rPr>
          <w:rFonts w:ascii="Arial" w:hAnsi="Arial" w:cs="Arial"/>
          <w:iCs/>
          <w:sz w:val="22"/>
          <w:szCs w:val="22"/>
        </w:rPr>
        <w:t xml:space="preserve">a) ustawy z dnia 11 marca 2004 r. o podatku od towarów i usług (Dz. U. z 2024 r poz. 361 z </w:t>
      </w:r>
      <w:proofErr w:type="spellStart"/>
      <w:r w:rsidRPr="003D6E7C">
        <w:rPr>
          <w:rFonts w:ascii="Arial" w:hAnsi="Arial" w:cs="Arial"/>
          <w:iCs/>
          <w:sz w:val="22"/>
          <w:szCs w:val="22"/>
        </w:rPr>
        <w:t>późn</w:t>
      </w:r>
      <w:proofErr w:type="spellEnd"/>
      <w:r w:rsidRPr="003D6E7C">
        <w:rPr>
          <w:rFonts w:ascii="Arial" w:hAnsi="Arial" w:cs="Arial"/>
          <w:iCs/>
          <w:sz w:val="22"/>
          <w:szCs w:val="22"/>
        </w:rPr>
        <w:t>. zm.) lub otrzymania przez Wykonawcę informacji, że nie ma możliwości wydania takiego potwierdzenia przez właściwy organ nadzorujący Zamawiającego (potwierdzenie dotyczy poz.  1, 3, 6, 7, 19, 20 formularza cenowego).</w:t>
      </w:r>
    </w:p>
    <w:p w14:paraId="00966BCA" w14:textId="7D199105" w:rsidR="00F8349C" w:rsidRPr="00312F09" w:rsidRDefault="00F8349C" w:rsidP="00312F09">
      <w:pPr>
        <w:pStyle w:val="Akapitzlist"/>
        <w:suppressAutoHyphens w:val="0"/>
        <w:ind w:left="432"/>
        <w:jc w:val="both"/>
        <w:rPr>
          <w:rFonts w:ascii="Arial" w:hAnsi="Arial" w:cs="Arial"/>
          <w:i/>
          <w:iCs/>
          <w:sz w:val="22"/>
          <w:szCs w:val="22"/>
        </w:rPr>
      </w:pPr>
    </w:p>
    <w:p w14:paraId="346A7AD5" w14:textId="323F8E67" w:rsidR="00E56954" w:rsidRPr="00E56954" w:rsidRDefault="00E56954" w:rsidP="00A2405C">
      <w:pPr>
        <w:numPr>
          <w:ilvl w:val="1"/>
          <w:numId w:val="2"/>
        </w:numPr>
        <w:suppressAutoHyphens w:val="0"/>
        <w:ind w:left="426" w:hanging="426"/>
        <w:jc w:val="both"/>
        <w:rPr>
          <w:rFonts w:ascii="Arial" w:hAnsi="Arial" w:cs="Arial"/>
          <w:sz w:val="20"/>
          <w:szCs w:val="20"/>
        </w:rPr>
      </w:pPr>
      <w:r w:rsidRPr="00E56954">
        <w:rPr>
          <w:rFonts w:ascii="Arial" w:hAnsi="Arial" w:cs="Arial"/>
          <w:sz w:val="22"/>
          <w:szCs w:val="22"/>
          <w:lang w:eastAsia="pl-PL"/>
        </w:rPr>
        <w:t xml:space="preserve">Protokolarne przekazanie </w:t>
      </w:r>
      <w:r w:rsidR="0014552B" w:rsidRPr="0014552B">
        <w:rPr>
          <w:rFonts w:ascii="Arial" w:hAnsi="Arial" w:cs="Arial"/>
          <w:sz w:val="22"/>
          <w:szCs w:val="22"/>
          <w:lang w:eastAsia="pl-PL"/>
        </w:rPr>
        <w:t xml:space="preserve">przez Zamawiającego </w:t>
      </w:r>
      <w:r w:rsidRPr="00E56954">
        <w:rPr>
          <w:rFonts w:ascii="Arial" w:hAnsi="Arial" w:cs="Arial"/>
          <w:sz w:val="22"/>
          <w:szCs w:val="22"/>
          <w:lang w:eastAsia="pl-PL"/>
        </w:rPr>
        <w:t xml:space="preserve">Wykonawcy </w:t>
      </w:r>
      <w:r w:rsidR="00EF4488">
        <w:rPr>
          <w:rFonts w:ascii="Arial" w:hAnsi="Arial" w:cs="Arial"/>
          <w:sz w:val="22"/>
          <w:szCs w:val="22"/>
          <w:lang w:eastAsia="pl-PL"/>
        </w:rPr>
        <w:t xml:space="preserve">dostępu do pracowni, o których mowa </w:t>
      </w:r>
      <w:r w:rsidR="0014552B">
        <w:rPr>
          <w:rFonts w:ascii="Arial" w:hAnsi="Arial" w:cs="Arial"/>
          <w:sz w:val="22"/>
          <w:szCs w:val="22"/>
          <w:lang w:eastAsia="pl-PL"/>
        </w:rPr>
        <w:t>§1 ust. 1 umowy</w:t>
      </w:r>
      <w:r w:rsidR="00EF4488">
        <w:rPr>
          <w:rFonts w:ascii="Arial" w:hAnsi="Arial" w:cs="Arial"/>
          <w:sz w:val="22"/>
          <w:szCs w:val="22"/>
          <w:lang w:eastAsia="pl-PL"/>
        </w:rPr>
        <w:t xml:space="preserve"> </w:t>
      </w:r>
      <w:r w:rsidR="00DD264A">
        <w:rPr>
          <w:rFonts w:ascii="Arial" w:hAnsi="Arial" w:cs="Arial"/>
          <w:sz w:val="22"/>
          <w:szCs w:val="22"/>
          <w:lang w:eastAsia="pl-PL"/>
        </w:rPr>
        <w:t xml:space="preserve"> w celu wykonania prac przygotowawczych</w:t>
      </w:r>
      <w:r w:rsidRPr="00E56954">
        <w:rPr>
          <w:rFonts w:ascii="Arial" w:hAnsi="Arial" w:cs="Arial"/>
          <w:sz w:val="22"/>
          <w:szCs w:val="22"/>
          <w:lang w:eastAsia="pl-PL"/>
        </w:rPr>
        <w:t xml:space="preserve"> nastąpi w terminie 7 dni od dnia otrzymania przez Zamawiającego pisemnego zawiadomienia o gotowości </w:t>
      </w:r>
      <w:r w:rsidR="0014552B">
        <w:rPr>
          <w:rFonts w:ascii="Arial" w:hAnsi="Arial" w:cs="Arial"/>
          <w:sz w:val="22"/>
          <w:szCs w:val="22"/>
          <w:lang w:eastAsia="pl-PL"/>
        </w:rPr>
        <w:t>przejęcia</w:t>
      </w:r>
      <w:r w:rsidR="00305CC0">
        <w:rPr>
          <w:rFonts w:ascii="Arial" w:hAnsi="Arial" w:cs="Arial"/>
          <w:sz w:val="22"/>
          <w:szCs w:val="22"/>
          <w:lang w:eastAsia="pl-PL"/>
        </w:rPr>
        <w:t xml:space="preserve"> </w:t>
      </w:r>
      <w:r w:rsidR="0014552B">
        <w:rPr>
          <w:rFonts w:ascii="Arial" w:hAnsi="Arial" w:cs="Arial"/>
          <w:sz w:val="22"/>
          <w:szCs w:val="22"/>
          <w:lang w:eastAsia="pl-PL"/>
        </w:rPr>
        <w:t xml:space="preserve">tych pracowni </w:t>
      </w:r>
      <w:r w:rsidRPr="00E56954">
        <w:rPr>
          <w:rFonts w:ascii="Arial" w:hAnsi="Arial" w:cs="Arial"/>
          <w:sz w:val="22"/>
          <w:szCs w:val="22"/>
          <w:lang w:eastAsia="pl-PL"/>
        </w:rPr>
        <w:t>przez Wykonawcę</w:t>
      </w:r>
      <w:r w:rsidR="00EF4488">
        <w:rPr>
          <w:rFonts w:ascii="Arial" w:hAnsi="Arial" w:cs="Arial"/>
          <w:sz w:val="22"/>
          <w:szCs w:val="22"/>
          <w:lang w:eastAsia="pl-PL"/>
        </w:rPr>
        <w:t>.</w:t>
      </w:r>
    </w:p>
    <w:p w14:paraId="3F7A7BC3" w14:textId="4B46C508" w:rsidR="00A2405C" w:rsidRPr="00312F09" w:rsidRDefault="00A2405C" w:rsidP="00A2405C">
      <w:pPr>
        <w:numPr>
          <w:ilvl w:val="1"/>
          <w:numId w:val="2"/>
        </w:numPr>
        <w:suppressAutoHyphens w:val="0"/>
        <w:ind w:left="426" w:hanging="426"/>
        <w:jc w:val="both"/>
        <w:rPr>
          <w:rFonts w:ascii="Arial" w:hAnsi="Arial" w:cs="Arial"/>
          <w:sz w:val="22"/>
          <w:szCs w:val="22"/>
        </w:rPr>
      </w:pPr>
      <w:r w:rsidRPr="00312F09">
        <w:rPr>
          <w:rFonts w:ascii="Arial" w:hAnsi="Arial" w:cs="Arial"/>
          <w:sz w:val="22"/>
          <w:szCs w:val="22"/>
        </w:rPr>
        <w:t>O</w:t>
      </w:r>
      <w:r w:rsidR="00D41C5A" w:rsidRPr="00312F09">
        <w:rPr>
          <w:rFonts w:ascii="Arial" w:hAnsi="Arial" w:cs="Arial"/>
          <w:sz w:val="22"/>
          <w:szCs w:val="22"/>
        </w:rPr>
        <w:t> </w:t>
      </w:r>
      <w:r w:rsidRPr="00312F09">
        <w:rPr>
          <w:rFonts w:ascii="Arial" w:hAnsi="Arial" w:cs="Arial"/>
          <w:sz w:val="22"/>
          <w:szCs w:val="22"/>
        </w:rPr>
        <w:t>gotowości przywozu przedmiotu umowy</w:t>
      </w:r>
      <w:r w:rsidR="0047206C">
        <w:rPr>
          <w:rFonts w:ascii="Arial" w:hAnsi="Arial" w:cs="Arial"/>
          <w:sz w:val="22"/>
          <w:szCs w:val="22"/>
        </w:rPr>
        <w:t xml:space="preserve"> lub jego elementów</w:t>
      </w:r>
      <w:r w:rsidR="00F924C1">
        <w:rPr>
          <w:rFonts w:ascii="Arial" w:hAnsi="Arial" w:cs="Arial"/>
          <w:sz w:val="22"/>
          <w:szCs w:val="22"/>
        </w:rPr>
        <w:t xml:space="preserve"> do lokalizacji, o której mowa w ust. 4 Umowy </w:t>
      </w:r>
      <w:r w:rsidRPr="00312F09">
        <w:rPr>
          <w:rFonts w:ascii="Arial" w:hAnsi="Arial" w:cs="Arial"/>
          <w:sz w:val="22"/>
          <w:szCs w:val="22"/>
        </w:rPr>
        <w:t>Wykonawca zobowiązuje</w:t>
      </w:r>
      <w:r w:rsidR="00305CC0">
        <w:rPr>
          <w:rFonts w:ascii="Arial" w:hAnsi="Arial" w:cs="Arial"/>
          <w:sz w:val="22"/>
          <w:szCs w:val="22"/>
        </w:rPr>
        <w:t xml:space="preserve"> </w:t>
      </w:r>
      <w:r w:rsidRPr="00312F09">
        <w:rPr>
          <w:rFonts w:ascii="Arial" w:hAnsi="Arial" w:cs="Arial"/>
          <w:sz w:val="22"/>
          <w:szCs w:val="22"/>
        </w:rPr>
        <w:t xml:space="preserve"> się </w:t>
      </w:r>
      <w:r w:rsidR="00305CC0">
        <w:rPr>
          <w:rFonts w:ascii="Arial" w:hAnsi="Arial" w:cs="Arial"/>
          <w:sz w:val="22"/>
          <w:szCs w:val="22"/>
        </w:rPr>
        <w:t xml:space="preserve"> każdorazowo </w:t>
      </w:r>
      <w:r w:rsidRPr="00312F09">
        <w:rPr>
          <w:rFonts w:ascii="Arial" w:hAnsi="Arial" w:cs="Arial"/>
          <w:sz w:val="22"/>
          <w:szCs w:val="22"/>
        </w:rPr>
        <w:t xml:space="preserve">zawiadomić </w:t>
      </w:r>
      <w:r w:rsidR="003F5CB6" w:rsidRPr="00312F09">
        <w:rPr>
          <w:rFonts w:ascii="Arial" w:hAnsi="Arial" w:cs="Arial"/>
          <w:sz w:val="22"/>
          <w:szCs w:val="22"/>
        </w:rPr>
        <w:t>Zamawiającego</w:t>
      </w:r>
      <w:r w:rsidRPr="00312F09">
        <w:rPr>
          <w:rFonts w:ascii="Arial" w:hAnsi="Arial" w:cs="Arial"/>
          <w:sz w:val="22"/>
          <w:szCs w:val="22"/>
        </w:rPr>
        <w:t xml:space="preserve"> </w:t>
      </w:r>
      <w:r w:rsidRPr="00312F09">
        <w:rPr>
          <w:rFonts w:ascii="Arial" w:hAnsi="Arial" w:cs="Arial"/>
          <w:bCs/>
          <w:sz w:val="22"/>
          <w:szCs w:val="22"/>
        </w:rPr>
        <w:t xml:space="preserve">z </w:t>
      </w:r>
      <w:r w:rsidR="0085134E" w:rsidRPr="00312F09">
        <w:rPr>
          <w:rFonts w:ascii="Arial" w:hAnsi="Arial" w:cs="Arial"/>
          <w:bCs/>
          <w:sz w:val="22"/>
          <w:szCs w:val="22"/>
        </w:rPr>
        <w:t xml:space="preserve">co najmniej </w:t>
      </w:r>
      <w:r w:rsidRPr="00312F09">
        <w:rPr>
          <w:rFonts w:ascii="Arial" w:hAnsi="Arial" w:cs="Arial"/>
          <w:bCs/>
          <w:sz w:val="22"/>
          <w:szCs w:val="22"/>
        </w:rPr>
        <w:t xml:space="preserve">dwudniowym wyprzedzeniem. </w:t>
      </w:r>
    </w:p>
    <w:p w14:paraId="58EAB1B8" w14:textId="7FC370DA" w:rsidR="00A2405C" w:rsidRPr="004209AD" w:rsidRDefault="00A2405C" w:rsidP="00A2405C">
      <w:pPr>
        <w:numPr>
          <w:ilvl w:val="1"/>
          <w:numId w:val="2"/>
        </w:numPr>
        <w:tabs>
          <w:tab w:val="clear" w:pos="0"/>
        </w:tabs>
        <w:suppressAutoHyphens w:val="0"/>
        <w:ind w:left="426" w:hanging="426"/>
        <w:jc w:val="both"/>
        <w:rPr>
          <w:rFonts w:ascii="Arial" w:hAnsi="Arial" w:cs="Arial"/>
          <w:sz w:val="22"/>
          <w:szCs w:val="22"/>
        </w:rPr>
      </w:pPr>
      <w:r w:rsidRPr="00312F09">
        <w:rPr>
          <w:rFonts w:ascii="Arial" w:hAnsi="Arial" w:cs="Arial"/>
          <w:sz w:val="22"/>
          <w:szCs w:val="22"/>
        </w:rPr>
        <w:t xml:space="preserve">Przedmiot umowy wraz z kartami gwarancji zostanie dostarczony transportem Wykonawcy na jego koszt i ryzyko do </w:t>
      </w:r>
      <w:r w:rsidR="00D53820" w:rsidRPr="00312F09">
        <w:rPr>
          <w:rFonts w:ascii="Arial" w:hAnsi="Arial" w:cs="Arial"/>
          <w:sz w:val="22"/>
          <w:szCs w:val="22"/>
        </w:rPr>
        <w:t xml:space="preserve">budynku Collegium Novum, al. Niepodległości 4, </w:t>
      </w:r>
      <w:r w:rsidR="00D53820" w:rsidRPr="00312F09">
        <w:rPr>
          <w:rFonts w:ascii="Arial" w:hAnsi="Arial" w:cs="Arial"/>
          <w:sz w:val="22"/>
          <w:szCs w:val="22"/>
        </w:rPr>
        <w:lastRenderedPageBreak/>
        <w:t>61-874 Poznań</w:t>
      </w:r>
      <w:r w:rsidR="00305CC0">
        <w:rPr>
          <w:rFonts w:ascii="Arial" w:hAnsi="Arial" w:cs="Arial"/>
          <w:sz w:val="22"/>
          <w:szCs w:val="22"/>
        </w:rPr>
        <w:t>, zamontowany i uruchomiony w pracownikach, o których mowa w §1 ust. 1</w:t>
      </w:r>
      <w:r w:rsidRPr="004209AD">
        <w:rPr>
          <w:rFonts w:ascii="Arial" w:hAnsi="Arial" w:cs="Arial"/>
          <w:sz w:val="22"/>
          <w:szCs w:val="22"/>
        </w:rPr>
        <w:t>.</w:t>
      </w:r>
    </w:p>
    <w:p w14:paraId="3EB0BD6E" w14:textId="42608E4E" w:rsidR="00A2405C" w:rsidRPr="004209AD" w:rsidRDefault="00A2405C" w:rsidP="00A2405C">
      <w:pPr>
        <w:numPr>
          <w:ilvl w:val="1"/>
          <w:numId w:val="2"/>
        </w:numPr>
        <w:tabs>
          <w:tab w:val="clear" w:pos="0"/>
        </w:tabs>
        <w:suppressAutoHyphens w:val="0"/>
        <w:ind w:left="426" w:hanging="426"/>
        <w:jc w:val="both"/>
        <w:rPr>
          <w:rFonts w:ascii="Arial" w:hAnsi="Arial" w:cs="Arial"/>
          <w:sz w:val="22"/>
          <w:szCs w:val="22"/>
        </w:rPr>
      </w:pPr>
      <w:r w:rsidRPr="004209AD">
        <w:rPr>
          <w:rFonts w:ascii="Arial" w:hAnsi="Arial" w:cs="Arial"/>
          <w:sz w:val="22"/>
          <w:szCs w:val="22"/>
        </w:rPr>
        <w:t xml:space="preserve">Niebezpieczeństwo uszkodzenia lub utraty </w:t>
      </w:r>
      <w:r w:rsidR="00F1168A">
        <w:rPr>
          <w:rFonts w:ascii="Arial" w:hAnsi="Arial" w:cs="Arial"/>
          <w:sz w:val="22"/>
          <w:szCs w:val="22"/>
        </w:rPr>
        <w:t xml:space="preserve">urządzeń objętych przedmiotem umowy </w:t>
      </w:r>
      <w:r w:rsidRPr="004209AD">
        <w:rPr>
          <w:rFonts w:ascii="Arial" w:hAnsi="Arial" w:cs="Arial"/>
          <w:sz w:val="22"/>
          <w:szCs w:val="22"/>
        </w:rPr>
        <w:t xml:space="preserve"> przechodzi na Zamawiającego z momentem podpisania </w:t>
      </w:r>
      <w:r w:rsidR="007F229E" w:rsidRPr="004209AD">
        <w:rPr>
          <w:rFonts w:ascii="Arial" w:hAnsi="Arial" w:cs="Arial"/>
          <w:sz w:val="22"/>
          <w:szCs w:val="22"/>
        </w:rPr>
        <w:t xml:space="preserve">przez Zamawiającego </w:t>
      </w:r>
      <w:r w:rsidR="00E56954" w:rsidRPr="004209AD">
        <w:rPr>
          <w:rFonts w:ascii="Arial" w:hAnsi="Arial" w:cs="Arial"/>
          <w:sz w:val="22"/>
          <w:szCs w:val="22"/>
        </w:rPr>
        <w:t>protokoł</w:t>
      </w:r>
      <w:r w:rsidR="00E56954">
        <w:rPr>
          <w:rFonts w:ascii="Arial" w:hAnsi="Arial" w:cs="Arial"/>
          <w:sz w:val="22"/>
          <w:szCs w:val="22"/>
        </w:rPr>
        <w:t xml:space="preserve">u </w:t>
      </w:r>
      <w:r w:rsidRPr="004209AD">
        <w:rPr>
          <w:rFonts w:ascii="Arial" w:hAnsi="Arial" w:cs="Arial"/>
          <w:sz w:val="22"/>
          <w:szCs w:val="22"/>
        </w:rPr>
        <w:t>odbioru</w:t>
      </w:r>
      <w:r w:rsidR="00F1168A">
        <w:rPr>
          <w:rFonts w:ascii="Arial" w:hAnsi="Arial" w:cs="Arial"/>
          <w:sz w:val="22"/>
          <w:szCs w:val="22"/>
        </w:rPr>
        <w:t>, o którym mowa w ust. 6 umowy</w:t>
      </w:r>
      <w:r w:rsidRPr="004209AD">
        <w:rPr>
          <w:rFonts w:ascii="Arial" w:hAnsi="Arial" w:cs="Arial"/>
          <w:sz w:val="22"/>
          <w:szCs w:val="22"/>
        </w:rPr>
        <w:t xml:space="preserve"> po </w:t>
      </w:r>
      <w:r w:rsidR="00E56954">
        <w:rPr>
          <w:rFonts w:ascii="Arial" w:hAnsi="Arial" w:cs="Arial"/>
          <w:sz w:val="22"/>
          <w:szCs w:val="22"/>
        </w:rPr>
        <w:t xml:space="preserve">wykonaniu </w:t>
      </w:r>
      <w:r w:rsidR="00305CC0">
        <w:rPr>
          <w:rFonts w:ascii="Arial" w:hAnsi="Arial" w:cs="Arial"/>
          <w:sz w:val="22"/>
          <w:szCs w:val="22"/>
        </w:rPr>
        <w:t xml:space="preserve">całości </w:t>
      </w:r>
      <w:r w:rsidR="00E56954">
        <w:rPr>
          <w:rFonts w:ascii="Arial" w:hAnsi="Arial" w:cs="Arial"/>
          <w:sz w:val="22"/>
          <w:szCs w:val="22"/>
        </w:rPr>
        <w:t>przedmiotu umowy</w:t>
      </w:r>
      <w:r w:rsidRPr="004209AD">
        <w:rPr>
          <w:rFonts w:ascii="Arial" w:hAnsi="Arial" w:cs="Arial"/>
          <w:sz w:val="22"/>
          <w:szCs w:val="22"/>
        </w:rPr>
        <w:t>.</w:t>
      </w:r>
    </w:p>
    <w:p w14:paraId="1D5FF9C8" w14:textId="1D708C63" w:rsidR="00A2405C" w:rsidRPr="004209AD" w:rsidRDefault="00A2405C" w:rsidP="00A2405C">
      <w:pPr>
        <w:numPr>
          <w:ilvl w:val="1"/>
          <w:numId w:val="2"/>
        </w:numPr>
        <w:tabs>
          <w:tab w:val="clear" w:pos="0"/>
        </w:tabs>
        <w:suppressAutoHyphens w:val="0"/>
        <w:ind w:left="426" w:hanging="426"/>
        <w:jc w:val="both"/>
        <w:rPr>
          <w:rFonts w:ascii="Arial" w:hAnsi="Arial" w:cs="Arial"/>
          <w:sz w:val="22"/>
          <w:szCs w:val="22"/>
        </w:rPr>
      </w:pPr>
      <w:r w:rsidRPr="004209AD">
        <w:rPr>
          <w:rFonts w:ascii="Arial" w:hAnsi="Arial" w:cs="Arial"/>
          <w:sz w:val="22"/>
          <w:szCs w:val="22"/>
        </w:rPr>
        <w:t>Odbiór przedmiotu umowy</w:t>
      </w:r>
      <w:r w:rsidR="003F5CB6" w:rsidRPr="004209AD">
        <w:rPr>
          <w:rFonts w:ascii="Arial" w:hAnsi="Arial" w:cs="Arial"/>
          <w:sz w:val="22"/>
          <w:szCs w:val="22"/>
        </w:rPr>
        <w:t xml:space="preserve"> potwierdzony zostanie pisemnym</w:t>
      </w:r>
      <w:r w:rsidRPr="004209AD">
        <w:rPr>
          <w:rFonts w:ascii="Arial" w:hAnsi="Arial" w:cs="Arial"/>
          <w:sz w:val="22"/>
          <w:szCs w:val="22"/>
        </w:rPr>
        <w:t xml:space="preserve"> protokoł</w:t>
      </w:r>
      <w:r w:rsidR="003F5CB6" w:rsidRPr="004209AD">
        <w:rPr>
          <w:rFonts w:ascii="Arial" w:hAnsi="Arial" w:cs="Arial"/>
          <w:sz w:val="22"/>
          <w:szCs w:val="22"/>
        </w:rPr>
        <w:t>em</w:t>
      </w:r>
      <w:r w:rsidRPr="004209AD">
        <w:rPr>
          <w:rFonts w:ascii="Arial" w:hAnsi="Arial" w:cs="Arial"/>
          <w:sz w:val="22"/>
          <w:szCs w:val="22"/>
        </w:rPr>
        <w:t xml:space="preserve"> odbioru, </w:t>
      </w:r>
      <w:r w:rsidR="003F5CB6" w:rsidRPr="004209AD">
        <w:rPr>
          <w:rFonts w:ascii="Arial" w:hAnsi="Arial" w:cs="Arial"/>
          <w:sz w:val="22"/>
          <w:szCs w:val="22"/>
        </w:rPr>
        <w:t>podpisanym</w:t>
      </w:r>
      <w:r w:rsidRPr="004209AD">
        <w:rPr>
          <w:rFonts w:ascii="Arial" w:hAnsi="Arial" w:cs="Arial"/>
          <w:sz w:val="22"/>
          <w:szCs w:val="22"/>
        </w:rPr>
        <w:t xml:space="preserve"> przez przedstawiciela Wykonawcy i przedstawiciel</w:t>
      </w:r>
      <w:r w:rsidR="003F5CB6" w:rsidRPr="004209AD">
        <w:rPr>
          <w:rFonts w:ascii="Arial" w:hAnsi="Arial" w:cs="Arial"/>
          <w:sz w:val="22"/>
          <w:szCs w:val="22"/>
        </w:rPr>
        <w:t>a</w:t>
      </w:r>
      <w:r w:rsidRPr="004209AD">
        <w:rPr>
          <w:rFonts w:ascii="Arial" w:hAnsi="Arial" w:cs="Arial"/>
          <w:sz w:val="22"/>
          <w:szCs w:val="22"/>
        </w:rPr>
        <w:t xml:space="preserve"> Zamawiającego</w:t>
      </w:r>
      <w:r w:rsidR="003A6D11">
        <w:rPr>
          <w:rFonts w:ascii="Arial" w:hAnsi="Arial" w:cs="Arial"/>
          <w:sz w:val="22"/>
          <w:szCs w:val="22"/>
        </w:rPr>
        <w:t>.</w:t>
      </w:r>
      <w:r w:rsidR="00F1168A">
        <w:rPr>
          <w:rFonts w:ascii="Arial" w:hAnsi="Arial" w:cs="Arial"/>
          <w:sz w:val="22"/>
          <w:szCs w:val="22"/>
        </w:rPr>
        <w:t xml:space="preserve"> Zamawiający nie dopuszcza częściowego odbioru przedmiotu umowy. </w:t>
      </w:r>
    </w:p>
    <w:p w14:paraId="04D63E29" w14:textId="2752F2AD" w:rsidR="00A2405C" w:rsidRPr="0047206C" w:rsidRDefault="00A2405C" w:rsidP="00A2405C">
      <w:pPr>
        <w:numPr>
          <w:ilvl w:val="1"/>
          <w:numId w:val="2"/>
        </w:numPr>
        <w:tabs>
          <w:tab w:val="clear" w:pos="0"/>
        </w:tabs>
        <w:suppressAutoHyphens w:val="0"/>
        <w:ind w:left="426" w:hanging="426"/>
        <w:jc w:val="both"/>
        <w:rPr>
          <w:rFonts w:ascii="Arial" w:hAnsi="Arial" w:cs="Arial"/>
          <w:sz w:val="22"/>
          <w:szCs w:val="22"/>
        </w:rPr>
      </w:pPr>
      <w:r w:rsidRPr="004209AD">
        <w:rPr>
          <w:rFonts w:ascii="Arial" w:hAnsi="Arial" w:cs="Arial"/>
          <w:sz w:val="22"/>
          <w:szCs w:val="22"/>
          <w:lang w:val="x-none"/>
        </w:rPr>
        <w:t>W przypadku zgłoszenia przez Zamawiającego zastrzeżeń</w:t>
      </w:r>
      <w:r w:rsidR="007F764D" w:rsidRPr="004209AD">
        <w:rPr>
          <w:rFonts w:ascii="Arial" w:hAnsi="Arial" w:cs="Arial"/>
          <w:sz w:val="22"/>
          <w:szCs w:val="22"/>
        </w:rPr>
        <w:t xml:space="preserve">, </w:t>
      </w:r>
      <w:r w:rsidR="00EF541A" w:rsidRPr="004209AD">
        <w:rPr>
          <w:rFonts w:ascii="Arial" w:hAnsi="Arial" w:cs="Arial"/>
          <w:sz w:val="22"/>
          <w:szCs w:val="22"/>
        </w:rPr>
        <w:t>w szczególności</w:t>
      </w:r>
      <w:r w:rsidRPr="004209AD">
        <w:rPr>
          <w:rFonts w:ascii="Arial" w:hAnsi="Arial" w:cs="Arial"/>
          <w:sz w:val="22"/>
          <w:szCs w:val="22"/>
          <w:lang w:val="x-none"/>
        </w:rPr>
        <w:t xml:space="preserve"> co do jakości </w:t>
      </w:r>
      <w:r w:rsidRPr="004209AD">
        <w:rPr>
          <w:rFonts w:ascii="Arial" w:hAnsi="Arial" w:cs="Arial"/>
          <w:sz w:val="22"/>
          <w:szCs w:val="22"/>
        </w:rPr>
        <w:t>lub ilości</w:t>
      </w:r>
      <w:r w:rsidRPr="004209AD">
        <w:rPr>
          <w:rFonts w:ascii="Arial" w:hAnsi="Arial" w:cs="Arial"/>
          <w:sz w:val="22"/>
          <w:szCs w:val="22"/>
          <w:lang w:val="x-none"/>
        </w:rPr>
        <w:t xml:space="preserve"> przedmiotu umowy</w:t>
      </w:r>
      <w:r w:rsidR="007F764D" w:rsidRPr="004209AD">
        <w:rPr>
          <w:rFonts w:ascii="Arial" w:hAnsi="Arial" w:cs="Arial"/>
          <w:sz w:val="22"/>
          <w:szCs w:val="22"/>
        </w:rPr>
        <w:t xml:space="preserve">, </w:t>
      </w:r>
      <w:r w:rsidRPr="004209AD">
        <w:rPr>
          <w:rFonts w:ascii="Arial" w:hAnsi="Arial" w:cs="Arial"/>
          <w:sz w:val="22"/>
          <w:szCs w:val="22"/>
          <w:lang w:val="x-none"/>
        </w:rPr>
        <w:t xml:space="preserve">podczas dokonywania jego odbioru, Zamawiający może odmówić podpisania protokołu odbioru, a Wykonawca zobowiązany jest </w:t>
      </w:r>
      <w:r w:rsidRPr="0047206C">
        <w:rPr>
          <w:rFonts w:ascii="Arial" w:hAnsi="Arial" w:cs="Arial"/>
          <w:sz w:val="22"/>
          <w:szCs w:val="22"/>
          <w:lang w:val="x-none"/>
        </w:rPr>
        <w:t xml:space="preserve">ponownie </w:t>
      </w:r>
      <w:r w:rsidRPr="0047206C">
        <w:rPr>
          <w:rFonts w:ascii="Arial" w:hAnsi="Arial" w:cs="Arial"/>
          <w:sz w:val="22"/>
          <w:szCs w:val="22"/>
        </w:rPr>
        <w:t>dostarczyć</w:t>
      </w:r>
      <w:r w:rsidR="00F1168A">
        <w:rPr>
          <w:rFonts w:ascii="Arial" w:hAnsi="Arial" w:cs="Arial"/>
          <w:sz w:val="22"/>
          <w:szCs w:val="22"/>
        </w:rPr>
        <w:t xml:space="preserve"> lub usunąć wady w</w:t>
      </w:r>
      <w:r w:rsidRPr="0047206C">
        <w:rPr>
          <w:rFonts w:ascii="Arial" w:hAnsi="Arial" w:cs="Arial"/>
          <w:sz w:val="22"/>
          <w:szCs w:val="22"/>
        </w:rPr>
        <w:t xml:space="preserve"> przedmio</w:t>
      </w:r>
      <w:r w:rsidR="00F1168A">
        <w:rPr>
          <w:rFonts w:ascii="Arial" w:hAnsi="Arial" w:cs="Arial"/>
          <w:sz w:val="22"/>
          <w:szCs w:val="22"/>
        </w:rPr>
        <w:t xml:space="preserve">cie </w:t>
      </w:r>
      <w:r w:rsidRPr="0047206C">
        <w:rPr>
          <w:rFonts w:ascii="Arial" w:hAnsi="Arial" w:cs="Arial"/>
          <w:sz w:val="22"/>
          <w:szCs w:val="22"/>
        </w:rPr>
        <w:t xml:space="preserve"> umowy</w:t>
      </w:r>
      <w:r w:rsidRPr="0047206C">
        <w:rPr>
          <w:rFonts w:ascii="Arial" w:hAnsi="Arial" w:cs="Arial"/>
          <w:sz w:val="22"/>
          <w:szCs w:val="22"/>
          <w:lang w:val="x-none"/>
        </w:rPr>
        <w:t xml:space="preserve"> w sposób uwzględniający zgłoszone zastrzeżenia</w:t>
      </w:r>
      <w:r w:rsidRPr="0047206C">
        <w:rPr>
          <w:rFonts w:ascii="Arial" w:hAnsi="Arial" w:cs="Arial"/>
          <w:sz w:val="22"/>
          <w:szCs w:val="22"/>
        </w:rPr>
        <w:t>,</w:t>
      </w:r>
      <w:r w:rsidRPr="0047206C">
        <w:rPr>
          <w:rFonts w:ascii="Arial" w:hAnsi="Arial" w:cs="Arial"/>
          <w:sz w:val="22"/>
          <w:szCs w:val="22"/>
          <w:lang w:val="x-none"/>
        </w:rPr>
        <w:t xml:space="preserve"> w terminie </w:t>
      </w:r>
      <w:r w:rsidRPr="0047206C">
        <w:rPr>
          <w:rFonts w:ascii="Arial" w:hAnsi="Arial" w:cs="Arial"/>
          <w:sz w:val="22"/>
          <w:szCs w:val="22"/>
        </w:rPr>
        <w:t>5</w:t>
      </w:r>
      <w:r w:rsidRPr="0047206C">
        <w:rPr>
          <w:rFonts w:ascii="Arial" w:hAnsi="Arial" w:cs="Arial"/>
          <w:sz w:val="22"/>
          <w:szCs w:val="22"/>
          <w:lang w:val="x-none"/>
        </w:rPr>
        <w:t xml:space="preserve"> dni od dnia zgłoszenia zastrzeżeń przez Zamawiającego</w:t>
      </w:r>
      <w:r w:rsidR="00AC3474" w:rsidRPr="0047206C">
        <w:rPr>
          <w:rFonts w:ascii="Arial" w:hAnsi="Arial" w:cs="Arial"/>
          <w:sz w:val="22"/>
          <w:szCs w:val="22"/>
        </w:rPr>
        <w:t xml:space="preserve"> (co nie stanowi zmiany terminu wykonania umowy przez Wykonawcę)</w:t>
      </w:r>
      <w:r w:rsidRPr="0047206C">
        <w:rPr>
          <w:rFonts w:ascii="Arial" w:hAnsi="Arial" w:cs="Arial"/>
          <w:sz w:val="22"/>
          <w:szCs w:val="22"/>
          <w:lang w:val="x-none"/>
        </w:rPr>
        <w:t xml:space="preserve">. </w:t>
      </w:r>
    </w:p>
    <w:p w14:paraId="2A1B6005" w14:textId="791C38B7" w:rsidR="00A2405C" w:rsidRPr="0047206C" w:rsidRDefault="00A2405C" w:rsidP="00A2405C">
      <w:pPr>
        <w:numPr>
          <w:ilvl w:val="1"/>
          <w:numId w:val="2"/>
        </w:numPr>
        <w:suppressAutoHyphens w:val="0"/>
        <w:ind w:left="426" w:hanging="426"/>
        <w:jc w:val="both"/>
        <w:rPr>
          <w:rFonts w:ascii="Arial" w:hAnsi="Arial" w:cs="Arial"/>
          <w:sz w:val="22"/>
          <w:szCs w:val="22"/>
        </w:rPr>
      </w:pPr>
      <w:r w:rsidRPr="0047206C">
        <w:rPr>
          <w:rFonts w:ascii="Arial" w:hAnsi="Arial" w:cs="Arial"/>
          <w:sz w:val="22"/>
          <w:szCs w:val="22"/>
        </w:rPr>
        <w:t>Wykonawca oświadcza, że posiada odpowiednie środki techniczne potrzebne do realizacji niniejszej umowy.</w:t>
      </w:r>
    </w:p>
    <w:p w14:paraId="262B15D8" w14:textId="6C4CEE53" w:rsidR="003A6D11" w:rsidRPr="0047206C" w:rsidRDefault="003A6D11" w:rsidP="003A6D11">
      <w:pPr>
        <w:numPr>
          <w:ilvl w:val="1"/>
          <w:numId w:val="2"/>
        </w:numPr>
        <w:suppressAutoHyphens w:val="0"/>
        <w:ind w:left="426" w:hanging="426"/>
        <w:jc w:val="both"/>
        <w:rPr>
          <w:rFonts w:ascii="Arial" w:hAnsi="Arial" w:cs="Arial"/>
          <w:sz w:val="22"/>
          <w:szCs w:val="22"/>
        </w:rPr>
      </w:pPr>
      <w:r w:rsidRPr="00873F34">
        <w:rPr>
          <w:rFonts w:ascii="Arial" w:hAnsi="Arial" w:cs="Arial"/>
          <w:sz w:val="22"/>
          <w:szCs w:val="22"/>
          <w:lang w:eastAsia="pl-PL"/>
        </w:rPr>
        <w:t>Wykonawca oświadcza, że otrzymał od Zamawiającego, w celu przekazania swoim pracownikom, informacje wskazane w art. 207</w:t>
      </w:r>
      <w:r w:rsidRPr="00873F34">
        <w:rPr>
          <w:rFonts w:ascii="Arial" w:hAnsi="Arial" w:cs="Arial"/>
          <w:sz w:val="22"/>
          <w:szCs w:val="22"/>
          <w:vertAlign w:val="superscript"/>
          <w:lang w:eastAsia="pl-PL"/>
        </w:rPr>
        <w:t>1</w:t>
      </w:r>
      <w:r w:rsidRPr="00873F34">
        <w:rPr>
          <w:rFonts w:ascii="Arial" w:hAnsi="Arial" w:cs="Arial"/>
          <w:sz w:val="22"/>
          <w:szCs w:val="22"/>
          <w:lang w:eastAsia="pl-PL"/>
        </w:rPr>
        <w:t xml:space="preserve"> </w:t>
      </w:r>
      <w:proofErr w:type="spellStart"/>
      <w:r w:rsidRPr="00873F34">
        <w:rPr>
          <w:rFonts w:ascii="Arial" w:hAnsi="Arial" w:cs="Arial"/>
          <w:sz w:val="22"/>
          <w:szCs w:val="22"/>
          <w:lang w:eastAsia="pl-PL"/>
        </w:rPr>
        <w:t>k.p</w:t>
      </w:r>
      <w:proofErr w:type="spellEnd"/>
      <w:r w:rsidRPr="00873F34">
        <w:rPr>
          <w:rFonts w:ascii="Arial" w:hAnsi="Arial" w:cs="Arial"/>
          <w:sz w:val="22"/>
          <w:szCs w:val="22"/>
          <w:lang w:eastAsia="pl-PL"/>
        </w:rPr>
        <w:t xml:space="preserve">. (załącznik nr 4 do umowy). </w:t>
      </w:r>
    </w:p>
    <w:p w14:paraId="3ED3DDFA" w14:textId="311B8CF3" w:rsidR="00632CFA" w:rsidRPr="0047206C" w:rsidRDefault="00632CFA" w:rsidP="003A6D11">
      <w:pPr>
        <w:numPr>
          <w:ilvl w:val="1"/>
          <w:numId w:val="2"/>
        </w:numPr>
        <w:suppressAutoHyphens w:val="0"/>
        <w:ind w:left="426" w:hanging="426"/>
        <w:jc w:val="both"/>
        <w:rPr>
          <w:rFonts w:ascii="Arial" w:hAnsi="Arial" w:cs="Arial"/>
          <w:sz w:val="22"/>
          <w:szCs w:val="22"/>
        </w:rPr>
      </w:pPr>
      <w:r w:rsidRPr="0047206C">
        <w:rPr>
          <w:rFonts w:ascii="Arial" w:hAnsi="Arial" w:cs="Arial"/>
          <w:sz w:val="22"/>
          <w:szCs w:val="22"/>
        </w:rPr>
        <w:t xml:space="preserve">Dostarczony sprzęt </w:t>
      </w:r>
      <w:r w:rsidR="00F1168A">
        <w:rPr>
          <w:rFonts w:ascii="Arial" w:hAnsi="Arial" w:cs="Arial"/>
          <w:sz w:val="22"/>
          <w:szCs w:val="22"/>
        </w:rPr>
        <w:t xml:space="preserve">objęty przedmiotem umowy </w:t>
      </w:r>
      <w:r w:rsidRPr="0047206C">
        <w:rPr>
          <w:rFonts w:ascii="Arial" w:hAnsi="Arial" w:cs="Arial"/>
          <w:sz w:val="22"/>
          <w:szCs w:val="22"/>
        </w:rPr>
        <w:t>musi być fabrycznie nowy.</w:t>
      </w:r>
    </w:p>
    <w:p w14:paraId="29D33D10" w14:textId="73B18104" w:rsidR="003A6D11" w:rsidRPr="0047206C" w:rsidRDefault="003A6D11" w:rsidP="003A6D11">
      <w:pPr>
        <w:numPr>
          <w:ilvl w:val="1"/>
          <w:numId w:val="2"/>
        </w:numPr>
        <w:suppressAutoHyphens w:val="0"/>
        <w:ind w:left="426" w:hanging="426"/>
        <w:jc w:val="both"/>
        <w:rPr>
          <w:rFonts w:ascii="Arial" w:hAnsi="Arial" w:cs="Arial"/>
          <w:sz w:val="22"/>
          <w:szCs w:val="22"/>
        </w:rPr>
      </w:pPr>
      <w:r w:rsidRPr="00873F34">
        <w:rPr>
          <w:rFonts w:ascii="Arial" w:hAnsi="Arial" w:cs="Arial"/>
          <w:sz w:val="22"/>
          <w:szCs w:val="22"/>
          <w:lang w:eastAsia="pl-PL"/>
        </w:rPr>
        <w:t>Z ramienia Zamawiającego za realizację umowy będzie odpowiadać: ……………………..</w:t>
      </w:r>
    </w:p>
    <w:p w14:paraId="7E94B43B" w14:textId="21491E2D" w:rsidR="003A6D11" w:rsidRPr="0047206C" w:rsidRDefault="003A6D11" w:rsidP="003A6D11">
      <w:pPr>
        <w:numPr>
          <w:ilvl w:val="1"/>
          <w:numId w:val="2"/>
        </w:numPr>
        <w:suppressAutoHyphens w:val="0"/>
        <w:ind w:left="426" w:hanging="426"/>
        <w:jc w:val="both"/>
        <w:rPr>
          <w:rFonts w:ascii="Arial" w:hAnsi="Arial" w:cs="Arial"/>
          <w:sz w:val="22"/>
          <w:szCs w:val="22"/>
        </w:rPr>
      </w:pPr>
      <w:r w:rsidRPr="00AB098E">
        <w:rPr>
          <w:rFonts w:ascii="Arial" w:hAnsi="Arial" w:cs="Arial"/>
          <w:sz w:val="22"/>
          <w:szCs w:val="22"/>
          <w:lang w:eastAsia="pl-PL"/>
        </w:rPr>
        <w:t>Z ramienia Wykonawcy za realizację umowy będzie odpowiadać: ………………………….</w:t>
      </w:r>
    </w:p>
    <w:p w14:paraId="773F7156" w14:textId="77777777" w:rsidR="00A2405C" w:rsidRPr="004209AD" w:rsidRDefault="00A2405C" w:rsidP="00A2405C">
      <w:pPr>
        <w:tabs>
          <w:tab w:val="left" w:pos="426"/>
        </w:tabs>
        <w:jc w:val="center"/>
        <w:rPr>
          <w:rFonts w:ascii="Arial" w:hAnsi="Arial" w:cs="Arial"/>
          <w:b/>
          <w:bCs/>
          <w:sz w:val="22"/>
          <w:szCs w:val="22"/>
        </w:rPr>
      </w:pPr>
    </w:p>
    <w:p w14:paraId="57EBE20F" w14:textId="77777777" w:rsidR="00A2405C" w:rsidRPr="004209AD" w:rsidRDefault="00A2405C" w:rsidP="00A2405C">
      <w:pPr>
        <w:tabs>
          <w:tab w:val="left" w:pos="426"/>
        </w:tabs>
        <w:jc w:val="center"/>
        <w:rPr>
          <w:rFonts w:ascii="Arial" w:hAnsi="Arial" w:cs="Arial"/>
          <w:b/>
          <w:bCs/>
          <w:sz w:val="22"/>
          <w:szCs w:val="22"/>
        </w:rPr>
      </w:pPr>
      <w:r w:rsidRPr="004209AD">
        <w:rPr>
          <w:rFonts w:ascii="Arial" w:hAnsi="Arial" w:cs="Arial"/>
          <w:b/>
          <w:bCs/>
          <w:sz w:val="22"/>
          <w:szCs w:val="22"/>
        </w:rPr>
        <w:t>§ 3.</w:t>
      </w:r>
    </w:p>
    <w:p w14:paraId="689FB5D7" w14:textId="107C48D6" w:rsidR="003F5CB6" w:rsidRDefault="00A2405C" w:rsidP="00D53820">
      <w:pPr>
        <w:numPr>
          <w:ilvl w:val="0"/>
          <w:numId w:val="4"/>
        </w:numPr>
        <w:tabs>
          <w:tab w:val="num" w:pos="426"/>
        </w:tabs>
        <w:suppressAutoHyphens w:val="0"/>
        <w:ind w:left="426" w:hanging="426"/>
        <w:jc w:val="both"/>
        <w:rPr>
          <w:rFonts w:ascii="Arial" w:hAnsi="Arial" w:cs="Arial"/>
          <w:sz w:val="22"/>
          <w:szCs w:val="22"/>
        </w:rPr>
      </w:pPr>
      <w:r w:rsidRPr="004209AD">
        <w:rPr>
          <w:rFonts w:ascii="Arial" w:hAnsi="Arial" w:cs="Arial"/>
          <w:sz w:val="22"/>
          <w:szCs w:val="22"/>
        </w:rPr>
        <w:t xml:space="preserve">Wykonawca </w:t>
      </w:r>
      <w:r w:rsidRPr="00AC44EA">
        <w:rPr>
          <w:rFonts w:ascii="Arial" w:hAnsi="Arial" w:cs="Arial"/>
          <w:sz w:val="22"/>
          <w:szCs w:val="22"/>
        </w:rPr>
        <w:t xml:space="preserve">na </w:t>
      </w:r>
      <w:r w:rsidR="00B620B8" w:rsidRPr="003D6E7C">
        <w:rPr>
          <w:rFonts w:ascii="Arial" w:hAnsi="Arial" w:cs="Arial"/>
          <w:sz w:val="22"/>
          <w:szCs w:val="22"/>
        </w:rPr>
        <w:t xml:space="preserve"> przedmiot</w:t>
      </w:r>
      <w:r w:rsidR="00B620B8" w:rsidRPr="00AC44EA">
        <w:rPr>
          <w:rFonts w:ascii="Arial" w:hAnsi="Arial" w:cs="Arial"/>
          <w:sz w:val="22"/>
          <w:szCs w:val="22"/>
        </w:rPr>
        <w:t xml:space="preserve"> umowy</w:t>
      </w:r>
      <w:r w:rsidR="00B620B8" w:rsidRPr="004209AD">
        <w:rPr>
          <w:rFonts w:ascii="Arial" w:hAnsi="Arial" w:cs="Arial"/>
          <w:sz w:val="22"/>
          <w:szCs w:val="22"/>
        </w:rPr>
        <w:t xml:space="preserve"> udziela:</w:t>
      </w:r>
      <w:r w:rsidR="00D53820">
        <w:rPr>
          <w:rFonts w:ascii="Arial" w:hAnsi="Arial" w:cs="Arial"/>
          <w:sz w:val="22"/>
          <w:szCs w:val="22"/>
        </w:rPr>
        <w:t xml:space="preserve"> .</w:t>
      </w:r>
      <w:r w:rsidR="00D53820" w:rsidRPr="00D53820">
        <w:rPr>
          <w:rFonts w:ascii="Arial" w:hAnsi="Arial" w:cs="Arial"/>
          <w:sz w:val="22"/>
          <w:szCs w:val="22"/>
        </w:rPr>
        <w:t>….</w:t>
      </w:r>
      <w:r w:rsidRPr="00D53820">
        <w:rPr>
          <w:rFonts w:ascii="Arial" w:hAnsi="Arial" w:cs="Arial"/>
          <w:sz w:val="22"/>
          <w:szCs w:val="22"/>
        </w:rPr>
        <w:t xml:space="preserve"> miesięcznej gwarancji, licząc od dnia podpisania bez zastrzeżeń protokołu odbioru, o którym mowa w  § 2 ust. 5</w:t>
      </w:r>
      <w:r w:rsidR="00AF24EC">
        <w:rPr>
          <w:rFonts w:ascii="Arial" w:hAnsi="Arial" w:cs="Arial"/>
          <w:sz w:val="22"/>
          <w:szCs w:val="22"/>
        </w:rPr>
        <w:t>-6</w:t>
      </w:r>
      <w:r w:rsidR="00F02B1C">
        <w:rPr>
          <w:rFonts w:ascii="Arial" w:hAnsi="Arial" w:cs="Arial"/>
          <w:sz w:val="22"/>
          <w:szCs w:val="22"/>
        </w:rPr>
        <w:t>, z wyjątkiem urządzeń, na które</w:t>
      </w:r>
      <w:r w:rsidR="00F1168A">
        <w:rPr>
          <w:rFonts w:ascii="Arial" w:hAnsi="Arial" w:cs="Arial"/>
          <w:sz w:val="22"/>
          <w:szCs w:val="22"/>
        </w:rPr>
        <w:t xml:space="preserve"> </w:t>
      </w:r>
      <w:r w:rsidR="003D3873">
        <w:rPr>
          <w:rFonts w:ascii="Arial" w:hAnsi="Arial" w:cs="Arial"/>
          <w:sz w:val="22"/>
          <w:szCs w:val="22"/>
        </w:rPr>
        <w:t>Wykonawca</w:t>
      </w:r>
      <w:r w:rsidR="00F02B1C">
        <w:rPr>
          <w:rFonts w:ascii="Arial" w:hAnsi="Arial" w:cs="Arial"/>
          <w:sz w:val="22"/>
          <w:szCs w:val="22"/>
        </w:rPr>
        <w:t xml:space="preserve"> udziela 24-miesięcznej gwarancji</w:t>
      </w:r>
      <w:r w:rsidR="003D3873">
        <w:rPr>
          <w:rFonts w:ascii="Arial" w:hAnsi="Arial" w:cs="Arial"/>
          <w:sz w:val="22"/>
          <w:szCs w:val="22"/>
        </w:rPr>
        <w:t xml:space="preserve"> liczonej od dnia podpisania bez zastrzeżeń protokołu odbioru, o którym mowa w </w:t>
      </w:r>
      <w:r w:rsidR="003D3873" w:rsidRPr="003D3873">
        <w:rPr>
          <w:rFonts w:ascii="Arial" w:hAnsi="Arial" w:cs="Arial"/>
          <w:sz w:val="22"/>
          <w:szCs w:val="22"/>
        </w:rPr>
        <w:t>§ 2 ust. 5</w:t>
      </w:r>
      <w:r w:rsidR="00AF24EC">
        <w:rPr>
          <w:rFonts w:ascii="Arial" w:hAnsi="Arial" w:cs="Arial"/>
          <w:sz w:val="22"/>
          <w:szCs w:val="22"/>
        </w:rPr>
        <w:t>-6</w:t>
      </w:r>
      <w:r w:rsidR="00F02B1C">
        <w:rPr>
          <w:rFonts w:ascii="Arial" w:hAnsi="Arial" w:cs="Arial"/>
          <w:sz w:val="22"/>
          <w:szCs w:val="22"/>
        </w:rPr>
        <w:t>.</w:t>
      </w:r>
      <w:r w:rsidRPr="00D53820">
        <w:rPr>
          <w:rFonts w:ascii="Arial" w:hAnsi="Arial" w:cs="Arial"/>
          <w:sz w:val="22"/>
          <w:szCs w:val="22"/>
        </w:rPr>
        <w:t xml:space="preserve"> </w:t>
      </w:r>
    </w:p>
    <w:p w14:paraId="2BAB4AE1" w14:textId="4873165D" w:rsidR="00AD4E8A" w:rsidRPr="00D53820" w:rsidRDefault="00D53820" w:rsidP="00F8349C">
      <w:pPr>
        <w:suppressAutoHyphens w:val="0"/>
        <w:ind w:left="426"/>
        <w:jc w:val="both"/>
        <w:rPr>
          <w:rFonts w:ascii="Arial" w:hAnsi="Arial" w:cs="Arial"/>
          <w:i/>
          <w:iCs/>
          <w:sz w:val="22"/>
          <w:szCs w:val="22"/>
        </w:rPr>
      </w:pPr>
      <w:r w:rsidRPr="00D53820">
        <w:rPr>
          <w:rFonts w:ascii="Arial" w:hAnsi="Arial" w:cs="Arial"/>
          <w:i/>
          <w:iCs/>
          <w:sz w:val="22"/>
          <w:szCs w:val="22"/>
        </w:rPr>
        <w:t>Termin gwarancji</w:t>
      </w:r>
      <w:r w:rsidR="00F02B1C">
        <w:rPr>
          <w:rFonts w:ascii="Arial" w:hAnsi="Arial" w:cs="Arial"/>
          <w:i/>
          <w:iCs/>
          <w:sz w:val="22"/>
          <w:szCs w:val="22"/>
        </w:rPr>
        <w:t>, z wyłączeniem gwarancji na urządzenia</w:t>
      </w:r>
      <w:r w:rsidR="003D3873">
        <w:rPr>
          <w:rFonts w:ascii="Arial" w:hAnsi="Arial" w:cs="Arial"/>
          <w:i/>
          <w:iCs/>
          <w:sz w:val="22"/>
          <w:szCs w:val="22"/>
        </w:rPr>
        <w:t>,</w:t>
      </w:r>
      <w:r w:rsidRPr="00D53820">
        <w:rPr>
          <w:rFonts w:ascii="Arial" w:hAnsi="Arial" w:cs="Arial"/>
          <w:i/>
          <w:iCs/>
          <w:sz w:val="22"/>
          <w:szCs w:val="22"/>
        </w:rPr>
        <w:t xml:space="preserve"> stanowi jedno z kryteriów oceny ofert.</w:t>
      </w:r>
    </w:p>
    <w:p w14:paraId="77F4FA02" w14:textId="77777777" w:rsidR="003F5CB6" w:rsidRPr="004209AD" w:rsidRDefault="00A2405C" w:rsidP="003F5CB6">
      <w:pPr>
        <w:numPr>
          <w:ilvl w:val="0"/>
          <w:numId w:val="4"/>
        </w:numPr>
        <w:tabs>
          <w:tab w:val="num" w:pos="426"/>
        </w:tabs>
        <w:suppressAutoHyphens w:val="0"/>
        <w:ind w:left="426" w:hanging="426"/>
        <w:jc w:val="both"/>
        <w:rPr>
          <w:rFonts w:ascii="Arial" w:hAnsi="Arial" w:cs="Arial"/>
          <w:sz w:val="22"/>
          <w:szCs w:val="22"/>
        </w:rPr>
      </w:pPr>
      <w:r w:rsidRPr="004209AD">
        <w:rPr>
          <w:rFonts w:ascii="Arial" w:hAnsi="Arial" w:cs="Arial"/>
          <w:sz w:val="22"/>
          <w:szCs w:val="22"/>
        </w:rPr>
        <w:t>Wszelkie koszty związane z wykonywaniem obowiązków gwarancyjnych ponosi Wykonawca.</w:t>
      </w:r>
      <w:r w:rsidR="003F5CB6" w:rsidRPr="004209AD">
        <w:rPr>
          <w:rFonts w:ascii="Arial" w:hAnsi="Arial" w:cs="Arial"/>
          <w:sz w:val="22"/>
          <w:szCs w:val="22"/>
        </w:rPr>
        <w:t xml:space="preserve"> </w:t>
      </w:r>
    </w:p>
    <w:p w14:paraId="0E8AEBC6" w14:textId="77777777" w:rsidR="003F5CB6" w:rsidRPr="004209AD" w:rsidRDefault="003F5CB6" w:rsidP="003F5CB6">
      <w:pPr>
        <w:numPr>
          <w:ilvl w:val="0"/>
          <w:numId w:val="4"/>
        </w:numPr>
        <w:tabs>
          <w:tab w:val="num" w:pos="426"/>
        </w:tabs>
        <w:suppressAutoHyphens w:val="0"/>
        <w:ind w:left="426" w:hanging="426"/>
        <w:jc w:val="both"/>
        <w:rPr>
          <w:rFonts w:ascii="Arial" w:hAnsi="Arial" w:cs="Arial"/>
          <w:sz w:val="22"/>
          <w:szCs w:val="22"/>
        </w:rPr>
      </w:pPr>
      <w:r w:rsidRPr="004209AD">
        <w:rPr>
          <w:rFonts w:ascii="Arial" w:hAnsi="Arial" w:cs="Arial"/>
          <w:sz w:val="22"/>
          <w:szCs w:val="22"/>
        </w:rPr>
        <w:t xml:space="preserve">W przypadku wystąpienia wad lub usterek w okresie, o którym mowa w  ust. 1, Wykonawca zobowiązany jest do ich usunięcia w ciągu 14 dni od momentu zawiadomienia przez Zamawiającego. </w:t>
      </w:r>
    </w:p>
    <w:p w14:paraId="2E2AB79F" w14:textId="0B02F9BC" w:rsidR="00EE2E14" w:rsidRPr="004209AD" w:rsidRDefault="00A2405C" w:rsidP="003F5CB6">
      <w:pPr>
        <w:numPr>
          <w:ilvl w:val="0"/>
          <w:numId w:val="4"/>
        </w:numPr>
        <w:tabs>
          <w:tab w:val="num" w:pos="426"/>
        </w:tabs>
        <w:suppressAutoHyphens w:val="0"/>
        <w:ind w:left="426" w:hanging="426"/>
        <w:jc w:val="both"/>
        <w:rPr>
          <w:rFonts w:ascii="Arial" w:hAnsi="Arial" w:cs="Arial"/>
          <w:sz w:val="22"/>
          <w:szCs w:val="22"/>
        </w:rPr>
      </w:pPr>
      <w:r w:rsidRPr="004209AD">
        <w:rPr>
          <w:rFonts w:ascii="Arial" w:hAnsi="Arial" w:cs="Arial"/>
          <w:sz w:val="22"/>
          <w:szCs w:val="22"/>
        </w:rPr>
        <w:t xml:space="preserve">Postanowienia dotyczące warunków gwarancji zawarte w karcie gwarancyjnej dostarczonej zgodnie z § 2 ust. </w:t>
      </w:r>
      <w:r w:rsidR="003D3873">
        <w:rPr>
          <w:rFonts w:ascii="Arial" w:hAnsi="Arial" w:cs="Arial"/>
          <w:sz w:val="22"/>
          <w:szCs w:val="22"/>
        </w:rPr>
        <w:t>4</w:t>
      </w:r>
      <w:r w:rsidRPr="004209AD">
        <w:rPr>
          <w:rFonts w:ascii="Arial" w:hAnsi="Arial" w:cs="Arial"/>
          <w:sz w:val="22"/>
          <w:szCs w:val="22"/>
        </w:rPr>
        <w:t xml:space="preserve"> nie mogą być sprzeczne lub niezgodne z postanowieniami niniejszej umowy</w:t>
      </w:r>
      <w:r w:rsidR="00897B23" w:rsidRPr="004209AD">
        <w:rPr>
          <w:rFonts w:ascii="Arial" w:hAnsi="Arial" w:cs="Arial"/>
          <w:sz w:val="22"/>
          <w:szCs w:val="22"/>
        </w:rPr>
        <w:t xml:space="preserve"> a nadto nie mogą ograniczać uprawnień Zamawiającego wynikających z przepisów Kodeksu cywilnego dot. gwarancji przy sprzedaży</w:t>
      </w:r>
      <w:r w:rsidRPr="004209AD">
        <w:rPr>
          <w:rFonts w:ascii="Arial" w:hAnsi="Arial" w:cs="Arial"/>
          <w:sz w:val="22"/>
          <w:szCs w:val="22"/>
        </w:rPr>
        <w:t>. W przypadku zaistnienia sprzeczności lub niezgodności obowiązują zapisy umowy</w:t>
      </w:r>
      <w:r w:rsidR="0085134E" w:rsidRPr="004209AD">
        <w:rPr>
          <w:rFonts w:ascii="Arial" w:hAnsi="Arial" w:cs="Arial"/>
          <w:sz w:val="22"/>
          <w:szCs w:val="22"/>
        </w:rPr>
        <w:t>,</w:t>
      </w:r>
      <w:r w:rsidR="00897B23" w:rsidRPr="004209AD">
        <w:rPr>
          <w:rFonts w:ascii="Arial" w:hAnsi="Arial" w:cs="Arial"/>
          <w:sz w:val="22"/>
          <w:szCs w:val="22"/>
        </w:rPr>
        <w:t xml:space="preserve"> a w ich braku postanowienia Kodeksu cywilnego. </w:t>
      </w:r>
    </w:p>
    <w:p w14:paraId="73D3C31E" w14:textId="6F3DBA8D" w:rsidR="00A65A9D" w:rsidRPr="004209AD" w:rsidRDefault="00897B23" w:rsidP="00A65A9D">
      <w:pPr>
        <w:numPr>
          <w:ilvl w:val="0"/>
          <w:numId w:val="4"/>
        </w:numPr>
        <w:tabs>
          <w:tab w:val="num" w:pos="426"/>
        </w:tabs>
        <w:suppressAutoHyphens w:val="0"/>
        <w:ind w:left="426" w:hanging="426"/>
        <w:jc w:val="both"/>
        <w:rPr>
          <w:rFonts w:ascii="Arial" w:hAnsi="Arial" w:cs="Arial"/>
          <w:sz w:val="22"/>
          <w:szCs w:val="22"/>
        </w:rPr>
      </w:pPr>
      <w:r w:rsidRPr="004209AD">
        <w:rPr>
          <w:rFonts w:ascii="Arial" w:hAnsi="Arial" w:cs="Arial"/>
          <w:sz w:val="22"/>
          <w:szCs w:val="22"/>
        </w:rPr>
        <w:t>Niezależnie od udzielonej gwarancji jakości, Wykonawca ponosi odpowiedzialność z tytułu rękojmi za wady.</w:t>
      </w:r>
    </w:p>
    <w:p w14:paraId="0D1D73E2" w14:textId="77777777" w:rsidR="00A2405C" w:rsidRPr="004209AD" w:rsidRDefault="00A2405C" w:rsidP="00A2405C">
      <w:pPr>
        <w:jc w:val="both"/>
        <w:rPr>
          <w:rFonts w:ascii="Arial" w:hAnsi="Arial" w:cs="Arial"/>
          <w:sz w:val="22"/>
          <w:szCs w:val="22"/>
        </w:rPr>
      </w:pPr>
      <w:r w:rsidRPr="004209AD">
        <w:rPr>
          <w:rFonts w:ascii="Arial" w:hAnsi="Arial" w:cs="Arial"/>
          <w:sz w:val="22"/>
          <w:szCs w:val="22"/>
        </w:rPr>
        <w:t xml:space="preserve">  </w:t>
      </w:r>
    </w:p>
    <w:p w14:paraId="3DF3573B" w14:textId="13AB8571" w:rsidR="00A2405C" w:rsidRPr="004209AD" w:rsidRDefault="00A2405C" w:rsidP="00A2405C">
      <w:pPr>
        <w:tabs>
          <w:tab w:val="left" w:pos="4065"/>
        </w:tabs>
        <w:jc w:val="both"/>
        <w:rPr>
          <w:rFonts w:ascii="Arial" w:hAnsi="Arial" w:cs="Arial"/>
          <w:sz w:val="22"/>
          <w:szCs w:val="22"/>
        </w:rPr>
      </w:pPr>
      <w:r w:rsidRPr="004209AD">
        <w:rPr>
          <w:rFonts w:ascii="Arial" w:hAnsi="Arial" w:cs="Arial"/>
          <w:sz w:val="22"/>
          <w:szCs w:val="22"/>
        </w:rPr>
        <w:tab/>
        <w:t xml:space="preserve">      </w:t>
      </w:r>
      <w:r w:rsidRPr="004209AD">
        <w:rPr>
          <w:rFonts w:ascii="Arial" w:hAnsi="Arial" w:cs="Arial"/>
          <w:b/>
          <w:sz w:val="22"/>
          <w:szCs w:val="22"/>
        </w:rPr>
        <w:t xml:space="preserve">§ </w:t>
      </w:r>
      <w:r w:rsidR="003F5CB6" w:rsidRPr="004209AD">
        <w:rPr>
          <w:rFonts w:ascii="Arial" w:hAnsi="Arial" w:cs="Arial"/>
          <w:b/>
          <w:sz w:val="22"/>
          <w:szCs w:val="22"/>
        </w:rPr>
        <w:t>4</w:t>
      </w:r>
      <w:r w:rsidR="008E1A56" w:rsidRPr="004209AD">
        <w:rPr>
          <w:rFonts w:ascii="Arial" w:hAnsi="Arial" w:cs="Arial"/>
          <w:b/>
          <w:sz w:val="22"/>
          <w:szCs w:val="22"/>
        </w:rPr>
        <w:t>.</w:t>
      </w:r>
    </w:p>
    <w:p w14:paraId="1E18F1B5" w14:textId="27031115" w:rsidR="00A2405C" w:rsidRDefault="00A2405C" w:rsidP="00A2405C">
      <w:pPr>
        <w:numPr>
          <w:ilvl w:val="0"/>
          <w:numId w:val="6"/>
        </w:numPr>
        <w:suppressAutoHyphens w:val="0"/>
        <w:jc w:val="both"/>
        <w:rPr>
          <w:rFonts w:ascii="Arial" w:hAnsi="Arial" w:cs="Arial"/>
          <w:sz w:val="22"/>
          <w:szCs w:val="22"/>
        </w:rPr>
      </w:pPr>
      <w:r w:rsidRPr="004209AD">
        <w:rPr>
          <w:rFonts w:ascii="Arial" w:hAnsi="Arial" w:cs="Arial"/>
          <w:sz w:val="22"/>
          <w:szCs w:val="22"/>
        </w:rPr>
        <w:t xml:space="preserve">Strony ustalają, że za </w:t>
      </w:r>
      <w:r w:rsidR="00613A29" w:rsidRPr="004209AD">
        <w:rPr>
          <w:rFonts w:ascii="Arial" w:hAnsi="Arial" w:cs="Arial"/>
          <w:color w:val="000000" w:themeColor="text1"/>
          <w:sz w:val="22"/>
          <w:szCs w:val="22"/>
        </w:rPr>
        <w:t>prawidłową</w:t>
      </w:r>
      <w:r w:rsidR="00613A29" w:rsidRPr="004209AD">
        <w:rPr>
          <w:rFonts w:ascii="Arial" w:hAnsi="Arial" w:cs="Arial"/>
          <w:color w:val="FF0000"/>
          <w:sz w:val="22"/>
          <w:szCs w:val="22"/>
        </w:rPr>
        <w:t xml:space="preserve"> </w:t>
      </w:r>
      <w:r w:rsidRPr="004209AD">
        <w:rPr>
          <w:rFonts w:ascii="Arial" w:hAnsi="Arial" w:cs="Arial"/>
          <w:sz w:val="22"/>
          <w:szCs w:val="22"/>
        </w:rPr>
        <w:t xml:space="preserve">realizację przedmiotu umowy Zamawiający zapłaci Wykonawcy wynagrodzenie umowne wyliczone na podstawie cen jednostkowych wyszczególnionych  w formularzu cenowym Wykonawcy (załącznik nr </w:t>
      </w:r>
      <w:ins w:id="0" w:author="Karolina Jarońska" w:date="2024-11-07T11:10:00Z">
        <w:r w:rsidR="00221F26">
          <w:rPr>
            <w:rFonts w:ascii="Arial" w:hAnsi="Arial" w:cs="Arial"/>
            <w:sz w:val="22"/>
            <w:szCs w:val="22"/>
          </w:rPr>
          <w:t>1</w:t>
        </w:r>
      </w:ins>
      <w:ins w:id="1" w:author="Karolina Jarońska" w:date="2024-11-07T11:11:00Z">
        <w:r w:rsidR="00221F26">
          <w:rPr>
            <w:rFonts w:ascii="Arial" w:hAnsi="Arial" w:cs="Arial"/>
            <w:sz w:val="22"/>
            <w:szCs w:val="22"/>
          </w:rPr>
          <w:t xml:space="preserve"> </w:t>
        </w:r>
      </w:ins>
      <w:del w:id="2" w:author="Karolina Jarońska" w:date="2024-11-07T11:10:00Z">
        <w:r w:rsidR="003F5CB6" w:rsidRPr="004209AD" w:rsidDel="00221F26">
          <w:rPr>
            <w:rFonts w:ascii="Arial" w:hAnsi="Arial" w:cs="Arial"/>
            <w:sz w:val="22"/>
            <w:szCs w:val="22"/>
          </w:rPr>
          <w:delText>2</w:delText>
        </w:r>
        <w:r w:rsidRPr="004209AD" w:rsidDel="00221F26">
          <w:rPr>
            <w:rFonts w:ascii="Arial" w:hAnsi="Arial" w:cs="Arial"/>
            <w:sz w:val="22"/>
            <w:szCs w:val="22"/>
          </w:rPr>
          <w:delText xml:space="preserve"> </w:delText>
        </w:r>
      </w:del>
      <w:r w:rsidRPr="004209AD">
        <w:rPr>
          <w:rFonts w:ascii="Arial" w:hAnsi="Arial" w:cs="Arial"/>
          <w:sz w:val="22"/>
          <w:szCs w:val="22"/>
        </w:rPr>
        <w:t>do umowy).</w:t>
      </w:r>
      <w:r w:rsidR="00EF541A" w:rsidRPr="004209AD">
        <w:rPr>
          <w:rFonts w:ascii="Arial" w:hAnsi="Arial" w:cs="Arial"/>
          <w:b/>
          <w:sz w:val="22"/>
          <w:szCs w:val="22"/>
        </w:rPr>
        <w:t xml:space="preserve"> </w:t>
      </w:r>
      <w:r w:rsidR="00EF541A" w:rsidRPr="004209AD">
        <w:rPr>
          <w:rFonts w:ascii="Arial" w:hAnsi="Arial" w:cs="Arial"/>
          <w:sz w:val="22"/>
          <w:szCs w:val="22"/>
        </w:rPr>
        <w:t>Wynagrodzenie w kwocie jw. obejmuje wszelkie koszty r</w:t>
      </w:r>
      <w:r w:rsidR="003F5CB6" w:rsidRPr="004209AD">
        <w:rPr>
          <w:rFonts w:ascii="Arial" w:hAnsi="Arial" w:cs="Arial"/>
          <w:sz w:val="22"/>
          <w:szCs w:val="22"/>
        </w:rPr>
        <w:t>ealizacji umowy przez Wykonawcę</w:t>
      </w:r>
      <w:r w:rsidR="00EF541A" w:rsidRPr="004209AD">
        <w:rPr>
          <w:rFonts w:ascii="Arial" w:hAnsi="Arial" w:cs="Arial"/>
          <w:sz w:val="22"/>
          <w:szCs w:val="22"/>
        </w:rPr>
        <w:t>.</w:t>
      </w:r>
    </w:p>
    <w:p w14:paraId="023530F0" w14:textId="77777777" w:rsidR="00AD4E8A" w:rsidRDefault="00AD4E8A" w:rsidP="00AD4E8A">
      <w:pPr>
        <w:suppressAutoHyphens w:val="0"/>
        <w:ind w:left="360"/>
        <w:jc w:val="both"/>
        <w:rPr>
          <w:rFonts w:ascii="Arial" w:hAnsi="Arial" w:cs="Arial"/>
          <w:sz w:val="22"/>
          <w:szCs w:val="22"/>
        </w:rPr>
      </w:pPr>
    </w:p>
    <w:p w14:paraId="45460BAC" w14:textId="28FA3996" w:rsidR="00AD4E8A" w:rsidRPr="00312F09" w:rsidRDefault="00AD4E8A" w:rsidP="00AD4E8A">
      <w:pPr>
        <w:pStyle w:val="Akapitzlist"/>
        <w:tabs>
          <w:tab w:val="left" w:pos="709"/>
          <w:tab w:val="left" w:pos="851"/>
        </w:tabs>
        <w:ind w:left="360" w:right="-1"/>
        <w:jc w:val="both"/>
        <w:rPr>
          <w:rFonts w:ascii="Arial" w:hAnsi="Arial" w:cs="Arial"/>
          <w:b/>
          <w:sz w:val="22"/>
          <w:szCs w:val="22"/>
        </w:rPr>
      </w:pPr>
      <w:r w:rsidRPr="00312F09">
        <w:rPr>
          <w:rFonts w:ascii="Arial" w:hAnsi="Arial" w:cs="Arial"/>
          <w:sz w:val="22"/>
          <w:szCs w:val="22"/>
        </w:rPr>
        <w:t>Całkowita wartość umowy (wynagrodzenia Wykonawcy)</w:t>
      </w:r>
      <w:r w:rsidRPr="00312F09">
        <w:rPr>
          <w:rFonts w:ascii="Arial" w:hAnsi="Arial" w:cs="Arial"/>
          <w:b/>
          <w:sz w:val="22"/>
          <w:szCs w:val="22"/>
        </w:rPr>
        <w:t>:</w:t>
      </w:r>
    </w:p>
    <w:p w14:paraId="2B3AB14F" w14:textId="77777777" w:rsidR="00AD4E8A" w:rsidRPr="00312F09" w:rsidRDefault="00AD4E8A" w:rsidP="00AD4E8A">
      <w:pPr>
        <w:pStyle w:val="Akapitzlist"/>
        <w:tabs>
          <w:tab w:val="left" w:pos="709"/>
          <w:tab w:val="left" w:pos="851"/>
        </w:tabs>
        <w:ind w:left="360" w:right="-1"/>
        <w:jc w:val="both"/>
        <w:rPr>
          <w:rFonts w:ascii="Arial" w:hAnsi="Arial" w:cs="Arial"/>
          <w:b/>
          <w:sz w:val="22"/>
          <w:szCs w:val="22"/>
        </w:rPr>
      </w:pPr>
    </w:p>
    <w:p w14:paraId="05B0E5CA" w14:textId="77777777" w:rsidR="00AD4E8A" w:rsidRPr="00312F09" w:rsidRDefault="00AD4E8A" w:rsidP="00AD4E8A">
      <w:pPr>
        <w:pStyle w:val="Akapitzlist"/>
        <w:tabs>
          <w:tab w:val="left" w:pos="709"/>
          <w:tab w:val="left" w:pos="851"/>
        </w:tabs>
        <w:spacing w:line="276" w:lineRule="auto"/>
        <w:ind w:left="360" w:right="-1"/>
        <w:jc w:val="both"/>
        <w:rPr>
          <w:rFonts w:ascii="Arial" w:hAnsi="Arial" w:cs="Arial"/>
          <w:b/>
          <w:sz w:val="22"/>
          <w:szCs w:val="22"/>
        </w:rPr>
      </w:pPr>
      <w:r w:rsidRPr="00312F09">
        <w:rPr>
          <w:rFonts w:ascii="Arial" w:hAnsi="Arial" w:cs="Arial"/>
          <w:b/>
          <w:sz w:val="22"/>
          <w:szCs w:val="22"/>
        </w:rPr>
        <w:t xml:space="preserve">brutto …………………………PLN  </w:t>
      </w:r>
    </w:p>
    <w:p w14:paraId="6E6C31CC" w14:textId="77777777" w:rsidR="00AD4E8A" w:rsidRPr="00312F09" w:rsidRDefault="00AD4E8A" w:rsidP="00AD4E8A">
      <w:pPr>
        <w:pStyle w:val="Akapitzlist"/>
        <w:tabs>
          <w:tab w:val="left" w:pos="709"/>
          <w:tab w:val="left" w:pos="851"/>
        </w:tabs>
        <w:spacing w:line="276" w:lineRule="auto"/>
        <w:ind w:left="360" w:right="-1"/>
        <w:jc w:val="both"/>
        <w:rPr>
          <w:rFonts w:ascii="Arial" w:hAnsi="Arial" w:cs="Arial"/>
          <w:sz w:val="22"/>
          <w:szCs w:val="22"/>
        </w:rPr>
      </w:pPr>
      <w:r w:rsidRPr="00312F09">
        <w:rPr>
          <w:rFonts w:ascii="Arial" w:hAnsi="Arial" w:cs="Arial"/>
          <w:sz w:val="22"/>
          <w:szCs w:val="22"/>
        </w:rPr>
        <w:t>słownie: ………………………………………</w:t>
      </w:r>
    </w:p>
    <w:p w14:paraId="47BF60E3" w14:textId="77777777" w:rsidR="00AD4E8A" w:rsidRPr="00312F09" w:rsidRDefault="00AD4E8A" w:rsidP="00AD4E8A">
      <w:pPr>
        <w:pStyle w:val="Akapitzlist"/>
        <w:spacing w:line="276" w:lineRule="auto"/>
        <w:ind w:left="360" w:right="-1"/>
        <w:jc w:val="both"/>
        <w:rPr>
          <w:rFonts w:ascii="Arial" w:hAnsi="Arial" w:cs="Arial"/>
          <w:bCs/>
          <w:sz w:val="22"/>
          <w:szCs w:val="22"/>
        </w:rPr>
      </w:pPr>
      <w:r w:rsidRPr="00312F09">
        <w:rPr>
          <w:rFonts w:ascii="Arial" w:hAnsi="Arial" w:cs="Arial"/>
          <w:bCs/>
          <w:sz w:val="22"/>
          <w:szCs w:val="22"/>
        </w:rPr>
        <w:t>netto : ………………………. PLN</w:t>
      </w:r>
    </w:p>
    <w:p w14:paraId="13F4AF06" w14:textId="77777777" w:rsidR="00AD4E8A" w:rsidRPr="00312F09" w:rsidRDefault="00AD4E8A" w:rsidP="00AD4E8A">
      <w:pPr>
        <w:pStyle w:val="Akapitzlist"/>
        <w:spacing w:line="276" w:lineRule="auto"/>
        <w:ind w:left="360" w:right="-1"/>
        <w:jc w:val="both"/>
        <w:rPr>
          <w:rFonts w:ascii="Arial" w:hAnsi="Arial" w:cs="Arial"/>
          <w:bCs/>
          <w:sz w:val="22"/>
          <w:szCs w:val="22"/>
        </w:rPr>
      </w:pPr>
      <w:r w:rsidRPr="00312F09">
        <w:rPr>
          <w:rFonts w:ascii="Arial" w:hAnsi="Arial" w:cs="Arial"/>
          <w:bCs/>
          <w:sz w:val="22"/>
          <w:szCs w:val="22"/>
        </w:rPr>
        <w:t>słownie: ……………………………………………………………… zł</w:t>
      </w:r>
    </w:p>
    <w:p w14:paraId="2CEB2264" w14:textId="77777777" w:rsidR="00AD4E8A" w:rsidRPr="00312F09" w:rsidRDefault="00AD4E8A" w:rsidP="00AD4E8A">
      <w:pPr>
        <w:pStyle w:val="Akapitzlist"/>
        <w:tabs>
          <w:tab w:val="left" w:pos="851"/>
        </w:tabs>
        <w:ind w:left="360" w:right="-1"/>
        <w:jc w:val="both"/>
        <w:rPr>
          <w:rFonts w:ascii="Arial" w:hAnsi="Arial" w:cs="Arial"/>
          <w:sz w:val="22"/>
          <w:szCs w:val="22"/>
        </w:rPr>
      </w:pPr>
    </w:p>
    <w:p w14:paraId="53932C6B" w14:textId="7BAF9FCE" w:rsidR="00AD4E8A" w:rsidRPr="00312F09" w:rsidRDefault="00AD4E8A" w:rsidP="00AD4E8A">
      <w:pPr>
        <w:pStyle w:val="Akapitzlist"/>
        <w:tabs>
          <w:tab w:val="left" w:pos="851"/>
        </w:tabs>
        <w:ind w:left="360" w:right="-1"/>
        <w:jc w:val="both"/>
        <w:rPr>
          <w:rFonts w:ascii="Arial" w:hAnsi="Arial" w:cs="Arial"/>
          <w:sz w:val="22"/>
          <w:szCs w:val="22"/>
        </w:rPr>
      </w:pPr>
      <w:r w:rsidRPr="00312F09">
        <w:rPr>
          <w:rFonts w:ascii="Arial" w:hAnsi="Arial" w:cs="Arial"/>
          <w:sz w:val="22"/>
          <w:szCs w:val="22"/>
        </w:rPr>
        <w:t>Umowa zawiera podatek VAT w wysokości ………….</w:t>
      </w:r>
      <w:r w:rsidR="00F8349C" w:rsidRPr="00312F09">
        <w:rPr>
          <w:rFonts w:ascii="Arial" w:hAnsi="Arial" w:cs="Arial"/>
          <w:sz w:val="22"/>
          <w:szCs w:val="22"/>
        </w:rPr>
        <w:t xml:space="preserve"> poz.  …….</w:t>
      </w:r>
    </w:p>
    <w:p w14:paraId="501BF9C2" w14:textId="77777777" w:rsidR="00AD4E8A" w:rsidRPr="00312F09" w:rsidRDefault="00AD4E8A" w:rsidP="00AD4E8A">
      <w:pPr>
        <w:pStyle w:val="Akapitzlist"/>
        <w:tabs>
          <w:tab w:val="left" w:pos="709"/>
          <w:tab w:val="left" w:pos="851"/>
        </w:tabs>
        <w:ind w:left="360" w:right="-1"/>
        <w:jc w:val="both"/>
        <w:rPr>
          <w:rFonts w:ascii="Arial" w:hAnsi="Arial" w:cs="Arial"/>
          <w:b/>
          <w:sz w:val="22"/>
          <w:szCs w:val="22"/>
        </w:rPr>
      </w:pPr>
    </w:p>
    <w:p w14:paraId="5C496F1A" w14:textId="77777777" w:rsidR="00AD4E8A" w:rsidRPr="00312F09" w:rsidRDefault="00AD4E8A" w:rsidP="00AD4E8A">
      <w:pPr>
        <w:pStyle w:val="Akapitzlist"/>
        <w:tabs>
          <w:tab w:val="left" w:pos="709"/>
          <w:tab w:val="left" w:pos="851"/>
        </w:tabs>
        <w:ind w:left="360" w:right="-1"/>
        <w:jc w:val="both"/>
        <w:rPr>
          <w:rFonts w:ascii="Arial" w:hAnsi="Arial" w:cs="Arial"/>
          <w:b/>
          <w:sz w:val="22"/>
          <w:szCs w:val="22"/>
        </w:rPr>
      </w:pPr>
      <w:r w:rsidRPr="00312F09">
        <w:rPr>
          <w:rFonts w:ascii="Arial" w:hAnsi="Arial" w:cs="Arial"/>
          <w:b/>
          <w:sz w:val="22"/>
          <w:szCs w:val="22"/>
        </w:rPr>
        <w:t xml:space="preserve">itd. </w:t>
      </w:r>
    </w:p>
    <w:p w14:paraId="08381A4E" w14:textId="77777777" w:rsidR="00AD4E8A" w:rsidRPr="00312F09" w:rsidRDefault="00AD4E8A" w:rsidP="00AD4E8A">
      <w:pPr>
        <w:pStyle w:val="Akapitzlist"/>
        <w:tabs>
          <w:tab w:val="left" w:pos="709"/>
          <w:tab w:val="left" w:pos="851"/>
        </w:tabs>
        <w:ind w:left="360" w:right="-1"/>
        <w:jc w:val="both"/>
        <w:rPr>
          <w:rFonts w:ascii="Arial" w:hAnsi="Arial" w:cs="Arial"/>
          <w:b/>
          <w:sz w:val="22"/>
          <w:szCs w:val="22"/>
        </w:rPr>
      </w:pPr>
    </w:p>
    <w:p w14:paraId="6B55DE5A" w14:textId="640C5739" w:rsidR="00AD4E8A" w:rsidRPr="00312F09" w:rsidRDefault="00AD4E8A" w:rsidP="00AD4E8A">
      <w:pPr>
        <w:pStyle w:val="Akapitzlist"/>
        <w:tabs>
          <w:tab w:val="left" w:pos="851"/>
        </w:tabs>
        <w:ind w:left="360" w:right="-1"/>
        <w:jc w:val="both"/>
        <w:rPr>
          <w:rFonts w:ascii="Arial" w:hAnsi="Arial" w:cs="Arial"/>
          <w:sz w:val="22"/>
          <w:szCs w:val="22"/>
        </w:rPr>
      </w:pPr>
      <w:r w:rsidRPr="00312F09">
        <w:rPr>
          <w:rFonts w:ascii="Arial" w:hAnsi="Arial" w:cs="Arial"/>
          <w:sz w:val="22"/>
          <w:szCs w:val="22"/>
        </w:rPr>
        <w:t>Całkowita wartość umowy</w:t>
      </w:r>
      <w:r w:rsidRPr="00312F09">
        <w:rPr>
          <w:rFonts w:ascii="Arial" w:hAnsi="Arial" w:cs="Arial"/>
          <w:b/>
          <w:sz w:val="22"/>
          <w:szCs w:val="22"/>
        </w:rPr>
        <w:t xml:space="preserve"> </w:t>
      </w:r>
      <w:r w:rsidRPr="00312F09">
        <w:rPr>
          <w:rFonts w:ascii="Arial" w:hAnsi="Arial" w:cs="Arial"/>
          <w:sz w:val="22"/>
          <w:szCs w:val="22"/>
        </w:rPr>
        <w:t xml:space="preserve">obejmuje w szczególności ubezpieczenie, transport, </w:t>
      </w:r>
      <w:r w:rsidR="00F8349C" w:rsidRPr="00312F09">
        <w:rPr>
          <w:rFonts w:ascii="Arial" w:hAnsi="Arial" w:cs="Arial"/>
          <w:sz w:val="22"/>
          <w:szCs w:val="22"/>
        </w:rPr>
        <w:t>montaż, demontaż,</w:t>
      </w:r>
      <w:r w:rsidR="00AB098E">
        <w:rPr>
          <w:rFonts w:ascii="Arial" w:hAnsi="Arial" w:cs="Arial"/>
          <w:sz w:val="22"/>
          <w:szCs w:val="22"/>
        </w:rPr>
        <w:t xml:space="preserve"> roboty przygotowawcze,</w:t>
      </w:r>
      <w:r w:rsidR="00F8349C" w:rsidRPr="00312F09">
        <w:rPr>
          <w:rFonts w:ascii="Arial" w:hAnsi="Arial" w:cs="Arial"/>
          <w:sz w:val="22"/>
          <w:szCs w:val="22"/>
        </w:rPr>
        <w:t xml:space="preserve"> </w:t>
      </w:r>
      <w:r w:rsidRPr="00312F09">
        <w:rPr>
          <w:rFonts w:ascii="Arial" w:hAnsi="Arial" w:cs="Arial"/>
          <w:sz w:val="22"/>
          <w:szCs w:val="22"/>
        </w:rPr>
        <w:t>opakowanie, znakowanie, licencje</w:t>
      </w:r>
      <w:r w:rsidR="008E553D">
        <w:rPr>
          <w:rFonts w:ascii="Arial" w:hAnsi="Arial" w:cs="Arial"/>
          <w:sz w:val="22"/>
          <w:szCs w:val="22"/>
        </w:rPr>
        <w:t xml:space="preserve"> oprogramowania, </w:t>
      </w:r>
      <w:r w:rsidR="00F8349C" w:rsidRPr="00312F09">
        <w:rPr>
          <w:rFonts w:ascii="Arial" w:hAnsi="Arial" w:cs="Arial"/>
          <w:sz w:val="22"/>
          <w:szCs w:val="22"/>
        </w:rPr>
        <w:t>instruktaż użytkowników</w:t>
      </w:r>
      <w:r w:rsidRPr="00312F09">
        <w:rPr>
          <w:rFonts w:ascii="Arial" w:hAnsi="Arial" w:cs="Arial"/>
          <w:sz w:val="22"/>
          <w:szCs w:val="22"/>
        </w:rPr>
        <w:t xml:space="preserve"> oraz dokumentację użytkownika. </w:t>
      </w:r>
    </w:p>
    <w:p w14:paraId="70509FC6" w14:textId="77777777" w:rsidR="00AD4E8A" w:rsidRPr="00312F09" w:rsidRDefault="00AD4E8A" w:rsidP="00F8349C">
      <w:pPr>
        <w:tabs>
          <w:tab w:val="left" w:pos="709"/>
          <w:tab w:val="left" w:pos="851"/>
        </w:tabs>
        <w:ind w:right="-1"/>
        <w:jc w:val="both"/>
        <w:rPr>
          <w:rFonts w:ascii="Arial" w:hAnsi="Arial" w:cs="Arial"/>
          <w:sz w:val="22"/>
          <w:szCs w:val="22"/>
        </w:rPr>
      </w:pPr>
    </w:p>
    <w:p w14:paraId="600E7593" w14:textId="646B5A1F" w:rsidR="00AD4E8A" w:rsidRPr="00312F09" w:rsidRDefault="00AD4E8A" w:rsidP="00AD4E8A">
      <w:pPr>
        <w:pStyle w:val="Akapitzlist"/>
        <w:tabs>
          <w:tab w:val="left" w:pos="851"/>
        </w:tabs>
        <w:ind w:left="360" w:right="-1"/>
        <w:jc w:val="both"/>
        <w:rPr>
          <w:rFonts w:ascii="Arial" w:hAnsi="Arial" w:cs="Arial"/>
          <w:b/>
          <w:bCs/>
          <w:sz w:val="22"/>
          <w:szCs w:val="22"/>
        </w:rPr>
      </w:pPr>
      <w:r w:rsidRPr="00312F09">
        <w:rPr>
          <w:rFonts w:ascii="Arial" w:hAnsi="Arial" w:cs="Arial"/>
          <w:sz w:val="22"/>
          <w:szCs w:val="22"/>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312F09">
        <w:rPr>
          <w:rFonts w:ascii="Arial" w:hAnsi="Arial" w:cs="Arial"/>
          <w:sz w:val="22"/>
          <w:szCs w:val="22"/>
        </w:rPr>
        <w:t>lit.a</w:t>
      </w:r>
      <w:proofErr w:type="spellEnd"/>
      <w:r w:rsidRPr="00312F09">
        <w:rPr>
          <w:rFonts w:ascii="Arial" w:hAnsi="Arial" w:cs="Arial"/>
          <w:sz w:val="22"/>
          <w:szCs w:val="22"/>
        </w:rPr>
        <w:t>) ustawy z dnia 11 marca 2004 r. o podatku od towarów i usług (</w:t>
      </w:r>
      <w:proofErr w:type="spellStart"/>
      <w:r w:rsidRPr="00312F09">
        <w:rPr>
          <w:rFonts w:ascii="Arial" w:hAnsi="Arial" w:cs="Arial"/>
          <w:sz w:val="22"/>
          <w:szCs w:val="22"/>
        </w:rPr>
        <w:t>t.j</w:t>
      </w:r>
      <w:proofErr w:type="spellEnd"/>
      <w:r w:rsidRPr="00312F09">
        <w:rPr>
          <w:rFonts w:ascii="Arial" w:hAnsi="Arial" w:cs="Arial"/>
          <w:sz w:val="22"/>
          <w:szCs w:val="22"/>
        </w:rPr>
        <w:t>. Dz.U.  z  202</w:t>
      </w:r>
      <w:r w:rsidR="00312F09">
        <w:rPr>
          <w:rFonts w:ascii="Arial" w:hAnsi="Arial" w:cs="Arial"/>
          <w:sz w:val="22"/>
          <w:szCs w:val="22"/>
        </w:rPr>
        <w:t>4</w:t>
      </w:r>
      <w:r w:rsidRPr="00312F09">
        <w:rPr>
          <w:rFonts w:ascii="Arial" w:hAnsi="Arial" w:cs="Arial"/>
          <w:sz w:val="22"/>
          <w:szCs w:val="22"/>
        </w:rPr>
        <w:t xml:space="preserve"> r , poz. </w:t>
      </w:r>
      <w:r w:rsidR="00312F09">
        <w:rPr>
          <w:rFonts w:ascii="Arial" w:hAnsi="Arial" w:cs="Arial"/>
          <w:sz w:val="22"/>
          <w:szCs w:val="22"/>
        </w:rPr>
        <w:t>361</w:t>
      </w:r>
      <w:r w:rsidRPr="00312F09">
        <w:rPr>
          <w:rFonts w:ascii="Arial" w:hAnsi="Arial" w:cs="Arial"/>
          <w:sz w:val="22"/>
          <w:szCs w:val="22"/>
        </w:rPr>
        <w:t xml:space="preserve"> z </w:t>
      </w:r>
      <w:proofErr w:type="spellStart"/>
      <w:r w:rsidRPr="00312F09">
        <w:rPr>
          <w:rFonts w:ascii="Arial" w:hAnsi="Arial" w:cs="Arial"/>
          <w:sz w:val="22"/>
          <w:szCs w:val="22"/>
        </w:rPr>
        <w:t>późn</w:t>
      </w:r>
      <w:proofErr w:type="spellEnd"/>
      <w:r w:rsidRPr="00312F09">
        <w:rPr>
          <w:rFonts w:ascii="Arial" w:hAnsi="Arial" w:cs="Arial"/>
          <w:sz w:val="22"/>
          <w:szCs w:val="22"/>
        </w:rPr>
        <w:t xml:space="preserve">. zm.) – </w:t>
      </w:r>
      <w:r w:rsidRPr="00312F09">
        <w:rPr>
          <w:rFonts w:ascii="Arial" w:hAnsi="Arial" w:cs="Arial"/>
          <w:b/>
          <w:sz w:val="22"/>
          <w:szCs w:val="22"/>
        </w:rPr>
        <w:t>dotyczy</w:t>
      </w:r>
      <w:r w:rsidR="00F8349C" w:rsidRPr="00312F09">
        <w:rPr>
          <w:rFonts w:ascii="Arial" w:hAnsi="Arial" w:cs="Arial"/>
          <w:b/>
          <w:sz w:val="22"/>
          <w:szCs w:val="22"/>
        </w:rPr>
        <w:t xml:space="preserve"> poz. </w:t>
      </w:r>
      <w:r w:rsidRPr="00312F09">
        <w:rPr>
          <w:rFonts w:ascii="Arial" w:hAnsi="Arial" w:cs="Arial"/>
          <w:b/>
          <w:sz w:val="22"/>
          <w:szCs w:val="22"/>
        </w:rPr>
        <w:t xml:space="preserve"> </w:t>
      </w:r>
      <w:r w:rsidR="00F8349C" w:rsidRPr="00312F09">
        <w:rPr>
          <w:rFonts w:ascii="Arial" w:hAnsi="Arial" w:cs="Arial"/>
          <w:b/>
          <w:sz w:val="22"/>
          <w:szCs w:val="22"/>
        </w:rPr>
        <w:t>1, 3, 6, 7, 19, 20</w:t>
      </w:r>
      <w:r w:rsidRPr="00312F09">
        <w:rPr>
          <w:rFonts w:ascii="Arial" w:hAnsi="Arial" w:cs="Arial"/>
          <w:b/>
          <w:sz w:val="22"/>
          <w:szCs w:val="22"/>
        </w:rPr>
        <w:t xml:space="preserve">. </w:t>
      </w:r>
      <w:r w:rsidRPr="00312F09">
        <w:rPr>
          <w:rFonts w:ascii="Arial" w:hAnsi="Arial" w:cs="Arial"/>
          <w:sz w:val="22"/>
          <w:szCs w:val="22"/>
        </w:rPr>
        <w:t xml:space="preserve"> </w:t>
      </w:r>
    </w:p>
    <w:p w14:paraId="142407A5" w14:textId="3097BEAD" w:rsidR="00AD4E8A" w:rsidRPr="00312F09" w:rsidRDefault="00AD4E8A" w:rsidP="00312F09">
      <w:pPr>
        <w:pStyle w:val="Akapitzlist"/>
        <w:numPr>
          <w:ilvl w:val="0"/>
          <w:numId w:val="6"/>
        </w:numPr>
        <w:tabs>
          <w:tab w:val="left" w:pos="851"/>
        </w:tabs>
        <w:ind w:right="-1"/>
        <w:jc w:val="both"/>
        <w:rPr>
          <w:rFonts w:ascii="Arial" w:hAnsi="Arial" w:cs="Arial"/>
          <w:sz w:val="22"/>
          <w:szCs w:val="22"/>
        </w:rPr>
      </w:pPr>
      <w:r w:rsidRPr="00AD4E8A">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37BE3124" w14:textId="06427B01" w:rsidR="00A2405C" w:rsidRPr="004209AD" w:rsidRDefault="00A2405C" w:rsidP="00A2405C">
      <w:pPr>
        <w:numPr>
          <w:ilvl w:val="0"/>
          <w:numId w:val="6"/>
        </w:numPr>
        <w:overflowPunct w:val="0"/>
        <w:autoSpaceDE w:val="0"/>
        <w:jc w:val="both"/>
        <w:rPr>
          <w:rFonts w:ascii="Arial" w:hAnsi="Arial" w:cs="Arial"/>
          <w:color w:val="000000" w:themeColor="text1"/>
          <w:sz w:val="22"/>
          <w:szCs w:val="22"/>
        </w:rPr>
      </w:pPr>
      <w:r w:rsidRPr="004209AD">
        <w:rPr>
          <w:rFonts w:ascii="Arial" w:hAnsi="Arial" w:cs="Arial"/>
          <w:sz w:val="22"/>
          <w:szCs w:val="22"/>
        </w:rPr>
        <w:t xml:space="preserve">Strony ustalają, że </w:t>
      </w:r>
      <w:r w:rsidRPr="004209AD">
        <w:rPr>
          <w:rFonts w:ascii="Arial" w:hAnsi="Arial" w:cs="Arial"/>
          <w:color w:val="000000" w:themeColor="text1"/>
          <w:sz w:val="22"/>
          <w:szCs w:val="22"/>
        </w:rPr>
        <w:t>wynagrodzenie będzie płatne na podstawie prawidłowo wystawion</w:t>
      </w:r>
      <w:r w:rsidR="003F5CB6" w:rsidRPr="004209AD">
        <w:rPr>
          <w:rFonts w:ascii="Arial" w:hAnsi="Arial" w:cs="Arial"/>
          <w:color w:val="000000" w:themeColor="text1"/>
          <w:sz w:val="22"/>
          <w:szCs w:val="22"/>
        </w:rPr>
        <w:t xml:space="preserve">ej </w:t>
      </w:r>
      <w:r w:rsidRPr="004209AD">
        <w:rPr>
          <w:rFonts w:ascii="Arial" w:hAnsi="Arial" w:cs="Arial"/>
          <w:color w:val="000000" w:themeColor="text1"/>
          <w:sz w:val="22"/>
          <w:szCs w:val="22"/>
        </w:rPr>
        <w:t>faktur</w:t>
      </w:r>
      <w:r w:rsidR="003F5CB6" w:rsidRPr="004209AD">
        <w:rPr>
          <w:rFonts w:ascii="Arial" w:hAnsi="Arial" w:cs="Arial"/>
          <w:color w:val="000000" w:themeColor="text1"/>
          <w:sz w:val="22"/>
          <w:szCs w:val="22"/>
        </w:rPr>
        <w:t xml:space="preserve">y </w:t>
      </w:r>
      <w:r w:rsidRPr="004209AD">
        <w:rPr>
          <w:rFonts w:ascii="Arial" w:hAnsi="Arial" w:cs="Arial"/>
          <w:color w:val="000000" w:themeColor="text1"/>
          <w:sz w:val="22"/>
          <w:szCs w:val="22"/>
        </w:rPr>
        <w:t>oraz po dokonaniu odbioru przedmiotu umowy przez Zamawiającego bez zastrzeżeń, potwierdzonego podpisanym</w:t>
      </w:r>
      <w:r w:rsidR="00340234" w:rsidRPr="004209AD">
        <w:rPr>
          <w:rFonts w:ascii="Arial" w:hAnsi="Arial" w:cs="Arial"/>
          <w:color w:val="000000" w:themeColor="text1"/>
          <w:sz w:val="22"/>
          <w:szCs w:val="22"/>
        </w:rPr>
        <w:t xml:space="preserve"> (bez zastrzeżeń)</w:t>
      </w:r>
      <w:r w:rsidRPr="004209AD">
        <w:rPr>
          <w:rFonts w:ascii="Arial" w:hAnsi="Arial" w:cs="Arial"/>
          <w:color w:val="000000" w:themeColor="text1"/>
          <w:sz w:val="22"/>
          <w:szCs w:val="22"/>
        </w:rPr>
        <w:t xml:space="preserve"> protokołem odbioru.</w:t>
      </w:r>
    </w:p>
    <w:p w14:paraId="16701463" w14:textId="487B0C82" w:rsidR="00A2405C" w:rsidRPr="004209AD" w:rsidRDefault="00A2405C" w:rsidP="00A2405C">
      <w:pPr>
        <w:numPr>
          <w:ilvl w:val="0"/>
          <w:numId w:val="6"/>
        </w:numPr>
        <w:overflowPunct w:val="0"/>
        <w:autoSpaceDE w:val="0"/>
        <w:jc w:val="both"/>
        <w:rPr>
          <w:rFonts w:ascii="Arial" w:hAnsi="Arial" w:cs="Arial"/>
          <w:color w:val="000000" w:themeColor="text1"/>
          <w:sz w:val="22"/>
          <w:szCs w:val="22"/>
        </w:rPr>
      </w:pPr>
      <w:r w:rsidRPr="004209AD">
        <w:rPr>
          <w:rFonts w:ascii="Arial" w:hAnsi="Arial" w:cs="Arial"/>
          <w:bCs/>
          <w:color w:val="000000" w:themeColor="text1"/>
          <w:sz w:val="22"/>
          <w:szCs w:val="22"/>
        </w:rPr>
        <w:t>Faktur</w:t>
      </w:r>
      <w:r w:rsidR="00BF631D" w:rsidRPr="004209AD">
        <w:rPr>
          <w:rFonts w:ascii="Arial" w:hAnsi="Arial" w:cs="Arial"/>
          <w:bCs/>
          <w:color w:val="000000" w:themeColor="text1"/>
          <w:sz w:val="22"/>
          <w:szCs w:val="22"/>
        </w:rPr>
        <w:t>a</w:t>
      </w:r>
      <w:r w:rsidRPr="004209AD">
        <w:rPr>
          <w:rFonts w:ascii="Arial" w:hAnsi="Arial" w:cs="Arial"/>
          <w:bCs/>
          <w:color w:val="000000" w:themeColor="text1"/>
          <w:sz w:val="22"/>
          <w:szCs w:val="22"/>
        </w:rPr>
        <w:t xml:space="preserve"> zostan</w:t>
      </w:r>
      <w:r w:rsidR="00BF631D" w:rsidRPr="004209AD">
        <w:rPr>
          <w:rFonts w:ascii="Arial" w:hAnsi="Arial" w:cs="Arial"/>
          <w:bCs/>
          <w:color w:val="000000" w:themeColor="text1"/>
          <w:sz w:val="22"/>
          <w:szCs w:val="22"/>
        </w:rPr>
        <w:t>ie</w:t>
      </w:r>
      <w:r w:rsidRPr="004209AD">
        <w:rPr>
          <w:rFonts w:ascii="Arial" w:hAnsi="Arial" w:cs="Arial"/>
          <w:bCs/>
          <w:color w:val="000000" w:themeColor="text1"/>
          <w:sz w:val="22"/>
          <w:szCs w:val="22"/>
        </w:rPr>
        <w:t xml:space="preserve"> wystawion</w:t>
      </w:r>
      <w:r w:rsidR="00BF631D" w:rsidRPr="004209AD">
        <w:rPr>
          <w:rFonts w:ascii="Arial" w:hAnsi="Arial" w:cs="Arial"/>
          <w:bCs/>
          <w:color w:val="000000" w:themeColor="text1"/>
          <w:sz w:val="22"/>
          <w:szCs w:val="22"/>
        </w:rPr>
        <w:t>a</w:t>
      </w:r>
      <w:r w:rsidRPr="004209AD">
        <w:rPr>
          <w:rFonts w:ascii="Arial" w:hAnsi="Arial" w:cs="Arial"/>
          <w:bCs/>
          <w:color w:val="000000" w:themeColor="text1"/>
          <w:sz w:val="22"/>
          <w:szCs w:val="22"/>
        </w:rPr>
        <w:t xml:space="preserve"> przez Wykonawcę po prawidłowym zrealizowaniu przedmiotu umowy, przez co należy rozumieć podpisanie bez zastrzeżeń przez Zamawiającego protokołu odbioru, o którym mowa w § 2 ust. 5</w:t>
      </w:r>
      <w:r w:rsidR="00AF24EC">
        <w:rPr>
          <w:rFonts w:ascii="Arial" w:hAnsi="Arial" w:cs="Arial"/>
          <w:bCs/>
          <w:color w:val="000000" w:themeColor="text1"/>
          <w:sz w:val="22"/>
          <w:szCs w:val="22"/>
        </w:rPr>
        <w:t>-6</w:t>
      </w:r>
      <w:r w:rsidR="00BF631D" w:rsidRPr="004209AD">
        <w:rPr>
          <w:rFonts w:ascii="Arial" w:hAnsi="Arial" w:cs="Arial"/>
          <w:bCs/>
          <w:color w:val="000000" w:themeColor="text1"/>
          <w:sz w:val="22"/>
          <w:szCs w:val="22"/>
        </w:rPr>
        <w:t>.</w:t>
      </w:r>
    </w:p>
    <w:p w14:paraId="1B0D761B" w14:textId="2C28EC48" w:rsidR="00A2405C" w:rsidRPr="004209AD" w:rsidRDefault="00A2405C" w:rsidP="00A2405C">
      <w:pPr>
        <w:numPr>
          <w:ilvl w:val="0"/>
          <w:numId w:val="7"/>
        </w:numPr>
        <w:suppressAutoHyphens w:val="0"/>
        <w:jc w:val="both"/>
        <w:rPr>
          <w:rFonts w:ascii="Arial" w:hAnsi="Arial" w:cs="Arial"/>
          <w:sz w:val="22"/>
          <w:szCs w:val="22"/>
          <w:lang w:eastAsia="ar-SA"/>
        </w:rPr>
      </w:pPr>
      <w:r w:rsidRPr="004209AD">
        <w:rPr>
          <w:rFonts w:ascii="Arial" w:hAnsi="Arial" w:cs="Arial"/>
          <w:bCs/>
          <w:sz w:val="22"/>
          <w:szCs w:val="22"/>
        </w:rPr>
        <w:t>Zapłata należności nastąpi przelewem na konto Wykonawcy</w:t>
      </w:r>
      <w:r w:rsidRPr="004209AD">
        <w:rPr>
          <w:rFonts w:ascii="Arial" w:hAnsi="Arial" w:cs="Arial"/>
          <w:sz w:val="22"/>
          <w:szCs w:val="22"/>
        </w:rPr>
        <w:t>, w</w:t>
      </w:r>
      <w:r w:rsidRPr="004209AD">
        <w:rPr>
          <w:rFonts w:ascii="Arial" w:hAnsi="Arial" w:cs="Arial"/>
          <w:bCs/>
          <w:sz w:val="22"/>
          <w:szCs w:val="22"/>
        </w:rPr>
        <w:t xml:space="preserve"> terminie </w:t>
      </w:r>
      <w:r w:rsidR="00D53820">
        <w:rPr>
          <w:rFonts w:ascii="Arial" w:hAnsi="Arial" w:cs="Arial"/>
          <w:bCs/>
          <w:sz w:val="22"/>
          <w:szCs w:val="22"/>
        </w:rPr>
        <w:t>21</w:t>
      </w:r>
      <w:r w:rsidR="00BF631D" w:rsidRPr="004209AD">
        <w:rPr>
          <w:rFonts w:ascii="Arial" w:hAnsi="Arial" w:cs="Arial"/>
          <w:bCs/>
          <w:sz w:val="22"/>
          <w:szCs w:val="22"/>
        </w:rPr>
        <w:t xml:space="preserve"> dni</w:t>
      </w:r>
      <w:r w:rsidR="003F2238" w:rsidRPr="004209AD">
        <w:rPr>
          <w:rFonts w:ascii="Arial" w:hAnsi="Arial" w:cs="Arial"/>
          <w:bCs/>
          <w:sz w:val="22"/>
          <w:szCs w:val="22"/>
        </w:rPr>
        <w:t xml:space="preserve"> </w:t>
      </w:r>
      <w:r w:rsidRPr="004209AD">
        <w:rPr>
          <w:rFonts w:ascii="Arial" w:hAnsi="Arial" w:cs="Arial"/>
          <w:bCs/>
          <w:sz w:val="22"/>
          <w:szCs w:val="22"/>
        </w:rPr>
        <w:t>od daty otrzymania przez Zamawiającego prawidłowo wystawion</w:t>
      </w:r>
      <w:r w:rsidR="00BF631D" w:rsidRPr="004209AD">
        <w:rPr>
          <w:rFonts w:ascii="Arial" w:hAnsi="Arial" w:cs="Arial"/>
          <w:bCs/>
          <w:sz w:val="22"/>
          <w:szCs w:val="22"/>
        </w:rPr>
        <w:t>ej</w:t>
      </w:r>
      <w:r w:rsidRPr="004209AD">
        <w:rPr>
          <w:rFonts w:ascii="Arial" w:hAnsi="Arial" w:cs="Arial"/>
          <w:bCs/>
          <w:sz w:val="22"/>
          <w:szCs w:val="22"/>
        </w:rPr>
        <w:t xml:space="preserve"> faktur</w:t>
      </w:r>
      <w:r w:rsidR="00BF631D" w:rsidRPr="004209AD">
        <w:rPr>
          <w:rFonts w:ascii="Arial" w:hAnsi="Arial" w:cs="Arial"/>
          <w:bCs/>
          <w:sz w:val="22"/>
          <w:szCs w:val="22"/>
        </w:rPr>
        <w:t>y</w:t>
      </w:r>
      <w:r w:rsidRPr="004209AD">
        <w:rPr>
          <w:rFonts w:ascii="Arial" w:hAnsi="Arial" w:cs="Arial"/>
          <w:bCs/>
          <w:sz w:val="22"/>
          <w:szCs w:val="22"/>
        </w:rPr>
        <w:t xml:space="preserve"> </w:t>
      </w:r>
      <w:r w:rsidR="00556BD0" w:rsidRPr="004209AD">
        <w:rPr>
          <w:rFonts w:ascii="Arial" w:hAnsi="Arial" w:cs="Arial"/>
          <w:bCs/>
          <w:sz w:val="22"/>
          <w:szCs w:val="22"/>
        </w:rPr>
        <w:t xml:space="preserve">wraz z podpisanym </w:t>
      </w:r>
      <w:r w:rsidRPr="004209AD">
        <w:rPr>
          <w:rFonts w:ascii="Arial" w:hAnsi="Arial" w:cs="Arial"/>
          <w:bCs/>
          <w:sz w:val="22"/>
          <w:szCs w:val="22"/>
        </w:rPr>
        <w:t xml:space="preserve">przez strony </w:t>
      </w:r>
      <w:r w:rsidR="00340234" w:rsidRPr="004209AD">
        <w:rPr>
          <w:rFonts w:ascii="Arial" w:hAnsi="Arial" w:cs="Arial"/>
          <w:bCs/>
          <w:sz w:val="22"/>
          <w:szCs w:val="22"/>
        </w:rPr>
        <w:t xml:space="preserve">(bez zastrzeżeń) </w:t>
      </w:r>
      <w:r w:rsidRPr="004209AD">
        <w:rPr>
          <w:rFonts w:ascii="Arial" w:hAnsi="Arial" w:cs="Arial"/>
          <w:bCs/>
          <w:sz w:val="22"/>
          <w:szCs w:val="22"/>
        </w:rPr>
        <w:t>protokoł</w:t>
      </w:r>
      <w:r w:rsidR="00556BD0" w:rsidRPr="004209AD">
        <w:rPr>
          <w:rFonts w:ascii="Arial" w:hAnsi="Arial" w:cs="Arial"/>
          <w:bCs/>
          <w:sz w:val="22"/>
          <w:szCs w:val="22"/>
        </w:rPr>
        <w:t>em</w:t>
      </w:r>
      <w:r w:rsidRPr="004209AD">
        <w:rPr>
          <w:rFonts w:ascii="Arial" w:hAnsi="Arial" w:cs="Arial"/>
          <w:bCs/>
          <w:sz w:val="22"/>
          <w:szCs w:val="22"/>
        </w:rPr>
        <w:t xml:space="preserve"> odbioru</w:t>
      </w:r>
      <w:r w:rsidRPr="004209AD">
        <w:rPr>
          <w:rFonts w:ascii="Arial" w:hAnsi="Arial" w:cs="Arial"/>
          <w:sz w:val="22"/>
          <w:szCs w:val="22"/>
        </w:rPr>
        <w:t xml:space="preserve">. </w:t>
      </w:r>
    </w:p>
    <w:p w14:paraId="6E78A73F" w14:textId="781B1CE1" w:rsidR="00A2405C" w:rsidRPr="004209AD" w:rsidRDefault="00A2405C" w:rsidP="00A2405C">
      <w:pPr>
        <w:numPr>
          <w:ilvl w:val="0"/>
          <w:numId w:val="7"/>
        </w:numPr>
        <w:suppressAutoHyphens w:val="0"/>
        <w:jc w:val="both"/>
        <w:rPr>
          <w:rFonts w:ascii="Arial" w:hAnsi="Arial" w:cs="Arial"/>
          <w:sz w:val="22"/>
          <w:szCs w:val="22"/>
          <w:lang w:eastAsia="ar-SA"/>
        </w:rPr>
      </w:pPr>
      <w:r w:rsidRPr="004209AD">
        <w:rPr>
          <w:rFonts w:ascii="Arial" w:hAnsi="Arial" w:cs="Arial"/>
          <w:sz w:val="22"/>
          <w:szCs w:val="22"/>
          <w:lang w:eastAsia="ar-SA"/>
        </w:rPr>
        <w:t xml:space="preserve">Zamawiający może dokonać zapłaty należności </w:t>
      </w:r>
      <w:r w:rsidR="00F02B1C" w:rsidRPr="004209AD">
        <w:rPr>
          <w:rFonts w:ascii="Arial" w:hAnsi="Arial" w:cs="Arial"/>
          <w:sz w:val="22"/>
          <w:szCs w:val="22"/>
          <w:lang w:eastAsia="ar-SA"/>
        </w:rPr>
        <w:t>wynikając</w:t>
      </w:r>
      <w:r w:rsidR="00F02B1C">
        <w:rPr>
          <w:rFonts w:ascii="Arial" w:hAnsi="Arial" w:cs="Arial"/>
          <w:sz w:val="22"/>
          <w:szCs w:val="22"/>
          <w:lang w:eastAsia="ar-SA"/>
        </w:rPr>
        <w:t>ej</w:t>
      </w:r>
      <w:r w:rsidR="00F02B1C" w:rsidRPr="004209AD">
        <w:rPr>
          <w:rFonts w:ascii="Arial" w:hAnsi="Arial" w:cs="Arial"/>
          <w:sz w:val="22"/>
          <w:szCs w:val="22"/>
          <w:lang w:eastAsia="ar-SA"/>
        </w:rPr>
        <w:t xml:space="preserve"> </w:t>
      </w:r>
      <w:r w:rsidRPr="004209AD">
        <w:rPr>
          <w:rFonts w:ascii="Arial" w:hAnsi="Arial" w:cs="Arial"/>
          <w:sz w:val="22"/>
          <w:szCs w:val="22"/>
          <w:lang w:eastAsia="ar-SA"/>
        </w:rPr>
        <w:t>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25B519FE" w14:textId="4571A55F" w:rsidR="00A2405C" w:rsidRPr="004209AD" w:rsidRDefault="00A2405C" w:rsidP="00A2405C">
      <w:pPr>
        <w:numPr>
          <w:ilvl w:val="0"/>
          <w:numId w:val="7"/>
        </w:numPr>
        <w:jc w:val="both"/>
        <w:rPr>
          <w:rFonts w:ascii="Arial" w:hAnsi="Arial" w:cs="Arial"/>
          <w:bCs/>
          <w:color w:val="000000" w:themeColor="text1"/>
          <w:sz w:val="22"/>
          <w:szCs w:val="22"/>
        </w:rPr>
      </w:pPr>
      <w:r w:rsidRPr="004209AD">
        <w:rPr>
          <w:rFonts w:ascii="Arial" w:hAnsi="Arial" w:cs="Arial"/>
          <w:bCs/>
          <w:sz w:val="22"/>
          <w:szCs w:val="22"/>
        </w:rPr>
        <w:t xml:space="preserve">Zgodnie z przepisami ustawy z dnia 09.11.2018 r. o elektronicznym fakturowaniu w zamówieniach publicznych, koncesjach na roboty budowlane lub usługi oraz partnerstwie publiczno-prywatnym </w:t>
      </w:r>
      <w:r w:rsidRPr="004209AD">
        <w:rPr>
          <w:rFonts w:ascii="Arial" w:hAnsi="Arial" w:cs="Arial"/>
          <w:bCs/>
          <w:color w:val="000000" w:themeColor="text1"/>
          <w:sz w:val="22"/>
          <w:szCs w:val="22"/>
        </w:rPr>
        <w:t>(</w:t>
      </w:r>
      <w:proofErr w:type="spellStart"/>
      <w:r w:rsidR="00897B23" w:rsidRPr="004209AD">
        <w:rPr>
          <w:rFonts w:ascii="Arial" w:hAnsi="Arial" w:cs="Arial"/>
          <w:bCs/>
          <w:color w:val="000000" w:themeColor="text1"/>
          <w:sz w:val="22"/>
          <w:szCs w:val="22"/>
        </w:rPr>
        <w:t>t.j</w:t>
      </w:r>
      <w:proofErr w:type="spellEnd"/>
      <w:r w:rsidR="00897B23" w:rsidRPr="004209AD">
        <w:rPr>
          <w:rFonts w:ascii="Arial" w:hAnsi="Arial" w:cs="Arial"/>
          <w:bCs/>
          <w:color w:val="000000" w:themeColor="text1"/>
          <w:sz w:val="22"/>
          <w:szCs w:val="22"/>
        </w:rPr>
        <w:t xml:space="preserve">. </w:t>
      </w:r>
      <w:r w:rsidRPr="004209AD">
        <w:rPr>
          <w:rFonts w:ascii="Arial" w:hAnsi="Arial" w:cs="Arial"/>
          <w:bCs/>
          <w:color w:val="000000" w:themeColor="text1"/>
          <w:sz w:val="22"/>
          <w:szCs w:val="22"/>
        </w:rPr>
        <w:t>Dz.U. 20</w:t>
      </w:r>
      <w:r w:rsidR="00897B23" w:rsidRPr="004209AD">
        <w:rPr>
          <w:rFonts w:ascii="Arial" w:hAnsi="Arial" w:cs="Arial"/>
          <w:bCs/>
          <w:color w:val="000000" w:themeColor="text1"/>
          <w:sz w:val="22"/>
          <w:szCs w:val="22"/>
        </w:rPr>
        <w:t>20</w:t>
      </w:r>
      <w:r w:rsidRPr="004209AD">
        <w:rPr>
          <w:rFonts w:ascii="Arial" w:hAnsi="Arial" w:cs="Arial"/>
          <w:bCs/>
          <w:color w:val="000000" w:themeColor="text1"/>
          <w:sz w:val="22"/>
          <w:szCs w:val="22"/>
        </w:rPr>
        <w:t xml:space="preserve">, poz. </w:t>
      </w:r>
      <w:r w:rsidR="00897B23" w:rsidRPr="004209AD">
        <w:rPr>
          <w:rFonts w:ascii="Arial" w:hAnsi="Arial" w:cs="Arial"/>
          <w:bCs/>
          <w:color w:val="000000" w:themeColor="text1"/>
          <w:sz w:val="22"/>
          <w:szCs w:val="22"/>
        </w:rPr>
        <w:t xml:space="preserve">1666 </w:t>
      </w:r>
      <w:r w:rsidRPr="004209AD">
        <w:rPr>
          <w:rFonts w:ascii="Arial" w:hAnsi="Arial" w:cs="Arial"/>
          <w:bCs/>
          <w:color w:val="000000" w:themeColor="text1"/>
          <w:sz w:val="22"/>
          <w:szCs w:val="22"/>
        </w:rPr>
        <w:t xml:space="preserve">z </w:t>
      </w:r>
      <w:proofErr w:type="spellStart"/>
      <w:r w:rsidRPr="004209AD">
        <w:rPr>
          <w:rFonts w:ascii="Arial" w:hAnsi="Arial" w:cs="Arial"/>
          <w:bCs/>
          <w:color w:val="000000" w:themeColor="text1"/>
          <w:sz w:val="22"/>
          <w:szCs w:val="22"/>
        </w:rPr>
        <w:t>późn</w:t>
      </w:r>
      <w:proofErr w:type="spellEnd"/>
      <w:r w:rsidRPr="004209AD">
        <w:rPr>
          <w:rFonts w:ascii="Arial" w:hAnsi="Arial" w:cs="Arial"/>
          <w:bCs/>
          <w:color w:val="000000" w:themeColor="text1"/>
          <w:sz w:val="22"/>
          <w:szCs w:val="22"/>
        </w:rPr>
        <w:t xml:space="preserve">. zm.) Wykonawca może złożyć ustrukturyzowaną fakturę elektroniczną za pośrednictwem platformy </w:t>
      </w:r>
      <w:hyperlink r:id="rId8" w:history="1">
        <w:r w:rsidRPr="004209AD">
          <w:rPr>
            <w:rFonts w:ascii="Arial" w:hAnsi="Arial" w:cs="Arial"/>
            <w:bCs/>
            <w:color w:val="000000" w:themeColor="text1"/>
            <w:sz w:val="22"/>
            <w:szCs w:val="22"/>
            <w:u w:val="single"/>
          </w:rPr>
          <w:t>https://efaktura.gov.pl</w:t>
        </w:r>
      </w:hyperlink>
      <w:r w:rsidR="00206043" w:rsidRPr="004209AD">
        <w:rPr>
          <w:rFonts w:ascii="Arial" w:hAnsi="Arial" w:cs="Arial"/>
          <w:bCs/>
          <w:color w:val="000000" w:themeColor="text1"/>
          <w:sz w:val="22"/>
          <w:szCs w:val="22"/>
        </w:rPr>
        <w:t>., na podstawie protokołu odbioru, o którym mowa w § 2 ust. 5</w:t>
      </w:r>
      <w:r w:rsidR="00AF24EC">
        <w:rPr>
          <w:rFonts w:ascii="Arial" w:hAnsi="Arial" w:cs="Arial"/>
          <w:bCs/>
          <w:color w:val="000000" w:themeColor="text1"/>
          <w:sz w:val="22"/>
          <w:szCs w:val="22"/>
        </w:rPr>
        <w:t>-6</w:t>
      </w:r>
      <w:r w:rsidR="00206043" w:rsidRPr="004209AD">
        <w:rPr>
          <w:rFonts w:ascii="Arial" w:hAnsi="Arial" w:cs="Arial"/>
          <w:bCs/>
          <w:color w:val="000000" w:themeColor="text1"/>
          <w:sz w:val="22"/>
          <w:szCs w:val="22"/>
        </w:rPr>
        <w:t>, podpisanego przez Zamawiającego bez zastrzeżeń.</w:t>
      </w:r>
    </w:p>
    <w:p w14:paraId="2FB2F3BA" w14:textId="77777777" w:rsidR="00A2405C" w:rsidRPr="004209AD" w:rsidRDefault="00A2405C" w:rsidP="00A2405C">
      <w:pPr>
        <w:numPr>
          <w:ilvl w:val="0"/>
          <w:numId w:val="7"/>
        </w:numPr>
        <w:jc w:val="both"/>
        <w:rPr>
          <w:rFonts w:ascii="Arial" w:hAnsi="Arial" w:cs="Arial"/>
          <w:bCs/>
          <w:color w:val="000000" w:themeColor="text1"/>
          <w:sz w:val="22"/>
          <w:szCs w:val="22"/>
        </w:rPr>
      </w:pPr>
      <w:r w:rsidRPr="004209AD">
        <w:rPr>
          <w:rFonts w:ascii="Arial" w:hAnsi="Arial" w:cs="Arial"/>
          <w:color w:val="000000" w:themeColor="text1"/>
          <w:sz w:val="22"/>
          <w:szCs w:val="22"/>
        </w:rPr>
        <w:t>Za dzień zapłaty uważany będzie dzień obciążenia rachunku Zamawiającego.</w:t>
      </w:r>
    </w:p>
    <w:p w14:paraId="7F3CE0DC" w14:textId="75E29F57" w:rsidR="00A2405C" w:rsidRPr="004209AD" w:rsidRDefault="00A2405C" w:rsidP="00A2405C">
      <w:pPr>
        <w:numPr>
          <w:ilvl w:val="0"/>
          <w:numId w:val="7"/>
        </w:numPr>
        <w:jc w:val="both"/>
        <w:rPr>
          <w:rFonts w:ascii="Arial" w:hAnsi="Arial" w:cs="Arial"/>
          <w:bCs/>
          <w:sz w:val="22"/>
          <w:szCs w:val="22"/>
        </w:rPr>
      </w:pPr>
      <w:r w:rsidRPr="004209AD">
        <w:rPr>
          <w:rFonts w:ascii="Arial" w:hAnsi="Arial" w:cs="Arial"/>
          <w:bCs/>
          <w:color w:val="000000" w:themeColor="text1"/>
          <w:sz w:val="22"/>
          <w:szCs w:val="22"/>
        </w:rPr>
        <w:t xml:space="preserve">W związku z realizacją niniejszej umowy </w:t>
      </w:r>
      <w:r w:rsidRPr="004209AD">
        <w:rPr>
          <w:rFonts w:ascii="Arial" w:hAnsi="Arial" w:cs="Arial"/>
          <w:bCs/>
          <w:sz w:val="22"/>
          <w:szCs w:val="22"/>
        </w:rPr>
        <w:t>Zamawiający oświadcza, iż posiada status dużego przedsiębiorcy w rozumieniu przepisów ustawy z dnia 8.03.2013 r. o przeciwdziałaniu nadmiernym opóźnieniom w transakcjach handlowych (</w:t>
      </w:r>
      <w:proofErr w:type="spellStart"/>
      <w:r w:rsidRPr="004209AD">
        <w:rPr>
          <w:rFonts w:ascii="Arial" w:hAnsi="Arial" w:cs="Arial"/>
          <w:bCs/>
          <w:sz w:val="22"/>
          <w:szCs w:val="22"/>
        </w:rPr>
        <w:t>t.j</w:t>
      </w:r>
      <w:proofErr w:type="spellEnd"/>
      <w:r w:rsidRPr="004209AD">
        <w:rPr>
          <w:rFonts w:ascii="Arial" w:hAnsi="Arial" w:cs="Arial"/>
          <w:bCs/>
          <w:sz w:val="22"/>
          <w:szCs w:val="22"/>
        </w:rPr>
        <w:t xml:space="preserve">.: Dz.U. </w:t>
      </w:r>
      <w:r w:rsidR="00AC5366" w:rsidRPr="004209AD">
        <w:rPr>
          <w:rFonts w:ascii="Arial" w:hAnsi="Arial" w:cs="Arial"/>
          <w:bCs/>
          <w:sz w:val="22"/>
          <w:szCs w:val="22"/>
        </w:rPr>
        <w:t>2023</w:t>
      </w:r>
      <w:r w:rsidRPr="004209AD">
        <w:rPr>
          <w:rFonts w:ascii="Arial" w:hAnsi="Arial" w:cs="Arial"/>
          <w:bCs/>
          <w:sz w:val="22"/>
          <w:szCs w:val="22"/>
        </w:rPr>
        <w:t xml:space="preserve">, poz. </w:t>
      </w:r>
      <w:r w:rsidR="00AC5366" w:rsidRPr="004209AD">
        <w:rPr>
          <w:rFonts w:ascii="Arial" w:hAnsi="Arial" w:cs="Arial"/>
          <w:bCs/>
          <w:sz w:val="22"/>
          <w:szCs w:val="22"/>
        </w:rPr>
        <w:t xml:space="preserve">1790 </w:t>
      </w:r>
      <w:r w:rsidRPr="004209AD">
        <w:rPr>
          <w:rFonts w:ascii="Arial" w:hAnsi="Arial" w:cs="Arial"/>
          <w:bCs/>
          <w:sz w:val="22"/>
          <w:szCs w:val="22"/>
        </w:rPr>
        <w:t xml:space="preserve">z </w:t>
      </w:r>
      <w:proofErr w:type="spellStart"/>
      <w:r w:rsidRPr="004209AD">
        <w:rPr>
          <w:rFonts w:ascii="Arial" w:hAnsi="Arial" w:cs="Arial"/>
          <w:bCs/>
          <w:sz w:val="22"/>
          <w:szCs w:val="22"/>
        </w:rPr>
        <w:t>późn</w:t>
      </w:r>
      <w:proofErr w:type="spellEnd"/>
      <w:r w:rsidRPr="004209AD">
        <w:rPr>
          <w:rFonts w:ascii="Arial" w:hAnsi="Arial" w:cs="Arial"/>
          <w:bCs/>
          <w:sz w:val="22"/>
          <w:szCs w:val="22"/>
        </w:rPr>
        <w:t>. zm.).</w:t>
      </w:r>
    </w:p>
    <w:p w14:paraId="5D8B6443" w14:textId="14120CBA" w:rsidR="00A2405C" w:rsidRDefault="00A2405C" w:rsidP="00A2405C">
      <w:pPr>
        <w:numPr>
          <w:ilvl w:val="0"/>
          <w:numId w:val="7"/>
        </w:numPr>
        <w:jc w:val="both"/>
        <w:rPr>
          <w:rFonts w:ascii="Arial" w:hAnsi="Arial" w:cs="Arial"/>
          <w:bCs/>
          <w:sz w:val="22"/>
          <w:szCs w:val="22"/>
        </w:rPr>
      </w:pPr>
      <w:r w:rsidRPr="004209AD">
        <w:rPr>
          <w:rFonts w:ascii="Arial" w:hAnsi="Arial" w:cs="Arial"/>
          <w:bCs/>
          <w:sz w:val="22"/>
          <w:szCs w:val="22"/>
        </w:rPr>
        <w:t>W przypadku opóźnienia Zamawiającego w zapłacie wynagrodzenia zgodnie z postanowieniami niniejszej umowy, Wykonawcy przysługują odsetki za opóźnienie zgodnie z powszechnie obowiązującymi przepisami prawa.</w:t>
      </w:r>
    </w:p>
    <w:p w14:paraId="0BCD012F" w14:textId="432FCC6A" w:rsidR="00F02B1C" w:rsidRPr="00F02B1C" w:rsidRDefault="00F02B1C" w:rsidP="00F02B1C">
      <w:pPr>
        <w:numPr>
          <w:ilvl w:val="0"/>
          <w:numId w:val="7"/>
        </w:numPr>
        <w:suppressAutoHyphens w:val="0"/>
        <w:jc w:val="both"/>
        <w:rPr>
          <w:rFonts w:ascii="Arial" w:hAnsi="Arial" w:cs="Arial"/>
          <w:sz w:val="22"/>
          <w:szCs w:val="22"/>
          <w:lang w:eastAsia="pl-PL"/>
        </w:rPr>
      </w:pPr>
      <w:r w:rsidRPr="00F02B1C">
        <w:rPr>
          <w:rFonts w:ascii="Arial" w:hAnsi="Arial" w:cs="Arial"/>
          <w:sz w:val="22"/>
          <w:szCs w:val="22"/>
          <w:lang w:eastAsia="pl-PL"/>
        </w:rPr>
        <w:t>Zamawiający zapewni Wykonawcy odpłatny dostęp do mediów (woda, energia elektryczna)</w:t>
      </w:r>
      <w:r w:rsidR="003D3873">
        <w:rPr>
          <w:rFonts w:ascii="Arial" w:hAnsi="Arial" w:cs="Arial"/>
          <w:sz w:val="22"/>
          <w:szCs w:val="22"/>
          <w:lang w:eastAsia="pl-PL"/>
        </w:rPr>
        <w:t xml:space="preserve"> w celu wykonania prac przygotowawczych,  instalacyjnych i montażowych objętych przedmiotem umowy </w:t>
      </w:r>
      <w:r w:rsidRPr="00F02B1C">
        <w:rPr>
          <w:rFonts w:ascii="Arial" w:hAnsi="Arial" w:cs="Arial"/>
          <w:sz w:val="22"/>
          <w:szCs w:val="22"/>
          <w:lang w:eastAsia="pl-PL"/>
        </w:rPr>
        <w:t>. Ww. opłaty będą rozliczane wg wskazań liczników.</w:t>
      </w:r>
    </w:p>
    <w:p w14:paraId="137F0AC6" w14:textId="4A6BBFE8" w:rsidR="00F02B1C" w:rsidRPr="00F02B1C" w:rsidRDefault="00F02B1C" w:rsidP="00F02B1C">
      <w:pPr>
        <w:numPr>
          <w:ilvl w:val="0"/>
          <w:numId w:val="7"/>
        </w:numPr>
        <w:jc w:val="both"/>
        <w:rPr>
          <w:rFonts w:ascii="Arial" w:hAnsi="Arial" w:cs="Arial"/>
          <w:bCs/>
          <w:sz w:val="20"/>
          <w:szCs w:val="20"/>
        </w:rPr>
      </w:pPr>
      <w:r w:rsidRPr="00F02B1C">
        <w:rPr>
          <w:rFonts w:ascii="Arial" w:hAnsi="Arial" w:cs="Arial"/>
          <w:bCs/>
          <w:iCs/>
          <w:sz w:val="22"/>
          <w:szCs w:val="22"/>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r>
        <w:rPr>
          <w:rFonts w:ascii="Arial" w:hAnsi="Arial" w:cs="Arial"/>
          <w:bCs/>
          <w:iCs/>
          <w:sz w:val="22"/>
          <w:szCs w:val="22"/>
          <w:lang w:eastAsia="pl-PL"/>
        </w:rPr>
        <w:t>.</w:t>
      </w:r>
    </w:p>
    <w:p w14:paraId="4792406C" w14:textId="77777777" w:rsidR="00A2405C" w:rsidRPr="004209AD" w:rsidRDefault="00A2405C" w:rsidP="00A2405C">
      <w:pPr>
        <w:jc w:val="both"/>
        <w:rPr>
          <w:rFonts w:ascii="Arial" w:hAnsi="Arial" w:cs="Arial"/>
          <w:sz w:val="22"/>
          <w:szCs w:val="22"/>
          <w:lang w:eastAsia="ar-SA"/>
        </w:rPr>
      </w:pPr>
    </w:p>
    <w:p w14:paraId="50BE4028" w14:textId="776252C3" w:rsidR="00A2405C" w:rsidRPr="004209AD" w:rsidRDefault="00A2405C" w:rsidP="00A2405C">
      <w:pPr>
        <w:jc w:val="center"/>
        <w:rPr>
          <w:rFonts w:ascii="Arial" w:hAnsi="Arial" w:cs="Arial"/>
          <w:b/>
          <w:sz w:val="22"/>
          <w:szCs w:val="22"/>
        </w:rPr>
      </w:pPr>
      <w:r w:rsidRPr="004209AD">
        <w:rPr>
          <w:rFonts w:ascii="Arial" w:hAnsi="Arial" w:cs="Arial"/>
          <w:b/>
          <w:sz w:val="22"/>
          <w:szCs w:val="22"/>
        </w:rPr>
        <w:t xml:space="preserve">§ </w:t>
      </w:r>
      <w:r w:rsidR="00556BD0" w:rsidRPr="004209AD">
        <w:rPr>
          <w:rFonts w:ascii="Arial" w:hAnsi="Arial" w:cs="Arial"/>
          <w:b/>
          <w:sz w:val="22"/>
          <w:szCs w:val="22"/>
        </w:rPr>
        <w:t>5</w:t>
      </w:r>
      <w:r w:rsidRPr="004209AD">
        <w:rPr>
          <w:rFonts w:ascii="Arial" w:hAnsi="Arial" w:cs="Arial"/>
          <w:b/>
          <w:sz w:val="22"/>
          <w:szCs w:val="22"/>
        </w:rPr>
        <w:t>.</w:t>
      </w:r>
    </w:p>
    <w:p w14:paraId="2DB01EF7" w14:textId="7697B119" w:rsidR="00A2405C" w:rsidRPr="004209AD" w:rsidRDefault="00A2405C" w:rsidP="00A2405C">
      <w:pPr>
        <w:numPr>
          <w:ilvl w:val="0"/>
          <w:numId w:val="8"/>
        </w:numPr>
        <w:tabs>
          <w:tab w:val="num" w:pos="426"/>
        </w:tabs>
        <w:suppressAutoHyphens w:val="0"/>
        <w:ind w:hanging="1211"/>
        <w:jc w:val="both"/>
        <w:rPr>
          <w:rFonts w:ascii="Arial" w:hAnsi="Arial" w:cs="Arial"/>
          <w:bCs/>
          <w:sz w:val="22"/>
          <w:szCs w:val="22"/>
        </w:rPr>
      </w:pPr>
      <w:r w:rsidRPr="004209AD">
        <w:rPr>
          <w:rFonts w:ascii="Arial" w:hAnsi="Arial" w:cs="Arial"/>
          <w:bCs/>
          <w:sz w:val="22"/>
          <w:szCs w:val="22"/>
        </w:rPr>
        <w:t>Wykonawca zapłaci Zamawiającemu kar</w:t>
      </w:r>
      <w:r w:rsidR="00951981" w:rsidRPr="004209AD">
        <w:rPr>
          <w:rFonts w:ascii="Arial" w:hAnsi="Arial" w:cs="Arial"/>
          <w:bCs/>
          <w:sz w:val="22"/>
          <w:szCs w:val="22"/>
        </w:rPr>
        <w:t>y</w:t>
      </w:r>
      <w:r w:rsidRPr="004209AD">
        <w:rPr>
          <w:rFonts w:ascii="Arial" w:hAnsi="Arial" w:cs="Arial"/>
          <w:bCs/>
          <w:sz w:val="22"/>
          <w:szCs w:val="22"/>
        </w:rPr>
        <w:t xml:space="preserve"> umown</w:t>
      </w:r>
      <w:r w:rsidR="00951981" w:rsidRPr="004209AD">
        <w:rPr>
          <w:rFonts w:ascii="Arial" w:hAnsi="Arial" w:cs="Arial"/>
          <w:bCs/>
          <w:sz w:val="22"/>
          <w:szCs w:val="22"/>
        </w:rPr>
        <w:t>e</w:t>
      </w:r>
      <w:r w:rsidRPr="004209AD">
        <w:rPr>
          <w:rFonts w:ascii="Arial" w:hAnsi="Arial" w:cs="Arial"/>
          <w:bCs/>
          <w:sz w:val="22"/>
          <w:szCs w:val="22"/>
        </w:rPr>
        <w:t xml:space="preserve">: </w:t>
      </w:r>
    </w:p>
    <w:p w14:paraId="2B812C01" w14:textId="6B4436F0" w:rsidR="00FA1306" w:rsidRPr="004209AD" w:rsidRDefault="00FA1306">
      <w:pPr>
        <w:pStyle w:val="Akapitzlist"/>
        <w:numPr>
          <w:ilvl w:val="0"/>
          <w:numId w:val="19"/>
        </w:numPr>
        <w:suppressAutoHyphens w:val="0"/>
        <w:jc w:val="both"/>
        <w:rPr>
          <w:rFonts w:ascii="Arial" w:hAnsi="Arial" w:cs="Arial"/>
          <w:bCs/>
          <w:sz w:val="22"/>
          <w:szCs w:val="22"/>
        </w:rPr>
      </w:pPr>
      <w:r w:rsidRPr="004209AD">
        <w:rPr>
          <w:rFonts w:ascii="Arial" w:hAnsi="Arial" w:cs="Arial"/>
          <w:bCs/>
          <w:sz w:val="22"/>
          <w:szCs w:val="22"/>
        </w:rPr>
        <w:t>10% wynagrodzenia umownego brutto, wskazanego w § 4 ust. 1, w przypadku odstąpienia od umowy lub jej części przez którąkolwiek ze stron, z przyczyn za które odpowiada Wykonawca,</w:t>
      </w:r>
    </w:p>
    <w:p w14:paraId="1581E56D" w14:textId="1BC1CEE9" w:rsidR="00FA1306" w:rsidRPr="004209AD" w:rsidRDefault="00FA1306">
      <w:pPr>
        <w:pStyle w:val="Akapitzlist"/>
        <w:numPr>
          <w:ilvl w:val="0"/>
          <w:numId w:val="19"/>
        </w:numPr>
        <w:suppressAutoHyphens w:val="0"/>
        <w:jc w:val="both"/>
        <w:rPr>
          <w:rFonts w:ascii="Arial" w:hAnsi="Arial" w:cs="Arial"/>
          <w:bCs/>
          <w:sz w:val="22"/>
          <w:szCs w:val="22"/>
        </w:rPr>
      </w:pPr>
      <w:r w:rsidRPr="004209AD">
        <w:rPr>
          <w:rFonts w:ascii="Arial" w:hAnsi="Arial" w:cs="Arial"/>
          <w:bCs/>
          <w:sz w:val="22"/>
          <w:szCs w:val="22"/>
        </w:rPr>
        <w:t xml:space="preserve">0,2% wynagrodzenia umownego brutto, wskazanego w § 4 ust. 1, za każdy dzień zwłoki w prawidłowej realizacji przedmiotu umowy licząc od upływu terminu wykonania przedmiotu umowy wskazanego w § 2 ust. 1, </w:t>
      </w:r>
    </w:p>
    <w:p w14:paraId="189F55D9" w14:textId="752B704C" w:rsidR="00FA1306" w:rsidRPr="004209AD" w:rsidRDefault="00FA1306">
      <w:pPr>
        <w:pStyle w:val="Akapitzlist"/>
        <w:numPr>
          <w:ilvl w:val="0"/>
          <w:numId w:val="19"/>
        </w:numPr>
        <w:jc w:val="both"/>
        <w:rPr>
          <w:rFonts w:ascii="Arial" w:hAnsi="Arial" w:cs="Arial"/>
          <w:bCs/>
          <w:color w:val="000000" w:themeColor="text1"/>
          <w:sz w:val="22"/>
          <w:szCs w:val="22"/>
        </w:rPr>
      </w:pPr>
      <w:r w:rsidRPr="004209AD">
        <w:rPr>
          <w:rFonts w:ascii="Arial" w:hAnsi="Arial" w:cs="Arial"/>
          <w:bCs/>
          <w:color w:val="000000" w:themeColor="text1"/>
          <w:sz w:val="22"/>
          <w:szCs w:val="22"/>
        </w:rPr>
        <w:t xml:space="preserve">0,2% wynagrodzenia umownego brutto wskazanego w § 4 ust 1, za zwłokę w usunięciu wad stwierdzonych w okresie gwarancji lub rękojmi – za każdy dzień zwłoki liczony od upływu terminu, o którym mowa w § 3 ust. </w:t>
      </w:r>
      <w:r w:rsidR="00F4436E">
        <w:rPr>
          <w:rFonts w:ascii="Arial" w:hAnsi="Arial" w:cs="Arial"/>
          <w:bCs/>
          <w:color w:val="000000" w:themeColor="text1"/>
          <w:sz w:val="22"/>
          <w:szCs w:val="22"/>
        </w:rPr>
        <w:t>3</w:t>
      </w:r>
      <w:r w:rsidRPr="004209AD">
        <w:rPr>
          <w:rFonts w:ascii="Arial" w:hAnsi="Arial" w:cs="Arial"/>
          <w:bCs/>
          <w:color w:val="000000" w:themeColor="text1"/>
          <w:sz w:val="22"/>
          <w:szCs w:val="22"/>
        </w:rPr>
        <w:t>,</w:t>
      </w:r>
    </w:p>
    <w:p w14:paraId="76CA17EA" w14:textId="1E800188" w:rsidR="00FA1306" w:rsidRPr="004209AD" w:rsidRDefault="00FA1306" w:rsidP="004E68ED">
      <w:pPr>
        <w:pStyle w:val="Akapitzlist"/>
        <w:numPr>
          <w:ilvl w:val="0"/>
          <w:numId w:val="19"/>
        </w:numPr>
        <w:jc w:val="both"/>
        <w:rPr>
          <w:rFonts w:ascii="Arial" w:hAnsi="Arial" w:cs="Arial"/>
          <w:bCs/>
          <w:color w:val="000000" w:themeColor="text1"/>
          <w:sz w:val="22"/>
          <w:szCs w:val="22"/>
        </w:rPr>
      </w:pPr>
      <w:r w:rsidRPr="004209AD">
        <w:rPr>
          <w:rFonts w:ascii="Arial" w:hAnsi="Arial" w:cs="Arial"/>
          <w:bCs/>
          <w:color w:val="000000" w:themeColor="text1"/>
          <w:sz w:val="22"/>
          <w:szCs w:val="22"/>
        </w:rPr>
        <w:t xml:space="preserve">0,2% wynagrodzenia umownego brutto wskazanego w § 3 ust 1, za zwłokę w usunięciu wad stwierdzonych przy odbiorze – za każdy dzień zwłoki liczony od upływu terminu, o którym mowa w § 2 ust. </w:t>
      </w:r>
      <w:r w:rsidR="00F4436E">
        <w:rPr>
          <w:rFonts w:ascii="Arial" w:hAnsi="Arial" w:cs="Arial"/>
          <w:bCs/>
          <w:color w:val="000000" w:themeColor="text1"/>
          <w:sz w:val="22"/>
          <w:szCs w:val="22"/>
        </w:rPr>
        <w:t>7</w:t>
      </w:r>
      <w:r w:rsidRPr="004209AD">
        <w:rPr>
          <w:rFonts w:ascii="Arial" w:hAnsi="Arial" w:cs="Arial"/>
          <w:bCs/>
          <w:color w:val="000000" w:themeColor="text1"/>
          <w:sz w:val="22"/>
          <w:szCs w:val="22"/>
        </w:rPr>
        <w:t>.</w:t>
      </w:r>
    </w:p>
    <w:p w14:paraId="319075BB" w14:textId="49B2E120" w:rsidR="00A2405C" w:rsidRPr="004209AD" w:rsidRDefault="00A2405C" w:rsidP="000E52D1">
      <w:pPr>
        <w:numPr>
          <w:ilvl w:val="0"/>
          <w:numId w:val="8"/>
        </w:numPr>
        <w:tabs>
          <w:tab w:val="clear" w:pos="1211"/>
          <w:tab w:val="num" w:pos="851"/>
        </w:tabs>
        <w:suppressAutoHyphens w:val="0"/>
        <w:ind w:left="426"/>
        <w:jc w:val="both"/>
        <w:rPr>
          <w:rFonts w:ascii="Arial" w:hAnsi="Arial" w:cs="Arial"/>
          <w:bCs/>
          <w:color w:val="000000" w:themeColor="text1"/>
          <w:sz w:val="22"/>
          <w:szCs w:val="22"/>
        </w:rPr>
      </w:pPr>
      <w:r w:rsidRPr="004209AD">
        <w:rPr>
          <w:rFonts w:ascii="Arial" w:hAnsi="Arial" w:cs="Arial"/>
          <w:bCs/>
          <w:color w:val="000000" w:themeColor="text1"/>
          <w:sz w:val="22"/>
          <w:szCs w:val="22"/>
        </w:rPr>
        <w:t>Strony ustalają, że w razie naliczenia kar u</w:t>
      </w:r>
      <w:r w:rsidR="00206043" w:rsidRPr="004209AD">
        <w:rPr>
          <w:rFonts w:ascii="Arial" w:hAnsi="Arial" w:cs="Arial"/>
          <w:bCs/>
          <w:color w:val="000000" w:themeColor="text1"/>
          <w:sz w:val="22"/>
          <w:szCs w:val="22"/>
        </w:rPr>
        <w:t>mownych zgodnie z ust. 1</w:t>
      </w:r>
      <w:r w:rsidRPr="004209AD">
        <w:rPr>
          <w:rFonts w:ascii="Arial" w:hAnsi="Arial" w:cs="Arial"/>
          <w:bCs/>
          <w:color w:val="000000" w:themeColor="text1"/>
          <w:sz w:val="22"/>
          <w:szCs w:val="22"/>
        </w:rPr>
        <w:t>, Zamawiający</w:t>
      </w:r>
      <w:r w:rsidR="007D5D44" w:rsidRPr="004209AD">
        <w:rPr>
          <w:rFonts w:ascii="Arial" w:hAnsi="Arial" w:cs="Arial"/>
          <w:bCs/>
          <w:color w:val="000000" w:themeColor="text1"/>
          <w:sz w:val="22"/>
          <w:szCs w:val="22"/>
        </w:rPr>
        <w:t xml:space="preserve"> ma prawo</w:t>
      </w:r>
      <w:r w:rsidRPr="004209AD">
        <w:rPr>
          <w:rFonts w:ascii="Arial" w:hAnsi="Arial" w:cs="Arial"/>
          <w:bCs/>
          <w:color w:val="000000" w:themeColor="text1"/>
          <w:sz w:val="22"/>
          <w:szCs w:val="22"/>
        </w:rPr>
        <w:t xml:space="preserve"> potrąci</w:t>
      </w:r>
      <w:r w:rsidR="007D5D44" w:rsidRPr="004209AD">
        <w:rPr>
          <w:rFonts w:ascii="Arial" w:hAnsi="Arial" w:cs="Arial"/>
          <w:bCs/>
          <w:color w:val="000000" w:themeColor="text1"/>
          <w:sz w:val="22"/>
          <w:szCs w:val="22"/>
        </w:rPr>
        <w:t>ć</w:t>
      </w:r>
      <w:r w:rsidRPr="004209AD">
        <w:rPr>
          <w:rFonts w:ascii="Arial" w:hAnsi="Arial" w:cs="Arial"/>
          <w:bCs/>
          <w:color w:val="000000" w:themeColor="text1"/>
          <w:sz w:val="22"/>
          <w:szCs w:val="22"/>
        </w:rPr>
        <w:t xml:space="preserve"> je w pierwszej kolejności z </w:t>
      </w:r>
      <w:r w:rsidR="007D5D44" w:rsidRPr="004209AD">
        <w:rPr>
          <w:rFonts w:ascii="Arial" w:hAnsi="Arial" w:cs="Arial"/>
          <w:bCs/>
          <w:color w:val="000000" w:themeColor="text1"/>
          <w:sz w:val="22"/>
          <w:szCs w:val="22"/>
        </w:rPr>
        <w:t xml:space="preserve">należności ujętych w </w:t>
      </w:r>
      <w:r w:rsidRPr="004209AD">
        <w:rPr>
          <w:rFonts w:ascii="Arial" w:hAnsi="Arial" w:cs="Arial"/>
          <w:bCs/>
          <w:color w:val="000000" w:themeColor="text1"/>
          <w:sz w:val="22"/>
          <w:szCs w:val="22"/>
        </w:rPr>
        <w:t>wystawionych</w:t>
      </w:r>
      <w:r w:rsidR="007D5D44" w:rsidRPr="004209AD">
        <w:rPr>
          <w:rFonts w:ascii="Arial" w:hAnsi="Arial" w:cs="Arial"/>
          <w:bCs/>
          <w:color w:val="000000" w:themeColor="text1"/>
          <w:sz w:val="22"/>
          <w:szCs w:val="22"/>
        </w:rPr>
        <w:t xml:space="preserve"> przez Wykonawcę</w:t>
      </w:r>
      <w:r w:rsidRPr="004209AD">
        <w:rPr>
          <w:rFonts w:ascii="Arial" w:hAnsi="Arial" w:cs="Arial"/>
          <w:bCs/>
          <w:color w:val="000000" w:themeColor="text1"/>
          <w:sz w:val="22"/>
          <w:szCs w:val="22"/>
        </w:rPr>
        <w:t xml:space="preserve"> faktur</w:t>
      </w:r>
      <w:r w:rsidR="007D5D44" w:rsidRPr="004209AD">
        <w:rPr>
          <w:rFonts w:ascii="Arial" w:hAnsi="Arial" w:cs="Arial"/>
          <w:bCs/>
          <w:color w:val="000000" w:themeColor="text1"/>
          <w:sz w:val="22"/>
          <w:szCs w:val="22"/>
        </w:rPr>
        <w:t>ach</w:t>
      </w:r>
      <w:r w:rsidR="000E52D1" w:rsidRPr="004209AD">
        <w:rPr>
          <w:rFonts w:ascii="Arial" w:hAnsi="Arial" w:cs="Arial"/>
          <w:bCs/>
          <w:color w:val="000000" w:themeColor="text1"/>
          <w:sz w:val="22"/>
          <w:szCs w:val="22"/>
        </w:rPr>
        <w:t>, jeżeli przepisy prawa nie stanowią inaczej</w:t>
      </w:r>
      <w:r w:rsidRPr="004209AD">
        <w:rPr>
          <w:rFonts w:ascii="Arial" w:hAnsi="Arial" w:cs="Arial"/>
          <w:bCs/>
          <w:color w:val="000000" w:themeColor="text1"/>
          <w:sz w:val="22"/>
          <w:szCs w:val="22"/>
        </w:rPr>
        <w:t xml:space="preserve">. </w:t>
      </w:r>
      <w:r w:rsidR="007D5D44" w:rsidRPr="004209AD">
        <w:rPr>
          <w:rFonts w:ascii="Arial" w:hAnsi="Arial" w:cs="Arial"/>
          <w:bCs/>
          <w:color w:val="000000" w:themeColor="text1"/>
          <w:sz w:val="22"/>
          <w:szCs w:val="22"/>
        </w:rPr>
        <w:t>Zapłata kar umownych nie zwalnia Wykonawcy od obowiązku wykonania umowy.</w:t>
      </w:r>
    </w:p>
    <w:p w14:paraId="0E0148CD" w14:textId="1EE88559" w:rsidR="00A2405C" w:rsidRPr="004209AD" w:rsidRDefault="007D5D44" w:rsidP="007D5D44">
      <w:pPr>
        <w:numPr>
          <w:ilvl w:val="0"/>
          <w:numId w:val="8"/>
        </w:numPr>
        <w:tabs>
          <w:tab w:val="num" w:pos="426"/>
        </w:tabs>
        <w:suppressAutoHyphens w:val="0"/>
        <w:ind w:left="426" w:hanging="426"/>
        <w:jc w:val="both"/>
        <w:rPr>
          <w:rFonts w:ascii="Arial" w:hAnsi="Arial" w:cs="Arial"/>
          <w:bCs/>
          <w:color w:val="000000" w:themeColor="text1"/>
          <w:sz w:val="22"/>
          <w:szCs w:val="22"/>
        </w:rPr>
      </w:pPr>
      <w:r w:rsidRPr="004209AD">
        <w:rPr>
          <w:rFonts w:ascii="Arial" w:hAnsi="Arial" w:cs="Arial"/>
          <w:bCs/>
          <w:color w:val="000000" w:themeColor="text1"/>
          <w:sz w:val="22"/>
          <w:szCs w:val="22"/>
        </w:rPr>
        <w:t xml:space="preserve">Łączna wartość kar umownych naliczonych na podstawie postanowień niniejszej umowy nie może przekroczyć </w:t>
      </w:r>
      <w:r w:rsidR="006D2D4D" w:rsidRPr="004209AD">
        <w:rPr>
          <w:rFonts w:ascii="Arial" w:hAnsi="Arial" w:cs="Arial"/>
          <w:bCs/>
          <w:color w:val="000000" w:themeColor="text1"/>
          <w:sz w:val="22"/>
          <w:szCs w:val="22"/>
        </w:rPr>
        <w:t>4</w:t>
      </w:r>
      <w:r w:rsidR="00A2405C" w:rsidRPr="004209AD">
        <w:rPr>
          <w:rFonts w:ascii="Arial" w:hAnsi="Arial" w:cs="Arial"/>
          <w:bCs/>
          <w:color w:val="000000" w:themeColor="text1"/>
          <w:sz w:val="22"/>
          <w:szCs w:val="22"/>
        </w:rPr>
        <w:t xml:space="preserve">0% łącznej wartości brutto umowy określonej w § </w:t>
      </w:r>
      <w:r w:rsidR="00556BD0" w:rsidRPr="004209AD">
        <w:rPr>
          <w:rFonts w:ascii="Arial" w:hAnsi="Arial" w:cs="Arial"/>
          <w:bCs/>
          <w:color w:val="000000" w:themeColor="text1"/>
          <w:sz w:val="22"/>
          <w:szCs w:val="22"/>
        </w:rPr>
        <w:t>4</w:t>
      </w:r>
      <w:r w:rsidR="00A2405C" w:rsidRPr="004209AD">
        <w:rPr>
          <w:rFonts w:ascii="Arial" w:hAnsi="Arial" w:cs="Arial"/>
          <w:bCs/>
          <w:color w:val="000000" w:themeColor="text1"/>
          <w:sz w:val="22"/>
          <w:szCs w:val="22"/>
        </w:rPr>
        <w:t xml:space="preserve"> ust.1.</w:t>
      </w:r>
    </w:p>
    <w:p w14:paraId="1B9C8E96" w14:textId="77777777" w:rsidR="00A2405C" w:rsidRPr="004209AD" w:rsidRDefault="00A2405C" w:rsidP="00A2405C">
      <w:pPr>
        <w:numPr>
          <w:ilvl w:val="0"/>
          <w:numId w:val="8"/>
        </w:numPr>
        <w:suppressAutoHyphens w:val="0"/>
        <w:ind w:left="426" w:hanging="426"/>
        <w:jc w:val="both"/>
        <w:rPr>
          <w:rFonts w:ascii="Arial" w:hAnsi="Arial" w:cs="Arial"/>
          <w:bCs/>
          <w:color w:val="000000" w:themeColor="text1"/>
          <w:sz w:val="22"/>
          <w:szCs w:val="22"/>
        </w:rPr>
      </w:pPr>
      <w:r w:rsidRPr="004209AD">
        <w:rPr>
          <w:rFonts w:ascii="Arial" w:hAnsi="Arial" w:cs="Arial"/>
          <w:bCs/>
          <w:color w:val="000000" w:themeColor="text1"/>
          <w:sz w:val="22"/>
          <w:szCs w:val="22"/>
        </w:rPr>
        <w:t>Strony zastrzegają sobie prawo dochodzenia odszkodowania przenoszącego wysokość zastrzeżonych kar umownych na zasadach ogólnych.</w:t>
      </w:r>
    </w:p>
    <w:p w14:paraId="6016C444" w14:textId="36E60068" w:rsidR="00A2405C" w:rsidRPr="004209AD" w:rsidRDefault="00A2405C" w:rsidP="00A2405C">
      <w:pPr>
        <w:numPr>
          <w:ilvl w:val="0"/>
          <w:numId w:val="8"/>
        </w:numPr>
        <w:tabs>
          <w:tab w:val="num" w:pos="426"/>
        </w:tabs>
        <w:suppressAutoHyphens w:val="0"/>
        <w:ind w:left="426" w:hanging="426"/>
        <w:jc w:val="both"/>
        <w:rPr>
          <w:rFonts w:ascii="Arial" w:hAnsi="Arial" w:cs="Arial"/>
          <w:bCs/>
          <w:color w:val="000000" w:themeColor="text1"/>
          <w:sz w:val="22"/>
          <w:szCs w:val="22"/>
        </w:rPr>
      </w:pPr>
      <w:r w:rsidRPr="004209AD">
        <w:rPr>
          <w:rFonts w:ascii="Arial" w:hAnsi="Arial" w:cs="Arial"/>
          <w:bCs/>
          <w:color w:val="000000" w:themeColor="text1"/>
          <w:sz w:val="22"/>
          <w:szCs w:val="22"/>
        </w:rPr>
        <w:t xml:space="preserve">Zamawiający w terminie </w:t>
      </w:r>
      <w:r w:rsidR="00C3211F" w:rsidRPr="004209AD">
        <w:rPr>
          <w:rFonts w:ascii="Arial" w:hAnsi="Arial" w:cs="Arial"/>
          <w:bCs/>
          <w:color w:val="000000" w:themeColor="text1"/>
          <w:sz w:val="22"/>
          <w:szCs w:val="22"/>
        </w:rPr>
        <w:t xml:space="preserve">od daty zawarcia niniejszej umowy </w:t>
      </w:r>
      <w:r w:rsidRPr="004209AD">
        <w:rPr>
          <w:rFonts w:ascii="Arial" w:hAnsi="Arial" w:cs="Arial"/>
          <w:bCs/>
          <w:color w:val="000000" w:themeColor="text1"/>
          <w:sz w:val="22"/>
          <w:szCs w:val="22"/>
        </w:rPr>
        <w:t xml:space="preserve">do </w:t>
      </w:r>
      <w:r w:rsidR="00C3211F" w:rsidRPr="004209AD">
        <w:rPr>
          <w:rFonts w:ascii="Arial" w:hAnsi="Arial" w:cs="Arial"/>
          <w:bCs/>
          <w:color w:val="000000" w:themeColor="text1"/>
          <w:sz w:val="22"/>
          <w:szCs w:val="22"/>
        </w:rPr>
        <w:t xml:space="preserve">upływu </w:t>
      </w:r>
      <w:r w:rsidRPr="004209AD">
        <w:rPr>
          <w:rFonts w:ascii="Arial" w:hAnsi="Arial" w:cs="Arial"/>
          <w:bCs/>
          <w:color w:val="000000" w:themeColor="text1"/>
          <w:sz w:val="22"/>
          <w:szCs w:val="22"/>
        </w:rPr>
        <w:t>3 (trzech) miesięcy liczonych od dnia wykonania przedmiotu umowy określonego w § 2 ust. 1 niniejszej umowy, jest uprawniony do odstąpienia od niniejszej umowy, w całości lub w części, w przypadku naruszenia któregokolwiek z jej postanowień przez Wykonawcę</w:t>
      </w:r>
      <w:r w:rsidR="007A56FE" w:rsidRPr="004209AD">
        <w:rPr>
          <w:rFonts w:ascii="Arial" w:hAnsi="Arial" w:cs="Arial"/>
          <w:bCs/>
          <w:color w:val="000000" w:themeColor="text1"/>
          <w:sz w:val="22"/>
          <w:szCs w:val="22"/>
        </w:rPr>
        <w:t xml:space="preserve"> (z wyłączeniem przypadków opóźnienia po stronie Wykonawcy)</w:t>
      </w:r>
      <w:r w:rsidRPr="004209AD">
        <w:rPr>
          <w:rFonts w:ascii="Arial" w:hAnsi="Arial" w:cs="Arial"/>
          <w:bCs/>
          <w:color w:val="000000" w:themeColor="text1"/>
          <w:sz w:val="22"/>
          <w:szCs w:val="22"/>
        </w:rPr>
        <w:t xml:space="preserve">, o ile Wykonawca nie usunie takiego naruszenia </w:t>
      </w:r>
      <w:r w:rsidR="00340234" w:rsidRPr="004209AD">
        <w:rPr>
          <w:rFonts w:ascii="Arial" w:hAnsi="Arial" w:cs="Arial"/>
          <w:bCs/>
          <w:color w:val="000000" w:themeColor="text1"/>
          <w:sz w:val="22"/>
          <w:szCs w:val="22"/>
        </w:rPr>
        <w:t xml:space="preserve">i jego skutku </w:t>
      </w:r>
      <w:r w:rsidRPr="004209AD">
        <w:rPr>
          <w:rFonts w:ascii="Arial" w:hAnsi="Arial" w:cs="Arial"/>
          <w:bCs/>
          <w:color w:val="000000" w:themeColor="text1"/>
          <w:sz w:val="22"/>
          <w:szCs w:val="22"/>
        </w:rPr>
        <w:t>w terminie 5 dni roboczych od wezwania go przez Zamawiającego do prawidłowego wykonania umowy.</w:t>
      </w:r>
    </w:p>
    <w:p w14:paraId="30AA5672" w14:textId="4FB46FE3" w:rsidR="00C3211F" w:rsidRPr="004209AD" w:rsidRDefault="00C3211F" w:rsidP="00A2405C">
      <w:pPr>
        <w:numPr>
          <w:ilvl w:val="0"/>
          <w:numId w:val="8"/>
        </w:numPr>
        <w:tabs>
          <w:tab w:val="num" w:pos="426"/>
        </w:tabs>
        <w:suppressAutoHyphens w:val="0"/>
        <w:ind w:left="426" w:hanging="426"/>
        <w:jc w:val="both"/>
        <w:rPr>
          <w:rFonts w:ascii="Arial" w:hAnsi="Arial" w:cs="Arial"/>
          <w:bCs/>
          <w:color w:val="000000" w:themeColor="text1"/>
          <w:sz w:val="22"/>
          <w:szCs w:val="22"/>
        </w:rPr>
      </w:pPr>
      <w:r w:rsidRPr="004209AD">
        <w:rPr>
          <w:rFonts w:ascii="Arial" w:hAnsi="Arial" w:cs="Arial"/>
          <w:bCs/>
          <w:color w:val="000000" w:themeColor="text1"/>
          <w:sz w:val="22"/>
          <w:szCs w:val="22"/>
        </w:rPr>
        <w:t>Dniami roboczymi są dni pracy Zamawiającego tj. dni od pn.-pt. za wyjątkiem dni ustawowo wolnych od pracy, w godz. 8.00-15.00.</w:t>
      </w:r>
    </w:p>
    <w:p w14:paraId="6474523F" w14:textId="77777777" w:rsidR="00A2405C" w:rsidRPr="004209AD" w:rsidRDefault="00A2405C" w:rsidP="00A2405C">
      <w:pPr>
        <w:rPr>
          <w:rFonts w:ascii="Arial" w:hAnsi="Arial" w:cs="Arial"/>
          <w:b/>
          <w:sz w:val="22"/>
          <w:szCs w:val="22"/>
        </w:rPr>
      </w:pPr>
    </w:p>
    <w:p w14:paraId="5D842A27" w14:textId="3CE86224" w:rsidR="00A2405C" w:rsidRPr="004209AD" w:rsidRDefault="00A2405C" w:rsidP="00A2405C">
      <w:pPr>
        <w:jc w:val="center"/>
        <w:rPr>
          <w:rFonts w:ascii="Arial" w:hAnsi="Arial" w:cs="Arial"/>
          <w:b/>
          <w:sz w:val="22"/>
          <w:szCs w:val="22"/>
        </w:rPr>
      </w:pPr>
      <w:r w:rsidRPr="004209AD">
        <w:rPr>
          <w:rFonts w:ascii="Arial" w:hAnsi="Arial" w:cs="Arial"/>
          <w:b/>
          <w:sz w:val="22"/>
          <w:szCs w:val="22"/>
        </w:rPr>
        <w:t xml:space="preserve">§ </w:t>
      </w:r>
      <w:r w:rsidR="00556BD0" w:rsidRPr="004209AD">
        <w:rPr>
          <w:rFonts w:ascii="Arial" w:hAnsi="Arial" w:cs="Arial"/>
          <w:b/>
          <w:sz w:val="22"/>
          <w:szCs w:val="22"/>
        </w:rPr>
        <w:t>6</w:t>
      </w:r>
      <w:r w:rsidRPr="004209AD">
        <w:rPr>
          <w:rFonts w:ascii="Arial" w:hAnsi="Arial" w:cs="Arial"/>
          <w:b/>
          <w:sz w:val="22"/>
          <w:szCs w:val="22"/>
        </w:rPr>
        <w:t>.</w:t>
      </w:r>
    </w:p>
    <w:p w14:paraId="32521042" w14:textId="3C8BAEBA" w:rsidR="00A2405C" w:rsidRPr="004209AD" w:rsidRDefault="00A2405C" w:rsidP="00A2405C">
      <w:pPr>
        <w:numPr>
          <w:ilvl w:val="1"/>
          <w:numId w:val="8"/>
        </w:numPr>
        <w:tabs>
          <w:tab w:val="num" w:pos="426"/>
        </w:tabs>
        <w:spacing w:after="200"/>
        <w:ind w:left="426" w:hanging="426"/>
        <w:contextualSpacing/>
        <w:jc w:val="both"/>
        <w:rPr>
          <w:rFonts w:ascii="Arial" w:eastAsia="Calibri" w:hAnsi="Arial" w:cs="Arial"/>
          <w:sz w:val="22"/>
          <w:szCs w:val="22"/>
        </w:rPr>
      </w:pPr>
      <w:r w:rsidRPr="004209AD">
        <w:rPr>
          <w:rFonts w:ascii="Arial" w:eastAsia="Calibri" w:hAnsi="Arial" w:cs="Arial"/>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00AC3474" w:rsidRPr="004209AD">
        <w:rPr>
          <w:rFonts w:ascii="Arial" w:eastAsia="Calibri" w:hAnsi="Arial" w:cs="Arial"/>
          <w:sz w:val="22"/>
          <w:szCs w:val="22"/>
        </w:rPr>
        <w:t>t.j</w:t>
      </w:r>
      <w:proofErr w:type="spellEnd"/>
      <w:r w:rsidR="00AC3474" w:rsidRPr="004209AD">
        <w:rPr>
          <w:rFonts w:ascii="Arial" w:eastAsia="Calibri" w:hAnsi="Arial" w:cs="Arial"/>
          <w:sz w:val="22"/>
          <w:szCs w:val="22"/>
        </w:rPr>
        <w:t xml:space="preserve">. </w:t>
      </w:r>
      <w:r w:rsidRPr="004209AD">
        <w:rPr>
          <w:rFonts w:ascii="Arial" w:eastAsia="Calibri" w:hAnsi="Arial" w:cs="Arial"/>
          <w:sz w:val="22"/>
          <w:szCs w:val="22"/>
        </w:rPr>
        <w:t xml:space="preserve">Dz. U. z </w:t>
      </w:r>
      <w:r w:rsidR="00AC3474" w:rsidRPr="004209AD">
        <w:rPr>
          <w:rFonts w:ascii="Arial" w:eastAsia="Calibri" w:hAnsi="Arial" w:cs="Arial"/>
          <w:sz w:val="22"/>
          <w:szCs w:val="22"/>
        </w:rPr>
        <w:t>20</w:t>
      </w:r>
      <w:r w:rsidR="004209AD">
        <w:rPr>
          <w:rFonts w:ascii="Arial" w:eastAsia="Calibri" w:hAnsi="Arial" w:cs="Arial"/>
          <w:sz w:val="22"/>
          <w:szCs w:val="22"/>
        </w:rPr>
        <w:t>23</w:t>
      </w:r>
      <w:r w:rsidR="00AC3474" w:rsidRPr="004209AD">
        <w:rPr>
          <w:rFonts w:ascii="Arial" w:eastAsia="Calibri" w:hAnsi="Arial" w:cs="Arial"/>
          <w:sz w:val="22"/>
          <w:szCs w:val="22"/>
        </w:rPr>
        <w:t xml:space="preserve"> </w:t>
      </w:r>
      <w:r w:rsidRPr="004209AD">
        <w:rPr>
          <w:rFonts w:ascii="Arial" w:eastAsia="Calibri" w:hAnsi="Arial" w:cs="Arial"/>
          <w:sz w:val="22"/>
          <w:szCs w:val="22"/>
        </w:rPr>
        <w:t>r. poz.</w:t>
      </w:r>
      <w:r w:rsidR="00AC3474" w:rsidRPr="004209AD">
        <w:rPr>
          <w:rFonts w:ascii="Arial" w:eastAsia="Calibri" w:hAnsi="Arial" w:cs="Arial"/>
          <w:sz w:val="22"/>
          <w:szCs w:val="22"/>
        </w:rPr>
        <w:t>1</w:t>
      </w:r>
      <w:r w:rsidR="004209AD">
        <w:rPr>
          <w:rFonts w:ascii="Arial" w:eastAsia="Calibri" w:hAnsi="Arial" w:cs="Arial"/>
          <w:sz w:val="22"/>
          <w:szCs w:val="22"/>
        </w:rPr>
        <w:t>206</w:t>
      </w:r>
      <w:r w:rsidRPr="004209AD">
        <w:rPr>
          <w:rFonts w:ascii="Arial" w:eastAsia="Calibri" w:hAnsi="Arial" w:cs="Arial"/>
          <w:sz w:val="22"/>
          <w:szCs w:val="22"/>
        </w:rPr>
        <w:t>) lub innymi przepisami prawa polskiego.</w:t>
      </w:r>
    </w:p>
    <w:p w14:paraId="114671A5" w14:textId="77777777" w:rsidR="00A2405C" w:rsidRPr="004209AD" w:rsidRDefault="00A2405C" w:rsidP="00A2405C">
      <w:pPr>
        <w:numPr>
          <w:ilvl w:val="1"/>
          <w:numId w:val="8"/>
        </w:numPr>
        <w:tabs>
          <w:tab w:val="num" w:pos="426"/>
        </w:tabs>
        <w:spacing w:after="200"/>
        <w:ind w:left="426" w:hanging="426"/>
        <w:contextualSpacing/>
        <w:jc w:val="both"/>
        <w:rPr>
          <w:rFonts w:ascii="Arial" w:eastAsia="Calibri" w:hAnsi="Arial" w:cs="Arial"/>
          <w:sz w:val="22"/>
          <w:szCs w:val="22"/>
        </w:rPr>
      </w:pPr>
      <w:r w:rsidRPr="004209AD">
        <w:rPr>
          <w:rFonts w:ascii="Arial" w:eastAsia="Calibri" w:hAnsi="Arial" w:cs="Arial"/>
          <w:sz w:val="22"/>
          <w:szCs w:val="22"/>
        </w:rPr>
        <w:t>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w:t>
      </w:r>
    </w:p>
    <w:p w14:paraId="56828D39" w14:textId="77777777" w:rsidR="00A2405C" w:rsidRPr="004209AD" w:rsidRDefault="00A2405C" w:rsidP="00A2405C">
      <w:pPr>
        <w:numPr>
          <w:ilvl w:val="1"/>
          <w:numId w:val="8"/>
        </w:numPr>
        <w:tabs>
          <w:tab w:val="num" w:pos="426"/>
        </w:tabs>
        <w:spacing w:after="200"/>
        <w:ind w:left="426" w:hanging="426"/>
        <w:contextualSpacing/>
        <w:jc w:val="both"/>
        <w:rPr>
          <w:rFonts w:ascii="Arial" w:eastAsia="Calibri" w:hAnsi="Arial" w:cs="Arial"/>
          <w:sz w:val="22"/>
          <w:szCs w:val="22"/>
        </w:rPr>
      </w:pPr>
      <w:r w:rsidRPr="004209AD">
        <w:rPr>
          <w:rFonts w:ascii="Arial" w:eastAsia="Calibri" w:hAnsi="Arial" w:cs="Arial"/>
          <w:sz w:val="22"/>
          <w:szCs w:val="22"/>
        </w:rPr>
        <w:t>Każda Strona oświadcza, że w celu wykonania obowiązków informacyjnych określonych w RODO osobom, których dane będą udostępnione, przedstawiona zostanie (do zapoznania się) treść klauzuli informacyjnej.</w:t>
      </w:r>
    </w:p>
    <w:p w14:paraId="6970AC14" w14:textId="77777777" w:rsidR="00A2405C" w:rsidRPr="004209AD" w:rsidRDefault="00A2405C" w:rsidP="00A2405C">
      <w:pPr>
        <w:numPr>
          <w:ilvl w:val="1"/>
          <w:numId w:val="8"/>
        </w:numPr>
        <w:tabs>
          <w:tab w:val="num" w:pos="426"/>
        </w:tabs>
        <w:spacing w:after="200"/>
        <w:ind w:left="426" w:hanging="426"/>
        <w:contextualSpacing/>
        <w:jc w:val="both"/>
        <w:rPr>
          <w:rFonts w:ascii="Arial" w:eastAsia="Calibri" w:hAnsi="Arial" w:cs="Arial"/>
          <w:sz w:val="22"/>
          <w:szCs w:val="22"/>
        </w:rPr>
      </w:pPr>
      <w:r w:rsidRPr="004209AD">
        <w:rPr>
          <w:rFonts w:ascii="Arial" w:eastAsia="Calibri" w:hAnsi="Arial" w:cs="Arial"/>
          <w:sz w:val="22"/>
          <w:szCs w:val="22"/>
        </w:rPr>
        <w:t>Każda ze Stron będzie przetwarzała udostępnione jej dane osobowe na własną odpowiedzialność i w zgodzie z przepisami prawa.</w:t>
      </w:r>
    </w:p>
    <w:p w14:paraId="0E8E042C" w14:textId="77777777" w:rsidR="00C3211F" w:rsidRPr="004209AD" w:rsidRDefault="00C3211F" w:rsidP="00A2405C">
      <w:pPr>
        <w:jc w:val="center"/>
        <w:rPr>
          <w:rFonts w:ascii="Arial" w:hAnsi="Arial" w:cs="Arial"/>
          <w:b/>
          <w:sz w:val="22"/>
          <w:szCs w:val="22"/>
        </w:rPr>
      </w:pPr>
    </w:p>
    <w:p w14:paraId="1C60DA96" w14:textId="28744E4B" w:rsidR="00A2405C" w:rsidRPr="004209AD" w:rsidRDefault="00A2405C" w:rsidP="00A2405C">
      <w:pPr>
        <w:jc w:val="center"/>
        <w:rPr>
          <w:rFonts w:ascii="Arial" w:hAnsi="Arial" w:cs="Arial"/>
          <w:b/>
          <w:sz w:val="22"/>
          <w:szCs w:val="22"/>
        </w:rPr>
      </w:pPr>
      <w:r w:rsidRPr="004209AD">
        <w:rPr>
          <w:rFonts w:ascii="Arial" w:hAnsi="Arial" w:cs="Arial"/>
          <w:b/>
          <w:sz w:val="22"/>
          <w:szCs w:val="22"/>
        </w:rPr>
        <w:t xml:space="preserve">§ </w:t>
      </w:r>
      <w:r w:rsidR="00556BD0" w:rsidRPr="004209AD">
        <w:rPr>
          <w:rFonts w:ascii="Arial" w:hAnsi="Arial" w:cs="Arial"/>
          <w:b/>
          <w:sz w:val="22"/>
          <w:szCs w:val="22"/>
        </w:rPr>
        <w:t>7</w:t>
      </w:r>
      <w:r w:rsidRPr="004209AD">
        <w:rPr>
          <w:rFonts w:ascii="Arial" w:hAnsi="Arial" w:cs="Arial"/>
          <w:b/>
          <w:sz w:val="22"/>
          <w:szCs w:val="22"/>
        </w:rPr>
        <w:t>.</w:t>
      </w:r>
    </w:p>
    <w:p w14:paraId="165C8813" w14:textId="77777777" w:rsidR="00273313" w:rsidRPr="004209AD" w:rsidRDefault="00A2405C" w:rsidP="00273313">
      <w:pPr>
        <w:pStyle w:val="Akapitzlist"/>
        <w:numPr>
          <w:ilvl w:val="3"/>
          <w:numId w:val="8"/>
        </w:numPr>
        <w:tabs>
          <w:tab w:val="clear" w:pos="2880"/>
          <w:tab w:val="num" w:pos="284"/>
        </w:tabs>
        <w:suppressAutoHyphens w:val="0"/>
        <w:ind w:left="426" w:hanging="426"/>
        <w:jc w:val="both"/>
        <w:rPr>
          <w:rFonts w:ascii="Arial" w:hAnsi="Arial" w:cs="Arial"/>
          <w:sz w:val="22"/>
          <w:szCs w:val="22"/>
          <w:lang w:eastAsia="pl-PL"/>
        </w:rPr>
      </w:pPr>
      <w:r w:rsidRPr="004209AD">
        <w:rPr>
          <w:rFonts w:ascii="Arial" w:hAnsi="Arial" w:cs="Arial"/>
          <w:bCs/>
          <w:iCs/>
          <w:sz w:val="22"/>
          <w:szCs w:val="22"/>
        </w:rPr>
        <w:t xml:space="preserve"> </w:t>
      </w:r>
      <w:r w:rsidR="001C26AC" w:rsidRPr="004209AD">
        <w:rPr>
          <w:rFonts w:ascii="Arial" w:hAnsi="Arial" w:cs="Arial"/>
          <w:sz w:val="22"/>
          <w:szCs w:val="22"/>
          <w:lang w:eastAsia="pl-PL"/>
        </w:rPr>
        <w:t>Zmiany postanowień niniejszej umowy wymagają dla swej ważności formy pisemnej w postaci aneksu pod rygorem nieważności, z zastrzeżeniem ust. 2</w:t>
      </w:r>
      <w:r w:rsidR="00273313" w:rsidRPr="004209AD">
        <w:rPr>
          <w:rFonts w:ascii="Arial" w:hAnsi="Arial" w:cs="Arial"/>
          <w:sz w:val="22"/>
          <w:szCs w:val="22"/>
          <w:lang w:eastAsia="pl-PL"/>
        </w:rPr>
        <w:t>.</w:t>
      </w:r>
    </w:p>
    <w:p w14:paraId="220B7795" w14:textId="01039925" w:rsidR="001C26AC" w:rsidRPr="004209AD" w:rsidRDefault="00C3211F" w:rsidP="00273313">
      <w:pPr>
        <w:pStyle w:val="Akapitzlist"/>
        <w:numPr>
          <w:ilvl w:val="3"/>
          <w:numId w:val="8"/>
        </w:numPr>
        <w:tabs>
          <w:tab w:val="clear" w:pos="2880"/>
          <w:tab w:val="num" w:pos="426"/>
        </w:tabs>
        <w:suppressAutoHyphens w:val="0"/>
        <w:ind w:left="426" w:hanging="426"/>
        <w:jc w:val="both"/>
        <w:rPr>
          <w:rFonts w:ascii="Arial" w:hAnsi="Arial" w:cs="Arial"/>
          <w:color w:val="000000" w:themeColor="text1"/>
          <w:sz w:val="22"/>
          <w:szCs w:val="22"/>
          <w:lang w:eastAsia="pl-PL"/>
        </w:rPr>
      </w:pPr>
      <w:r w:rsidRPr="004209AD">
        <w:rPr>
          <w:rFonts w:ascii="Arial" w:hAnsi="Arial" w:cs="Arial"/>
          <w:bCs/>
          <w:color w:val="000000" w:themeColor="text1"/>
          <w:sz w:val="22"/>
          <w:szCs w:val="22"/>
          <w:lang w:eastAsia="pl-PL"/>
        </w:rPr>
        <w:lastRenderedPageBreak/>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r w:rsidR="001C26AC" w:rsidRPr="004209AD">
        <w:rPr>
          <w:rFonts w:ascii="Arial" w:hAnsi="Arial" w:cs="Arial"/>
          <w:color w:val="000000" w:themeColor="text1"/>
          <w:sz w:val="22"/>
          <w:szCs w:val="22"/>
          <w:lang w:eastAsia="pl-PL"/>
        </w:rPr>
        <w:t xml:space="preserve">: </w:t>
      </w:r>
    </w:p>
    <w:p w14:paraId="2BA2F5EE" w14:textId="3379C716" w:rsidR="0070014B" w:rsidRPr="004209AD" w:rsidRDefault="00C3211F" w:rsidP="001C26AC">
      <w:pPr>
        <w:numPr>
          <w:ilvl w:val="0"/>
          <w:numId w:val="12"/>
        </w:numPr>
        <w:suppressAutoHyphens w:val="0"/>
        <w:jc w:val="both"/>
        <w:rPr>
          <w:rFonts w:ascii="Arial" w:hAnsi="Arial" w:cs="Arial"/>
          <w:color w:val="000000" w:themeColor="text1"/>
          <w:sz w:val="22"/>
          <w:szCs w:val="22"/>
          <w:lang w:eastAsia="pl-PL"/>
        </w:rPr>
      </w:pPr>
      <w:r w:rsidRPr="004209AD">
        <w:rPr>
          <w:rFonts w:ascii="Arial" w:hAnsi="Arial" w:cs="Arial"/>
          <w:color w:val="000000" w:themeColor="text1"/>
          <w:sz w:val="22"/>
          <w:szCs w:val="22"/>
          <w:lang w:eastAsia="pl-PL"/>
        </w:rPr>
        <w:t xml:space="preserve">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 </w:t>
      </w:r>
      <w:r w:rsidR="001C26AC" w:rsidRPr="004209AD">
        <w:rPr>
          <w:rFonts w:ascii="Arial" w:hAnsi="Arial" w:cs="Arial"/>
          <w:color w:val="000000" w:themeColor="text1"/>
          <w:sz w:val="22"/>
          <w:szCs w:val="22"/>
          <w:lang w:eastAsia="pl-PL"/>
        </w:rPr>
        <w:t>odpowiednio ulegnie zmianie wynagrodzenie Wykonawcy,</w:t>
      </w:r>
    </w:p>
    <w:p w14:paraId="10A65A37" w14:textId="6941D97F" w:rsidR="0070014B" w:rsidRPr="004209AD" w:rsidRDefault="0070014B" w:rsidP="001C26AC">
      <w:pPr>
        <w:numPr>
          <w:ilvl w:val="0"/>
          <w:numId w:val="12"/>
        </w:numPr>
        <w:suppressAutoHyphens w:val="0"/>
        <w:jc w:val="both"/>
        <w:rPr>
          <w:rFonts w:ascii="Arial" w:hAnsi="Arial" w:cs="Arial"/>
          <w:color w:val="000000" w:themeColor="text1"/>
          <w:sz w:val="22"/>
          <w:szCs w:val="22"/>
          <w:lang w:eastAsia="pl-PL"/>
        </w:rPr>
      </w:pPr>
      <w:r w:rsidRPr="004209AD">
        <w:rPr>
          <w:rFonts w:ascii="Arial" w:hAnsi="Arial" w:cs="Arial"/>
          <w:color w:val="000000" w:themeColor="text1"/>
          <w:sz w:val="22"/>
          <w:szCs w:val="22"/>
        </w:rPr>
        <w:t>w sytuacji gdy po zawarciu umowy sprzęt wskazany w ofercie Wykonawcy zostanie wycofany z produkcji lub sprzedaży</w:t>
      </w:r>
      <w:r w:rsidR="00D851E9" w:rsidRPr="004209AD">
        <w:rPr>
          <w:rFonts w:ascii="Arial" w:hAnsi="Arial" w:cs="Arial"/>
          <w:color w:val="000000" w:themeColor="text1"/>
          <w:sz w:val="22"/>
          <w:szCs w:val="22"/>
        </w:rPr>
        <w:t>,</w:t>
      </w:r>
      <w:r w:rsidRPr="004209AD">
        <w:rPr>
          <w:rFonts w:ascii="Arial" w:hAnsi="Arial" w:cs="Arial"/>
          <w:color w:val="000000" w:themeColor="text1"/>
          <w:sz w:val="22"/>
          <w:szCs w:val="22"/>
        </w:rPr>
        <w:t xml:space="preserve"> istnieje możliwość zastąpienia przedmiotu umowy w tym zakresie innym modelem pod następującymi warunkami:</w:t>
      </w:r>
    </w:p>
    <w:p w14:paraId="0FB3D3AB" w14:textId="21113058" w:rsidR="0070014B" w:rsidRPr="004209AD" w:rsidRDefault="0070014B" w:rsidP="0070014B">
      <w:pPr>
        <w:pStyle w:val="Akapitzlist"/>
        <w:numPr>
          <w:ilvl w:val="0"/>
          <w:numId w:val="17"/>
        </w:numPr>
        <w:suppressAutoHyphens w:val="0"/>
        <w:jc w:val="both"/>
        <w:rPr>
          <w:rFonts w:ascii="Arial" w:hAnsi="Arial" w:cs="Arial"/>
          <w:color w:val="000000" w:themeColor="text1"/>
          <w:sz w:val="22"/>
          <w:szCs w:val="22"/>
          <w:lang w:eastAsia="pl-PL"/>
        </w:rPr>
      </w:pPr>
      <w:r w:rsidRPr="004209AD">
        <w:rPr>
          <w:rFonts w:ascii="Arial" w:hAnsi="Arial" w:cs="Arial"/>
          <w:color w:val="000000" w:themeColor="text1"/>
          <w:sz w:val="22"/>
          <w:szCs w:val="22"/>
          <w:lang w:eastAsia="pl-PL"/>
        </w:rPr>
        <w:t>przedłożenie Zamawiającemu przez Wykonawcę wniosku o zmianę umowy,</w:t>
      </w:r>
    </w:p>
    <w:p w14:paraId="7BF8530D" w14:textId="59A12793" w:rsidR="0070014B" w:rsidRPr="004209AD" w:rsidRDefault="0070014B" w:rsidP="0070014B">
      <w:pPr>
        <w:pStyle w:val="Akapitzlist"/>
        <w:numPr>
          <w:ilvl w:val="0"/>
          <w:numId w:val="17"/>
        </w:numPr>
        <w:suppressAutoHyphens w:val="0"/>
        <w:jc w:val="both"/>
        <w:rPr>
          <w:rFonts w:ascii="Arial" w:hAnsi="Arial" w:cs="Arial"/>
          <w:color w:val="000000" w:themeColor="text1"/>
          <w:sz w:val="22"/>
          <w:szCs w:val="22"/>
          <w:lang w:eastAsia="pl-PL"/>
        </w:rPr>
      </w:pPr>
      <w:r w:rsidRPr="004209AD">
        <w:rPr>
          <w:rFonts w:ascii="Arial" w:hAnsi="Arial" w:cs="Arial"/>
          <w:color w:val="000000" w:themeColor="text1"/>
          <w:sz w:val="22"/>
          <w:szCs w:val="22"/>
          <w:lang w:eastAsia="pl-PL"/>
        </w:rPr>
        <w:t>przedłożenie Zamawiającemu przez Wykonawcę oświadczenia producenta wycofanego sprzętu o zaistnieniu tej okoliczności</w:t>
      </w:r>
      <w:r w:rsidR="00D851E9" w:rsidRPr="004209AD">
        <w:rPr>
          <w:rFonts w:ascii="Arial" w:hAnsi="Arial" w:cs="Arial"/>
          <w:color w:val="000000" w:themeColor="text1"/>
          <w:sz w:val="22"/>
          <w:szCs w:val="22"/>
          <w:lang w:eastAsia="pl-PL"/>
        </w:rPr>
        <w:t>,</w:t>
      </w:r>
      <w:r w:rsidRPr="004209AD">
        <w:rPr>
          <w:rFonts w:ascii="Arial" w:hAnsi="Arial" w:cs="Arial"/>
          <w:color w:val="000000" w:themeColor="text1"/>
          <w:sz w:val="22"/>
          <w:szCs w:val="22"/>
          <w:lang w:eastAsia="pl-PL"/>
        </w:rPr>
        <w:t xml:space="preserve"> podpisanego przez osobę/y upoważnioną/e, przy czym oświadczenie winno określać dokładnie jaki sprzęt objęty umową został wycofany,</w:t>
      </w:r>
    </w:p>
    <w:p w14:paraId="3A3022BC" w14:textId="6FCCC0AE" w:rsidR="0070014B" w:rsidRPr="004209AD" w:rsidRDefault="0070014B" w:rsidP="0070014B">
      <w:pPr>
        <w:pStyle w:val="Akapitzlist"/>
        <w:numPr>
          <w:ilvl w:val="0"/>
          <w:numId w:val="17"/>
        </w:numPr>
        <w:suppressAutoHyphens w:val="0"/>
        <w:jc w:val="both"/>
        <w:rPr>
          <w:rFonts w:ascii="Arial" w:hAnsi="Arial" w:cs="Arial"/>
          <w:color w:val="000000" w:themeColor="text1"/>
          <w:sz w:val="22"/>
          <w:szCs w:val="22"/>
          <w:lang w:eastAsia="pl-PL"/>
        </w:rPr>
      </w:pPr>
      <w:r w:rsidRPr="004209AD">
        <w:rPr>
          <w:rFonts w:ascii="Arial" w:hAnsi="Arial" w:cs="Arial"/>
          <w:color w:val="000000" w:themeColor="text1"/>
          <w:sz w:val="22"/>
          <w:szCs w:val="22"/>
          <w:lang w:eastAsia="pl-PL"/>
        </w:rPr>
        <w:t>sprzęt dostarczany w miejsce oferowanego w przetargu musi posiadać równoważne lub lepsze parametry,</w:t>
      </w:r>
    </w:p>
    <w:p w14:paraId="1D08B3B9" w14:textId="24E163D9" w:rsidR="0070014B" w:rsidRPr="004209AD" w:rsidRDefault="0070014B" w:rsidP="00B93860">
      <w:pPr>
        <w:pStyle w:val="Akapitzlist"/>
        <w:numPr>
          <w:ilvl w:val="0"/>
          <w:numId w:val="17"/>
        </w:numPr>
        <w:suppressAutoHyphens w:val="0"/>
        <w:jc w:val="both"/>
        <w:rPr>
          <w:rFonts w:ascii="Arial" w:hAnsi="Arial" w:cs="Arial"/>
          <w:color w:val="000000" w:themeColor="text1"/>
          <w:sz w:val="22"/>
          <w:szCs w:val="22"/>
          <w:lang w:eastAsia="pl-PL"/>
        </w:rPr>
      </w:pPr>
      <w:r w:rsidRPr="004209AD">
        <w:rPr>
          <w:rFonts w:ascii="Arial" w:hAnsi="Arial" w:cs="Arial"/>
          <w:color w:val="000000" w:themeColor="text1"/>
          <w:sz w:val="22"/>
          <w:szCs w:val="22"/>
          <w:lang w:eastAsia="pl-PL"/>
        </w:rPr>
        <w:t>przedłożenie Zamawiającemu przez Wykonawcę oświadczenia</w:t>
      </w:r>
      <w:r w:rsidR="00D851E9" w:rsidRPr="004209AD">
        <w:rPr>
          <w:rFonts w:ascii="Arial" w:hAnsi="Arial" w:cs="Arial"/>
          <w:color w:val="000000" w:themeColor="text1"/>
          <w:sz w:val="22"/>
          <w:szCs w:val="22"/>
          <w:lang w:eastAsia="pl-PL"/>
        </w:rPr>
        <w:t xml:space="preserve"> Wykonawcy, że zaoferuje sprzęt dostarczany w miejsce oferowanego w przetargu po cenie nie wyższej niż wskazana w ofercie złożonej w przetargu,</w:t>
      </w:r>
    </w:p>
    <w:p w14:paraId="555BAFD4" w14:textId="22DC35AE" w:rsidR="006C5E6F" w:rsidRPr="003D6E7C" w:rsidRDefault="00312F09" w:rsidP="00F4436E">
      <w:pPr>
        <w:numPr>
          <w:ilvl w:val="0"/>
          <w:numId w:val="12"/>
        </w:numPr>
        <w:contextualSpacing/>
        <w:jc w:val="both"/>
        <w:rPr>
          <w:rFonts w:ascii="Arial" w:hAnsi="Arial" w:cs="Arial"/>
          <w:color w:val="000000" w:themeColor="text1"/>
          <w:sz w:val="22"/>
          <w:szCs w:val="22"/>
          <w:lang w:eastAsia="pl-PL"/>
        </w:rPr>
      </w:pPr>
      <w:r w:rsidRPr="00312F09">
        <w:rPr>
          <w:rFonts w:ascii="Arial" w:hAnsi="Arial" w:cs="Arial"/>
          <w:sz w:val="22"/>
          <w:szCs w:val="22"/>
          <w:lang w:eastAsia="pl-PL"/>
        </w:rPr>
        <w:t xml:space="preserve">w przypadku innej zmiany przepisów, gdy nakładają one obowiązek zmiany sposobu realizacji  przedmiotu umowy lub ich wprowadzenie skutkuje koniecznością zmiany umowy, umowa może być zmieniona w odpowiednim zakresie, także w zakresie terminu realizacji jeżeli nie ma możliwości realizacji umowy zgodnie ze zmienionymi przepisami  w </w:t>
      </w:r>
      <w:r w:rsidRPr="00F4436E">
        <w:rPr>
          <w:rFonts w:ascii="Arial" w:hAnsi="Arial" w:cs="Arial"/>
          <w:sz w:val="22"/>
          <w:szCs w:val="22"/>
          <w:lang w:eastAsia="pl-PL"/>
        </w:rPr>
        <w:t>dotychczasowym terminie</w:t>
      </w:r>
      <w:r w:rsidR="006C5E6F" w:rsidRPr="003D6E7C">
        <w:rPr>
          <w:rFonts w:ascii="Arial" w:hAnsi="Arial" w:cs="Arial"/>
          <w:color w:val="000000" w:themeColor="text1"/>
          <w:sz w:val="22"/>
          <w:szCs w:val="22"/>
          <w:lang w:eastAsia="pl-PL"/>
        </w:rPr>
        <w:t xml:space="preserve">, </w:t>
      </w:r>
    </w:p>
    <w:p w14:paraId="7C68BF28" w14:textId="10FFCA28" w:rsidR="00F4436E" w:rsidRPr="003D6E7C" w:rsidRDefault="00F4436E" w:rsidP="003D6E7C">
      <w:pPr>
        <w:pStyle w:val="Akapitzlist"/>
        <w:numPr>
          <w:ilvl w:val="0"/>
          <w:numId w:val="12"/>
        </w:numPr>
        <w:jc w:val="both"/>
        <w:rPr>
          <w:rFonts w:ascii="Arial" w:hAnsi="Arial" w:cs="Arial"/>
          <w:color w:val="000000" w:themeColor="text1"/>
          <w:sz w:val="22"/>
          <w:szCs w:val="22"/>
          <w:lang w:eastAsia="pl-PL"/>
        </w:rPr>
      </w:pPr>
      <w:r w:rsidRPr="003D6E7C">
        <w:rPr>
          <w:rFonts w:ascii="Arial" w:hAnsi="Arial" w:cs="Arial"/>
          <w:color w:val="000000" w:themeColor="text1"/>
          <w:sz w:val="22"/>
          <w:szCs w:val="22"/>
          <w:lang w:eastAsia="pl-PL"/>
        </w:rPr>
        <w:t xml:space="preserve">w przypadku nie otrzymania przez Zamawiającego potwierdzenia zamówienia, o którym mowa w § </w:t>
      </w:r>
      <w:r>
        <w:rPr>
          <w:rFonts w:ascii="Arial" w:hAnsi="Arial" w:cs="Arial"/>
          <w:color w:val="000000" w:themeColor="text1"/>
          <w:sz w:val="22"/>
          <w:szCs w:val="22"/>
          <w:lang w:eastAsia="pl-PL"/>
        </w:rPr>
        <w:t>4 ust. 1</w:t>
      </w:r>
      <w:r w:rsidRPr="003D6E7C">
        <w:rPr>
          <w:rFonts w:ascii="Arial" w:hAnsi="Arial" w:cs="Arial"/>
          <w:color w:val="000000" w:themeColor="text1"/>
          <w:sz w:val="22"/>
          <w:szCs w:val="22"/>
          <w:lang w:eastAsia="pl-PL"/>
        </w:rPr>
        <w:t xml:space="preserve"> niniejszej umowy, możliwa jest zmiana wynagrodzenia Wykonawcy w zakresie t</w:t>
      </w:r>
      <w:r w:rsidR="00AA5974">
        <w:rPr>
          <w:rFonts w:ascii="Arial" w:hAnsi="Arial" w:cs="Arial"/>
          <w:color w:val="000000" w:themeColor="text1"/>
          <w:sz w:val="22"/>
          <w:szCs w:val="22"/>
          <w:lang w:eastAsia="pl-PL"/>
        </w:rPr>
        <w:t xml:space="preserve">ych elementów składających się na </w:t>
      </w:r>
      <w:r w:rsidRPr="003D6E7C">
        <w:rPr>
          <w:rFonts w:ascii="Arial" w:hAnsi="Arial" w:cs="Arial"/>
          <w:color w:val="000000" w:themeColor="text1"/>
          <w:sz w:val="22"/>
          <w:szCs w:val="22"/>
          <w:lang w:eastAsia="pl-PL"/>
        </w:rPr>
        <w:t xml:space="preserve"> przedmiot umowy, któr</w:t>
      </w:r>
      <w:r w:rsidR="00AA5974">
        <w:rPr>
          <w:rFonts w:ascii="Arial" w:hAnsi="Arial" w:cs="Arial"/>
          <w:color w:val="000000" w:themeColor="text1"/>
          <w:sz w:val="22"/>
          <w:szCs w:val="22"/>
          <w:lang w:eastAsia="pl-PL"/>
        </w:rPr>
        <w:t>e</w:t>
      </w:r>
      <w:r w:rsidRPr="003D6E7C">
        <w:rPr>
          <w:rFonts w:ascii="Arial" w:hAnsi="Arial" w:cs="Arial"/>
          <w:color w:val="000000" w:themeColor="text1"/>
          <w:sz w:val="22"/>
          <w:szCs w:val="22"/>
          <w:lang w:eastAsia="pl-PL"/>
        </w:rPr>
        <w:t xml:space="preserve"> był</w:t>
      </w:r>
      <w:r w:rsidR="00AA5974">
        <w:rPr>
          <w:rFonts w:ascii="Arial" w:hAnsi="Arial" w:cs="Arial"/>
          <w:color w:val="000000" w:themeColor="text1"/>
          <w:sz w:val="22"/>
          <w:szCs w:val="22"/>
          <w:lang w:eastAsia="pl-PL"/>
        </w:rPr>
        <w:t>y</w:t>
      </w:r>
      <w:r w:rsidRPr="003D6E7C">
        <w:rPr>
          <w:rFonts w:ascii="Arial" w:hAnsi="Arial" w:cs="Arial"/>
          <w:color w:val="000000" w:themeColor="text1"/>
          <w:sz w:val="22"/>
          <w:szCs w:val="22"/>
          <w:lang w:eastAsia="pl-PL"/>
        </w:rPr>
        <w:t xml:space="preserve"> objęt</w:t>
      </w:r>
      <w:r w:rsidR="00AA5974">
        <w:rPr>
          <w:rFonts w:ascii="Arial" w:hAnsi="Arial" w:cs="Arial"/>
          <w:color w:val="000000" w:themeColor="text1"/>
          <w:sz w:val="22"/>
          <w:szCs w:val="22"/>
          <w:lang w:eastAsia="pl-PL"/>
        </w:rPr>
        <w:t>e</w:t>
      </w:r>
      <w:r w:rsidRPr="003D6E7C">
        <w:rPr>
          <w:rFonts w:ascii="Arial" w:hAnsi="Arial" w:cs="Arial"/>
          <w:color w:val="000000" w:themeColor="text1"/>
          <w:sz w:val="22"/>
          <w:szCs w:val="22"/>
          <w:lang w:eastAsia="pl-PL"/>
        </w:rPr>
        <w:t xml:space="preserve">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iż nie jest możliwe przekazanie Wykonawcy potwierdzonego zamówienia, o którym mowa w § </w:t>
      </w:r>
      <w:r w:rsidR="00AA5974">
        <w:rPr>
          <w:rFonts w:ascii="Arial" w:hAnsi="Arial" w:cs="Arial"/>
          <w:color w:val="000000" w:themeColor="text1"/>
          <w:sz w:val="22"/>
          <w:szCs w:val="22"/>
          <w:lang w:eastAsia="pl-PL"/>
        </w:rPr>
        <w:t>4 ust 1</w:t>
      </w:r>
      <w:r w:rsidRPr="003D6E7C">
        <w:rPr>
          <w:rFonts w:ascii="Arial" w:hAnsi="Arial" w:cs="Arial"/>
          <w:color w:val="000000" w:themeColor="text1"/>
          <w:sz w:val="22"/>
          <w:szCs w:val="22"/>
          <w:lang w:eastAsia="pl-PL"/>
        </w:rPr>
        <w:t>, co skutkuje brakiem możliwości zastosowania przez Wykonawcę stawki VAT w wysokości 0%</w:t>
      </w:r>
      <w:r w:rsidR="00AA5974">
        <w:rPr>
          <w:rFonts w:ascii="Arial" w:hAnsi="Arial" w:cs="Arial"/>
          <w:color w:val="000000" w:themeColor="text1"/>
          <w:sz w:val="22"/>
          <w:szCs w:val="22"/>
          <w:lang w:eastAsia="pl-PL"/>
        </w:rPr>
        <w:t xml:space="preserve">. </w:t>
      </w:r>
    </w:p>
    <w:p w14:paraId="4E33A328" w14:textId="77777777" w:rsidR="00F4436E" w:rsidRPr="00312F09" w:rsidRDefault="00F4436E" w:rsidP="003D6E7C">
      <w:pPr>
        <w:ind w:left="720"/>
        <w:contextualSpacing/>
        <w:jc w:val="both"/>
        <w:rPr>
          <w:rFonts w:ascii="Arial" w:hAnsi="Arial" w:cs="Arial"/>
          <w:color w:val="000000" w:themeColor="text1"/>
          <w:sz w:val="20"/>
          <w:szCs w:val="20"/>
          <w:lang w:eastAsia="pl-PL"/>
        </w:rPr>
      </w:pPr>
    </w:p>
    <w:p w14:paraId="6070F3B7" w14:textId="03E40136" w:rsidR="00556BD0" w:rsidRPr="004209AD" w:rsidRDefault="001C26AC" w:rsidP="004209AD">
      <w:pPr>
        <w:numPr>
          <w:ilvl w:val="0"/>
          <w:numId w:val="12"/>
        </w:numPr>
        <w:suppressAutoHyphens w:val="0"/>
        <w:jc w:val="both"/>
        <w:rPr>
          <w:rFonts w:ascii="Arial" w:hAnsi="Arial" w:cs="Arial"/>
          <w:color w:val="000000" w:themeColor="text1"/>
          <w:sz w:val="22"/>
          <w:szCs w:val="22"/>
          <w:lang w:eastAsia="pl-PL"/>
        </w:rPr>
      </w:pPr>
      <w:r w:rsidRPr="004209AD">
        <w:rPr>
          <w:rFonts w:ascii="Arial" w:hAnsi="Arial" w:cs="Arial"/>
          <w:color w:val="000000" w:themeColor="text1"/>
          <w:sz w:val="22"/>
          <w:szCs w:val="22"/>
          <w:lang w:eastAsia="pl-PL"/>
        </w:rPr>
        <w:t xml:space="preserve">wskazanym w art. 455 </w:t>
      </w:r>
      <w:r w:rsidR="00F4436E">
        <w:rPr>
          <w:rFonts w:ascii="Arial" w:hAnsi="Arial" w:cs="Arial"/>
          <w:color w:val="000000" w:themeColor="text1"/>
          <w:sz w:val="22"/>
          <w:szCs w:val="22"/>
          <w:lang w:eastAsia="pl-PL"/>
        </w:rPr>
        <w:t xml:space="preserve">ust. 1 pkt 2-4 oraz ust. 2 </w:t>
      </w:r>
      <w:r w:rsidRPr="004209AD">
        <w:rPr>
          <w:rFonts w:ascii="Arial" w:hAnsi="Arial" w:cs="Arial"/>
          <w:color w:val="000000" w:themeColor="text1"/>
          <w:sz w:val="22"/>
          <w:szCs w:val="22"/>
          <w:lang w:eastAsia="pl-PL"/>
        </w:rPr>
        <w:t xml:space="preserve">ustawy </w:t>
      </w:r>
      <w:proofErr w:type="spellStart"/>
      <w:r w:rsidR="00340234" w:rsidRPr="004209AD">
        <w:rPr>
          <w:rFonts w:ascii="Arial" w:hAnsi="Arial" w:cs="Arial"/>
          <w:color w:val="000000" w:themeColor="text1"/>
          <w:sz w:val="22"/>
          <w:szCs w:val="22"/>
          <w:lang w:eastAsia="pl-PL"/>
        </w:rPr>
        <w:t>p.z.p</w:t>
      </w:r>
      <w:proofErr w:type="spellEnd"/>
      <w:r w:rsidR="00340234" w:rsidRPr="004209AD">
        <w:rPr>
          <w:rFonts w:ascii="Arial" w:hAnsi="Arial" w:cs="Arial"/>
          <w:color w:val="000000" w:themeColor="text1"/>
          <w:sz w:val="22"/>
          <w:szCs w:val="22"/>
          <w:lang w:eastAsia="pl-PL"/>
        </w:rPr>
        <w:t>.</w:t>
      </w:r>
    </w:p>
    <w:p w14:paraId="5D8A7C13" w14:textId="77777777" w:rsidR="00556BD0" w:rsidRPr="004209AD" w:rsidRDefault="00556BD0" w:rsidP="00015F6D">
      <w:pPr>
        <w:suppressAutoHyphens w:val="0"/>
        <w:autoSpaceDE w:val="0"/>
        <w:autoSpaceDN w:val="0"/>
        <w:adjustRightInd w:val="0"/>
        <w:jc w:val="center"/>
        <w:rPr>
          <w:rFonts w:ascii="Arial" w:hAnsi="Arial" w:cs="Arial"/>
          <w:b/>
          <w:bCs/>
          <w:sz w:val="22"/>
          <w:szCs w:val="22"/>
          <w:lang w:eastAsia="pl-PL"/>
        </w:rPr>
      </w:pPr>
    </w:p>
    <w:p w14:paraId="0BB8609B" w14:textId="55C07D97" w:rsidR="00015F6D" w:rsidRPr="004209AD" w:rsidRDefault="00015F6D" w:rsidP="00015F6D">
      <w:pPr>
        <w:suppressAutoHyphens w:val="0"/>
        <w:autoSpaceDE w:val="0"/>
        <w:autoSpaceDN w:val="0"/>
        <w:adjustRightInd w:val="0"/>
        <w:jc w:val="center"/>
        <w:rPr>
          <w:rFonts w:ascii="Arial" w:hAnsi="Arial" w:cs="Arial"/>
          <w:b/>
          <w:bCs/>
          <w:sz w:val="22"/>
          <w:szCs w:val="22"/>
          <w:lang w:eastAsia="pl-PL"/>
        </w:rPr>
      </w:pPr>
      <w:r w:rsidRPr="004209AD">
        <w:rPr>
          <w:rFonts w:ascii="Arial" w:hAnsi="Arial" w:cs="Arial"/>
          <w:b/>
          <w:bCs/>
          <w:sz w:val="22"/>
          <w:szCs w:val="22"/>
          <w:lang w:eastAsia="pl-PL"/>
        </w:rPr>
        <w:t xml:space="preserve">§ </w:t>
      </w:r>
      <w:r w:rsidR="00556BD0" w:rsidRPr="004209AD">
        <w:rPr>
          <w:rFonts w:ascii="Arial" w:hAnsi="Arial" w:cs="Arial"/>
          <w:b/>
          <w:bCs/>
          <w:sz w:val="22"/>
          <w:szCs w:val="22"/>
          <w:lang w:eastAsia="pl-PL"/>
        </w:rPr>
        <w:t>8</w:t>
      </w:r>
      <w:r w:rsidR="008E1A56" w:rsidRPr="004209AD">
        <w:rPr>
          <w:rFonts w:ascii="Arial" w:hAnsi="Arial" w:cs="Arial"/>
          <w:b/>
          <w:bCs/>
          <w:sz w:val="22"/>
          <w:szCs w:val="22"/>
          <w:lang w:eastAsia="pl-PL"/>
        </w:rPr>
        <w:t>.</w:t>
      </w:r>
    </w:p>
    <w:p w14:paraId="55694073" w14:textId="4B43A68E" w:rsidR="00A2405C" w:rsidRPr="004209AD" w:rsidRDefault="00A2405C" w:rsidP="00A2405C">
      <w:pPr>
        <w:jc w:val="both"/>
        <w:rPr>
          <w:rFonts w:ascii="Arial" w:hAnsi="Arial" w:cs="Arial"/>
          <w:sz w:val="22"/>
          <w:szCs w:val="22"/>
        </w:rPr>
      </w:pPr>
      <w:r w:rsidRPr="004209AD">
        <w:rPr>
          <w:rFonts w:ascii="Arial" w:hAnsi="Arial" w:cs="Arial"/>
          <w:sz w:val="22"/>
          <w:szCs w:val="22"/>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w:t>
      </w:r>
      <w:r w:rsidR="00AC3474" w:rsidRPr="004209AD">
        <w:rPr>
          <w:rFonts w:ascii="Arial" w:hAnsi="Arial" w:cs="Arial"/>
          <w:sz w:val="22"/>
          <w:szCs w:val="22"/>
        </w:rPr>
        <w:t xml:space="preserve">podstawowemu </w:t>
      </w:r>
      <w:r w:rsidRPr="004209AD">
        <w:rPr>
          <w:rFonts w:ascii="Arial" w:hAnsi="Arial" w:cs="Arial"/>
          <w:sz w:val="22"/>
          <w:szCs w:val="22"/>
        </w:rPr>
        <w:t>interesowi bezpieczeństwa państwa lub bezpieczeństwu publicznemu. Odstąpienie od umowy w tym przypadku może nastąpić w terminie 30 dni od powzięcia wiadomości o powyższych okolicznościach.</w:t>
      </w:r>
    </w:p>
    <w:p w14:paraId="41DA5C23" w14:textId="77777777" w:rsidR="00A2405C" w:rsidRPr="004209AD" w:rsidRDefault="00A2405C" w:rsidP="00A2405C">
      <w:pPr>
        <w:jc w:val="both"/>
        <w:rPr>
          <w:rFonts w:ascii="Arial" w:hAnsi="Arial" w:cs="Arial"/>
          <w:sz w:val="22"/>
          <w:szCs w:val="22"/>
        </w:rPr>
      </w:pPr>
    </w:p>
    <w:p w14:paraId="710D74D1" w14:textId="01C36D56" w:rsidR="00A2405C" w:rsidRPr="004209AD" w:rsidRDefault="00A2405C" w:rsidP="003D6E7C">
      <w:pPr>
        <w:jc w:val="center"/>
        <w:rPr>
          <w:rFonts w:ascii="Arial" w:hAnsi="Arial" w:cs="Arial"/>
          <w:b/>
          <w:sz w:val="22"/>
          <w:szCs w:val="22"/>
        </w:rPr>
      </w:pPr>
      <w:r w:rsidRPr="004209AD">
        <w:rPr>
          <w:rFonts w:ascii="Arial" w:hAnsi="Arial" w:cs="Arial"/>
          <w:b/>
          <w:sz w:val="22"/>
          <w:szCs w:val="22"/>
        </w:rPr>
        <w:t xml:space="preserve">§ </w:t>
      </w:r>
      <w:r w:rsidR="00556BD0" w:rsidRPr="004209AD">
        <w:rPr>
          <w:rFonts w:ascii="Arial" w:hAnsi="Arial" w:cs="Arial"/>
          <w:b/>
          <w:sz w:val="22"/>
          <w:szCs w:val="22"/>
        </w:rPr>
        <w:t>9</w:t>
      </w:r>
      <w:r w:rsidRPr="004209AD">
        <w:rPr>
          <w:rFonts w:ascii="Arial" w:hAnsi="Arial" w:cs="Arial"/>
          <w:b/>
          <w:sz w:val="22"/>
          <w:szCs w:val="22"/>
        </w:rPr>
        <w:t>.</w:t>
      </w:r>
    </w:p>
    <w:p w14:paraId="2C47686B" w14:textId="211DC2CA" w:rsidR="00A2405C" w:rsidRPr="004209AD" w:rsidRDefault="00A2405C" w:rsidP="00A2405C">
      <w:pPr>
        <w:tabs>
          <w:tab w:val="left" w:pos="5954"/>
        </w:tabs>
        <w:jc w:val="both"/>
        <w:rPr>
          <w:rFonts w:ascii="Arial" w:hAnsi="Arial" w:cs="Arial"/>
          <w:bCs/>
          <w:sz w:val="22"/>
          <w:szCs w:val="22"/>
        </w:rPr>
      </w:pPr>
      <w:r w:rsidRPr="004209AD">
        <w:rPr>
          <w:rFonts w:ascii="Arial" w:hAnsi="Arial" w:cs="Arial"/>
          <w:bCs/>
          <w:sz w:val="22"/>
          <w:szCs w:val="22"/>
        </w:rPr>
        <w:t xml:space="preserve">W sprawach nieuregulowanych niniejszą umową obowiązują przepisy Kodeksu cywilnego jeżeli </w:t>
      </w:r>
      <w:proofErr w:type="spellStart"/>
      <w:r w:rsidR="00395F31" w:rsidRPr="004209AD">
        <w:rPr>
          <w:rFonts w:ascii="Arial" w:hAnsi="Arial" w:cs="Arial"/>
          <w:bCs/>
          <w:sz w:val="22"/>
          <w:szCs w:val="22"/>
        </w:rPr>
        <w:t>p.z.p</w:t>
      </w:r>
      <w:proofErr w:type="spellEnd"/>
      <w:r w:rsidR="00395F31" w:rsidRPr="004209AD">
        <w:rPr>
          <w:rFonts w:ascii="Arial" w:hAnsi="Arial" w:cs="Arial"/>
          <w:bCs/>
          <w:sz w:val="22"/>
          <w:szCs w:val="22"/>
        </w:rPr>
        <w:t>.</w:t>
      </w:r>
      <w:r w:rsidRPr="004209AD">
        <w:rPr>
          <w:rFonts w:ascii="Arial" w:hAnsi="Arial" w:cs="Arial"/>
          <w:bCs/>
          <w:sz w:val="22"/>
          <w:szCs w:val="22"/>
        </w:rPr>
        <w:t xml:space="preserve"> nie stanowi inaczej.</w:t>
      </w:r>
    </w:p>
    <w:p w14:paraId="4A7D9954" w14:textId="77777777" w:rsidR="00A2405C" w:rsidRPr="004209AD" w:rsidRDefault="00A2405C" w:rsidP="00A2405C">
      <w:pPr>
        <w:tabs>
          <w:tab w:val="left" w:pos="5954"/>
        </w:tabs>
        <w:jc w:val="both"/>
        <w:rPr>
          <w:rFonts w:ascii="Arial" w:hAnsi="Arial" w:cs="Arial"/>
          <w:bCs/>
          <w:sz w:val="22"/>
          <w:szCs w:val="22"/>
        </w:rPr>
      </w:pPr>
    </w:p>
    <w:p w14:paraId="08B2EC8A" w14:textId="77777777" w:rsidR="003D6E7C" w:rsidRDefault="003D6E7C">
      <w:pPr>
        <w:suppressAutoHyphens w:val="0"/>
        <w:spacing w:after="160" w:line="259" w:lineRule="auto"/>
        <w:rPr>
          <w:rFonts w:ascii="Arial" w:hAnsi="Arial" w:cs="Arial"/>
          <w:b/>
          <w:sz w:val="22"/>
          <w:szCs w:val="22"/>
        </w:rPr>
      </w:pPr>
      <w:r>
        <w:rPr>
          <w:rFonts w:ascii="Arial" w:hAnsi="Arial" w:cs="Arial"/>
          <w:b/>
          <w:sz w:val="22"/>
          <w:szCs w:val="22"/>
        </w:rPr>
        <w:br w:type="page"/>
      </w:r>
    </w:p>
    <w:p w14:paraId="4F6FF7CB" w14:textId="3A1D14C7" w:rsidR="00A2405C" w:rsidRPr="004209AD" w:rsidRDefault="00A2405C" w:rsidP="00A2405C">
      <w:pPr>
        <w:jc w:val="center"/>
        <w:rPr>
          <w:rFonts w:ascii="Arial" w:hAnsi="Arial" w:cs="Arial"/>
          <w:b/>
          <w:sz w:val="22"/>
          <w:szCs w:val="22"/>
        </w:rPr>
      </w:pPr>
      <w:r w:rsidRPr="004209AD">
        <w:rPr>
          <w:rFonts w:ascii="Arial" w:hAnsi="Arial" w:cs="Arial"/>
          <w:b/>
          <w:sz w:val="22"/>
          <w:szCs w:val="22"/>
        </w:rPr>
        <w:lastRenderedPageBreak/>
        <w:t>§ 1</w:t>
      </w:r>
      <w:r w:rsidR="00556BD0" w:rsidRPr="004209AD">
        <w:rPr>
          <w:rFonts w:ascii="Arial" w:hAnsi="Arial" w:cs="Arial"/>
          <w:b/>
          <w:sz w:val="22"/>
          <w:szCs w:val="22"/>
        </w:rPr>
        <w:t>0</w:t>
      </w:r>
      <w:r w:rsidRPr="004209AD">
        <w:rPr>
          <w:rFonts w:ascii="Arial" w:hAnsi="Arial" w:cs="Arial"/>
          <w:b/>
          <w:sz w:val="22"/>
          <w:szCs w:val="22"/>
        </w:rPr>
        <w:t>.</w:t>
      </w:r>
    </w:p>
    <w:p w14:paraId="1581FD24" w14:textId="77777777" w:rsidR="00A2405C" w:rsidRPr="004209AD" w:rsidRDefault="00A2405C" w:rsidP="00A2405C">
      <w:pPr>
        <w:jc w:val="both"/>
        <w:rPr>
          <w:rFonts w:ascii="Arial" w:hAnsi="Arial" w:cs="Arial"/>
          <w:sz w:val="22"/>
          <w:szCs w:val="22"/>
        </w:rPr>
      </w:pPr>
      <w:r w:rsidRPr="004209AD">
        <w:rPr>
          <w:rFonts w:ascii="Arial" w:hAnsi="Arial" w:cs="Arial"/>
          <w:sz w:val="22"/>
          <w:szCs w:val="22"/>
        </w:rPr>
        <w:t>Spory, które nie zostaną rozstrzygnięte polubownie, strony przekażą do rozstrzygnięcia przez sąd miejscowo i rzeczowo właściwy według siedziby Zamawiającego.</w:t>
      </w:r>
    </w:p>
    <w:p w14:paraId="36D9121D" w14:textId="77777777" w:rsidR="00A2405C" w:rsidRPr="00F035BD" w:rsidRDefault="00A2405C" w:rsidP="00A2405C">
      <w:pPr>
        <w:jc w:val="both"/>
        <w:rPr>
          <w:rFonts w:ascii="Arial" w:hAnsi="Arial" w:cs="Arial"/>
          <w:sz w:val="22"/>
          <w:szCs w:val="22"/>
        </w:rPr>
      </w:pPr>
    </w:p>
    <w:p w14:paraId="4098B9AD" w14:textId="5F1D6C23" w:rsidR="00A2405C" w:rsidRPr="00F035BD" w:rsidRDefault="00A2405C" w:rsidP="00A2405C">
      <w:pPr>
        <w:jc w:val="center"/>
        <w:rPr>
          <w:rFonts w:ascii="Arial" w:hAnsi="Arial" w:cs="Arial"/>
          <w:b/>
          <w:sz w:val="22"/>
          <w:szCs w:val="22"/>
        </w:rPr>
      </w:pPr>
      <w:r w:rsidRPr="00F035BD">
        <w:rPr>
          <w:rFonts w:ascii="Arial" w:hAnsi="Arial" w:cs="Arial"/>
          <w:b/>
          <w:sz w:val="22"/>
          <w:szCs w:val="22"/>
        </w:rPr>
        <w:t>§ 1</w:t>
      </w:r>
      <w:r w:rsidR="00556BD0" w:rsidRPr="00F035BD">
        <w:rPr>
          <w:rFonts w:ascii="Arial" w:hAnsi="Arial" w:cs="Arial"/>
          <w:b/>
          <w:sz w:val="22"/>
          <w:szCs w:val="22"/>
        </w:rPr>
        <w:t>1</w:t>
      </w:r>
      <w:r w:rsidRPr="00F035BD">
        <w:rPr>
          <w:rFonts w:ascii="Arial" w:hAnsi="Arial" w:cs="Arial"/>
          <w:b/>
          <w:sz w:val="22"/>
          <w:szCs w:val="22"/>
        </w:rPr>
        <w:t>.</w:t>
      </w:r>
    </w:p>
    <w:p w14:paraId="38B16BDE" w14:textId="6D708159" w:rsidR="00D41C5A" w:rsidRPr="004E68ED" w:rsidRDefault="00D41C5A" w:rsidP="004E68ED">
      <w:pPr>
        <w:rPr>
          <w:sz w:val="22"/>
          <w:szCs w:val="22"/>
        </w:rPr>
      </w:pPr>
      <w:r w:rsidRPr="004E68ED">
        <w:rPr>
          <w:rFonts w:ascii="Arial" w:hAnsi="Arial" w:cs="Arial"/>
          <w:sz w:val="22"/>
          <w:szCs w:val="22"/>
        </w:rPr>
        <w:t>Strony zgodnie posta</w:t>
      </w:r>
      <w:r w:rsidR="00660A14" w:rsidRPr="004E68ED">
        <w:rPr>
          <w:rFonts w:ascii="Arial" w:hAnsi="Arial" w:cs="Arial"/>
          <w:sz w:val="22"/>
          <w:szCs w:val="22"/>
        </w:rPr>
        <w:t xml:space="preserve">nawiają, że ogólne warunki umów </w:t>
      </w:r>
      <w:r w:rsidRPr="004E68ED">
        <w:rPr>
          <w:rFonts w:ascii="Arial" w:hAnsi="Arial" w:cs="Arial"/>
          <w:sz w:val="22"/>
          <w:szCs w:val="22"/>
        </w:rPr>
        <w:t>(OWU) stosowane przez Wykonawcę nie mają zastosowania do niniejszej umowy</w:t>
      </w:r>
      <w:r w:rsidRPr="004E68ED">
        <w:rPr>
          <w:sz w:val="22"/>
          <w:szCs w:val="22"/>
        </w:rPr>
        <w:t>.</w:t>
      </w:r>
    </w:p>
    <w:p w14:paraId="1E326FCB" w14:textId="68A5C8BA" w:rsidR="00A2405C" w:rsidRPr="00F035BD" w:rsidRDefault="00A2405C" w:rsidP="00A2405C">
      <w:pPr>
        <w:rPr>
          <w:rFonts w:ascii="Arial" w:hAnsi="Arial" w:cs="Arial"/>
          <w:sz w:val="22"/>
          <w:szCs w:val="22"/>
        </w:rPr>
      </w:pPr>
    </w:p>
    <w:p w14:paraId="0FF77140" w14:textId="1C98EC0F" w:rsidR="00A2405C" w:rsidRPr="00F035BD" w:rsidRDefault="00A2405C" w:rsidP="00A2405C">
      <w:pPr>
        <w:jc w:val="center"/>
        <w:rPr>
          <w:rFonts w:ascii="Arial" w:hAnsi="Arial" w:cs="Arial"/>
          <w:b/>
          <w:sz w:val="22"/>
          <w:szCs w:val="22"/>
        </w:rPr>
      </w:pPr>
      <w:r w:rsidRPr="00F035BD">
        <w:rPr>
          <w:rFonts w:ascii="Arial" w:hAnsi="Arial" w:cs="Arial"/>
          <w:b/>
          <w:sz w:val="22"/>
          <w:szCs w:val="22"/>
        </w:rPr>
        <w:t>§ 1</w:t>
      </w:r>
      <w:r w:rsidR="00556BD0" w:rsidRPr="00F035BD">
        <w:rPr>
          <w:rFonts w:ascii="Arial" w:hAnsi="Arial" w:cs="Arial"/>
          <w:b/>
          <w:sz w:val="22"/>
          <w:szCs w:val="22"/>
        </w:rPr>
        <w:t>2</w:t>
      </w:r>
      <w:r w:rsidRPr="00F035BD">
        <w:rPr>
          <w:rFonts w:ascii="Arial" w:hAnsi="Arial" w:cs="Arial"/>
          <w:b/>
          <w:sz w:val="22"/>
          <w:szCs w:val="22"/>
        </w:rPr>
        <w:t>.</w:t>
      </w:r>
    </w:p>
    <w:p w14:paraId="22C06810" w14:textId="77777777" w:rsidR="00A2405C" w:rsidRPr="004209AD" w:rsidRDefault="00A2405C" w:rsidP="00A2405C">
      <w:pPr>
        <w:jc w:val="both"/>
        <w:rPr>
          <w:rFonts w:ascii="Arial" w:hAnsi="Arial" w:cs="Arial"/>
          <w:sz w:val="22"/>
          <w:szCs w:val="22"/>
        </w:rPr>
      </w:pPr>
      <w:r w:rsidRPr="004209AD">
        <w:rPr>
          <w:rFonts w:ascii="Arial" w:hAnsi="Arial" w:cs="Arial"/>
          <w:sz w:val="22"/>
          <w:szCs w:val="22"/>
        </w:rPr>
        <w:t>Umowa niniejsza została sporządzona w dwóch jednobrzmiących egzemplarzach, po jednym dla każdej ze stron.</w:t>
      </w:r>
    </w:p>
    <w:p w14:paraId="4A64F00C" w14:textId="77777777" w:rsidR="00A2405C" w:rsidRPr="004209AD" w:rsidRDefault="00A2405C" w:rsidP="00A2405C">
      <w:pPr>
        <w:jc w:val="both"/>
        <w:rPr>
          <w:rFonts w:ascii="Arial" w:hAnsi="Arial" w:cs="Arial"/>
          <w:sz w:val="22"/>
          <w:szCs w:val="22"/>
        </w:rPr>
      </w:pPr>
    </w:p>
    <w:p w14:paraId="1D59EC14" w14:textId="19DF7D58" w:rsidR="00A2405C" w:rsidRPr="004209AD" w:rsidRDefault="00A2405C" w:rsidP="00A2405C">
      <w:pPr>
        <w:jc w:val="center"/>
        <w:rPr>
          <w:rFonts w:ascii="Arial" w:hAnsi="Arial" w:cs="Arial"/>
          <w:b/>
          <w:sz w:val="22"/>
          <w:szCs w:val="22"/>
        </w:rPr>
      </w:pPr>
      <w:r w:rsidRPr="004209AD">
        <w:rPr>
          <w:rFonts w:ascii="Arial" w:hAnsi="Arial" w:cs="Arial"/>
          <w:b/>
          <w:sz w:val="22"/>
          <w:szCs w:val="22"/>
        </w:rPr>
        <w:t>§ 1</w:t>
      </w:r>
      <w:r w:rsidR="00556BD0" w:rsidRPr="004209AD">
        <w:rPr>
          <w:rFonts w:ascii="Arial" w:hAnsi="Arial" w:cs="Arial"/>
          <w:b/>
          <w:sz w:val="22"/>
          <w:szCs w:val="22"/>
        </w:rPr>
        <w:t>3</w:t>
      </w:r>
      <w:r w:rsidRPr="004209AD">
        <w:rPr>
          <w:rFonts w:ascii="Arial" w:hAnsi="Arial" w:cs="Arial"/>
          <w:b/>
          <w:sz w:val="22"/>
          <w:szCs w:val="22"/>
        </w:rPr>
        <w:t>.</w:t>
      </w:r>
    </w:p>
    <w:p w14:paraId="1DC28E70" w14:textId="77777777" w:rsidR="00A2405C" w:rsidRPr="004209AD" w:rsidRDefault="00A2405C" w:rsidP="00A2405C">
      <w:pPr>
        <w:jc w:val="both"/>
        <w:rPr>
          <w:rFonts w:ascii="Arial" w:hAnsi="Arial" w:cs="Arial"/>
          <w:sz w:val="22"/>
          <w:szCs w:val="22"/>
        </w:rPr>
      </w:pPr>
      <w:r w:rsidRPr="004209AD">
        <w:rPr>
          <w:rFonts w:ascii="Arial" w:hAnsi="Arial" w:cs="Arial"/>
          <w:sz w:val="22"/>
          <w:szCs w:val="22"/>
        </w:rPr>
        <w:t>Integralną część umowy stanowią załączniki:</w:t>
      </w:r>
    </w:p>
    <w:p w14:paraId="4BDF29FD" w14:textId="554E7719" w:rsidR="00A2405C" w:rsidRPr="004209AD" w:rsidRDefault="00A2405C" w:rsidP="00A2405C">
      <w:pPr>
        <w:numPr>
          <w:ilvl w:val="3"/>
          <w:numId w:val="9"/>
        </w:numPr>
        <w:suppressAutoHyphens w:val="0"/>
        <w:ind w:left="426" w:hanging="426"/>
        <w:jc w:val="both"/>
        <w:rPr>
          <w:rFonts w:ascii="Arial" w:hAnsi="Arial" w:cs="Arial"/>
          <w:sz w:val="22"/>
          <w:szCs w:val="22"/>
        </w:rPr>
      </w:pPr>
      <w:r w:rsidRPr="004209AD">
        <w:rPr>
          <w:rFonts w:ascii="Arial" w:hAnsi="Arial" w:cs="Arial"/>
          <w:sz w:val="22"/>
          <w:szCs w:val="22"/>
        </w:rPr>
        <w:t>Formularz cenowy</w:t>
      </w:r>
      <w:r w:rsidR="003A6D11">
        <w:rPr>
          <w:rFonts w:ascii="Arial" w:hAnsi="Arial" w:cs="Arial"/>
          <w:sz w:val="22"/>
          <w:szCs w:val="22"/>
        </w:rPr>
        <w:t>,</w:t>
      </w:r>
    </w:p>
    <w:p w14:paraId="4B5ABDCE" w14:textId="3E3BEFA5" w:rsidR="00A2405C" w:rsidRPr="00F035BD" w:rsidRDefault="00A2405C" w:rsidP="00A2405C">
      <w:pPr>
        <w:numPr>
          <w:ilvl w:val="3"/>
          <w:numId w:val="9"/>
        </w:numPr>
        <w:suppressAutoHyphens w:val="0"/>
        <w:ind w:left="426" w:hanging="426"/>
        <w:jc w:val="both"/>
        <w:rPr>
          <w:rFonts w:ascii="Arial" w:hAnsi="Arial" w:cs="Arial"/>
          <w:sz w:val="22"/>
          <w:szCs w:val="22"/>
        </w:rPr>
      </w:pPr>
      <w:r w:rsidRPr="00F035BD">
        <w:rPr>
          <w:rFonts w:ascii="Arial" w:hAnsi="Arial" w:cs="Arial"/>
          <w:sz w:val="22"/>
          <w:szCs w:val="22"/>
        </w:rPr>
        <w:t>Formularz ofertowy</w:t>
      </w:r>
      <w:r w:rsidR="003A6D11" w:rsidRPr="00F035BD">
        <w:rPr>
          <w:rFonts w:ascii="Arial" w:hAnsi="Arial" w:cs="Arial"/>
          <w:sz w:val="22"/>
          <w:szCs w:val="22"/>
        </w:rPr>
        <w:t>,</w:t>
      </w:r>
    </w:p>
    <w:p w14:paraId="73305B14" w14:textId="1C65668F" w:rsidR="00A2405C" w:rsidRPr="00F035BD" w:rsidRDefault="00A2405C" w:rsidP="00A2405C">
      <w:pPr>
        <w:numPr>
          <w:ilvl w:val="3"/>
          <w:numId w:val="9"/>
        </w:numPr>
        <w:suppressAutoHyphens w:val="0"/>
        <w:ind w:left="426" w:hanging="426"/>
        <w:jc w:val="both"/>
        <w:rPr>
          <w:rFonts w:ascii="Arial" w:hAnsi="Arial" w:cs="Arial"/>
          <w:sz w:val="22"/>
          <w:szCs w:val="22"/>
        </w:rPr>
      </w:pPr>
      <w:r w:rsidRPr="00F035BD">
        <w:rPr>
          <w:rFonts w:ascii="Arial" w:hAnsi="Arial" w:cs="Arial"/>
          <w:sz w:val="22"/>
          <w:szCs w:val="22"/>
        </w:rPr>
        <w:t>Szczegółowy opis przedmiotu umowy</w:t>
      </w:r>
      <w:r w:rsidR="003A6D11" w:rsidRPr="00F035BD">
        <w:rPr>
          <w:rFonts w:ascii="Arial" w:hAnsi="Arial" w:cs="Arial"/>
          <w:sz w:val="22"/>
          <w:szCs w:val="22"/>
        </w:rPr>
        <w:t>,</w:t>
      </w:r>
    </w:p>
    <w:p w14:paraId="64751A08" w14:textId="4E094951" w:rsidR="003A6D11" w:rsidRPr="00F035BD" w:rsidRDefault="003A6D11" w:rsidP="00A2405C">
      <w:pPr>
        <w:numPr>
          <w:ilvl w:val="3"/>
          <w:numId w:val="9"/>
        </w:numPr>
        <w:suppressAutoHyphens w:val="0"/>
        <w:ind w:left="426" w:hanging="426"/>
        <w:jc w:val="both"/>
        <w:rPr>
          <w:rFonts w:ascii="Arial" w:hAnsi="Arial" w:cs="Arial"/>
          <w:sz w:val="22"/>
          <w:szCs w:val="22"/>
        </w:rPr>
      </w:pPr>
      <w:r w:rsidRPr="004E68ED">
        <w:rPr>
          <w:rFonts w:ascii="Arial" w:hAnsi="Arial" w:cs="Arial"/>
          <w:sz w:val="22"/>
          <w:szCs w:val="22"/>
          <w:lang w:eastAsia="pl-PL"/>
        </w:rPr>
        <w:t>Informacje wskazane w art. 207</w:t>
      </w:r>
      <w:r w:rsidRPr="004E68ED">
        <w:rPr>
          <w:rFonts w:ascii="Arial" w:hAnsi="Arial" w:cs="Arial"/>
          <w:sz w:val="22"/>
          <w:szCs w:val="22"/>
          <w:vertAlign w:val="superscript"/>
          <w:lang w:eastAsia="pl-PL"/>
        </w:rPr>
        <w:t>1</w:t>
      </w:r>
      <w:r w:rsidRPr="004E68ED">
        <w:rPr>
          <w:rFonts w:ascii="Arial" w:hAnsi="Arial" w:cs="Arial"/>
          <w:sz w:val="22"/>
          <w:szCs w:val="22"/>
          <w:lang w:eastAsia="pl-PL"/>
        </w:rPr>
        <w:t xml:space="preserve"> </w:t>
      </w:r>
      <w:proofErr w:type="spellStart"/>
      <w:r w:rsidRPr="004E68ED">
        <w:rPr>
          <w:rFonts w:ascii="Arial" w:hAnsi="Arial" w:cs="Arial"/>
          <w:sz w:val="22"/>
          <w:szCs w:val="22"/>
          <w:lang w:eastAsia="pl-PL"/>
        </w:rPr>
        <w:t>k.p</w:t>
      </w:r>
      <w:proofErr w:type="spellEnd"/>
      <w:r w:rsidRPr="004E68ED">
        <w:rPr>
          <w:rFonts w:ascii="Arial" w:hAnsi="Arial" w:cs="Arial"/>
          <w:sz w:val="22"/>
          <w:szCs w:val="22"/>
          <w:lang w:eastAsia="pl-PL"/>
        </w:rPr>
        <w:t>.</w:t>
      </w:r>
    </w:p>
    <w:p w14:paraId="5DCF79E0" w14:textId="77777777" w:rsidR="00A2405C" w:rsidRPr="004209AD" w:rsidRDefault="00A2405C" w:rsidP="00A2405C">
      <w:pPr>
        <w:ind w:left="426"/>
        <w:jc w:val="both"/>
        <w:rPr>
          <w:rFonts w:ascii="Arial" w:hAnsi="Arial" w:cs="Arial"/>
          <w:sz w:val="22"/>
          <w:szCs w:val="22"/>
        </w:rPr>
      </w:pPr>
    </w:p>
    <w:tbl>
      <w:tblPr>
        <w:tblW w:w="11010" w:type="dxa"/>
        <w:tblInd w:w="-830" w:type="dxa"/>
        <w:tblCellMar>
          <w:left w:w="70" w:type="dxa"/>
          <w:right w:w="70" w:type="dxa"/>
        </w:tblCellMar>
        <w:tblLook w:val="04A0" w:firstRow="1" w:lastRow="0" w:firstColumn="1" w:lastColumn="0" w:noHBand="0" w:noVBand="1"/>
      </w:tblPr>
      <w:tblGrid>
        <w:gridCol w:w="11010"/>
      </w:tblGrid>
      <w:tr w:rsidR="00A2405C" w:rsidRPr="004209AD" w14:paraId="09F5A841" w14:textId="77777777" w:rsidTr="00351E4A">
        <w:trPr>
          <w:trHeight w:val="1020"/>
        </w:trPr>
        <w:tc>
          <w:tcPr>
            <w:tcW w:w="11010" w:type="dxa"/>
          </w:tcPr>
          <w:p w14:paraId="13E9C34A" w14:textId="227246CE" w:rsidR="00A2405C" w:rsidRPr="004209AD" w:rsidRDefault="00A2405C" w:rsidP="006D2D4D">
            <w:pPr>
              <w:rPr>
                <w:rFonts w:ascii="Arial" w:hAnsi="Arial" w:cs="Arial"/>
                <w:b/>
                <w:bCs/>
                <w:sz w:val="22"/>
                <w:szCs w:val="22"/>
              </w:rPr>
            </w:pPr>
            <w:r w:rsidRPr="004209AD">
              <w:rPr>
                <w:rFonts w:ascii="Arial" w:hAnsi="Arial" w:cs="Arial"/>
                <w:b/>
                <w:bCs/>
                <w:sz w:val="22"/>
                <w:szCs w:val="22"/>
              </w:rPr>
              <w:t xml:space="preserve">              </w:t>
            </w:r>
            <w:r w:rsidR="006D2D4D" w:rsidRPr="004209AD">
              <w:rPr>
                <w:rFonts w:ascii="Arial" w:hAnsi="Arial" w:cs="Arial"/>
                <w:b/>
                <w:bCs/>
                <w:sz w:val="22"/>
                <w:szCs w:val="22"/>
              </w:rPr>
              <w:t xml:space="preserve">           </w:t>
            </w:r>
            <w:r w:rsidRPr="004209AD">
              <w:rPr>
                <w:rFonts w:ascii="Arial" w:hAnsi="Arial" w:cs="Arial"/>
                <w:b/>
                <w:bCs/>
                <w:sz w:val="22"/>
                <w:szCs w:val="22"/>
              </w:rPr>
              <w:t>Zamawiający                                                                              Wykonawca</w:t>
            </w:r>
          </w:p>
        </w:tc>
      </w:tr>
      <w:tr w:rsidR="006D2D4D" w:rsidRPr="004209AD" w14:paraId="7540752B" w14:textId="77777777" w:rsidTr="00351E4A">
        <w:trPr>
          <w:trHeight w:val="1020"/>
        </w:trPr>
        <w:tc>
          <w:tcPr>
            <w:tcW w:w="11010" w:type="dxa"/>
          </w:tcPr>
          <w:p w14:paraId="5EC63732" w14:textId="77777777" w:rsidR="006D2D4D" w:rsidRPr="004209AD" w:rsidRDefault="006D2D4D" w:rsidP="00351E4A">
            <w:pPr>
              <w:rPr>
                <w:rFonts w:ascii="Arial" w:hAnsi="Arial" w:cs="Arial"/>
                <w:b/>
                <w:bCs/>
                <w:sz w:val="22"/>
                <w:szCs w:val="22"/>
              </w:rPr>
            </w:pPr>
          </w:p>
        </w:tc>
      </w:tr>
    </w:tbl>
    <w:p w14:paraId="30448C32" w14:textId="77777777" w:rsidR="00A2405C" w:rsidRPr="002D2045" w:rsidRDefault="00A2405C" w:rsidP="00A2405C">
      <w:pPr>
        <w:pStyle w:val="Tekstpodstawowy"/>
        <w:spacing w:after="0"/>
        <w:jc w:val="both"/>
      </w:pPr>
    </w:p>
    <w:p w14:paraId="50C3380C" w14:textId="77777777" w:rsidR="00A2405C" w:rsidRPr="002D2045" w:rsidRDefault="00A2405C" w:rsidP="00A2405C">
      <w:pPr>
        <w:pStyle w:val="Tekstpodstawowy"/>
        <w:spacing w:after="0"/>
        <w:jc w:val="both"/>
      </w:pPr>
    </w:p>
    <w:sectPr w:rsidR="00A2405C" w:rsidRPr="002D2045" w:rsidSect="00BB02DB">
      <w:headerReference w:type="first" r:id="rId9"/>
      <w:pgSz w:w="11906" w:h="16838"/>
      <w:pgMar w:top="851"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78EE5" w14:textId="77777777" w:rsidR="007763EE" w:rsidRDefault="007763EE" w:rsidP="001C26AC">
      <w:r>
        <w:separator/>
      </w:r>
    </w:p>
  </w:endnote>
  <w:endnote w:type="continuationSeparator" w:id="0">
    <w:p w14:paraId="6CEC8A4C" w14:textId="77777777" w:rsidR="007763EE" w:rsidRDefault="007763EE" w:rsidP="001C2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DF8F3" w14:textId="77777777" w:rsidR="007763EE" w:rsidRDefault="007763EE" w:rsidP="001C26AC">
      <w:r>
        <w:separator/>
      </w:r>
    </w:p>
  </w:footnote>
  <w:footnote w:type="continuationSeparator" w:id="0">
    <w:p w14:paraId="1850AE17" w14:textId="77777777" w:rsidR="007763EE" w:rsidRDefault="007763EE" w:rsidP="001C26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C974B" w14:textId="7329FC42" w:rsidR="008E1A56" w:rsidRPr="006F03FC" w:rsidRDefault="00D801B4" w:rsidP="008E1A56">
    <w:pPr>
      <w:pStyle w:val="Nagwek"/>
      <w:pBdr>
        <w:bottom w:val="single" w:sz="4" w:space="1" w:color="auto"/>
      </w:pBdr>
      <w:rPr>
        <w:rFonts w:ascii="Arial" w:hAnsi="Arial" w:cs="Arial"/>
        <w:i/>
        <w:sz w:val="20"/>
      </w:rPr>
    </w:pPr>
    <w:r>
      <w:rPr>
        <w:rFonts w:ascii="Arial" w:hAnsi="Arial" w:cs="Arial"/>
        <w:i/>
        <w:sz w:val="20"/>
      </w:rPr>
      <w:t>ZP3/</w:t>
    </w:r>
    <w:r w:rsidR="00D53820">
      <w:rPr>
        <w:rFonts w:ascii="Arial" w:hAnsi="Arial" w:cs="Arial"/>
        <w:i/>
        <w:sz w:val="20"/>
      </w:rPr>
      <w:t>2697</w:t>
    </w:r>
    <w:r>
      <w:rPr>
        <w:rFonts w:ascii="Arial" w:hAnsi="Arial" w:cs="Arial"/>
        <w:i/>
        <w:sz w:val="20"/>
      </w:rPr>
      <w:t>/24</w:t>
    </w:r>
  </w:p>
  <w:p w14:paraId="40E7A7A6" w14:textId="77777777" w:rsidR="008E1A56" w:rsidRDefault="008E1A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7A80E802"/>
    <w:lvl w:ilvl="0">
      <w:start w:val="1"/>
      <w:numFmt w:val="decimal"/>
      <w:lvlText w:val="%1"/>
      <w:lvlJc w:val="left"/>
      <w:pPr>
        <w:tabs>
          <w:tab w:val="num" w:pos="0"/>
        </w:tabs>
        <w:ind w:left="432" w:hanging="432"/>
      </w:pPr>
      <w:rPr>
        <w:rFonts w:hint="default"/>
      </w:rPr>
    </w:lvl>
    <w:lvl w:ilvl="1">
      <w:start w:val="1"/>
      <w:numFmt w:val="decimal"/>
      <w:lvlText w:val="%2."/>
      <w:lvlJc w:val="left"/>
      <w:pPr>
        <w:tabs>
          <w:tab w:val="num" w:pos="0"/>
        </w:tabs>
        <w:ind w:left="576" w:hanging="576"/>
      </w:pPr>
      <w:rPr>
        <w:rFonts w:hint="default"/>
        <w:color w:val="auto"/>
        <w:sz w:val="22"/>
        <w:szCs w:val="22"/>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864" w:hanging="864"/>
      </w:pPr>
      <w:rPr>
        <w:rFonts w:hint="default"/>
      </w:rPr>
    </w:lvl>
    <w:lvl w:ilvl="4">
      <w:start w:val="1"/>
      <w:numFmt w:val="decimal"/>
      <w:lvlText w:val="%1.%2.%3.%4.%5"/>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1" w15:restartNumberingAfterBreak="0">
    <w:nsid w:val="085B4416"/>
    <w:multiLevelType w:val="hybridMultilevel"/>
    <w:tmpl w:val="4E42C7B8"/>
    <w:lvl w:ilvl="0" w:tplc="88C2FECA">
      <w:start w:val="1"/>
      <w:numFmt w:val="decimal"/>
      <w:lvlText w:val="%1."/>
      <w:lvlJc w:val="left"/>
      <w:pPr>
        <w:tabs>
          <w:tab w:val="num" w:pos="720"/>
        </w:tabs>
        <w:ind w:left="72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76522C1"/>
    <w:multiLevelType w:val="hybridMultilevel"/>
    <w:tmpl w:val="199CFC32"/>
    <w:lvl w:ilvl="0" w:tplc="C1C8B21C">
      <w:start w:val="5"/>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26C75893"/>
    <w:multiLevelType w:val="hybridMultilevel"/>
    <w:tmpl w:val="52947602"/>
    <w:lvl w:ilvl="0" w:tplc="CCC63EC2">
      <w:start w:val="1"/>
      <w:numFmt w:val="decimal"/>
      <w:lvlText w:val="%1."/>
      <w:lvlJc w:val="left"/>
      <w:pPr>
        <w:ind w:left="720" w:hanging="360"/>
      </w:pPr>
      <w:rPr>
        <w:rFonts w:ascii="Arial-ItalicMT" w:hAnsi="Arial-ItalicMT" w:cs="Arial-ItalicMT"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76925E8"/>
    <w:multiLevelType w:val="hybridMultilevel"/>
    <w:tmpl w:val="E692FAC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2BBE5A4E"/>
    <w:multiLevelType w:val="hybridMultilevel"/>
    <w:tmpl w:val="7A9671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2EDB50D7"/>
    <w:multiLevelType w:val="hybridMultilevel"/>
    <w:tmpl w:val="4208BD28"/>
    <w:lvl w:ilvl="0" w:tplc="4B741294">
      <w:start w:val="1"/>
      <w:numFmt w:val="bullet"/>
      <w:lvlText w:val=""/>
      <w:lvlJc w:val="left"/>
      <w:pPr>
        <w:ind w:left="3230" w:hanging="360"/>
      </w:pPr>
      <w:rPr>
        <w:rFonts w:ascii="Symbol" w:hAnsi="Symbol" w:hint="default"/>
      </w:rPr>
    </w:lvl>
    <w:lvl w:ilvl="1" w:tplc="04150003">
      <w:start w:val="1"/>
      <w:numFmt w:val="bullet"/>
      <w:lvlText w:val="o"/>
      <w:lvlJc w:val="left"/>
      <w:pPr>
        <w:ind w:left="3950" w:hanging="360"/>
      </w:pPr>
      <w:rPr>
        <w:rFonts w:ascii="Courier New" w:hAnsi="Courier New" w:cs="Courier New" w:hint="default"/>
      </w:rPr>
    </w:lvl>
    <w:lvl w:ilvl="2" w:tplc="04150005" w:tentative="1">
      <w:start w:val="1"/>
      <w:numFmt w:val="bullet"/>
      <w:lvlText w:val=""/>
      <w:lvlJc w:val="left"/>
      <w:pPr>
        <w:ind w:left="4670" w:hanging="360"/>
      </w:pPr>
      <w:rPr>
        <w:rFonts w:ascii="Wingdings" w:hAnsi="Wingdings" w:hint="default"/>
      </w:rPr>
    </w:lvl>
    <w:lvl w:ilvl="3" w:tplc="04150001" w:tentative="1">
      <w:start w:val="1"/>
      <w:numFmt w:val="bullet"/>
      <w:lvlText w:val=""/>
      <w:lvlJc w:val="left"/>
      <w:pPr>
        <w:ind w:left="5390" w:hanging="360"/>
      </w:pPr>
      <w:rPr>
        <w:rFonts w:ascii="Symbol" w:hAnsi="Symbol" w:hint="default"/>
      </w:rPr>
    </w:lvl>
    <w:lvl w:ilvl="4" w:tplc="04150003" w:tentative="1">
      <w:start w:val="1"/>
      <w:numFmt w:val="bullet"/>
      <w:lvlText w:val="o"/>
      <w:lvlJc w:val="left"/>
      <w:pPr>
        <w:ind w:left="6110" w:hanging="360"/>
      </w:pPr>
      <w:rPr>
        <w:rFonts w:ascii="Courier New" w:hAnsi="Courier New" w:cs="Courier New" w:hint="default"/>
      </w:rPr>
    </w:lvl>
    <w:lvl w:ilvl="5" w:tplc="04150005" w:tentative="1">
      <w:start w:val="1"/>
      <w:numFmt w:val="bullet"/>
      <w:lvlText w:val=""/>
      <w:lvlJc w:val="left"/>
      <w:pPr>
        <w:ind w:left="6830" w:hanging="360"/>
      </w:pPr>
      <w:rPr>
        <w:rFonts w:ascii="Wingdings" w:hAnsi="Wingdings" w:hint="default"/>
      </w:rPr>
    </w:lvl>
    <w:lvl w:ilvl="6" w:tplc="04150001" w:tentative="1">
      <w:start w:val="1"/>
      <w:numFmt w:val="bullet"/>
      <w:lvlText w:val=""/>
      <w:lvlJc w:val="left"/>
      <w:pPr>
        <w:ind w:left="7550" w:hanging="360"/>
      </w:pPr>
      <w:rPr>
        <w:rFonts w:ascii="Symbol" w:hAnsi="Symbol" w:hint="default"/>
      </w:rPr>
    </w:lvl>
    <w:lvl w:ilvl="7" w:tplc="04150003" w:tentative="1">
      <w:start w:val="1"/>
      <w:numFmt w:val="bullet"/>
      <w:lvlText w:val="o"/>
      <w:lvlJc w:val="left"/>
      <w:pPr>
        <w:ind w:left="8270" w:hanging="360"/>
      </w:pPr>
      <w:rPr>
        <w:rFonts w:ascii="Courier New" w:hAnsi="Courier New" w:cs="Courier New" w:hint="default"/>
      </w:rPr>
    </w:lvl>
    <w:lvl w:ilvl="8" w:tplc="04150005" w:tentative="1">
      <w:start w:val="1"/>
      <w:numFmt w:val="bullet"/>
      <w:lvlText w:val=""/>
      <w:lvlJc w:val="left"/>
      <w:pPr>
        <w:ind w:left="8990" w:hanging="360"/>
      </w:pPr>
      <w:rPr>
        <w:rFonts w:ascii="Wingdings" w:hAnsi="Wingdings" w:hint="default"/>
      </w:rPr>
    </w:lvl>
  </w:abstractNum>
  <w:abstractNum w:abstractNumId="7" w15:restartNumberingAfterBreak="0">
    <w:nsid w:val="2FA10189"/>
    <w:multiLevelType w:val="hybridMultilevel"/>
    <w:tmpl w:val="354E68FA"/>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BB7032F8">
      <w:start w:val="1"/>
      <w:numFmt w:val="lowerLetter"/>
      <w:lvlText w:val="%3)"/>
      <w:lvlJc w:val="right"/>
      <w:pPr>
        <w:ind w:left="2160" w:hanging="180"/>
      </w:pPr>
      <w:rPr>
        <w:rFonts w:ascii="Arial" w:eastAsia="Times New Roman" w:hAnsi="Arial" w:cs="Arial"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D7A3BC6"/>
    <w:multiLevelType w:val="hybridMultilevel"/>
    <w:tmpl w:val="1526C35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422417A3"/>
    <w:multiLevelType w:val="hybridMultilevel"/>
    <w:tmpl w:val="20AA5C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589E6955"/>
    <w:multiLevelType w:val="multilevel"/>
    <w:tmpl w:val="FE742AF0"/>
    <w:lvl w:ilvl="0">
      <w:start w:val="1"/>
      <w:numFmt w:val="lowerLetter"/>
      <w:lvlText w:val="%1)"/>
      <w:lvlJc w:val="left"/>
      <w:pPr>
        <w:tabs>
          <w:tab w:val="num" w:pos="-981"/>
        </w:tabs>
        <w:ind w:left="-981" w:hanging="360"/>
      </w:pPr>
    </w:lvl>
    <w:lvl w:ilvl="1">
      <w:start w:val="1"/>
      <w:numFmt w:val="decimal"/>
      <w:lvlText w:val="%2."/>
      <w:lvlJc w:val="left"/>
      <w:pPr>
        <w:tabs>
          <w:tab w:val="num" w:pos="-261"/>
        </w:tabs>
        <w:ind w:left="-261" w:hanging="360"/>
      </w:pPr>
      <w:rPr>
        <w:b w:val="0"/>
        <w:sz w:val="20"/>
        <w:szCs w:val="20"/>
      </w:rPr>
    </w:lvl>
    <w:lvl w:ilvl="2">
      <w:start w:val="1"/>
      <w:numFmt w:val="lowerLetter"/>
      <w:lvlText w:val="%3)"/>
      <w:lvlJc w:val="left"/>
      <w:pPr>
        <w:tabs>
          <w:tab w:val="num" w:pos="639"/>
        </w:tabs>
        <w:ind w:left="639" w:hanging="360"/>
      </w:pPr>
      <w:rPr>
        <w:rFonts w:hint="default"/>
        <w:color w:val="000000"/>
        <w:sz w:val="22"/>
      </w:rPr>
    </w:lvl>
    <w:lvl w:ilvl="3">
      <w:start w:val="1"/>
      <w:numFmt w:val="decimal"/>
      <w:lvlText w:val="%4."/>
      <w:lvlJc w:val="left"/>
      <w:pPr>
        <w:tabs>
          <w:tab w:val="num" w:pos="1179"/>
        </w:tabs>
        <w:ind w:left="1179" w:hanging="360"/>
      </w:pPr>
    </w:lvl>
    <w:lvl w:ilvl="4">
      <w:start w:val="1"/>
      <w:numFmt w:val="lowerLetter"/>
      <w:lvlText w:val="%5."/>
      <w:lvlJc w:val="left"/>
      <w:pPr>
        <w:tabs>
          <w:tab w:val="num" w:pos="1899"/>
        </w:tabs>
        <w:ind w:left="1899" w:hanging="360"/>
      </w:pPr>
    </w:lvl>
    <w:lvl w:ilvl="5" w:tentative="1">
      <w:start w:val="1"/>
      <w:numFmt w:val="lowerRoman"/>
      <w:lvlText w:val="%6."/>
      <w:lvlJc w:val="right"/>
      <w:pPr>
        <w:tabs>
          <w:tab w:val="num" w:pos="2619"/>
        </w:tabs>
        <w:ind w:left="2619" w:hanging="180"/>
      </w:pPr>
    </w:lvl>
    <w:lvl w:ilvl="6" w:tentative="1">
      <w:start w:val="1"/>
      <w:numFmt w:val="decimal"/>
      <w:lvlText w:val="%7."/>
      <w:lvlJc w:val="left"/>
      <w:pPr>
        <w:tabs>
          <w:tab w:val="num" w:pos="3339"/>
        </w:tabs>
        <w:ind w:left="3339" w:hanging="360"/>
      </w:pPr>
    </w:lvl>
    <w:lvl w:ilvl="7" w:tentative="1">
      <w:start w:val="1"/>
      <w:numFmt w:val="lowerLetter"/>
      <w:lvlText w:val="%8."/>
      <w:lvlJc w:val="left"/>
      <w:pPr>
        <w:tabs>
          <w:tab w:val="num" w:pos="4059"/>
        </w:tabs>
        <w:ind w:left="4059" w:hanging="360"/>
      </w:pPr>
    </w:lvl>
    <w:lvl w:ilvl="8" w:tentative="1">
      <w:start w:val="1"/>
      <w:numFmt w:val="lowerRoman"/>
      <w:lvlText w:val="%9."/>
      <w:lvlJc w:val="right"/>
      <w:pPr>
        <w:tabs>
          <w:tab w:val="num" w:pos="4779"/>
        </w:tabs>
        <w:ind w:left="4779" w:hanging="180"/>
      </w:pPr>
    </w:lvl>
  </w:abstractNum>
  <w:abstractNum w:abstractNumId="13" w15:restartNumberingAfterBreak="0">
    <w:nsid w:val="59D16C51"/>
    <w:multiLevelType w:val="hybridMultilevel"/>
    <w:tmpl w:val="41CA38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1CE6FCA"/>
    <w:multiLevelType w:val="hybridMultilevel"/>
    <w:tmpl w:val="DF82FD36"/>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6B626B4A"/>
    <w:multiLevelType w:val="hybridMultilevel"/>
    <w:tmpl w:val="787487C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74133FDD"/>
    <w:multiLevelType w:val="hybridMultilevel"/>
    <w:tmpl w:val="671859D4"/>
    <w:lvl w:ilvl="0" w:tplc="0415000F">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54F39A1"/>
    <w:multiLevelType w:val="hybridMultilevel"/>
    <w:tmpl w:val="AD3EA9CE"/>
    <w:lvl w:ilvl="0" w:tplc="5824ADA8">
      <w:start w:val="1"/>
      <w:numFmt w:val="decimal"/>
      <w:lvlText w:val="%1."/>
      <w:lvlJc w:val="left"/>
      <w:pPr>
        <w:tabs>
          <w:tab w:val="num" w:pos="864"/>
        </w:tabs>
        <w:ind w:left="864" w:hanging="50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79C9598F"/>
    <w:multiLevelType w:val="hybridMultilevel"/>
    <w:tmpl w:val="2A3A748A"/>
    <w:lvl w:ilvl="0" w:tplc="4B741294">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7A7B1C93"/>
    <w:multiLevelType w:val="multilevel"/>
    <w:tmpl w:val="E460B87E"/>
    <w:lvl w:ilvl="0">
      <w:start w:val="15"/>
      <w:numFmt w:val="decimal"/>
      <w:lvlText w:val="%1."/>
      <w:lvlJc w:val="left"/>
      <w:pPr>
        <w:tabs>
          <w:tab w:val="num" w:pos="480"/>
        </w:tabs>
        <w:ind w:left="480" w:hanging="480"/>
      </w:pPr>
      <w:rPr>
        <w:rFonts w:hint="default"/>
      </w:rPr>
    </w:lvl>
    <w:lvl w:ilvl="1">
      <w:start w:val="1"/>
      <w:numFmt w:val="decimal"/>
      <w:pStyle w:val="Nagwek2"/>
      <w:lvlText w:val="%2."/>
      <w:lvlJc w:val="left"/>
      <w:pPr>
        <w:tabs>
          <w:tab w:val="num" w:pos="840"/>
        </w:tabs>
        <w:ind w:left="840" w:hanging="480"/>
      </w:pPr>
      <w:rPr>
        <w:rFonts w:ascii="Arial" w:eastAsia="Times New Roman" w:hAnsi="Arial" w:cs="Arial"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7BB512B8"/>
    <w:multiLevelType w:val="multilevel"/>
    <w:tmpl w:val="F9421542"/>
    <w:lvl w:ilvl="0">
      <w:start w:val="1"/>
      <w:numFmt w:val="decimal"/>
      <w:lvlText w:val="%1."/>
      <w:lvlJc w:val="left"/>
      <w:pPr>
        <w:tabs>
          <w:tab w:val="num" w:pos="1211"/>
        </w:tabs>
        <w:ind w:left="1211" w:hanging="360"/>
      </w:pPr>
    </w:lvl>
    <w:lvl w:ilvl="1">
      <w:start w:val="1"/>
      <w:numFmt w:val="decimal"/>
      <w:lvlText w:val="%2."/>
      <w:lvlJc w:val="left"/>
      <w:pPr>
        <w:tabs>
          <w:tab w:val="num" w:pos="1440"/>
        </w:tabs>
        <w:ind w:left="1440" w:hanging="360"/>
      </w:pPr>
      <w:rPr>
        <w:b w:val="0"/>
      </w:rPr>
    </w:lvl>
    <w:lvl w:ilvl="2">
      <w:start w:val="1"/>
      <w:numFmt w:val="lowerLetter"/>
      <w:lvlText w:val="%3)"/>
      <w:lvlJc w:val="left"/>
      <w:pPr>
        <w:tabs>
          <w:tab w:val="num" w:pos="2340"/>
        </w:tabs>
        <w:ind w:left="2340" w:hanging="360"/>
      </w:pPr>
      <w:rPr>
        <w:rFonts w:hint="default"/>
        <w:color w:val="00000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6"/>
  </w:num>
  <w:num w:numId="2">
    <w:abstractNumId w:val="0"/>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4"/>
  </w:num>
  <w:num w:numId="12">
    <w:abstractNumId w:val="7"/>
  </w:num>
  <w:num w:numId="13">
    <w:abstractNumId w:val="1"/>
  </w:num>
  <w:num w:numId="14">
    <w:abstractNumId w:val="21"/>
    <w:lvlOverride w:ilvl="0">
      <w:startOverride w:val="1"/>
    </w:lvlOverride>
  </w:num>
  <w:num w:numId="15">
    <w:abstractNumId w:val="12"/>
    <w:lvlOverride w:ilvl="0">
      <w:startOverride w:val="1"/>
    </w:lvlOverride>
  </w:num>
  <w:num w:numId="16">
    <w:abstractNumId w:val="20"/>
  </w:num>
  <w:num w:numId="17">
    <w:abstractNumId w:val="4"/>
  </w:num>
  <w:num w:numId="18">
    <w:abstractNumId w:val="19"/>
  </w:num>
  <w:num w:numId="19">
    <w:abstractNumId w:val="10"/>
  </w:num>
  <w:num w:numId="20">
    <w:abstractNumId w:val="3"/>
  </w:num>
  <w:num w:numId="21">
    <w:abstractNumId w:val="15"/>
  </w:num>
  <w:num w:numId="22">
    <w:abstractNumId w:val="13"/>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rolina Jarońska">
    <w15:presenceInfo w15:providerId="None" w15:userId="Karolina Jarońs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05C"/>
    <w:rsid w:val="00015F6D"/>
    <w:rsid w:val="000251E1"/>
    <w:rsid w:val="00085C55"/>
    <w:rsid w:val="00087E1F"/>
    <w:rsid w:val="000A49FD"/>
    <w:rsid w:val="000E52D1"/>
    <w:rsid w:val="001454E4"/>
    <w:rsid w:val="0014552B"/>
    <w:rsid w:val="001818B7"/>
    <w:rsid w:val="00187028"/>
    <w:rsid w:val="0019570E"/>
    <w:rsid w:val="001A581C"/>
    <w:rsid w:val="001A59EF"/>
    <w:rsid w:val="001C26AC"/>
    <w:rsid w:val="001D15E5"/>
    <w:rsid w:val="00206043"/>
    <w:rsid w:val="002103C8"/>
    <w:rsid w:val="00221F26"/>
    <w:rsid w:val="00273313"/>
    <w:rsid w:val="00295757"/>
    <w:rsid w:val="002D2045"/>
    <w:rsid w:val="002F094F"/>
    <w:rsid w:val="00305CC0"/>
    <w:rsid w:val="00312F09"/>
    <w:rsid w:val="00327C69"/>
    <w:rsid w:val="00340234"/>
    <w:rsid w:val="00345F6B"/>
    <w:rsid w:val="00357815"/>
    <w:rsid w:val="00395F31"/>
    <w:rsid w:val="003A6D11"/>
    <w:rsid w:val="003D3873"/>
    <w:rsid w:val="003D6E7C"/>
    <w:rsid w:val="003F2238"/>
    <w:rsid w:val="003F5CB6"/>
    <w:rsid w:val="00413385"/>
    <w:rsid w:val="004209AD"/>
    <w:rsid w:val="00424905"/>
    <w:rsid w:val="00440A3B"/>
    <w:rsid w:val="004440D4"/>
    <w:rsid w:val="00450991"/>
    <w:rsid w:val="00465B3E"/>
    <w:rsid w:val="0047206C"/>
    <w:rsid w:val="004974D3"/>
    <w:rsid w:val="004A0683"/>
    <w:rsid w:val="004E68ED"/>
    <w:rsid w:val="005100EF"/>
    <w:rsid w:val="00534E98"/>
    <w:rsid w:val="00556BD0"/>
    <w:rsid w:val="005A60EF"/>
    <w:rsid w:val="006116E7"/>
    <w:rsid w:val="00613A29"/>
    <w:rsid w:val="0062365C"/>
    <w:rsid w:val="00624525"/>
    <w:rsid w:val="00632CFA"/>
    <w:rsid w:val="006424BC"/>
    <w:rsid w:val="00647BAC"/>
    <w:rsid w:val="00654914"/>
    <w:rsid w:val="00660A14"/>
    <w:rsid w:val="006B1E39"/>
    <w:rsid w:val="006C5E6F"/>
    <w:rsid w:val="006D2D4D"/>
    <w:rsid w:val="006F5A8E"/>
    <w:rsid w:val="006F61C0"/>
    <w:rsid w:val="006F67DF"/>
    <w:rsid w:val="0070014B"/>
    <w:rsid w:val="007327ED"/>
    <w:rsid w:val="007508B7"/>
    <w:rsid w:val="00750D65"/>
    <w:rsid w:val="00761246"/>
    <w:rsid w:val="007763EE"/>
    <w:rsid w:val="007A0A50"/>
    <w:rsid w:val="007A56FE"/>
    <w:rsid w:val="007B4643"/>
    <w:rsid w:val="007D5D44"/>
    <w:rsid w:val="007E1578"/>
    <w:rsid w:val="007F229E"/>
    <w:rsid w:val="007F3021"/>
    <w:rsid w:val="007F50D6"/>
    <w:rsid w:val="007F764D"/>
    <w:rsid w:val="00807C56"/>
    <w:rsid w:val="0085134E"/>
    <w:rsid w:val="00873F34"/>
    <w:rsid w:val="00897B23"/>
    <w:rsid w:val="008A5E50"/>
    <w:rsid w:val="008C7F7B"/>
    <w:rsid w:val="008E1A56"/>
    <w:rsid w:val="008E553D"/>
    <w:rsid w:val="008E7E30"/>
    <w:rsid w:val="00901C36"/>
    <w:rsid w:val="009115BA"/>
    <w:rsid w:val="009356AF"/>
    <w:rsid w:val="00951981"/>
    <w:rsid w:val="009618C8"/>
    <w:rsid w:val="009C643A"/>
    <w:rsid w:val="009D5991"/>
    <w:rsid w:val="009E7EF8"/>
    <w:rsid w:val="00A0325B"/>
    <w:rsid w:val="00A13407"/>
    <w:rsid w:val="00A15997"/>
    <w:rsid w:val="00A2405C"/>
    <w:rsid w:val="00A32E53"/>
    <w:rsid w:val="00A505BE"/>
    <w:rsid w:val="00A65A9D"/>
    <w:rsid w:val="00AA5974"/>
    <w:rsid w:val="00AB098E"/>
    <w:rsid w:val="00AC3474"/>
    <w:rsid w:val="00AC44EA"/>
    <w:rsid w:val="00AC5366"/>
    <w:rsid w:val="00AD4E8A"/>
    <w:rsid w:val="00AF24EC"/>
    <w:rsid w:val="00AF3C3A"/>
    <w:rsid w:val="00B336BA"/>
    <w:rsid w:val="00B42A8F"/>
    <w:rsid w:val="00B614BC"/>
    <w:rsid w:val="00B620B8"/>
    <w:rsid w:val="00B75997"/>
    <w:rsid w:val="00B93860"/>
    <w:rsid w:val="00BA64ED"/>
    <w:rsid w:val="00BB02DB"/>
    <w:rsid w:val="00BD573F"/>
    <w:rsid w:val="00BE3EB6"/>
    <w:rsid w:val="00BF32D7"/>
    <w:rsid w:val="00BF631D"/>
    <w:rsid w:val="00C1797E"/>
    <w:rsid w:val="00C2146A"/>
    <w:rsid w:val="00C27AB7"/>
    <w:rsid w:val="00C3211F"/>
    <w:rsid w:val="00C55E78"/>
    <w:rsid w:val="00C645E0"/>
    <w:rsid w:val="00C70572"/>
    <w:rsid w:val="00C7631D"/>
    <w:rsid w:val="00CB1B1C"/>
    <w:rsid w:val="00CD3405"/>
    <w:rsid w:val="00CF511B"/>
    <w:rsid w:val="00D34AF7"/>
    <w:rsid w:val="00D41C5A"/>
    <w:rsid w:val="00D45772"/>
    <w:rsid w:val="00D53820"/>
    <w:rsid w:val="00D801B4"/>
    <w:rsid w:val="00D83CEF"/>
    <w:rsid w:val="00D851E9"/>
    <w:rsid w:val="00DB255C"/>
    <w:rsid w:val="00DD08C1"/>
    <w:rsid w:val="00DD264A"/>
    <w:rsid w:val="00E1408D"/>
    <w:rsid w:val="00E30818"/>
    <w:rsid w:val="00E43EF0"/>
    <w:rsid w:val="00E5144A"/>
    <w:rsid w:val="00E56954"/>
    <w:rsid w:val="00EA74A2"/>
    <w:rsid w:val="00EE0816"/>
    <w:rsid w:val="00EE1736"/>
    <w:rsid w:val="00EE2E14"/>
    <w:rsid w:val="00EF4488"/>
    <w:rsid w:val="00EF541A"/>
    <w:rsid w:val="00F02B1C"/>
    <w:rsid w:val="00F035BD"/>
    <w:rsid w:val="00F1168A"/>
    <w:rsid w:val="00F4436E"/>
    <w:rsid w:val="00F51B2B"/>
    <w:rsid w:val="00F8349C"/>
    <w:rsid w:val="00F86DF4"/>
    <w:rsid w:val="00F924C1"/>
    <w:rsid w:val="00FA13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85A0F"/>
  <w15:chartTrackingRefBased/>
  <w15:docId w15:val="{E5457D18-C01F-453D-AF2D-41C252830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405C"/>
    <w:pPr>
      <w:suppressAutoHyphens/>
      <w:spacing w:after="0" w:line="240" w:lineRule="auto"/>
    </w:pPr>
    <w:rPr>
      <w:rFonts w:ascii="Times New Roman" w:eastAsia="Times New Roman" w:hAnsi="Times New Roman" w:cs="Times New Roman"/>
      <w:sz w:val="24"/>
      <w:szCs w:val="24"/>
      <w:lang w:eastAsia="zh-CN"/>
    </w:rPr>
  </w:style>
  <w:style w:type="paragraph" w:styleId="Nagwek2">
    <w:name w:val="heading 2"/>
    <w:basedOn w:val="Normalny"/>
    <w:link w:val="Nagwek2Znak"/>
    <w:autoRedefine/>
    <w:qFormat/>
    <w:rsid w:val="00624525"/>
    <w:pPr>
      <w:numPr>
        <w:ilvl w:val="1"/>
        <w:numId w:val="16"/>
      </w:numPr>
      <w:suppressAutoHyphens w:val="0"/>
      <w:jc w:val="both"/>
      <w:outlineLvl w:val="1"/>
    </w:pPr>
    <w:rPr>
      <w:bCs/>
      <w:iCs/>
      <w:color w:val="000000"/>
      <w:sz w:val="22"/>
      <w:szCs w:val="2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A2405C"/>
    <w:pPr>
      <w:spacing w:after="120"/>
    </w:pPr>
    <w:rPr>
      <w:lang w:val="x-none"/>
    </w:rPr>
  </w:style>
  <w:style w:type="character" w:customStyle="1" w:styleId="TekstpodstawowyZnak">
    <w:name w:val="Tekst podstawowy Znak"/>
    <w:basedOn w:val="Domylnaczcionkaakapitu"/>
    <w:link w:val="Tekstpodstawowy"/>
    <w:rsid w:val="00A2405C"/>
    <w:rPr>
      <w:rFonts w:ascii="Times New Roman" w:eastAsia="Times New Roman" w:hAnsi="Times New Roman" w:cs="Times New Roman"/>
      <w:sz w:val="24"/>
      <w:szCs w:val="24"/>
      <w:lang w:val="x-none" w:eastAsia="zh-CN"/>
    </w:rPr>
  </w:style>
  <w:style w:type="paragraph" w:styleId="Nagwek">
    <w:name w:val="header"/>
    <w:basedOn w:val="Normalny"/>
    <w:link w:val="NagwekZnak"/>
    <w:unhideWhenUsed/>
    <w:rsid w:val="001C26AC"/>
    <w:pPr>
      <w:tabs>
        <w:tab w:val="center" w:pos="4536"/>
        <w:tab w:val="right" w:pos="9072"/>
      </w:tabs>
    </w:pPr>
  </w:style>
  <w:style w:type="character" w:customStyle="1" w:styleId="NagwekZnak">
    <w:name w:val="Nagłówek Znak"/>
    <w:basedOn w:val="Domylnaczcionkaakapitu"/>
    <w:link w:val="Nagwek"/>
    <w:rsid w:val="001C26AC"/>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1C26AC"/>
    <w:pPr>
      <w:tabs>
        <w:tab w:val="center" w:pos="4536"/>
        <w:tab w:val="right" w:pos="9072"/>
      </w:tabs>
    </w:pPr>
  </w:style>
  <w:style w:type="character" w:customStyle="1" w:styleId="StopkaZnak">
    <w:name w:val="Stopka Znak"/>
    <w:basedOn w:val="Domylnaczcionkaakapitu"/>
    <w:link w:val="Stopka"/>
    <w:uiPriority w:val="99"/>
    <w:rsid w:val="001C26AC"/>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1C26AC"/>
    <w:pPr>
      <w:ind w:left="720"/>
      <w:contextualSpacing/>
    </w:pPr>
  </w:style>
  <w:style w:type="paragraph" w:styleId="Tekstdymka">
    <w:name w:val="Balloon Text"/>
    <w:basedOn w:val="Normalny"/>
    <w:link w:val="TekstdymkaZnak"/>
    <w:uiPriority w:val="99"/>
    <w:semiHidden/>
    <w:unhideWhenUsed/>
    <w:rsid w:val="007D5D44"/>
    <w:rPr>
      <w:rFonts w:ascii="Segoe UI" w:hAnsi="Segoe UI" w:cs="Segoe UI"/>
      <w:sz w:val="18"/>
      <w:szCs w:val="18"/>
    </w:rPr>
  </w:style>
  <w:style w:type="character" w:customStyle="1" w:styleId="TekstdymkaZnak">
    <w:name w:val="Tekst dymka Znak"/>
    <w:basedOn w:val="Domylnaczcionkaakapitu"/>
    <w:link w:val="Tekstdymka"/>
    <w:uiPriority w:val="99"/>
    <w:semiHidden/>
    <w:rsid w:val="007D5D44"/>
    <w:rPr>
      <w:rFonts w:ascii="Segoe UI" w:eastAsia="Times New Roman" w:hAnsi="Segoe UI" w:cs="Segoe UI"/>
      <w:sz w:val="18"/>
      <w:szCs w:val="18"/>
      <w:lang w:eastAsia="zh-CN"/>
    </w:rPr>
  </w:style>
  <w:style w:type="character" w:styleId="Odwoaniedokomentarza">
    <w:name w:val="annotation reference"/>
    <w:basedOn w:val="Domylnaczcionkaakapitu"/>
    <w:uiPriority w:val="99"/>
    <w:semiHidden/>
    <w:unhideWhenUsed/>
    <w:rsid w:val="002F094F"/>
    <w:rPr>
      <w:sz w:val="16"/>
      <w:szCs w:val="16"/>
    </w:rPr>
  </w:style>
  <w:style w:type="paragraph" w:styleId="Tekstkomentarza">
    <w:name w:val="annotation text"/>
    <w:basedOn w:val="Normalny"/>
    <w:link w:val="TekstkomentarzaZnak"/>
    <w:uiPriority w:val="99"/>
    <w:unhideWhenUsed/>
    <w:rsid w:val="002F094F"/>
    <w:rPr>
      <w:sz w:val="20"/>
      <w:szCs w:val="20"/>
    </w:rPr>
  </w:style>
  <w:style w:type="character" w:customStyle="1" w:styleId="TekstkomentarzaZnak">
    <w:name w:val="Tekst komentarza Znak"/>
    <w:basedOn w:val="Domylnaczcionkaakapitu"/>
    <w:link w:val="Tekstkomentarza"/>
    <w:uiPriority w:val="99"/>
    <w:rsid w:val="002F094F"/>
    <w:rPr>
      <w:rFonts w:ascii="Times New Roman" w:eastAsia="Times New Roman" w:hAnsi="Times New Roman" w:cs="Times New Roman"/>
      <w:sz w:val="20"/>
      <w:szCs w:val="20"/>
      <w:lang w:eastAsia="zh-CN"/>
    </w:rPr>
  </w:style>
  <w:style w:type="paragraph" w:styleId="Tematkomentarza">
    <w:name w:val="annotation subject"/>
    <w:basedOn w:val="Tekstkomentarza"/>
    <w:next w:val="Tekstkomentarza"/>
    <w:link w:val="TematkomentarzaZnak"/>
    <w:uiPriority w:val="99"/>
    <w:semiHidden/>
    <w:unhideWhenUsed/>
    <w:rsid w:val="002F094F"/>
    <w:rPr>
      <w:b/>
      <w:bCs/>
    </w:rPr>
  </w:style>
  <w:style w:type="character" w:customStyle="1" w:styleId="TematkomentarzaZnak">
    <w:name w:val="Temat komentarza Znak"/>
    <w:basedOn w:val="TekstkomentarzaZnak"/>
    <w:link w:val="Tematkomentarza"/>
    <w:uiPriority w:val="99"/>
    <w:semiHidden/>
    <w:rsid w:val="002F094F"/>
    <w:rPr>
      <w:rFonts w:ascii="Times New Roman" w:eastAsia="Times New Roman" w:hAnsi="Times New Roman" w:cs="Times New Roman"/>
      <w:b/>
      <w:bCs/>
      <w:sz w:val="20"/>
      <w:szCs w:val="20"/>
      <w:lang w:eastAsia="zh-CN"/>
    </w:rPr>
  </w:style>
  <w:style w:type="character" w:customStyle="1" w:styleId="Nagwek2Znak">
    <w:name w:val="Nagłówek 2 Znak"/>
    <w:basedOn w:val="Domylnaczcionkaakapitu"/>
    <w:link w:val="Nagwek2"/>
    <w:rsid w:val="00624525"/>
    <w:rPr>
      <w:rFonts w:ascii="Times New Roman" w:eastAsia="Times New Roman" w:hAnsi="Times New Roman" w:cs="Times New Roman"/>
      <w:bCs/>
      <w:iCs/>
      <w:color w:val="000000"/>
      <w:lang w:eastAsia="pl-PL"/>
    </w:rPr>
  </w:style>
  <w:style w:type="paragraph" w:styleId="Poprawka">
    <w:name w:val="Revision"/>
    <w:hidden/>
    <w:uiPriority w:val="99"/>
    <w:semiHidden/>
    <w:rsid w:val="007F764D"/>
    <w:pPr>
      <w:spacing w:after="0" w:line="240" w:lineRule="auto"/>
    </w:pPr>
    <w:rPr>
      <w:rFonts w:ascii="Times New Roman" w:eastAsia="Times New Roman" w:hAnsi="Times New Roman" w:cs="Times New Roman"/>
      <w:sz w:val="24"/>
      <w:szCs w:val="24"/>
      <w:lang w:eastAsia="zh-CN"/>
    </w:rPr>
  </w:style>
  <w:style w:type="paragraph" w:styleId="Tekstpodstawowywcity2">
    <w:name w:val="Body Text Indent 2"/>
    <w:basedOn w:val="Normalny"/>
    <w:link w:val="Tekstpodstawowywcity2Znak"/>
    <w:uiPriority w:val="99"/>
    <w:semiHidden/>
    <w:unhideWhenUsed/>
    <w:rsid w:val="00D5382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53820"/>
    <w:rPr>
      <w:rFonts w:ascii="Times New Roman" w:eastAsia="Times New Roman" w:hAnsi="Times New Roman" w:cs="Times New Roman"/>
      <w:sz w:val="24"/>
      <w:szCs w:val="24"/>
      <w:lang w:eastAsia="zh-CN"/>
    </w:rPr>
  </w:style>
  <w:style w:type="character" w:styleId="Hipercze">
    <w:name w:val="Hyperlink"/>
    <w:basedOn w:val="Domylnaczcionkaakapitu"/>
    <w:uiPriority w:val="99"/>
    <w:unhideWhenUsed/>
    <w:rsid w:val="0014552B"/>
    <w:rPr>
      <w:color w:val="0563C1" w:themeColor="hyperlink"/>
      <w:u w:val="single"/>
    </w:rPr>
  </w:style>
  <w:style w:type="character" w:styleId="Nierozpoznanawzmianka">
    <w:name w:val="Unresolved Mention"/>
    <w:basedOn w:val="Domylnaczcionkaakapitu"/>
    <w:uiPriority w:val="99"/>
    <w:semiHidden/>
    <w:unhideWhenUsed/>
    <w:rsid w:val="001455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42834">
      <w:bodyDiv w:val="1"/>
      <w:marLeft w:val="0"/>
      <w:marRight w:val="0"/>
      <w:marTop w:val="0"/>
      <w:marBottom w:val="0"/>
      <w:divBdr>
        <w:top w:val="none" w:sz="0" w:space="0" w:color="auto"/>
        <w:left w:val="none" w:sz="0" w:space="0" w:color="auto"/>
        <w:bottom w:val="none" w:sz="0" w:space="0" w:color="auto"/>
        <w:right w:val="none" w:sz="0" w:space="0" w:color="auto"/>
      </w:divBdr>
      <w:divsChild>
        <w:div w:id="1142963671">
          <w:marLeft w:val="0"/>
          <w:marRight w:val="0"/>
          <w:marTop w:val="72"/>
          <w:marBottom w:val="0"/>
          <w:divBdr>
            <w:top w:val="none" w:sz="0" w:space="0" w:color="auto"/>
            <w:left w:val="none" w:sz="0" w:space="0" w:color="auto"/>
            <w:bottom w:val="none" w:sz="0" w:space="0" w:color="auto"/>
            <w:right w:val="none" w:sz="0" w:space="0" w:color="auto"/>
          </w:divBdr>
          <w:divsChild>
            <w:div w:id="142634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035451">
      <w:bodyDiv w:val="1"/>
      <w:marLeft w:val="0"/>
      <w:marRight w:val="0"/>
      <w:marTop w:val="0"/>
      <w:marBottom w:val="0"/>
      <w:divBdr>
        <w:top w:val="none" w:sz="0" w:space="0" w:color="auto"/>
        <w:left w:val="none" w:sz="0" w:space="0" w:color="auto"/>
        <w:bottom w:val="none" w:sz="0" w:space="0" w:color="auto"/>
        <w:right w:val="none" w:sz="0" w:space="0" w:color="auto"/>
      </w:divBdr>
      <w:divsChild>
        <w:div w:id="1346520834">
          <w:marLeft w:val="0"/>
          <w:marRight w:val="0"/>
          <w:marTop w:val="0"/>
          <w:marBottom w:val="0"/>
          <w:divBdr>
            <w:top w:val="none" w:sz="0" w:space="0" w:color="auto"/>
            <w:left w:val="none" w:sz="0" w:space="0" w:color="auto"/>
            <w:bottom w:val="none" w:sz="0" w:space="0" w:color="auto"/>
            <w:right w:val="none" w:sz="0" w:space="0" w:color="auto"/>
          </w:divBdr>
        </w:div>
      </w:divsChild>
    </w:div>
    <w:div w:id="1452045216">
      <w:bodyDiv w:val="1"/>
      <w:marLeft w:val="0"/>
      <w:marRight w:val="0"/>
      <w:marTop w:val="0"/>
      <w:marBottom w:val="0"/>
      <w:divBdr>
        <w:top w:val="none" w:sz="0" w:space="0" w:color="auto"/>
        <w:left w:val="none" w:sz="0" w:space="0" w:color="auto"/>
        <w:bottom w:val="none" w:sz="0" w:space="0" w:color="auto"/>
        <w:right w:val="none" w:sz="0" w:space="0" w:color="auto"/>
      </w:divBdr>
      <w:divsChild>
        <w:div w:id="2067601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0EE3C-2CBE-45E7-A959-DD4460B51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2553</Words>
  <Characters>15322</Characters>
  <Application>Microsoft Office Word</Application>
  <DocSecurity>0</DocSecurity>
  <Lines>127</Lines>
  <Paragraphs>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Aleksandra Korcz</cp:lastModifiedBy>
  <cp:revision>2</cp:revision>
  <cp:lastPrinted>2024-10-31T10:10:00Z</cp:lastPrinted>
  <dcterms:created xsi:type="dcterms:W3CDTF">2024-11-07T10:37:00Z</dcterms:created>
  <dcterms:modified xsi:type="dcterms:W3CDTF">2024-11-07T10:37:00Z</dcterms:modified>
</cp:coreProperties>
</file>