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F8BAFD" w14:textId="77777777" w:rsidR="00740C83" w:rsidRPr="00740C83" w:rsidRDefault="00740C83" w:rsidP="00740C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Projektowane postanowienia umowy</w:t>
      </w:r>
    </w:p>
    <w:p w14:paraId="7DCF4997" w14:textId="49A89F6B" w:rsidR="00841303" w:rsidRPr="00841303" w:rsidRDefault="00841303" w:rsidP="008413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</w:pPr>
      <w:r w:rsidRPr="008413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ZP</w:t>
      </w:r>
      <w:r w:rsid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3/3485</w:t>
      </w:r>
    </w:p>
    <w:p w14:paraId="144721CA" w14:textId="77777777" w:rsidR="00841303" w:rsidRPr="00841303" w:rsidRDefault="00841303" w:rsidP="0084130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pl-PL"/>
        </w:rPr>
      </w:pPr>
    </w:p>
    <w:p w14:paraId="23C52E0F" w14:textId="3FFDE234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Zawarta ..................... r. pomiędzy:</w:t>
      </w:r>
    </w:p>
    <w:p w14:paraId="5E84BAFB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Uniwersytetem im. Adama Mickiewicza w Poznaniu,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ul. H. Wieniawskiego 1, 61-712 Poznań, 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posiadającym NIP:</w:t>
      </w: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777-00-06-350, Regon: 000001293, reprezentowanym przez:</w:t>
      </w:r>
    </w:p>
    <w:p w14:paraId="25061E9B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………................................................................</w:t>
      </w:r>
    </w:p>
    <w:p w14:paraId="76D0D79A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 kontrasygnacie - …………………………… </w:t>
      </w:r>
    </w:p>
    <w:p w14:paraId="44EC3119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zwanym dalej „Zamawiającym”</w:t>
      </w:r>
    </w:p>
    <w:p w14:paraId="34245331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</w:t>
      </w:r>
    </w:p>
    <w:p w14:paraId="709840BC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1BF86682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zwanym dalej " Wykonawcą"</w:t>
      </w:r>
    </w:p>
    <w:p w14:paraId="23814698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17E05FE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zwanymi dalej łącznie „stronami”</w:t>
      </w:r>
    </w:p>
    <w:p w14:paraId="4AB8B3C5" w14:textId="77777777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AD565E2" w14:textId="6345CD0E" w:rsidR="00740C83" w:rsidRPr="00740C83" w:rsidRDefault="00740C83" w:rsidP="00740C8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wyniku postępowania o udzielenie zamówienia publicznego w </w:t>
      </w: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trybie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podstawowym bez negocjacji  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– </w:t>
      </w:r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art. 275 pkt 1) 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ustawy z dnia 11 września 2019 r. Prawo zamówień publicznych (</w:t>
      </w:r>
      <w:proofErr w:type="spellStart"/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t.j</w:t>
      </w:r>
      <w:proofErr w:type="spellEnd"/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Dz. U.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poz.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1320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dalej: </w:t>
      </w:r>
      <w:proofErr w:type="spellStart"/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p.z.p</w:t>
      </w:r>
      <w:proofErr w:type="spellEnd"/>
      <w:r w:rsidRPr="00740C8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740C8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została zawarta umowa następującej treści:</w:t>
      </w:r>
    </w:p>
    <w:p w14:paraId="1E992965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1DDB9EEF" w14:textId="77777777" w:rsidR="00514D07" w:rsidRDefault="00514D07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74D5C774" w14:textId="6D562BCF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 1.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PRZEDMIOT UMOWY</w:t>
      </w:r>
    </w:p>
    <w:p w14:paraId="5EF620D5" w14:textId="0C4F53A6" w:rsidR="0064100A" w:rsidRPr="000A2685" w:rsidRDefault="00E01B8F" w:rsidP="001A0180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x-none"/>
        </w:rPr>
      </w:pPr>
      <w:r w:rsidRPr="0001665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Przedmiotem umowy jest </w:t>
      </w:r>
      <w:r w:rsidRPr="0001665F"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  <w:t xml:space="preserve">dostęp do Systemu Informacji Prawnej (SIP) w wersji INTRANET bez limitu użytkowników, aktualizowany przez Zamawiającego z repozytorium Wykonawcy raz w tygodniu oraz wersja on-line dla 20 dostępów na login i hasło z bieżącą aktualizacją (w każdy dzień roboczy) </w:t>
      </w:r>
      <w:r w:rsidRPr="0001665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zgodnie ze szczegółowym opisem przedmiotu zamówienia, który stanowi załącznik nr 2 do niniejszej umowy</w:t>
      </w:r>
      <w:r w:rsidRPr="0001665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Pr="0001665F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oraz ofertą Wykonawcy </w:t>
      </w:r>
      <w:r w:rsidRPr="0001665F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stanowiącą załącznik nr 1 do niniejszej umowy i  warunkami licencji stanowiącymi załącznik nr 3 do niniejszej umowy. </w:t>
      </w:r>
      <w:r w:rsidRPr="0001665F">
        <w:rPr>
          <w:rFonts w:ascii="Times New Roman" w:eastAsia="Times New Roman" w:hAnsi="Times New Roman" w:cs="Times New Roman"/>
          <w:sz w:val="24"/>
          <w:szCs w:val="24"/>
        </w:rPr>
        <w:t xml:space="preserve">W przypadku </w:t>
      </w:r>
      <w:r w:rsidRPr="00E01B8F">
        <w:rPr>
          <w:rFonts w:ascii="Times New Roman" w:hAnsi="Times New Roman" w:cs="Times New Roman"/>
          <w:sz w:val="24"/>
          <w:szCs w:val="24"/>
        </w:rPr>
        <w:t>zaoferowania produktu równoważnego określenie p</w:t>
      </w:r>
      <w:r w:rsidRPr="0001665F">
        <w:rPr>
          <w:rFonts w:ascii="Times New Roman" w:hAnsi="Times New Roman" w:cs="Times New Roman"/>
          <w:sz w:val="24"/>
          <w:szCs w:val="24"/>
        </w:rPr>
        <w:t>rzedmiotu umowy zostanie odpowiednio dostos</w:t>
      </w:r>
      <w:r>
        <w:rPr>
          <w:rFonts w:ascii="Times New Roman" w:hAnsi="Times New Roman" w:cs="Times New Roman"/>
          <w:sz w:val="24"/>
          <w:szCs w:val="24"/>
        </w:rPr>
        <w:t>owane do treści złożonej oferty</w:t>
      </w:r>
      <w:r w:rsidRPr="0001665F">
        <w:rPr>
          <w:rFonts w:ascii="Times New Roman" w:hAnsi="Times New Roman" w:cs="Times New Roman"/>
          <w:sz w:val="24"/>
          <w:szCs w:val="24"/>
        </w:rPr>
        <w:t>.</w:t>
      </w:r>
    </w:p>
    <w:p w14:paraId="3D361A31" w14:textId="4009081E" w:rsidR="0064100A" w:rsidRDefault="0064100A" w:rsidP="370C4959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370C4959">
        <w:rPr>
          <w:rFonts w:ascii="Times New Roman" w:eastAsia="Times New Roman" w:hAnsi="Times New Roman" w:cs="Times New Roman"/>
          <w:sz w:val="24"/>
          <w:szCs w:val="24"/>
        </w:rPr>
        <w:t xml:space="preserve">Przedmiot umowy obejmuje udzielenie Zamawiającemu niewyłącznej i niezbywalnej, nieograniczonej terytorialnie, terminowej licencji na korzystanie z przedmiotu umowy (24 godziny na dobę wszyscy </w:t>
      </w:r>
      <w:r w:rsidR="6E58AC5D" w:rsidRPr="370C4959">
        <w:rPr>
          <w:rFonts w:ascii="Times New Roman" w:eastAsia="Times New Roman" w:hAnsi="Times New Roman" w:cs="Times New Roman"/>
          <w:sz w:val="24"/>
          <w:szCs w:val="24"/>
        </w:rPr>
        <w:t xml:space="preserve">uprawnieni 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>użytkownicy)</w:t>
      </w:r>
      <w:r w:rsidR="16270ADC" w:rsidRPr="370C495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>Strony ustalają, że osobami korzystającymi z licencji w ramach niniejszej umowy, a w zakresie nią nieregulowanym zgodnie z obowiązującymi przepisami są studenci, doktoranci, pracownicy naukowi, inni pracownicy Zamawiającego, inne osoby posiadające aktualną kartę biblioteczną (logowanie danymi zaciągniętymi z programu bibliotecznego Horizon) oraz użytkownicy, w szczególności pracownicy, doktoranci i studenci UAM, korzystający z komputerów posadowionych w budynkach Zamawiającego.</w:t>
      </w:r>
    </w:p>
    <w:p w14:paraId="1F973641" w14:textId="287EF671" w:rsidR="00DB1C84" w:rsidRPr="00DB1C84" w:rsidRDefault="00DB1C84" w:rsidP="370C4959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</w:pP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Celem realizacji Umowy Zamawiający podaje Wykonawcy adresy poczty elektronicznej dla Administratorów licencji: </w:t>
      </w:r>
      <w:r w:rsidR="7A900866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beata.ciesielska@amu.edu.pl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Zmiana podanych adresów nie jest zmianą Umowy.</w:t>
      </w:r>
    </w:p>
    <w:p w14:paraId="07090CB2" w14:textId="779427C2" w:rsidR="00DB1C84" w:rsidRPr="00DB1C84" w:rsidRDefault="00DB1C84" w:rsidP="00DB1C84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Umowę zawiera się na okres </w:t>
      </w:r>
      <w:r w:rsidR="00514D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2</w:t>
      </w:r>
      <w:r w:rsidR="00740C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4</w:t>
      </w:r>
      <w:r w:rsidR="00514D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 xml:space="preserve"> miesięcy od dnia zawarcia umowy</w:t>
      </w:r>
      <w:r w:rsidR="005A3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 xml:space="preserve"> (</w:t>
      </w:r>
      <w:r w:rsidR="005A3E55" w:rsidRPr="005A3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od 1 stycznia 2025 roku do 31 grudnia 2026 roku</w:t>
      </w:r>
      <w:r w:rsidR="005A3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 xml:space="preserve"> </w:t>
      </w:r>
      <w:r w:rsidR="005A3E55" w:rsidRPr="005A3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a w przypadku przedłużenia się procedury przetargowej – 24 miesięcy od daty zawarcia umowy</w:t>
      </w:r>
      <w:r w:rsidR="005A3E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)</w:t>
      </w:r>
      <w:r w:rsidRPr="00DB1C8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x-none"/>
        </w:rPr>
        <w:t>.</w:t>
      </w:r>
    </w:p>
    <w:p w14:paraId="0138BB2B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7871246E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5CB7667C" w14:textId="77777777" w:rsidR="0090791A" w:rsidRDefault="0090791A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6D74340A" w14:textId="77777777" w:rsidR="0090791A" w:rsidRDefault="0090791A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18C74137" w14:textId="77777777" w:rsidR="0090791A" w:rsidRDefault="0090791A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78F7890" w14:textId="1DFD4831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lastRenderedPageBreak/>
        <w:t>§ 2.</w:t>
      </w:r>
    </w:p>
    <w:p w14:paraId="46110135" w14:textId="7E3BFAEE" w:rsidR="00DB1C84" w:rsidRPr="00DB1C84" w:rsidRDefault="00DB1C84" w:rsidP="370C4959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</w:pP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wykonaniu przedmiotu umowy w zakresie dostępu do wersji on-line strony zgodnie ustalą wszelkie dane, </w:t>
      </w:r>
      <w:r w:rsidR="1A637F31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m.in. 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zakres numerów IP</w:t>
      </w:r>
      <w:r w:rsidR="3BB1F599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niezbędne do umożliwienia Zamawiającemu  korzystania</w:t>
      </w:r>
      <w:r w:rsidR="644D529D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z Systemu Informacji Prawnej</w:t>
      </w:r>
      <w:del w:id="0" w:author="Karolina Ciechanowska" w:date="2024-12-09T09:51:00Z">
        <w:r w:rsidR="644D529D" w:rsidRPr="370C4959" w:rsidDel="00242C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delText xml:space="preserve"> Lex Akademia</w:delText>
        </w:r>
      </w:del>
      <w:r w:rsidR="644D529D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15682061" w14:textId="77777777" w:rsidR="00DB1C84" w:rsidRPr="00514D07" w:rsidRDefault="00DB1C84" w:rsidP="00DB1C84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W wykonaniu przedmiotu umowy w zakresie korzystania z publikacji elektronicznych, Wykonawca będzie w zakresie przepisów i elementów wykładni prawa na bieżąco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poszerzał i aktualizował bazę.</w:t>
      </w:r>
    </w:p>
    <w:p w14:paraId="5E62411D" w14:textId="532DA5F1" w:rsidR="0064100A" w:rsidRPr="005E310D" w:rsidRDefault="005A2312" w:rsidP="0064100A">
      <w:pPr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trike/>
          <w:sz w:val="24"/>
          <w:szCs w:val="24"/>
          <w:lang w:val="x-none" w:eastAsia="x-none"/>
        </w:rPr>
      </w:pPr>
      <w:r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Wykonawca</w:t>
      </w:r>
      <w:r w:rsidR="00DB1C84"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zobowiązuje się do realizacji przedmiotu umowy przy spełnieniu wszystkich wytycznych WCAG 2.1 na poziomie AA, zawartych w załączniku do ustawy z dnia 4 kwietnia 2019 r. o dostępności cyfrowej stron internetowych i aplikacji mobilnych podmiotów publicznych (</w:t>
      </w:r>
      <w:proofErr w:type="spellStart"/>
      <w:r w:rsidR="00602B11" w:rsidRPr="005E310D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t.j</w:t>
      </w:r>
      <w:proofErr w:type="spellEnd"/>
      <w:r w:rsidR="00602B11" w:rsidRPr="005E310D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. </w:t>
      </w:r>
      <w:r w:rsidR="00DB1C84"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Dz. U. z 20</w:t>
      </w:r>
      <w:r w:rsidR="00602B11" w:rsidRPr="005E310D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23</w:t>
      </w:r>
      <w:r w:rsidR="00DB1C84"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r., poz. </w:t>
      </w:r>
      <w:r w:rsidR="00602B11" w:rsidRPr="005E310D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1440</w:t>
      </w:r>
      <w:r w:rsidR="00DB1C84"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), o ile w takim zakresie i na takim poziomie zapewnia tę dostępność dla osób ze szczególnymi potrzebami także </w:t>
      </w:r>
      <w:r w:rsidRPr="0090791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innym podmiotom. </w:t>
      </w:r>
    </w:p>
    <w:p w14:paraId="52B122AE" w14:textId="77777777" w:rsidR="00DB1C84" w:rsidRPr="0007239C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708C4C4B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3.</w:t>
      </w:r>
    </w:p>
    <w:p w14:paraId="4C4E2EDD" w14:textId="7A7A622A" w:rsidR="0064100A" w:rsidRDefault="00DB1C84" w:rsidP="370C4959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Z tytułu realizacji w całości Przedmiotu Umowy określonego w § 1</w:t>
      </w:r>
      <w:r w:rsidR="56CAE8AD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okresie obowiązywania niniejszej Umowy, </w:t>
      </w:r>
      <w:r w:rsidR="10E4D598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ykonawcy przysługuje wynagrodzenie w 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 xml:space="preserve">wysokości </w:t>
      </w:r>
      <w:r w:rsidR="00740C83" w:rsidRPr="370C4959">
        <w:rPr>
          <w:rFonts w:ascii="Times New Roman" w:eastAsia="Times New Roman" w:hAnsi="Times New Roman" w:cs="Times New Roman"/>
          <w:sz w:val="24"/>
          <w:szCs w:val="24"/>
        </w:rPr>
        <w:t>………………..</w:t>
      </w:r>
      <w:r w:rsidR="0064100A" w:rsidRPr="370C4959">
        <w:rPr>
          <w:rFonts w:ascii="Times New Roman" w:eastAsia="Times New Roman" w:hAnsi="Times New Roman" w:cs="Times New Roman"/>
          <w:sz w:val="24"/>
          <w:szCs w:val="24"/>
        </w:rPr>
        <w:t xml:space="preserve"> zł brutto (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>słownie</w:t>
      </w:r>
      <w:r w:rsidR="0064100A" w:rsidRPr="370C4959">
        <w:rPr>
          <w:rFonts w:ascii="Times New Roman" w:eastAsia="Times New Roman" w:hAnsi="Times New Roman" w:cs="Times New Roman"/>
          <w:sz w:val="24"/>
          <w:szCs w:val="24"/>
        </w:rPr>
        <w:t>: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0C83" w:rsidRPr="370C4959">
        <w:rPr>
          <w:rFonts w:ascii="Times New Roman" w:eastAsia="Times New Roman" w:hAnsi="Times New Roman" w:cs="Times New Roman"/>
          <w:sz w:val="24"/>
          <w:szCs w:val="24"/>
        </w:rPr>
        <w:t>……………………………….</w:t>
      </w:r>
      <w:r w:rsidR="0064100A" w:rsidRPr="370C495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 xml:space="preserve">zł </w:t>
      </w:r>
      <w:r w:rsidR="00740C83" w:rsidRPr="370C4959">
        <w:rPr>
          <w:rFonts w:ascii="Times New Roman" w:eastAsia="Times New Roman" w:hAnsi="Times New Roman" w:cs="Times New Roman"/>
          <w:sz w:val="24"/>
          <w:szCs w:val="24"/>
        </w:rPr>
        <w:t>…..</w:t>
      </w:r>
      <w:r w:rsidRPr="370C4959">
        <w:rPr>
          <w:rFonts w:ascii="Times New Roman" w:eastAsia="Times New Roman" w:hAnsi="Times New Roman" w:cs="Times New Roman"/>
          <w:sz w:val="24"/>
          <w:szCs w:val="24"/>
        </w:rPr>
        <w:t>/100).</w:t>
      </w:r>
    </w:p>
    <w:p w14:paraId="13CFA366" w14:textId="1EC5123B" w:rsidR="00514D07" w:rsidRPr="0064100A" w:rsidRDefault="00514D07" w:rsidP="370C4959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370C4959">
        <w:rPr>
          <w:rFonts w:ascii="Times New Roman" w:hAnsi="Times New Roman" w:cs="Times New Roman"/>
          <w:sz w:val="24"/>
          <w:szCs w:val="24"/>
        </w:rPr>
        <w:t xml:space="preserve">Wynagrodzenie, o którym mowa w ust. 1 będzie płatne </w:t>
      </w:r>
      <w:r w:rsidR="77C62EB8" w:rsidRPr="370C4959">
        <w:rPr>
          <w:rFonts w:ascii="Times New Roman" w:hAnsi="Times New Roman" w:cs="Times New Roman"/>
          <w:sz w:val="24"/>
          <w:szCs w:val="24"/>
        </w:rPr>
        <w:t>co kwartał w 8 równych ratach</w:t>
      </w:r>
      <w:r w:rsidRPr="370C4959">
        <w:rPr>
          <w:rFonts w:ascii="Times New Roman" w:hAnsi="Times New Roman" w:cs="Times New Roman"/>
          <w:sz w:val="24"/>
          <w:szCs w:val="24"/>
        </w:rPr>
        <w:t xml:space="preserve"> 1/</w:t>
      </w:r>
      <w:r w:rsidR="78575602" w:rsidRPr="370C4959">
        <w:rPr>
          <w:rFonts w:ascii="Times New Roman" w:hAnsi="Times New Roman" w:cs="Times New Roman"/>
          <w:sz w:val="24"/>
          <w:szCs w:val="24"/>
        </w:rPr>
        <w:t>8</w:t>
      </w:r>
      <w:r w:rsidR="00740C83" w:rsidRPr="370C4959">
        <w:rPr>
          <w:rFonts w:ascii="Times New Roman" w:hAnsi="Times New Roman" w:cs="Times New Roman"/>
          <w:sz w:val="24"/>
          <w:szCs w:val="24"/>
        </w:rPr>
        <w:t xml:space="preserve"> kwoty wskazanej w ust. 1</w:t>
      </w:r>
      <w:r w:rsidRPr="370C4959">
        <w:rPr>
          <w:rFonts w:ascii="Times New Roman" w:hAnsi="Times New Roman" w:cs="Times New Roman"/>
          <w:sz w:val="24"/>
          <w:szCs w:val="24"/>
        </w:rPr>
        <w:t xml:space="preserve">). Wynagrodzenie </w:t>
      </w:r>
      <w:r w:rsidR="715EEA53" w:rsidRPr="370C4959">
        <w:rPr>
          <w:rFonts w:ascii="Times New Roman" w:hAnsi="Times New Roman" w:cs="Times New Roman"/>
          <w:sz w:val="24"/>
          <w:szCs w:val="24"/>
        </w:rPr>
        <w:t>kwartalne</w:t>
      </w:r>
      <w:r w:rsidRPr="370C4959">
        <w:rPr>
          <w:rFonts w:ascii="Times New Roman" w:hAnsi="Times New Roman" w:cs="Times New Roman"/>
          <w:sz w:val="24"/>
          <w:szCs w:val="24"/>
        </w:rPr>
        <w:t xml:space="preserve"> w wysokości </w:t>
      </w:r>
      <w:r w:rsidR="00740C83" w:rsidRPr="370C4959">
        <w:rPr>
          <w:rFonts w:ascii="Times New Roman" w:hAnsi="Times New Roman" w:cs="Times New Roman"/>
          <w:sz w:val="24"/>
          <w:szCs w:val="24"/>
        </w:rPr>
        <w:t>…………..</w:t>
      </w:r>
      <w:r w:rsidR="0064100A" w:rsidRPr="370C4959">
        <w:rPr>
          <w:rFonts w:ascii="Times New Roman" w:hAnsi="Times New Roman" w:cs="Times New Roman"/>
          <w:sz w:val="24"/>
          <w:szCs w:val="24"/>
        </w:rPr>
        <w:t xml:space="preserve"> zł</w:t>
      </w:r>
      <w:r w:rsidRPr="370C4959">
        <w:rPr>
          <w:rFonts w:ascii="Times New Roman" w:hAnsi="Times New Roman" w:cs="Times New Roman"/>
          <w:sz w:val="24"/>
          <w:szCs w:val="24"/>
        </w:rPr>
        <w:t xml:space="preserve"> będzie płatne Wykonawcy z dołu na podstawie faktur, płatnych w terminie 30 dni od daty </w:t>
      </w:r>
      <w:r w:rsidR="0064100A" w:rsidRPr="370C4959">
        <w:rPr>
          <w:rFonts w:ascii="Times New Roman" w:hAnsi="Times New Roman" w:cs="Times New Roman"/>
          <w:sz w:val="24"/>
          <w:szCs w:val="24"/>
        </w:rPr>
        <w:t>wystawienia faktury</w:t>
      </w:r>
      <w:r w:rsidRPr="370C4959">
        <w:rPr>
          <w:rFonts w:ascii="Times New Roman" w:hAnsi="Times New Roman" w:cs="Times New Roman"/>
          <w:sz w:val="24"/>
          <w:szCs w:val="24"/>
        </w:rPr>
        <w:t xml:space="preserve">, na konto Wykonawcy podane na fakturach. </w:t>
      </w:r>
    </w:p>
    <w:p w14:paraId="3301B50C" w14:textId="04C4780B" w:rsidR="00DB1C84" w:rsidRPr="00514D07" w:rsidRDefault="00DB1C84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 dzień zapłaty uważany będzie dzień obciążenia rachunku Zamawiającego.</w:t>
      </w:r>
    </w:p>
    <w:p w14:paraId="4896EF74" w14:textId="78F1A8FF" w:rsidR="00BE4901" w:rsidRPr="00514D07" w:rsidRDefault="00BE4901" w:rsidP="00D21702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616CFE7E" w14:textId="6C9A81CC" w:rsidR="00BE4901" w:rsidRPr="00514D07" w:rsidRDefault="00BE4901" w:rsidP="00D21702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.: </w:t>
      </w:r>
      <w:r w:rsidR="006A65D0" w:rsidRPr="006A65D0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Dz.U. 2023, poz. 1790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 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. zm.).</w:t>
      </w:r>
    </w:p>
    <w:p w14:paraId="638B6F24" w14:textId="15866F94" w:rsidR="00DB1C84" w:rsidRPr="00514D07" w:rsidRDefault="00DB1C84" w:rsidP="00BE4901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Zamawiający może dokonać zapłaty należności wynikającej z faktury z zastosowaniem mechanizmu podzielonej płatności, o który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zastosować mechanizm podzielonej płatności.</w:t>
      </w:r>
    </w:p>
    <w:p w14:paraId="6173355D" w14:textId="34958A1A" w:rsidR="0046755A" w:rsidRPr="00514D07" w:rsidRDefault="0046755A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2020 r., poz. 1666 z </w:t>
      </w:r>
      <w:proofErr w:type="spellStart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>późn</w:t>
      </w:r>
      <w:proofErr w:type="spellEnd"/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zm.) Wykonawca może złożyć ustrukturyzowaną fakturę elektroniczną za pośrednictwem platformy </w:t>
      </w:r>
      <w:hyperlink r:id="rId5" w:history="1">
        <w:r w:rsidRPr="00514D07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https://efaktura.gov.pl</w:t>
        </w:r>
      </w:hyperlink>
      <w:r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7733937D" w14:textId="61D75C36" w:rsidR="00DB1C84" w:rsidRPr="00DB1C84" w:rsidRDefault="00DB1C84" w:rsidP="00DB1C84">
      <w:pPr>
        <w:numPr>
          <w:ilvl w:val="0"/>
          <w:numId w:val="4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przypadku rozwiązania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lub wygaśnięcia niniejszej umowy przed upływem okresu wskazanego w § </w:t>
      </w:r>
      <w:r w:rsidRPr="009079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1 ust. </w:t>
      </w:r>
      <w:r w:rsidR="00CD3217" w:rsidRPr="009079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 xml:space="preserve">4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Wykonawcy należne jest wynagrodzenie za te świadczenia, które zostały zrealizowane przez niego do dnia odpowiednio rozwiązania lub wygaśnięcia niniejszej umowy.</w:t>
      </w:r>
    </w:p>
    <w:p w14:paraId="10AE1355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01284D2B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                                                               § 4. </w:t>
      </w:r>
    </w:p>
    <w:p w14:paraId="02252153" w14:textId="5C49EFCB" w:rsidR="00DB1C84" w:rsidRPr="00DB1C84" w:rsidRDefault="0064100A" w:rsidP="370C4959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</w:pP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Zamawiający może rozwiązać Umowę, według wyboru, w całości lub we wskazanej przez siebie części, za miesięcznym okresem wypowiedzenia, w sytuacji, gdy Wykonawca </w:t>
      </w:r>
      <w:r w:rsidR="0C2A3BC6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będzie aktualizował Systemu Informacji Prawnej </w:t>
      </w:r>
      <w:r w:rsidR="301DF55B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Lex Akademia rzadziej niż raz w </w:t>
      </w:r>
      <w:r w:rsidR="301DF55B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tygodniu </w:t>
      </w:r>
      <w:r w:rsidR="01756F61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oraz 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będzie pozostawał w zwłoce w aktualizacji pomimo wezwania go do </w:t>
      </w:r>
      <w:r w:rsidR="4F9B83EE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realizacji warunków umowy w tym zakresie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(przy czym w przypadku trzeciego i każdego następnego przypadku zwłoki Zamawiający będzie mógł skorzystać z uprawnienia do rozwiązania Umowy bez wezwania)</w:t>
      </w:r>
      <w:r w:rsidRPr="370C495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lub gdy Wykonawca naruszy inne postanowienia niniejszej umowy, z zastrzeżeniem ust. 5</w:t>
      </w:r>
      <w:r w:rsidR="00DB1C84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657C1131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może rozwiązać Umowę, według wyboru, w całości lub we wskazanej przez siebie części, za miesięcznym wypowiedzeniem, w sytuacji naruszenia jego praw autorskich majątkowych do danej publikacji elektronicznej stanowiącej przedmiot Umowy lub naruszenia udzielonej licencji.</w:t>
      </w:r>
    </w:p>
    <w:p w14:paraId="136F9881" w14:textId="360F494F" w:rsidR="0064100A" w:rsidRDefault="00DB1C84" w:rsidP="370C4959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</w:pP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Wykonawca zobowiązuje się do dołożenia wszelkich starań, aby udostępnion</w:t>
      </w:r>
      <w:r w:rsidR="6E0BABFD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przez niego </w:t>
      </w:r>
      <w:r w:rsidR="57F40EA0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ystem </w:t>
      </w:r>
      <w:r w:rsidR="3840433D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nformacji </w:t>
      </w:r>
      <w:r w:rsidR="6E83F53E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rawnej</w:t>
      </w:r>
      <w:r w:rsidR="0BCB7411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1" w:name="_GoBack"/>
      <w:bookmarkEnd w:id="1"/>
      <w:del w:id="2" w:author="Karolina Ciechanowska" w:date="2024-12-09T09:51:00Z">
        <w:r w:rsidR="0BCB7411" w:rsidRPr="370C4959" w:rsidDel="00242C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delText>Lex Akademia</w:delText>
        </w:r>
        <w:r w:rsidRPr="370C4959" w:rsidDel="00242C1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delText xml:space="preserve"> </w:delText>
        </w:r>
      </w:del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funkcjonował bezawaryjnie, a dane tekstowe przez nie</w:t>
      </w:r>
      <w:r w:rsidR="055EA79E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go</w:t>
      </w:r>
      <w:r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obsługiwane były pozbawione błędów merytorycznych i językowych.</w:t>
      </w:r>
    </w:p>
    <w:p w14:paraId="6A8FF7FD" w14:textId="42B7777C" w:rsidR="00DB1C84" w:rsidRPr="0064100A" w:rsidRDefault="00DB1C84" w:rsidP="0064100A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410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odpowiada za szkody powstałe po stronie Zamawiającego wskutek istnienia wad udostępnionego systemu lub powstałe wskutek wad zawartych w bazie danych systemu na zasadach ogólnych., jednak z ograniczeniem do wysokości wartości brutto niniejszej umowy wskazanej w § 3 ust. 1. Ograniczenie to nie dotyczy § 6.</w:t>
      </w:r>
      <w:r w:rsidR="0064100A" w:rsidRPr="0064100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 xml:space="preserve"> Reguła przewidziana w zdaniu poprzednim nie obejmuje odpowiedzialności za ewentualne błędy merytoryczne w materiałach autorskich zawartych w systemie lub za brak aktualności dokumentów zawartych w systemie</w:t>
      </w:r>
    </w:p>
    <w:p w14:paraId="302992D5" w14:textId="77777777" w:rsidR="00DB1C84" w:rsidRPr="00DB1C84" w:rsidRDefault="00DB1C84" w:rsidP="00DB1C84">
      <w:pPr>
        <w:numPr>
          <w:ilvl w:val="0"/>
          <w:numId w:val="5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Przed skorzystaniem z uprawnień przewidzianych w ust. 1 w sytuacji naruszeń „innych postanowień umowy” Zamawiający jest zobowiązany do wezwania Wykonawcy do usunięcia wskazanych przez Zamawiającego uchybień i wyznaczenia mu w tym celu dodatkowego odpowiedniego terminu nie krótszego niż 7 dni.</w:t>
      </w:r>
    </w:p>
    <w:p w14:paraId="45F2BAC3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1E26ABB2" w14:textId="1A5E35D0" w:rsidR="00DB1C84" w:rsidRPr="00DB1C84" w:rsidRDefault="00DB1C84" w:rsidP="0064100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5.</w:t>
      </w:r>
    </w:p>
    <w:p w14:paraId="4C958057" w14:textId="77777777" w:rsidR="00DB1C84" w:rsidRPr="00DB1C84" w:rsidRDefault="00DB1C84" w:rsidP="00DB1C84">
      <w:pPr>
        <w:numPr>
          <w:ilvl w:val="0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Wykonawca zapłaci Zamawiającemu karę umowną:</w:t>
      </w:r>
    </w:p>
    <w:p w14:paraId="3EF43D43" w14:textId="0B69B3FB" w:rsidR="00D21702" w:rsidRPr="00514D07" w:rsidRDefault="00DB1C84" w:rsidP="00DB1C84">
      <w:pPr>
        <w:numPr>
          <w:ilvl w:val="1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za odstąpienie od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="006F4C9C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lub jej części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, przez którąkolwiek ze stron, z przyczyn </w:t>
      </w:r>
      <w:r w:rsidR="00FE42C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za które odpowiada Wykonawca</w:t>
      </w:r>
      <w:r w:rsidR="00514D0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– w wysokości 5 % całkowitej wartości brutto umowy wskazanej w § 3 ust. 1 </w:t>
      </w:r>
      <w:r w:rsidR="00D222D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umowy,</w:t>
      </w:r>
    </w:p>
    <w:p w14:paraId="1E6957AF" w14:textId="10AA16FC" w:rsidR="00DB1C84" w:rsidRPr="00514D07" w:rsidRDefault="00D21702" w:rsidP="00DB1C84">
      <w:pPr>
        <w:numPr>
          <w:ilvl w:val="1"/>
          <w:numId w:val="6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w przypadku rozwiązania przez Zamawiającego umowy lub jej części na podstawie </w:t>
      </w:r>
      <w:r w:rsidRPr="00514D07">
        <w:rPr>
          <w:rFonts w:ascii="Arial" w:eastAsia="Times New Roman" w:hAnsi="Arial" w:cs="Arial"/>
          <w:bCs/>
          <w:sz w:val="24"/>
          <w:szCs w:val="24"/>
          <w:lang w:eastAsia="x-none"/>
        </w:rPr>
        <w:t>§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4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ust. 1 niniejszej umowy,</w:t>
      </w:r>
      <w:r w:rsidR="00DB1C84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 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wysokości 5 % całkowitej wartości brutto umowy wskazanej w § 3 ust. 1 </w:t>
      </w:r>
      <w:r w:rsidR="00D222D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="009E2347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4A559264" w14:textId="5D0F3BA9" w:rsidR="00DB1C84" w:rsidRPr="00514D07" w:rsidRDefault="00DB1C84" w:rsidP="0090791A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Strony ustalają, że w razie naliczenia kar umownych zgodnie z ust. 1, Zamawiający potrąci je w pierwszej kolejności z należności Wykonawcy wynikającej z wystawionej faktury</w:t>
      </w:r>
      <w:r w:rsidR="00FE42C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 chyba że obowiązujące przepisy stanowią inaczej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</w:p>
    <w:p w14:paraId="267F1001" w14:textId="4DB594CF" w:rsidR="00D222D8" w:rsidRPr="00514D07" w:rsidRDefault="00D222D8" w:rsidP="0090791A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Łączna maksymalna wysokość kar umownych, których Zamawiający może dochodzić na podstawie niniejszej umowy nie może przekroczyć 20%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całkowitej wartości brutto umowy wskazanej w § 3 ust. 1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niniejszej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4FDDDA8C" w14:textId="75F810AE" w:rsidR="00DB1C84" w:rsidRPr="00514D07" w:rsidRDefault="00DB1C84" w:rsidP="0090791A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Zamawiającemu przysługuje prawo dochodzenia odszkodowania przenoszącego wysokość zastrzeżonej kary do wysokości wartości brutto niniejszej umowy wskazanej w § 3 ust. 1</w:t>
      </w:r>
      <w:r w:rsidR="00C957F8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.</w:t>
      </w:r>
    </w:p>
    <w:p w14:paraId="115AF3E8" w14:textId="41C82A2E" w:rsidR="00C957F8" w:rsidRPr="00514D07" w:rsidRDefault="00C957F8" w:rsidP="0090791A">
      <w:pPr>
        <w:numPr>
          <w:ilvl w:val="0"/>
          <w:numId w:val="6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hAnsi="Times New Roman" w:cs="Times New Roman"/>
          <w:bCs/>
          <w:sz w:val="24"/>
          <w:szCs w:val="24"/>
        </w:rPr>
        <w:t>Strony umowy nie są odpowiedzialne za skutki wynikające z działania siły wyższej.</w:t>
      </w:r>
    </w:p>
    <w:p w14:paraId="0D160CFF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1FD47D7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6.</w:t>
      </w:r>
    </w:p>
    <w:p w14:paraId="0CB9B53C" w14:textId="77777777" w:rsidR="00DB1C84" w:rsidRPr="00DB1C84" w:rsidRDefault="00DB1C84" w:rsidP="00DB1C84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Wykonawca jest odpowiedzialny względem Zamawiającego za wszelkie wady prawne oprogramowania, w tym również za ewentualne roszczenia osób trzecich wynikające z naruszenia praw własności intelektualnej lub przemysłowej, w tym praw autorskich, patentów, praw ochronnych na znaki towarowe oraz praw z rejestracji na wzory użytkowe i przemysłowe, pozostające w związku z wprowadzeniem oprogramowania do obrotu na terytorium Rzeczypospolitej Polskiej. </w:t>
      </w:r>
    </w:p>
    <w:p w14:paraId="4B6A8621" w14:textId="77777777" w:rsidR="00DB1C84" w:rsidRPr="00DB1C84" w:rsidRDefault="00DB1C84" w:rsidP="00DB1C84">
      <w:pPr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lastRenderedPageBreak/>
        <w:t>Wykonawca zwalnia Zamawiającego od ewentualnych roszczeń osób trzecich wynikających z naruszenia praw własności intelektualnej lub przemysłowej, w tym praw autorskich, patentów, praw ochronnych na znaki towarowe  oraz praw z rejestracji na wzory użytkowe i przemysłowe, pozostających w związku z wprowadzeniem oprogramowania do obrotu na terytorium Rzeczypospolitej Polskiej, o ile takie naruszenie zostanie wywołane prawidłowym korzystaniem przez Zamawiającego z przedmiotu umowy, zgodnym z celem przewidzianym w niniejszej umowie</w:t>
      </w:r>
    </w:p>
    <w:p w14:paraId="69E390DC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5A392CB3" w14:textId="7777777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7.</w:t>
      </w:r>
    </w:p>
    <w:p w14:paraId="5E74B4A1" w14:textId="4242D771" w:rsidR="00DB1C84" w:rsidRPr="00514D07" w:rsidRDefault="00DB1C84" w:rsidP="00DB1C84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Zmiana postanowień zawartej umowy może nastąpić za zgodą obu stron,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wyrażoną</w:t>
      </w:r>
      <w:r w:rsidR="00514D07" w:rsidRPr="00514D07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x-none"/>
        </w:rPr>
        <w:t xml:space="preserve"> </w:t>
      </w:r>
      <w:r w:rsidR="009752AA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w postaci podpisanego przez obie strony pisemnego aneksu,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pod rygorem nieważności</w:t>
      </w:r>
      <w:r w:rsidR="00C20FB2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 z zastrzeżeniem ust. 2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.</w:t>
      </w:r>
    </w:p>
    <w:p w14:paraId="22A77EB3" w14:textId="194FD582" w:rsidR="009752AA" w:rsidRPr="00514D07" w:rsidRDefault="009752AA" w:rsidP="004444C0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</w:t>
      </w:r>
      <w:r w:rsidRPr="00514D07">
        <w:rPr>
          <w:rFonts w:ascii="Times New Roman" w:eastAsia="Times New Roman" w:hAnsi="Times New Roman" w:cs="Times New Roman"/>
          <w:bCs/>
          <w:lang w:eastAsia="pl-PL"/>
        </w:rPr>
        <w:t>:</w:t>
      </w:r>
    </w:p>
    <w:p w14:paraId="14E9FA04" w14:textId="7F36FB69" w:rsidR="00DB1C84" w:rsidRPr="00DB1C84" w:rsidRDefault="00DB1C84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a)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w sytuacji gdy pojawi się nowa </w:t>
      </w:r>
      <w:r w:rsidRPr="0064100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wersja </w:t>
      </w:r>
      <w:r w:rsidR="006F224E" w:rsidRPr="0064100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systemu lub jego części</w:t>
      </w:r>
      <w:r w:rsidRPr="0064100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a </w:t>
      </w:r>
      <w:r w:rsidR="006F224E" w:rsidRPr="0064100A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dostęp do dotychczasowej wersji nie będzie możliwy </w:t>
      </w:r>
      <w:r w:rsidRPr="0064100A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istnieje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możliwość zastąpienia przedmiotu umowy w tym zakresie inną wersją o parametrach i funkcjonalnościach nie gorszych od oprogramowania wskazanego w ofercie Wykonawcy, przy zachowaniu ceny wskazanej w § </w:t>
      </w:r>
      <w:r w:rsidR="004444C0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3</w:t>
      </w:r>
      <w:r w:rsidR="004444C0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x-none"/>
        </w:rPr>
        <w:t xml:space="preserve"> 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ust. 1 niniejszej umowy;</w:t>
      </w:r>
    </w:p>
    <w:p w14:paraId="6F2927C5" w14:textId="77777777" w:rsidR="00DB1C84" w:rsidRPr="00DB1C84" w:rsidRDefault="00DB1C84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b)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5123EB65" w14:textId="2A38D3E6" w:rsidR="006A65D0" w:rsidRPr="006A65D0" w:rsidRDefault="00DB1C84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c)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="006A65D0"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zmiany wysokości wynagrodzenia Wykonawcy w przypadku zmiany wysokości minimalnego wynagrodzenia za pracę albo wysokości minimalnej stawki godzinowej, ustalonych na podstawie przepisów ustawy z dnia 10 października 2002 r. o minimalnym wynagrodzeniu za pracę, z zastrzeżeniem postanowień § </w:t>
      </w:r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8</w:t>
      </w:r>
      <w:r w:rsidR="006A65D0"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,</w:t>
      </w:r>
    </w:p>
    <w:p w14:paraId="6A0A6891" w14:textId="0647486E" w:rsidR="006A65D0" w:rsidRPr="006A65D0" w:rsidRDefault="006A65D0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c)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zmiany wysokości wynagrodzenia Wykonawcy w przypadku zmiany zasad podlegania ubezpieczeniom społecznym lub ubezpieczeniu zdrowotnemu lub wysokości stawki składki na ubezpieczenia społeczne lub zdrowotne, z zastrzeżeniem postanowień § </w:t>
      </w:r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8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,</w:t>
      </w:r>
    </w:p>
    <w:p w14:paraId="2C5A6B94" w14:textId="11890193" w:rsidR="006A65D0" w:rsidRPr="006A65D0" w:rsidRDefault="006A65D0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d)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zmiany wysokości wynagrodzenia Wykonawcy w przypadku zmiany zasad gromadzenia i wysokości wpłat do pracowniczych planów kapitałowych, o których mowa w ustawie z dnia 4 października 2018 r. o pracowniczych planach kapitałowych, z zastrzeżeniem postanowień § </w:t>
      </w:r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8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,</w:t>
      </w:r>
    </w:p>
    <w:p w14:paraId="23DDCBA2" w14:textId="4AE73FAE" w:rsidR="006A65D0" w:rsidRPr="006A65D0" w:rsidRDefault="006A65D0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e)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zmiany ceny materiałów lub kosztów związanych z realizacją Zamówienia (w rozumieniu art. 439 ust. 4 </w:t>
      </w:r>
      <w:proofErr w:type="spellStart"/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p.z.p</w:t>
      </w:r>
      <w:proofErr w:type="spellEnd"/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.), z zastrzeżeniem postanowień § </w:t>
      </w:r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9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,</w:t>
      </w:r>
    </w:p>
    <w:p w14:paraId="0ED9C88B" w14:textId="77777777" w:rsidR="006A65D0" w:rsidRPr="006A65D0" w:rsidRDefault="006A65D0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f)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 xml:space="preserve">zmiany albo wprowadzenia nowych przepisów lub norm, jeżeli zgodnie z nimi konieczne będzie dostosowanie treści umowy do aktualnego stanu prawnego, </w:t>
      </w:r>
    </w:p>
    <w:p w14:paraId="06FA5AD8" w14:textId="06804130" w:rsidR="00DB1C84" w:rsidRPr="00DB1C84" w:rsidRDefault="006A65D0" w:rsidP="006A65D0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g)</w:t>
      </w:r>
      <w:r w:rsidRP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wsk</w:t>
      </w:r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azanym w art. 455 ustawy </w:t>
      </w:r>
      <w:proofErr w:type="spellStart"/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p.z.p</w:t>
      </w:r>
      <w:proofErr w:type="spellEnd"/>
      <w:r w:rsidR="00344D5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.</w:t>
      </w:r>
    </w:p>
    <w:p w14:paraId="4D7BBE2D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1F3B968C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ab/>
        <w:t>§ 8.</w:t>
      </w:r>
    </w:p>
    <w:p w14:paraId="4C0B364D" w14:textId="0F3CF2C6" w:rsidR="00DB1C84" w:rsidRPr="00DB1C84" w:rsidRDefault="006A4701" w:rsidP="370C4959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370C49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faktem, iż </w:t>
      </w:r>
      <w:r w:rsidR="00DB1C84" w:rsidRPr="370C49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</w:t>
      </w:r>
      <w:r w:rsidR="00DB1C84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obowiązywania umowy będzie wynosił </w:t>
      </w:r>
      <w:r w:rsidR="4ED4F0EE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ponad 12 miesięcy</w:t>
      </w:r>
      <w:r w:rsidR="00DB1C84" w:rsidRPr="370C495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zastosowanie znajdują postanowienia niniejszego paragrafu o zasadach wprowadzania odpowiednich zmian wysokości wynagrodzenia należnego Wykonawcy w przypadku zmiany: </w:t>
      </w:r>
    </w:p>
    <w:p w14:paraId="652EFFB6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lastRenderedPageBreak/>
        <w:t>wysokości minimalnego wynagrodzenia za pracę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5714DDDB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zasad podlegania ubezpieczeniom społecznym lub ubezpieczeniu zdrowotnemu lub wysokości stawki składki na ubezpieczenia społeczne lub zdrowotne, jeżeli zmiany te będą miały wpływ na koszty wykonania zamówienia przez wykonawcę,</w:t>
      </w:r>
    </w:p>
    <w:p w14:paraId="568FF43F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zasad gromadzenia i wysokości wpłat do pracowniczych planów kapitałowych, o których mowa w ustawie z dnia 4 października 2018 r. o pracowniczych planach kapitałowych, jeżeli zmiany te będą miały wpływ na koszty wykonania zamówienia przez wykonawcę,</w:t>
      </w:r>
    </w:p>
    <w:p w14:paraId="6B99FEFC" w14:textId="77777777" w:rsidR="00DB1C84" w:rsidRPr="00DB1C84" w:rsidRDefault="00DB1C84" w:rsidP="00DB1C84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stawki podatku od towarów i usług oraz podatku akcyzowego.</w:t>
      </w:r>
    </w:p>
    <w:p w14:paraId="0DD7EB2F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2F661143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wskazanie przepisów podlegających zmianie, </w:t>
      </w:r>
    </w:p>
    <w:p w14:paraId="79B1111A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wskazanie skutków zmiany dla wysokości kosztów ponoszonych przez Wykonawcę przy realizacji zamówienia objętego daną umową,</w:t>
      </w:r>
    </w:p>
    <w:p w14:paraId="18EA0384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6495962C" w14:textId="77777777" w:rsidR="00DB1C84" w:rsidRPr="00DB1C84" w:rsidRDefault="00DB1C84" w:rsidP="00DB1C84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propozycję zmiany w wysokości wynagrodzenia z uzasadnieniem.</w:t>
      </w:r>
    </w:p>
    <w:p w14:paraId="59AF112A" w14:textId="77777777" w:rsidR="00DB1C84" w:rsidRPr="00DB1C84" w:rsidRDefault="00DB1C84" w:rsidP="00DB1C8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   Po wykazaniu prawidłowej kwoty zmiany wysokości wynagrodzenia strony podpiszą stosowny aneks.</w:t>
      </w:r>
    </w:p>
    <w:p w14:paraId="2C3269C7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Strony postanawiają, iż zmiany wynagrodzenia w wypadku wystąpienia jednej ze zmian przepisów wskazanych w ust. 1 dokonają w formie pisemnego aneksu.</w:t>
      </w:r>
    </w:p>
    <w:p w14:paraId="2510B1E4" w14:textId="77777777" w:rsidR="00DB1C84" w:rsidRPr="00DB1C84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Zmiana wysokości wynagrodzenia obowiązywać będzie od dnia wejścia w życie zmian, o których mowa w ust. 1. Wykonawca po podpisaniu aneksu wystawi odpowiednie faktury korygujące.</w:t>
      </w:r>
    </w:p>
    <w:p w14:paraId="0C852CF5" w14:textId="1DF960C1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</w:t>
      </w:r>
      <w:r w:rsidR="000811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, </w:t>
      </w:r>
      <w:r w:rsidR="000811B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przy uwzględnieniu 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części</w:t>
      </w:r>
      <w:r w:rsidR="000811B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etatu tych osób</w:t>
      </w:r>
      <w:r w:rsidR="00224716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w ramach którego realizują 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przedmiot niniejszej 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1A5E29" w14:textId="20BF401B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przy uwzględnieniu części etatu tych osób, w ramach którego realizują przedmiot niniejszej 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4A9B3CB6" w14:textId="140604CE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przypadku zmiany, o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 uwzględnieniu części etatu tych osób, w ramach którego realizują przedmiot niniejszej umowy</w:t>
      </w:r>
    </w:p>
    <w:p w14:paraId="4074E8A9" w14:textId="31695BC5" w:rsidR="00DB1C84" w:rsidRPr="00514D07" w:rsidRDefault="00DB1C84" w:rsidP="00DB1C84">
      <w:pPr>
        <w:numPr>
          <w:ilvl w:val="3"/>
          <w:numId w:val="9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W przypadku zmiany, o której mowa w ust. 1 lit. d) tzn. w przypadku zmiany w trakcie realizacji przedmiotu Umowy obowiązujących przepisów dotyczących naliczania podatku VAT i podatku akcyzowego, wynagrodzenie brutto ulegnie odpowiedniej zmianie</w:t>
      </w:r>
      <w:r w:rsidR="00827E6B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z uwzględnieniem postanowień niniejszej umowy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 </w:t>
      </w:r>
    </w:p>
    <w:p w14:paraId="24867E0D" w14:textId="080230E5" w:rsid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FBD2DD5" w14:textId="6AD8E35C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14:paraId="07940DE3" w14:textId="1A21267E" w:rsidR="006A65D0" w:rsidRPr="006A65D0" w:rsidRDefault="006A65D0" w:rsidP="006A65D0">
      <w:pPr>
        <w:pStyle w:val="Akapitzlist"/>
        <w:numPr>
          <w:ilvl w:val="1"/>
          <w:numId w:val="11"/>
        </w:numPr>
        <w:suppressAutoHyphens/>
        <w:autoSpaceDE w:val="0"/>
        <w:autoSpaceDN w:val="0"/>
        <w:adjustRightInd w:val="0"/>
        <w:ind w:left="284" w:hanging="284"/>
        <w:jc w:val="both"/>
      </w:pPr>
      <w:r w:rsidRPr="006A65D0">
        <w:t xml:space="preserve">Z uwagi na fakt, że umowa zostaje zawarta na okres powyżej 6 miesięcy, zastosowanie znajdują  postanowienia niniejszego paragrafu o zasadach wprowadzania odpowiednich zmian wysokości wynagrodzenia należnego Wykonawcy  w przypadku zmiany ceny materiałów lub kosztów związanych z realizacją przedmiotu niniejszej umowy (w rozumieniu art. 439 ust. 4 </w:t>
      </w:r>
      <w:proofErr w:type="spellStart"/>
      <w:r w:rsidRPr="006A65D0">
        <w:t>p.z.p</w:t>
      </w:r>
      <w:proofErr w:type="spellEnd"/>
      <w:r w:rsidRPr="006A65D0">
        <w:t>.), na zasadach opisanych w ust. 2 poniżej.</w:t>
      </w:r>
    </w:p>
    <w:p w14:paraId="55E57835" w14:textId="7F13EE86" w:rsidR="006A65D0" w:rsidRPr="006A65D0" w:rsidRDefault="006A65D0" w:rsidP="006A65D0">
      <w:pPr>
        <w:pStyle w:val="Akapitzlist"/>
        <w:numPr>
          <w:ilvl w:val="1"/>
          <w:numId w:val="11"/>
        </w:numPr>
        <w:suppressAutoHyphens/>
        <w:autoSpaceDE w:val="0"/>
        <w:autoSpaceDN w:val="0"/>
        <w:adjustRightInd w:val="0"/>
        <w:ind w:left="284" w:hanging="284"/>
        <w:jc w:val="both"/>
      </w:pPr>
      <w:r w:rsidRPr="006A65D0">
        <w:t>W przypadku zmiany, o której mowa w ust. 1, po złożeniu stosownego wniosku przez którąkolwiek ze Stron, wynagrodzenie Wykonawcy ulegnie zmianie na następujących zasadach:</w:t>
      </w:r>
    </w:p>
    <w:p w14:paraId="5F4172AD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a)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Strona uprawniona jest do żądania zmiany wynagrodzenia w przypadku, w którym udokumentowana przez Stronę zmiana cen materiałów lub kosztów (w rozumieniu art. 439 ust. 4 </w:t>
      </w:r>
      <w:proofErr w:type="spellStart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.) związanych z realizacją przedmiotu niniejszej umowy przekroczy 5 % względem cen lub kosztów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 zgodnie z pkt. j),</w:t>
      </w:r>
    </w:p>
    <w:p w14:paraId="6CD9467D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b)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zmiana wynagrodzenia nastąpi o ½ wartości średniorocznego wskaźnika cen towarów i usług konsumpcyjnych ogółem za poprzedni rok, ogłaszanego w Dzienniku Urzędowym RP „ Monitor Polski” (dalej Wskaźnik) zgodnie z przepisami ustawy z dnia 17 grudnia 1998 roku o emeryturach i rentach Funduszu Ubezpieczeń Społecznych (tj. Dz.U. z 2020 r, poz. 1118 z </w:t>
      </w:r>
      <w:proofErr w:type="spellStart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zm.), jednak nie więcej jak o 5 % w całym okresie trwania Umowy względem maksymalnego wynagrodzenia brutto wskazanego w § 3 ust. 1, </w:t>
      </w:r>
    </w:p>
    <w:p w14:paraId="66721BF9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c)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zmianie ulegnie wysokość wynagrodzenia w części przeznaczonej na zakup materiałów i pokrycie pozostałych kosztów ponoszonych przez Wykonawcę, związanych z realizacją przedmiotu zamówienia, z wyłączeniem kosztów Wykonawcy podlegających waloryzacji na podstawie innych zapisów Umowy lub przepisów prawa,</w:t>
      </w:r>
    </w:p>
    <w:p w14:paraId="42A81552" w14:textId="700381EC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d)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pierwsza waloryzacja nastąpi po </w:t>
      </w:r>
      <w:r w:rsidR="00FC102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FC102A">
        <w:rPr>
          <w:rFonts w:ascii="Times New Roman" w:eastAsia="Times New Roman" w:hAnsi="Times New Roman" w:cs="Times New Roman"/>
          <w:sz w:val="24"/>
          <w:szCs w:val="24"/>
          <w:lang w:eastAsia="pl-PL"/>
        </w:rPr>
        <w:t>sześciu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miesiącach od dnia podpisania Umowy i będzie uwzględniać ostatni ogłoszony przez Prezesa Głównego Urzędu Statystycznego Wskaźnik, z zastrzeżeniem art. 439 ust. 3 </w:t>
      </w:r>
      <w:proofErr w:type="spellStart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p.z.p</w:t>
      </w:r>
      <w:proofErr w:type="spellEnd"/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546B9EA" w14:textId="7248C98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e)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każda kolejna waloryzacja może następować po upływie </w:t>
      </w:r>
      <w:r w:rsidR="00FC102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="00FC102A">
        <w:rPr>
          <w:rFonts w:ascii="Times New Roman" w:eastAsia="Times New Roman" w:hAnsi="Times New Roman" w:cs="Times New Roman"/>
          <w:sz w:val="24"/>
          <w:szCs w:val="24"/>
          <w:lang w:eastAsia="pl-PL"/>
        </w:rPr>
        <w:t>sześciu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miesięcy od poprzedniej z zachowaniem procedury opisanej w nin. ustępie, </w:t>
      </w:r>
    </w:p>
    <w:p w14:paraId="455718A7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f)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3959A5EB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g)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waloryzacja wynagrodzenia zgodnie z niniejszym ustępem stanowi zmianę Umowy,</w:t>
      </w:r>
    </w:p>
    <w:p w14:paraId="3F3F0DC0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h)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budowlane, dostawy lub usługi, okres obowiązywania umowy przekracza 6 miesięcy,</w:t>
      </w:r>
    </w:p>
    <w:p w14:paraId="70FF4F5F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i)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Zamawiający może naliczyć Wykonawcy, którego wynagrodzenie zostało zmienione zgodnie z  ust. 2 niniejszego paragrafu, karę umowną za brak zapłaty lub nieterminowej zapłaty wynagrodzenia należnego podwykonawcom z tytułu zmiany wysokości 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wynagrodzenia, o której mowa w  pkt. h) w wysokości 500,00 zł (pięćset) za każdy stwierdzony przypadek,</w:t>
      </w:r>
    </w:p>
    <w:p w14:paraId="0D94DA70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j)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warunki wprowadzenia zmiany do umowy: </w:t>
      </w:r>
    </w:p>
    <w:p w14:paraId="228CB5F5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Strona występująca o zmianę postanowień niniejszej umowy zobowiązana jest do udokumentowania zaistnienia okoliczności, o których mowa powyżej; </w:t>
      </w:r>
    </w:p>
    <w:p w14:paraId="0B2D457C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wniosek o zmianę postanowień umowy musi być wyrażony na piśmie; </w:t>
      </w:r>
    </w:p>
    <w:p w14:paraId="62CF527A" w14:textId="77777777" w:rsidR="006A65D0" w:rsidRPr="006A65D0" w:rsidRDefault="006A65D0" w:rsidP="006A65D0">
      <w:pPr>
        <w:suppressAutoHyphens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6A65D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złożony wniosek przez stronę inicjującą zmianę musi zawierać: opis propozycji zmiany; uzasadnienie zmiany; opis wpływu zmiany na warunki realizacji umowy.</w:t>
      </w:r>
    </w:p>
    <w:p w14:paraId="571A74E4" w14:textId="2D033568" w:rsidR="006A65D0" w:rsidRDefault="006A65D0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68A0E17C" w14:textId="77777777" w:rsidR="006A65D0" w:rsidRPr="00DB1C84" w:rsidRDefault="006A65D0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569E7676" w14:textId="38254910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§ </w:t>
      </w:r>
      <w:r w:rsid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10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.</w:t>
      </w:r>
    </w:p>
    <w:p w14:paraId="1833807C" w14:textId="77777777" w:rsidR="00DB1C84" w:rsidRPr="00DB1C84" w:rsidRDefault="00DB1C84" w:rsidP="00DB1C84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 Wykonawca może żądać wyłącznie wynagrodzenia należnego z tytułu wykonania części umowy.</w:t>
      </w:r>
    </w:p>
    <w:p w14:paraId="0AD4D2F1" w14:textId="77777777" w:rsidR="00DB1C84" w:rsidRPr="00DB1C84" w:rsidRDefault="00DB1C84" w:rsidP="00DB1C84">
      <w:pPr>
        <w:numPr>
          <w:ilvl w:val="0"/>
          <w:numId w:val="8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Odstąpienie od umowy w trybie wskazanym w ust. 1 wymaga zachowania formy pisemnej z podaniem uzasadnienia, pod rygorem nieważności.</w:t>
      </w:r>
    </w:p>
    <w:p w14:paraId="09266AE4" w14:textId="77777777" w:rsidR="00DB1C84" w:rsidRPr="00DB1C84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</w:p>
    <w:p w14:paraId="21DF6267" w14:textId="42CE1387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§ 1</w:t>
      </w:r>
      <w:r w:rsidR="006A65D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x-none"/>
        </w:rPr>
        <w:t>1</w:t>
      </w:r>
      <w:r w:rsidRPr="00DB1C8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>.</w:t>
      </w:r>
    </w:p>
    <w:p w14:paraId="11CEDE64" w14:textId="7E7C6138" w:rsidR="00DB1C84" w:rsidRPr="00DB1C84" w:rsidRDefault="00DB1C84" w:rsidP="00DB1C84">
      <w:pPr>
        <w:tabs>
          <w:tab w:val="left" w:pos="595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W sprawach nieuregulowanych niniejszą umową obowiązują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przepisy</w:t>
      </w:r>
      <w:r w:rsidR="003D2D65" w:rsidRPr="00514D07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 xml:space="preserve"> prawa polskiego, a w szczególności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Kodeksu cywilnego</w:t>
      </w:r>
      <w:r w:rsidR="003D2D65">
        <w:rPr>
          <w:rFonts w:ascii="Times New Roman" w:eastAsia="Times New Roman" w:hAnsi="Times New Roman" w:cs="Times New Roman"/>
          <w:bCs/>
          <w:sz w:val="24"/>
          <w:szCs w:val="24"/>
          <w:lang w:eastAsia="x-none"/>
        </w:rPr>
        <w:t>,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 xml:space="preserve"> jeżeli ustawa Prawo zamówień publicznych nie stanowi inaczej.</w:t>
      </w:r>
    </w:p>
    <w:p w14:paraId="6769D2CD" w14:textId="21559D6D" w:rsidR="00DB1C84" w:rsidRPr="00DB1C84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§ </w:t>
      </w:r>
      <w:r w:rsidRPr="00DB1C84">
        <w:rPr>
          <w:rFonts w:ascii="Times New Roman" w:eastAsia="Times New Roman" w:hAnsi="Times New Roman" w:cs="Times New Roman"/>
          <w:sz w:val="24"/>
          <w:szCs w:val="24"/>
          <w:lang w:eastAsia="x-none"/>
        </w:rPr>
        <w:t>1</w:t>
      </w:r>
      <w:r w:rsidR="006A65D0">
        <w:rPr>
          <w:rFonts w:ascii="Times New Roman" w:eastAsia="Times New Roman" w:hAnsi="Times New Roman" w:cs="Times New Roman"/>
          <w:sz w:val="24"/>
          <w:szCs w:val="24"/>
          <w:lang w:eastAsia="x-none"/>
        </w:rPr>
        <w:t>2</w:t>
      </w: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61C8DEB5" w14:textId="09D654C2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DB1C84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Spory, które nie zostaną rozstrzygnięte polubownie, strony przekażą do rozstrzygnięcia przez </w:t>
      </w:r>
      <w:r w:rsidRPr="00DB1C84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sąd </w:t>
      </w:r>
      <w:r w:rsidR="000E582E"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powszechny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miejscowo i 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rzeczowo właściwy </w:t>
      </w:r>
      <w:r w:rsidRPr="00514D07">
        <w:rPr>
          <w:rFonts w:ascii="Times New Roman" w:eastAsia="Times New Roman" w:hAnsi="Times New Roman" w:cs="Times New Roman"/>
          <w:sz w:val="24"/>
          <w:szCs w:val="24"/>
          <w:lang w:eastAsia="x-none"/>
        </w:rPr>
        <w:t>według siedziby Zamawiającego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7214B698" w14:textId="77777777" w:rsidR="00DB1C84" w:rsidRPr="00514D07" w:rsidRDefault="00DB1C84" w:rsidP="00DB1C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1FADD431" w14:textId="4AA856D4" w:rsidR="00DB1C84" w:rsidRPr="00514D07" w:rsidRDefault="00DB1C84" w:rsidP="00DB1C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§ 1</w:t>
      </w:r>
      <w:r w:rsidR="006A65D0"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514D07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14:paraId="3F15D10E" w14:textId="4A4AA4A1" w:rsidR="00450D42" w:rsidRPr="00514D07" w:rsidRDefault="0064100A" w:rsidP="0064100A">
      <w:pPr>
        <w:numPr>
          <w:ilvl w:val="0"/>
          <w:numId w:val="14"/>
        </w:numPr>
        <w:suppressAutoHyphens/>
        <w:spacing w:after="0" w:line="240" w:lineRule="auto"/>
        <w:ind w:left="426" w:right="-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410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sprawach nieuregulowanych umową stosuje się postanowienia Ogólnych Warunków Umowy stanowiących załącznik nr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Pr="006410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do umowy. Zastrzega się jednocześnie, że w razie sprzeczności pomiędzy postanowieniami ww. Ogólnych Warunków Umowy a postanowieniami umowy stosuje się postanowienia umowy</w:t>
      </w:r>
      <w:r w:rsidR="00450D42" w:rsidRPr="00514D0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14:paraId="6AB20FB9" w14:textId="6B4520A8" w:rsidR="00DB1C84" w:rsidRPr="00450D42" w:rsidRDefault="00DB1C84" w:rsidP="00514D07">
      <w:pPr>
        <w:pStyle w:val="Akapitzlist"/>
        <w:numPr>
          <w:ilvl w:val="0"/>
          <w:numId w:val="14"/>
        </w:numPr>
        <w:ind w:left="426"/>
        <w:jc w:val="both"/>
        <w:rPr>
          <w:lang w:eastAsia="x-none"/>
        </w:rPr>
      </w:pPr>
      <w:r w:rsidRPr="00450D42">
        <w:rPr>
          <w:lang w:val="x-none" w:eastAsia="x-none"/>
        </w:rPr>
        <w:t>Umowa niniejsza została sporządzona w dwóch jednobrzmiących egzemplarzach, po jednym dla każdej ze stron.</w:t>
      </w:r>
    </w:p>
    <w:p w14:paraId="6F8971F6" w14:textId="2B1E7C9C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</w:t>
      </w:r>
      <w:r w:rsidR="006A65D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</w:p>
    <w:p w14:paraId="06E5E135" w14:textId="5295733C" w:rsidR="00DB1C84" w:rsidRPr="00514D07" w:rsidRDefault="00DB1C84" w:rsidP="00DB1C84">
      <w:pPr>
        <w:numPr>
          <w:ilvl w:val="3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</w:t>
      </w:r>
      <w:r w:rsidR="000E582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poz.1</w:t>
      </w:r>
      <w:r w:rsidR="000E582E"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781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 lub innymi przepisami prawa polskiego.</w:t>
      </w:r>
    </w:p>
    <w:p w14:paraId="3BFD6507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Dla celów związanych z wykonywaniem Umowy istnieje konieczność wzajemnego udostępnienia danych osobowych Stron Umowy, a jeżeli ma to zastosowanie, również ich </w:t>
      </w: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przedstawicieli, osób wskazanych do kontaktu lub osób, których dane będą przetwarzane w związku z realizacją przedmiotu Umowy. </w:t>
      </w:r>
    </w:p>
    <w:p w14:paraId="03198EEB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068C8AE4" w14:textId="77777777" w:rsidR="00DB1C84" w:rsidRPr="00514D07" w:rsidRDefault="00DB1C84" w:rsidP="00DB1C84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426" w:right="-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Każda ze Stron będzie przetwarzała udostępnione jej dane osobowe na własną odpowiedzialność i w zgodzie z przepisami prawa.</w:t>
      </w:r>
    </w:p>
    <w:p w14:paraId="58B9052D" w14:textId="77777777" w:rsidR="00DB1C84" w:rsidRPr="00514D07" w:rsidRDefault="00DB1C84" w:rsidP="00DB1C84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D087098" w14:textId="359DC114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</w:t>
      </w:r>
      <w:r w:rsidR="006A65D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</w:p>
    <w:p w14:paraId="57D45F4B" w14:textId="77777777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Integralną część umowy stanowi:</w:t>
      </w:r>
    </w:p>
    <w:p w14:paraId="0958A58E" w14:textId="77777777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1 – oferta Wykonawcy</w:t>
      </w:r>
    </w:p>
    <w:p w14:paraId="28D3DBE1" w14:textId="260B65EA" w:rsidR="00DB1C84" w:rsidRPr="00514D07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2 – opis przedmiotu zamówienia</w:t>
      </w:r>
    </w:p>
    <w:p w14:paraId="1E5176C2" w14:textId="366844BD" w:rsidR="007B5EA8" w:rsidRPr="00514D07" w:rsidRDefault="007B5EA8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14D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załącznik nr 3 – warunki licencji</w:t>
      </w:r>
    </w:p>
    <w:p w14:paraId="62A70F6B" w14:textId="77777777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E075D0E" w14:textId="77777777" w:rsidR="00DB1C84" w:rsidRPr="00DB1C84" w:rsidRDefault="00DB1C84" w:rsidP="00DB1C84">
      <w:pPr>
        <w:tabs>
          <w:tab w:val="left" w:pos="851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ZAMAWIAJĄCY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</w:t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DB1C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WYKONAWCA</w:t>
      </w:r>
    </w:p>
    <w:p w14:paraId="3B89AC1E" w14:textId="77777777" w:rsidR="00DB1C84" w:rsidRPr="00DB1C84" w:rsidRDefault="00DB1C84" w:rsidP="00DB1C84">
      <w:pPr>
        <w:spacing w:after="0"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B1C8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</w:t>
      </w:r>
    </w:p>
    <w:p w14:paraId="2B9CC00F" w14:textId="77777777" w:rsidR="00DB1C84" w:rsidRPr="00DB1C84" w:rsidRDefault="00DB1C84" w:rsidP="00DB1C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FC8A34" w14:textId="77777777" w:rsidR="00F6605D" w:rsidRDefault="00F6605D"/>
    <w:sectPr w:rsidR="00F6605D" w:rsidSect="00392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255938" w16cid:durableId="2AFC16BB"/>
  <w16cid:commentId w16cid:paraId="2762BBD9" w16cid:durableId="2AFD896B"/>
  <w16cid:commentId w16cid:paraId="0631D76A" w16cid:durableId="2AFC28D2"/>
  <w16cid:commentId w16cid:paraId="297F7C7C" w16cid:durableId="2AFD88BF"/>
  <w16cid:commentId w16cid:paraId="21EFC502" w16cid:durableId="2AFC1DFC"/>
  <w16cid:commentId w16cid:paraId="44202565" w16cid:durableId="2AFD89DC"/>
  <w16cid:commentId w16cid:paraId="7BFC22CB" w16cid:durableId="2AFC1E91"/>
  <w16cid:commentId w16cid:paraId="421A8628" w16cid:durableId="2AFD89EE"/>
  <w16cid:commentId w16cid:paraId="7B667CF5" w16cid:durableId="2AFC21C9"/>
  <w16cid:commentId w16cid:paraId="7851C461" w16cid:durableId="2AFD8A39"/>
  <w16cid:commentId w16cid:paraId="28B6A221" w16cid:durableId="2AFC2C9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7951A9"/>
    <w:multiLevelType w:val="hybridMultilevel"/>
    <w:tmpl w:val="32680AF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3E5299"/>
    <w:multiLevelType w:val="hybridMultilevel"/>
    <w:tmpl w:val="625E3F60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1F2020"/>
    <w:multiLevelType w:val="hybridMultilevel"/>
    <w:tmpl w:val="79705FC2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541F1D"/>
    <w:multiLevelType w:val="hybridMultilevel"/>
    <w:tmpl w:val="099CFC6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B2C245E6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1D930BD"/>
    <w:multiLevelType w:val="hybridMultilevel"/>
    <w:tmpl w:val="D1F64CE4"/>
    <w:lvl w:ilvl="0" w:tplc="8DEAC4C2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51F83"/>
    <w:multiLevelType w:val="hybridMultilevel"/>
    <w:tmpl w:val="8A5A39DE"/>
    <w:lvl w:ilvl="0" w:tplc="6A442D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8E17012"/>
    <w:multiLevelType w:val="hybridMultilevel"/>
    <w:tmpl w:val="0592F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3B2531"/>
    <w:multiLevelType w:val="hybridMultilevel"/>
    <w:tmpl w:val="2974B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A860D8"/>
    <w:multiLevelType w:val="hybridMultilevel"/>
    <w:tmpl w:val="168A14FA"/>
    <w:lvl w:ilvl="0" w:tplc="5678B9E2">
      <w:start w:val="1"/>
      <w:numFmt w:val="decimal"/>
      <w:lvlText w:val="%1."/>
      <w:lvlJc w:val="left"/>
      <w:pPr>
        <w:ind w:left="142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476B1CAB"/>
    <w:multiLevelType w:val="hybridMultilevel"/>
    <w:tmpl w:val="45262B7E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66B7FDE"/>
    <w:multiLevelType w:val="hybridMultilevel"/>
    <w:tmpl w:val="C458E9F0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7A80496"/>
    <w:multiLevelType w:val="hybridMultilevel"/>
    <w:tmpl w:val="74DA3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3D242A0"/>
    <w:multiLevelType w:val="hybridMultilevel"/>
    <w:tmpl w:val="2CE004BC"/>
    <w:lvl w:ilvl="0" w:tplc="5678B9E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</w:rPr>
    </w:lvl>
    <w:lvl w:ilvl="1" w:tplc="F57E6962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E611FAE"/>
    <w:multiLevelType w:val="hybridMultilevel"/>
    <w:tmpl w:val="A43C2CFE"/>
    <w:lvl w:ilvl="0" w:tplc="98A6B192">
      <w:start w:val="1"/>
      <w:numFmt w:val="decimal"/>
      <w:lvlText w:val="%1."/>
      <w:lvlJc w:val="left"/>
      <w:pPr>
        <w:ind w:left="1068" w:hanging="708"/>
      </w:pPr>
      <w:rPr>
        <w:rFonts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6"/>
  </w:num>
  <w:num w:numId="4">
    <w:abstractNumId w:val="3"/>
  </w:num>
  <w:num w:numId="5">
    <w:abstractNumId w:val="2"/>
  </w:num>
  <w:num w:numId="6">
    <w:abstractNumId w:val="15"/>
  </w:num>
  <w:num w:numId="7">
    <w:abstractNumId w:val="12"/>
  </w:num>
  <w:num w:numId="8">
    <w:abstractNumId w:val="1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  <w:num w:numId="12">
    <w:abstractNumId w:val="14"/>
  </w:num>
  <w:num w:numId="13">
    <w:abstractNumId w:val="6"/>
  </w:num>
  <w:num w:numId="14">
    <w:abstractNumId w:val="9"/>
  </w:num>
  <w:num w:numId="15">
    <w:abstractNumId w:val="0"/>
  </w:num>
  <w:num w:numId="16">
    <w:abstractNumId w:val="1"/>
  </w:num>
  <w:num w:numId="17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rolina Ciechanowska">
    <w15:presenceInfo w15:providerId="AD" w15:userId="S-1-5-21-3298414999-1820450430-2844026704-263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84"/>
    <w:rsid w:val="0007239C"/>
    <w:rsid w:val="000811BE"/>
    <w:rsid w:val="00085C4D"/>
    <w:rsid w:val="000A2685"/>
    <w:rsid w:val="000A5CD9"/>
    <w:rsid w:val="000E582E"/>
    <w:rsid w:val="001976AC"/>
    <w:rsid w:val="001A0180"/>
    <w:rsid w:val="00224716"/>
    <w:rsid w:val="00242C1D"/>
    <w:rsid w:val="002A7190"/>
    <w:rsid w:val="002B112D"/>
    <w:rsid w:val="00306CF9"/>
    <w:rsid w:val="00344D5E"/>
    <w:rsid w:val="003A0BFF"/>
    <w:rsid w:val="003D2D65"/>
    <w:rsid w:val="00421B4A"/>
    <w:rsid w:val="004444C0"/>
    <w:rsid w:val="00447C0F"/>
    <w:rsid w:val="00450D42"/>
    <w:rsid w:val="0046755A"/>
    <w:rsid w:val="00514D07"/>
    <w:rsid w:val="00555DB4"/>
    <w:rsid w:val="005A2312"/>
    <w:rsid w:val="005A3E55"/>
    <w:rsid w:val="005E310D"/>
    <w:rsid w:val="00602B11"/>
    <w:rsid w:val="00624826"/>
    <w:rsid w:val="0064100A"/>
    <w:rsid w:val="006A4701"/>
    <w:rsid w:val="006A65D0"/>
    <w:rsid w:val="006F224E"/>
    <w:rsid w:val="006F4C9C"/>
    <w:rsid w:val="0070336C"/>
    <w:rsid w:val="00740C83"/>
    <w:rsid w:val="007B5EA8"/>
    <w:rsid w:val="007F6567"/>
    <w:rsid w:val="00820293"/>
    <w:rsid w:val="0082489E"/>
    <w:rsid w:val="00827E6B"/>
    <w:rsid w:val="00841303"/>
    <w:rsid w:val="008D1BDA"/>
    <w:rsid w:val="00905442"/>
    <w:rsid w:val="0090791A"/>
    <w:rsid w:val="00925F1C"/>
    <w:rsid w:val="009752AA"/>
    <w:rsid w:val="009E2347"/>
    <w:rsid w:val="00AE5E25"/>
    <w:rsid w:val="00B241CB"/>
    <w:rsid w:val="00BD244B"/>
    <w:rsid w:val="00BE4901"/>
    <w:rsid w:val="00C20FB2"/>
    <w:rsid w:val="00C957F8"/>
    <w:rsid w:val="00CD3217"/>
    <w:rsid w:val="00D21702"/>
    <w:rsid w:val="00D222D8"/>
    <w:rsid w:val="00D73DF9"/>
    <w:rsid w:val="00D85C89"/>
    <w:rsid w:val="00D97A27"/>
    <w:rsid w:val="00DB1C84"/>
    <w:rsid w:val="00E01B8F"/>
    <w:rsid w:val="00E551A7"/>
    <w:rsid w:val="00EA3802"/>
    <w:rsid w:val="00EA439D"/>
    <w:rsid w:val="00EB66D6"/>
    <w:rsid w:val="00F6605D"/>
    <w:rsid w:val="00F661EE"/>
    <w:rsid w:val="00FB1D9E"/>
    <w:rsid w:val="00FC102A"/>
    <w:rsid w:val="00FE42C5"/>
    <w:rsid w:val="0146643D"/>
    <w:rsid w:val="01756F61"/>
    <w:rsid w:val="0192F698"/>
    <w:rsid w:val="01E6ED25"/>
    <w:rsid w:val="02F555DF"/>
    <w:rsid w:val="055EA79E"/>
    <w:rsid w:val="063545F6"/>
    <w:rsid w:val="07126FC4"/>
    <w:rsid w:val="076695FA"/>
    <w:rsid w:val="09348204"/>
    <w:rsid w:val="0AE6E0E9"/>
    <w:rsid w:val="0BC2F74B"/>
    <w:rsid w:val="0BCB7411"/>
    <w:rsid w:val="0C2A3BC6"/>
    <w:rsid w:val="10A29271"/>
    <w:rsid w:val="10C27ABF"/>
    <w:rsid w:val="10E4D598"/>
    <w:rsid w:val="1161EECB"/>
    <w:rsid w:val="1320EB1A"/>
    <w:rsid w:val="13B26D0C"/>
    <w:rsid w:val="16270ADC"/>
    <w:rsid w:val="18B2FA01"/>
    <w:rsid w:val="19170457"/>
    <w:rsid w:val="19E400AB"/>
    <w:rsid w:val="1A637F31"/>
    <w:rsid w:val="1DB95D25"/>
    <w:rsid w:val="1E0166EE"/>
    <w:rsid w:val="23245DAA"/>
    <w:rsid w:val="26BC81C8"/>
    <w:rsid w:val="26E3FF69"/>
    <w:rsid w:val="29C018EC"/>
    <w:rsid w:val="2ACCE797"/>
    <w:rsid w:val="2DCB897D"/>
    <w:rsid w:val="2E0DD13F"/>
    <w:rsid w:val="2E832D7E"/>
    <w:rsid w:val="301DF55B"/>
    <w:rsid w:val="30759485"/>
    <w:rsid w:val="32D01000"/>
    <w:rsid w:val="370C4959"/>
    <w:rsid w:val="3840433D"/>
    <w:rsid w:val="39AF786B"/>
    <w:rsid w:val="39E71692"/>
    <w:rsid w:val="3BB1F599"/>
    <w:rsid w:val="40528A08"/>
    <w:rsid w:val="41423771"/>
    <w:rsid w:val="46AE349E"/>
    <w:rsid w:val="476C34A5"/>
    <w:rsid w:val="47D78CB3"/>
    <w:rsid w:val="49BB4526"/>
    <w:rsid w:val="4B1F53D9"/>
    <w:rsid w:val="4BCCF2EC"/>
    <w:rsid w:val="4ED4F0EE"/>
    <w:rsid w:val="4F9B83EE"/>
    <w:rsid w:val="512A5F3E"/>
    <w:rsid w:val="5239C232"/>
    <w:rsid w:val="53745F5D"/>
    <w:rsid w:val="56CAE8AD"/>
    <w:rsid w:val="57F40EA0"/>
    <w:rsid w:val="59614114"/>
    <w:rsid w:val="596B7779"/>
    <w:rsid w:val="5AC1F542"/>
    <w:rsid w:val="5DB80F76"/>
    <w:rsid w:val="60BCF0A9"/>
    <w:rsid w:val="644D529D"/>
    <w:rsid w:val="68D83DB4"/>
    <w:rsid w:val="6E0BABFD"/>
    <w:rsid w:val="6E58AC5D"/>
    <w:rsid w:val="6E7B3130"/>
    <w:rsid w:val="6E83F53E"/>
    <w:rsid w:val="6F27BF61"/>
    <w:rsid w:val="715EEA53"/>
    <w:rsid w:val="71F9828A"/>
    <w:rsid w:val="7365DD07"/>
    <w:rsid w:val="75253A66"/>
    <w:rsid w:val="77C62EB8"/>
    <w:rsid w:val="78575602"/>
    <w:rsid w:val="788F7684"/>
    <w:rsid w:val="7A900866"/>
    <w:rsid w:val="7B5CB7FD"/>
    <w:rsid w:val="7EB17E31"/>
    <w:rsid w:val="7F36F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2C7BC"/>
  <w15:docId w15:val="{C00875B0-B8DA-4114-99D2-D269B2E6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1C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054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05442"/>
  </w:style>
  <w:style w:type="character" w:styleId="Hipercze">
    <w:name w:val="Hyperlink"/>
    <w:basedOn w:val="Domylnaczcionkaakapitu"/>
    <w:uiPriority w:val="99"/>
    <w:unhideWhenUsed/>
    <w:rsid w:val="00D73DF9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24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24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24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24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24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2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24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3279</Words>
  <Characters>19674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Malec</dc:creator>
  <cp:lastModifiedBy>Karolina Ciechanowska</cp:lastModifiedBy>
  <cp:revision>3</cp:revision>
  <dcterms:created xsi:type="dcterms:W3CDTF">2024-12-09T07:59:00Z</dcterms:created>
  <dcterms:modified xsi:type="dcterms:W3CDTF">2024-12-09T08:51:00Z</dcterms:modified>
</cp:coreProperties>
</file>