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127AF" w14:textId="2708B21E" w:rsidR="000206D2" w:rsidRPr="00D77D7B" w:rsidRDefault="005958B4">
      <w:pPr>
        <w:spacing w:after="0" w:line="240" w:lineRule="auto"/>
        <w:jc w:val="right"/>
        <w:rPr>
          <w:rFonts w:ascii="Arial" w:eastAsia="Arial" w:hAnsi="Arial" w:cs="Arial"/>
          <w:b/>
        </w:rPr>
      </w:pPr>
      <w:sdt>
        <w:sdtPr>
          <w:rPr>
            <w:rFonts w:ascii="Arial" w:hAnsi="Arial" w:cs="Arial"/>
          </w:rPr>
          <w:tag w:val="goog_rdk_1"/>
          <w:id w:val="-1584519160"/>
          <w:showingPlcHdr/>
        </w:sdtPr>
        <w:sdtEndPr/>
        <w:sdtContent>
          <w:r w:rsidR="008F5D0F" w:rsidRPr="00D77D7B">
            <w:rPr>
              <w:rFonts w:ascii="Arial" w:hAnsi="Arial" w:cs="Arial"/>
            </w:rPr>
            <w:t xml:space="preserve">     </w:t>
          </w:r>
        </w:sdtContent>
      </w:sdt>
      <w:r w:rsidR="00914B7C" w:rsidRPr="00D77D7B">
        <w:rPr>
          <w:rFonts w:ascii="Arial" w:eastAsia="Arial" w:hAnsi="Arial" w:cs="Arial"/>
          <w:b/>
        </w:rPr>
        <w:t>Znak sprawy: KA-2/</w:t>
      </w:r>
      <w:r w:rsidR="004A0F13">
        <w:rPr>
          <w:rFonts w:ascii="Arial" w:eastAsia="Arial" w:hAnsi="Arial" w:cs="Arial"/>
          <w:b/>
        </w:rPr>
        <w:t>112</w:t>
      </w:r>
      <w:r w:rsidR="00914B7C" w:rsidRPr="00D77D7B">
        <w:rPr>
          <w:rFonts w:ascii="Arial" w:eastAsia="Arial" w:hAnsi="Arial" w:cs="Arial"/>
          <w:b/>
        </w:rPr>
        <w:t>/2024</w:t>
      </w:r>
    </w:p>
    <w:p w14:paraId="1F6C179A" w14:textId="3DC19865"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xml:space="preserve">                                                                                                             Załącznik nr 5 do SWZ</w:t>
      </w:r>
    </w:p>
    <w:p w14:paraId="10D23D2C" w14:textId="77777777" w:rsidR="000206D2" w:rsidRPr="00D77D7B" w:rsidRDefault="000206D2">
      <w:pPr>
        <w:spacing w:after="0" w:line="240" w:lineRule="auto"/>
        <w:jc w:val="center"/>
        <w:rPr>
          <w:rFonts w:ascii="Arial" w:eastAsia="Arial" w:hAnsi="Arial" w:cs="Arial"/>
          <w:b/>
        </w:rPr>
      </w:pPr>
    </w:p>
    <w:p w14:paraId="6C818CBC" w14:textId="77777777" w:rsidR="000206D2" w:rsidRPr="00D77D7B" w:rsidRDefault="000206D2">
      <w:pPr>
        <w:spacing w:after="0" w:line="240" w:lineRule="auto"/>
        <w:jc w:val="center"/>
        <w:rPr>
          <w:rFonts w:ascii="Arial" w:eastAsia="Arial" w:hAnsi="Arial" w:cs="Arial"/>
          <w:b/>
        </w:rPr>
      </w:pPr>
    </w:p>
    <w:p w14:paraId="4100FAA3"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UMOWA O ROBOTY BUDOWLANE /PROJEKT/</w:t>
      </w:r>
    </w:p>
    <w:p w14:paraId="5D9C203F" w14:textId="77777777" w:rsidR="000206D2" w:rsidRPr="00D77D7B" w:rsidRDefault="000206D2">
      <w:pPr>
        <w:spacing w:after="0" w:line="240" w:lineRule="auto"/>
        <w:ind w:left="709" w:firstLine="284"/>
        <w:jc w:val="center"/>
        <w:rPr>
          <w:rFonts w:ascii="Arial" w:eastAsia="Arial" w:hAnsi="Arial" w:cs="Arial"/>
        </w:rPr>
      </w:pPr>
    </w:p>
    <w:p w14:paraId="498DF358" w14:textId="77777777" w:rsidR="000206D2" w:rsidRPr="00D77D7B" w:rsidRDefault="00914B7C">
      <w:pPr>
        <w:spacing w:after="0" w:line="240" w:lineRule="auto"/>
        <w:ind w:left="709" w:firstLine="284"/>
        <w:jc w:val="center"/>
        <w:rPr>
          <w:rFonts w:ascii="Arial" w:eastAsia="Arial" w:hAnsi="Arial" w:cs="Arial"/>
        </w:rPr>
      </w:pPr>
      <w:r w:rsidRPr="00D77D7B">
        <w:rPr>
          <w:rFonts w:ascii="Arial" w:eastAsia="Arial" w:hAnsi="Arial" w:cs="Arial"/>
        </w:rPr>
        <w:t>zawarta w Krakowie w dniu ………………..…… pomiędzy:</w:t>
      </w:r>
    </w:p>
    <w:p w14:paraId="65BD445E" w14:textId="77777777" w:rsidR="000206D2" w:rsidRPr="00D77D7B" w:rsidRDefault="000206D2">
      <w:pPr>
        <w:spacing w:after="0" w:line="240" w:lineRule="auto"/>
        <w:ind w:left="709" w:firstLine="284"/>
        <w:jc w:val="center"/>
        <w:rPr>
          <w:rFonts w:ascii="Arial" w:eastAsia="Arial" w:hAnsi="Arial" w:cs="Arial"/>
        </w:rPr>
      </w:pPr>
    </w:p>
    <w:p w14:paraId="28F4BC57" w14:textId="77777777" w:rsidR="000206D2" w:rsidRPr="00D77D7B" w:rsidRDefault="00914B7C" w:rsidP="00D8351B">
      <w:pPr>
        <w:spacing w:after="0" w:line="240" w:lineRule="auto"/>
        <w:jc w:val="both"/>
        <w:rPr>
          <w:rFonts w:ascii="Arial" w:eastAsia="Arial" w:hAnsi="Arial" w:cs="Arial"/>
          <w:b/>
        </w:rPr>
      </w:pPr>
      <w:r w:rsidRPr="00D77D7B">
        <w:rPr>
          <w:rFonts w:ascii="Arial" w:eastAsia="Arial" w:hAnsi="Arial" w:cs="Arial"/>
          <w:b/>
        </w:rPr>
        <w:t>Politechniką Krakowską im. Tadeusza Kościuszki</w:t>
      </w:r>
    </w:p>
    <w:p w14:paraId="4FEA288D"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z siedzibą w:</w:t>
      </w:r>
    </w:p>
    <w:p w14:paraId="652285FB"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31-155 Kraków, ul. Warszawska 24</w:t>
      </w:r>
    </w:p>
    <w:p w14:paraId="787AE970"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reprezentowaną przez:</w:t>
      </w:r>
    </w:p>
    <w:p w14:paraId="1E5A662D"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 xml:space="preserve">Kanclerza – Agnieszki </w:t>
      </w:r>
      <w:proofErr w:type="spellStart"/>
      <w:r w:rsidRPr="00D77D7B">
        <w:rPr>
          <w:rFonts w:ascii="Arial" w:eastAsia="Arial" w:hAnsi="Arial" w:cs="Arial"/>
        </w:rPr>
        <w:t>Kosteckiej-Stec</w:t>
      </w:r>
      <w:proofErr w:type="spellEnd"/>
    </w:p>
    <w:p w14:paraId="0D0E82D3" w14:textId="12B7B7EC"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z kontrasygnatą finansową  Kwestora – Doroty Majewskiej</w:t>
      </w:r>
    </w:p>
    <w:p w14:paraId="00BD8E28" w14:textId="77777777" w:rsidR="000206D2" w:rsidRPr="00D77D7B" w:rsidRDefault="000206D2" w:rsidP="00D8351B">
      <w:pPr>
        <w:spacing w:after="0" w:line="240" w:lineRule="auto"/>
        <w:jc w:val="both"/>
        <w:rPr>
          <w:rFonts w:ascii="Arial" w:eastAsia="Arial" w:hAnsi="Arial" w:cs="Arial"/>
        </w:rPr>
      </w:pPr>
    </w:p>
    <w:p w14:paraId="03033C2C"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 xml:space="preserve">zwaną w dalszej części niniejszej umowy </w:t>
      </w:r>
      <w:r w:rsidRPr="00D77D7B">
        <w:rPr>
          <w:rFonts w:ascii="Arial" w:eastAsia="Arial" w:hAnsi="Arial" w:cs="Arial"/>
          <w:b/>
        </w:rPr>
        <w:t>Zamawiającym</w:t>
      </w:r>
    </w:p>
    <w:p w14:paraId="2E281AD6"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a</w:t>
      </w:r>
    </w:p>
    <w:p w14:paraId="539A4138"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r w:rsidRPr="00D77D7B">
        <w:rPr>
          <w:rFonts w:ascii="Arial" w:eastAsia="Arial" w:hAnsi="Arial" w:cs="Arial"/>
          <w:i/>
          <w:sz w:val="20"/>
          <w:szCs w:val="20"/>
        </w:rPr>
        <w:t>w przypadku spółek prawa handlowego</w:t>
      </w:r>
      <w:r w:rsidRPr="00D77D7B">
        <w:rPr>
          <w:rFonts w:ascii="Arial" w:eastAsia="Arial" w:hAnsi="Arial" w:cs="Arial"/>
          <w:sz w:val="20"/>
          <w:szCs w:val="20"/>
        </w:rPr>
        <w:t>)</w:t>
      </w:r>
    </w:p>
    <w:p w14:paraId="5FC4D8BF"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p>
    <w:p w14:paraId="1DBBFFFD"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zarejestrowaną w Sądzie Rejonowym w .............................., Wydział ......... Gospodarczy Krajowego Rejestru Sądowego pod numerem KRS ..............................., kapitał zakładowy w wysokości …………..(</w:t>
      </w:r>
      <w:r w:rsidRPr="00D77D7B">
        <w:rPr>
          <w:rFonts w:ascii="Arial" w:eastAsia="Arial" w:hAnsi="Arial" w:cs="Arial"/>
          <w:i/>
          <w:sz w:val="20"/>
          <w:szCs w:val="20"/>
        </w:rPr>
        <w:t>dotyczy spółki z o.o. i spółki akcyjnej</w:t>
      </w:r>
      <w:r w:rsidRPr="00D77D7B">
        <w:rPr>
          <w:rFonts w:ascii="Arial" w:eastAsia="Arial" w:hAnsi="Arial" w:cs="Arial"/>
          <w:sz w:val="20"/>
          <w:szCs w:val="20"/>
        </w:rPr>
        <w:t>), opłacony w części/w całości (</w:t>
      </w:r>
      <w:r w:rsidRPr="00D77D7B">
        <w:rPr>
          <w:rFonts w:ascii="Arial" w:eastAsia="Arial" w:hAnsi="Arial" w:cs="Arial"/>
          <w:i/>
          <w:sz w:val="20"/>
          <w:szCs w:val="20"/>
        </w:rPr>
        <w:t>dotyczy spółki akcyjnej</w:t>
      </w:r>
      <w:r w:rsidRPr="00D77D7B">
        <w:rPr>
          <w:rFonts w:ascii="Arial" w:eastAsia="Arial" w:hAnsi="Arial" w:cs="Arial"/>
          <w:sz w:val="20"/>
          <w:szCs w:val="20"/>
        </w:rPr>
        <w:t>), posiadającą REGON: .............................. i NIP: .............................., reprezentowaną przez:</w:t>
      </w:r>
    </w:p>
    <w:p w14:paraId="50585644"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w:t>
      </w:r>
    </w:p>
    <w:p w14:paraId="67F241DF" w14:textId="77777777" w:rsidR="000206D2" w:rsidRPr="00D77D7B" w:rsidRDefault="000206D2" w:rsidP="00D8351B">
      <w:pPr>
        <w:spacing w:after="0" w:line="240" w:lineRule="auto"/>
        <w:jc w:val="both"/>
        <w:rPr>
          <w:rFonts w:ascii="Arial" w:eastAsia="Arial" w:hAnsi="Arial" w:cs="Arial"/>
          <w:sz w:val="20"/>
          <w:szCs w:val="20"/>
        </w:rPr>
      </w:pPr>
    </w:p>
    <w:p w14:paraId="53D5F9AD"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r w:rsidRPr="00D77D7B">
        <w:rPr>
          <w:rFonts w:ascii="Arial" w:eastAsia="Arial" w:hAnsi="Arial" w:cs="Arial"/>
          <w:i/>
          <w:sz w:val="20"/>
          <w:szCs w:val="20"/>
        </w:rPr>
        <w:t>w przypadku osoby fizycznej prowadzącej działalność gospodarczą</w:t>
      </w:r>
      <w:r w:rsidRPr="00D77D7B">
        <w:rPr>
          <w:rFonts w:ascii="Arial" w:eastAsia="Arial" w:hAnsi="Arial" w:cs="Arial"/>
          <w:sz w:val="20"/>
          <w:szCs w:val="20"/>
        </w:rPr>
        <w:t>)</w:t>
      </w:r>
    </w:p>
    <w:p w14:paraId="52D850BE"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F9E5C45" w14:textId="77777777" w:rsidR="000206D2" w:rsidRPr="00D77D7B" w:rsidRDefault="000206D2" w:rsidP="00D8351B">
      <w:pPr>
        <w:spacing w:after="0" w:line="240" w:lineRule="auto"/>
        <w:jc w:val="both"/>
        <w:rPr>
          <w:rFonts w:ascii="Arial" w:eastAsia="Arial" w:hAnsi="Arial" w:cs="Arial"/>
          <w:i/>
          <w:sz w:val="20"/>
          <w:szCs w:val="20"/>
        </w:rPr>
      </w:pPr>
    </w:p>
    <w:p w14:paraId="09469557"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i/>
          <w:sz w:val="20"/>
          <w:szCs w:val="20"/>
        </w:rPr>
        <w:t>*(w przypadku spółki cywilnej )</w:t>
      </w:r>
    </w:p>
    <w:p w14:paraId="73DBEF03"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1. ………………………….... prowadzącym działalność gospodarczą pod nazwą …………………………zamieszkałym ……………………………………………………….,  .................................................. PESEL.............................................. </w:t>
      </w:r>
    </w:p>
    <w:p w14:paraId="576D4012"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wpisanym do Centralnej Ewidencji i Informacji o Działalności Gospodarczej,</w:t>
      </w:r>
    </w:p>
    <w:p w14:paraId="153FE7A8"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2. ……………………………. prowadzącym działalność gospodarczą pod nazwą …………………………… zamieszkałym …………….……………….…………………………  PESEL................................................................................................... wpisanym do Centralnej Ewidencji i Informacji o Działalności Gospodarczej </w:t>
      </w:r>
    </w:p>
    <w:p w14:paraId="4FA6C7D6"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prowadzącymi działalność gospodarczą w formie spółki cywilnej pod nazwą ……………….……………………. posiadającym REGON……………………………… i NIP……………………………………………………….  pod adresem: ……………………… …………………………………… adres do doręczeń ( </w:t>
      </w:r>
      <w:r w:rsidRPr="00D77D7B">
        <w:rPr>
          <w:rFonts w:ascii="Arial" w:eastAsia="Arial" w:hAnsi="Arial" w:cs="Arial"/>
          <w:i/>
          <w:sz w:val="20"/>
          <w:szCs w:val="20"/>
        </w:rPr>
        <w:t>jeżeli jest inny niż adres prowadzenia działalności zgłoszony w CEIDG</w:t>
      </w:r>
      <w:r w:rsidRPr="00D77D7B">
        <w:rPr>
          <w:rFonts w:ascii="Arial" w:eastAsia="Arial" w:hAnsi="Arial" w:cs="Arial"/>
          <w:sz w:val="20"/>
          <w:szCs w:val="20"/>
        </w:rPr>
        <w:t>) …………………………………..</w:t>
      </w:r>
    </w:p>
    <w:p w14:paraId="4C4D323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w:t>
      </w:r>
    </w:p>
    <w:p w14:paraId="488D0B4D"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i/>
          <w:sz w:val="20"/>
          <w:szCs w:val="20"/>
        </w:rPr>
        <w:t>*(w przypadku wykonawców wspólnie ubiegających się o udzielenie zamówienia, na przykład w ramach konsorcjum (np. w przypadku konsorcjum spółki prawa handlowego i osoby fizycznej prowadzącej działalność gospodarczą )</w:t>
      </w:r>
    </w:p>
    <w:p w14:paraId="65F76B34" w14:textId="77777777" w:rsidR="000206D2" w:rsidRPr="00D77D7B" w:rsidRDefault="000206D2" w:rsidP="00D8351B">
      <w:pPr>
        <w:spacing w:after="0" w:line="240" w:lineRule="auto"/>
        <w:jc w:val="both"/>
        <w:rPr>
          <w:rFonts w:ascii="Arial" w:eastAsia="Arial" w:hAnsi="Arial" w:cs="Arial"/>
          <w:sz w:val="20"/>
          <w:szCs w:val="20"/>
        </w:rPr>
      </w:pPr>
    </w:p>
    <w:p w14:paraId="5FD888C0"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1..................................................................................................................................................... zarejestrowaną w Sądzie Rejonowym w .............................., Wydział .................. Gospodarczy Krajowego Rejestru Sądowego pod numerem KRS ..............................., kapitał zakładowy w wysokości ……………….. </w:t>
      </w:r>
      <w:r w:rsidRPr="00D77D7B">
        <w:rPr>
          <w:rFonts w:ascii="Arial" w:eastAsia="Arial" w:hAnsi="Arial" w:cs="Arial"/>
          <w:i/>
          <w:sz w:val="20"/>
          <w:szCs w:val="20"/>
        </w:rPr>
        <w:t>(dotyczy spółki z o.o. i spółki akcyjnej)</w:t>
      </w:r>
      <w:r w:rsidRPr="00D77D7B">
        <w:rPr>
          <w:rFonts w:ascii="Arial" w:eastAsia="Arial" w:hAnsi="Arial" w:cs="Arial"/>
          <w:sz w:val="20"/>
          <w:szCs w:val="20"/>
        </w:rPr>
        <w:t xml:space="preserve">, opłacony w całości/w części </w:t>
      </w:r>
      <w:r w:rsidRPr="00D77D7B">
        <w:rPr>
          <w:rFonts w:ascii="Arial" w:eastAsia="Arial" w:hAnsi="Arial" w:cs="Arial"/>
          <w:i/>
          <w:sz w:val="20"/>
          <w:szCs w:val="20"/>
        </w:rPr>
        <w:t>(dotyczy spółki akcyjnej)</w:t>
      </w:r>
      <w:r w:rsidRPr="00D77D7B">
        <w:rPr>
          <w:rFonts w:ascii="Arial" w:eastAsia="Arial" w:hAnsi="Arial" w:cs="Arial"/>
          <w:sz w:val="20"/>
          <w:szCs w:val="20"/>
        </w:rPr>
        <w:t>, posiadającą REGON: .............................. i NIP: .............................., reprezentowaną   przez:</w:t>
      </w:r>
    </w:p>
    <w:p w14:paraId="110305F2"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lastRenderedPageBreak/>
        <w:t xml:space="preserve">................................................................. </w:t>
      </w:r>
    </w:p>
    <w:p w14:paraId="3C07C05F"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sz w:val="20"/>
          <w:szCs w:val="20"/>
        </w:rPr>
        <w:t xml:space="preserve">i/lub  </w:t>
      </w:r>
      <w:r w:rsidRPr="00D77D7B">
        <w:rPr>
          <w:rFonts w:ascii="Arial" w:eastAsia="Arial" w:hAnsi="Arial" w:cs="Arial"/>
          <w:i/>
          <w:sz w:val="20"/>
          <w:szCs w:val="20"/>
        </w:rPr>
        <w:t xml:space="preserve"> (w przypadku osoby fizycznej prowadzącej działalność gospodarczą)</w:t>
      </w:r>
    </w:p>
    <w:p w14:paraId="106BE3D7"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2.</w:t>
      </w:r>
      <w:r w:rsidRPr="00D77D7B">
        <w:rPr>
          <w:rFonts w:ascii="Arial" w:eastAsia="Arial" w:hAnsi="Arial" w:cs="Arial"/>
          <w:sz w:val="20"/>
          <w:szCs w:val="20"/>
        </w:rPr>
        <w:tab/>
        <w:t>………… ……………………, prowadzącym działalność gospodarczą pod nazwą …………………………. zam.  ………… ………..……… ……………. legitymującym się dowodem osobistym (seria i numer)....................................................., wpisanym do Centralnej Ewidencji i Informacji o Działalności Gospodarczej, posiadającym REGON: .............................. i NIP: .............................., PESEL ……………………….</w:t>
      </w:r>
    </w:p>
    <w:p w14:paraId="16107517" w14:textId="77777777" w:rsidR="000206D2" w:rsidRPr="00D77D7B" w:rsidRDefault="000206D2" w:rsidP="00D8351B">
      <w:pPr>
        <w:spacing w:after="0" w:line="240" w:lineRule="auto"/>
        <w:jc w:val="both"/>
        <w:rPr>
          <w:rFonts w:ascii="Arial" w:eastAsia="Arial" w:hAnsi="Arial" w:cs="Arial"/>
          <w:sz w:val="20"/>
          <w:szCs w:val="20"/>
        </w:rPr>
      </w:pPr>
    </w:p>
    <w:p w14:paraId="1068BFD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reprezentowanymi przez pełnomocnika do reprezentowania ich w postępowaniu o udzielenie zamówienia i zawarcia umowy w sprawie zamówienia publicznego, na podstawie pełnomocnictwa nr …. z dnia:</w:t>
      </w:r>
    </w:p>
    <w:p w14:paraId="1D951FD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(Lider Konsorcjum), reprezentowanego przez:</w:t>
      </w:r>
    </w:p>
    <w:p w14:paraId="7CF3F297"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1)</w:t>
      </w:r>
      <w:r w:rsidRPr="00D77D7B">
        <w:rPr>
          <w:rFonts w:ascii="Arial" w:eastAsia="Arial" w:hAnsi="Arial" w:cs="Arial"/>
          <w:sz w:val="20"/>
          <w:szCs w:val="20"/>
        </w:rPr>
        <w:tab/>
        <w:t>……………………………………………….</w:t>
      </w:r>
    </w:p>
    <w:p w14:paraId="35AE897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2)</w:t>
      </w:r>
      <w:r w:rsidRPr="00D77D7B">
        <w:rPr>
          <w:rFonts w:ascii="Arial" w:eastAsia="Arial" w:hAnsi="Arial" w:cs="Arial"/>
          <w:sz w:val="20"/>
          <w:szCs w:val="20"/>
        </w:rPr>
        <w:tab/>
        <w:t>……………………………………………….</w:t>
      </w:r>
    </w:p>
    <w:p w14:paraId="03DD32FE" w14:textId="77777777" w:rsidR="000206D2" w:rsidRPr="00D77D7B" w:rsidRDefault="00914B7C" w:rsidP="00D8351B">
      <w:pPr>
        <w:spacing w:after="0" w:line="240" w:lineRule="auto"/>
        <w:jc w:val="both"/>
        <w:rPr>
          <w:rFonts w:ascii="Arial" w:eastAsia="Arial" w:hAnsi="Arial" w:cs="Arial"/>
          <w:sz w:val="24"/>
          <w:szCs w:val="24"/>
        </w:rPr>
      </w:pPr>
      <w:r w:rsidRPr="00D77D7B">
        <w:rPr>
          <w:rFonts w:ascii="Arial" w:eastAsia="Arial" w:hAnsi="Arial" w:cs="Arial"/>
          <w:sz w:val="24"/>
          <w:szCs w:val="24"/>
        </w:rPr>
        <w:t xml:space="preserve">zwanym dalej </w:t>
      </w:r>
      <w:r w:rsidRPr="00D77D7B">
        <w:rPr>
          <w:rFonts w:ascii="Arial" w:eastAsia="Arial" w:hAnsi="Arial" w:cs="Arial"/>
          <w:b/>
          <w:sz w:val="24"/>
          <w:szCs w:val="24"/>
        </w:rPr>
        <w:t>Wykonawcą</w:t>
      </w:r>
      <w:r w:rsidRPr="00D77D7B">
        <w:rPr>
          <w:rFonts w:ascii="Arial" w:eastAsia="Arial" w:hAnsi="Arial" w:cs="Arial"/>
          <w:sz w:val="24"/>
          <w:szCs w:val="24"/>
        </w:rPr>
        <w:t>.</w:t>
      </w:r>
    </w:p>
    <w:p w14:paraId="57F9DEB0" w14:textId="77777777" w:rsidR="000206D2" w:rsidRPr="00D77D7B" w:rsidRDefault="000206D2">
      <w:pPr>
        <w:spacing w:after="0" w:line="240" w:lineRule="auto"/>
        <w:jc w:val="center"/>
        <w:rPr>
          <w:rFonts w:ascii="Arial" w:eastAsia="Arial" w:hAnsi="Arial" w:cs="Arial"/>
        </w:rPr>
      </w:pPr>
    </w:p>
    <w:p w14:paraId="27E0EA6B" w14:textId="0DB39382" w:rsidR="000206D2" w:rsidRDefault="00914B7C">
      <w:pPr>
        <w:spacing w:after="0" w:line="240" w:lineRule="auto"/>
        <w:jc w:val="center"/>
        <w:rPr>
          <w:rFonts w:ascii="Arial" w:eastAsia="Arial" w:hAnsi="Arial" w:cs="Arial"/>
          <w:b/>
        </w:rPr>
      </w:pPr>
      <w:r w:rsidRPr="00D77D7B">
        <w:rPr>
          <w:rFonts w:ascii="Arial" w:eastAsia="Arial" w:hAnsi="Arial" w:cs="Arial"/>
          <w:b/>
        </w:rPr>
        <w:t>§ 1</w:t>
      </w:r>
    </w:p>
    <w:p w14:paraId="3D2EA5E3" w14:textId="77777777" w:rsidR="00B66353" w:rsidRPr="00D77D7B" w:rsidRDefault="00B66353">
      <w:pPr>
        <w:spacing w:after="0" w:line="240" w:lineRule="auto"/>
        <w:jc w:val="center"/>
        <w:rPr>
          <w:rFonts w:ascii="Arial" w:eastAsia="Arial" w:hAnsi="Arial" w:cs="Arial"/>
          <w:b/>
        </w:rPr>
      </w:pPr>
    </w:p>
    <w:p w14:paraId="2E21E798" w14:textId="6E86DB17" w:rsidR="000206D2" w:rsidRPr="00D77D7B" w:rsidRDefault="00914B7C" w:rsidP="00FE03DE">
      <w:pPr>
        <w:spacing w:before="120" w:after="60" w:line="240" w:lineRule="auto"/>
        <w:jc w:val="both"/>
        <w:outlineLvl w:val="1"/>
        <w:rPr>
          <w:rFonts w:ascii="Arial" w:eastAsia="Arial" w:hAnsi="Arial" w:cs="Arial"/>
          <w:b/>
        </w:rPr>
      </w:pPr>
      <w:r w:rsidRPr="00D77D7B">
        <w:rPr>
          <w:rFonts w:ascii="Arial" w:eastAsia="Arial" w:hAnsi="Arial" w:cs="Arial"/>
        </w:rPr>
        <w:t>Wykonawca został wyłoniony w postępowaniu o udzielenie zamówienia publicznego pn.:</w:t>
      </w:r>
      <w:r w:rsidRPr="00D77D7B">
        <w:rPr>
          <w:rFonts w:ascii="Arial" w:eastAsia="Arial" w:hAnsi="Arial" w:cs="Arial"/>
          <w:b/>
        </w:rPr>
        <w:t xml:space="preserve"> </w:t>
      </w:r>
      <w:r w:rsidR="00247AD7">
        <w:rPr>
          <w:rFonts w:ascii="Arial" w:hAnsi="Arial" w:cs="Arial"/>
          <w:b/>
        </w:rPr>
        <w:t>Budowa  systemu monitoringu CCTV i SKD na terenie Osiedla Studenckiego Politechniki Krakowskiej przy ul. Skarżyńskiego w Krakowie</w:t>
      </w:r>
      <w:r w:rsidRPr="00D77D7B">
        <w:rPr>
          <w:rFonts w:ascii="Arial" w:eastAsia="Arial" w:hAnsi="Arial" w:cs="Arial"/>
        </w:rPr>
        <w:t xml:space="preserve">, przeprowadzonym przez Zamawiającego w trybie podstawowym, o którym mowa w art. 275 pkt </w:t>
      </w:r>
      <w:r w:rsidR="00502D4A" w:rsidRPr="00D77D7B">
        <w:rPr>
          <w:rFonts w:ascii="Arial" w:eastAsia="Arial" w:hAnsi="Arial" w:cs="Arial"/>
        </w:rPr>
        <w:t>2</w:t>
      </w:r>
      <w:r w:rsidRPr="00D77D7B">
        <w:rPr>
          <w:rFonts w:ascii="Arial" w:eastAsia="Arial" w:hAnsi="Arial" w:cs="Arial"/>
        </w:rPr>
        <w:t xml:space="preserve"> ustawy z dnia 11 września 2019 r. Prawo zamówień publicznych (</w:t>
      </w:r>
      <w:proofErr w:type="spellStart"/>
      <w:r w:rsidRPr="00D77D7B">
        <w:rPr>
          <w:rFonts w:ascii="Arial" w:eastAsia="Arial" w:hAnsi="Arial" w:cs="Arial"/>
        </w:rPr>
        <w:t>t.j</w:t>
      </w:r>
      <w:proofErr w:type="spellEnd"/>
      <w:r w:rsidRPr="00D77D7B">
        <w:rPr>
          <w:rFonts w:ascii="Arial" w:eastAsia="Arial" w:hAnsi="Arial" w:cs="Arial"/>
        </w:rPr>
        <w:t>. Dz.U. z 2024 r. poz. 1320</w:t>
      </w:r>
      <w:sdt>
        <w:sdtPr>
          <w:rPr>
            <w:rFonts w:ascii="Arial" w:hAnsi="Arial" w:cs="Arial"/>
          </w:rPr>
          <w:tag w:val="goog_rdk_2"/>
          <w:id w:val="121196675"/>
        </w:sdtPr>
        <w:sdtEndPr/>
        <w:sdtContent>
          <w:r w:rsidRPr="00D77D7B">
            <w:rPr>
              <w:rFonts w:ascii="Arial" w:eastAsia="Arial" w:hAnsi="Arial" w:cs="Arial"/>
            </w:rPr>
            <w:t>).</w:t>
          </w:r>
        </w:sdtContent>
      </w:sdt>
      <w:r w:rsidRPr="00D77D7B">
        <w:rPr>
          <w:rFonts w:ascii="Arial" w:eastAsia="Arial" w:hAnsi="Arial" w:cs="Arial"/>
        </w:rPr>
        <w:t xml:space="preserve"> </w:t>
      </w:r>
    </w:p>
    <w:p w14:paraId="65BE8F5A" w14:textId="77777777" w:rsidR="000206D2" w:rsidRPr="00D77D7B" w:rsidRDefault="000206D2">
      <w:pPr>
        <w:spacing w:after="0" w:line="240" w:lineRule="auto"/>
        <w:ind w:left="284"/>
        <w:jc w:val="both"/>
        <w:rPr>
          <w:rFonts w:ascii="Arial" w:eastAsia="Arial" w:hAnsi="Arial" w:cs="Arial"/>
        </w:rPr>
      </w:pPr>
    </w:p>
    <w:p w14:paraId="5A8E676E"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2</w:t>
      </w:r>
    </w:p>
    <w:p w14:paraId="2422CAD8"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Przedmiot umowy</w:t>
      </w:r>
    </w:p>
    <w:p w14:paraId="65CC78D0" w14:textId="77777777" w:rsidR="000206D2" w:rsidRPr="00D77D7B" w:rsidRDefault="000206D2">
      <w:pPr>
        <w:spacing w:after="0" w:line="240" w:lineRule="auto"/>
        <w:jc w:val="center"/>
        <w:rPr>
          <w:rFonts w:ascii="Arial" w:eastAsia="Arial" w:hAnsi="Arial" w:cs="Arial"/>
          <w:b/>
        </w:rPr>
      </w:pPr>
    </w:p>
    <w:p w14:paraId="6B1E8FA8" w14:textId="21A9D9BE" w:rsidR="00BD1792" w:rsidRPr="00AC7D91" w:rsidRDefault="00914B7C" w:rsidP="002838EB">
      <w:pPr>
        <w:numPr>
          <w:ilvl w:val="2"/>
          <w:numId w:val="4"/>
        </w:numPr>
        <w:spacing w:after="0" w:line="240" w:lineRule="auto"/>
        <w:ind w:left="426" w:hanging="426"/>
        <w:jc w:val="both"/>
        <w:rPr>
          <w:rFonts w:ascii="Arial" w:eastAsia="Arial" w:hAnsi="Arial" w:cs="Arial"/>
          <w:i/>
        </w:rPr>
      </w:pPr>
      <w:r w:rsidRPr="00D77D7B">
        <w:rPr>
          <w:rFonts w:ascii="Arial" w:eastAsia="Arial" w:hAnsi="Arial" w:cs="Arial"/>
        </w:rPr>
        <w:t xml:space="preserve">Zamawiający powierza, a Wykonawca, zobowiązuje się do wykonania </w:t>
      </w:r>
      <w:r w:rsidR="00BD1792" w:rsidRPr="00BD1792">
        <w:rPr>
          <w:rFonts w:ascii="Arial" w:hAnsi="Arial" w:cs="Arial"/>
          <w:b/>
        </w:rPr>
        <w:t>budow</w:t>
      </w:r>
      <w:r w:rsidR="00BD1792">
        <w:rPr>
          <w:rFonts w:ascii="Arial" w:hAnsi="Arial" w:cs="Arial"/>
          <w:b/>
        </w:rPr>
        <w:t>y</w:t>
      </w:r>
      <w:r w:rsidR="00BD1792" w:rsidRPr="00BD1792">
        <w:rPr>
          <w:rFonts w:ascii="Arial" w:hAnsi="Arial" w:cs="Arial"/>
          <w:b/>
        </w:rPr>
        <w:t xml:space="preserve">  systemu monitoringu CCTV i SKD na terenie Osiedla Studenckiego Politechniki Krakowskiej przy ul. Skarżyńskiego w </w:t>
      </w:r>
      <w:r w:rsidR="00BD1792" w:rsidRPr="00AC7D91">
        <w:rPr>
          <w:rFonts w:ascii="Arial" w:hAnsi="Arial" w:cs="Arial"/>
          <w:b/>
        </w:rPr>
        <w:t>Krakowie w ramach zadania inwestycyjnego pn. „ Budowa systemu telewizji dozorowej (CCTV) oraz systemu kontroli dostępu (SKD) dla Osiedla Studenckiego PK, ul. Skarzyńskiego,  ul. Bydgoska, Kraków”</w:t>
      </w:r>
    </w:p>
    <w:p w14:paraId="04DCCF38" w14:textId="7AE27461" w:rsidR="000206D2" w:rsidRPr="00D77D7B" w:rsidRDefault="00914B7C" w:rsidP="002838EB">
      <w:pPr>
        <w:numPr>
          <w:ilvl w:val="2"/>
          <w:numId w:val="4"/>
        </w:numPr>
        <w:spacing w:after="0" w:line="240" w:lineRule="auto"/>
        <w:ind w:left="426" w:hanging="426"/>
        <w:jc w:val="both"/>
        <w:rPr>
          <w:rFonts w:ascii="Arial" w:eastAsia="Arial" w:hAnsi="Arial" w:cs="Arial"/>
          <w:b/>
        </w:rPr>
      </w:pPr>
      <w:r w:rsidRPr="00AC7D91">
        <w:rPr>
          <w:rFonts w:ascii="Arial" w:eastAsia="Arial" w:hAnsi="Arial" w:cs="Arial"/>
        </w:rPr>
        <w:t>Szczegółowy zakres robót i warunki ich wykonania zawarte są następujących</w:t>
      </w:r>
      <w:r w:rsidRPr="00D77D7B">
        <w:rPr>
          <w:rFonts w:ascii="Arial" w:eastAsia="Arial" w:hAnsi="Arial" w:cs="Arial"/>
        </w:rPr>
        <w:t xml:space="preserve"> załącznikach</w:t>
      </w:r>
      <w:sdt>
        <w:sdtPr>
          <w:rPr>
            <w:rFonts w:ascii="Arial" w:hAnsi="Arial" w:cs="Arial"/>
          </w:rPr>
          <w:tag w:val="goog_rdk_4"/>
          <w:id w:val="1916280103"/>
        </w:sdtPr>
        <w:sdtEndPr/>
        <w:sdtContent>
          <w:r w:rsidRPr="00D77D7B">
            <w:rPr>
              <w:rFonts w:ascii="Arial" w:eastAsia="Arial" w:hAnsi="Arial" w:cs="Arial"/>
            </w:rPr>
            <w:t>,</w:t>
          </w:r>
        </w:sdtContent>
      </w:sdt>
      <w:r w:rsidRPr="00D77D7B">
        <w:rPr>
          <w:rFonts w:ascii="Arial" w:eastAsia="Arial" w:hAnsi="Arial" w:cs="Arial"/>
        </w:rPr>
        <w:t xml:space="preserve"> które stanowią integralną część umowy:</w:t>
      </w:r>
    </w:p>
    <w:p w14:paraId="26064534" w14:textId="77777777" w:rsidR="000206D2" w:rsidRPr="00D77D7B" w:rsidRDefault="00914B7C">
      <w:pPr>
        <w:spacing w:after="0" w:line="240" w:lineRule="auto"/>
        <w:ind w:left="284"/>
        <w:jc w:val="both"/>
        <w:rPr>
          <w:rFonts w:ascii="Arial" w:eastAsia="Arial" w:hAnsi="Arial" w:cs="Arial"/>
        </w:rPr>
      </w:pPr>
      <w:r w:rsidRPr="00D77D7B">
        <w:rPr>
          <w:rFonts w:ascii="Arial" w:eastAsia="Arial" w:hAnsi="Arial" w:cs="Arial"/>
        </w:rPr>
        <w:t>1) SWZ – załącznik nr 1 do umowy;</w:t>
      </w:r>
    </w:p>
    <w:p w14:paraId="599995A9" w14:textId="23207348" w:rsidR="000206D2" w:rsidRPr="00D77D7B" w:rsidRDefault="00914B7C">
      <w:pPr>
        <w:spacing w:after="0" w:line="240" w:lineRule="auto"/>
        <w:ind w:left="284"/>
        <w:jc w:val="both"/>
        <w:rPr>
          <w:rFonts w:ascii="Arial" w:eastAsia="Arial" w:hAnsi="Arial" w:cs="Arial"/>
        </w:rPr>
      </w:pPr>
      <w:r w:rsidRPr="00D77D7B">
        <w:rPr>
          <w:rFonts w:ascii="Arial" w:eastAsia="Arial" w:hAnsi="Arial" w:cs="Arial"/>
        </w:rPr>
        <w:t xml:space="preserve">2) oferta Wykonawcy </w:t>
      </w:r>
      <w:r w:rsidR="00925260" w:rsidRPr="00D77D7B">
        <w:rPr>
          <w:rFonts w:ascii="Arial" w:eastAsia="Arial" w:hAnsi="Arial" w:cs="Arial"/>
        </w:rPr>
        <w:t xml:space="preserve">w tym kosztorys ofertowy </w:t>
      </w:r>
      <w:r w:rsidRPr="00D77D7B">
        <w:rPr>
          <w:rFonts w:ascii="Arial" w:eastAsia="Arial" w:hAnsi="Arial" w:cs="Arial"/>
        </w:rPr>
        <w:t>– załącznik nr 2 do umowy;</w:t>
      </w:r>
    </w:p>
    <w:p w14:paraId="390D30B0" w14:textId="61FA06E7" w:rsidR="00D8351B" w:rsidRPr="00D77D7B" w:rsidRDefault="00914B7C" w:rsidP="00D8351B">
      <w:pPr>
        <w:spacing w:after="0" w:line="240" w:lineRule="auto"/>
        <w:ind w:left="284"/>
        <w:jc w:val="both"/>
        <w:rPr>
          <w:rFonts w:ascii="Arial" w:eastAsia="Arial" w:hAnsi="Arial" w:cs="Arial"/>
        </w:rPr>
      </w:pPr>
      <w:r w:rsidRPr="00D77D7B">
        <w:rPr>
          <w:rFonts w:ascii="Arial" w:eastAsia="Arial" w:hAnsi="Arial" w:cs="Arial"/>
        </w:rPr>
        <w:t xml:space="preserve">3) dokumentacja projektowa </w:t>
      </w:r>
      <w:r w:rsidR="00D8351B" w:rsidRPr="00D77D7B">
        <w:rPr>
          <w:rFonts w:ascii="Arial" w:eastAsia="Arial" w:hAnsi="Arial" w:cs="Arial"/>
        </w:rPr>
        <w:t xml:space="preserve">wraz ze STWIOR </w:t>
      </w:r>
      <w:r w:rsidRPr="00D77D7B">
        <w:rPr>
          <w:rFonts w:ascii="Arial" w:eastAsia="Arial" w:hAnsi="Arial" w:cs="Arial"/>
        </w:rPr>
        <w:t xml:space="preserve">- </w:t>
      </w:r>
      <w:sdt>
        <w:sdtPr>
          <w:rPr>
            <w:rFonts w:ascii="Arial" w:hAnsi="Arial" w:cs="Arial"/>
          </w:rPr>
          <w:tag w:val="goog_rdk_6"/>
          <w:id w:val="1730957144"/>
        </w:sdtPr>
        <w:sdtEndPr/>
        <w:sdtContent>
          <w:r w:rsidRPr="00D77D7B">
            <w:rPr>
              <w:rFonts w:ascii="Arial" w:eastAsia="Arial" w:hAnsi="Arial" w:cs="Arial"/>
            </w:rPr>
            <w:t xml:space="preserve">załącznik nr </w:t>
          </w:r>
          <w:r w:rsidR="003F489D" w:rsidRPr="00D77D7B">
            <w:rPr>
              <w:rFonts w:ascii="Arial" w:eastAsia="Arial" w:hAnsi="Arial" w:cs="Arial"/>
            </w:rPr>
            <w:t>3</w:t>
          </w:r>
          <w:r w:rsidRPr="00D77D7B">
            <w:rPr>
              <w:rFonts w:ascii="Arial" w:eastAsia="Arial" w:hAnsi="Arial" w:cs="Arial"/>
            </w:rPr>
            <w:t xml:space="preserve"> do umowy;</w:t>
          </w:r>
        </w:sdtContent>
      </w:sdt>
    </w:p>
    <w:p w14:paraId="15871510" w14:textId="058F6C7D" w:rsidR="000206D2" w:rsidRPr="00D77D7B" w:rsidRDefault="00D8351B" w:rsidP="00D8351B">
      <w:pPr>
        <w:spacing w:after="0" w:line="240" w:lineRule="auto"/>
        <w:ind w:left="284"/>
        <w:jc w:val="both"/>
        <w:rPr>
          <w:rFonts w:ascii="Arial" w:eastAsia="Arial" w:hAnsi="Arial" w:cs="Arial"/>
        </w:rPr>
      </w:pPr>
      <w:r w:rsidRPr="00D77D7B">
        <w:rPr>
          <w:rFonts w:ascii="Arial" w:eastAsia="Arial" w:hAnsi="Arial" w:cs="Arial"/>
        </w:rPr>
        <w:t>4)</w:t>
      </w:r>
      <w:sdt>
        <w:sdtPr>
          <w:rPr>
            <w:rFonts w:ascii="Arial" w:hAnsi="Arial" w:cs="Arial"/>
          </w:rPr>
          <w:tag w:val="goog_rdk_18"/>
          <w:id w:val="2092508655"/>
        </w:sdtPr>
        <w:sdtEndPr/>
        <w:sdtContent>
          <w:r w:rsidRPr="00D77D7B">
            <w:rPr>
              <w:rFonts w:ascii="Arial" w:hAnsi="Arial" w:cs="Arial"/>
            </w:rPr>
            <w:t xml:space="preserve"> </w:t>
          </w:r>
        </w:sdtContent>
      </w:sdt>
      <w:r w:rsidRPr="00D77D7B">
        <w:rPr>
          <w:rFonts w:ascii="Arial" w:eastAsia="Arial" w:hAnsi="Arial" w:cs="Arial"/>
        </w:rPr>
        <w:t>z</w:t>
      </w:r>
      <w:r w:rsidR="00502D4A" w:rsidRPr="00D77D7B">
        <w:rPr>
          <w:rFonts w:ascii="Arial" w:eastAsia="Arial" w:hAnsi="Arial" w:cs="Arial"/>
        </w:rPr>
        <w:t>asady odbiorów</w:t>
      </w:r>
      <w:r w:rsidRPr="00D77D7B">
        <w:rPr>
          <w:rFonts w:ascii="Arial" w:eastAsia="Arial" w:hAnsi="Arial" w:cs="Arial"/>
        </w:rPr>
        <w:t xml:space="preserve">  - </w:t>
      </w:r>
      <w:sdt>
        <w:sdtPr>
          <w:rPr>
            <w:rFonts w:ascii="Arial" w:hAnsi="Arial" w:cs="Arial"/>
          </w:rPr>
          <w:tag w:val="goog_rdk_6"/>
          <w:id w:val="-1381862448"/>
        </w:sdtPr>
        <w:sdtEndPr/>
        <w:sdtContent>
          <w:r w:rsidRPr="00D77D7B">
            <w:rPr>
              <w:rFonts w:ascii="Arial" w:eastAsia="Arial" w:hAnsi="Arial" w:cs="Arial"/>
            </w:rPr>
            <w:t xml:space="preserve">załącznik nr </w:t>
          </w:r>
          <w:r w:rsidR="003F489D" w:rsidRPr="00D77D7B">
            <w:rPr>
              <w:rFonts w:ascii="Arial" w:eastAsia="Arial" w:hAnsi="Arial" w:cs="Arial"/>
            </w:rPr>
            <w:t>4</w:t>
          </w:r>
          <w:r w:rsidRPr="00D77D7B">
            <w:rPr>
              <w:rFonts w:ascii="Arial" w:eastAsia="Arial" w:hAnsi="Arial" w:cs="Arial"/>
            </w:rPr>
            <w:t xml:space="preserve"> do umowy;</w:t>
          </w:r>
        </w:sdtContent>
      </w:sdt>
    </w:p>
    <w:p w14:paraId="7A3FC599" w14:textId="6A75BC4E" w:rsidR="000206D2" w:rsidRPr="00D77D7B" w:rsidRDefault="00914B7C" w:rsidP="002838EB">
      <w:pPr>
        <w:numPr>
          <w:ilvl w:val="2"/>
          <w:numId w:val="4"/>
        </w:numPr>
        <w:spacing w:after="0" w:line="240" w:lineRule="auto"/>
        <w:ind w:left="426" w:hanging="426"/>
        <w:jc w:val="both"/>
        <w:rPr>
          <w:rFonts w:ascii="Arial" w:eastAsia="Arial" w:hAnsi="Arial" w:cs="Arial"/>
        </w:rPr>
      </w:pPr>
      <w:r w:rsidRPr="00D77D7B">
        <w:rPr>
          <w:rFonts w:ascii="Arial" w:eastAsia="Arial" w:hAnsi="Arial" w:cs="Arial"/>
        </w:rPr>
        <w:t xml:space="preserve">Wykonawca jest zobowiązany do ścisłej współpracy z Zamawiającym na każdym etapie wykonania </w:t>
      </w:r>
      <w:sdt>
        <w:sdtPr>
          <w:rPr>
            <w:rFonts w:ascii="Arial" w:hAnsi="Arial" w:cs="Arial"/>
          </w:rPr>
          <w:tag w:val="goog_rdk_27"/>
          <w:id w:val="-1031183540"/>
        </w:sdtPr>
        <w:sdtEndPr/>
        <w:sdtContent>
          <w:r w:rsidRPr="00D77D7B">
            <w:rPr>
              <w:rFonts w:ascii="Arial" w:eastAsia="Arial" w:hAnsi="Arial" w:cs="Arial"/>
            </w:rPr>
            <w:t>P</w:t>
          </w:r>
        </w:sdtContent>
      </w:sdt>
      <w:r w:rsidRPr="00D77D7B">
        <w:rPr>
          <w:rFonts w:ascii="Arial" w:eastAsia="Arial" w:hAnsi="Arial" w:cs="Arial"/>
        </w:rPr>
        <w:t>rzedmiotu umowy, a także dokonywania z Zamawiającym</w:t>
      </w:r>
      <w:sdt>
        <w:sdtPr>
          <w:rPr>
            <w:rFonts w:ascii="Arial" w:hAnsi="Arial" w:cs="Arial"/>
          </w:rPr>
          <w:tag w:val="goog_rdk_29"/>
          <w:id w:val="-1298995993"/>
          <w:showingPlcHdr/>
        </w:sdtPr>
        <w:sdtEndPr/>
        <w:sdtContent>
          <w:r w:rsidR="008F5D0F" w:rsidRPr="00D77D7B">
            <w:rPr>
              <w:rFonts w:ascii="Arial" w:hAnsi="Arial" w:cs="Arial"/>
            </w:rPr>
            <w:t xml:space="preserve">     </w:t>
          </w:r>
        </w:sdtContent>
      </w:sdt>
      <w:r w:rsidRPr="00D77D7B">
        <w:rPr>
          <w:rFonts w:ascii="Arial" w:eastAsia="Arial" w:hAnsi="Arial" w:cs="Arial"/>
        </w:rPr>
        <w:t xml:space="preserve">uzgodnień i konsultacji w zakresie niezbędnym do prawidłowego zrealizowania </w:t>
      </w:r>
      <w:sdt>
        <w:sdtPr>
          <w:rPr>
            <w:rFonts w:ascii="Arial" w:hAnsi="Arial" w:cs="Arial"/>
          </w:rPr>
          <w:tag w:val="goog_rdk_30"/>
          <w:id w:val="-260840389"/>
        </w:sdtPr>
        <w:sdtEndPr/>
        <w:sdtContent>
          <w:r w:rsidRPr="00D77D7B">
            <w:rPr>
              <w:rFonts w:ascii="Arial" w:eastAsia="Arial" w:hAnsi="Arial" w:cs="Arial"/>
            </w:rPr>
            <w:t>P</w:t>
          </w:r>
        </w:sdtContent>
      </w:sdt>
      <w:r w:rsidRPr="00D77D7B">
        <w:rPr>
          <w:rFonts w:ascii="Arial" w:eastAsia="Arial" w:hAnsi="Arial" w:cs="Arial"/>
        </w:rPr>
        <w:t xml:space="preserve">rzedmiotu umowy oraz osiągnięcia celu realizacji </w:t>
      </w:r>
      <w:sdt>
        <w:sdtPr>
          <w:rPr>
            <w:rFonts w:ascii="Arial" w:hAnsi="Arial" w:cs="Arial"/>
          </w:rPr>
          <w:tag w:val="goog_rdk_32"/>
          <w:id w:val="-1003817789"/>
        </w:sdtPr>
        <w:sdtEndPr/>
        <w:sdtContent>
          <w:r w:rsidRPr="00D77D7B">
            <w:rPr>
              <w:rFonts w:ascii="Arial" w:eastAsia="Arial" w:hAnsi="Arial" w:cs="Arial"/>
            </w:rPr>
            <w:t>P</w:t>
          </w:r>
        </w:sdtContent>
      </w:sdt>
      <w:r w:rsidRPr="00D77D7B">
        <w:rPr>
          <w:rFonts w:ascii="Arial" w:eastAsia="Arial" w:hAnsi="Arial" w:cs="Arial"/>
        </w:rPr>
        <w:t>rzedmiotu umowy.</w:t>
      </w:r>
    </w:p>
    <w:p w14:paraId="7B8C8706" w14:textId="3A16E9B1" w:rsidR="000206D2" w:rsidRPr="00D77D7B" w:rsidRDefault="00914B7C" w:rsidP="002838EB">
      <w:pPr>
        <w:numPr>
          <w:ilvl w:val="2"/>
          <w:numId w:val="4"/>
        </w:numPr>
        <w:spacing w:after="0" w:line="240" w:lineRule="auto"/>
        <w:ind w:left="426" w:hanging="426"/>
        <w:jc w:val="both"/>
        <w:rPr>
          <w:rFonts w:ascii="Arial" w:eastAsia="Arial" w:hAnsi="Arial" w:cs="Arial"/>
        </w:rPr>
      </w:pPr>
      <w:r w:rsidRPr="00D77D7B">
        <w:rPr>
          <w:rFonts w:ascii="Arial" w:eastAsia="Arial" w:hAnsi="Arial" w:cs="Arial"/>
        </w:rPr>
        <w:t>Wykonawca oświadcza, iż:</w:t>
      </w:r>
    </w:p>
    <w:p w14:paraId="5924E88A" w14:textId="77777777"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 xml:space="preserve">zapoznał się z należytą starannością z dokumentami przedstawionymi przez Zamawiającego, w szczególności z dokumentacją projektową, przedmiarami, </w:t>
      </w:r>
      <w:proofErr w:type="spellStart"/>
      <w:r w:rsidRPr="00D77D7B">
        <w:rPr>
          <w:rFonts w:ascii="Arial" w:eastAsia="Arial" w:hAnsi="Arial" w:cs="Arial"/>
        </w:rPr>
        <w:t>STWiOR</w:t>
      </w:r>
      <w:proofErr w:type="spellEnd"/>
      <w:r w:rsidRPr="00D77D7B">
        <w:rPr>
          <w:rFonts w:ascii="Arial" w:eastAsia="Arial" w:hAnsi="Arial" w:cs="Arial"/>
        </w:rPr>
        <w:t xml:space="preserve"> oraz terenem budowy a także oświadcza, że nie wnosi do nich jakichkolwiek zastrzeżeń;</w:t>
      </w:r>
    </w:p>
    <w:p w14:paraId="77F9DD9B" w14:textId="77777777"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na podstawie dokumentów otrzymanych od Zamawiającego posiadł znajomość ogólnych i szczególnych warunków związanych z realizacją Przedmiotu umowy i  trudnościami jakie mogą wyniknąć w trakcie jego realizacji;</w:t>
      </w:r>
    </w:p>
    <w:p w14:paraId="47B77D97" w14:textId="77777777"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szczegółowo zapoznał się z wymaganiami Zamawiającego, które uwzględnił w swojej ofercie i dokonał należytej wyceny prac;</w:t>
      </w:r>
    </w:p>
    <w:p w14:paraId="6559F47A" w14:textId="77777777"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rozważył warunki realizacji niniejszej umowy i wynikające z nich koszty oraz inne okoliczności niezbędne do zrealizowania Przedmiotu umowy;</w:t>
      </w:r>
    </w:p>
    <w:p w14:paraId="1FED6524" w14:textId="74B248BE"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lastRenderedPageBreak/>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608F9DDA" w14:textId="5F6A7167" w:rsidR="002838EB" w:rsidRPr="00AC7D91" w:rsidRDefault="002838EB" w:rsidP="009440B0">
      <w:pPr>
        <w:pStyle w:val="Akapitzlist"/>
        <w:numPr>
          <w:ilvl w:val="2"/>
          <w:numId w:val="4"/>
        </w:numPr>
        <w:suppressAutoHyphens/>
        <w:ind w:left="284" w:hanging="284"/>
        <w:jc w:val="both"/>
        <w:rPr>
          <w:rFonts w:ascii="Arial" w:eastAsia="MS Mincho" w:hAnsi="Arial" w:cs="Arial"/>
          <w:sz w:val="22"/>
          <w:szCs w:val="22"/>
          <w:lang w:eastAsia="ar-SA"/>
        </w:rPr>
      </w:pPr>
      <w:r w:rsidRPr="009440B0">
        <w:rPr>
          <w:rFonts w:ascii="Arial" w:eastAsia="MS Mincho" w:hAnsi="Arial" w:cs="Arial"/>
          <w:sz w:val="22"/>
          <w:szCs w:val="22"/>
        </w:rPr>
        <w:t xml:space="preserve">Najpóźniej w dniu zawarcia umowy Wykonawca przedstawi </w:t>
      </w:r>
      <w:r w:rsidRPr="00AC7D91">
        <w:rPr>
          <w:rFonts w:ascii="Arial" w:eastAsia="MS Mincho" w:hAnsi="Arial" w:cs="Arial"/>
          <w:sz w:val="22"/>
          <w:szCs w:val="22"/>
        </w:rPr>
        <w:t xml:space="preserve">Zamawiającemu polisę ubezpieczenia </w:t>
      </w:r>
      <w:proofErr w:type="spellStart"/>
      <w:r w:rsidRPr="00AC7D91">
        <w:rPr>
          <w:rFonts w:ascii="Arial" w:eastAsia="MS Mincho" w:hAnsi="Arial" w:cs="Arial"/>
          <w:sz w:val="22"/>
          <w:szCs w:val="22"/>
        </w:rPr>
        <w:t>Ryzyk</w:t>
      </w:r>
      <w:proofErr w:type="spellEnd"/>
      <w:r w:rsidRPr="00AC7D91">
        <w:rPr>
          <w:rFonts w:ascii="Arial" w:eastAsia="MS Mincho" w:hAnsi="Arial" w:cs="Arial"/>
          <w:sz w:val="22"/>
          <w:szCs w:val="22"/>
        </w:rPr>
        <w:t xml:space="preserve"> Budowy i Montażu (CAR/EAR), obejmującą ubezpieczenie zadania od momentu rozpoczęcia prac do daty odbioru obiektu przez inwestora na kwotę nie mniejszą niż: </w:t>
      </w:r>
      <w:r w:rsidR="00A821B5" w:rsidRPr="00AC7D91">
        <w:rPr>
          <w:rFonts w:ascii="Arial" w:eastAsia="MS Mincho" w:hAnsi="Arial" w:cs="Arial"/>
          <w:sz w:val="22"/>
          <w:szCs w:val="22"/>
        </w:rPr>
        <w:t>1</w:t>
      </w:r>
      <w:r w:rsidRPr="00AC7D91">
        <w:rPr>
          <w:rFonts w:ascii="Arial" w:eastAsia="MS Mincho" w:hAnsi="Arial" w:cs="Arial"/>
          <w:sz w:val="22"/>
          <w:szCs w:val="22"/>
        </w:rPr>
        <w:t xml:space="preserve"> 000.000,00 zł oraz potwierdzenie terminowego uiszczenia składki ubezpieczeniowej. Wykonawca obowiązany jest do utrzymania przez cały okres realizacji Przedmiotu umowy ubezpieczenia, o którym mowa w niniejszym ustępie.</w:t>
      </w:r>
    </w:p>
    <w:p w14:paraId="225FE78D" w14:textId="7A501EBE" w:rsidR="000206D2" w:rsidRPr="002838EB" w:rsidRDefault="000206D2" w:rsidP="002838EB">
      <w:pPr>
        <w:pStyle w:val="Akapitzlist"/>
        <w:ind w:left="0"/>
        <w:jc w:val="both"/>
        <w:rPr>
          <w:rFonts w:ascii="Arial" w:eastAsia="Arial" w:hAnsi="Arial" w:cs="Arial"/>
        </w:rPr>
      </w:pPr>
    </w:p>
    <w:p w14:paraId="5442D594" w14:textId="77777777" w:rsidR="000206D2" w:rsidRPr="00D77D7B" w:rsidRDefault="005958B4">
      <w:pPr>
        <w:spacing w:after="0" w:line="240" w:lineRule="auto"/>
        <w:jc w:val="center"/>
        <w:rPr>
          <w:rFonts w:ascii="Arial" w:eastAsia="Arial" w:hAnsi="Arial" w:cs="Arial"/>
          <w:b/>
        </w:rPr>
      </w:pPr>
      <w:sdt>
        <w:sdtPr>
          <w:rPr>
            <w:rFonts w:ascii="Arial" w:hAnsi="Arial" w:cs="Arial"/>
          </w:rPr>
          <w:tag w:val="goog_rdk_46"/>
          <w:id w:val="-1824654736"/>
        </w:sdtPr>
        <w:sdtEndPr/>
        <w:sdtContent>
          <w:sdt>
            <w:sdtPr>
              <w:rPr>
                <w:rFonts w:ascii="Arial" w:hAnsi="Arial" w:cs="Arial"/>
              </w:rPr>
              <w:tag w:val="goog_rdk_45"/>
              <w:id w:val="-539661219"/>
              <w:showingPlcHdr/>
            </w:sdtPr>
            <w:sdtEndPr/>
            <w:sdtContent>
              <w:r w:rsidR="008F5D0F" w:rsidRPr="00D77D7B">
                <w:rPr>
                  <w:rFonts w:ascii="Arial" w:hAnsi="Arial" w:cs="Arial"/>
                </w:rPr>
                <w:t xml:space="preserve">     </w:t>
              </w:r>
            </w:sdtContent>
          </w:sdt>
        </w:sdtContent>
      </w:sdt>
      <w:sdt>
        <w:sdtPr>
          <w:rPr>
            <w:rFonts w:ascii="Arial" w:hAnsi="Arial" w:cs="Arial"/>
          </w:rPr>
          <w:tag w:val="goog_rdk_48"/>
          <w:id w:val="-724530383"/>
        </w:sdtPr>
        <w:sdtEndPr/>
        <w:sdtContent>
          <w:sdt>
            <w:sdtPr>
              <w:rPr>
                <w:rFonts w:ascii="Arial" w:hAnsi="Arial" w:cs="Arial"/>
              </w:rPr>
              <w:tag w:val="goog_rdk_47"/>
              <w:id w:val="127216870"/>
              <w:showingPlcHdr/>
            </w:sdtPr>
            <w:sdtEndPr/>
            <w:sdtContent>
              <w:r w:rsidR="008F5D0F" w:rsidRPr="00D77D7B">
                <w:rPr>
                  <w:rFonts w:ascii="Arial" w:hAnsi="Arial" w:cs="Arial"/>
                </w:rPr>
                <w:t xml:space="preserve">     </w:t>
              </w:r>
            </w:sdtContent>
          </w:sdt>
        </w:sdtContent>
      </w:sdt>
      <w:r w:rsidR="00914B7C" w:rsidRPr="00D77D7B">
        <w:rPr>
          <w:rFonts w:ascii="Arial" w:eastAsia="Arial" w:hAnsi="Arial" w:cs="Arial"/>
          <w:b/>
        </w:rPr>
        <w:t>§ 3</w:t>
      </w:r>
    </w:p>
    <w:p w14:paraId="230861F0" w14:textId="08CA73EB" w:rsidR="000206D2" w:rsidRPr="00D77D7B" w:rsidRDefault="00914B7C">
      <w:pPr>
        <w:spacing w:line="240" w:lineRule="auto"/>
        <w:jc w:val="center"/>
        <w:rPr>
          <w:rFonts w:ascii="Arial" w:eastAsia="Arial" w:hAnsi="Arial" w:cs="Arial"/>
        </w:rPr>
      </w:pPr>
      <w:r w:rsidRPr="00D77D7B">
        <w:rPr>
          <w:rFonts w:ascii="Arial" w:eastAsia="Arial" w:hAnsi="Arial" w:cs="Arial"/>
          <w:b/>
        </w:rPr>
        <w:t xml:space="preserve">Sposób realizacji robót budowlanych </w:t>
      </w:r>
      <w:sdt>
        <w:sdtPr>
          <w:rPr>
            <w:rFonts w:ascii="Arial" w:hAnsi="Arial" w:cs="Arial"/>
          </w:rPr>
          <w:tag w:val="goog_rdk_49"/>
          <w:id w:val="1176003527"/>
          <w:showingPlcHdr/>
        </w:sdtPr>
        <w:sdtEndPr/>
        <w:sdtContent>
          <w:r w:rsidR="00B66353">
            <w:rPr>
              <w:rFonts w:ascii="Arial" w:hAnsi="Arial" w:cs="Arial"/>
            </w:rPr>
            <w:t xml:space="preserve">     </w:t>
          </w:r>
        </w:sdtContent>
      </w:sdt>
      <w:sdt>
        <w:sdtPr>
          <w:rPr>
            <w:rFonts w:ascii="Arial" w:hAnsi="Arial" w:cs="Arial"/>
          </w:rPr>
          <w:tag w:val="goog_rdk_50"/>
          <w:id w:val="263738494"/>
        </w:sdtPr>
        <w:sdtEndPr/>
        <w:sdtContent/>
      </w:sdt>
      <w:sdt>
        <w:sdtPr>
          <w:rPr>
            <w:rFonts w:ascii="Arial" w:hAnsi="Arial" w:cs="Arial"/>
          </w:rPr>
          <w:tag w:val="goog_rdk_51"/>
          <w:id w:val="-1076898282"/>
          <w:showingPlcHdr/>
        </w:sdtPr>
        <w:sdtEndPr/>
        <w:sdtContent>
          <w:r w:rsidR="001A231E" w:rsidRPr="00D77D7B">
            <w:rPr>
              <w:rFonts w:ascii="Arial" w:hAnsi="Arial" w:cs="Arial"/>
            </w:rPr>
            <w:t xml:space="preserve">     </w:t>
          </w:r>
        </w:sdtContent>
      </w:sdt>
    </w:p>
    <w:p w14:paraId="13A1FF7E" w14:textId="4F441BF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w:t>
      </w:r>
      <w:r w:rsidRPr="00D77D7B">
        <w:rPr>
          <w:rFonts w:ascii="Arial" w:eastAsia="Arial" w:hAnsi="Arial" w:cs="Arial"/>
          <w:b/>
        </w:rPr>
        <w:t>nie mniejszą niż</w:t>
      </w:r>
      <w:r w:rsidR="00726E46" w:rsidRPr="00D77D7B">
        <w:rPr>
          <w:rFonts w:ascii="Arial" w:eastAsia="Arial" w:hAnsi="Arial" w:cs="Arial"/>
          <w:b/>
        </w:rPr>
        <w:t xml:space="preserve"> </w:t>
      </w:r>
      <w:r w:rsidRPr="00D77D7B">
        <w:rPr>
          <w:rFonts w:ascii="Arial" w:eastAsia="Arial" w:hAnsi="Arial" w:cs="Arial"/>
          <w:b/>
        </w:rPr>
        <w:t xml:space="preserve">500 000,00 złotych </w:t>
      </w:r>
      <w:r w:rsidRPr="00D77D7B">
        <w:rPr>
          <w:rFonts w:ascii="Arial" w:eastAsia="Arial" w:hAnsi="Arial" w:cs="Arial"/>
        </w:rPr>
        <w:t xml:space="preserve">oraz do zapewnienia ciągłości ubezpieczenia w okresie trwania umowy. W przypadku zakończenia okresu obowiązywania polisy Wykonawca ma obowiązek przedstawić Inspektorowi Nadzoru prolongatę ubezpieczenia wraz z dowodem opłacenia składek ubezpieczeniowych. </w:t>
      </w:r>
    </w:p>
    <w:p w14:paraId="6D497C94" w14:textId="2F98B920"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w dniu zawarcia niniejszej Umowy przedłoży Zamawiającemu polisę ubezpieczeniową lub inny dokument ubezpieczenia w zakresie ubezpieczenia od odpowiedzialności cywilnej, oraz potwierdzenie terminowego uiszczenia składek ubezpieczeniowych, potwierdzających, że Wykonawca jest ubezpieczony w zakresie określonym w ust. 1 niniejszego paragrafu, w formie oryginału lub kopii tych dokumentów poświadczonych za zgodność z oryginałem. W przypadku przedłożenia przez Wykonawcę kopii tych dokumentów poświadczonych za zgodność z oryginałem, Zamawiający jest uprawniony do żądania od Wykonawcy okazania oryginałów przedłożonych dokumentów. </w:t>
      </w:r>
      <w:sdt>
        <w:sdtPr>
          <w:rPr>
            <w:rFonts w:ascii="Arial" w:hAnsi="Arial" w:cs="Arial"/>
          </w:rPr>
          <w:tag w:val="goog_rdk_53"/>
          <w:id w:val="-396587196"/>
        </w:sdtPr>
        <w:sdtEndPr/>
        <w:sdtContent>
          <w:sdt>
            <w:sdtPr>
              <w:rPr>
                <w:rFonts w:ascii="Arial" w:hAnsi="Arial" w:cs="Arial"/>
              </w:rPr>
              <w:tag w:val="goog_rdk_54"/>
              <w:id w:val="-1095475225"/>
            </w:sdtPr>
            <w:sdtEndPr/>
            <w:sdtContent/>
          </w:sdt>
        </w:sdtContent>
      </w:sdt>
    </w:p>
    <w:p w14:paraId="373D3267" w14:textId="79F35810"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zobowiązuje się do pokrycia kosztów pobieranych mediów (woda, energia elektryczna, itp.) zużytych przy wykonywaniu robót, na podstawie faktur wystawianych przez Dział Eksploatacji i Zaopatrzenia Zamawiającego w oparciu o ryczałt uzgodniony podczas wprowadzenia na budowę. Płatność nastąpi w terminie do 14 dni od daty </w:t>
      </w:r>
      <w:sdt>
        <w:sdtPr>
          <w:rPr>
            <w:rFonts w:ascii="Arial" w:hAnsi="Arial" w:cs="Arial"/>
          </w:rPr>
          <w:tag w:val="goog_rdk_61"/>
          <w:id w:val="-1826508336"/>
        </w:sdtPr>
        <w:sdtEndPr/>
        <w:sdtContent>
          <w:r w:rsidRPr="00D77D7B">
            <w:rPr>
              <w:rFonts w:ascii="Arial" w:eastAsia="Arial" w:hAnsi="Arial" w:cs="Arial"/>
            </w:rPr>
            <w:t xml:space="preserve">doręczenia </w:t>
          </w:r>
        </w:sdtContent>
      </w:sdt>
      <w:r w:rsidRPr="00D77D7B">
        <w:rPr>
          <w:rFonts w:ascii="Arial" w:eastAsia="Arial" w:hAnsi="Arial" w:cs="Arial"/>
        </w:rPr>
        <w:t xml:space="preserve">faktury. Do należności będzie doliczany podatek VAT, zgodnie z obowiązującymi przepisami. </w:t>
      </w:r>
      <w:sdt>
        <w:sdtPr>
          <w:rPr>
            <w:rFonts w:ascii="Arial" w:hAnsi="Arial" w:cs="Arial"/>
          </w:rPr>
          <w:tag w:val="goog_rdk_63"/>
          <w:id w:val="859088946"/>
        </w:sdtPr>
        <w:sdtEndPr/>
        <w:sdtContent>
          <w:sdt>
            <w:sdtPr>
              <w:rPr>
                <w:rFonts w:ascii="Arial" w:hAnsi="Arial" w:cs="Arial"/>
              </w:rPr>
              <w:tag w:val="goog_rdk_64"/>
              <w:id w:val="844670158"/>
            </w:sdtPr>
            <w:sdtEndPr/>
            <w:sdtContent/>
          </w:sdt>
        </w:sdtContent>
      </w:sdt>
    </w:p>
    <w:p w14:paraId="41C35DFA" w14:textId="44B5842E" w:rsidR="000206D2" w:rsidRPr="00836E0F" w:rsidRDefault="00914B7C" w:rsidP="00836E0F">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na własny koszt zabezpieczy oraz oznakuje roboty i teren budowy (zgodnie z obowiązującymi przepisami) </w:t>
      </w:r>
      <w:sdt>
        <w:sdtPr>
          <w:rPr>
            <w:rFonts w:ascii="Arial" w:hAnsi="Arial" w:cs="Arial"/>
          </w:rPr>
          <w:tag w:val="goog_rdk_66"/>
          <w:id w:val="360941876"/>
        </w:sdtPr>
        <w:sdtEndPr/>
        <w:sdtContent>
          <w:r w:rsidRPr="00D77D7B">
            <w:rPr>
              <w:rFonts w:ascii="Arial" w:eastAsia="Arial" w:hAnsi="Arial" w:cs="Arial"/>
            </w:rPr>
            <w:t xml:space="preserve">i zapewni warunki bezpieczeństwa </w:t>
          </w:r>
        </w:sdtContent>
      </w:sdt>
      <w:r w:rsidRPr="00D77D7B">
        <w:rPr>
          <w:rFonts w:ascii="Arial" w:eastAsia="Arial" w:hAnsi="Arial" w:cs="Arial"/>
        </w:rPr>
        <w:t>przez cały czas trwania realizacji z</w:t>
      </w:r>
      <w:r w:rsidRPr="00836E0F">
        <w:rPr>
          <w:rFonts w:ascii="Arial" w:eastAsia="Arial" w:hAnsi="Arial" w:cs="Arial"/>
        </w:rPr>
        <w:t>adania oraz ponosi pełną odpowiedzialność za teren budowy od chwili jego przejęcia do końcowego odbioru robót przez Zamawiającego</w:t>
      </w:r>
      <w:sdt>
        <w:sdtPr>
          <w:rPr>
            <w:rFonts w:ascii="Arial" w:hAnsi="Arial" w:cs="Arial"/>
          </w:rPr>
          <w:tag w:val="goog_rdk_68"/>
          <w:id w:val="-2045894586"/>
        </w:sdtPr>
        <w:sdtEndPr/>
        <w:sdtContent>
          <w:r w:rsidRPr="00836E0F">
            <w:rPr>
              <w:rFonts w:ascii="Arial" w:eastAsia="Arial" w:hAnsi="Arial" w:cs="Arial"/>
            </w:rPr>
            <w:t xml:space="preserve"> w tym </w:t>
          </w:r>
        </w:sdtContent>
      </w:sdt>
      <w:sdt>
        <w:sdtPr>
          <w:rPr>
            <w:rFonts w:ascii="Arial" w:hAnsi="Arial" w:cs="Arial"/>
          </w:rPr>
          <w:tag w:val="goog_rdk_70"/>
          <w:id w:val="1626120996"/>
        </w:sdtPr>
        <w:sdtEndPr/>
        <w:sdtContent>
          <w:r w:rsidRPr="00836E0F">
            <w:rPr>
              <w:rFonts w:ascii="Arial" w:eastAsia="Arial" w:hAnsi="Arial" w:cs="Arial"/>
            </w:rPr>
            <w:t>odpowiedzialność cywilną za szkody, na osobach i rzeczach powstałe na terenie budowy lub w związku z realizacją Przedmiotu umowy.</w:t>
          </w:r>
        </w:sdtContent>
      </w:sdt>
    </w:p>
    <w:p w14:paraId="7EF92160"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zobowiązuje się do zapewnienia przestrzegania przez wszystkie osoby biorące udział w realizacji Przedmiotu umowy zakazu:</w:t>
      </w:r>
    </w:p>
    <w:p w14:paraId="36824CBF" w14:textId="77777777" w:rsidR="000206D2" w:rsidRPr="00D77D7B" w:rsidRDefault="00914B7C" w:rsidP="002838EB">
      <w:pPr>
        <w:numPr>
          <w:ilvl w:val="0"/>
          <w:numId w:val="25"/>
        </w:numPr>
        <w:spacing w:after="0" w:line="240" w:lineRule="auto"/>
        <w:ind w:left="1146" w:hanging="360"/>
        <w:jc w:val="both"/>
        <w:rPr>
          <w:rFonts w:ascii="Arial" w:eastAsia="Arial" w:hAnsi="Arial" w:cs="Arial"/>
        </w:rPr>
      </w:pPr>
      <w:r w:rsidRPr="00D77D7B">
        <w:rPr>
          <w:rFonts w:ascii="Arial" w:eastAsia="Arial" w:hAnsi="Arial" w:cs="Arial"/>
        </w:rPr>
        <w:t>wnoszenia i ich spożywania na terenie budowy oraz na całym terenie Zamawiającego wszelkich napojów alkoholowych oraz innych środków odurzających,</w:t>
      </w:r>
    </w:p>
    <w:p w14:paraId="3FC71261" w14:textId="77777777" w:rsidR="000206D2" w:rsidRPr="00D77D7B" w:rsidRDefault="00914B7C" w:rsidP="002838EB">
      <w:pPr>
        <w:numPr>
          <w:ilvl w:val="0"/>
          <w:numId w:val="25"/>
        </w:numPr>
        <w:spacing w:after="0" w:line="240" w:lineRule="auto"/>
        <w:ind w:left="1146" w:hanging="360"/>
        <w:jc w:val="both"/>
        <w:rPr>
          <w:rFonts w:ascii="Arial" w:eastAsia="Arial" w:hAnsi="Arial" w:cs="Arial"/>
        </w:rPr>
      </w:pPr>
      <w:r w:rsidRPr="00D77D7B">
        <w:rPr>
          <w:rFonts w:ascii="Arial" w:eastAsia="Arial" w:hAnsi="Arial" w:cs="Arial"/>
        </w:rPr>
        <w:t>palenia na terenie budowy jak i całym terenie Zamawiającego  wszelkich wyrobów tytoniowych.</w:t>
      </w:r>
    </w:p>
    <w:p w14:paraId="5318E8A8" w14:textId="248F467B" w:rsidR="000206D2" w:rsidRPr="00D77D7B" w:rsidRDefault="005958B4" w:rsidP="002838EB">
      <w:pPr>
        <w:numPr>
          <w:ilvl w:val="2"/>
          <w:numId w:val="65"/>
        </w:numPr>
        <w:spacing w:after="0" w:line="240" w:lineRule="auto"/>
        <w:ind w:left="426" w:hanging="426"/>
        <w:jc w:val="both"/>
        <w:rPr>
          <w:rFonts w:ascii="Arial" w:eastAsia="Arial" w:hAnsi="Arial" w:cs="Arial"/>
          <w:strike/>
        </w:rPr>
      </w:pPr>
      <w:sdt>
        <w:sdtPr>
          <w:rPr>
            <w:rFonts w:ascii="Arial" w:hAnsi="Arial" w:cs="Arial"/>
          </w:rPr>
          <w:tag w:val="goog_rdk_72"/>
          <w:id w:val="-38052569"/>
        </w:sdtPr>
        <w:sdtEndPr/>
        <w:sdtContent>
          <w:r w:rsidR="00914B7C" w:rsidRPr="00D77D7B">
            <w:rPr>
              <w:rFonts w:ascii="Arial" w:eastAsia="Arial" w:hAnsi="Arial" w:cs="Arial"/>
            </w:rPr>
            <w:t xml:space="preserve"> </w:t>
          </w:r>
        </w:sdtContent>
      </w:sdt>
      <w:r w:rsidR="00914B7C" w:rsidRPr="00D77D7B">
        <w:rPr>
          <w:rFonts w:ascii="Arial" w:eastAsia="Arial" w:hAnsi="Arial" w:cs="Arial"/>
        </w:rPr>
        <w:t>W czasie realizacji robót Wykonawca zobowiązany jest na bieżąco utrzymywać teren budowy w należytym porządku, w tym w stanie wolnym od przeszkód komunikacyjnych</w:t>
      </w:r>
      <w:r w:rsidR="00914B7C" w:rsidRPr="00D77D7B">
        <w:rPr>
          <w:rFonts w:ascii="Arial" w:eastAsia="Arial" w:hAnsi="Arial" w:cs="Arial"/>
          <w:strike/>
        </w:rPr>
        <w:t>.</w:t>
      </w:r>
    </w:p>
    <w:p w14:paraId="7DA25190" w14:textId="77777777" w:rsidR="000206D2" w:rsidRPr="00D77D7B" w:rsidRDefault="00914B7C" w:rsidP="002838EB">
      <w:pPr>
        <w:numPr>
          <w:ilvl w:val="2"/>
          <w:numId w:val="65"/>
        </w:numPr>
        <w:tabs>
          <w:tab w:val="left" w:pos="426"/>
        </w:tabs>
        <w:spacing w:after="0" w:line="240" w:lineRule="auto"/>
        <w:ind w:left="426" w:hanging="426"/>
        <w:jc w:val="both"/>
        <w:rPr>
          <w:rFonts w:ascii="Arial" w:eastAsia="Arial" w:hAnsi="Arial" w:cs="Arial"/>
        </w:rPr>
      </w:pPr>
      <w:r w:rsidRPr="00D77D7B">
        <w:rPr>
          <w:rFonts w:ascii="Arial" w:eastAsia="Arial" w:hAnsi="Arial" w:cs="Arial"/>
        </w:rPr>
        <w:lastRenderedPageBreak/>
        <w:t xml:space="preserve">W związku z tym, iż prace budowlane będą prowadzone w czynnym budynku (prace będą prowadzone etapami do uzgodnienia z Użytkownikiem) Wykonawca musi zapewnić: </w:t>
      </w:r>
    </w:p>
    <w:p w14:paraId="57200E07" w14:textId="77777777" w:rsidR="000206D2" w:rsidRPr="00D77D7B" w:rsidRDefault="00914B7C" w:rsidP="002838EB">
      <w:pPr>
        <w:numPr>
          <w:ilvl w:val="0"/>
          <w:numId w:val="10"/>
        </w:numPr>
        <w:spacing w:after="0" w:line="240" w:lineRule="auto"/>
        <w:ind w:left="1068" w:hanging="360"/>
        <w:jc w:val="both"/>
        <w:rPr>
          <w:rFonts w:ascii="Arial" w:eastAsia="Arial" w:hAnsi="Arial" w:cs="Arial"/>
        </w:rPr>
      </w:pPr>
      <w:r w:rsidRPr="00D77D7B">
        <w:rPr>
          <w:rFonts w:ascii="Arial" w:eastAsia="Arial" w:hAnsi="Arial" w:cs="Arial"/>
        </w:rPr>
        <w:t>skutecznie zabezpieczenie elewacji przed zabrudzeniem/uszkodzeniem powstałym w wyniku prowadzonych prac,</w:t>
      </w:r>
    </w:p>
    <w:p w14:paraId="03C7012E" w14:textId="77777777" w:rsidR="000206D2" w:rsidRPr="00D77D7B" w:rsidRDefault="00914B7C" w:rsidP="002838EB">
      <w:pPr>
        <w:numPr>
          <w:ilvl w:val="0"/>
          <w:numId w:val="10"/>
        </w:numPr>
        <w:spacing w:after="0" w:line="240" w:lineRule="auto"/>
        <w:ind w:left="1068" w:hanging="360"/>
        <w:jc w:val="both"/>
        <w:rPr>
          <w:rFonts w:ascii="Arial" w:eastAsia="Arial" w:hAnsi="Arial" w:cs="Arial"/>
        </w:rPr>
      </w:pPr>
      <w:r w:rsidRPr="00D77D7B">
        <w:rPr>
          <w:rFonts w:ascii="Arial" w:eastAsia="Arial" w:hAnsi="Arial" w:cs="Arial"/>
        </w:rPr>
        <w:t>realizację prac w taki sposób aby korzystanie z budynku odbywało się bez zakłóceń dla użytkowników.</w:t>
      </w:r>
    </w:p>
    <w:p w14:paraId="04850500" w14:textId="77777777" w:rsidR="000206D2" w:rsidRPr="00D77D7B" w:rsidRDefault="00914B7C" w:rsidP="002838EB">
      <w:pPr>
        <w:numPr>
          <w:ilvl w:val="0"/>
          <w:numId w:val="10"/>
        </w:numPr>
        <w:spacing w:after="0" w:line="240" w:lineRule="auto"/>
        <w:ind w:left="1068" w:hanging="360"/>
        <w:jc w:val="both"/>
        <w:rPr>
          <w:rFonts w:ascii="Arial" w:eastAsia="Arial" w:hAnsi="Arial" w:cs="Arial"/>
        </w:rPr>
      </w:pPr>
      <w:r w:rsidRPr="00D77D7B">
        <w:rPr>
          <w:rFonts w:ascii="Arial" w:eastAsia="Arial" w:hAnsi="Arial" w:cs="Arial"/>
        </w:rPr>
        <w:t>uzyskanie od Zamawiającego akceptacji dla wbudowywanych materiałów – poprzez podpisan</w:t>
      </w:r>
      <w:sdt>
        <w:sdtPr>
          <w:rPr>
            <w:rFonts w:ascii="Arial" w:hAnsi="Arial" w:cs="Arial"/>
          </w:rPr>
          <w:tag w:val="goog_rdk_73"/>
          <w:id w:val="-149757234"/>
        </w:sdtPr>
        <w:sdtEndPr/>
        <w:sdtContent>
          <w:r w:rsidRPr="00D77D7B">
            <w:rPr>
              <w:rFonts w:ascii="Arial" w:eastAsia="Arial" w:hAnsi="Arial" w:cs="Arial"/>
            </w:rPr>
            <w:t>i</w:t>
          </w:r>
        </w:sdtContent>
      </w:sdt>
      <w:r w:rsidRPr="00D77D7B">
        <w:rPr>
          <w:rFonts w:ascii="Arial" w:eastAsia="Arial" w:hAnsi="Arial" w:cs="Arial"/>
        </w:rPr>
        <w:t xml:space="preserve">e Karty Materiałowej, o której mowa w ust. </w:t>
      </w:r>
      <w:sdt>
        <w:sdtPr>
          <w:rPr>
            <w:rFonts w:ascii="Arial" w:hAnsi="Arial" w:cs="Arial"/>
          </w:rPr>
          <w:tag w:val="goog_rdk_74"/>
          <w:id w:val="1788850216"/>
        </w:sdtPr>
        <w:sdtEndPr/>
        <w:sdtContent>
          <w:r w:rsidRPr="00D77D7B">
            <w:rPr>
              <w:rFonts w:ascii="Arial" w:eastAsia="Arial" w:hAnsi="Arial" w:cs="Arial"/>
            </w:rPr>
            <w:t>12</w:t>
          </w:r>
        </w:sdtContent>
      </w:sdt>
      <w:sdt>
        <w:sdtPr>
          <w:rPr>
            <w:rFonts w:ascii="Arial" w:hAnsi="Arial" w:cs="Arial"/>
          </w:rPr>
          <w:tag w:val="goog_rdk_75"/>
          <w:id w:val="1329562533"/>
          <w:showingPlcHdr/>
        </w:sdtPr>
        <w:sdtEndPr/>
        <w:sdtContent>
          <w:r w:rsidR="008F5D0F" w:rsidRPr="00D77D7B">
            <w:rPr>
              <w:rFonts w:ascii="Arial" w:hAnsi="Arial" w:cs="Arial"/>
            </w:rPr>
            <w:t xml:space="preserve">     </w:t>
          </w:r>
        </w:sdtContent>
      </w:sdt>
      <w:r w:rsidRPr="00D77D7B">
        <w:rPr>
          <w:rFonts w:ascii="Arial" w:eastAsia="Arial" w:hAnsi="Arial" w:cs="Arial"/>
        </w:rPr>
        <w:t>.</w:t>
      </w:r>
    </w:p>
    <w:p w14:paraId="7E1D88D1" w14:textId="77777777" w:rsidR="000206D2" w:rsidRPr="00D77D7B" w:rsidRDefault="00914B7C" w:rsidP="002838EB">
      <w:pPr>
        <w:numPr>
          <w:ilvl w:val="0"/>
          <w:numId w:val="10"/>
        </w:numPr>
        <w:spacing w:after="0" w:line="240" w:lineRule="auto"/>
        <w:ind w:left="1068" w:hanging="360"/>
        <w:jc w:val="both"/>
        <w:rPr>
          <w:rFonts w:ascii="Arial" w:eastAsia="Arial" w:hAnsi="Arial" w:cs="Arial"/>
        </w:rPr>
      </w:pPr>
      <w:r w:rsidRPr="00D77D7B">
        <w:rPr>
          <w:rFonts w:ascii="Arial" w:eastAsia="Arial" w:hAnsi="Arial" w:cs="Arial"/>
        </w:rPr>
        <w:t>elastyczną organizację robót, zgodnie ze wskazaniami Inspektora Nadzoru i Użytkownika.</w:t>
      </w:r>
    </w:p>
    <w:p w14:paraId="4E16C67E" w14:textId="278FA1C5" w:rsidR="000206D2" w:rsidRPr="00D77D7B" w:rsidRDefault="005958B4" w:rsidP="002838EB">
      <w:pPr>
        <w:numPr>
          <w:ilvl w:val="2"/>
          <w:numId w:val="65"/>
        </w:numPr>
        <w:spacing w:after="0" w:line="240" w:lineRule="auto"/>
        <w:ind w:left="426" w:hanging="426"/>
        <w:jc w:val="both"/>
        <w:rPr>
          <w:rFonts w:ascii="Arial" w:eastAsia="Arial" w:hAnsi="Arial" w:cs="Arial"/>
          <w:strike/>
        </w:rPr>
      </w:pPr>
      <w:sdt>
        <w:sdtPr>
          <w:rPr>
            <w:rFonts w:ascii="Arial" w:hAnsi="Arial" w:cs="Arial"/>
          </w:rPr>
          <w:tag w:val="goog_rdk_77"/>
          <w:id w:val="-1566866725"/>
        </w:sdtPr>
        <w:sdtEndPr/>
        <w:sdtContent>
          <w:r w:rsidR="00914B7C" w:rsidRPr="00D77D7B">
            <w:rPr>
              <w:rFonts w:ascii="Arial" w:eastAsia="Arial" w:hAnsi="Arial" w:cs="Arial"/>
            </w:rPr>
            <w:t xml:space="preserve"> </w:t>
          </w:r>
        </w:sdtContent>
      </w:sdt>
      <w:r w:rsidR="00914B7C" w:rsidRPr="00D77D7B">
        <w:rPr>
          <w:rFonts w:ascii="Arial" w:eastAsia="Arial" w:hAnsi="Arial" w:cs="Arial"/>
        </w:rPr>
        <w:t>Po zakończeniu robót Wykonawca zobowiązany jest uporządkować oraz przywrócić do stanu pierwotnego teren budowy na swój koszt. 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5AC9A052" w14:textId="77777777" w:rsidR="000206D2" w:rsidRPr="00D77D7B" w:rsidRDefault="005958B4" w:rsidP="002838EB">
      <w:pPr>
        <w:numPr>
          <w:ilvl w:val="2"/>
          <w:numId w:val="65"/>
        </w:numPr>
        <w:spacing w:after="0" w:line="240" w:lineRule="auto"/>
        <w:ind w:left="426" w:hanging="426"/>
        <w:jc w:val="both"/>
        <w:rPr>
          <w:rFonts w:ascii="Arial" w:eastAsia="Arial" w:hAnsi="Arial" w:cs="Arial"/>
          <w:strike/>
        </w:rPr>
      </w:pPr>
      <w:sdt>
        <w:sdtPr>
          <w:rPr>
            <w:rFonts w:ascii="Arial" w:hAnsi="Arial" w:cs="Arial"/>
          </w:rPr>
          <w:tag w:val="goog_rdk_79"/>
          <w:id w:val="1624960753"/>
          <w:showingPlcHdr/>
        </w:sdtPr>
        <w:sdtEndPr/>
        <w:sdtContent>
          <w:r w:rsidR="005B3AD0" w:rsidRPr="00D77D7B">
            <w:rPr>
              <w:rFonts w:ascii="Arial" w:hAnsi="Arial" w:cs="Arial"/>
            </w:rPr>
            <w:t xml:space="preserve">     </w:t>
          </w:r>
        </w:sdtContent>
      </w:sdt>
      <w:r w:rsidR="00914B7C" w:rsidRPr="00D77D7B">
        <w:rPr>
          <w:rFonts w:ascii="Arial" w:eastAsia="Arial" w:hAnsi="Arial" w:cs="Arial"/>
        </w:rPr>
        <w:t>Wykonawca jest zobowiązany zapewnić, aby osoby zaangażowane do wykonania robót nosiły na terenie budowy oznaczenia identyfikujące podmioty, które je zaangażowały</w:t>
      </w:r>
      <w:r w:rsidR="00914B7C" w:rsidRPr="00D77D7B">
        <w:rPr>
          <w:rFonts w:ascii="Arial" w:eastAsia="Arial" w:hAnsi="Arial" w:cs="Arial"/>
          <w:strike/>
        </w:rPr>
        <w:t>.</w:t>
      </w:r>
    </w:p>
    <w:p w14:paraId="04184DBF"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Materiały i urządzenia</w:t>
      </w:r>
      <w:sdt>
        <w:sdtPr>
          <w:rPr>
            <w:rFonts w:ascii="Arial" w:hAnsi="Arial" w:cs="Arial"/>
          </w:rPr>
          <w:tag w:val="goog_rdk_80"/>
          <w:id w:val="-43373210"/>
        </w:sdtPr>
        <w:sdtEndPr/>
        <w:sdtContent>
          <w:r w:rsidRPr="00D77D7B">
            <w:rPr>
              <w:rFonts w:ascii="Arial" w:eastAsia="Arial" w:hAnsi="Arial" w:cs="Arial"/>
            </w:rPr>
            <w:t xml:space="preserve"> zapewnione i wykorzystywane przez Wykonawcę</w:t>
          </w:r>
        </w:sdtContent>
      </w:sdt>
      <w:sdt>
        <w:sdtPr>
          <w:rPr>
            <w:rFonts w:ascii="Arial" w:hAnsi="Arial" w:cs="Arial"/>
          </w:rPr>
          <w:tag w:val="goog_rdk_81"/>
          <w:id w:val="-126858445"/>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powinny:</w:t>
      </w:r>
    </w:p>
    <w:p w14:paraId="336B57B4" w14:textId="4C364431" w:rsidR="000206D2" w:rsidRPr="00D77D7B" w:rsidRDefault="00914B7C" w:rsidP="002838EB">
      <w:pPr>
        <w:numPr>
          <w:ilvl w:val="0"/>
          <w:numId w:val="31"/>
        </w:numPr>
        <w:tabs>
          <w:tab w:val="left" w:pos="426"/>
        </w:tabs>
        <w:spacing w:after="0" w:line="240" w:lineRule="auto"/>
        <w:ind w:left="720" w:hanging="360"/>
        <w:jc w:val="both"/>
        <w:rPr>
          <w:rFonts w:ascii="Arial" w:eastAsia="Arial" w:hAnsi="Arial" w:cs="Arial"/>
        </w:rPr>
      </w:pPr>
      <w:r w:rsidRPr="00D77D7B">
        <w:rPr>
          <w:rFonts w:ascii="Arial" w:eastAsia="Arial" w:hAnsi="Arial" w:cs="Arial"/>
        </w:rPr>
        <w:t>odpowiadać wymogom wyrobów dopuszczonych do obrotu i stosowania w budownictwie określonych w art. 10 ustawy z dnia 7 lipca 1994 roku Prawo budowlane (</w:t>
      </w:r>
      <w:proofErr w:type="spellStart"/>
      <w:r w:rsidRPr="00D77D7B">
        <w:rPr>
          <w:rFonts w:ascii="Arial" w:eastAsia="Arial" w:hAnsi="Arial" w:cs="Arial"/>
        </w:rPr>
        <w:t>t.j</w:t>
      </w:r>
      <w:proofErr w:type="spellEnd"/>
      <w:r w:rsidRPr="00D77D7B">
        <w:rPr>
          <w:rFonts w:ascii="Arial" w:eastAsia="Arial" w:hAnsi="Arial" w:cs="Arial"/>
        </w:rPr>
        <w:t xml:space="preserve">. Dz. U. z 2024 r. poz. 725 z </w:t>
      </w:r>
      <w:proofErr w:type="spellStart"/>
      <w:r w:rsidRPr="00D77D7B">
        <w:rPr>
          <w:rFonts w:ascii="Arial" w:eastAsia="Arial" w:hAnsi="Arial" w:cs="Arial"/>
        </w:rPr>
        <w:t>późn</w:t>
      </w:r>
      <w:proofErr w:type="spellEnd"/>
      <w:r w:rsidRPr="00D77D7B">
        <w:rPr>
          <w:rFonts w:ascii="Arial" w:eastAsia="Arial" w:hAnsi="Arial" w:cs="Arial"/>
        </w:rPr>
        <w:t>. zm.) (dalej „ustawa Prawo budowlane”) oraz wymogom ustawy z dnia 16 kwietnia 2004 r. o wyrobach budowlanych (</w:t>
      </w:r>
      <w:proofErr w:type="spellStart"/>
      <w:r w:rsidRPr="00D77D7B">
        <w:rPr>
          <w:rFonts w:ascii="Arial" w:eastAsia="Arial" w:hAnsi="Arial" w:cs="Arial"/>
        </w:rPr>
        <w:t>t.j</w:t>
      </w:r>
      <w:proofErr w:type="spellEnd"/>
      <w:r w:rsidRPr="00D77D7B">
        <w:rPr>
          <w:rFonts w:ascii="Arial" w:eastAsia="Arial" w:hAnsi="Arial" w:cs="Arial"/>
        </w:rPr>
        <w:t xml:space="preserve">. Dz.U. z </w:t>
      </w:r>
      <w:proofErr w:type="spellStart"/>
      <w:r w:rsidRPr="00D77D7B">
        <w:rPr>
          <w:rFonts w:ascii="Arial" w:eastAsia="Arial" w:hAnsi="Arial" w:cs="Arial"/>
        </w:rPr>
        <w:t>z</w:t>
      </w:r>
      <w:proofErr w:type="spellEnd"/>
      <w:r w:rsidRPr="00D77D7B">
        <w:rPr>
          <w:rFonts w:ascii="Arial" w:eastAsia="Arial" w:hAnsi="Arial" w:cs="Arial"/>
        </w:rPr>
        <w:t xml:space="preserve"> 2021 r. poz. 1213)</w:t>
      </w:r>
    </w:p>
    <w:p w14:paraId="38105A86" w14:textId="77777777" w:rsidR="000206D2" w:rsidRPr="00D77D7B" w:rsidRDefault="00914B7C" w:rsidP="002838EB">
      <w:pPr>
        <w:numPr>
          <w:ilvl w:val="0"/>
          <w:numId w:val="31"/>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odpowiadać wymogom zawartym w Specyfikacji Warunków Zamówienia (wraz z załącznikami) oraz przekazanej przez Zamawiającego dokumentacji .</w:t>
      </w:r>
    </w:p>
    <w:p w14:paraId="666DA11E"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ponosi odpowiedzialność za jakość stosowanych materiałów i urządzeń oraz za wszelkie szkody wywołane wadliwymi materiałami lub urządzeniami.</w:t>
      </w:r>
    </w:p>
    <w:p w14:paraId="16CADEF5" w14:textId="6CB6B7BF" w:rsidR="000206D2" w:rsidRPr="00D77D7B" w:rsidRDefault="005958B4" w:rsidP="002838EB">
      <w:pPr>
        <w:numPr>
          <w:ilvl w:val="2"/>
          <w:numId w:val="65"/>
        </w:numPr>
        <w:spacing w:after="0" w:line="240" w:lineRule="auto"/>
        <w:ind w:left="426" w:hanging="426"/>
        <w:jc w:val="both"/>
        <w:rPr>
          <w:rFonts w:ascii="Arial" w:eastAsia="Arial" w:hAnsi="Arial" w:cs="Arial"/>
          <w:strike/>
        </w:rPr>
      </w:pPr>
      <w:sdt>
        <w:sdtPr>
          <w:rPr>
            <w:rFonts w:ascii="Arial" w:hAnsi="Arial" w:cs="Arial"/>
          </w:rPr>
          <w:tag w:val="goog_rdk_90"/>
          <w:id w:val="-926042930"/>
          <w:showingPlcHdr/>
        </w:sdtPr>
        <w:sdtEndPr/>
        <w:sdtContent>
          <w:r w:rsidR="00D77D7B" w:rsidRPr="00D77D7B">
            <w:rPr>
              <w:rFonts w:ascii="Arial" w:hAnsi="Arial" w:cs="Arial"/>
            </w:rPr>
            <w:t xml:space="preserve">     </w:t>
          </w:r>
        </w:sdtContent>
      </w:sdt>
      <w:r w:rsidR="00914B7C" w:rsidRPr="00D77D7B">
        <w:rPr>
          <w:rFonts w:ascii="Arial" w:eastAsia="Arial" w:hAnsi="Arial" w:cs="Arial"/>
        </w:rPr>
        <w:t>Przy wykonywaniu robót budowlanych oraz instalacyjnych Wykonawca zobowiązany będzie do uzyskiwania od Zamawiającego akceptacji dla wbudowywanych materiałów – poprzez podpisan</w:t>
      </w:r>
      <w:sdt>
        <w:sdtPr>
          <w:rPr>
            <w:rFonts w:ascii="Arial" w:hAnsi="Arial" w:cs="Arial"/>
          </w:rPr>
          <w:tag w:val="goog_rdk_91"/>
          <w:id w:val="-1247796775"/>
        </w:sdtPr>
        <w:sdtEndPr/>
        <w:sdtContent>
          <w:r w:rsidR="00914B7C" w:rsidRPr="00D77D7B">
            <w:rPr>
              <w:rFonts w:ascii="Arial" w:eastAsia="Arial" w:hAnsi="Arial" w:cs="Arial"/>
            </w:rPr>
            <w:t>i</w:t>
          </w:r>
        </w:sdtContent>
      </w:sdt>
      <w:r w:rsidR="00914B7C" w:rsidRPr="00D77D7B">
        <w:rPr>
          <w:rFonts w:ascii="Arial" w:eastAsia="Arial" w:hAnsi="Arial" w:cs="Arial"/>
        </w:rPr>
        <w:t xml:space="preserve">e Karty Materiałowej wg wzoru Zamawiającego. Na każde żądanie Zamawiającego lub Inspektora Nadzoru Wykonawca obowiązany jest okazać w stosunku do wskazanych materiałów certyfikat zgodności z Polska Normą lub aprobatą techniczną. </w:t>
      </w:r>
    </w:p>
    <w:p w14:paraId="7FD8156C"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5B90993B" w14:textId="33A79CFE"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zobowiązany jest do dokonania koniecznych pomiarów, sprawdzeń i prób, przed zgłoszeniem gotowości do odbioru końcowego.</w:t>
      </w:r>
    </w:p>
    <w:p w14:paraId="55535362" w14:textId="2D3B11E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hyperlink r:id="rId9">
        <w:r w:rsidRPr="008A18F7">
          <w:rPr>
            <w:rFonts w:ascii="Arial" w:eastAsia="Arial" w:hAnsi="Arial" w:cs="Arial"/>
          </w:rPr>
          <w:t>Dz.U z 2023 poz. 1587</w:t>
        </w:r>
      </w:hyperlink>
      <w:sdt>
        <w:sdtPr>
          <w:rPr>
            <w:rFonts w:ascii="Arial" w:hAnsi="Arial" w:cs="Arial"/>
          </w:rPr>
          <w:tag w:val="goog_rdk_96"/>
          <w:id w:val="-912856312"/>
        </w:sdtPr>
        <w:sdtEndPr/>
        <w:sdtContent>
          <w:hyperlink r:id="rId10" w:history="1">
            <w:r w:rsidRPr="008A18F7">
              <w:rPr>
                <w:rFonts w:ascii="Arial" w:eastAsia="Arial" w:hAnsi="Arial" w:cs="Arial"/>
              </w:rPr>
              <w:t xml:space="preserve"> </w:t>
            </w:r>
          </w:hyperlink>
        </w:sdtContent>
      </w:sdt>
      <w:hyperlink r:id="rId11">
        <w:r w:rsidRPr="008A18F7">
          <w:rPr>
            <w:rFonts w:ascii="Arial" w:eastAsia="Arial" w:hAnsi="Arial" w:cs="Arial"/>
          </w:rPr>
          <w:t>ze zm.)</w:t>
        </w:r>
      </w:hyperlink>
      <w:r w:rsidRPr="00D77D7B">
        <w:rPr>
          <w:rFonts w:ascii="Arial" w:eastAsia="Arial" w:hAnsi="Arial" w:cs="Arial"/>
        </w:rPr>
        <w:t xml:space="preserve"> oraz pokrywania kosztów utylizacji odpadów, zgodnie z obowiązującymi w tym zakresie przepisami. Wykonawca przedstawi na żądanie Zamawiającego potwierdzenie faktu utylizacji odpadów, zgodnie z powszechnie obowiązującymi przepisami.</w:t>
      </w:r>
    </w:p>
    <w:sdt>
      <w:sdtPr>
        <w:rPr>
          <w:rFonts w:ascii="Arial" w:hAnsi="Arial" w:cs="Arial"/>
        </w:rPr>
        <w:tag w:val="goog_rdk_103"/>
        <w:id w:val="1312757897"/>
      </w:sdtPr>
      <w:sdtEndPr/>
      <w:sdtContent>
        <w:p w14:paraId="78B2C677" w14:textId="77777777" w:rsidR="000206D2" w:rsidRPr="00D77D7B" w:rsidRDefault="005958B4" w:rsidP="002838EB">
          <w:pPr>
            <w:numPr>
              <w:ilvl w:val="2"/>
              <w:numId w:val="65"/>
            </w:numPr>
            <w:spacing w:after="0" w:line="240" w:lineRule="auto"/>
            <w:ind w:left="426" w:hanging="426"/>
            <w:jc w:val="both"/>
            <w:rPr>
              <w:rFonts w:ascii="Arial" w:eastAsia="Arial" w:hAnsi="Arial" w:cs="Arial"/>
            </w:rPr>
          </w:pPr>
          <w:sdt>
            <w:sdtPr>
              <w:rPr>
                <w:rFonts w:ascii="Arial" w:hAnsi="Arial" w:cs="Arial"/>
              </w:rPr>
              <w:tag w:val="goog_rdk_98"/>
              <w:id w:val="-165636759"/>
            </w:sdtPr>
            <w:sdtEndPr/>
            <w:sdtContent>
              <w:sdt>
                <w:sdtPr>
                  <w:rPr>
                    <w:rFonts w:ascii="Arial" w:hAnsi="Arial" w:cs="Arial"/>
                  </w:rPr>
                  <w:tag w:val="goog_rdk_99"/>
                  <w:id w:val="45575821"/>
                </w:sdtPr>
                <w:sdtEndPr/>
                <w:sdtContent/>
              </w:sdt>
              <w:sdt>
                <w:sdtPr>
                  <w:rPr>
                    <w:rFonts w:ascii="Arial" w:hAnsi="Arial" w:cs="Arial"/>
                  </w:rPr>
                  <w:tag w:val="goog_rdk_100"/>
                  <w:id w:val="2059042524"/>
                </w:sdtPr>
                <w:sdtEndPr/>
                <w:sdtContent/>
              </w:sdt>
              <w:r w:rsidR="00914B7C" w:rsidRPr="00D77D7B">
                <w:rPr>
                  <w:rFonts w:ascii="Arial" w:eastAsia="Arial" w:hAnsi="Arial" w:cs="Arial"/>
                </w:rPr>
                <w:t xml:space="preserve">Wykonawca zgodnie z protokołem złomowania podpisanym przez inspektora nadzoru będzie wywoził zdemontowane elementy metalowe zabudowy i instalacji (ślusarka, grzejniki, rury, itp.) do punktu skupu, następnie dostarczy dowód sprzedaży i ważenia Zamawiającemu, który wystawi fakturę VAT punktowi </w:t>
              </w:r>
              <w:sdt>
                <w:sdtPr>
                  <w:rPr>
                    <w:rFonts w:ascii="Arial" w:hAnsi="Arial" w:cs="Arial"/>
                  </w:rPr>
                  <w:tag w:val="goog_rdk_101"/>
                  <w:id w:val="621816349"/>
                </w:sdtPr>
                <w:sdtEndPr/>
                <w:sdtContent/>
              </w:sdt>
              <w:sdt>
                <w:sdtPr>
                  <w:rPr>
                    <w:rFonts w:ascii="Arial" w:hAnsi="Arial" w:cs="Arial"/>
                  </w:rPr>
                  <w:tag w:val="goog_rdk_102"/>
                  <w:id w:val="-622924296"/>
                </w:sdtPr>
                <w:sdtEndPr/>
                <w:sdtContent/>
              </w:sdt>
              <w:r w:rsidR="00914B7C" w:rsidRPr="00D77D7B">
                <w:rPr>
                  <w:rFonts w:ascii="Arial" w:eastAsia="Arial" w:hAnsi="Arial" w:cs="Arial"/>
                </w:rPr>
                <w:t>skupu.</w:t>
              </w:r>
            </w:sdtContent>
          </w:sdt>
        </w:p>
      </w:sdtContent>
    </w:sdt>
    <w:p w14:paraId="7D74CAB3" w14:textId="403E8DCC"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we własnym zakresie i na własny koszt zobowiązany jest prowadzić dokumentację robót (książka obmiarów, protokoły odbioru robót, protokoły z narad, protokoły nadzorów autorskich, korespondencję)</w:t>
      </w:r>
      <w:sdt>
        <w:sdtPr>
          <w:rPr>
            <w:rFonts w:ascii="Arial" w:hAnsi="Arial" w:cs="Arial"/>
          </w:rPr>
          <w:tag w:val="goog_rdk_104"/>
          <w:id w:val="-1639719512"/>
        </w:sdtPr>
        <w:sdtEndPr/>
        <w:sdtContent>
          <w:r w:rsidRPr="00D77D7B">
            <w:rPr>
              <w:rFonts w:ascii="Arial" w:eastAsia="Arial" w:hAnsi="Arial" w:cs="Arial"/>
            </w:rPr>
            <w:t>.</w:t>
          </w:r>
        </w:sdtContent>
      </w:sdt>
      <w:sdt>
        <w:sdtPr>
          <w:rPr>
            <w:rFonts w:ascii="Arial" w:hAnsi="Arial" w:cs="Arial"/>
          </w:rPr>
          <w:tag w:val="goog_rdk_105"/>
          <w:id w:val="1749233953"/>
        </w:sdtPr>
        <w:sdtEndPr/>
        <w:sdtContent>
          <w:sdt>
            <w:sdtPr>
              <w:rPr>
                <w:rFonts w:ascii="Arial" w:hAnsi="Arial" w:cs="Arial"/>
              </w:rPr>
              <w:tag w:val="goog_rdk_106"/>
              <w:id w:val="-795686560"/>
              <w:showingPlcHdr/>
            </w:sdtPr>
            <w:sdtEndPr/>
            <w:sdtContent>
              <w:r w:rsidR="00E65BCA" w:rsidRPr="00D77D7B">
                <w:rPr>
                  <w:rFonts w:ascii="Arial" w:hAnsi="Arial" w:cs="Arial"/>
                </w:rPr>
                <w:t xml:space="preserve">     </w:t>
              </w:r>
            </w:sdtContent>
          </w:sdt>
        </w:sdtContent>
      </w:sdt>
    </w:p>
    <w:p w14:paraId="04911E75"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zobowiązany jest do przedstawienia Inspektorowi Nadzoru wyników badań i pomiarów zgodnych z obowiązującymi ustawami, normami, specyfikacjami dla poszczególnych robót.</w:t>
      </w:r>
    </w:p>
    <w:p w14:paraId="4E4A117F" w14:textId="171C5632"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zapewni upoważnionym przedstawicielom Zamawiającego dostęp do wszelkich dokumentów związanych z robotami </w:t>
      </w:r>
      <w:sdt>
        <w:sdtPr>
          <w:rPr>
            <w:rFonts w:ascii="Arial" w:hAnsi="Arial" w:cs="Arial"/>
          </w:rPr>
          <w:tag w:val="goog_rdk_108"/>
          <w:id w:val="-914323458"/>
        </w:sdtPr>
        <w:sdtEndPr/>
        <w:sdtContent>
          <w:r w:rsidRPr="00D77D7B">
            <w:rPr>
              <w:rFonts w:ascii="Arial" w:eastAsia="Arial" w:hAnsi="Arial" w:cs="Arial"/>
            </w:rPr>
            <w:t>budowlanymi,</w:t>
          </w:r>
        </w:sdtContent>
      </w:sdt>
      <w:r w:rsidR="00E65BCA" w:rsidRPr="00D77D7B">
        <w:rPr>
          <w:rFonts w:ascii="Arial" w:hAnsi="Arial" w:cs="Arial"/>
        </w:rPr>
        <w:t xml:space="preserve"> </w:t>
      </w:r>
      <w:r w:rsidRPr="00D77D7B">
        <w:rPr>
          <w:rFonts w:ascii="Arial" w:eastAsia="Arial" w:hAnsi="Arial" w:cs="Arial"/>
        </w:rPr>
        <w:t>w szczególności Wykonawca umożliwi Zamawiającemu dostęp do dokumentacji dotyczącej rozliczeń z podwykonawcami.</w:t>
      </w:r>
    </w:p>
    <w:p w14:paraId="0A8E0850"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przyjmuje na siebie następujące obowiązki szczegółowe:</w:t>
      </w:r>
    </w:p>
    <w:p w14:paraId="05E18A02" w14:textId="77777777" w:rsidR="000206D2" w:rsidRPr="00D77D7B" w:rsidRDefault="00914B7C" w:rsidP="002838EB">
      <w:pPr>
        <w:numPr>
          <w:ilvl w:val="0"/>
          <w:numId w:val="39"/>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Pełnienie funkcji koordynacyjnych w stosunku do robót realizowanych przez podwykonawców. </w:t>
      </w:r>
    </w:p>
    <w:p w14:paraId="387810E5" w14:textId="77777777" w:rsidR="000206D2" w:rsidRPr="00D77D7B" w:rsidRDefault="00914B7C" w:rsidP="002838EB">
      <w:pPr>
        <w:widowControl w:val="0"/>
        <w:numPr>
          <w:ilvl w:val="0"/>
          <w:numId w:val="39"/>
        </w:numPr>
        <w:tabs>
          <w:tab w:val="left" w:pos="720"/>
          <w:tab w:val="left" w:pos="1418"/>
        </w:tabs>
        <w:spacing w:after="0" w:line="240" w:lineRule="auto"/>
        <w:ind w:left="720" w:hanging="360"/>
        <w:jc w:val="both"/>
        <w:rPr>
          <w:rFonts w:ascii="Arial" w:eastAsia="Arial" w:hAnsi="Arial" w:cs="Arial"/>
        </w:rPr>
      </w:pPr>
      <w:r w:rsidRPr="00D77D7B">
        <w:rPr>
          <w:rFonts w:ascii="Arial" w:eastAsia="Arial" w:hAnsi="Arial" w:cs="Arial"/>
        </w:rPr>
        <w:t xml:space="preserve">Uczestniczenie w spotkaniach koordynacyjnych w terminach wyznaczonych przez Zamawiającego. </w:t>
      </w:r>
    </w:p>
    <w:p w14:paraId="712CF46F"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64AA3EF5"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zobowiązany jest wykonywać wszystkie polecenia Inspektora Nadzoru wydawane zgodnie z przepisami prawa i postanowieniami umowy.</w:t>
      </w:r>
    </w:p>
    <w:p w14:paraId="723E27ED"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 przypadku stwierdzenia przez Zamawiającego wykonywania robót budowlanych niezgodnie z umową lub ujawnienia powstałych z przyczyn obciążających Wykonawcę wad w robotach budowlanych stanowiących przedmiot umowy, Przedstawiciel Zamawiającego (w osobie Inspektora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95043B0" w14:textId="77777777" w:rsidR="000206D2" w:rsidRPr="00D77D7B" w:rsidRDefault="000206D2">
      <w:pPr>
        <w:spacing w:after="0" w:line="240" w:lineRule="auto"/>
        <w:ind w:left="-142"/>
        <w:jc w:val="both"/>
        <w:rPr>
          <w:rFonts w:ascii="Arial" w:eastAsia="Arial" w:hAnsi="Arial" w:cs="Arial"/>
        </w:rPr>
      </w:pPr>
    </w:p>
    <w:p w14:paraId="77419BCA"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4</w:t>
      </w:r>
    </w:p>
    <w:p w14:paraId="2B0280F5" w14:textId="77777777" w:rsidR="000206D2" w:rsidRPr="00AC7D91" w:rsidRDefault="00914B7C">
      <w:pPr>
        <w:spacing w:line="240" w:lineRule="auto"/>
        <w:jc w:val="center"/>
        <w:rPr>
          <w:rFonts w:ascii="Arial" w:eastAsia="Arial" w:hAnsi="Arial" w:cs="Arial"/>
        </w:rPr>
      </w:pPr>
      <w:r w:rsidRPr="00AC7D91">
        <w:rPr>
          <w:rFonts w:ascii="Arial" w:eastAsia="Arial" w:hAnsi="Arial" w:cs="Arial"/>
          <w:b/>
        </w:rPr>
        <w:t>Terminy realizacji Przedmiotu umowy</w:t>
      </w:r>
    </w:p>
    <w:p w14:paraId="7492B26A" w14:textId="77777777" w:rsidR="00C33BC2" w:rsidRPr="00AC7D91" w:rsidRDefault="00C33BC2" w:rsidP="002838EB">
      <w:pPr>
        <w:numPr>
          <w:ilvl w:val="0"/>
          <w:numId w:val="51"/>
        </w:numPr>
        <w:tabs>
          <w:tab w:val="left" w:pos="426"/>
          <w:tab w:val="left" w:pos="720"/>
        </w:tabs>
        <w:spacing w:after="0" w:line="240" w:lineRule="auto"/>
        <w:ind w:left="426" w:hanging="347"/>
        <w:jc w:val="both"/>
        <w:rPr>
          <w:rFonts w:ascii="Arial" w:eastAsia="Arial" w:hAnsi="Arial" w:cs="Arial"/>
        </w:rPr>
      </w:pPr>
      <w:r w:rsidRPr="00AC7D91">
        <w:rPr>
          <w:rFonts w:ascii="Arial" w:eastAsia="Arial" w:hAnsi="Arial" w:cs="Arial"/>
        </w:rPr>
        <w:t>Wykonawca zobowiązany jest do realizacji Przedmiotu umowy w następujących terminach:</w:t>
      </w:r>
    </w:p>
    <w:p w14:paraId="3AD39387" w14:textId="0FD66D7F" w:rsidR="00C33BC2" w:rsidRPr="00AC7D91" w:rsidRDefault="00C33BC2" w:rsidP="002838EB">
      <w:pPr>
        <w:pStyle w:val="Akapitzlist"/>
        <w:numPr>
          <w:ilvl w:val="1"/>
          <w:numId w:val="52"/>
        </w:numPr>
        <w:ind w:left="709" w:hanging="283"/>
        <w:jc w:val="both"/>
        <w:rPr>
          <w:rFonts w:ascii="Arial" w:eastAsia="Arial" w:hAnsi="Arial" w:cs="Arial"/>
          <w:b/>
          <w:sz w:val="22"/>
          <w:szCs w:val="22"/>
        </w:rPr>
      </w:pPr>
      <w:r w:rsidRPr="00AC7D91">
        <w:rPr>
          <w:rFonts w:ascii="Arial" w:eastAsia="Arial" w:hAnsi="Arial" w:cs="Arial"/>
          <w:b/>
          <w:sz w:val="22"/>
          <w:szCs w:val="22"/>
        </w:rPr>
        <w:t>wykonanie całości robót budowlanych objętych zamówieniem</w:t>
      </w:r>
      <w:r w:rsidR="00E25C39" w:rsidRPr="00AC7D91">
        <w:rPr>
          <w:rFonts w:ascii="Arial" w:eastAsia="Arial" w:hAnsi="Arial" w:cs="Arial"/>
          <w:b/>
          <w:sz w:val="22"/>
          <w:szCs w:val="22"/>
        </w:rPr>
        <w:t xml:space="preserve"> </w:t>
      </w:r>
      <w:r w:rsidRPr="00AC7D91">
        <w:rPr>
          <w:rFonts w:ascii="Arial" w:eastAsia="Arial" w:hAnsi="Arial" w:cs="Arial"/>
          <w:b/>
          <w:sz w:val="22"/>
          <w:szCs w:val="22"/>
        </w:rPr>
        <w:t xml:space="preserve">(wraz z odbiorami końcowymi) w terminie do </w:t>
      </w:r>
      <w:r w:rsidR="003A40FD" w:rsidRPr="00AC7D91">
        <w:rPr>
          <w:rFonts w:ascii="Arial" w:eastAsia="Arial" w:hAnsi="Arial" w:cs="Arial"/>
          <w:b/>
          <w:sz w:val="22"/>
          <w:szCs w:val="22"/>
        </w:rPr>
        <w:t xml:space="preserve">30.09.2025 r. </w:t>
      </w:r>
    </w:p>
    <w:p w14:paraId="61CF882B" w14:textId="77777777" w:rsidR="00C33BC2" w:rsidRPr="00AC7D91" w:rsidRDefault="00C33BC2" w:rsidP="002838EB">
      <w:pPr>
        <w:pStyle w:val="Akapitzlist"/>
        <w:numPr>
          <w:ilvl w:val="1"/>
          <w:numId w:val="52"/>
        </w:numPr>
        <w:ind w:left="426"/>
        <w:jc w:val="both"/>
        <w:rPr>
          <w:rFonts w:ascii="Arial" w:eastAsia="Arial" w:hAnsi="Arial" w:cs="Arial"/>
          <w:b/>
          <w:sz w:val="22"/>
          <w:szCs w:val="22"/>
        </w:rPr>
      </w:pPr>
      <w:r w:rsidRPr="00AC7D91">
        <w:rPr>
          <w:rFonts w:ascii="Arial" w:eastAsia="Arial" w:hAnsi="Arial" w:cs="Arial"/>
          <w:b/>
          <w:sz w:val="22"/>
          <w:szCs w:val="22"/>
        </w:rPr>
        <w:t>tablica informacyjna do 15 dni od daty protokołu wprowadzenia na budowę</w:t>
      </w:r>
      <w:sdt>
        <w:sdtPr>
          <w:rPr>
            <w:sz w:val="22"/>
            <w:szCs w:val="22"/>
          </w:rPr>
          <w:tag w:val="goog_rdk_111"/>
          <w:id w:val="-124783289"/>
        </w:sdtPr>
        <w:sdtEndPr/>
        <w:sdtContent>
          <w:r w:rsidRPr="00AC7D91">
            <w:rPr>
              <w:rFonts w:ascii="Arial" w:eastAsia="Arial" w:hAnsi="Arial" w:cs="Arial"/>
              <w:b/>
              <w:sz w:val="22"/>
              <w:szCs w:val="22"/>
            </w:rPr>
            <w:t>,</w:t>
          </w:r>
        </w:sdtContent>
      </w:sdt>
    </w:p>
    <w:p w14:paraId="71A7C990" w14:textId="77777777" w:rsidR="00C33BC2" w:rsidRPr="00AC7D91" w:rsidRDefault="00C33BC2" w:rsidP="002838EB">
      <w:pPr>
        <w:pStyle w:val="Akapitzlist"/>
        <w:numPr>
          <w:ilvl w:val="1"/>
          <w:numId w:val="52"/>
        </w:numPr>
        <w:ind w:left="426"/>
        <w:jc w:val="both"/>
        <w:rPr>
          <w:rFonts w:ascii="Arial" w:eastAsia="Arial" w:hAnsi="Arial" w:cs="Arial"/>
          <w:b/>
          <w:sz w:val="22"/>
          <w:szCs w:val="22"/>
        </w:rPr>
      </w:pPr>
      <w:r w:rsidRPr="00AC7D91">
        <w:rPr>
          <w:rFonts w:ascii="Arial" w:eastAsia="Arial" w:hAnsi="Arial" w:cs="Arial"/>
          <w:b/>
          <w:sz w:val="22"/>
          <w:szCs w:val="22"/>
        </w:rPr>
        <w:t>przekazanie placu budowy Wykonawcy nastąpi protokolarnie w terminie</w:t>
      </w:r>
    </w:p>
    <w:p w14:paraId="52C94209" w14:textId="77777777" w:rsidR="00E25C39" w:rsidRPr="00D77D7B" w:rsidRDefault="00C33BC2" w:rsidP="00C33BC2">
      <w:pPr>
        <w:tabs>
          <w:tab w:val="left" w:pos="0"/>
        </w:tabs>
        <w:spacing w:after="0" w:line="240" w:lineRule="auto"/>
        <w:ind w:left="426"/>
        <w:jc w:val="both"/>
        <w:rPr>
          <w:rFonts w:ascii="Arial" w:eastAsia="Arial" w:hAnsi="Arial" w:cs="Arial"/>
          <w:b/>
        </w:rPr>
      </w:pPr>
      <w:r w:rsidRPr="00AC7D91">
        <w:rPr>
          <w:rFonts w:ascii="Arial" w:eastAsia="Arial" w:hAnsi="Arial" w:cs="Arial"/>
          <w:b/>
        </w:rPr>
        <w:tab/>
        <w:t>do 7 dni kalendarzowych od daty zawarcia Umowy</w:t>
      </w:r>
      <w:r w:rsidR="00E25C39" w:rsidRPr="00AC7D91">
        <w:rPr>
          <w:rFonts w:ascii="Arial" w:eastAsia="Arial" w:hAnsi="Arial" w:cs="Arial"/>
          <w:b/>
        </w:rPr>
        <w:t>.</w:t>
      </w:r>
    </w:p>
    <w:p w14:paraId="282C9858" w14:textId="77777777" w:rsidR="00C33BC2" w:rsidRPr="00D77D7B" w:rsidRDefault="00C33BC2" w:rsidP="002838EB">
      <w:pPr>
        <w:numPr>
          <w:ilvl w:val="0"/>
          <w:numId w:val="51"/>
        </w:numPr>
        <w:tabs>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 xml:space="preserve">Za termin zakończenia Przedmiotu umowy uważa się datę podpisania protokołu odbioru końcowego robót, o którym mowa w § 5 niniejszej umowy. </w:t>
      </w:r>
    </w:p>
    <w:p w14:paraId="51DD3897" w14:textId="77777777" w:rsidR="00C33BC2" w:rsidRPr="00D77D7B" w:rsidRDefault="00C33BC2" w:rsidP="002838EB">
      <w:pPr>
        <w:numPr>
          <w:ilvl w:val="0"/>
          <w:numId w:val="51"/>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Przekazanie placu budowy Wykonawcy nastąpi na podstawie protokołu przekazania. Oddanie placu budowy Zamawiającemu nastąpi również na podstawie protokołu, po dokonaniu odbioru końcowego.</w:t>
      </w:r>
    </w:p>
    <w:bookmarkStart w:id="0" w:name="_heading=h.gjdgxs"/>
    <w:bookmarkEnd w:id="0"/>
    <w:p w14:paraId="2ED0E3C8" w14:textId="373E0E15" w:rsidR="00C33BC2" w:rsidRPr="00D77D7B" w:rsidRDefault="005958B4" w:rsidP="002838EB">
      <w:pPr>
        <w:numPr>
          <w:ilvl w:val="0"/>
          <w:numId w:val="51"/>
        </w:numPr>
        <w:tabs>
          <w:tab w:val="left" w:pos="142"/>
          <w:tab w:val="left" w:pos="720"/>
        </w:tabs>
        <w:spacing w:after="0" w:line="240" w:lineRule="auto"/>
        <w:ind w:left="426" w:hanging="347"/>
        <w:jc w:val="both"/>
        <w:rPr>
          <w:rFonts w:ascii="Arial" w:eastAsia="Arial" w:hAnsi="Arial" w:cs="Arial"/>
        </w:rPr>
      </w:pPr>
      <w:sdt>
        <w:sdtPr>
          <w:rPr>
            <w:rFonts w:ascii="Arial" w:hAnsi="Arial" w:cs="Arial"/>
          </w:rPr>
          <w:tag w:val="goog_rdk_122"/>
          <w:id w:val="-375473359"/>
        </w:sdtPr>
        <w:sdtEndPr/>
        <w:sdtContent/>
      </w:sdt>
      <w:sdt>
        <w:sdtPr>
          <w:rPr>
            <w:rFonts w:ascii="Arial" w:hAnsi="Arial" w:cs="Arial"/>
          </w:rPr>
          <w:tag w:val="goog_rdk_123"/>
          <w:id w:val="-1666624398"/>
        </w:sdtPr>
        <w:sdtEndPr/>
        <w:sdtContent/>
      </w:sdt>
      <w:sdt>
        <w:sdtPr>
          <w:rPr>
            <w:rFonts w:ascii="Arial" w:hAnsi="Arial" w:cs="Arial"/>
          </w:rPr>
          <w:tag w:val="goog_rdk_124"/>
          <w:id w:val="-497265247"/>
        </w:sdtPr>
        <w:sdtEndPr/>
        <w:sdtContent/>
      </w:sdt>
      <w:r w:rsidR="00C33BC2" w:rsidRPr="00D77D7B">
        <w:rPr>
          <w:rFonts w:ascii="Arial" w:eastAsia="Arial" w:hAnsi="Arial" w:cs="Arial"/>
        </w:rPr>
        <w:t>Wykonawca w terminie</w:t>
      </w:r>
      <w:sdt>
        <w:sdtPr>
          <w:rPr>
            <w:rFonts w:ascii="Arial" w:hAnsi="Arial" w:cs="Arial"/>
          </w:rPr>
          <w:tag w:val="goog_rdk_126"/>
          <w:id w:val="-1377226517"/>
        </w:sdtPr>
        <w:sdtEndPr/>
        <w:sdtContent/>
      </w:sdt>
      <w:r w:rsidR="00C33BC2" w:rsidRPr="00D77D7B">
        <w:t xml:space="preserve"> </w:t>
      </w:r>
      <w:r w:rsidR="00C33BC2" w:rsidRPr="00601F1D">
        <w:rPr>
          <w:rFonts w:ascii="Arial" w:eastAsia="Arial" w:hAnsi="Arial" w:cs="Arial"/>
        </w:rPr>
        <w:t>do</w:t>
      </w:r>
      <w:r w:rsidR="00C33BC2" w:rsidRPr="00D77D7B">
        <w:rPr>
          <w:rFonts w:ascii="Arial" w:eastAsia="Arial" w:hAnsi="Arial" w:cs="Arial"/>
        </w:rPr>
        <w:t xml:space="preserve"> 14 dni kalendarzowych od dnia zawarcia Umowy zobowiązuje się do przedłożenia Zamawiającemu ostatecznego (uzgodnionego z Zamawiającym) </w:t>
      </w:r>
      <w:r w:rsidR="00C33BC2" w:rsidRPr="00D77D7B">
        <w:rPr>
          <w:rFonts w:ascii="Arial" w:eastAsia="Arial" w:hAnsi="Arial" w:cs="Arial"/>
        </w:rPr>
        <w:lastRenderedPageBreak/>
        <w:t>harmonogramu rzeczowo-finansowego robót, podpisanego przez osobę upoważnioną do reprezentowania Wykonawcy, zgodnego z postanowieniami Umowy, z zastrzeżeniem, że Wykonawca przekaże harmonogram Zamawiającemu do uzgodnienia w terminie do 7 dni kalendarzowych</w:t>
      </w:r>
      <w:r w:rsidR="00C33BC2" w:rsidRPr="00D77D7B">
        <w:rPr>
          <w:rFonts w:ascii="Arial" w:hAnsi="Arial" w:cs="Arial"/>
        </w:rPr>
        <w:t xml:space="preserve"> od </w:t>
      </w:r>
      <w:r w:rsidR="00C33BC2" w:rsidRPr="00D77D7B">
        <w:rPr>
          <w:rFonts w:ascii="Arial" w:eastAsia="Arial" w:hAnsi="Arial" w:cs="Arial"/>
        </w:rPr>
        <w:t xml:space="preserve">dnia podpisania Umowy. Okres weryfikacji przez Zamawiającego przedłożonego harmonogramu wlicza się w okres realizacji Umowy. </w:t>
      </w:r>
    </w:p>
    <w:p w14:paraId="1EBF2ADA" w14:textId="77777777" w:rsidR="00C33BC2" w:rsidRPr="00D77D7B" w:rsidRDefault="00C33BC2" w:rsidP="002838EB">
      <w:pPr>
        <w:numPr>
          <w:ilvl w:val="0"/>
          <w:numId w:val="51"/>
        </w:numPr>
        <w:tabs>
          <w:tab w:val="left" w:pos="142"/>
          <w:tab w:val="left" w:pos="720"/>
        </w:tabs>
        <w:spacing w:after="0" w:line="240" w:lineRule="auto"/>
        <w:ind w:left="426" w:hanging="347"/>
        <w:jc w:val="both"/>
        <w:rPr>
          <w:rFonts w:ascii="Arial" w:eastAsia="Arial" w:hAnsi="Arial" w:cs="Arial"/>
        </w:rPr>
      </w:pPr>
      <w:r w:rsidRPr="00D77D7B">
        <w:rPr>
          <w:rFonts w:ascii="Arial" w:eastAsia="Arial" w:hAnsi="Arial" w:cs="Arial"/>
        </w:rPr>
        <w:t>Zamawiający jest zobowiązany do zatwierdzenia harmonogramu robót, przygotowanego w sposób określony w ust. 1 lub przekazania Wykonawcy ewentualnych uwag, w terminie do 7 dni od otrzymania harmonogramu do uzgodnienia. Wykonawca jest uprawniony do dokonywania zmian w harmonogramie jedynie za zgodą Zamawiającego. W szczególności Zamawiający może odmówić zatwierdzenia zmiany harmonogramu, gdy zmiana wynika lub zakłada wydłużenie terminów wykonania przez Wykonawcę robót, z przyczyn zależnych od Wykonawcy.</w:t>
      </w:r>
    </w:p>
    <w:p w14:paraId="26DBB3B4" w14:textId="0451A9AC" w:rsidR="00C33BC2" w:rsidRPr="00D77D7B" w:rsidRDefault="00C33BC2" w:rsidP="002838EB">
      <w:pPr>
        <w:numPr>
          <w:ilvl w:val="0"/>
          <w:numId w:val="51"/>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 xml:space="preserve">Zmiana harmonogramu robót nie wymaga podpisania przez Strony Aneksu do Umowy, za wyjątkiem zmiany powodującej </w:t>
      </w:r>
      <w:sdt>
        <w:sdtPr>
          <w:rPr>
            <w:rFonts w:ascii="Arial" w:hAnsi="Arial" w:cs="Arial"/>
          </w:rPr>
          <w:tag w:val="goog_rdk_130"/>
          <w:id w:val="2130504560"/>
        </w:sdtPr>
        <w:sdtEndPr/>
        <w:sdtContent>
          <w:r w:rsidRPr="00D77D7B">
            <w:rPr>
              <w:rFonts w:ascii="Arial" w:eastAsia="Arial" w:hAnsi="Arial" w:cs="Arial"/>
            </w:rPr>
            <w:t xml:space="preserve">zmianę terminów określonych niniejszą Umową, w szczególności </w:t>
          </w:r>
        </w:sdtContent>
      </w:sdt>
      <w:sdt>
        <w:sdtPr>
          <w:rPr>
            <w:rFonts w:ascii="Arial" w:hAnsi="Arial" w:cs="Arial"/>
          </w:rPr>
          <w:tag w:val="goog_rdk_133"/>
          <w:id w:val="437260978"/>
        </w:sdtPr>
        <w:sdtEndPr/>
        <w:sdtContent>
          <w:r w:rsidRPr="00D77D7B">
            <w:rPr>
              <w:rFonts w:ascii="Arial" w:eastAsia="Arial" w:hAnsi="Arial" w:cs="Arial"/>
            </w:rPr>
            <w:t>terminów określonych w ust. 1 powyżej</w:t>
          </w:r>
        </w:sdtContent>
      </w:sdt>
      <w:sdt>
        <w:sdtPr>
          <w:rPr>
            <w:rFonts w:ascii="Arial" w:hAnsi="Arial" w:cs="Arial"/>
          </w:rPr>
          <w:tag w:val="goog_rdk_134"/>
          <w:id w:val="-2046280642"/>
          <w:showingPlcHdr/>
        </w:sdtPr>
        <w:sdtEndPr/>
        <w:sdtContent>
          <w:r w:rsidRPr="00D77D7B">
            <w:rPr>
              <w:rFonts w:ascii="Arial" w:hAnsi="Arial" w:cs="Arial"/>
            </w:rPr>
            <w:t xml:space="preserve">     </w:t>
          </w:r>
        </w:sdtContent>
      </w:sdt>
      <w:r w:rsidRPr="00D77D7B">
        <w:rPr>
          <w:rFonts w:ascii="Arial" w:eastAsia="Arial" w:hAnsi="Arial" w:cs="Arial"/>
        </w:rPr>
        <w:t>.</w:t>
      </w:r>
    </w:p>
    <w:sdt>
      <w:sdtPr>
        <w:rPr>
          <w:rFonts w:ascii="Arial" w:hAnsi="Arial" w:cs="Arial"/>
        </w:rPr>
        <w:tag w:val="goog_rdk_139"/>
        <w:id w:val="-1393657053"/>
      </w:sdtPr>
      <w:sdtEndPr/>
      <w:sdtContent>
        <w:p w14:paraId="5589D74E" w14:textId="77777777" w:rsidR="00C33BC2" w:rsidRPr="00D77D7B" w:rsidRDefault="005958B4" w:rsidP="00C33BC2">
          <w:pPr>
            <w:tabs>
              <w:tab w:val="left" w:pos="142"/>
              <w:tab w:val="left" w:pos="426"/>
              <w:tab w:val="left" w:pos="720"/>
            </w:tabs>
            <w:spacing w:after="0" w:line="240" w:lineRule="auto"/>
            <w:ind w:left="426"/>
            <w:jc w:val="both"/>
            <w:rPr>
              <w:rFonts w:ascii="Arial" w:hAnsi="Arial" w:cs="Arial"/>
            </w:rPr>
          </w:pPr>
          <w:sdt>
            <w:sdtPr>
              <w:rPr>
                <w:rFonts w:ascii="Arial" w:hAnsi="Arial" w:cs="Arial"/>
              </w:rPr>
              <w:tag w:val="goog_rdk_136"/>
              <w:id w:val="-908917663"/>
            </w:sdtPr>
            <w:sdtEndPr/>
            <w:sdtContent>
              <w:sdt>
                <w:sdtPr>
                  <w:rPr>
                    <w:rFonts w:ascii="Arial" w:hAnsi="Arial" w:cs="Arial"/>
                  </w:rPr>
                  <w:tag w:val="goog_rdk_137"/>
                  <w:id w:val="1647710375"/>
                </w:sdtPr>
                <w:sdtEndPr/>
                <w:sdtContent/>
              </w:sdt>
            </w:sdtContent>
          </w:sdt>
          <w:sdt>
            <w:sdtPr>
              <w:rPr>
                <w:rFonts w:ascii="Arial" w:hAnsi="Arial" w:cs="Arial"/>
              </w:rPr>
              <w:tag w:val="goog_rdk_138"/>
              <w:id w:val="1009801866"/>
            </w:sdtPr>
            <w:sdtEndPr/>
            <w:sdtContent/>
          </w:sdt>
        </w:p>
      </w:sdtContent>
    </w:sdt>
    <w:p w14:paraId="2415C027" w14:textId="77777777" w:rsidR="00C33BC2" w:rsidRPr="00D77D7B" w:rsidRDefault="00C33BC2" w:rsidP="002838EB">
      <w:pPr>
        <w:numPr>
          <w:ilvl w:val="0"/>
          <w:numId w:val="51"/>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Wykonawca ma obowiązek każdorazowo uzgodnienie z Inspektorem Nadzoru szczegółowego harmonogramu prowadzenia prac budowlanych bezpośrednio w obiekcie, a w szczególności terminu wejścia i zakończenia prac na dany element robót.</w:t>
      </w:r>
      <w:sdt>
        <w:sdtPr>
          <w:rPr>
            <w:rFonts w:ascii="Arial" w:hAnsi="Arial" w:cs="Arial"/>
          </w:rPr>
          <w:tag w:val="goog_rdk_140"/>
          <w:id w:val="1287846005"/>
          <w:showingPlcHdr/>
        </w:sdtPr>
        <w:sdtEndPr/>
        <w:sdtContent>
          <w:r w:rsidRPr="00D77D7B">
            <w:rPr>
              <w:rFonts w:ascii="Arial" w:hAnsi="Arial" w:cs="Arial"/>
            </w:rPr>
            <w:t xml:space="preserve">     </w:t>
          </w:r>
        </w:sdtContent>
      </w:sdt>
      <w:r w:rsidRPr="00D77D7B">
        <w:rPr>
          <w:rFonts w:ascii="Arial" w:eastAsia="Arial" w:hAnsi="Arial" w:cs="Arial"/>
        </w:rPr>
        <w:t xml:space="preserve"> </w:t>
      </w:r>
    </w:p>
    <w:p w14:paraId="05FFA7F5"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5</w:t>
      </w:r>
    </w:p>
    <w:p w14:paraId="3BDB2464" w14:textId="77777777" w:rsidR="000206D2" w:rsidRPr="00D77D7B" w:rsidRDefault="00914B7C" w:rsidP="00601F1D">
      <w:pPr>
        <w:spacing w:line="240" w:lineRule="auto"/>
        <w:jc w:val="center"/>
        <w:rPr>
          <w:rFonts w:ascii="Arial" w:eastAsia="Arial" w:hAnsi="Arial" w:cs="Arial"/>
          <w:b/>
        </w:rPr>
      </w:pPr>
      <w:r w:rsidRPr="00D77D7B">
        <w:rPr>
          <w:rFonts w:ascii="Arial" w:eastAsia="Arial" w:hAnsi="Arial" w:cs="Arial"/>
          <w:b/>
        </w:rPr>
        <w:t>Odbiory</w:t>
      </w:r>
    </w:p>
    <w:p w14:paraId="610FE79E" w14:textId="77777777" w:rsidR="000206D2" w:rsidRPr="00D77D7B" w:rsidRDefault="00914B7C">
      <w:pPr>
        <w:tabs>
          <w:tab w:val="left" w:pos="360"/>
        </w:tabs>
        <w:spacing w:after="0" w:line="240" w:lineRule="auto"/>
        <w:jc w:val="both"/>
        <w:rPr>
          <w:rFonts w:ascii="Arial" w:eastAsia="Arial" w:hAnsi="Arial" w:cs="Arial"/>
        </w:rPr>
      </w:pPr>
      <w:r w:rsidRPr="00D77D7B">
        <w:rPr>
          <w:rFonts w:ascii="Arial" w:eastAsia="Arial" w:hAnsi="Arial" w:cs="Arial"/>
        </w:rPr>
        <w:t>1.</w:t>
      </w:r>
      <w:r w:rsidRPr="00D77D7B">
        <w:rPr>
          <w:rFonts w:ascii="Arial" w:eastAsia="Arial" w:hAnsi="Arial" w:cs="Arial"/>
        </w:rPr>
        <w:tab/>
        <w:t xml:space="preserve">Zamawiający będzie dokonywał </w:t>
      </w:r>
      <w:sdt>
        <w:sdtPr>
          <w:rPr>
            <w:rFonts w:ascii="Arial" w:hAnsi="Arial" w:cs="Arial"/>
          </w:rPr>
          <w:tag w:val="goog_rdk_141"/>
          <w:id w:val="183025835"/>
        </w:sdtPr>
        <w:sdtEndPr/>
        <w:sdtContent>
          <w:sdt>
            <w:sdtPr>
              <w:rPr>
                <w:rFonts w:ascii="Arial" w:hAnsi="Arial" w:cs="Arial"/>
              </w:rPr>
              <w:tag w:val="goog_rdk_142"/>
              <w:id w:val="543953254"/>
            </w:sdtPr>
            <w:sdtEndPr/>
            <w:sdtContent/>
          </w:sdt>
        </w:sdtContent>
      </w:sdt>
      <w:r w:rsidRPr="00D77D7B">
        <w:rPr>
          <w:rFonts w:ascii="Arial" w:eastAsia="Arial" w:hAnsi="Arial" w:cs="Arial"/>
        </w:rPr>
        <w:t xml:space="preserve"> następujących rodzajów  odbiorów:</w:t>
      </w:r>
    </w:p>
    <w:p w14:paraId="3A3589B1" w14:textId="77777777"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robót zanikających lub ulegających zakryciu;</w:t>
      </w:r>
    </w:p>
    <w:p w14:paraId="32F0175B" w14:textId="65D7248A"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odbiory częściowe</w:t>
      </w:r>
      <w:ins w:id="1" w:author="kancelaria 2" w:date="2024-12-23T10:20:00Z">
        <w:r w:rsidR="004E3497" w:rsidRPr="004E3497">
          <w:rPr>
            <w:rFonts w:ascii="Arial" w:hAnsi="Arial" w:cs="Arial"/>
          </w:rPr>
          <w:t xml:space="preserve"> </w:t>
        </w:r>
        <w:r w:rsidR="004E3497">
          <w:rPr>
            <w:rFonts w:ascii="Arial" w:hAnsi="Arial" w:cs="Arial"/>
          </w:rPr>
          <w:t>(</w:t>
        </w:r>
        <w:r w:rsidR="004E3497" w:rsidRPr="004E3497">
          <w:rPr>
            <w:rFonts w:ascii="Arial" w:eastAsia="Arial" w:hAnsi="Arial" w:cs="Arial"/>
          </w:rPr>
          <w:t xml:space="preserve">przy czym będą one dokonywane nie częściej </w:t>
        </w:r>
      </w:ins>
      <w:ins w:id="2" w:author="kancelaria 2" w:date="2024-12-23T11:11:00Z">
        <w:r w:rsidR="00472E4F">
          <w:rPr>
            <w:rFonts w:ascii="Arial" w:eastAsia="Arial" w:hAnsi="Arial" w:cs="Arial"/>
          </w:rPr>
          <w:t>n</w:t>
        </w:r>
      </w:ins>
      <w:ins w:id="3" w:author="kancelaria 2" w:date="2024-12-23T10:20:00Z">
        <w:r w:rsidR="004E3497" w:rsidRPr="004E3497">
          <w:rPr>
            <w:rFonts w:ascii="Arial" w:eastAsia="Arial" w:hAnsi="Arial" w:cs="Arial"/>
          </w:rPr>
          <w:t>iż co 1 miesiąc i nie rzadziej niż co 3 miesiące</w:t>
        </w:r>
      </w:ins>
      <w:ins w:id="4" w:author="kancelaria 2" w:date="2024-12-23T10:21:00Z">
        <w:r w:rsidR="004E3497">
          <w:rPr>
            <w:rFonts w:ascii="Arial" w:eastAsia="Arial" w:hAnsi="Arial" w:cs="Arial"/>
          </w:rPr>
          <w:t>)</w:t>
        </w:r>
      </w:ins>
      <w:r w:rsidRPr="00D77D7B">
        <w:rPr>
          <w:rFonts w:ascii="Arial" w:eastAsia="Arial" w:hAnsi="Arial" w:cs="Arial"/>
        </w:rPr>
        <w:t>;</w:t>
      </w:r>
    </w:p>
    <w:p w14:paraId="3FBCBF8C" w14:textId="77777777"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końcowy;</w:t>
      </w:r>
    </w:p>
    <w:p w14:paraId="470D2E42" w14:textId="77777777"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gwarancyjny;</w:t>
      </w:r>
    </w:p>
    <w:p w14:paraId="5FB46FFE" w14:textId="77777777"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pogwarancyjny;</w:t>
      </w:r>
    </w:p>
    <w:p w14:paraId="28395132" w14:textId="3DEA5CA2" w:rsidR="000206D2" w:rsidRPr="00D77D7B" w:rsidRDefault="00914B7C" w:rsidP="002838EB">
      <w:pPr>
        <w:numPr>
          <w:ilvl w:val="0"/>
          <w:numId w:val="65"/>
        </w:numPr>
        <w:pBdr>
          <w:top w:val="nil"/>
          <w:left w:val="nil"/>
          <w:bottom w:val="nil"/>
          <w:right w:val="nil"/>
          <w:between w:val="nil"/>
        </w:pBd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Szczegółowa procedura każdego z rodzaju odbiorów wskazanego w ust. 1 zawarta jest w załączniku nr </w:t>
      </w:r>
      <w:ins w:id="5" w:author="kancelaria 2" w:date="2024-12-23T10:04:00Z">
        <w:r w:rsidR="00CB249B">
          <w:rPr>
            <w:rFonts w:ascii="Arial" w:eastAsia="Arial" w:hAnsi="Arial" w:cs="Arial"/>
          </w:rPr>
          <w:t>4</w:t>
        </w:r>
      </w:ins>
      <w:del w:id="6" w:author="kancelaria 2" w:date="2024-12-23T10:04:00Z">
        <w:r w:rsidRPr="00D77D7B" w:rsidDel="00CB249B">
          <w:rPr>
            <w:rFonts w:ascii="Arial" w:eastAsia="Arial" w:hAnsi="Arial" w:cs="Arial"/>
          </w:rPr>
          <w:delText>5</w:delText>
        </w:r>
      </w:del>
      <w:r w:rsidRPr="00D77D7B">
        <w:rPr>
          <w:rFonts w:ascii="Arial" w:eastAsia="Arial" w:hAnsi="Arial" w:cs="Arial"/>
        </w:rPr>
        <w:t xml:space="preserve"> do Umowy. </w:t>
      </w:r>
    </w:p>
    <w:p w14:paraId="39ECB08C" w14:textId="620FE651" w:rsidR="000206D2" w:rsidRPr="00D77D7B" w:rsidRDefault="000206D2" w:rsidP="008F5D0F">
      <w:pPr>
        <w:pBdr>
          <w:top w:val="nil"/>
          <w:left w:val="nil"/>
          <w:bottom w:val="nil"/>
          <w:right w:val="nil"/>
          <w:between w:val="nil"/>
        </w:pBdr>
        <w:tabs>
          <w:tab w:val="left" w:pos="0"/>
        </w:tabs>
        <w:spacing w:after="0" w:line="240" w:lineRule="auto"/>
        <w:jc w:val="both"/>
        <w:rPr>
          <w:rFonts w:ascii="Arial" w:hAnsi="Arial" w:cs="Arial"/>
        </w:rPr>
      </w:pPr>
    </w:p>
    <w:p w14:paraId="483DCC57"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6</w:t>
      </w:r>
    </w:p>
    <w:p w14:paraId="05D50B83" w14:textId="77777777" w:rsidR="000206D2" w:rsidRPr="00D77D7B" w:rsidRDefault="00914B7C" w:rsidP="00601F1D">
      <w:pPr>
        <w:spacing w:line="240" w:lineRule="auto"/>
        <w:jc w:val="center"/>
        <w:rPr>
          <w:rFonts w:ascii="Arial" w:eastAsia="Arial" w:hAnsi="Arial" w:cs="Arial"/>
          <w:b/>
        </w:rPr>
      </w:pPr>
      <w:r w:rsidRPr="00D77D7B">
        <w:rPr>
          <w:rFonts w:ascii="Arial" w:eastAsia="Arial" w:hAnsi="Arial" w:cs="Arial"/>
          <w:b/>
        </w:rPr>
        <w:t>Wynagrodzenie. Płatności</w:t>
      </w:r>
    </w:p>
    <w:p w14:paraId="58101062" w14:textId="4269076E" w:rsidR="00DB198E" w:rsidRDefault="00914B7C" w:rsidP="002838EB">
      <w:pPr>
        <w:numPr>
          <w:ilvl w:val="0"/>
          <w:numId w:val="21"/>
        </w:numPr>
        <w:tabs>
          <w:tab w:val="left" w:pos="360"/>
          <w:tab w:val="left" w:pos="426"/>
        </w:tabs>
        <w:spacing w:before="240" w:after="0" w:line="240" w:lineRule="auto"/>
        <w:ind w:left="426" w:hanging="426"/>
        <w:jc w:val="both"/>
        <w:rPr>
          <w:rFonts w:ascii="Arial" w:eastAsia="Arial" w:hAnsi="Arial" w:cs="Arial"/>
        </w:rPr>
      </w:pPr>
      <w:r w:rsidRPr="00D77D7B">
        <w:rPr>
          <w:rFonts w:ascii="Arial" w:eastAsia="Arial" w:hAnsi="Arial" w:cs="Arial"/>
        </w:rPr>
        <w:t>Wykonawca za wykonanie pełnego zakresu robót stanowiących Przedmiot umowy</w:t>
      </w:r>
      <w:r w:rsidR="00A4194E" w:rsidRPr="00D77D7B">
        <w:rPr>
          <w:rFonts w:ascii="Arial" w:eastAsia="Arial" w:hAnsi="Arial" w:cs="Arial"/>
        </w:rPr>
        <w:t xml:space="preserve">, </w:t>
      </w:r>
      <w:r w:rsidRPr="00D77D7B">
        <w:rPr>
          <w:rFonts w:ascii="Arial" w:eastAsia="Arial" w:hAnsi="Arial" w:cs="Arial"/>
        </w:rPr>
        <w:t>otrzyma</w:t>
      </w:r>
      <w:r w:rsidR="00A4194E" w:rsidRPr="00D77D7B">
        <w:rPr>
          <w:rFonts w:ascii="Arial" w:eastAsia="Arial" w:hAnsi="Arial" w:cs="Arial"/>
        </w:rPr>
        <w:t xml:space="preserve"> </w:t>
      </w:r>
      <w:del w:id="7" w:author="kancelaria 2" w:date="2024-12-23T10:04:00Z">
        <w:r w:rsidR="00121010" w:rsidRPr="00D77D7B" w:rsidDel="00CB249B">
          <w:rPr>
            <w:rFonts w:ascii="Arial" w:eastAsia="Arial" w:hAnsi="Arial" w:cs="Arial"/>
          </w:rPr>
          <w:delText>maksymalne</w:delText>
        </w:r>
        <w:r w:rsidRPr="00D77D7B" w:rsidDel="00CB249B">
          <w:rPr>
            <w:rFonts w:ascii="Arial" w:eastAsia="Arial" w:hAnsi="Arial" w:cs="Arial"/>
          </w:rPr>
          <w:delText xml:space="preserve"> </w:delText>
        </w:r>
      </w:del>
      <w:r w:rsidRPr="00D77D7B">
        <w:rPr>
          <w:rFonts w:ascii="Arial" w:eastAsia="Arial" w:hAnsi="Arial" w:cs="Arial"/>
        </w:rPr>
        <w:t xml:space="preserve">wynagrodzenie </w:t>
      </w:r>
      <w:r w:rsidRPr="00D77D7B">
        <w:rPr>
          <w:rFonts w:ascii="Arial" w:eastAsia="Arial" w:hAnsi="Arial" w:cs="Arial"/>
          <w:b/>
        </w:rPr>
        <w:t>w kwocie ......................................................... złotych brutto</w:t>
      </w:r>
      <w:r w:rsidRPr="00D77D7B">
        <w:rPr>
          <w:rFonts w:ascii="Arial" w:eastAsia="Arial" w:hAnsi="Arial" w:cs="Arial"/>
        </w:rPr>
        <w:t xml:space="preserve"> (słownie złotych: ...................................................................), w tym należny podatek od towarów i usług, rozliczone na podstawie ilości wykonanych i odebranych robót, na podstawie kosztorysu powykonawczego </w:t>
      </w:r>
      <w:r w:rsidRPr="00D77D7B">
        <w:rPr>
          <w:rFonts w:ascii="Arial" w:eastAsia="Arial" w:hAnsi="Arial" w:cs="Arial"/>
          <w:b/>
        </w:rPr>
        <w:t>według cen jednostkowych określonych</w:t>
      </w:r>
      <w:r w:rsidRPr="00D77D7B">
        <w:rPr>
          <w:rFonts w:ascii="Arial" w:eastAsia="Arial" w:hAnsi="Arial" w:cs="Arial"/>
        </w:rPr>
        <w:t xml:space="preserve"> </w:t>
      </w:r>
      <w:r w:rsidRPr="00D77D7B">
        <w:rPr>
          <w:rFonts w:ascii="Arial" w:eastAsia="Arial" w:hAnsi="Arial" w:cs="Arial"/>
          <w:b/>
        </w:rPr>
        <w:t xml:space="preserve">w kosztorysie ofertowym </w:t>
      </w:r>
      <w:r w:rsidRPr="00D77D7B">
        <w:rPr>
          <w:rFonts w:ascii="Arial" w:eastAsia="Arial" w:hAnsi="Arial" w:cs="Arial"/>
        </w:rPr>
        <w:t xml:space="preserve">stanowiącym </w:t>
      </w:r>
      <w:r w:rsidRPr="00D77D7B">
        <w:rPr>
          <w:rFonts w:ascii="Arial" w:eastAsia="Arial" w:hAnsi="Arial" w:cs="Arial"/>
          <w:b/>
        </w:rPr>
        <w:t xml:space="preserve">załącznik nr </w:t>
      </w:r>
      <w:r w:rsidR="0094003D" w:rsidRPr="00D77D7B">
        <w:rPr>
          <w:rFonts w:ascii="Arial" w:eastAsia="Arial" w:hAnsi="Arial" w:cs="Arial"/>
          <w:b/>
        </w:rPr>
        <w:t>2</w:t>
      </w:r>
      <w:r w:rsidRPr="00D77D7B">
        <w:rPr>
          <w:rFonts w:ascii="Arial" w:eastAsia="Arial" w:hAnsi="Arial" w:cs="Arial"/>
        </w:rPr>
        <w:t xml:space="preserve"> do niniejszej Umowy</w:t>
      </w:r>
      <w:r w:rsidR="00DB198E">
        <w:rPr>
          <w:rFonts w:ascii="Arial" w:eastAsia="Arial" w:hAnsi="Arial" w:cs="Arial"/>
        </w:rPr>
        <w:t>.</w:t>
      </w:r>
    </w:p>
    <w:p w14:paraId="18672B2E" w14:textId="77777777" w:rsidR="000206D2" w:rsidRPr="00D77D7B" w:rsidRDefault="005958B4" w:rsidP="002838EB">
      <w:pPr>
        <w:numPr>
          <w:ilvl w:val="0"/>
          <w:numId w:val="21"/>
        </w:numPr>
        <w:tabs>
          <w:tab w:val="left" w:pos="360"/>
          <w:tab w:val="left" w:pos="426"/>
        </w:tabs>
        <w:spacing w:after="0" w:line="240" w:lineRule="auto"/>
        <w:ind w:left="426" w:hanging="426"/>
        <w:jc w:val="both"/>
        <w:rPr>
          <w:rFonts w:ascii="Arial" w:eastAsia="Arial" w:hAnsi="Arial" w:cs="Arial"/>
        </w:rPr>
      </w:pPr>
      <w:sdt>
        <w:sdtPr>
          <w:rPr>
            <w:rFonts w:ascii="Arial" w:hAnsi="Arial" w:cs="Arial"/>
          </w:rPr>
          <w:tag w:val="goog_rdk_153"/>
          <w:id w:val="2041550405"/>
        </w:sdtPr>
        <w:sdtEndPr/>
        <w:sdtContent/>
      </w:sdt>
      <w:sdt>
        <w:sdtPr>
          <w:rPr>
            <w:rFonts w:ascii="Arial" w:hAnsi="Arial" w:cs="Arial"/>
          </w:rPr>
          <w:tag w:val="goog_rdk_154"/>
          <w:id w:val="695119651"/>
        </w:sdtPr>
        <w:sdtEndPr/>
        <w:sdtContent/>
      </w:sdt>
      <w:r w:rsidR="00914B7C" w:rsidRPr="00D77D7B">
        <w:rPr>
          <w:rFonts w:ascii="Arial" w:eastAsia="Arial" w:hAnsi="Arial" w:cs="Arial"/>
        </w:rPr>
        <w:t xml:space="preserve">Strony ustalają, że obowiązującą ich formą wynagrodzenia jest </w:t>
      </w:r>
      <w:r w:rsidR="00914B7C" w:rsidRPr="00D77D7B">
        <w:rPr>
          <w:rFonts w:ascii="Arial" w:eastAsia="Arial" w:hAnsi="Arial" w:cs="Arial"/>
          <w:b/>
        </w:rPr>
        <w:t>wynagrodzenie kosztorysowe</w:t>
      </w:r>
      <w:r w:rsidR="00914B7C" w:rsidRPr="00D77D7B">
        <w:rPr>
          <w:rFonts w:ascii="Arial" w:eastAsia="Arial" w:hAnsi="Arial" w:cs="Arial"/>
        </w:rPr>
        <w:t>. Stawki cen jednostkowych podane przez Wykonawcę w kosztorysie ofertowym nie ulegną zmianie w ciągu realizacji zamówienia</w:t>
      </w:r>
      <w:sdt>
        <w:sdtPr>
          <w:rPr>
            <w:rFonts w:ascii="Arial" w:hAnsi="Arial" w:cs="Arial"/>
          </w:rPr>
          <w:tag w:val="goog_rdk_155"/>
          <w:id w:val="119965707"/>
        </w:sdtPr>
        <w:sdtEndPr/>
        <w:sdtContent>
          <w:r w:rsidR="00914B7C" w:rsidRPr="00D77D7B">
            <w:rPr>
              <w:rFonts w:ascii="Arial" w:eastAsia="Arial" w:hAnsi="Arial" w:cs="Arial"/>
            </w:rPr>
            <w:t xml:space="preserve">, </w:t>
          </w:r>
          <w:sdt>
            <w:sdtPr>
              <w:rPr>
                <w:rFonts w:ascii="Arial" w:hAnsi="Arial" w:cs="Arial"/>
              </w:rPr>
              <w:tag w:val="goog_rdk_156"/>
              <w:id w:val="843510004"/>
            </w:sdtPr>
            <w:sdtEndPr/>
            <w:sdtContent/>
          </w:sdt>
          <w:sdt>
            <w:sdtPr>
              <w:rPr>
                <w:rFonts w:ascii="Arial" w:hAnsi="Arial" w:cs="Arial"/>
              </w:rPr>
              <w:tag w:val="goog_rdk_157"/>
              <w:id w:val="654802218"/>
            </w:sdtPr>
            <w:sdtEndPr/>
            <w:sdtContent/>
          </w:sdt>
          <w:r w:rsidR="00914B7C" w:rsidRPr="00D77D7B">
            <w:rPr>
              <w:rFonts w:ascii="Arial" w:eastAsia="Arial" w:hAnsi="Arial" w:cs="Arial"/>
            </w:rPr>
            <w:t>chyba że umowa wyraźnie stanowi inaczej.</w:t>
          </w:r>
        </w:sdtContent>
      </w:sdt>
      <w:sdt>
        <w:sdtPr>
          <w:rPr>
            <w:rFonts w:ascii="Arial" w:hAnsi="Arial" w:cs="Arial"/>
          </w:rPr>
          <w:tag w:val="goog_rdk_158"/>
          <w:id w:val="1746986564"/>
          <w:showingPlcHdr/>
        </w:sdtPr>
        <w:sdtEndPr/>
        <w:sdtContent>
          <w:r w:rsidR="008F5D0F" w:rsidRPr="00D77D7B">
            <w:rPr>
              <w:rFonts w:ascii="Arial" w:hAnsi="Arial" w:cs="Arial"/>
            </w:rPr>
            <w:t xml:space="preserve">     </w:t>
          </w:r>
        </w:sdtContent>
      </w:sdt>
    </w:p>
    <w:p w14:paraId="48F03D7B" w14:textId="77777777" w:rsidR="000206D2" w:rsidRPr="00D77D7B" w:rsidRDefault="00914B7C" w:rsidP="002838EB">
      <w:pPr>
        <w:numPr>
          <w:ilvl w:val="0"/>
          <w:numId w:val="21"/>
        </w:numPr>
        <w:tabs>
          <w:tab w:val="left" w:pos="360"/>
          <w:tab w:val="left" w:pos="426"/>
        </w:tabs>
        <w:spacing w:after="0" w:line="240" w:lineRule="auto"/>
        <w:ind w:left="426" w:hanging="426"/>
        <w:jc w:val="both"/>
        <w:rPr>
          <w:rFonts w:ascii="Arial" w:eastAsia="Arial" w:hAnsi="Arial" w:cs="Arial"/>
        </w:rPr>
      </w:pPr>
      <w:r w:rsidRPr="00D77D7B">
        <w:rPr>
          <w:rFonts w:ascii="Arial" w:eastAsia="Arial" w:hAnsi="Arial" w:cs="Arial"/>
        </w:rPr>
        <w:t>Za ostateczną wartość wykonanych robót budowlanych określającą ostateczna wysokość wynagrodzenia Wykonawcy, Strony uznają ilość faktycznie wykonanych robót (przerób) – tj. iloczyn ilości wykonanych i odebranych robót budowlanych, ustalonych na podstawie sprawdzonych i zatwierdzonych przez Inspektora nadzoru obmiarów i odpowiadających im określonych Umową i Ofertą cen jednostkowych zawartych w kosztorysie ofertowym.</w:t>
      </w:r>
    </w:p>
    <w:p w14:paraId="4373733F" w14:textId="77777777" w:rsidR="000206D2" w:rsidRPr="00D77D7B" w:rsidRDefault="00914B7C" w:rsidP="002838EB">
      <w:pPr>
        <w:numPr>
          <w:ilvl w:val="0"/>
          <w:numId w:val="21"/>
        </w:numPr>
        <w:tabs>
          <w:tab w:val="left" w:pos="360"/>
          <w:tab w:val="left" w:pos="426"/>
        </w:tabs>
        <w:spacing w:after="0" w:line="240" w:lineRule="auto"/>
        <w:ind w:left="426" w:hanging="426"/>
        <w:jc w:val="both"/>
        <w:rPr>
          <w:rFonts w:ascii="Arial" w:eastAsia="Arial" w:hAnsi="Arial" w:cs="Arial"/>
        </w:rPr>
      </w:pPr>
      <w:r w:rsidRPr="00D77D7B">
        <w:rPr>
          <w:rFonts w:ascii="Arial" w:eastAsia="Arial" w:hAnsi="Arial" w:cs="Arial"/>
        </w:rPr>
        <w:t xml:space="preserve">W przypadku, gdy ilość faktycznie wykonanych robót będzie odbiegała od ilości robót wynikających z zestawienia prac planowanych (przedmiaru robót) będącego podstawą </w:t>
      </w:r>
      <w:r w:rsidRPr="00D77D7B">
        <w:rPr>
          <w:rFonts w:ascii="Arial" w:eastAsia="Arial" w:hAnsi="Arial" w:cs="Arial"/>
        </w:rPr>
        <w:lastRenderedPageBreak/>
        <w:t>obliczenia wynagrodzenia kosztorysowego, wynagrodzenie określone w ust. 1 zostanie proporcjonalnie zmniejszone lub zwiększone przy zachowaniu cen jednostkowych zawartych w kosztorysie ofertowym, w następujący sposób:</w:t>
      </w:r>
    </w:p>
    <w:p w14:paraId="3F191061" w14:textId="77777777" w:rsidR="000206D2" w:rsidRPr="00D77D7B" w:rsidRDefault="00914B7C" w:rsidP="002838EB">
      <w:pPr>
        <w:numPr>
          <w:ilvl w:val="1"/>
          <w:numId w:val="13"/>
        </w:numPr>
        <w:spacing w:after="0" w:line="240" w:lineRule="auto"/>
        <w:ind w:left="709" w:hanging="283"/>
        <w:jc w:val="both"/>
        <w:rPr>
          <w:rFonts w:ascii="Arial" w:eastAsia="Arial" w:hAnsi="Arial" w:cs="Arial"/>
        </w:rPr>
      </w:pPr>
      <w:r w:rsidRPr="00D77D7B">
        <w:rPr>
          <w:rFonts w:ascii="Arial" w:eastAsia="Arial" w:hAnsi="Arial" w:cs="Arial"/>
        </w:rPr>
        <w:t>w przypadku zmniejszenia wynagrodzenia określonego w ust. 1, wynikające z rzeczywistego przerobu przyjmuje się do rozliczenia zgodnie z obmiarem i nie wymaga to sporządzenia aneksu.</w:t>
      </w:r>
    </w:p>
    <w:p w14:paraId="3F962092" w14:textId="77777777" w:rsidR="000206D2" w:rsidRPr="00AC7D91" w:rsidRDefault="00914B7C" w:rsidP="002838EB">
      <w:pPr>
        <w:numPr>
          <w:ilvl w:val="1"/>
          <w:numId w:val="13"/>
        </w:numPr>
        <w:spacing w:after="0" w:line="240" w:lineRule="auto"/>
        <w:ind w:left="709" w:hanging="283"/>
        <w:jc w:val="both"/>
        <w:rPr>
          <w:rFonts w:ascii="Arial" w:eastAsia="Arial" w:hAnsi="Arial" w:cs="Arial"/>
        </w:rPr>
      </w:pPr>
      <w:r w:rsidRPr="00D77D7B">
        <w:rPr>
          <w:rFonts w:ascii="Arial" w:eastAsia="Arial" w:hAnsi="Arial" w:cs="Arial"/>
        </w:rPr>
        <w:t xml:space="preserve">w przypadku zwiększenia wynagrodzenia określonego w ust. 1, zmiana wynagrodzenia </w:t>
      </w:r>
      <w:r w:rsidRPr="00AC7D91">
        <w:rPr>
          <w:rFonts w:ascii="Arial" w:eastAsia="Arial" w:hAnsi="Arial" w:cs="Arial"/>
        </w:rPr>
        <w:t>wymaga formy pisemnego aneksu pod rygorem nieważności</w:t>
      </w:r>
    </w:p>
    <w:p w14:paraId="7D6C57E1" w14:textId="2A60D021" w:rsidR="000206D2" w:rsidRPr="00AC7D91" w:rsidRDefault="00914B7C" w:rsidP="002838EB">
      <w:pPr>
        <w:numPr>
          <w:ilvl w:val="0"/>
          <w:numId w:val="21"/>
        </w:numPr>
        <w:tabs>
          <w:tab w:val="left" w:pos="284"/>
        </w:tabs>
        <w:spacing w:after="0" w:line="240" w:lineRule="auto"/>
        <w:ind w:left="284" w:hanging="284"/>
        <w:jc w:val="both"/>
        <w:rPr>
          <w:rFonts w:ascii="Arial" w:eastAsia="Arial" w:hAnsi="Arial" w:cs="Arial"/>
          <w:b/>
        </w:rPr>
      </w:pPr>
      <w:r w:rsidRPr="00AC7D91">
        <w:rPr>
          <w:rFonts w:ascii="Arial" w:eastAsia="Arial" w:hAnsi="Arial" w:cs="Arial"/>
        </w:rPr>
        <w:t>Rozliczenie i wypłata wynagrodzenia Wykonawcy za wykonanie Przedmiotu umowy nastąpi na podstawie faktur częściow</w:t>
      </w:r>
      <w:sdt>
        <w:sdtPr>
          <w:rPr>
            <w:rFonts w:ascii="Arial" w:hAnsi="Arial" w:cs="Arial"/>
          </w:rPr>
          <w:tag w:val="goog_rdk_160"/>
          <w:id w:val="1646856498"/>
        </w:sdtPr>
        <w:sdtEndPr/>
        <w:sdtContent>
          <w:r w:rsidRPr="00AC7D91">
            <w:rPr>
              <w:rFonts w:ascii="Arial" w:eastAsia="Arial" w:hAnsi="Arial" w:cs="Arial"/>
            </w:rPr>
            <w:t>ych</w:t>
          </w:r>
        </w:sdtContent>
      </w:sdt>
      <w:r w:rsidR="00B32E07" w:rsidRPr="00AC7D91">
        <w:rPr>
          <w:rFonts w:ascii="Arial" w:hAnsi="Arial" w:cs="Arial"/>
        </w:rPr>
        <w:t xml:space="preserve"> </w:t>
      </w:r>
      <w:ins w:id="8" w:author="kancelaria 2" w:date="2025-01-10T12:44:00Z">
        <w:r w:rsidR="001F2157">
          <w:rPr>
            <w:rFonts w:ascii="Arial" w:hAnsi="Arial" w:cs="Arial"/>
          </w:rPr>
          <w:t>(wystawi</w:t>
        </w:r>
      </w:ins>
      <w:ins w:id="9" w:author="kancelaria 2" w:date="2025-01-10T12:48:00Z">
        <w:r w:rsidR="001F2157">
          <w:rPr>
            <w:rFonts w:ascii="Arial" w:hAnsi="Arial" w:cs="Arial"/>
          </w:rPr>
          <w:t>a</w:t>
        </w:r>
      </w:ins>
      <w:ins w:id="10" w:author="kancelaria 2" w:date="2025-01-10T12:44:00Z">
        <w:r w:rsidR="001F2157">
          <w:rPr>
            <w:rFonts w:ascii="Arial" w:hAnsi="Arial" w:cs="Arial"/>
          </w:rPr>
          <w:t>nych po odbiorach cz</w:t>
        </w:r>
      </w:ins>
      <w:ins w:id="11" w:author="kancelaria 2" w:date="2025-01-10T12:45:00Z">
        <w:r w:rsidR="001F2157">
          <w:rPr>
            <w:rFonts w:ascii="Arial" w:hAnsi="Arial" w:cs="Arial"/>
          </w:rPr>
          <w:t xml:space="preserve">ęściowych </w:t>
        </w:r>
      </w:ins>
      <w:ins w:id="12" w:author="kancelaria 2" w:date="2025-01-10T12:48:00Z">
        <w:r w:rsidR="001F2157">
          <w:rPr>
            <w:rFonts w:ascii="Arial" w:hAnsi="Arial" w:cs="Arial"/>
          </w:rPr>
          <w:t xml:space="preserve">dokonywanych </w:t>
        </w:r>
      </w:ins>
      <w:ins w:id="13" w:author="kancelaria 2" w:date="2025-01-10T12:45:00Z">
        <w:r w:rsidR="001F2157">
          <w:rPr>
            <w:rFonts w:ascii="Arial" w:hAnsi="Arial" w:cs="Arial"/>
          </w:rPr>
          <w:t>zgodnie z częstotliwością i zasadami dokonywania odbiorów częściowych określony</w:t>
        </w:r>
      </w:ins>
      <w:ins w:id="14" w:author="kancelaria 2" w:date="2025-01-10T12:50:00Z">
        <w:r w:rsidR="00462444">
          <w:rPr>
            <w:rFonts w:ascii="Arial" w:hAnsi="Arial" w:cs="Arial"/>
          </w:rPr>
          <w:t>mi</w:t>
        </w:r>
      </w:ins>
      <w:ins w:id="15" w:author="kancelaria 2" w:date="2025-01-10T12:45:00Z">
        <w:r w:rsidR="001F2157">
          <w:rPr>
            <w:rFonts w:ascii="Arial" w:hAnsi="Arial" w:cs="Arial"/>
          </w:rPr>
          <w:t xml:space="preserve"> w załączniku nr 4 do niniejszej </w:t>
        </w:r>
      </w:ins>
      <w:ins w:id="16" w:author="kancelaria 2" w:date="2025-01-10T12:46:00Z">
        <w:r w:rsidR="001F2157">
          <w:rPr>
            <w:rFonts w:ascii="Arial" w:hAnsi="Arial" w:cs="Arial"/>
          </w:rPr>
          <w:t xml:space="preserve">umowy) </w:t>
        </w:r>
      </w:ins>
      <w:del w:id="17" w:author="kancelaria 2" w:date="2024-12-23T10:15:00Z">
        <w:r w:rsidR="00B32E07" w:rsidRPr="00AC7D91" w:rsidDel="004E3497">
          <w:rPr>
            <w:rFonts w:ascii="Arial" w:hAnsi="Arial" w:cs="Arial"/>
          </w:rPr>
          <w:delText>wystawianych nie częściej iż co 1 miesiąc</w:delText>
        </w:r>
        <w:r w:rsidRPr="00AC7D91" w:rsidDel="004E3497">
          <w:rPr>
            <w:rFonts w:ascii="Arial" w:eastAsia="Arial" w:hAnsi="Arial" w:cs="Arial"/>
          </w:rPr>
          <w:delText xml:space="preserve"> </w:delText>
        </w:r>
        <w:r w:rsidR="008A18F7" w:rsidRPr="00AC7D91" w:rsidDel="004E3497">
          <w:rPr>
            <w:rFonts w:ascii="Arial" w:eastAsia="Arial" w:hAnsi="Arial" w:cs="Arial"/>
          </w:rPr>
          <w:delText xml:space="preserve">i nie rzadziej niż co 3 miesiące </w:delText>
        </w:r>
      </w:del>
      <w:r w:rsidR="008A18F7" w:rsidRPr="00AC7D91">
        <w:rPr>
          <w:rFonts w:ascii="Arial" w:eastAsia="Arial" w:hAnsi="Arial" w:cs="Arial"/>
        </w:rPr>
        <w:t>oraz</w:t>
      </w:r>
      <w:r w:rsidRPr="00AC7D91">
        <w:rPr>
          <w:rFonts w:ascii="Arial" w:eastAsia="Arial" w:hAnsi="Arial" w:cs="Arial"/>
        </w:rPr>
        <w:t xml:space="preserve"> faktur</w:t>
      </w:r>
      <w:r w:rsidR="005C0629" w:rsidRPr="00AC7D91">
        <w:rPr>
          <w:rFonts w:ascii="Arial" w:eastAsia="Arial" w:hAnsi="Arial" w:cs="Arial"/>
        </w:rPr>
        <w:t>y</w:t>
      </w:r>
      <w:r w:rsidRPr="00AC7D91">
        <w:rPr>
          <w:rFonts w:ascii="Arial" w:eastAsia="Arial" w:hAnsi="Arial" w:cs="Arial"/>
        </w:rPr>
        <w:t xml:space="preserve"> końcow</w:t>
      </w:r>
      <w:r w:rsidR="005C0629" w:rsidRPr="00AC7D91">
        <w:rPr>
          <w:rFonts w:ascii="Arial" w:eastAsia="Arial" w:hAnsi="Arial" w:cs="Arial"/>
        </w:rPr>
        <w:t>ej</w:t>
      </w:r>
      <w:r w:rsidR="000E6609" w:rsidRPr="00AC7D91">
        <w:rPr>
          <w:rFonts w:ascii="Arial" w:eastAsia="Arial" w:hAnsi="Arial" w:cs="Arial"/>
        </w:rPr>
        <w:t xml:space="preserve"> </w:t>
      </w:r>
      <w:r w:rsidRPr="00AC7D91">
        <w:rPr>
          <w:rFonts w:ascii="Arial" w:eastAsia="Arial" w:hAnsi="Arial" w:cs="Arial"/>
        </w:rPr>
        <w:t xml:space="preserve">wystawionych przez Wykonawcę obejmujących wynagrodzenie za wykonanie robót budowlanych zrealizowanych w ramach Przedmiotu umowy </w:t>
      </w:r>
      <w:sdt>
        <w:sdtPr>
          <w:rPr>
            <w:rFonts w:ascii="Arial" w:hAnsi="Arial" w:cs="Arial"/>
          </w:rPr>
          <w:tag w:val="goog_rdk_164"/>
          <w:id w:val="875196760"/>
        </w:sdtPr>
        <w:sdtEndPr/>
        <w:sdtContent>
          <w:sdt>
            <w:sdtPr>
              <w:rPr>
                <w:rFonts w:ascii="Arial" w:hAnsi="Arial" w:cs="Arial"/>
              </w:rPr>
              <w:tag w:val="goog_rdk_165"/>
              <w:id w:val="1736665012"/>
              <w:showingPlcHdr/>
            </w:sdtPr>
            <w:sdtEndPr/>
            <w:sdtContent>
              <w:r w:rsidR="004E3497">
                <w:rPr>
                  <w:rFonts w:ascii="Arial" w:hAnsi="Arial" w:cs="Arial"/>
                </w:rPr>
                <w:t xml:space="preserve">     </w:t>
              </w:r>
            </w:sdtContent>
          </w:sdt>
        </w:sdtContent>
      </w:sdt>
    </w:p>
    <w:p w14:paraId="40744095" w14:textId="77777777" w:rsidR="000206D2" w:rsidRPr="00D77D7B" w:rsidRDefault="00914B7C" w:rsidP="002838EB">
      <w:pPr>
        <w:numPr>
          <w:ilvl w:val="0"/>
          <w:numId w:val="21"/>
        </w:numPr>
        <w:tabs>
          <w:tab w:val="left" w:pos="360"/>
        </w:tabs>
        <w:spacing w:after="0" w:line="240" w:lineRule="auto"/>
        <w:ind w:left="360" w:hanging="360"/>
        <w:jc w:val="both"/>
        <w:rPr>
          <w:rFonts w:ascii="Arial" w:eastAsia="Arial" w:hAnsi="Arial" w:cs="Arial"/>
        </w:rPr>
      </w:pPr>
      <w:r w:rsidRPr="00AC7D91">
        <w:rPr>
          <w:rFonts w:ascii="Arial" w:eastAsia="Arial" w:hAnsi="Arial" w:cs="Arial"/>
        </w:rPr>
        <w:t>Podstawą do wystawienia przez Wykonawcę faktury częściowej i jej zapłaty</w:t>
      </w:r>
      <w:r w:rsidRPr="00AC7D91">
        <w:rPr>
          <w:rFonts w:ascii="Arial" w:eastAsia="Arial" w:hAnsi="Arial" w:cs="Arial"/>
          <w:b/>
        </w:rPr>
        <w:t xml:space="preserve"> </w:t>
      </w:r>
      <w:r w:rsidRPr="00AC7D91">
        <w:rPr>
          <w:rFonts w:ascii="Arial" w:eastAsia="Arial" w:hAnsi="Arial" w:cs="Arial"/>
        </w:rPr>
        <w:t>przez Zamawiającego</w:t>
      </w:r>
      <w:r w:rsidRPr="00D77D7B">
        <w:rPr>
          <w:rFonts w:ascii="Arial" w:eastAsia="Arial" w:hAnsi="Arial" w:cs="Arial"/>
        </w:rPr>
        <w:t xml:space="preserve"> jest protokół odbioru częściowego robót podpisane przez Inspektora Nadzoru i Kierownika Budowy, </w:t>
      </w:r>
    </w:p>
    <w:p w14:paraId="46DE790F" w14:textId="703C6E43" w:rsidR="000206D2" w:rsidRPr="00D77D7B" w:rsidRDefault="00914B7C" w:rsidP="002838EB">
      <w:pPr>
        <w:numPr>
          <w:ilvl w:val="0"/>
          <w:numId w:val="21"/>
        </w:numPr>
        <w:tabs>
          <w:tab w:val="left" w:pos="360"/>
        </w:tabs>
        <w:spacing w:after="0" w:line="240" w:lineRule="auto"/>
        <w:ind w:left="360" w:hanging="360"/>
        <w:jc w:val="both"/>
        <w:rPr>
          <w:rFonts w:ascii="Arial" w:eastAsia="Arial" w:hAnsi="Arial" w:cs="Arial"/>
          <w:strike/>
        </w:rPr>
      </w:pPr>
      <w:r w:rsidRPr="00D77D7B">
        <w:rPr>
          <w:rFonts w:ascii="Arial" w:eastAsia="Arial" w:hAnsi="Arial" w:cs="Arial"/>
        </w:rPr>
        <w:t>Podstawą do wystawienia faktury końcowej</w:t>
      </w:r>
      <w:r w:rsidR="000E6609" w:rsidRPr="00D77D7B">
        <w:rPr>
          <w:rFonts w:ascii="Arial" w:eastAsia="Arial" w:hAnsi="Arial" w:cs="Arial"/>
        </w:rPr>
        <w:t xml:space="preserve"> </w:t>
      </w:r>
      <w:r w:rsidRPr="00D77D7B">
        <w:rPr>
          <w:rFonts w:ascii="Arial" w:eastAsia="Arial" w:hAnsi="Arial" w:cs="Arial"/>
        </w:rPr>
        <w:t>i jej zapłaty przez Zamawiającego będzie protokół odbioru końcowego robót podpisany przez Inspektora Nadzoru i Kierownika Budowy.</w:t>
      </w:r>
    </w:p>
    <w:p w14:paraId="5FD701A0" w14:textId="319D0F0F" w:rsidR="000206D2" w:rsidRPr="00D77D7B" w:rsidRDefault="00914B7C" w:rsidP="002838EB">
      <w:pPr>
        <w:numPr>
          <w:ilvl w:val="0"/>
          <w:numId w:val="21"/>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Zamawiający zapłaci Wykonawcy należne wynagrodzenie na podstawie faktur VAT i dokumentów, o których mowa w niniejszym paragrafie, przelewem na rachunek bankowy Wykonawcy wskazany na fakturze oraz wskazany na dzień zlecenia przelewu w wykazie podmiotów, o których mowa w art. 96b ust. 1 ustawy o podatku od towarów i usług, w terminie do</w:t>
      </w:r>
      <w:r w:rsidRPr="00C571EB">
        <w:rPr>
          <w:rFonts w:ascii="Arial" w:eastAsia="Arial" w:hAnsi="Arial" w:cs="Arial"/>
          <w:b/>
        </w:rPr>
        <w:t xml:space="preserve"> </w:t>
      </w:r>
      <w:r w:rsidR="00C571EB" w:rsidRPr="00C571EB">
        <w:rPr>
          <w:rFonts w:ascii="Arial" w:eastAsia="Arial" w:hAnsi="Arial" w:cs="Arial"/>
          <w:b/>
        </w:rPr>
        <w:t>30</w:t>
      </w:r>
      <w:r w:rsidRPr="00D77D7B">
        <w:rPr>
          <w:rFonts w:ascii="Arial" w:eastAsia="Arial" w:hAnsi="Arial" w:cs="Arial"/>
          <w:b/>
        </w:rPr>
        <w:t xml:space="preserve"> dni</w:t>
      </w:r>
      <w:r w:rsidRPr="00D77D7B">
        <w:rPr>
          <w:rFonts w:ascii="Arial" w:eastAsia="Arial" w:hAnsi="Arial" w:cs="Arial"/>
        </w:rPr>
        <w:t xml:space="preserve"> od daty otrzymania przez Zamawiającego prawidłowo wystawionej faktury. Błędnie wystawiona faktura spowoduje, konieczność jej poprawienia (korekty) a zapłata wynagrodzenia w takiej sytuacji nastąpi w terminie do </w:t>
      </w:r>
      <w:r w:rsidR="00C571EB">
        <w:rPr>
          <w:rFonts w:ascii="Arial" w:eastAsia="Arial" w:hAnsi="Arial" w:cs="Arial"/>
          <w:b/>
        </w:rPr>
        <w:t>30</w:t>
      </w:r>
      <w:r w:rsidRPr="00D77D7B">
        <w:rPr>
          <w:rFonts w:ascii="Arial" w:eastAsia="Arial" w:hAnsi="Arial" w:cs="Arial"/>
          <w:b/>
        </w:rPr>
        <w:t xml:space="preserve"> dni</w:t>
      </w:r>
      <w:r w:rsidRPr="00D77D7B">
        <w:rPr>
          <w:rFonts w:ascii="Arial" w:eastAsia="Arial" w:hAnsi="Arial" w:cs="Arial"/>
        </w:rPr>
        <w:t xml:space="preserve"> licząc od daty dostarczenia przez Wykonawcę poprawionej faktury.</w:t>
      </w:r>
    </w:p>
    <w:p w14:paraId="56663469" w14:textId="422D0A00" w:rsidR="000206D2" w:rsidRPr="00D77D7B" w:rsidRDefault="00914B7C" w:rsidP="002838EB">
      <w:pPr>
        <w:numPr>
          <w:ilvl w:val="0"/>
          <w:numId w:val="21"/>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Warunkiem zapłaty jakiejkolwiek należności wynikających z faktur, o których mowa w ust. 5 niniejszego paragrafu, jest przedłożenie wraz z fakturą dokumentów wskazanych w niniejszym paragrafie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9F57F74" w14:textId="058A8063" w:rsidR="000206D2" w:rsidRPr="00D77D7B" w:rsidRDefault="005958B4" w:rsidP="002838EB">
      <w:pPr>
        <w:numPr>
          <w:ilvl w:val="0"/>
          <w:numId w:val="21"/>
        </w:numPr>
        <w:tabs>
          <w:tab w:val="left" w:pos="284"/>
          <w:tab w:val="left" w:pos="426"/>
        </w:tabs>
        <w:spacing w:after="0" w:line="240" w:lineRule="auto"/>
        <w:ind w:left="284" w:hanging="426"/>
        <w:jc w:val="both"/>
        <w:rPr>
          <w:rFonts w:ascii="Arial" w:eastAsia="Arial" w:hAnsi="Arial" w:cs="Arial"/>
        </w:rPr>
      </w:pPr>
      <w:sdt>
        <w:sdtPr>
          <w:rPr>
            <w:rFonts w:ascii="Arial" w:hAnsi="Arial" w:cs="Arial"/>
          </w:rPr>
          <w:tag w:val="goog_rdk_170"/>
          <w:id w:val="-1343926540"/>
        </w:sdtPr>
        <w:sdtEndPr/>
        <w:sdtContent/>
      </w:sdt>
      <w:r w:rsidR="00914B7C" w:rsidRPr="00D77D7B">
        <w:rPr>
          <w:rFonts w:ascii="Arial" w:eastAsia="Arial" w:hAnsi="Arial" w:cs="Arial"/>
        </w:rPr>
        <w:t xml:space="preserve">W przypadku, gdy Wykonawca zlecił </w:t>
      </w:r>
      <w:sdt>
        <w:sdtPr>
          <w:rPr>
            <w:rFonts w:ascii="Arial" w:hAnsi="Arial" w:cs="Arial"/>
          </w:rPr>
          <w:tag w:val="goog_rdk_172"/>
          <w:id w:val="-2096389728"/>
        </w:sdtPr>
        <w:sdtEndPr/>
        <w:sdtContent>
          <w:r w:rsidR="00914B7C" w:rsidRPr="00D77D7B">
            <w:rPr>
              <w:rFonts w:ascii="Arial" w:eastAsia="Arial" w:hAnsi="Arial" w:cs="Arial"/>
            </w:rPr>
            <w:t>p</w:t>
          </w:r>
        </w:sdtContent>
      </w:sdt>
      <w:r w:rsidR="00914B7C" w:rsidRPr="00D77D7B">
        <w:rPr>
          <w:rFonts w:ascii="Arial" w:eastAsia="Arial" w:hAnsi="Arial" w:cs="Arial"/>
        </w:rPr>
        <w:t xml:space="preserve">odwykonawcy/ Podwykonawcom wykonanie części prac stanowiących Przedmiot umowy każdorazowo do faktury, o której mowa w ust. 6 </w:t>
      </w:r>
      <w:sdt>
        <w:sdtPr>
          <w:rPr>
            <w:rFonts w:ascii="Arial" w:hAnsi="Arial" w:cs="Arial"/>
          </w:rPr>
          <w:tag w:val="goog_rdk_174"/>
          <w:id w:val="-586614781"/>
          <w:showingPlcHdr/>
        </w:sdtPr>
        <w:sdtEndPr/>
        <w:sdtContent>
          <w:r w:rsidR="008F5D0F" w:rsidRPr="00D77D7B">
            <w:rPr>
              <w:rFonts w:ascii="Arial" w:hAnsi="Arial" w:cs="Arial"/>
            </w:rPr>
            <w:t xml:space="preserve">     </w:t>
          </w:r>
        </w:sdtContent>
      </w:sdt>
      <w:r w:rsidR="00914B7C" w:rsidRPr="00D77D7B">
        <w:rPr>
          <w:rFonts w:ascii="Arial" w:eastAsia="Arial" w:hAnsi="Arial" w:cs="Arial"/>
        </w:rPr>
        <w:t xml:space="preserve"> niniejszego paragrafu, Wykonawca zobowiązany jest dołączyć kopie faktur wystawionych przez podwykonawców/dalszych podwykonawców, które dotyczą składanej przez Wykonawcę faktury, wraz z dowodami zapłaty wymagalnego wynagrodzenia </w:t>
      </w:r>
      <w:r w:rsidR="00601F1D" w:rsidRPr="00D77D7B">
        <w:rPr>
          <w:rFonts w:ascii="Arial" w:eastAsia="Arial" w:hAnsi="Arial" w:cs="Arial"/>
        </w:rPr>
        <w:t>podwykonawcom</w:t>
      </w:r>
      <w:r w:rsidR="00914B7C" w:rsidRPr="00D77D7B">
        <w:rPr>
          <w:rFonts w:ascii="Arial" w:eastAsia="Arial" w:hAnsi="Arial" w:cs="Arial"/>
        </w:rPr>
        <w:t>/dalszym podwykonawcom (m.in. oświadczenia podwykonawców o otrzymaniu należności za wykonany zakres prac objęty daną fakturą w całości lub potwierdzenie przelewu na rachunek bankowy podwykonawcy/dalszego podwykonawcy całej kwoty wynikającej z faktury). W przypadku faktury, o której mowa w ust. 7 należy dodatkowo przedłożyć oświadczenia podwykonawców/dalszych podwykonawców o otrzymaniu przez nich całości należnego im wynagrodzenia za wykonany przez nich zakres prac.</w:t>
      </w:r>
    </w:p>
    <w:p w14:paraId="4A2760C7" w14:textId="2CC1E3A8"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 przypadku braku zapłaty wynagrodzenia podwykonawcom/dalszym podwykonawców, Wykonawca zobowiązany jest do złożenia oświadczenia wskazującego na przyczyny odmowy zapłaty wynagrodzenia podwykonawcom/dalszym podwykonawcom. Zamawiający po analizie tych oświadczeń podejmie decyzję czy uzasadniały one tak odmowę.</w:t>
      </w:r>
    </w:p>
    <w:p w14:paraId="63B891C0" w14:textId="684C1853"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Każdorazowo, w przypadku przedstawiania przez Wykonawcę kserokopii dokumentów wskazanych w ust. 10 winne one być potwierdzone za zgodność z oryginałem.</w:t>
      </w:r>
      <w:sdt>
        <w:sdtPr>
          <w:rPr>
            <w:rFonts w:ascii="Arial" w:hAnsi="Arial" w:cs="Arial"/>
          </w:rPr>
          <w:tag w:val="goog_rdk_180"/>
          <w:id w:val="180090695"/>
        </w:sdtPr>
        <w:sdtEndPr/>
        <w:sdtContent/>
      </w:sdt>
      <w:sdt>
        <w:sdtPr>
          <w:rPr>
            <w:rFonts w:ascii="Arial" w:hAnsi="Arial" w:cs="Arial"/>
          </w:rPr>
          <w:tag w:val="goog_rdk_181"/>
          <w:id w:val="-915777941"/>
        </w:sdtPr>
        <w:sdtEndPr/>
        <w:sdtContent/>
      </w:sdt>
    </w:p>
    <w:p w14:paraId="3ABC5C53" w14:textId="77777777"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lastRenderedPageBreak/>
        <w:t>Wykonawca zobowiązany jest do przedłożenia dokumentów, o których mowa w ust. 10</w:t>
      </w:r>
      <w:sdt>
        <w:sdtPr>
          <w:rPr>
            <w:rFonts w:ascii="Arial" w:hAnsi="Arial" w:cs="Arial"/>
          </w:rPr>
          <w:tag w:val="goog_rdk_232"/>
          <w:id w:val="-494112377"/>
        </w:sdtPr>
        <w:sdtEndPr/>
        <w:sdtContent>
          <w:r w:rsidRPr="00D77D7B">
            <w:rPr>
              <w:rFonts w:ascii="Arial" w:eastAsia="Arial" w:hAnsi="Arial" w:cs="Arial"/>
            </w:rPr>
            <w:t>,</w:t>
          </w:r>
        </w:sdtContent>
      </w:sdt>
      <w:r w:rsidRPr="00D77D7B">
        <w:rPr>
          <w:rFonts w:ascii="Arial" w:eastAsia="Arial" w:hAnsi="Arial" w:cs="Arial"/>
        </w:rPr>
        <w:t xml:space="preserve"> nie później niż w terminie 7 dni przed upływem terminu płatności faktury doręczonej Zamawiającemu.</w:t>
      </w:r>
    </w:p>
    <w:p w14:paraId="672EB35E" w14:textId="1849A185"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 przypadku nieprzekazania przez Wykonawcę w terminie o którym mowa w ust. 1</w:t>
      </w:r>
      <w:sdt>
        <w:sdtPr>
          <w:rPr>
            <w:rFonts w:ascii="Arial" w:hAnsi="Arial" w:cs="Arial"/>
          </w:rPr>
          <w:tag w:val="goog_rdk_233"/>
          <w:id w:val="-1269854467"/>
        </w:sdtPr>
        <w:sdtEndPr/>
        <w:sdtContent>
          <w:r w:rsidRPr="00D77D7B">
            <w:rPr>
              <w:rFonts w:ascii="Arial" w:eastAsia="Arial" w:hAnsi="Arial" w:cs="Arial"/>
            </w:rPr>
            <w:t>3</w:t>
          </w:r>
        </w:sdtContent>
      </w:sdt>
      <w:r w:rsidRPr="00D77D7B">
        <w:rPr>
          <w:rFonts w:ascii="Arial" w:eastAsia="Arial" w:hAnsi="Arial" w:cs="Arial"/>
        </w:rPr>
        <w:t>, wszystkich dokumentów, o których mowa w ust. 10, Zamawiający wstrzymuje wypłatę należnego wynagrodzenia Wykonawcy w części równej sumie kwot wynikających z nieprzedstawionych dowodów zapłaty.</w:t>
      </w:r>
    </w:p>
    <w:p w14:paraId="05A4077A" w14:textId="4EFFCB8C" w:rsidR="000206D2" w:rsidRPr="00D77D7B" w:rsidRDefault="005B3AD0"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 xml:space="preserve">Zamawiający jest uprawniony do żądania i uzyskania od Wykonawcy niezwłocznie wyjaśnień w przypadku wątpliwości dotyczących dokumentów załączonych przez Wykonawcę do faktury. </w:t>
      </w:r>
    </w:p>
    <w:p w14:paraId="00BF7D22" w14:textId="2ECC4D08"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 xml:space="preserve">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na zasadach określonych w paragrafie 13 umowy. </w:t>
      </w:r>
    </w:p>
    <w:p w14:paraId="4F72A327" w14:textId="00E55BC1" w:rsidR="000206D2" w:rsidRPr="006960C8" w:rsidRDefault="00914B7C" w:rsidP="008F5D0F">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nie zleceniu Podwykonawcy wykonania żadnych prac wchodzących w zakres Przedmiotu umowy.</w:t>
      </w:r>
    </w:p>
    <w:p w14:paraId="7BE9DEE3" w14:textId="7B6BE6A0"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Zamawiający jest płatnikiem podatku VAT i ma numer identyfikacyjny</w:t>
      </w:r>
      <w:r w:rsidRPr="00D77D7B">
        <w:rPr>
          <w:rFonts w:ascii="Arial" w:eastAsia="Arial" w:hAnsi="Arial" w:cs="Arial"/>
          <w:b/>
        </w:rPr>
        <w:t>:  675-000-62-57.</w:t>
      </w:r>
    </w:p>
    <w:p w14:paraId="5618B4DB" w14:textId="7232DCE4"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0CDF2248" w14:textId="77777777" w:rsidR="000206D2" w:rsidRPr="00D77D7B" w:rsidRDefault="000206D2">
      <w:pPr>
        <w:spacing w:after="0" w:line="240" w:lineRule="auto"/>
        <w:ind w:left="360"/>
        <w:jc w:val="both"/>
        <w:rPr>
          <w:rFonts w:ascii="Arial" w:eastAsia="Arial" w:hAnsi="Arial" w:cs="Arial"/>
        </w:rPr>
      </w:pPr>
    </w:p>
    <w:p w14:paraId="6732ED22" w14:textId="77777777" w:rsidR="000206D2" w:rsidRPr="00D77D7B" w:rsidRDefault="00914B7C">
      <w:pPr>
        <w:spacing w:after="0" w:line="240" w:lineRule="auto"/>
        <w:ind w:left="360"/>
        <w:jc w:val="both"/>
        <w:rPr>
          <w:rFonts w:ascii="Arial" w:eastAsia="Arial" w:hAnsi="Arial" w:cs="Arial"/>
          <w:i/>
        </w:rPr>
      </w:pPr>
      <w:r w:rsidRPr="00D77D7B">
        <w:rPr>
          <w:rFonts w:ascii="Arial" w:eastAsia="Arial" w:hAnsi="Arial" w:cs="Arial"/>
          <w:i/>
        </w:rPr>
        <w:t>* tylko w przypadku gdy stroną umowy są wykonawcy, którzy wspólnie ubiegali się o udzielenie zamówienia (np. w ramach konsorcjum) wprowadzony zostanie zapis:</w:t>
      </w:r>
    </w:p>
    <w:p w14:paraId="27C02E69" w14:textId="77777777" w:rsidR="000206D2" w:rsidRPr="00D77D7B" w:rsidRDefault="000206D2">
      <w:pPr>
        <w:spacing w:after="0" w:line="240" w:lineRule="auto"/>
        <w:ind w:left="360"/>
        <w:jc w:val="both"/>
        <w:rPr>
          <w:rFonts w:ascii="Arial" w:eastAsia="Arial" w:hAnsi="Arial" w:cs="Arial"/>
        </w:rPr>
      </w:pPr>
    </w:p>
    <w:p w14:paraId="12C12BB1" w14:textId="0438A139"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i/>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17B5EBF6" w14:textId="77777777" w:rsidR="000206D2" w:rsidRPr="00D77D7B" w:rsidRDefault="000206D2">
      <w:pPr>
        <w:spacing w:after="0" w:line="240" w:lineRule="auto"/>
        <w:jc w:val="center"/>
        <w:rPr>
          <w:rFonts w:ascii="Arial" w:eastAsia="Arial" w:hAnsi="Arial" w:cs="Arial"/>
          <w:b/>
        </w:rPr>
      </w:pPr>
    </w:p>
    <w:p w14:paraId="47C62E72" w14:textId="77777777" w:rsidR="002C27FB" w:rsidRPr="00D77D7B" w:rsidRDefault="002C27FB">
      <w:pPr>
        <w:spacing w:after="0" w:line="240" w:lineRule="auto"/>
        <w:jc w:val="center"/>
        <w:rPr>
          <w:rFonts w:ascii="Arial" w:eastAsia="Arial" w:hAnsi="Arial" w:cs="Arial"/>
          <w:b/>
        </w:rPr>
      </w:pPr>
    </w:p>
    <w:p w14:paraId="3929FADC" w14:textId="01F24ED0"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7</w:t>
      </w:r>
    </w:p>
    <w:p w14:paraId="1A89902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Konieczne prace dodatkowe</w:t>
      </w:r>
    </w:p>
    <w:p w14:paraId="2A6B2366" w14:textId="71796BD1"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bookmarkStart w:id="18" w:name="_heading=h.30j0zll" w:colFirst="0" w:colLast="0"/>
      <w:bookmarkEnd w:id="18"/>
      <w:r w:rsidRPr="00D77D7B">
        <w:rPr>
          <w:rFonts w:ascii="Arial" w:eastAsia="Arial" w:hAnsi="Arial" w:cs="Arial"/>
        </w:rPr>
        <w:t>Zamawiający przewiduje możliwość zmiany Umowy w przypadku wystąpienia w trakcie realizacji Przedmiotu umowy okoliczności, których Zamawiający, działając z należytą starannością, nie mógł przewidzieć i gdy wartość zmiany nie przekracza 50% kwoty wynagrodzenia</w:t>
      </w:r>
      <w:r w:rsidR="000E6609" w:rsidRPr="00D77D7B">
        <w:rPr>
          <w:rFonts w:ascii="Arial" w:eastAsia="Arial" w:hAnsi="Arial" w:cs="Arial"/>
        </w:rPr>
        <w:t xml:space="preserve">, </w:t>
      </w:r>
      <w:del w:id="19" w:author="kancelaria 2" w:date="2024-12-23T10:23:00Z">
        <w:r w:rsidR="000E6609" w:rsidRPr="00D77D7B" w:rsidDel="004E3497">
          <w:rPr>
            <w:rFonts w:ascii="Arial" w:eastAsia="Arial" w:hAnsi="Arial" w:cs="Arial"/>
          </w:rPr>
          <w:delText>którego zmiana dotyczy</w:delText>
        </w:r>
        <w:r w:rsidRPr="00D77D7B" w:rsidDel="004E3497">
          <w:rPr>
            <w:rFonts w:ascii="Arial" w:eastAsia="Arial" w:hAnsi="Arial" w:cs="Arial"/>
          </w:rPr>
          <w:delText xml:space="preserve">, </w:delText>
        </w:r>
      </w:del>
      <w:r w:rsidRPr="00D77D7B">
        <w:rPr>
          <w:rFonts w:ascii="Arial" w:eastAsia="Arial" w:hAnsi="Arial" w:cs="Arial"/>
        </w:rPr>
        <w:t xml:space="preserve">o której to kwocie mowa </w:t>
      </w:r>
      <w:del w:id="20" w:author="kancelaria 2" w:date="2024-12-23T10:23:00Z">
        <w:r w:rsidR="000E6609" w:rsidRPr="00D77D7B" w:rsidDel="004E3497">
          <w:rPr>
            <w:rFonts w:ascii="Arial" w:eastAsia="Arial" w:hAnsi="Arial" w:cs="Arial"/>
          </w:rPr>
          <w:delText xml:space="preserve">odpowiednio </w:delText>
        </w:r>
      </w:del>
      <w:r w:rsidRPr="00D77D7B">
        <w:rPr>
          <w:rFonts w:ascii="Arial" w:eastAsia="Arial" w:hAnsi="Arial" w:cs="Arial"/>
        </w:rPr>
        <w:t xml:space="preserve">w </w:t>
      </w:r>
      <w:r w:rsidR="00004748" w:rsidRPr="00D77D7B">
        <w:rPr>
          <w:rFonts w:ascii="Arial" w:eastAsia="Arial" w:hAnsi="Arial" w:cs="Arial"/>
        </w:rPr>
        <w:t>§ 6 ust. 1</w:t>
      </w:r>
      <w:del w:id="21" w:author="kancelaria 2" w:date="2024-12-23T10:23:00Z">
        <w:r w:rsidR="00004748" w:rsidRPr="00D77D7B" w:rsidDel="004E3497">
          <w:rPr>
            <w:rFonts w:ascii="Arial" w:eastAsia="Arial" w:hAnsi="Arial" w:cs="Arial"/>
          </w:rPr>
          <w:delText xml:space="preserve"> pkt. 1 lit. a) lub pk</w:delText>
        </w:r>
        <w:r w:rsidR="009D1D9F" w:rsidRPr="00D77D7B" w:rsidDel="004E3497">
          <w:rPr>
            <w:rFonts w:ascii="Arial" w:eastAsia="Arial" w:hAnsi="Arial" w:cs="Arial"/>
          </w:rPr>
          <w:delText>t. 2</w:delText>
        </w:r>
      </w:del>
      <w:r w:rsidRPr="00D77D7B">
        <w:rPr>
          <w:rFonts w:ascii="Arial" w:eastAsia="Arial" w:hAnsi="Arial" w:cs="Arial"/>
        </w:rPr>
        <w:t xml:space="preserve">, w szczególności: w przypadku konieczności wykonania „koniecznych prac dodatkowych”, w sytuacji gdy wykonanie tych robót będzie niezbędne do prawidłowego wykonania Przedmiotu umowy, określonego w § 2 ust. 1 Umowy tj. zgodnego z zasadami wiedzy technicznej i przepisami obowiązującymi  </w:t>
      </w:r>
      <w:sdt>
        <w:sdtPr>
          <w:rPr>
            <w:rFonts w:ascii="Arial" w:hAnsi="Arial" w:cs="Arial"/>
          </w:rPr>
          <w:tag w:val="goog_rdk_272"/>
          <w:id w:val="322250604"/>
        </w:sdtPr>
        <w:sdtEndPr/>
        <w:sdtContent/>
      </w:sdt>
      <w:r w:rsidRPr="00D77D7B">
        <w:rPr>
          <w:rFonts w:ascii="Arial" w:eastAsia="Arial" w:hAnsi="Arial" w:cs="Arial"/>
        </w:rPr>
        <w:t>na dzień odbioru końcowego.</w:t>
      </w:r>
    </w:p>
    <w:p w14:paraId="6B39B8A0"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lastRenderedPageBreak/>
        <w:t>Przez „</w:t>
      </w:r>
      <w:r w:rsidRPr="00D77D7B">
        <w:rPr>
          <w:rFonts w:ascii="Arial" w:eastAsia="Arial" w:hAnsi="Arial" w:cs="Arial"/>
          <w:b/>
        </w:rPr>
        <w:t>konieczne prace dodatkowe</w:t>
      </w:r>
      <w:r w:rsidRPr="00D77D7B">
        <w:rPr>
          <w:rFonts w:ascii="Arial" w:eastAsia="Arial" w:hAnsi="Arial" w:cs="Arial"/>
        </w:rPr>
        <w:t>”, o których mowa w ust. 1 niniejszego paragrafu  należy rozumieć prace, które nie były objęte dostarczoną przez Zamawiającego Dokumentacją projektową ani specyfikacjami technicznymi wykonania i odbioru robót budowlanych oraz przedmiarami robót, a są konieczne do wykonania w celu realizacji Przedmiotu umowy, zgodnie ze „sztuką budowlaną”, w zakresie umożliwiającym użytkowanie Przedmiotu umowy zgodnie z jego przeznaczeniem .</w:t>
      </w:r>
    </w:p>
    <w:p w14:paraId="206CB149"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W przypadku zaistnienia konieczności wykonania „</w:t>
      </w:r>
      <w:r w:rsidRPr="00D77D7B">
        <w:rPr>
          <w:rFonts w:ascii="Arial" w:eastAsia="Arial" w:hAnsi="Arial" w:cs="Arial"/>
          <w:b/>
        </w:rPr>
        <w:t>koniecznych prac dodatkowych</w:t>
      </w:r>
      <w:r w:rsidRPr="00D77D7B">
        <w:rPr>
          <w:rFonts w:ascii="Arial" w:eastAsia="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4DA0B60"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bookmarkStart w:id="22" w:name="_heading=h.1fob9te" w:colFirst="0" w:colLast="0"/>
      <w:bookmarkEnd w:id="22"/>
      <w:r w:rsidRPr="00D77D7B">
        <w:rPr>
          <w:rFonts w:ascii="Arial" w:eastAsia="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D77D7B">
        <w:rPr>
          <w:rFonts w:ascii="Arial" w:eastAsia="Arial" w:hAnsi="Arial" w:cs="Arial"/>
          <w:b/>
        </w:rPr>
        <w:t>kosztorys koniecznych prac dodatkowych</w:t>
      </w:r>
      <w:r w:rsidRPr="00D77D7B">
        <w:rPr>
          <w:rFonts w:ascii="Arial" w:eastAsia="Arial" w:hAnsi="Arial" w:cs="Arial"/>
        </w:rPr>
        <w:t>).</w:t>
      </w:r>
    </w:p>
    <w:p w14:paraId="3BF30AC9"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 xml:space="preserve">Wykonawca zobowiązany jest do opracowania i przedstawienia Zamawiającemu </w:t>
      </w:r>
      <w:r w:rsidRPr="00D77D7B">
        <w:rPr>
          <w:rFonts w:ascii="Arial" w:eastAsia="Arial" w:hAnsi="Arial" w:cs="Arial"/>
          <w:b/>
        </w:rPr>
        <w:t xml:space="preserve">kosztorysu dla koniecznych prac dodatkowych, </w:t>
      </w:r>
      <w:r w:rsidRPr="00D77D7B">
        <w:rPr>
          <w:rFonts w:ascii="Arial" w:eastAsia="Arial" w:hAnsi="Arial" w:cs="Arial"/>
        </w:rPr>
        <w:t>o którym mowa w ust. 4 niniejszego paragrafu opracowanego według następujących zasad:</w:t>
      </w:r>
    </w:p>
    <w:p w14:paraId="75F1A199" w14:textId="77084900" w:rsidR="000206D2" w:rsidRPr="00D77D7B" w:rsidRDefault="00914B7C" w:rsidP="002838EB">
      <w:pPr>
        <w:numPr>
          <w:ilvl w:val="0"/>
          <w:numId w:val="15"/>
        </w:numPr>
        <w:spacing w:after="0" w:line="240" w:lineRule="auto"/>
        <w:ind w:left="720" w:hanging="360"/>
        <w:jc w:val="both"/>
        <w:rPr>
          <w:rFonts w:ascii="Arial" w:eastAsia="Arial" w:hAnsi="Arial" w:cs="Arial"/>
        </w:rPr>
      </w:pPr>
      <w:r w:rsidRPr="00D77D7B">
        <w:rPr>
          <w:rFonts w:ascii="Arial" w:eastAsia="Arial" w:hAnsi="Arial" w:cs="Arial"/>
        </w:rPr>
        <w:t xml:space="preserve">ceny jednostkowe robót zostaną przyjęte z kosztorysu ofertowego stanowiącego załącznik nr  </w:t>
      </w:r>
      <w:r w:rsidR="0094003D" w:rsidRPr="00D77D7B">
        <w:rPr>
          <w:rFonts w:ascii="Arial" w:eastAsia="Arial" w:hAnsi="Arial" w:cs="Arial"/>
        </w:rPr>
        <w:t>2</w:t>
      </w:r>
      <w:r w:rsidRPr="00D77D7B">
        <w:rPr>
          <w:rFonts w:ascii="Arial" w:eastAsia="Arial" w:hAnsi="Arial" w:cs="Arial"/>
        </w:rPr>
        <w:t xml:space="preserve"> do niniejszej Umowy,</w:t>
      </w:r>
    </w:p>
    <w:p w14:paraId="51D16FF4" w14:textId="13E57279" w:rsidR="000206D2" w:rsidRPr="00D77D7B" w:rsidRDefault="00914B7C" w:rsidP="002838EB">
      <w:pPr>
        <w:numPr>
          <w:ilvl w:val="0"/>
          <w:numId w:val="15"/>
        </w:numPr>
        <w:spacing w:after="0" w:line="240" w:lineRule="auto"/>
        <w:ind w:left="720" w:hanging="360"/>
        <w:jc w:val="both"/>
        <w:rPr>
          <w:rFonts w:ascii="Arial" w:eastAsia="Arial" w:hAnsi="Arial" w:cs="Arial"/>
        </w:rPr>
      </w:pPr>
      <w:r w:rsidRPr="00D77D7B">
        <w:rPr>
          <w:rFonts w:ascii="Arial" w:eastAsia="Arial" w:hAnsi="Arial" w:cs="Arial"/>
        </w:rPr>
        <w:t xml:space="preserve">w przypadku gdy wystąpią roboty, które nie zostały ujęte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tzn. takie, dla których nie można określić cen jednostkowych zgodnie z pkt 1 powyżej, Wykonawca dokona wyceny tych robót w oparciu o następujące założenia:</w:t>
      </w:r>
    </w:p>
    <w:p w14:paraId="6AC0C9C4" w14:textId="77777777" w:rsidR="000206D2" w:rsidRPr="00D77D7B" w:rsidRDefault="00914B7C" w:rsidP="002838EB">
      <w:pPr>
        <w:numPr>
          <w:ilvl w:val="0"/>
          <w:numId w:val="22"/>
        </w:numPr>
        <w:spacing w:after="0" w:line="240" w:lineRule="auto"/>
        <w:ind w:left="720" w:hanging="360"/>
        <w:jc w:val="both"/>
        <w:rPr>
          <w:rFonts w:ascii="Arial" w:eastAsia="Arial" w:hAnsi="Arial" w:cs="Arial"/>
        </w:rPr>
      </w:pPr>
      <w:r w:rsidRPr="00D77D7B">
        <w:rPr>
          <w:rFonts w:ascii="Arial" w:eastAsia="Arial" w:hAnsi="Arial" w:cs="Arial"/>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1FFC722D" w14:textId="64654DF8" w:rsidR="009C08D2" w:rsidRPr="00D77D7B" w:rsidRDefault="009C08D2" w:rsidP="002838EB">
      <w:pPr>
        <w:numPr>
          <w:ilvl w:val="0"/>
          <w:numId w:val="22"/>
        </w:numPr>
        <w:spacing w:after="0" w:line="240" w:lineRule="auto"/>
        <w:ind w:left="720" w:hanging="360"/>
        <w:jc w:val="both"/>
        <w:rPr>
          <w:rFonts w:ascii="Arial" w:eastAsia="Arial" w:hAnsi="Arial" w:cs="Arial"/>
        </w:rPr>
      </w:pPr>
      <w:r w:rsidRPr="00D77D7B">
        <w:rPr>
          <w:rFonts w:ascii="Arial" w:eastAsia="Arial" w:hAnsi="Arial" w:cs="Arial"/>
        </w:rPr>
        <w:t xml:space="preserve">dla określenia ceny jednostkowej robót, o których mowa w pkt 2, tj. nieujętych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zastosowane będą średnie ceny M (cena materiałów), S (koszty pracy sprzętu), z ostatnich publikowanych zeszytów </w:t>
      </w:r>
      <w:proofErr w:type="spellStart"/>
      <w:r w:rsidRPr="00D77D7B">
        <w:rPr>
          <w:rFonts w:ascii="Arial" w:eastAsia="Arial" w:hAnsi="Arial" w:cs="Arial"/>
        </w:rPr>
        <w:t>Sekocenbud</w:t>
      </w:r>
      <w:proofErr w:type="spellEnd"/>
      <w:r w:rsidRPr="00D77D7B">
        <w:rPr>
          <w:rFonts w:ascii="Arial" w:eastAsia="Arial" w:hAnsi="Arial" w:cs="Arial"/>
        </w:rPr>
        <w:t>). Pozostałe wskaźniki cenotwórcze (R (robocizna), Ko (koszty ogólne) i Z (zysk) mają być przyjęte tak jak w kosztorysie ofertowym</w:t>
      </w:r>
      <w:r w:rsidR="00771348" w:rsidRPr="00D77D7B">
        <w:rPr>
          <w:rFonts w:ascii="Arial" w:eastAsia="Arial" w:hAnsi="Arial" w:cs="Arial"/>
        </w:rPr>
        <w:t>,</w:t>
      </w:r>
    </w:p>
    <w:p w14:paraId="5DEDF784" w14:textId="77777777" w:rsidR="000206D2" w:rsidRPr="00D77D7B" w:rsidRDefault="00914B7C" w:rsidP="002838EB">
      <w:pPr>
        <w:numPr>
          <w:ilvl w:val="0"/>
          <w:numId w:val="22"/>
        </w:numPr>
        <w:spacing w:after="0" w:line="240" w:lineRule="auto"/>
        <w:ind w:left="720" w:hanging="360"/>
        <w:jc w:val="both"/>
        <w:rPr>
          <w:rFonts w:ascii="Arial" w:eastAsia="Arial" w:hAnsi="Arial" w:cs="Arial"/>
        </w:rPr>
      </w:pPr>
      <w:r w:rsidRPr="00D77D7B">
        <w:rPr>
          <w:rFonts w:ascii="Arial" w:eastAsia="Arial" w:hAnsi="Arial" w:cs="Arial"/>
        </w:rPr>
        <w:t xml:space="preserve">dla określenia ceny materiałów  i sprzętu niepublikowanych w zeszytach </w:t>
      </w:r>
      <w:proofErr w:type="spellStart"/>
      <w:r w:rsidRPr="00D77D7B">
        <w:rPr>
          <w:rFonts w:ascii="Arial" w:eastAsia="Arial" w:hAnsi="Arial" w:cs="Arial"/>
        </w:rPr>
        <w:t>Sekocenbud</w:t>
      </w:r>
      <w:proofErr w:type="spellEnd"/>
      <w:r w:rsidRPr="00D77D7B">
        <w:rPr>
          <w:rFonts w:ascii="Arial" w:eastAsia="Arial" w:hAnsi="Arial" w:cs="Arial"/>
        </w:rPr>
        <w:t xml:space="preserve"> Wykonawca przedstawi cenę opartą na danych wynikających z przeprowadzonego przez Wykonawcę rozeznania rynku i zatwierdzoną przez Zamawiającego.  </w:t>
      </w:r>
    </w:p>
    <w:p w14:paraId="0D3D6843"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Wykonawca zobowiązany jest do przedstawienia Zamawiającemu „</w:t>
      </w:r>
      <w:r w:rsidRPr="00D77D7B">
        <w:rPr>
          <w:rFonts w:ascii="Arial" w:eastAsia="Arial" w:hAnsi="Arial" w:cs="Arial"/>
          <w:b/>
        </w:rPr>
        <w:t>kosztorysu koniecznych prac dodatkowych</w:t>
      </w:r>
      <w:r w:rsidRPr="00D77D7B">
        <w:rPr>
          <w:rFonts w:ascii="Arial" w:eastAsia="Arial" w:hAnsi="Arial" w:cs="Arial"/>
        </w:rPr>
        <w:t>” do weryfikacji i zatwierdzenia.</w:t>
      </w:r>
    </w:p>
    <w:p w14:paraId="07D58119"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bookmarkStart w:id="23" w:name="_heading=h.3znysh7" w:colFirst="0" w:colLast="0"/>
      <w:bookmarkEnd w:id="23"/>
      <w:r w:rsidRPr="00D77D7B">
        <w:rPr>
          <w:rFonts w:ascii="Arial" w:eastAsia="Arial" w:hAnsi="Arial" w:cs="Arial"/>
        </w:rPr>
        <w:lastRenderedPageBreak/>
        <w:t xml:space="preserve">W oparciu o dokumenty wskazane w niniejszym paragrafie </w:t>
      </w:r>
      <w:proofErr w:type="spellStart"/>
      <w:r w:rsidRPr="00D77D7B">
        <w:rPr>
          <w:rFonts w:ascii="Arial" w:eastAsia="Arial" w:hAnsi="Arial" w:cs="Arial"/>
        </w:rPr>
        <w:t>tj</w:t>
      </w:r>
      <w:proofErr w:type="spellEnd"/>
      <w:r w:rsidRPr="00D77D7B">
        <w:rPr>
          <w:rFonts w:ascii="Arial" w:eastAsia="Arial" w:hAnsi="Arial" w:cs="Arial"/>
        </w:rPr>
        <w:t xml:space="preserve">:, pisemne stanowisko Wykonawcy (ust. 3), opracowany przez Wykonawcę i zatwierdzony przez Zamawiającego </w:t>
      </w:r>
      <w:r w:rsidRPr="00D77D7B">
        <w:rPr>
          <w:rFonts w:ascii="Arial" w:eastAsia="Arial" w:hAnsi="Arial" w:cs="Arial"/>
          <w:b/>
        </w:rPr>
        <w:t>kosztorys koniecznych prac dodatkowych,</w:t>
      </w:r>
      <w:r w:rsidRPr="00D77D7B">
        <w:rPr>
          <w:rFonts w:ascii="Arial" w:eastAsia="Arial" w:hAnsi="Arial" w:cs="Arial"/>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24C65CBF"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Protokół konieczności , o którym mowa w ust. 7 wraz z załącznikami będzie podstawą do sporządzenia stosownego aneksu do niniejszej Umowy i wprowadzenia do Umowy zmian wynikających z konieczności wykonania „ koniecznych robót dodatkowych”.</w:t>
      </w:r>
    </w:p>
    <w:p w14:paraId="68E0DBDC"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Rozliczenie  „</w:t>
      </w:r>
      <w:r w:rsidRPr="00D77D7B">
        <w:rPr>
          <w:rFonts w:ascii="Arial" w:eastAsia="Arial" w:hAnsi="Arial" w:cs="Arial"/>
          <w:b/>
        </w:rPr>
        <w:t>koniecznych prac dodatkowych</w:t>
      </w:r>
      <w:r w:rsidRPr="00D77D7B">
        <w:rPr>
          <w:rFonts w:ascii="Arial" w:eastAsia="Arial" w:hAnsi="Arial" w:cs="Arial"/>
        </w:rPr>
        <w:t xml:space="preserve">” zostanie dokonane na podstawie ilości wykonanych i odebranych robót  na podstawie kosztorysu powykonawczego (sporządzonego na podstawie książki obmiarów) według niezmiennych cen jednostkowych określonych w </w:t>
      </w:r>
      <w:r w:rsidRPr="00D77D7B">
        <w:rPr>
          <w:rFonts w:ascii="Arial" w:eastAsia="Arial" w:hAnsi="Arial" w:cs="Arial"/>
          <w:b/>
        </w:rPr>
        <w:t>kosztorysie koniecznych prac dodatkowych</w:t>
      </w:r>
      <w:r w:rsidRPr="00D77D7B">
        <w:rPr>
          <w:rFonts w:ascii="Arial" w:eastAsia="Arial" w:hAnsi="Arial" w:cs="Arial"/>
        </w:rPr>
        <w:t>.</w:t>
      </w:r>
    </w:p>
    <w:p w14:paraId="155F63E9" w14:textId="77777777" w:rsidR="000206D2" w:rsidRPr="00D77D7B" w:rsidRDefault="00914B7C" w:rsidP="002838EB">
      <w:pPr>
        <w:numPr>
          <w:ilvl w:val="0"/>
          <w:numId w:val="66"/>
        </w:numPr>
        <w:tabs>
          <w:tab w:val="left" w:pos="426"/>
        </w:tabs>
        <w:spacing w:after="0" w:line="240" w:lineRule="auto"/>
        <w:ind w:left="426" w:hanging="426"/>
        <w:jc w:val="both"/>
        <w:rPr>
          <w:rFonts w:ascii="Arial" w:eastAsia="Arial" w:hAnsi="Arial" w:cs="Arial"/>
        </w:rPr>
      </w:pPr>
      <w:r w:rsidRPr="00D77D7B">
        <w:rPr>
          <w:rFonts w:ascii="Arial" w:eastAsia="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pisemnie i potwierdzone przez Inspektora nadzoru ze strony Zamawiającego.</w:t>
      </w:r>
    </w:p>
    <w:p w14:paraId="0788A515" w14:textId="77777777" w:rsidR="000206D2" w:rsidRPr="00D77D7B" w:rsidRDefault="000206D2">
      <w:pPr>
        <w:shd w:val="clear" w:color="auto" w:fill="FFFFFF"/>
        <w:spacing w:after="0" w:line="240" w:lineRule="auto"/>
        <w:jc w:val="both"/>
        <w:rPr>
          <w:rFonts w:ascii="Arial" w:eastAsia="Arial" w:hAnsi="Arial" w:cs="Arial"/>
        </w:rPr>
      </w:pPr>
    </w:p>
    <w:p w14:paraId="2031DC64"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8</w:t>
      </w:r>
    </w:p>
    <w:p w14:paraId="33E09FED"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Roboty zaniechane; roboty zamienne</w:t>
      </w:r>
    </w:p>
    <w:p w14:paraId="4B641865" w14:textId="77777777" w:rsidR="000206D2" w:rsidRPr="00D77D7B" w:rsidRDefault="00914B7C" w:rsidP="002838EB">
      <w:pPr>
        <w:numPr>
          <w:ilvl w:val="2"/>
          <w:numId w:val="14"/>
        </w:numPr>
        <w:shd w:val="clear" w:color="auto" w:fill="FFFFFF"/>
        <w:tabs>
          <w:tab w:val="left" w:pos="709"/>
          <w:tab w:val="left" w:pos="3048"/>
        </w:tabs>
        <w:spacing w:before="240" w:after="0" w:line="240" w:lineRule="auto"/>
        <w:ind w:left="709" w:hanging="425"/>
        <w:jc w:val="both"/>
        <w:rPr>
          <w:rFonts w:ascii="Arial" w:eastAsia="Arial" w:hAnsi="Arial" w:cs="Arial"/>
        </w:rPr>
      </w:pPr>
      <w:r w:rsidRPr="00D77D7B">
        <w:rPr>
          <w:rFonts w:ascii="Arial" w:eastAsia="Arial" w:hAnsi="Arial" w:cs="Arial"/>
        </w:rPr>
        <w:t xml:space="preserve">Zamawiający przewiduje możliwość zmiany Umowy w przypadku wystąpienia w trakcie realizacji Przedmiotu umowy okoliczności, których Zamawiający, działając z należytą starannością, nie mógł przewidzieć, w przypadku wystąpienia w trakcie realizacji Przedmiotu umowy konieczności wykonania </w:t>
      </w:r>
      <w:r w:rsidRPr="00D77D7B">
        <w:rPr>
          <w:rFonts w:ascii="Arial" w:eastAsia="Arial" w:hAnsi="Arial" w:cs="Arial"/>
          <w:b/>
        </w:rPr>
        <w:t>robót zamiennych</w:t>
      </w:r>
      <w:r w:rsidRPr="00D77D7B">
        <w:rPr>
          <w:rFonts w:ascii="Arial" w:eastAsia="Arial" w:hAnsi="Arial" w:cs="Arial"/>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5A08B79A" w14:textId="77777777" w:rsidR="000206D2" w:rsidRPr="00D77D7B" w:rsidRDefault="00914B7C" w:rsidP="002838EB">
      <w:pPr>
        <w:numPr>
          <w:ilvl w:val="2"/>
          <w:numId w:val="14"/>
        </w:numPr>
        <w:shd w:val="clear" w:color="auto" w:fill="FFFFFF"/>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Przez </w:t>
      </w:r>
      <w:r w:rsidRPr="00D77D7B">
        <w:rPr>
          <w:rFonts w:ascii="Arial" w:eastAsia="Arial" w:hAnsi="Arial" w:cs="Arial"/>
          <w:b/>
        </w:rPr>
        <w:t>roboty zamienne</w:t>
      </w:r>
      <w:r w:rsidRPr="00D77D7B">
        <w:rPr>
          <w:rFonts w:ascii="Arial" w:eastAsia="Arial" w:hAnsi="Arial" w:cs="Arial"/>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1B7871C7" w14:textId="77777777" w:rsidR="000206D2" w:rsidRPr="00D77D7B" w:rsidRDefault="00914B7C" w:rsidP="002838EB">
      <w:pPr>
        <w:numPr>
          <w:ilvl w:val="2"/>
          <w:numId w:val="14"/>
        </w:numPr>
        <w:shd w:val="clear" w:color="auto" w:fill="FFFFFF"/>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Wprowadzenie </w:t>
      </w:r>
      <w:r w:rsidRPr="00D77D7B">
        <w:rPr>
          <w:rFonts w:ascii="Arial" w:eastAsia="Arial" w:hAnsi="Arial" w:cs="Arial"/>
          <w:b/>
        </w:rPr>
        <w:t>robót zamiennych</w:t>
      </w:r>
      <w:r w:rsidRPr="00D77D7B">
        <w:rPr>
          <w:rFonts w:ascii="Arial" w:eastAsia="Arial" w:hAnsi="Arial" w:cs="Arial"/>
        </w:rPr>
        <w:t xml:space="preserve"> jest możliwe </w:t>
      </w:r>
      <w:r w:rsidRPr="00D77D7B">
        <w:rPr>
          <w:rFonts w:ascii="Arial" w:eastAsia="Arial" w:hAnsi="Arial" w:cs="Arial"/>
          <w:u w:val="single"/>
        </w:rPr>
        <w:t>w szczególności</w:t>
      </w:r>
      <w:r w:rsidRPr="00D77D7B">
        <w:rPr>
          <w:rFonts w:ascii="Arial" w:eastAsia="Arial" w:hAnsi="Arial" w:cs="Arial"/>
        </w:rPr>
        <w:t xml:space="preserve">, w przypadku,  </w:t>
      </w:r>
    </w:p>
    <w:p w14:paraId="76B1A92B" w14:textId="77777777" w:rsidR="000206D2" w:rsidRPr="00D77D7B" w:rsidRDefault="00914B7C" w:rsidP="002838EB">
      <w:pPr>
        <w:numPr>
          <w:ilvl w:val="2"/>
          <w:numId w:val="23"/>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8B3DA93" w14:textId="77777777" w:rsidR="000206D2" w:rsidRPr="00D77D7B" w:rsidRDefault="00914B7C" w:rsidP="002838EB">
      <w:pPr>
        <w:numPr>
          <w:ilvl w:val="2"/>
          <w:numId w:val="23"/>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 xml:space="preserve">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w:t>
      </w:r>
      <w:r w:rsidRPr="00D77D7B">
        <w:rPr>
          <w:rFonts w:ascii="Arial" w:eastAsia="Arial" w:hAnsi="Arial" w:cs="Arial"/>
        </w:rPr>
        <w:lastRenderedPageBreak/>
        <w:t>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46D4E7EF" w14:textId="77777777" w:rsidR="000206D2" w:rsidRPr="00D77D7B" w:rsidRDefault="00914B7C" w:rsidP="002838EB">
      <w:pPr>
        <w:numPr>
          <w:ilvl w:val="2"/>
          <w:numId w:val="23"/>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konieczności zrealizowania Przedmiotu umowy przy zastosowaniu innych rozwiązań technicznych lub materiałowych ze względu na zmiany obowiązującego prawa,</w:t>
      </w:r>
    </w:p>
    <w:p w14:paraId="70D28DF1" w14:textId="77777777" w:rsidR="000206D2" w:rsidRPr="00D77D7B" w:rsidRDefault="00914B7C" w:rsidP="002838EB">
      <w:pPr>
        <w:numPr>
          <w:ilvl w:val="2"/>
          <w:numId w:val="23"/>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wystąpienia Siły wyższej uniemożliwiającej wykonanie Przedmiotu umowy zgodnie z jej postanowieniami.</w:t>
      </w:r>
    </w:p>
    <w:p w14:paraId="589C59C0"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 przypadku zaistnienia konieczności wykonania </w:t>
      </w:r>
      <w:r w:rsidRPr="00D77D7B">
        <w:rPr>
          <w:rFonts w:ascii="Arial" w:eastAsia="Arial" w:hAnsi="Arial" w:cs="Arial"/>
          <w:b/>
        </w:rPr>
        <w:t>robót zamiennych</w:t>
      </w:r>
      <w:r w:rsidRPr="00D77D7B">
        <w:rPr>
          <w:rFonts w:ascii="Arial" w:eastAsia="Arial" w:hAnsi="Arial" w:cs="Arial"/>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012BF6B1"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0EA392E9" w14:textId="79558CD0"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Wykonawca zobowiązany jest do przedstawienia Zamawiającemu „kosztorysu robót zamiennych” do weryfikacji i zatwierdzenia. Wykonawca zobowiązany jest ponadto do przedstawienia Zamawiającemu kosztorysu ofertowego stanowiącego załącznik nr </w:t>
      </w:r>
      <w:r w:rsidR="0094003D" w:rsidRPr="00D77D7B">
        <w:rPr>
          <w:rFonts w:ascii="Arial" w:eastAsia="Arial" w:hAnsi="Arial" w:cs="Arial"/>
        </w:rPr>
        <w:t>2</w:t>
      </w:r>
      <w:r w:rsidRPr="00D77D7B">
        <w:rPr>
          <w:rFonts w:ascii="Arial" w:eastAsia="Arial" w:hAnsi="Arial" w:cs="Arial"/>
        </w:rPr>
        <w:t xml:space="preserve"> do niniejszej Umowy, zawierającego zmiany wynikające z niewykonywania (lub wykonywania w innej ilości) robót ujętych pierwotnie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oraz odrębnie kosztorys dla robót niewykonywanych lub wykonywanych w innej ilości w związku z koniecznością wykonania robót zamiennych.</w:t>
      </w:r>
    </w:p>
    <w:p w14:paraId="3447A760" w14:textId="6207F81A"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 oparciu o dokumenty wskazane w niniejszym paragrafie, </w:t>
      </w:r>
      <w:proofErr w:type="spellStart"/>
      <w:r w:rsidRPr="00D77D7B">
        <w:rPr>
          <w:rFonts w:ascii="Arial" w:eastAsia="Arial" w:hAnsi="Arial" w:cs="Arial"/>
        </w:rPr>
        <w:t>tj</w:t>
      </w:r>
      <w:proofErr w:type="spellEnd"/>
      <w:r w:rsidRPr="00D77D7B">
        <w:rPr>
          <w:rFonts w:ascii="Arial" w:eastAsia="Arial" w:hAnsi="Arial" w:cs="Arial"/>
        </w:rPr>
        <w:t xml:space="preserve">: pisemne stanowisko Wykonawcy (ust. 4), opracowany przez Wykonawcę i zatwierdzony przez Zamawiającego kosztorys robót zamiennych, nowy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3BECCBBB"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Protokół konieczności, o którym mowa w ust. 7 wraz z załącznikami, będzie podstawą do sporządzenia stosownego aneksu do niniejszej Umowy i wprowadzenia do umowy zmian wynikających z konieczności wykonania robót zamiennych.</w:t>
      </w:r>
    </w:p>
    <w:p w14:paraId="06508976"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Rozliczenie robót zamiennych zostanie dokonane na podstawie ilości wykonanych i odebranych robót  na podstawie kosztorysu powykonawczego (sporządzonego na podstawie książki obmiarów) według niezmiennych cen określonych w </w:t>
      </w:r>
      <w:r w:rsidRPr="00D77D7B">
        <w:rPr>
          <w:rFonts w:ascii="Arial" w:eastAsia="Arial" w:hAnsi="Arial" w:cs="Arial"/>
          <w:b/>
        </w:rPr>
        <w:t xml:space="preserve">kosztorysie robót zamiennych, </w:t>
      </w:r>
      <w:r w:rsidRPr="00D77D7B">
        <w:rPr>
          <w:rFonts w:ascii="Arial" w:eastAsia="Arial" w:hAnsi="Arial" w:cs="Arial"/>
        </w:rPr>
        <w:t>opracowanego przez Wykonawcę z uwzględnieniem postanowień ust. 10.</w:t>
      </w:r>
    </w:p>
    <w:p w14:paraId="5AB6186E" w14:textId="66C5F70D"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Wykonawca zobowiązany jest do opracowania i przedstawienia Zamawiającemu </w:t>
      </w:r>
      <w:r w:rsidRPr="00D77D7B">
        <w:rPr>
          <w:rFonts w:ascii="Arial" w:eastAsia="Arial" w:hAnsi="Arial" w:cs="Arial"/>
          <w:b/>
        </w:rPr>
        <w:t>kosztorysu robót zamiennych</w:t>
      </w:r>
      <w:r w:rsidRPr="00D77D7B">
        <w:rPr>
          <w:rFonts w:ascii="Arial" w:eastAsia="Arial" w:hAnsi="Arial" w:cs="Arial"/>
        </w:rPr>
        <w:t xml:space="preserve"> z zastosowaniem cen czynników produkcji (R, M, S, </w:t>
      </w:r>
      <w:r w:rsidRPr="00D77D7B">
        <w:rPr>
          <w:rFonts w:ascii="Arial" w:eastAsia="Arial" w:hAnsi="Arial" w:cs="Arial"/>
        </w:rPr>
        <w:lastRenderedPageBreak/>
        <w:t xml:space="preserve">Ko, Z) na podstawie których został sporządzony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a jeżeli  rozliczenie danej roboty nie będzie możliwe w oparciu o dane z kosztorysu ofertowego, brakujące ceny czynników produkcji (M, S) zostaną przyjęte z informatora </w:t>
      </w:r>
      <w:proofErr w:type="spellStart"/>
      <w:r w:rsidRPr="00D77D7B">
        <w:rPr>
          <w:rFonts w:ascii="Arial" w:eastAsia="Arial" w:hAnsi="Arial" w:cs="Arial"/>
        </w:rPr>
        <w:t>Sekocenbud</w:t>
      </w:r>
      <w:proofErr w:type="spellEnd"/>
      <w:r w:rsidRPr="00D77D7B">
        <w:rPr>
          <w:rFonts w:ascii="Arial" w:eastAsia="Arial" w:hAnsi="Arial" w:cs="Arial"/>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16D42661"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Wykonawca zobowiązany jest do opracowania kosztorysu różnicowego w następujący sposób:</w:t>
      </w:r>
    </w:p>
    <w:p w14:paraId="63D118B9" w14:textId="77777777" w:rsidR="000206D2" w:rsidRPr="00D77D7B" w:rsidRDefault="00914B7C" w:rsidP="002838EB">
      <w:pPr>
        <w:numPr>
          <w:ilvl w:val="2"/>
          <w:numId w:val="24"/>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wyliczyć cenę roboty pierwotnej (</w:t>
      </w:r>
      <w:r w:rsidRPr="00D77D7B">
        <w:rPr>
          <w:rFonts w:ascii="Arial" w:eastAsia="Arial" w:hAnsi="Arial" w:cs="Arial"/>
          <w:b/>
        </w:rPr>
        <w:t>z</w:t>
      </w:r>
      <w:r w:rsidRPr="00D77D7B">
        <w:rPr>
          <w:rFonts w:ascii="Arial" w:eastAsia="Arial" w:hAnsi="Arial" w:cs="Arial"/>
        </w:rPr>
        <w:t xml:space="preserve"> </w:t>
      </w:r>
      <w:r w:rsidRPr="00D77D7B">
        <w:rPr>
          <w:rFonts w:ascii="Arial" w:eastAsia="Arial" w:hAnsi="Arial" w:cs="Arial"/>
          <w:b/>
        </w:rPr>
        <w:t>kosztorysu ofertowego</w:t>
      </w:r>
      <w:r w:rsidRPr="00D77D7B">
        <w:rPr>
          <w:rFonts w:ascii="Arial" w:eastAsia="Arial" w:hAnsi="Arial" w:cs="Arial"/>
        </w:rPr>
        <w:t>),</w:t>
      </w:r>
    </w:p>
    <w:p w14:paraId="67AE67F7" w14:textId="77777777" w:rsidR="000206D2" w:rsidRPr="00D77D7B" w:rsidRDefault="00914B7C" w:rsidP="002838EB">
      <w:pPr>
        <w:numPr>
          <w:ilvl w:val="2"/>
          <w:numId w:val="24"/>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wyliczyć cenę roboty zamiennej (</w:t>
      </w:r>
      <w:r w:rsidRPr="00D77D7B">
        <w:rPr>
          <w:rFonts w:ascii="Arial" w:eastAsia="Arial" w:hAnsi="Arial" w:cs="Arial"/>
          <w:b/>
        </w:rPr>
        <w:t>z</w:t>
      </w:r>
      <w:r w:rsidRPr="00D77D7B">
        <w:rPr>
          <w:rFonts w:ascii="Arial" w:eastAsia="Arial" w:hAnsi="Arial" w:cs="Arial"/>
        </w:rPr>
        <w:t xml:space="preserve"> </w:t>
      </w:r>
      <w:r w:rsidRPr="00D77D7B">
        <w:rPr>
          <w:rFonts w:ascii="Arial" w:eastAsia="Arial" w:hAnsi="Arial" w:cs="Arial"/>
          <w:b/>
        </w:rPr>
        <w:t>kosztorysu robót zamiennych</w:t>
      </w:r>
      <w:r w:rsidRPr="00D77D7B">
        <w:rPr>
          <w:rFonts w:ascii="Arial" w:eastAsia="Arial" w:hAnsi="Arial" w:cs="Arial"/>
        </w:rPr>
        <w:t>),</w:t>
      </w:r>
    </w:p>
    <w:p w14:paraId="28D76B1D" w14:textId="77777777" w:rsidR="000206D2" w:rsidRPr="00D77D7B" w:rsidRDefault="00914B7C" w:rsidP="002838EB">
      <w:pPr>
        <w:numPr>
          <w:ilvl w:val="2"/>
          <w:numId w:val="24"/>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 xml:space="preserve">wyliczyć różnicę pomiędzy cenami </w:t>
      </w:r>
    </w:p>
    <w:p w14:paraId="6B34FF17"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W przypadku wystąpienia robót zamiennych, ostateczne rozliczenie wynagrodzenia Wykonawcy za wykonanie Przedmiotu umowy nastąpi na podstawie kosztorysu różnicowego, o którym mowa w ust. 11.</w:t>
      </w:r>
    </w:p>
    <w:p w14:paraId="6B2B011A"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pisemnie i potwierdzone przez Inspektora nadzoru ze strony Zamawiającego.</w:t>
      </w:r>
    </w:p>
    <w:p w14:paraId="6BD62413"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Zamawiający przewiduje możliwość rezygnacji z wykonywania części (elementów) Przedmiotu umowy przewidzianych w Dokumentacji projektowej w sytuacji, gdy:</w:t>
      </w:r>
    </w:p>
    <w:p w14:paraId="1132E0D2" w14:textId="77777777" w:rsidR="000206D2" w:rsidRPr="00D77D7B" w:rsidRDefault="00914B7C" w:rsidP="002838EB">
      <w:pPr>
        <w:numPr>
          <w:ilvl w:val="1"/>
          <w:numId w:val="26"/>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Zamawiający uzna, że ich wykonanie nie leży w interesie Zamawiającego,</w:t>
      </w:r>
    </w:p>
    <w:p w14:paraId="67E78BC3" w14:textId="77777777" w:rsidR="000206D2" w:rsidRPr="00D77D7B" w:rsidRDefault="00914B7C" w:rsidP="002838EB">
      <w:pPr>
        <w:numPr>
          <w:ilvl w:val="1"/>
          <w:numId w:val="26"/>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wykonanie części Przedmiotu umowy nie będzie możliwe z przyczyn niezależnych od Stron Umowy</w:t>
      </w:r>
    </w:p>
    <w:p w14:paraId="38E9AFE0" w14:textId="77777777" w:rsidR="000206D2" w:rsidRPr="00D77D7B" w:rsidRDefault="00914B7C" w:rsidP="002838EB">
      <w:pPr>
        <w:numPr>
          <w:ilvl w:val="1"/>
          <w:numId w:val="26"/>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 xml:space="preserve">zaistnienia okoliczności wynikających z technologii lub funkcjonalności Przedmiotu umowy lub na skutek sytuacji niemożliwych do przewidzenia w momencie podpisywania umowy. </w:t>
      </w:r>
    </w:p>
    <w:p w14:paraId="780CFDC3" w14:textId="41931A1F" w:rsidR="000206D2" w:rsidRPr="00D77D7B" w:rsidRDefault="00914B7C">
      <w:pPr>
        <w:tabs>
          <w:tab w:val="left" w:pos="567"/>
          <w:tab w:val="left" w:pos="851"/>
          <w:tab w:val="left" w:pos="2328"/>
        </w:tabs>
        <w:spacing w:after="0" w:line="240" w:lineRule="auto"/>
        <w:ind w:left="709"/>
        <w:jc w:val="both"/>
        <w:rPr>
          <w:rFonts w:ascii="Arial" w:eastAsia="Arial" w:hAnsi="Arial" w:cs="Arial"/>
        </w:rPr>
      </w:pPr>
      <w:r w:rsidRPr="00D77D7B">
        <w:rPr>
          <w:rFonts w:ascii="Arial" w:eastAsia="Arial" w:hAnsi="Arial" w:cs="Arial"/>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D77D7B">
        <w:rPr>
          <w:rFonts w:ascii="Arial" w:eastAsia="Arial" w:hAnsi="Arial" w:cs="Arial"/>
          <w:b/>
        </w:rPr>
        <w:t>robotami zaniechanymi</w:t>
      </w:r>
      <w:r w:rsidRPr="00D77D7B">
        <w:rPr>
          <w:rFonts w:ascii="Arial" w:eastAsia="Arial" w:hAnsi="Arial" w:cs="Arial"/>
        </w:rPr>
        <w:t>”, przy czym minimalna wartość, lub wielkość świadczenia stron</w:t>
      </w:r>
      <w:del w:id="24" w:author="kancelaria 2" w:date="2024-12-23T10:29:00Z">
        <w:r w:rsidRPr="00D77D7B" w:rsidDel="00BD77A5">
          <w:rPr>
            <w:rFonts w:ascii="Arial" w:eastAsia="Arial" w:hAnsi="Arial" w:cs="Arial"/>
          </w:rPr>
          <w:delText xml:space="preserve"> </w:delText>
        </w:r>
        <w:r w:rsidR="000E6609" w:rsidRPr="00D77D7B" w:rsidDel="00BD77A5">
          <w:rPr>
            <w:rFonts w:ascii="Arial" w:eastAsia="Arial" w:hAnsi="Arial" w:cs="Arial"/>
          </w:rPr>
          <w:delText>określona dla zadania</w:delText>
        </w:r>
      </w:del>
      <w:r w:rsidR="000E6609" w:rsidRPr="00D77D7B">
        <w:rPr>
          <w:rFonts w:ascii="Arial" w:eastAsia="Arial" w:hAnsi="Arial" w:cs="Arial"/>
        </w:rPr>
        <w:t xml:space="preserve">, </w:t>
      </w:r>
      <w:r w:rsidRPr="00D77D7B">
        <w:rPr>
          <w:rFonts w:ascii="Arial" w:eastAsia="Arial" w:hAnsi="Arial" w:cs="Arial"/>
        </w:rPr>
        <w:t>zgodnie z art. 433 pkt. 4) ustawy Prawo o zamówieniach publicznych zostaje ustalona na minimum 50% wartości</w:t>
      </w:r>
      <w:r w:rsidR="00A4194E" w:rsidRPr="00D77D7B">
        <w:rPr>
          <w:rFonts w:ascii="Arial" w:eastAsia="Arial" w:hAnsi="Arial" w:cs="Arial"/>
        </w:rPr>
        <w:t xml:space="preserve"> wynagrodzenia </w:t>
      </w:r>
      <w:del w:id="25" w:author="kancelaria 2" w:date="2024-12-23T10:27:00Z">
        <w:r w:rsidR="00A4194E" w:rsidRPr="00D77D7B" w:rsidDel="00BD77A5">
          <w:rPr>
            <w:rFonts w:ascii="Arial" w:eastAsia="Arial" w:hAnsi="Arial" w:cs="Arial"/>
          </w:rPr>
          <w:delText xml:space="preserve">odpowiednio za zakres zamówienia podstawowego w zadaniu </w:delText>
        </w:r>
      </w:del>
      <w:r w:rsidRPr="00D77D7B">
        <w:rPr>
          <w:rFonts w:ascii="Arial" w:eastAsia="Arial" w:hAnsi="Arial" w:cs="Arial"/>
        </w:rPr>
        <w:t xml:space="preserve">określonej w ofercie </w:t>
      </w:r>
      <w:r w:rsidRPr="00BA361F">
        <w:rPr>
          <w:rFonts w:ascii="Arial" w:eastAsia="Arial" w:hAnsi="Arial" w:cs="Arial"/>
        </w:rPr>
        <w:t>Wykonawcy</w:t>
      </w:r>
      <w:sdt>
        <w:sdtPr>
          <w:rPr>
            <w:rFonts w:ascii="Arial" w:hAnsi="Arial" w:cs="Arial"/>
          </w:rPr>
          <w:tag w:val="goog_rdk_273"/>
          <w:id w:val="1109938788"/>
        </w:sdtPr>
        <w:sdtEndPr/>
        <w:sdtContent>
          <w:r w:rsidRPr="00BA361F">
            <w:rPr>
              <w:rFonts w:ascii="Arial" w:eastAsia="Arial" w:hAnsi="Arial" w:cs="Arial"/>
            </w:rPr>
            <w:t xml:space="preserve"> </w:t>
          </w:r>
        </w:sdtContent>
      </w:sdt>
      <w:r w:rsidRPr="00BA361F">
        <w:rPr>
          <w:rFonts w:ascii="Arial" w:eastAsia="Arial" w:hAnsi="Arial" w:cs="Arial"/>
        </w:rPr>
        <w:t>.</w:t>
      </w:r>
    </w:p>
    <w:p w14:paraId="2570166E" w14:textId="77777777" w:rsidR="000206D2" w:rsidRPr="00D77D7B" w:rsidRDefault="00914B7C" w:rsidP="002838EB">
      <w:pPr>
        <w:numPr>
          <w:ilvl w:val="2"/>
          <w:numId w:val="14"/>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W przypadku rezygnacji Zamawiającego z wykonywania części robót (</w:t>
      </w:r>
      <w:r w:rsidRPr="00D77D7B">
        <w:rPr>
          <w:rFonts w:ascii="Arial" w:eastAsia="Arial" w:hAnsi="Arial" w:cs="Arial"/>
          <w:b/>
        </w:rPr>
        <w:t>roboty zaniechane</w:t>
      </w:r>
      <w:r w:rsidRPr="00D77D7B">
        <w:rPr>
          <w:rFonts w:ascii="Arial" w:eastAsia="Arial" w:hAnsi="Arial" w:cs="Arial"/>
        </w:rPr>
        <w:t>), Zamawiający przedłoży Wykonawcy stosowne oświadczenie a Strony sporządzą protokół konieczności, zatwierdzony Inspektora Nadzoru ze strony Zamawiającego. Protokół musi zawierać opis zmiany (</w:t>
      </w:r>
      <w:proofErr w:type="spellStart"/>
      <w:r w:rsidRPr="00D77D7B">
        <w:rPr>
          <w:rFonts w:ascii="Arial" w:eastAsia="Arial" w:hAnsi="Arial" w:cs="Arial"/>
        </w:rPr>
        <w:t>tj</w:t>
      </w:r>
      <w:proofErr w:type="spellEnd"/>
      <w:r w:rsidRPr="00D77D7B">
        <w:rPr>
          <w:rFonts w:ascii="Arial" w:eastAsia="Arial" w:hAnsi="Arial" w:cs="Arial"/>
        </w:rPr>
        <w:t xml:space="preserve"> jakie roboty nie będą wykonywane), uzasadnienie zmiany oraz musi zawierać informację o wartości robót zaniechanych,</w:t>
      </w:r>
    </w:p>
    <w:p w14:paraId="581945B6" w14:textId="77777777" w:rsidR="000206D2" w:rsidRPr="00D77D7B" w:rsidRDefault="00914B7C" w:rsidP="002838EB">
      <w:pPr>
        <w:numPr>
          <w:ilvl w:val="2"/>
          <w:numId w:val="14"/>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Protokół konieczności, o którym mowa w ust. 15 wraz z załącznikami będzie dokumentem określającym wprowadzone i uzgodnione między stronami zmiany umowy, wynikające z wystąpienia </w:t>
      </w:r>
      <w:r w:rsidRPr="00D77D7B">
        <w:rPr>
          <w:rFonts w:ascii="Arial" w:eastAsia="Arial" w:hAnsi="Arial" w:cs="Arial"/>
          <w:b/>
        </w:rPr>
        <w:t xml:space="preserve">robót zaniechanych </w:t>
      </w:r>
      <w:r w:rsidRPr="00D77D7B">
        <w:rPr>
          <w:rFonts w:ascii="Arial" w:eastAsia="Arial" w:hAnsi="Arial" w:cs="Arial"/>
        </w:rPr>
        <w:t>(</w:t>
      </w:r>
      <w:r w:rsidRPr="00D77D7B">
        <w:rPr>
          <w:rFonts w:ascii="Arial" w:eastAsia="Arial" w:hAnsi="Arial" w:cs="Arial"/>
          <w:i/>
        </w:rPr>
        <w:t>w szczególności zmiany dotyczące zakresu robót, które nie będą wykonywane i ich wartości</w:t>
      </w:r>
      <w:r w:rsidRPr="00D77D7B">
        <w:rPr>
          <w:rFonts w:ascii="Arial" w:eastAsia="Arial" w:hAnsi="Arial" w:cs="Arial"/>
        </w:rPr>
        <w:t>) i</w:t>
      </w:r>
      <w:r w:rsidRPr="00D77D7B">
        <w:rPr>
          <w:rFonts w:ascii="Arial" w:eastAsia="Arial" w:hAnsi="Arial" w:cs="Arial"/>
          <w:b/>
        </w:rPr>
        <w:t xml:space="preserve"> </w:t>
      </w:r>
      <w:r w:rsidRPr="00D77D7B">
        <w:rPr>
          <w:rFonts w:ascii="Arial" w:eastAsia="Arial" w:hAnsi="Arial" w:cs="Arial"/>
        </w:rPr>
        <w:t>sporządzenie aneksu do niniejszej umowy nie jest już w takiej sytuacji wymagane.</w:t>
      </w:r>
    </w:p>
    <w:p w14:paraId="5C944975" w14:textId="6EB3E9CB" w:rsidR="000206D2" w:rsidRDefault="00914B7C" w:rsidP="002838EB">
      <w:pPr>
        <w:numPr>
          <w:ilvl w:val="2"/>
          <w:numId w:val="14"/>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lastRenderedPageBreak/>
        <w:t>W przypadku rezygnacji z wykonywania pewnych robót przewidzianych w Dokumentacji projektowej (</w:t>
      </w:r>
      <w:r w:rsidRPr="00D77D7B">
        <w:rPr>
          <w:rFonts w:ascii="Arial" w:eastAsia="Arial" w:hAnsi="Arial" w:cs="Arial"/>
          <w:b/>
        </w:rPr>
        <w:t>robót zaniechanych</w:t>
      </w:r>
      <w:r w:rsidRPr="00D77D7B">
        <w:rPr>
          <w:rFonts w:ascii="Arial" w:eastAsia="Arial" w:hAnsi="Arial" w:cs="Arial"/>
        </w:rPr>
        <w:t>), wynagrodzenie Wykonawcy o którym mowa w § 6 ust. 1 zostanie obniżone o wartość robót, które nie będą wykonywane i zostanie rozliczone zgodnie z zasadami określonymi w § 6 ust. 3 oraz w § 6 ust. 4 pkt 1 niniejszej umowy.</w:t>
      </w:r>
    </w:p>
    <w:p w14:paraId="071D124D" w14:textId="34E975E4" w:rsidR="008A18F7" w:rsidRDefault="008A18F7" w:rsidP="008A18F7">
      <w:pPr>
        <w:tabs>
          <w:tab w:val="left" w:pos="709"/>
          <w:tab w:val="left" w:pos="3048"/>
        </w:tabs>
        <w:spacing w:after="0" w:line="240" w:lineRule="auto"/>
        <w:ind w:left="284"/>
        <w:jc w:val="both"/>
        <w:rPr>
          <w:rFonts w:ascii="Arial" w:eastAsia="Arial" w:hAnsi="Arial" w:cs="Arial"/>
        </w:rPr>
      </w:pPr>
    </w:p>
    <w:p w14:paraId="7B5C6A6C" w14:textId="236BB3CD" w:rsidR="008A18F7" w:rsidRDefault="008A18F7" w:rsidP="008A18F7">
      <w:pPr>
        <w:tabs>
          <w:tab w:val="left" w:pos="709"/>
          <w:tab w:val="left" w:pos="3048"/>
        </w:tabs>
        <w:spacing w:after="0" w:line="240" w:lineRule="auto"/>
        <w:ind w:left="284"/>
        <w:jc w:val="both"/>
        <w:rPr>
          <w:rFonts w:ascii="Arial" w:eastAsia="Arial" w:hAnsi="Arial" w:cs="Arial"/>
        </w:rPr>
      </w:pPr>
    </w:p>
    <w:p w14:paraId="75DD7365" w14:textId="0A2B1BD9" w:rsidR="008A18F7" w:rsidRDefault="008A18F7" w:rsidP="008A18F7">
      <w:pPr>
        <w:tabs>
          <w:tab w:val="left" w:pos="709"/>
          <w:tab w:val="left" w:pos="3048"/>
        </w:tabs>
        <w:spacing w:after="0" w:line="240" w:lineRule="auto"/>
        <w:ind w:left="284"/>
        <w:jc w:val="both"/>
        <w:rPr>
          <w:rFonts w:ascii="Arial" w:eastAsia="Arial" w:hAnsi="Arial" w:cs="Arial"/>
        </w:rPr>
      </w:pPr>
    </w:p>
    <w:p w14:paraId="32D80D01" w14:textId="77777777" w:rsidR="00BA361F" w:rsidRDefault="00BA361F" w:rsidP="008A18F7">
      <w:pPr>
        <w:tabs>
          <w:tab w:val="left" w:pos="709"/>
          <w:tab w:val="left" w:pos="3048"/>
        </w:tabs>
        <w:spacing w:after="0" w:line="240" w:lineRule="auto"/>
        <w:ind w:left="284"/>
        <w:jc w:val="both"/>
        <w:rPr>
          <w:rFonts w:ascii="Arial" w:eastAsia="Arial" w:hAnsi="Arial" w:cs="Arial"/>
        </w:rPr>
      </w:pPr>
    </w:p>
    <w:p w14:paraId="7684B002" w14:textId="77777777" w:rsidR="008A18F7" w:rsidRPr="00D77D7B" w:rsidRDefault="008A18F7" w:rsidP="008A18F7">
      <w:pPr>
        <w:tabs>
          <w:tab w:val="left" w:pos="709"/>
          <w:tab w:val="left" w:pos="3048"/>
        </w:tabs>
        <w:spacing w:after="0" w:line="240" w:lineRule="auto"/>
        <w:ind w:left="284"/>
        <w:jc w:val="both"/>
        <w:rPr>
          <w:rFonts w:ascii="Arial" w:eastAsia="Arial" w:hAnsi="Arial" w:cs="Arial"/>
        </w:rPr>
      </w:pPr>
    </w:p>
    <w:p w14:paraId="3FD2EE63" w14:textId="77777777" w:rsidR="000206D2" w:rsidRPr="00D77D7B" w:rsidRDefault="005958B4">
      <w:pPr>
        <w:spacing w:after="0" w:line="240" w:lineRule="auto"/>
        <w:jc w:val="center"/>
        <w:rPr>
          <w:rFonts w:ascii="Arial" w:eastAsia="Arial" w:hAnsi="Arial" w:cs="Arial"/>
          <w:b/>
        </w:rPr>
      </w:pPr>
      <w:sdt>
        <w:sdtPr>
          <w:rPr>
            <w:rFonts w:ascii="Arial" w:hAnsi="Arial" w:cs="Arial"/>
          </w:rPr>
          <w:tag w:val="goog_rdk_274"/>
          <w:id w:val="703369844"/>
        </w:sdtPr>
        <w:sdtEndPr/>
        <w:sdtContent/>
      </w:sdt>
      <w:sdt>
        <w:sdtPr>
          <w:rPr>
            <w:rFonts w:ascii="Arial" w:hAnsi="Arial" w:cs="Arial"/>
          </w:rPr>
          <w:tag w:val="goog_rdk_275"/>
          <w:id w:val="-1166472944"/>
        </w:sdtPr>
        <w:sdtEndPr/>
        <w:sdtContent/>
      </w:sdt>
      <w:sdt>
        <w:sdtPr>
          <w:rPr>
            <w:rFonts w:ascii="Arial" w:hAnsi="Arial" w:cs="Arial"/>
          </w:rPr>
          <w:tag w:val="goog_rdk_276"/>
          <w:id w:val="-211429828"/>
        </w:sdtPr>
        <w:sdtEndPr/>
        <w:sdtContent/>
      </w:sdt>
      <w:sdt>
        <w:sdtPr>
          <w:rPr>
            <w:rFonts w:ascii="Arial" w:hAnsi="Arial" w:cs="Arial"/>
          </w:rPr>
          <w:tag w:val="goog_rdk_277"/>
          <w:id w:val="788246739"/>
        </w:sdtPr>
        <w:sdtEndPr/>
        <w:sdtContent/>
      </w:sdt>
      <w:r w:rsidR="00914B7C" w:rsidRPr="00D77D7B">
        <w:rPr>
          <w:rFonts w:ascii="Arial" w:eastAsia="Arial" w:hAnsi="Arial" w:cs="Arial"/>
          <w:b/>
        </w:rPr>
        <w:t>§ 9</w:t>
      </w:r>
    </w:p>
    <w:p w14:paraId="1A10207D"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Roboty i usługi dodatkowe wykraczające poza Przedmiot umowy.</w:t>
      </w:r>
    </w:p>
    <w:p w14:paraId="77BB0AB0" w14:textId="77777777" w:rsidR="000206D2" w:rsidRPr="00D77D7B" w:rsidRDefault="000206D2">
      <w:pPr>
        <w:spacing w:after="0" w:line="240" w:lineRule="auto"/>
        <w:jc w:val="both"/>
        <w:rPr>
          <w:rFonts w:ascii="Arial" w:eastAsia="Arial" w:hAnsi="Arial" w:cs="Arial"/>
          <w:b/>
        </w:rPr>
      </w:pPr>
    </w:p>
    <w:p w14:paraId="4AB439BE" w14:textId="3BCB4E00" w:rsidR="00411BBF" w:rsidRPr="00D77D7B" w:rsidRDefault="00411BBF" w:rsidP="002838EB">
      <w:pPr>
        <w:numPr>
          <w:ilvl w:val="3"/>
          <w:numId w:val="53"/>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w:t>
      </w:r>
      <w:r w:rsidR="00121010" w:rsidRPr="00D77D7B">
        <w:rPr>
          <w:rFonts w:ascii="Arial" w:eastAsia="Arial" w:hAnsi="Arial" w:cs="Arial"/>
        </w:rPr>
        <w:t xml:space="preserve"> (</w:t>
      </w:r>
      <w:proofErr w:type="spellStart"/>
      <w:r w:rsidR="00121010" w:rsidRPr="00D77D7B">
        <w:rPr>
          <w:rFonts w:ascii="Arial" w:eastAsia="Arial" w:hAnsi="Arial" w:cs="Arial"/>
        </w:rPr>
        <w:t>t.j</w:t>
      </w:r>
      <w:proofErr w:type="spellEnd"/>
      <w:r w:rsidR="00121010" w:rsidRPr="00D77D7B">
        <w:rPr>
          <w:rFonts w:ascii="Arial" w:eastAsia="Arial" w:hAnsi="Arial" w:cs="Arial"/>
        </w:rPr>
        <w:t xml:space="preserve">. Dz.U. z 2024 r. poz. 1320 z </w:t>
      </w:r>
      <w:proofErr w:type="spellStart"/>
      <w:r w:rsidR="00121010" w:rsidRPr="00D77D7B">
        <w:rPr>
          <w:rFonts w:ascii="Arial" w:eastAsia="Arial" w:hAnsi="Arial" w:cs="Arial"/>
        </w:rPr>
        <w:t>późn</w:t>
      </w:r>
      <w:proofErr w:type="spellEnd"/>
      <w:r w:rsidR="00121010" w:rsidRPr="00D77D7B">
        <w:rPr>
          <w:rFonts w:ascii="Arial" w:eastAsia="Arial" w:hAnsi="Arial" w:cs="Arial"/>
        </w:rPr>
        <w:t>. zm.)</w:t>
      </w:r>
      <w:r w:rsidR="00863E1A" w:rsidRPr="00D77D7B">
        <w:rPr>
          <w:rFonts w:ascii="Arial" w:eastAsia="Arial" w:hAnsi="Arial" w:cs="Arial"/>
        </w:rPr>
        <w:t xml:space="preserve"> </w:t>
      </w:r>
      <w:r w:rsidRPr="00D77D7B">
        <w:rPr>
          <w:rFonts w:ascii="Arial" w:eastAsia="Arial" w:hAnsi="Arial" w:cs="Arial"/>
          <w:b/>
        </w:rPr>
        <w:t xml:space="preserve">– dalej: „ustawa </w:t>
      </w:r>
      <w:proofErr w:type="spellStart"/>
      <w:r w:rsidRPr="00D77D7B">
        <w:rPr>
          <w:rFonts w:ascii="Arial" w:eastAsia="Arial" w:hAnsi="Arial" w:cs="Arial"/>
          <w:b/>
        </w:rPr>
        <w:t>Pzp</w:t>
      </w:r>
      <w:proofErr w:type="spellEnd"/>
      <w:r w:rsidRPr="00D77D7B">
        <w:rPr>
          <w:rFonts w:ascii="Arial" w:eastAsia="Arial" w:hAnsi="Arial" w:cs="Arial"/>
          <w:b/>
        </w:rPr>
        <w:t>”</w:t>
      </w:r>
      <w:r w:rsidRPr="00D77D7B">
        <w:rPr>
          <w:rFonts w:ascii="Arial" w:eastAsia="Arial" w:hAnsi="Arial" w:cs="Arial"/>
        </w:rPr>
        <w:t>.</w:t>
      </w:r>
    </w:p>
    <w:p w14:paraId="55CD73A8" w14:textId="129AAFEC" w:rsidR="00411BBF" w:rsidRPr="00D77D7B" w:rsidRDefault="00411BBF" w:rsidP="002838EB">
      <w:pPr>
        <w:numPr>
          <w:ilvl w:val="3"/>
          <w:numId w:val="53"/>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D77D7B">
        <w:rPr>
          <w:rFonts w:ascii="Arial" w:eastAsia="Arial" w:hAnsi="Arial" w:cs="Arial"/>
        </w:rPr>
        <w:t>Pzp</w:t>
      </w:r>
      <w:proofErr w:type="spellEnd"/>
      <w:r w:rsidRPr="00D77D7B">
        <w:rPr>
          <w:rFonts w:ascii="Arial" w:eastAsia="Arial" w:hAnsi="Arial" w:cs="Arial"/>
        </w:rPr>
        <w:t xml:space="preserve"> będzie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Rozliczenie  dodatkowych robót budowlanych zostanie dokonane na podstawie ilości wykonanych i odebranych robót  na podstawie kosztorysu powykonawczego (sporządzonego na podstawie książki obmiarów) według </w:t>
      </w:r>
      <w:sdt>
        <w:sdtPr>
          <w:rPr>
            <w:rFonts w:ascii="Arial" w:hAnsi="Arial" w:cs="Arial"/>
          </w:rPr>
          <w:tag w:val="goog_rdk_290"/>
          <w:id w:val="703131157"/>
          <w:showingPlcHdr/>
        </w:sdtPr>
        <w:sdtEndPr/>
        <w:sdtContent>
          <w:r w:rsidRPr="00D77D7B">
            <w:rPr>
              <w:rFonts w:ascii="Arial" w:hAnsi="Arial" w:cs="Arial"/>
            </w:rPr>
            <w:t xml:space="preserve">     </w:t>
          </w:r>
        </w:sdtContent>
      </w:sdt>
      <w:r w:rsidRPr="00D77D7B">
        <w:rPr>
          <w:rFonts w:ascii="Arial" w:eastAsia="Arial" w:hAnsi="Arial" w:cs="Arial"/>
        </w:rPr>
        <w:t xml:space="preserve">cen jednostkowych określonych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w:t>
      </w:r>
    </w:p>
    <w:p w14:paraId="45DAE15A" w14:textId="73D8F206" w:rsidR="00411BBF" w:rsidRPr="00D77D7B" w:rsidRDefault="00411BBF" w:rsidP="002838EB">
      <w:pPr>
        <w:numPr>
          <w:ilvl w:val="3"/>
          <w:numId w:val="53"/>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W przypadku gdy wystąpią roboty, które nie zostały ujęte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tzn. takie, których nie można rozliczyć zgodnie z postanowieniami ust. </w:t>
      </w:r>
      <w:sdt>
        <w:sdtPr>
          <w:rPr>
            <w:rFonts w:ascii="Arial" w:hAnsi="Arial" w:cs="Arial"/>
          </w:rPr>
          <w:tag w:val="goog_rdk_291"/>
          <w:id w:val="371356150"/>
        </w:sdtPr>
        <w:sdtEndPr/>
        <w:sdtContent>
          <w:r w:rsidRPr="00D77D7B">
            <w:rPr>
              <w:rFonts w:ascii="Arial" w:eastAsia="Arial" w:hAnsi="Arial" w:cs="Arial"/>
            </w:rPr>
            <w:t>2</w:t>
          </w:r>
        </w:sdtContent>
      </w:sdt>
      <w:r w:rsidRPr="00D77D7B">
        <w:rPr>
          <w:rFonts w:ascii="Arial" w:eastAsia="Arial" w:hAnsi="Arial" w:cs="Arial"/>
        </w:rPr>
        <w:t xml:space="preserve">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w:t>
      </w:r>
      <w:sdt>
        <w:sdtPr>
          <w:rPr>
            <w:rFonts w:ascii="Arial" w:hAnsi="Arial" w:cs="Arial"/>
          </w:rPr>
          <w:tag w:val="goog_rdk_293"/>
          <w:id w:val="-1655833945"/>
        </w:sdtPr>
        <w:sdtEndPr/>
        <w:sdtContent>
          <w:r w:rsidRPr="00D77D7B">
            <w:rPr>
              <w:rFonts w:ascii="Arial" w:eastAsia="Arial" w:hAnsi="Arial" w:cs="Arial"/>
            </w:rPr>
            <w:t>4</w:t>
          </w:r>
        </w:sdtContent>
      </w:sdt>
      <w:sdt>
        <w:sdtPr>
          <w:rPr>
            <w:rFonts w:ascii="Arial" w:hAnsi="Arial" w:cs="Arial"/>
          </w:rPr>
          <w:tag w:val="goog_rdk_294"/>
          <w:id w:val="1215689222"/>
          <w:showingPlcHdr/>
        </w:sdtPr>
        <w:sdtEndPr/>
        <w:sdtContent>
          <w:r w:rsidRPr="00D77D7B">
            <w:rPr>
              <w:rFonts w:ascii="Arial" w:hAnsi="Arial" w:cs="Arial"/>
            </w:rPr>
            <w:t xml:space="preserve">     </w:t>
          </w:r>
        </w:sdtContent>
      </w:sdt>
      <w:r w:rsidRPr="00D77D7B">
        <w:rPr>
          <w:rFonts w:ascii="Arial" w:eastAsia="Arial" w:hAnsi="Arial" w:cs="Arial"/>
        </w:rPr>
        <w:t xml:space="preserve"> poniżej i zatwierdzonym uprzednio przez Zamawiającego. Przedmiotowy kosztorys stanowić będzie załącznik do aneksu</w:t>
      </w:r>
      <w:sdt>
        <w:sdtPr>
          <w:rPr>
            <w:rFonts w:ascii="Arial" w:hAnsi="Arial" w:cs="Arial"/>
          </w:rPr>
          <w:tag w:val="goog_rdk_295"/>
          <w:id w:val="1047727986"/>
        </w:sdtPr>
        <w:sdtEndPr/>
        <w:sdtContent>
          <w:r w:rsidRPr="00D77D7B">
            <w:rPr>
              <w:rFonts w:ascii="Arial" w:eastAsia="Arial" w:hAnsi="Arial" w:cs="Arial"/>
            </w:rPr>
            <w:t xml:space="preserve"> do umowy.</w:t>
          </w:r>
        </w:sdtContent>
      </w:sdt>
    </w:p>
    <w:p w14:paraId="7904140E" w14:textId="3CFC1EC2" w:rsidR="00411BBF" w:rsidRPr="00D77D7B" w:rsidRDefault="00411BBF" w:rsidP="002838EB">
      <w:pPr>
        <w:numPr>
          <w:ilvl w:val="3"/>
          <w:numId w:val="53"/>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„Dodatkowy kosztorys”, o którym mowa w ust. </w:t>
      </w:r>
      <w:sdt>
        <w:sdtPr>
          <w:rPr>
            <w:rFonts w:ascii="Arial" w:hAnsi="Arial" w:cs="Arial"/>
          </w:rPr>
          <w:tag w:val="goog_rdk_297"/>
          <w:id w:val="-184753934"/>
        </w:sdtPr>
        <w:sdtEndPr/>
        <w:sdtContent>
          <w:r w:rsidRPr="00D77D7B">
            <w:rPr>
              <w:rFonts w:ascii="Arial" w:eastAsia="Arial" w:hAnsi="Arial" w:cs="Arial"/>
            </w:rPr>
            <w:t>3</w:t>
          </w:r>
        </w:sdtContent>
      </w:sdt>
      <w:r w:rsidRPr="00D77D7B">
        <w:rPr>
          <w:rFonts w:ascii="Arial" w:eastAsia="Arial" w:hAnsi="Arial" w:cs="Arial"/>
        </w:rPr>
        <w:t xml:space="preserve"> powyżej, zostanie opracowany przez Wykonawcę w oparciu o następujące  założenia: </w:t>
      </w:r>
    </w:p>
    <w:p w14:paraId="2C825F8A" w14:textId="781768A2" w:rsidR="00411BBF" w:rsidRPr="00D77D7B" w:rsidRDefault="00411BBF" w:rsidP="002838EB">
      <w:pPr>
        <w:numPr>
          <w:ilvl w:val="1"/>
          <w:numId w:val="54"/>
        </w:numPr>
        <w:spacing w:after="0" w:line="240" w:lineRule="auto"/>
        <w:ind w:left="1134" w:hanging="360"/>
        <w:jc w:val="both"/>
        <w:rPr>
          <w:rFonts w:ascii="Arial" w:eastAsia="Arial" w:hAnsi="Arial" w:cs="Arial"/>
        </w:rPr>
      </w:pPr>
      <w:r w:rsidRPr="00D77D7B">
        <w:rPr>
          <w:rFonts w:ascii="Arial" w:eastAsia="Arial" w:hAnsi="Arial" w:cs="Arial"/>
        </w:rPr>
        <w:t xml:space="preserve">podstawą do określenia nakładów rzeczowych w  „dodatkowym kosztorysie”, o którym mowa  w ust. </w:t>
      </w:r>
      <w:sdt>
        <w:sdtPr>
          <w:rPr>
            <w:rFonts w:ascii="Arial" w:hAnsi="Arial" w:cs="Arial"/>
          </w:rPr>
          <w:tag w:val="goog_rdk_299"/>
          <w:id w:val="-733090160"/>
        </w:sdtPr>
        <w:sdtEndPr/>
        <w:sdtContent>
          <w:r w:rsidRPr="00D77D7B">
            <w:rPr>
              <w:rFonts w:ascii="Arial" w:eastAsia="Arial" w:hAnsi="Arial" w:cs="Arial"/>
            </w:rPr>
            <w:t>3</w:t>
          </w:r>
        </w:sdtContent>
      </w:sdt>
      <w:r w:rsidRPr="00D77D7B">
        <w:rPr>
          <w:rFonts w:ascii="Arial" w:eastAsia="Arial" w:hAnsi="Arial" w:cs="Arial"/>
        </w:rPr>
        <w:t xml:space="preserve">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097EDC1" w14:textId="77777777" w:rsidR="00411BBF" w:rsidRPr="00D77D7B" w:rsidRDefault="00411BBF" w:rsidP="002838EB">
      <w:pPr>
        <w:numPr>
          <w:ilvl w:val="1"/>
          <w:numId w:val="54"/>
        </w:numPr>
        <w:spacing w:after="0" w:line="240" w:lineRule="auto"/>
        <w:ind w:left="1134" w:hanging="360"/>
        <w:jc w:val="both"/>
        <w:rPr>
          <w:rFonts w:ascii="Arial" w:eastAsia="Arial" w:hAnsi="Arial" w:cs="Arial"/>
        </w:rPr>
      </w:pPr>
      <w:r w:rsidRPr="00D77D7B">
        <w:rPr>
          <w:rFonts w:ascii="Arial" w:eastAsia="Arial" w:hAnsi="Arial" w:cs="Arial"/>
        </w:rPr>
        <w:t>dla określenia ceny jednostkowej robót ujętych w  „dodatkowym kosztorysie”, o którym mowa w ust. 3</w:t>
      </w:r>
      <w:r w:rsidRPr="00D77D7B">
        <w:t xml:space="preserve"> </w:t>
      </w:r>
      <w:r w:rsidRPr="00D77D7B">
        <w:rPr>
          <w:rFonts w:ascii="Arial" w:eastAsia="Arial" w:hAnsi="Arial" w:cs="Arial"/>
        </w:rPr>
        <w:t xml:space="preserve">powyżej, zastosowane będą średnie ceny M (cena materiałów), S (koszty pracy sprzętu), z ostatnich publikowanych zeszytów </w:t>
      </w:r>
      <w:proofErr w:type="spellStart"/>
      <w:r w:rsidRPr="00D77D7B">
        <w:rPr>
          <w:rFonts w:ascii="Arial" w:eastAsia="Arial" w:hAnsi="Arial" w:cs="Arial"/>
        </w:rPr>
        <w:t>Sekocenbud</w:t>
      </w:r>
      <w:proofErr w:type="spellEnd"/>
      <w:r w:rsidRPr="00D77D7B">
        <w:rPr>
          <w:rFonts w:ascii="Arial" w:eastAsia="Arial" w:hAnsi="Arial" w:cs="Arial"/>
        </w:rPr>
        <w:t>). Pozostałe wskaźniki cenotwórcze (R (robocizna), Ko (koszty ogólne) i Z (zysk) mają być przyjęte tak jak w kosztorysie ofertowym,</w:t>
      </w:r>
    </w:p>
    <w:p w14:paraId="7F88B690" w14:textId="64C9CAFC" w:rsidR="00411BBF" w:rsidRDefault="00411BBF" w:rsidP="002838EB">
      <w:pPr>
        <w:numPr>
          <w:ilvl w:val="1"/>
          <w:numId w:val="54"/>
        </w:numPr>
        <w:spacing w:after="0" w:line="240" w:lineRule="auto"/>
        <w:ind w:left="1134" w:hanging="360"/>
        <w:jc w:val="both"/>
        <w:rPr>
          <w:rFonts w:ascii="Arial" w:eastAsia="Arial" w:hAnsi="Arial" w:cs="Arial"/>
        </w:rPr>
      </w:pPr>
      <w:r w:rsidRPr="00D77D7B">
        <w:rPr>
          <w:rFonts w:ascii="Arial" w:eastAsia="Arial" w:hAnsi="Arial" w:cs="Arial"/>
        </w:rPr>
        <w:t xml:space="preserve">dla określenia ceny materiałów  i sprzętu niepublikowanych w zeszytach </w:t>
      </w:r>
      <w:proofErr w:type="spellStart"/>
      <w:r w:rsidRPr="00D77D7B">
        <w:rPr>
          <w:rFonts w:ascii="Arial" w:eastAsia="Arial" w:hAnsi="Arial" w:cs="Arial"/>
        </w:rPr>
        <w:t>Sekocenbud</w:t>
      </w:r>
      <w:proofErr w:type="spellEnd"/>
      <w:r w:rsidRPr="00D77D7B">
        <w:rPr>
          <w:rFonts w:ascii="Arial" w:eastAsia="Arial" w:hAnsi="Arial" w:cs="Arial"/>
        </w:rPr>
        <w:t xml:space="preserve"> Wykonawca przedstawi cenę opartą na danych wynikających </w:t>
      </w:r>
      <w:r w:rsidRPr="00D77D7B">
        <w:rPr>
          <w:rFonts w:ascii="Arial" w:eastAsia="Arial" w:hAnsi="Arial" w:cs="Arial"/>
        </w:rPr>
        <w:lastRenderedPageBreak/>
        <w:t xml:space="preserve">z przeprowadzonego przez Wykonawcę rozeznania rynku i zatwierdzoną przez Zamawiającego.  </w:t>
      </w:r>
    </w:p>
    <w:p w14:paraId="2C7D1AA9" w14:textId="77777777" w:rsidR="00461ABA" w:rsidRPr="00D77D7B" w:rsidRDefault="00461ABA" w:rsidP="00461ABA">
      <w:pPr>
        <w:spacing w:after="0" w:line="240" w:lineRule="auto"/>
        <w:jc w:val="both"/>
        <w:rPr>
          <w:rFonts w:ascii="Arial" w:eastAsia="Arial" w:hAnsi="Arial" w:cs="Arial"/>
        </w:rPr>
      </w:pPr>
    </w:p>
    <w:p w14:paraId="3A36C545"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10</w:t>
      </w:r>
    </w:p>
    <w:p w14:paraId="623AC56D"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Osoby skierowane do realizacji Przedmiotu umowy </w:t>
      </w:r>
    </w:p>
    <w:p w14:paraId="03B4CCE1" w14:textId="77777777" w:rsidR="000206D2" w:rsidRPr="00D77D7B" w:rsidRDefault="00914B7C" w:rsidP="002838EB">
      <w:pPr>
        <w:numPr>
          <w:ilvl w:val="2"/>
          <w:numId w:val="18"/>
        </w:numPr>
        <w:tabs>
          <w:tab w:val="left" w:pos="284"/>
        </w:tabs>
        <w:spacing w:before="240" w:after="0" w:line="240" w:lineRule="auto"/>
        <w:ind w:left="2688" w:hanging="2830"/>
        <w:jc w:val="both"/>
        <w:rPr>
          <w:rFonts w:ascii="Arial" w:eastAsia="Arial" w:hAnsi="Arial" w:cs="Arial"/>
        </w:rPr>
      </w:pPr>
      <w:r w:rsidRPr="00D77D7B">
        <w:rPr>
          <w:rFonts w:ascii="Arial" w:eastAsia="Arial" w:hAnsi="Arial" w:cs="Arial"/>
        </w:rPr>
        <w:t>Wykonawca ustanawia:</w:t>
      </w:r>
    </w:p>
    <w:p w14:paraId="1ED87F73" w14:textId="77777777" w:rsidR="000206D2" w:rsidRPr="00D77D7B" w:rsidRDefault="00914B7C" w:rsidP="002838EB">
      <w:pPr>
        <w:numPr>
          <w:ilvl w:val="0"/>
          <w:numId w:val="12"/>
        </w:numPr>
        <w:spacing w:after="0" w:line="240" w:lineRule="auto"/>
        <w:ind w:left="567" w:hanging="283"/>
        <w:jc w:val="both"/>
        <w:rPr>
          <w:rFonts w:ascii="Arial" w:eastAsia="Arial" w:hAnsi="Arial" w:cs="Arial"/>
        </w:rPr>
      </w:pPr>
      <w:r w:rsidRPr="00D77D7B">
        <w:rPr>
          <w:rFonts w:ascii="Arial" w:eastAsia="Arial" w:hAnsi="Arial" w:cs="Arial"/>
          <w:b/>
        </w:rPr>
        <w:t xml:space="preserve">Kierownika branży elektrycznej </w:t>
      </w:r>
      <w:r w:rsidRPr="00D77D7B">
        <w:rPr>
          <w:rFonts w:ascii="Arial" w:eastAsia="Arial" w:hAnsi="Arial" w:cs="Arial"/>
        </w:rPr>
        <w:t xml:space="preserve">posiadającego uprawnienia budowlane w zakresie uprawnienia do kierowania robotami w zakresie sieci, instalacji i urządzeń elektrycznych i elektroenergetycznych  w osobie: ………………………………………, </w:t>
      </w:r>
    </w:p>
    <w:p w14:paraId="04416953" w14:textId="1717FDF9" w:rsidR="004E2011" w:rsidRPr="00914660" w:rsidRDefault="004E2011" w:rsidP="00914660">
      <w:pPr>
        <w:pStyle w:val="Akapitzlist"/>
        <w:numPr>
          <w:ilvl w:val="0"/>
          <w:numId w:val="12"/>
        </w:numPr>
        <w:tabs>
          <w:tab w:val="left" w:pos="708"/>
        </w:tabs>
        <w:suppressAutoHyphens/>
        <w:ind w:left="567" w:hanging="283"/>
        <w:contextualSpacing w:val="0"/>
        <w:jc w:val="both"/>
        <w:rPr>
          <w:rFonts w:ascii="Arial" w:hAnsi="Arial" w:cs="Arial"/>
          <w:iCs/>
          <w:sz w:val="22"/>
          <w:szCs w:val="22"/>
          <w:lang w:eastAsia="ar-SA"/>
        </w:rPr>
      </w:pPr>
      <w:r w:rsidRPr="00914660">
        <w:rPr>
          <w:rFonts w:ascii="Arial" w:hAnsi="Arial" w:cs="Arial"/>
          <w:iCs/>
          <w:sz w:val="22"/>
          <w:szCs w:val="22"/>
        </w:rPr>
        <w:t xml:space="preserve">osobę posiadającą aktualne świadectwo kwalifikacyjne grupy 1 uprawniające do zajmowania się eksploatacją urządzeń instalacji i sieci wraz z pomiarami w pełnym zakresie do 1 </w:t>
      </w:r>
      <w:proofErr w:type="spellStart"/>
      <w:r w:rsidRPr="00914660">
        <w:rPr>
          <w:rFonts w:ascii="Arial" w:hAnsi="Arial" w:cs="Arial"/>
          <w:iCs/>
          <w:sz w:val="22"/>
          <w:szCs w:val="22"/>
        </w:rPr>
        <w:t>kV</w:t>
      </w:r>
      <w:proofErr w:type="spellEnd"/>
      <w:r w:rsidRPr="00914660">
        <w:rPr>
          <w:rFonts w:ascii="Arial" w:hAnsi="Arial" w:cs="Arial"/>
          <w:iCs/>
          <w:sz w:val="22"/>
          <w:szCs w:val="22"/>
        </w:rPr>
        <w:t xml:space="preserve"> na stanowisku Dozoru (D), zgodnie z Rozporządzeniem Ministra Klimatu i Środowiska z dnia 1 lipca 2022 r. w sprawie szczegółowych zasad stwierdzania posiadania kwalifikacji przez osoby zajmujące się eksploatacją urządzeń, instalacji i sieci (Dz.U. 2022 poz. 1392), tj. w zakresie obsługi, konserwacji, remontów, montażu i kontrolno-pomiarowymi</w:t>
      </w:r>
    </w:p>
    <w:p w14:paraId="5C7251EB" w14:textId="11CC3B82" w:rsidR="004E2011" w:rsidRPr="00914660" w:rsidRDefault="004E2011" w:rsidP="00914660">
      <w:pPr>
        <w:numPr>
          <w:ilvl w:val="0"/>
          <w:numId w:val="12"/>
        </w:numPr>
        <w:tabs>
          <w:tab w:val="left" w:pos="360"/>
        </w:tabs>
        <w:suppressAutoHyphens/>
        <w:spacing w:after="0" w:line="240" w:lineRule="auto"/>
        <w:ind w:left="567" w:hanging="283"/>
        <w:jc w:val="both"/>
        <w:rPr>
          <w:rFonts w:ascii="Arial" w:hAnsi="Arial" w:cs="Arial"/>
          <w:bCs/>
        </w:rPr>
      </w:pPr>
      <w:r w:rsidRPr="00914660">
        <w:rPr>
          <w:rFonts w:ascii="Arial" w:hAnsi="Arial" w:cs="Arial"/>
          <w:iCs/>
        </w:rPr>
        <w:t>osob</w:t>
      </w:r>
      <w:r w:rsidR="00914660" w:rsidRPr="00914660">
        <w:rPr>
          <w:rFonts w:ascii="Arial" w:hAnsi="Arial" w:cs="Arial"/>
          <w:iCs/>
        </w:rPr>
        <w:t>ę</w:t>
      </w:r>
      <w:r w:rsidRPr="00914660">
        <w:rPr>
          <w:rFonts w:ascii="Arial" w:hAnsi="Arial" w:cs="Arial"/>
          <w:iCs/>
        </w:rPr>
        <w:t xml:space="preserve"> posiadając</w:t>
      </w:r>
      <w:r w:rsidR="00914660" w:rsidRPr="00914660">
        <w:rPr>
          <w:rFonts w:ascii="Arial" w:hAnsi="Arial" w:cs="Arial"/>
          <w:iCs/>
        </w:rPr>
        <w:t>ą</w:t>
      </w:r>
      <w:r w:rsidRPr="00914660">
        <w:rPr>
          <w:rFonts w:ascii="Arial" w:hAnsi="Arial" w:cs="Arial"/>
          <w:iCs/>
        </w:rPr>
        <w:t xml:space="preserve"> aktualne świadectwo kwalifikacyjne grupy 1 uprawniające do zajmowania się eksploatacją urządzeń, instalacji i sieci, wraz z pomiarami w pełnym zakresie, do 1 </w:t>
      </w:r>
      <w:proofErr w:type="spellStart"/>
      <w:r w:rsidRPr="00914660">
        <w:rPr>
          <w:rFonts w:ascii="Arial" w:hAnsi="Arial" w:cs="Arial"/>
          <w:iCs/>
        </w:rPr>
        <w:t>kV</w:t>
      </w:r>
      <w:proofErr w:type="spellEnd"/>
      <w:r w:rsidRPr="00914660">
        <w:rPr>
          <w:rFonts w:ascii="Arial" w:hAnsi="Arial" w:cs="Arial"/>
          <w:iCs/>
        </w:rPr>
        <w:t xml:space="preserve"> na stanowisku Eksploatacji (E), zgodnie z </w:t>
      </w:r>
      <w:r w:rsidRPr="00914660">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 1392),</w:t>
      </w:r>
      <w:r w:rsidRPr="00914660">
        <w:rPr>
          <w:rFonts w:ascii="Arial" w:hAnsi="Arial" w:cs="Arial"/>
          <w:iCs/>
        </w:rPr>
        <w:t xml:space="preserve"> tj. w zakresie obsługi, konserwacji, remontów, montażu i kontrolno-pomiarowym</w:t>
      </w:r>
    </w:p>
    <w:p w14:paraId="12983331" w14:textId="370DF842" w:rsidR="00CB6CEB" w:rsidRPr="005958B4" w:rsidRDefault="004E2011" w:rsidP="005958B4">
      <w:pPr>
        <w:numPr>
          <w:ilvl w:val="0"/>
          <w:numId w:val="12"/>
        </w:numPr>
        <w:tabs>
          <w:tab w:val="left" w:pos="360"/>
        </w:tabs>
        <w:suppressAutoHyphens/>
        <w:spacing w:after="0" w:line="240" w:lineRule="auto"/>
        <w:ind w:left="567" w:hanging="283"/>
        <w:jc w:val="both"/>
        <w:rPr>
          <w:ins w:id="26" w:author="Sylwia Banach" w:date="2025-01-08T11:47:00Z"/>
          <w:rFonts w:ascii="Arial" w:hAnsi="Arial" w:cs="Arial"/>
          <w:bCs/>
        </w:rPr>
      </w:pPr>
      <w:r w:rsidRPr="00914660">
        <w:rPr>
          <w:rFonts w:ascii="Arial" w:hAnsi="Arial" w:cs="Arial"/>
          <w:iCs/>
        </w:rPr>
        <w:t>osob</w:t>
      </w:r>
      <w:r w:rsidR="00914660" w:rsidRPr="00914660">
        <w:rPr>
          <w:rFonts w:ascii="Arial" w:hAnsi="Arial" w:cs="Arial"/>
          <w:iCs/>
        </w:rPr>
        <w:t>ę</w:t>
      </w:r>
      <w:r w:rsidRPr="00914660">
        <w:rPr>
          <w:rFonts w:ascii="Arial" w:hAnsi="Arial" w:cs="Arial"/>
          <w:iCs/>
        </w:rPr>
        <w:t xml:space="preserve"> </w:t>
      </w:r>
      <w:r w:rsidRPr="00914660">
        <w:rPr>
          <w:rFonts w:ascii="Arial" w:hAnsi="Arial" w:cs="Arial"/>
        </w:rPr>
        <w:t>posiadając</w:t>
      </w:r>
      <w:r w:rsidR="00914660" w:rsidRPr="00914660">
        <w:rPr>
          <w:rFonts w:ascii="Arial" w:hAnsi="Arial" w:cs="Arial"/>
        </w:rPr>
        <w:t>ą</w:t>
      </w:r>
      <w:r w:rsidRPr="00914660">
        <w:rPr>
          <w:rFonts w:ascii="Arial" w:hAnsi="Arial" w:cs="Arial"/>
        </w:rPr>
        <w:t xml:space="preserve"> certyfikat potwierdzający odbycie szkolenia w zakresie instalacji i konfiguracji oferowanego oprogramowania do zarządzania instalacją SKD/CCTV. </w:t>
      </w:r>
      <w:r w:rsidRPr="005958B4">
        <w:rPr>
          <w:rFonts w:ascii="Arial" w:hAnsi="Arial" w:cs="Arial"/>
          <w:strike/>
        </w:rPr>
        <w:t xml:space="preserve">Certyfikat powinien zostać wydany przez producenta oprogramowania nie później niż 6 miesięcy przed terminem składania ofert. Osoba ta będzie pełniła funkcję pracownika w zakresie instalacji i konfiguracji </w:t>
      </w:r>
      <w:proofErr w:type="spellStart"/>
      <w:r w:rsidRPr="005958B4">
        <w:rPr>
          <w:rFonts w:ascii="Arial" w:hAnsi="Arial" w:cs="Arial"/>
          <w:strike/>
        </w:rPr>
        <w:t>oprogramowania.</w:t>
      </w:r>
      <w:ins w:id="27" w:author="Sylwia Banach" w:date="2025-01-08T11:47:00Z">
        <w:r w:rsidR="00CB6CEB" w:rsidRPr="005958B4">
          <w:rPr>
            <w:rFonts w:ascii="Arial" w:hAnsi="Arial" w:cs="Arial"/>
            <w:b/>
            <w:bCs/>
          </w:rPr>
          <w:t>Osoba</w:t>
        </w:r>
        <w:proofErr w:type="spellEnd"/>
        <w:r w:rsidR="00CB6CEB" w:rsidRPr="005958B4">
          <w:rPr>
            <w:rFonts w:ascii="Arial" w:hAnsi="Arial" w:cs="Arial"/>
            <w:b/>
            <w:bCs/>
          </w:rPr>
          <w:t xml:space="preserve"> ta będzie pełniła funkcję pracownika w zakresie instalacji, </w:t>
        </w:r>
        <w:r w:rsidR="00CB6CEB" w:rsidRPr="005958B4">
          <w:rPr>
            <w:rFonts w:ascii="Arial" w:hAnsi="Arial" w:cs="Arial"/>
            <w:b/>
            <w:bCs/>
            <w:color w:val="FF0000"/>
          </w:rPr>
          <w:t xml:space="preserve">integracji oraz </w:t>
        </w:r>
        <w:r w:rsidR="00CB6CEB" w:rsidRPr="005958B4">
          <w:rPr>
            <w:rFonts w:ascii="Arial" w:hAnsi="Arial" w:cs="Arial"/>
            <w:b/>
            <w:bCs/>
          </w:rPr>
          <w:t xml:space="preserve">konfiguracji oprogramowania </w:t>
        </w:r>
        <w:r w:rsidR="00CB6CEB" w:rsidRPr="005958B4">
          <w:rPr>
            <w:rFonts w:ascii="Arial" w:hAnsi="Arial" w:cs="Arial"/>
            <w:b/>
            <w:bCs/>
            <w:color w:val="FF0000"/>
          </w:rPr>
          <w:t>wraz z uruchomieniem systemu</w:t>
        </w:r>
        <w:r w:rsidR="00CB6CEB" w:rsidRPr="005958B4">
          <w:rPr>
            <w:rFonts w:ascii="Arial" w:hAnsi="Arial" w:cs="Arial"/>
            <w:b/>
            <w:bCs/>
          </w:rPr>
          <w:t xml:space="preserve">.” </w:t>
        </w:r>
      </w:ins>
    </w:p>
    <w:p w14:paraId="3DCB98BB" w14:textId="77777777" w:rsidR="00CB6CEB" w:rsidRPr="00914660" w:rsidRDefault="00CB6CEB" w:rsidP="005958B4">
      <w:pPr>
        <w:tabs>
          <w:tab w:val="left" w:pos="360"/>
        </w:tabs>
        <w:suppressAutoHyphens/>
        <w:spacing w:after="0" w:line="240" w:lineRule="auto"/>
        <w:ind w:left="567"/>
        <w:jc w:val="both"/>
        <w:rPr>
          <w:rFonts w:ascii="Arial" w:hAnsi="Arial" w:cs="Arial"/>
          <w:bCs/>
        </w:rPr>
      </w:pPr>
    </w:p>
    <w:p w14:paraId="2483591C" w14:textId="77777777" w:rsidR="006D39F3" w:rsidRDefault="004E2011" w:rsidP="006D39F3">
      <w:pPr>
        <w:numPr>
          <w:ilvl w:val="0"/>
          <w:numId w:val="12"/>
        </w:numPr>
        <w:tabs>
          <w:tab w:val="left" w:pos="360"/>
        </w:tabs>
        <w:suppressAutoHyphens/>
        <w:spacing w:after="0" w:line="240" w:lineRule="auto"/>
        <w:ind w:left="567" w:hanging="283"/>
        <w:jc w:val="both"/>
        <w:rPr>
          <w:rFonts w:ascii="Arial" w:hAnsi="Arial" w:cs="Arial"/>
          <w:bCs/>
        </w:rPr>
      </w:pPr>
      <w:r w:rsidRPr="00914660">
        <w:rPr>
          <w:rFonts w:ascii="Arial" w:hAnsi="Arial" w:cs="Arial"/>
          <w:iCs/>
        </w:rPr>
        <w:t>osob</w:t>
      </w:r>
      <w:r w:rsidR="00914660" w:rsidRPr="00914660">
        <w:rPr>
          <w:rFonts w:ascii="Arial" w:hAnsi="Arial" w:cs="Arial"/>
          <w:iCs/>
        </w:rPr>
        <w:t>ę</w:t>
      </w:r>
      <w:r w:rsidRPr="00914660">
        <w:rPr>
          <w:rFonts w:ascii="Arial" w:hAnsi="Arial" w:cs="Arial"/>
          <w:iCs/>
        </w:rPr>
        <w:t xml:space="preserve"> </w:t>
      </w:r>
      <w:r w:rsidRPr="00914660">
        <w:rPr>
          <w:rFonts w:ascii="Arial" w:hAnsi="Arial" w:cs="Arial"/>
        </w:rPr>
        <w:t>posiadając</w:t>
      </w:r>
      <w:r w:rsidR="00914660" w:rsidRPr="00914660">
        <w:rPr>
          <w:rFonts w:ascii="Arial" w:hAnsi="Arial" w:cs="Arial"/>
        </w:rPr>
        <w:t>ą</w:t>
      </w:r>
      <w:r w:rsidRPr="00914660">
        <w:rPr>
          <w:rFonts w:ascii="Arial" w:hAnsi="Arial" w:cs="Arial"/>
        </w:rPr>
        <w:t xml:space="preserve"> wpis na listę kwalifikowanych pracowników zabezpieczenia technicznego.</w:t>
      </w:r>
    </w:p>
    <w:p w14:paraId="260C134B" w14:textId="6750B926" w:rsidR="000206D2" w:rsidRPr="006D39F3" w:rsidDel="00BD77A5" w:rsidRDefault="00914B7C" w:rsidP="005958B4">
      <w:pPr>
        <w:tabs>
          <w:tab w:val="left" w:pos="360"/>
        </w:tabs>
        <w:suppressAutoHyphens/>
        <w:spacing w:after="0" w:line="240" w:lineRule="auto"/>
        <w:jc w:val="both"/>
        <w:rPr>
          <w:del w:id="28" w:author="kancelaria 2" w:date="2024-12-23T10:32:00Z"/>
          <w:rFonts w:ascii="Arial" w:hAnsi="Arial" w:cs="Arial"/>
          <w:bCs/>
        </w:rPr>
      </w:pPr>
      <w:del w:id="29" w:author="kancelaria 2" w:date="2024-12-23T10:32:00Z">
        <w:r w:rsidRPr="006D39F3" w:rsidDel="00BD77A5">
          <w:rPr>
            <w:rFonts w:ascii="Arial" w:eastAsia="Arial" w:hAnsi="Arial" w:cs="Arial"/>
          </w:rPr>
          <w:delText>Osob</w:delText>
        </w:r>
        <w:r w:rsidR="006D39F3" w:rsidDel="00BD77A5">
          <w:rPr>
            <w:rFonts w:ascii="Arial" w:eastAsia="Arial" w:hAnsi="Arial" w:cs="Arial"/>
          </w:rPr>
          <w:delText>a</w:delText>
        </w:r>
        <w:r w:rsidRPr="006D39F3" w:rsidDel="00BD77A5">
          <w:rPr>
            <w:rFonts w:ascii="Arial" w:eastAsia="Arial" w:hAnsi="Arial" w:cs="Arial"/>
          </w:rPr>
          <w:delText xml:space="preserve"> wskazan</w:delText>
        </w:r>
        <w:r w:rsidR="006D39F3" w:rsidDel="00BD77A5">
          <w:rPr>
            <w:rFonts w:ascii="Arial" w:eastAsia="Arial" w:hAnsi="Arial" w:cs="Arial"/>
          </w:rPr>
          <w:delText>a</w:delText>
        </w:r>
        <w:r w:rsidRPr="006D39F3" w:rsidDel="00BD77A5">
          <w:rPr>
            <w:rFonts w:ascii="Arial" w:eastAsia="Arial" w:hAnsi="Arial" w:cs="Arial"/>
          </w:rPr>
          <w:delText xml:space="preserve"> w ust. 1. pkt. 1)</w:delText>
        </w:r>
        <w:r w:rsidR="006D39F3" w:rsidDel="00BD77A5">
          <w:rPr>
            <w:rFonts w:ascii="Arial" w:eastAsia="Arial" w:hAnsi="Arial" w:cs="Arial"/>
          </w:rPr>
          <w:delText xml:space="preserve"> </w:delText>
        </w:r>
        <w:r w:rsidRPr="006D39F3" w:rsidDel="00BD77A5">
          <w:rPr>
            <w:rFonts w:ascii="Arial" w:eastAsia="Arial" w:hAnsi="Arial" w:cs="Arial"/>
          </w:rPr>
          <w:delText>powinn</w:delText>
        </w:r>
        <w:r w:rsidR="004116EB" w:rsidDel="00BD77A5">
          <w:rPr>
            <w:rFonts w:ascii="Arial" w:eastAsia="Arial" w:hAnsi="Arial" w:cs="Arial"/>
          </w:rPr>
          <w:delText>a</w:delText>
        </w:r>
        <w:r w:rsidRPr="006D39F3" w:rsidDel="00BD77A5">
          <w:rPr>
            <w:rFonts w:ascii="Arial" w:eastAsia="Arial" w:hAnsi="Arial" w:cs="Arial"/>
          </w:rPr>
          <w:delText xml:space="preserve"> być zarejestrowanym członkiem właściwego samorządu zawodowego i posiadać aktualny wpis do właściwej izby samorządu zawodowego, zgodnie z ustawą o samorządach zawodowych architektów oraz inżynierów budownictwa (t.j. Dz. U. z 2023r., poz. 551) </w:delText>
        </w:r>
        <w:r w:rsidRPr="006D39F3" w:rsidDel="00BD77A5">
          <w:rPr>
            <w:rFonts w:ascii="Arial" w:eastAsia="Arial" w:hAnsi="Arial" w:cs="Arial"/>
            <w:i/>
          </w:rPr>
          <w:delText>(kierownik budowy działa w granicach umocowania określonego przepisami ustawy z dnia 7 lipca 1994 r. Prawo budowlane .</w:delText>
        </w:r>
      </w:del>
    </w:p>
    <w:p w14:paraId="46A2AAB2" w14:textId="3F03A23C" w:rsidR="00BD77A5" w:rsidRDefault="00BD77A5" w:rsidP="00BD77A5">
      <w:pPr>
        <w:numPr>
          <w:ilvl w:val="2"/>
          <w:numId w:val="18"/>
        </w:numPr>
        <w:tabs>
          <w:tab w:val="left" w:pos="284"/>
        </w:tabs>
        <w:spacing w:after="0" w:line="240" w:lineRule="auto"/>
        <w:jc w:val="both"/>
        <w:rPr>
          <w:ins w:id="30" w:author="kancelaria 2" w:date="2024-12-23T10:31:00Z"/>
          <w:rFonts w:ascii="Arial" w:eastAsia="Arial" w:hAnsi="Arial" w:cs="Arial"/>
        </w:rPr>
      </w:pPr>
      <w:ins w:id="31" w:author="kancelaria 2" w:date="2024-12-23T10:31:00Z">
        <w:r w:rsidRPr="00BD77A5">
          <w:rPr>
            <w:rFonts w:ascii="Arial" w:eastAsia="Arial" w:hAnsi="Arial" w:cs="Arial"/>
          </w:rPr>
          <w:t>Osoba wskazana w ust. 1. pkt. 1) powinna być zarejestrowanym członkiem właściwego samorządu zawodowego i posiadać aktualny wpis do właściwej izby samorządu zawodowego, zgodnie z ustawą o samorządach zawodowych architektów oraz inżynierów budownictwa (</w:t>
        </w:r>
        <w:proofErr w:type="spellStart"/>
        <w:r w:rsidRPr="00BD77A5">
          <w:rPr>
            <w:rFonts w:ascii="Arial" w:eastAsia="Arial" w:hAnsi="Arial" w:cs="Arial"/>
          </w:rPr>
          <w:t>t.j</w:t>
        </w:r>
        <w:proofErr w:type="spellEnd"/>
        <w:r w:rsidRPr="00BD77A5">
          <w:rPr>
            <w:rFonts w:ascii="Arial" w:eastAsia="Arial" w:hAnsi="Arial" w:cs="Arial"/>
          </w:rPr>
          <w:t>. Dz. U. z 2023r., poz. 551) (kierownik budowy działa w granicach umocowania określonego przepisami ustawy z dnia 7 lipca 1994 r. Prawo budowlane</w:t>
        </w:r>
      </w:ins>
    </w:p>
    <w:p w14:paraId="384CE92E" w14:textId="27FDEE0B" w:rsidR="000206D2" w:rsidRPr="00D77D7B" w:rsidRDefault="00914B7C" w:rsidP="002838EB">
      <w:pPr>
        <w:numPr>
          <w:ilvl w:val="2"/>
          <w:numId w:val="18"/>
        </w:numPr>
        <w:tabs>
          <w:tab w:val="left" w:pos="284"/>
        </w:tabs>
        <w:spacing w:after="0" w:line="240" w:lineRule="auto"/>
        <w:ind w:left="142" w:hanging="284"/>
        <w:jc w:val="both"/>
        <w:rPr>
          <w:rFonts w:ascii="Arial" w:eastAsia="Arial" w:hAnsi="Arial" w:cs="Arial"/>
        </w:rPr>
      </w:pPr>
      <w:r w:rsidRPr="00D77D7B">
        <w:rPr>
          <w:rFonts w:ascii="Arial" w:eastAsia="Arial" w:hAnsi="Arial" w:cs="Arial"/>
        </w:rPr>
        <w:t xml:space="preserve">Zamawiający wymaga, by kierownik budowy posiadał kompetencje i umocowanie do podejmowania decyzji dotyczących realizacji Przedmiotu umowy, pełnił bezpośredni nadzór nad podległymi mu pracownikami. </w:t>
      </w:r>
      <w:r w:rsidRPr="00D77D7B">
        <w:rPr>
          <w:rFonts w:ascii="Arial" w:eastAsia="Arial" w:hAnsi="Arial" w:cs="Arial"/>
          <w:b/>
          <w:u w:val="single"/>
        </w:rPr>
        <w:t>W przypadku braku bezpośredniego nadzoru sprawowanego przez kierownika budowy (nieobecność kierownika/kierowników na budowie, utrudniony kontakt, lekceważenie obowiązków BHP itp.) Zamawiający obciąży Wykonawcę karą, o której mowa w § 17 ust. 2 pkt 1</w:t>
      </w:r>
      <w:sdt>
        <w:sdtPr>
          <w:rPr>
            <w:rFonts w:ascii="Arial" w:hAnsi="Arial" w:cs="Arial"/>
          </w:rPr>
          <w:tag w:val="goog_rdk_303"/>
          <w:id w:val="876288992"/>
        </w:sdtPr>
        <w:sdtEndPr/>
        <w:sdtContent>
          <w:r w:rsidRPr="00D77D7B">
            <w:rPr>
              <w:rFonts w:ascii="Arial" w:eastAsia="Arial" w:hAnsi="Arial" w:cs="Arial"/>
              <w:b/>
              <w:u w:val="single"/>
            </w:rPr>
            <w:t>3</w:t>
          </w:r>
        </w:sdtContent>
      </w:sdt>
      <w:r w:rsidRPr="00D77D7B">
        <w:rPr>
          <w:rFonts w:ascii="Arial" w:eastAsia="Arial" w:hAnsi="Arial" w:cs="Arial"/>
          <w:b/>
          <w:u w:val="single"/>
        </w:rPr>
        <w:t xml:space="preserve"> niniejszej umowy</w:t>
      </w:r>
      <w:r w:rsidRPr="00D77D7B">
        <w:rPr>
          <w:rFonts w:ascii="Arial" w:eastAsia="Arial" w:hAnsi="Arial" w:cs="Arial"/>
        </w:rPr>
        <w:t>.</w:t>
      </w:r>
    </w:p>
    <w:p w14:paraId="799A67BE" w14:textId="77777777" w:rsidR="000206D2" w:rsidRPr="00D77D7B" w:rsidRDefault="00914B7C" w:rsidP="002838EB">
      <w:pPr>
        <w:numPr>
          <w:ilvl w:val="2"/>
          <w:numId w:val="18"/>
        </w:numPr>
        <w:spacing w:after="0" w:line="240" w:lineRule="auto"/>
        <w:ind w:left="142" w:hanging="284"/>
        <w:jc w:val="both"/>
        <w:rPr>
          <w:rFonts w:ascii="Arial" w:eastAsia="Arial" w:hAnsi="Arial" w:cs="Arial"/>
        </w:rPr>
      </w:pPr>
      <w:r w:rsidRPr="00D77D7B">
        <w:rPr>
          <w:rFonts w:ascii="Arial" w:eastAsia="Arial" w:hAnsi="Arial" w:cs="Arial"/>
        </w:rPr>
        <w:t xml:space="preserve">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w:t>
      </w:r>
      <w:r w:rsidRPr="00D77D7B">
        <w:rPr>
          <w:rFonts w:ascii="Arial" w:eastAsia="Arial" w:hAnsi="Arial" w:cs="Arial"/>
        </w:rPr>
        <w:lastRenderedPageBreak/>
        <w:t>Prawo Budowlane oraz kserokopię dokumentu potwierdzającego posiadanie przez nią uprawnień.</w:t>
      </w:r>
    </w:p>
    <w:p w14:paraId="338AE2A7" w14:textId="77777777" w:rsidR="000206D2" w:rsidRPr="00D77D7B" w:rsidRDefault="00914B7C" w:rsidP="002838EB">
      <w:pPr>
        <w:numPr>
          <w:ilvl w:val="2"/>
          <w:numId w:val="18"/>
        </w:numPr>
        <w:spacing w:after="0" w:line="240" w:lineRule="auto"/>
        <w:ind w:left="142" w:hanging="284"/>
        <w:jc w:val="both"/>
        <w:rPr>
          <w:rFonts w:ascii="Arial" w:eastAsia="Arial" w:hAnsi="Arial" w:cs="Arial"/>
        </w:rPr>
      </w:pPr>
      <w:r w:rsidRPr="00D77D7B">
        <w:rPr>
          <w:rFonts w:ascii="Arial" w:eastAsia="Arial" w:hAnsi="Arial" w:cs="Arial"/>
        </w:rPr>
        <w:t>Osobą odpowiedzialną za realizację Przedmiotu umowy ze strony Wykonawcy, jest Pan/Pani …………………….., tel. ………………………, e-mail: ……………..………</w:t>
      </w:r>
    </w:p>
    <w:p w14:paraId="7225F99B" w14:textId="77777777" w:rsidR="000206D2" w:rsidRPr="00D77D7B" w:rsidRDefault="00914B7C" w:rsidP="002838EB">
      <w:pPr>
        <w:numPr>
          <w:ilvl w:val="2"/>
          <w:numId w:val="18"/>
        </w:numPr>
        <w:spacing w:after="0" w:line="240" w:lineRule="auto"/>
        <w:ind w:left="142" w:hanging="284"/>
        <w:jc w:val="both"/>
        <w:rPr>
          <w:rFonts w:ascii="Arial" w:eastAsia="Arial" w:hAnsi="Arial" w:cs="Arial"/>
        </w:rPr>
      </w:pPr>
      <w:r w:rsidRPr="00D77D7B">
        <w:rPr>
          <w:rFonts w:ascii="Arial" w:eastAsia="Arial" w:hAnsi="Arial" w:cs="Arial"/>
        </w:rPr>
        <w:t xml:space="preserve"> Osobą odpowiedzialną za realizację przedmiotu umowy ze strony Zamawiającego, jest Pan/Pani …………………….., tel. ………………………, e-mail: ……………..………</w:t>
      </w:r>
    </w:p>
    <w:p w14:paraId="35E5A074" w14:textId="77777777" w:rsidR="000206D2" w:rsidRPr="00D77D7B" w:rsidRDefault="00914B7C" w:rsidP="002838EB">
      <w:pPr>
        <w:numPr>
          <w:ilvl w:val="2"/>
          <w:numId w:val="18"/>
        </w:numPr>
        <w:tabs>
          <w:tab w:val="left" w:pos="142"/>
        </w:tabs>
        <w:spacing w:after="0" w:line="240" w:lineRule="auto"/>
        <w:ind w:left="284" w:hanging="426"/>
        <w:jc w:val="both"/>
        <w:rPr>
          <w:rFonts w:ascii="Arial" w:eastAsia="Arial" w:hAnsi="Arial" w:cs="Arial"/>
        </w:rPr>
      </w:pPr>
      <w:r w:rsidRPr="00D77D7B">
        <w:rPr>
          <w:rFonts w:ascii="Arial" w:eastAsia="Arial" w:hAnsi="Arial" w:cs="Arial"/>
        </w:rPr>
        <w:t>Zamawiający powołuje Inspektorów Nadzoru w osobach:</w:t>
      </w:r>
    </w:p>
    <w:p w14:paraId="2638AD73" w14:textId="77777777" w:rsidR="000206D2" w:rsidRPr="006E1215" w:rsidRDefault="00914B7C" w:rsidP="00047429">
      <w:pPr>
        <w:numPr>
          <w:ilvl w:val="2"/>
          <w:numId w:val="19"/>
        </w:numPr>
        <w:spacing w:after="0" w:line="240" w:lineRule="auto"/>
        <w:ind w:left="709" w:hanging="567"/>
        <w:jc w:val="both"/>
        <w:rPr>
          <w:rFonts w:ascii="Arial" w:eastAsia="Arial" w:hAnsi="Arial" w:cs="Arial"/>
          <w:strike/>
        </w:rPr>
      </w:pPr>
      <w:r w:rsidRPr="006E1215">
        <w:rPr>
          <w:rFonts w:ascii="Arial" w:eastAsia="Arial" w:hAnsi="Arial" w:cs="Arial"/>
        </w:rPr>
        <w:t>Inspektor Nadzoru branży elektrycznej ……………………………………</w:t>
      </w:r>
    </w:p>
    <w:p w14:paraId="56A5D4E2" w14:textId="31332F4B" w:rsidR="000206D2" w:rsidRPr="00D77D7B" w:rsidRDefault="00047429">
      <w:pPr>
        <w:spacing w:after="0" w:line="240" w:lineRule="auto"/>
        <w:ind w:left="142"/>
        <w:jc w:val="both"/>
        <w:rPr>
          <w:rFonts w:ascii="Arial" w:eastAsia="Arial" w:hAnsi="Arial" w:cs="Arial"/>
          <w:i/>
        </w:rPr>
      </w:pPr>
      <w:r w:rsidRPr="00D77D7B">
        <w:rPr>
          <w:rFonts w:ascii="Arial" w:eastAsia="Arial" w:hAnsi="Arial" w:cs="Arial"/>
          <w:i/>
        </w:rPr>
        <w:t xml:space="preserve"> </w:t>
      </w:r>
      <w:r w:rsidR="00914B7C" w:rsidRPr="00D77D7B">
        <w:rPr>
          <w:rFonts w:ascii="Arial" w:eastAsia="Arial" w:hAnsi="Arial" w:cs="Arial"/>
          <w:i/>
        </w:rPr>
        <w:t>(Inspektor Nadzoru działa w granicach umocowania określonego przepisami ustawy  z dnia  7 lipca 1994 r. Prawo budowlane .</w:t>
      </w:r>
    </w:p>
    <w:p w14:paraId="32E4CBD4" w14:textId="4AA4BF19"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i/>
        </w:rPr>
      </w:pPr>
      <w:r w:rsidRPr="00D77D7B">
        <w:rPr>
          <w:rFonts w:ascii="Arial" w:eastAsia="Arial" w:hAnsi="Arial" w:cs="Arial"/>
        </w:rPr>
        <w:t>Zamawiający w oparciu o art. 95 ust 1 ustawy z dnia 11 września 2019 roku Prawo zamówień publicznych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Pr="00D77D7B">
        <w:rPr>
          <w:rFonts w:ascii="Arial" w:eastAsia="Arial" w:hAnsi="Arial" w:cs="Arial"/>
        </w:rPr>
        <w:t>t.j</w:t>
      </w:r>
      <w:proofErr w:type="spellEnd"/>
      <w:r w:rsidRPr="00D77D7B">
        <w:rPr>
          <w:rFonts w:ascii="Arial" w:eastAsia="Arial" w:hAnsi="Arial" w:cs="Arial"/>
        </w:rPr>
        <w:t>. Dz. U. z 2023 r. poz. 1465.</w:t>
      </w:r>
      <w:sdt>
        <w:sdtPr>
          <w:rPr>
            <w:rFonts w:ascii="Arial" w:hAnsi="Arial" w:cs="Arial"/>
          </w:rPr>
          <w:tag w:val="goog_rdk_306"/>
          <w:id w:val="-1808389700"/>
        </w:sdtPr>
        <w:sdtEndPr/>
        <w:sdtContent>
          <w:r w:rsidRPr="00D77D7B">
            <w:rPr>
              <w:rFonts w:ascii="Arial" w:eastAsia="Arial" w:hAnsi="Arial" w:cs="Arial"/>
            </w:rPr>
            <w:t>,</w:t>
          </w:r>
        </w:sdtContent>
      </w:sdt>
      <w:sdt>
        <w:sdtPr>
          <w:rPr>
            <w:rFonts w:ascii="Arial" w:hAnsi="Arial" w:cs="Arial"/>
          </w:rPr>
          <w:tag w:val="goog_rdk_307"/>
          <w:id w:val="1859152926"/>
        </w:sdtPr>
        <w:sdtEndPr/>
        <w:sdtContent>
          <w:r w:rsidRPr="00D77D7B">
            <w:rPr>
              <w:rFonts w:ascii="Arial" w:eastAsia="Arial" w:hAnsi="Arial" w:cs="Arial"/>
            </w:rPr>
            <w:t xml:space="preserve"> z 2024 r. poz. 878 </w:t>
          </w:r>
        </w:sdtContent>
      </w:sdt>
      <w:r w:rsidRPr="00D77D7B">
        <w:rPr>
          <w:rFonts w:ascii="Arial" w:eastAsia="Arial" w:hAnsi="Arial" w:cs="Arial"/>
        </w:rPr>
        <w:t xml:space="preserve">z </w:t>
      </w:r>
      <w:proofErr w:type="spellStart"/>
      <w:r w:rsidRPr="00D77D7B">
        <w:rPr>
          <w:rFonts w:ascii="Arial" w:eastAsia="Arial" w:hAnsi="Arial" w:cs="Arial"/>
        </w:rPr>
        <w:t>późn</w:t>
      </w:r>
      <w:proofErr w:type="spellEnd"/>
      <w:r w:rsidRPr="00D77D7B">
        <w:rPr>
          <w:rFonts w:ascii="Arial" w:eastAsia="Arial" w:hAnsi="Arial" w:cs="Arial"/>
        </w:rPr>
        <w:t xml:space="preserve">. zm.), wszelkie prace fizyczne związane z wykonywaniem robót remontowo-budowlanych oraz instalacyjnych objętych przedmiotem zamówienia i określonych zakresem wg przedmiaru robót będącego załącznikiem do SWZ, </w:t>
      </w:r>
      <w:proofErr w:type="spellStart"/>
      <w:r w:rsidRPr="00D77D7B">
        <w:rPr>
          <w:rFonts w:ascii="Arial" w:eastAsia="Arial" w:hAnsi="Arial" w:cs="Arial"/>
        </w:rPr>
        <w:t>tj</w:t>
      </w:r>
      <w:proofErr w:type="spellEnd"/>
      <w:r w:rsidRPr="00D77D7B">
        <w:rPr>
          <w:rFonts w:ascii="Arial" w:eastAsia="Arial" w:hAnsi="Arial" w:cs="Arial"/>
        </w:rPr>
        <w:t>:</w:t>
      </w:r>
    </w:p>
    <w:p w14:paraId="7D604DD9" w14:textId="77777777" w:rsidR="004F6FD6" w:rsidRPr="004F6FD6" w:rsidRDefault="004F6FD6" w:rsidP="004F6FD6">
      <w:pPr>
        <w:pStyle w:val="Akapitzlist"/>
        <w:ind w:left="284"/>
        <w:jc w:val="both"/>
        <w:rPr>
          <w:rFonts w:ascii="Arial" w:hAnsi="Arial" w:cs="Arial"/>
          <w:sz w:val="22"/>
          <w:szCs w:val="22"/>
          <w:lang w:eastAsia="ar-SA"/>
        </w:rPr>
      </w:pPr>
      <w:r w:rsidRPr="004F6FD6">
        <w:rPr>
          <w:rFonts w:ascii="Arial" w:hAnsi="Arial" w:cs="Arial"/>
          <w:sz w:val="22"/>
          <w:szCs w:val="22"/>
        </w:rPr>
        <w:t>- roboty budowlane: roboty demontażowe, dostawa i montaż furtek ogrodzeniowych, dostawa i montaż szlabanów wjazdowych wraz z fundamentami, roboty towarzyszące</w:t>
      </w:r>
    </w:p>
    <w:p w14:paraId="72977950" w14:textId="77777777" w:rsidR="004F6FD6" w:rsidRPr="004F6FD6" w:rsidRDefault="004F6FD6" w:rsidP="004F6FD6">
      <w:pPr>
        <w:pStyle w:val="Akapitzlist"/>
        <w:ind w:left="284"/>
        <w:jc w:val="both"/>
        <w:rPr>
          <w:rFonts w:ascii="Arial" w:hAnsi="Arial" w:cs="Arial"/>
          <w:sz w:val="22"/>
          <w:szCs w:val="22"/>
        </w:rPr>
      </w:pPr>
      <w:r w:rsidRPr="004F6FD6">
        <w:rPr>
          <w:rFonts w:ascii="Arial" w:hAnsi="Arial" w:cs="Arial"/>
          <w:sz w:val="22"/>
          <w:szCs w:val="22"/>
        </w:rPr>
        <w:t>- roboty elektryczne i teletechniczne: wykonanie instalacji elektrycznych teletechnicznych zewnętrznych i wewnętrznych, dostawa i montaż osprzętu SKD/CCTV, pomiary powykonawcze, roboty towarzyszące</w:t>
      </w:r>
    </w:p>
    <w:p w14:paraId="3815D917" w14:textId="77777777" w:rsidR="004F6FD6" w:rsidRPr="004F6FD6" w:rsidRDefault="004F6FD6" w:rsidP="004F6FD6">
      <w:pPr>
        <w:pStyle w:val="Akapitzlist"/>
        <w:ind w:left="284"/>
        <w:jc w:val="both"/>
        <w:rPr>
          <w:rFonts w:ascii="Arial" w:hAnsi="Arial" w:cs="Arial"/>
          <w:sz w:val="22"/>
          <w:szCs w:val="22"/>
        </w:rPr>
      </w:pPr>
      <w:r w:rsidRPr="004F6FD6">
        <w:rPr>
          <w:rFonts w:ascii="Arial" w:hAnsi="Arial" w:cs="Arial"/>
          <w:sz w:val="22"/>
          <w:szCs w:val="22"/>
        </w:rPr>
        <w:t>oraz</w:t>
      </w:r>
    </w:p>
    <w:p w14:paraId="393617E7" w14:textId="77777777" w:rsidR="004F6FD6" w:rsidRPr="004F6FD6" w:rsidRDefault="004F6FD6" w:rsidP="004F6FD6">
      <w:pPr>
        <w:pStyle w:val="Akapitzlist"/>
        <w:ind w:left="284"/>
        <w:jc w:val="both"/>
        <w:rPr>
          <w:rFonts w:ascii="Arial" w:hAnsi="Arial" w:cs="Arial"/>
          <w:sz w:val="22"/>
          <w:szCs w:val="22"/>
        </w:rPr>
      </w:pPr>
      <w:r w:rsidRPr="004F6FD6">
        <w:rPr>
          <w:rFonts w:ascii="Arial" w:hAnsi="Arial" w:cs="Arial"/>
          <w:sz w:val="22"/>
          <w:szCs w:val="22"/>
        </w:rPr>
        <w:t>- nadzór nad pracami i pracownikami, z wyjątkiem osób pełniących samodzielne funkcje techniczne w budownictwie</w:t>
      </w:r>
    </w:p>
    <w:p w14:paraId="247BEC56" w14:textId="2F5FA5F7"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Wymagania, o którym mowa w ust. </w:t>
      </w:r>
      <w:sdt>
        <w:sdtPr>
          <w:rPr>
            <w:rFonts w:ascii="Arial" w:hAnsi="Arial" w:cs="Arial"/>
          </w:rPr>
          <w:tag w:val="goog_rdk_308"/>
          <w:id w:val="239224579"/>
        </w:sdtPr>
        <w:sdtEndPr/>
        <w:sdtContent>
          <w:r w:rsidRPr="00D77D7B">
            <w:rPr>
              <w:rFonts w:ascii="Arial" w:eastAsia="Arial" w:hAnsi="Arial" w:cs="Arial"/>
            </w:rPr>
            <w:t>8</w:t>
          </w:r>
        </w:sdtContent>
      </w:sdt>
      <w:r w:rsidRPr="00D77D7B">
        <w:rPr>
          <w:rFonts w:ascii="Arial" w:eastAsia="Arial" w:hAnsi="Arial" w:cs="Arial"/>
        </w:rPr>
        <w:t xml:space="preserve"> powyżej dotyczą również podwykonawców lub dalszych podwykonawców wykonujących wskazane powyżej prace, jeżeli Wykonawca wykonuje Przedmiot umowy przy udziale podwykonawców lub dalszych podwykonawców.</w:t>
      </w:r>
    </w:p>
    <w:p w14:paraId="41265D82" w14:textId="68EEB364"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Wykonawca gwarantuje i oświadcza, że osoby wykonujące Przedmiot umowy w zakresie określonym w ust. </w:t>
      </w:r>
      <w:sdt>
        <w:sdtPr>
          <w:rPr>
            <w:rFonts w:ascii="Arial" w:hAnsi="Arial" w:cs="Arial"/>
          </w:rPr>
          <w:tag w:val="goog_rdk_310"/>
          <w:id w:val="805742531"/>
        </w:sdtPr>
        <w:sdtEndPr/>
        <w:sdtContent>
          <w:r w:rsidRPr="00D77D7B">
            <w:rPr>
              <w:rFonts w:ascii="Arial" w:eastAsia="Arial" w:hAnsi="Arial" w:cs="Arial"/>
            </w:rPr>
            <w:t>8</w:t>
          </w:r>
        </w:sdtContent>
      </w:sdt>
      <w:r w:rsidRPr="00D77D7B">
        <w:rPr>
          <w:rFonts w:ascii="Arial" w:eastAsia="Arial" w:hAnsi="Arial" w:cs="Aria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77DE1BE4" w14:textId="77777777"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sdt>
        <w:sdtPr>
          <w:rPr>
            <w:rFonts w:ascii="Arial" w:hAnsi="Arial" w:cs="Arial"/>
          </w:rPr>
          <w:tag w:val="goog_rdk_312"/>
          <w:id w:val="-1895418994"/>
        </w:sdtPr>
        <w:sdtEndPr/>
        <w:sdtContent>
          <w:r w:rsidRPr="00D77D7B">
            <w:rPr>
              <w:rFonts w:ascii="Arial" w:eastAsia="Arial" w:hAnsi="Arial" w:cs="Arial"/>
            </w:rPr>
            <w:t>8</w:t>
          </w:r>
        </w:sdtContent>
      </w:sdt>
      <w:sdt>
        <w:sdtPr>
          <w:rPr>
            <w:rFonts w:ascii="Arial" w:hAnsi="Arial" w:cs="Arial"/>
          </w:rPr>
          <w:tag w:val="goog_rdk_313"/>
          <w:id w:val="416680074"/>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Pr="00D77D7B">
        <w:rPr>
          <w:rFonts w:ascii="Arial" w:eastAsia="Arial" w:hAnsi="Arial" w:cs="Arial"/>
        </w:rPr>
        <w:t>t.j</w:t>
      </w:r>
      <w:proofErr w:type="spellEnd"/>
      <w:r w:rsidRPr="00D77D7B">
        <w:rPr>
          <w:rFonts w:ascii="Arial" w:eastAsia="Arial" w:hAnsi="Arial" w:cs="Arial"/>
        </w:rPr>
        <w:t xml:space="preserve">. Dz. U. z 2023 r. poz. 1465. </w:t>
      </w:r>
      <w:sdt>
        <w:sdtPr>
          <w:rPr>
            <w:rFonts w:ascii="Arial" w:hAnsi="Arial" w:cs="Arial"/>
          </w:rPr>
          <w:tag w:val="goog_rdk_314"/>
          <w:id w:val="-288900098"/>
        </w:sdtPr>
        <w:sdtEndPr/>
        <w:sdtContent>
          <w:r w:rsidRPr="00D77D7B">
            <w:rPr>
              <w:rFonts w:ascii="Arial" w:eastAsia="Arial" w:hAnsi="Arial" w:cs="Arial"/>
            </w:rPr>
            <w:t xml:space="preserve">z 2024 r. poz. 878 </w:t>
          </w:r>
        </w:sdtContent>
      </w:sdt>
      <w:r w:rsidRPr="00D77D7B">
        <w:rPr>
          <w:rFonts w:ascii="Arial" w:eastAsia="Arial" w:hAnsi="Arial" w:cs="Arial"/>
        </w:rPr>
        <w:t xml:space="preserve">z </w:t>
      </w:r>
      <w:proofErr w:type="spellStart"/>
      <w:r w:rsidRPr="00D77D7B">
        <w:rPr>
          <w:rFonts w:ascii="Arial" w:eastAsia="Arial" w:hAnsi="Arial" w:cs="Arial"/>
        </w:rPr>
        <w:t>późn</w:t>
      </w:r>
      <w:proofErr w:type="spellEnd"/>
      <w:r w:rsidRPr="00D77D7B">
        <w:rPr>
          <w:rFonts w:ascii="Arial" w:eastAsia="Arial" w:hAnsi="Arial" w:cs="Arial"/>
        </w:rPr>
        <w:t xml:space="preserve">. zm.) </w:t>
      </w:r>
      <w:r w:rsidRPr="00D77D7B">
        <w:rPr>
          <w:rFonts w:ascii="Arial" w:eastAsia="Arial" w:hAnsi="Arial" w:cs="Arial"/>
          <w:b/>
          <w:u w:val="single"/>
        </w:rPr>
        <w:t>Nieprzedłożenie oświadczeń będzie potraktowane jako nienależyte wykonanie umowy, pod rygorem naliczenia kar umownych określonych § 17 ust. 2 pkt 1</w:t>
      </w:r>
      <w:sdt>
        <w:sdtPr>
          <w:rPr>
            <w:rFonts w:ascii="Arial" w:hAnsi="Arial" w:cs="Arial"/>
          </w:rPr>
          <w:tag w:val="goog_rdk_315"/>
          <w:id w:val="2007393670"/>
        </w:sdtPr>
        <w:sdtEndPr/>
        <w:sdtContent>
          <w:r w:rsidRPr="00D77D7B">
            <w:rPr>
              <w:rFonts w:ascii="Arial" w:eastAsia="Arial" w:hAnsi="Arial" w:cs="Arial"/>
              <w:b/>
              <w:u w:val="single"/>
            </w:rPr>
            <w:t>1</w:t>
          </w:r>
        </w:sdtContent>
      </w:sdt>
      <w:sdt>
        <w:sdtPr>
          <w:rPr>
            <w:rFonts w:ascii="Arial" w:hAnsi="Arial" w:cs="Arial"/>
          </w:rPr>
          <w:tag w:val="goog_rdk_316"/>
          <w:id w:val="305198350"/>
          <w:showingPlcHdr/>
        </w:sdtPr>
        <w:sdtEndPr/>
        <w:sdtContent>
          <w:r w:rsidR="008F5D0F" w:rsidRPr="00D77D7B">
            <w:rPr>
              <w:rFonts w:ascii="Arial" w:hAnsi="Arial" w:cs="Arial"/>
            </w:rPr>
            <w:t xml:space="preserve">     </w:t>
          </w:r>
        </w:sdtContent>
      </w:sdt>
      <w:r w:rsidRPr="00D77D7B">
        <w:rPr>
          <w:rFonts w:ascii="Arial" w:eastAsia="Arial" w:hAnsi="Arial" w:cs="Arial"/>
          <w:b/>
          <w:u w:val="single"/>
        </w:rPr>
        <w:t xml:space="preserve"> niniejszej umowy.</w:t>
      </w:r>
    </w:p>
    <w:p w14:paraId="1EE0E79A" w14:textId="77777777"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Zamawiający zastrzega sobie prawo do przeprowadzenia podczas realizacji przedmiotu zamówienia kontroli, czy wymogi, o których mowa w ust. </w:t>
      </w:r>
      <w:sdt>
        <w:sdtPr>
          <w:rPr>
            <w:rFonts w:ascii="Arial" w:hAnsi="Arial" w:cs="Arial"/>
          </w:rPr>
          <w:tag w:val="goog_rdk_317"/>
          <w:id w:val="-1818096626"/>
        </w:sdtPr>
        <w:sdtEndPr/>
        <w:sdtContent>
          <w:r w:rsidRPr="00D77D7B">
            <w:rPr>
              <w:rFonts w:ascii="Arial" w:eastAsia="Arial" w:hAnsi="Arial" w:cs="Arial"/>
            </w:rPr>
            <w:t>8</w:t>
          </w:r>
        </w:sdtContent>
      </w:sdt>
      <w:sdt>
        <w:sdtPr>
          <w:rPr>
            <w:rFonts w:ascii="Arial" w:hAnsi="Arial" w:cs="Arial"/>
          </w:rPr>
          <w:tag w:val="goog_rdk_318"/>
          <w:id w:val="-852112489"/>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są realizowane </w:t>
      </w:r>
      <w:r w:rsidRPr="00D77D7B">
        <w:rPr>
          <w:rFonts w:ascii="Arial" w:eastAsia="Arial" w:hAnsi="Arial" w:cs="Arial"/>
        </w:rPr>
        <w:lastRenderedPageBreak/>
        <w:t>przez Wykonawcę. Kontrola może być przeprowadzona bez wcześniejszego uprzedzenia Wykonawcy. Zamawiający jest uprawniony w szczególności do:</w:t>
      </w:r>
    </w:p>
    <w:p w14:paraId="3521B678" w14:textId="77777777" w:rsidR="000206D2" w:rsidRPr="00D77D7B" w:rsidRDefault="00914B7C" w:rsidP="002838EB">
      <w:pPr>
        <w:numPr>
          <w:ilvl w:val="0"/>
          <w:numId w:val="20"/>
        </w:numPr>
        <w:spacing w:after="0" w:line="240" w:lineRule="auto"/>
        <w:ind w:left="502" w:hanging="360"/>
        <w:jc w:val="both"/>
        <w:rPr>
          <w:rFonts w:ascii="Arial" w:eastAsia="Arial" w:hAnsi="Arial" w:cs="Arial"/>
        </w:rPr>
      </w:pPr>
      <w:r w:rsidRPr="00D77D7B">
        <w:rPr>
          <w:rFonts w:ascii="Arial" w:eastAsia="Arial" w:hAnsi="Arial" w:cs="Aria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9 czynności w trakcie realizacji zamówienia:</w:t>
      </w:r>
    </w:p>
    <w:p w14:paraId="6961E3EC" w14:textId="77777777" w:rsidR="000206D2" w:rsidRPr="00D77D7B" w:rsidRDefault="00914B7C" w:rsidP="002838EB">
      <w:pPr>
        <w:numPr>
          <w:ilvl w:val="2"/>
          <w:numId w:val="20"/>
        </w:numPr>
        <w:spacing w:after="0" w:line="240" w:lineRule="auto"/>
        <w:ind w:left="993" w:hanging="567"/>
        <w:jc w:val="both"/>
        <w:rPr>
          <w:rFonts w:ascii="Arial" w:eastAsia="Arial" w:hAnsi="Arial" w:cs="Arial"/>
        </w:rPr>
      </w:pPr>
      <w:r w:rsidRPr="00D77D7B">
        <w:rPr>
          <w:rFonts w:ascii="Arial" w:eastAsia="Arial" w:hAnsi="Arial" w:cs="Aria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6B71B5C4" w14:textId="77777777" w:rsidR="000206D2" w:rsidRPr="00D77D7B" w:rsidRDefault="00914B7C" w:rsidP="002838EB">
      <w:pPr>
        <w:numPr>
          <w:ilvl w:val="2"/>
          <w:numId w:val="20"/>
        </w:numPr>
        <w:spacing w:after="0" w:line="240" w:lineRule="auto"/>
        <w:ind w:left="993" w:hanging="567"/>
        <w:jc w:val="both"/>
        <w:rPr>
          <w:rFonts w:ascii="Arial" w:eastAsia="Arial" w:hAnsi="Arial" w:cs="Arial"/>
        </w:rPr>
      </w:pPr>
      <w:r w:rsidRPr="00D77D7B">
        <w:rPr>
          <w:rFonts w:ascii="Arial" w:eastAsia="Arial" w:hAnsi="Arial" w:cs="Aria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D77D7B">
        <w:rPr>
          <w:rFonts w:ascii="Arial" w:eastAsia="Arial" w:hAnsi="Arial" w:cs="Arial"/>
        </w:rPr>
        <w:t>t.j</w:t>
      </w:r>
      <w:proofErr w:type="spellEnd"/>
      <w:r w:rsidRPr="00D77D7B">
        <w:rPr>
          <w:rFonts w:ascii="Arial" w:eastAsia="Arial" w:hAnsi="Arial" w:cs="Arial"/>
        </w:rPr>
        <w:t xml:space="preserve">. Dz. U. z 2019 r. poz. 1781) (tj. w szczególności bez adresów, nr PESEL pracowników). Imię i nazwisko pracownika nie podlega </w:t>
      </w:r>
      <w:proofErr w:type="spellStart"/>
      <w:r w:rsidRPr="00D77D7B">
        <w:rPr>
          <w:rFonts w:ascii="Arial" w:eastAsia="Arial" w:hAnsi="Arial" w:cs="Arial"/>
        </w:rPr>
        <w:t>anonimizacji</w:t>
      </w:r>
      <w:proofErr w:type="spellEnd"/>
      <w:r w:rsidRPr="00D77D7B">
        <w:rPr>
          <w:rFonts w:ascii="Arial" w:eastAsia="Arial" w:hAnsi="Arial" w:cs="Arial"/>
        </w:rPr>
        <w:t>. Informacje takie jak: data zawarcia umowy, rodzaj umowy o pracę i wymiar etatu powinny być możliwe do zidentyfikowania;</w:t>
      </w:r>
    </w:p>
    <w:p w14:paraId="045702AA" w14:textId="77777777" w:rsidR="000206D2" w:rsidRPr="00D77D7B" w:rsidRDefault="00914B7C" w:rsidP="002838EB">
      <w:pPr>
        <w:numPr>
          <w:ilvl w:val="2"/>
          <w:numId w:val="20"/>
        </w:numPr>
        <w:spacing w:after="0" w:line="240" w:lineRule="auto"/>
        <w:ind w:left="993" w:hanging="567"/>
        <w:jc w:val="both"/>
        <w:rPr>
          <w:rFonts w:ascii="Arial" w:eastAsia="Arial" w:hAnsi="Arial" w:cs="Arial"/>
        </w:rPr>
      </w:pPr>
      <w:r w:rsidRPr="00D77D7B">
        <w:rPr>
          <w:rFonts w:ascii="Arial" w:eastAsia="Arial" w:hAnsi="Arial" w:cs="Arial"/>
        </w:rPr>
        <w:t>zaświadczenie właściwego oddziału ZUS, potwierdzające opłacanie przez wykonawcę lub podwykonawcę składek na ubezpieczenia społeczne i zdrowotne z tytułu zatrudnienia na podstawie umów o pracę za ostatni okres rozliczeniowy;</w:t>
      </w:r>
    </w:p>
    <w:p w14:paraId="190DDAF3" w14:textId="77777777" w:rsidR="000206D2" w:rsidRPr="00D77D7B" w:rsidRDefault="00914B7C" w:rsidP="002838EB">
      <w:pPr>
        <w:numPr>
          <w:ilvl w:val="2"/>
          <w:numId w:val="20"/>
        </w:numPr>
        <w:spacing w:after="0" w:line="240" w:lineRule="auto"/>
        <w:ind w:left="993" w:hanging="567"/>
        <w:jc w:val="both"/>
        <w:rPr>
          <w:rFonts w:ascii="Arial" w:eastAsia="Arial" w:hAnsi="Arial" w:cs="Arial"/>
        </w:rPr>
      </w:pPr>
      <w:r w:rsidRPr="00D77D7B">
        <w:rPr>
          <w:rFonts w:ascii="Arial" w:eastAsia="Arial" w:hAnsi="Arial" w:cs="Aria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D77D7B">
        <w:rPr>
          <w:rFonts w:ascii="Arial" w:eastAsia="Arial" w:hAnsi="Arial" w:cs="Arial"/>
        </w:rPr>
        <w:t>t.j</w:t>
      </w:r>
      <w:proofErr w:type="spellEnd"/>
      <w:r w:rsidRPr="00D77D7B">
        <w:rPr>
          <w:rFonts w:ascii="Arial" w:eastAsia="Arial" w:hAnsi="Arial" w:cs="Arial"/>
        </w:rPr>
        <w:t xml:space="preserve">. Dz. U. z 2019r. poz. 1781). Imię i nazwisko pracownika nie podlega </w:t>
      </w:r>
      <w:proofErr w:type="spellStart"/>
      <w:r w:rsidRPr="00D77D7B">
        <w:rPr>
          <w:rFonts w:ascii="Arial" w:eastAsia="Arial" w:hAnsi="Arial" w:cs="Arial"/>
        </w:rPr>
        <w:t>anonimizacji</w:t>
      </w:r>
      <w:proofErr w:type="spellEnd"/>
      <w:r w:rsidRPr="00D77D7B">
        <w:rPr>
          <w:rFonts w:ascii="Arial" w:eastAsia="Arial" w:hAnsi="Arial" w:cs="Arial"/>
        </w:rPr>
        <w:t>.</w:t>
      </w:r>
    </w:p>
    <w:p w14:paraId="43954FAE" w14:textId="77777777" w:rsidR="000206D2" w:rsidRPr="00D77D7B" w:rsidRDefault="00914B7C" w:rsidP="002838EB">
      <w:pPr>
        <w:numPr>
          <w:ilvl w:val="0"/>
          <w:numId w:val="20"/>
        </w:numPr>
        <w:spacing w:after="0" w:line="240" w:lineRule="auto"/>
        <w:ind w:left="502" w:hanging="360"/>
        <w:jc w:val="both"/>
        <w:rPr>
          <w:rFonts w:ascii="Arial" w:eastAsia="Arial" w:hAnsi="Arial" w:cs="Arial"/>
        </w:rPr>
      </w:pPr>
      <w:r w:rsidRPr="00D77D7B">
        <w:rPr>
          <w:rFonts w:ascii="Arial" w:eastAsia="Arial" w:hAnsi="Arial" w:cs="Arial"/>
        </w:rPr>
        <w:t>żądania wyjaśnień w przypadku wątpliwości w zakresie potwierdzania spełniana w/w wymogów,</w:t>
      </w:r>
    </w:p>
    <w:p w14:paraId="521E90EA" w14:textId="77777777" w:rsidR="000206D2" w:rsidRPr="00D77D7B" w:rsidRDefault="00914B7C" w:rsidP="002838EB">
      <w:pPr>
        <w:numPr>
          <w:ilvl w:val="0"/>
          <w:numId w:val="20"/>
        </w:numPr>
        <w:spacing w:after="0" w:line="240" w:lineRule="auto"/>
        <w:ind w:left="502" w:hanging="360"/>
        <w:jc w:val="both"/>
        <w:rPr>
          <w:rFonts w:ascii="Arial" w:eastAsia="Arial" w:hAnsi="Arial" w:cs="Arial"/>
        </w:rPr>
      </w:pPr>
      <w:r w:rsidRPr="00D77D7B">
        <w:rPr>
          <w:rFonts w:ascii="Arial" w:eastAsia="Arial" w:hAnsi="Arial" w:cs="Arial"/>
        </w:rPr>
        <w:t>przeprowadzania kontroli na miejscu wykonywania świadczenia.</w:t>
      </w:r>
    </w:p>
    <w:p w14:paraId="132D422C" w14:textId="77777777" w:rsidR="000206D2" w:rsidRPr="00D77D7B" w:rsidRDefault="000206D2">
      <w:pPr>
        <w:spacing w:after="0" w:line="240" w:lineRule="auto"/>
        <w:jc w:val="both"/>
        <w:rPr>
          <w:rFonts w:ascii="Arial" w:eastAsia="Arial" w:hAnsi="Arial" w:cs="Arial"/>
        </w:rPr>
      </w:pPr>
    </w:p>
    <w:p w14:paraId="4A503AF8"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11</w:t>
      </w:r>
    </w:p>
    <w:p w14:paraId="02F323A6"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Komunikacja między stronami w trakcie realizacji Przedmiotu umowy </w:t>
      </w:r>
    </w:p>
    <w:p w14:paraId="44AB4BD4" w14:textId="77777777" w:rsidR="000206D2" w:rsidRPr="00D77D7B" w:rsidRDefault="00914B7C" w:rsidP="002838EB">
      <w:pPr>
        <w:numPr>
          <w:ilvl w:val="2"/>
          <w:numId w:val="17"/>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Wszelkie informacje, wezwania, potwierdzenia w sprawach dotyczących realizacji Umowy (</w:t>
      </w:r>
      <w:r w:rsidRPr="00D77D7B">
        <w:rPr>
          <w:rFonts w:ascii="Arial" w:eastAsia="Arial" w:hAnsi="Arial" w:cs="Arial"/>
          <w:i/>
        </w:rPr>
        <w:t>bieżąca korespondencja robocza</w:t>
      </w:r>
      <w:r w:rsidRPr="00D77D7B">
        <w:rPr>
          <w:rFonts w:ascii="Arial" w:eastAsia="Arial" w:hAnsi="Arial" w:cs="Arial"/>
        </w:rPr>
        <w:t>) z zastrzeżeniem ust. 2, będą podpisane przez osoby wymienione w niniejszej umowie jako osoby wskazane do realizacji niniejszej umowy w imieniu danej Strony  umowy i będą przekazywane pomiędzy Stronami pisemnie telefaksem lub drogą elektroniczną i, na następujące adresy:</w:t>
      </w:r>
    </w:p>
    <w:p w14:paraId="7A88EA84" w14:textId="77777777" w:rsidR="000206D2" w:rsidRPr="00D77D7B" w:rsidRDefault="00914B7C">
      <w:pPr>
        <w:spacing w:after="0" w:line="240" w:lineRule="auto"/>
        <w:ind w:left="360" w:right="-108"/>
        <w:jc w:val="both"/>
        <w:rPr>
          <w:rFonts w:ascii="Arial" w:eastAsia="Arial" w:hAnsi="Arial" w:cs="Arial"/>
        </w:rPr>
      </w:pPr>
      <w:r w:rsidRPr="00D77D7B">
        <w:rPr>
          <w:rFonts w:ascii="Arial" w:eastAsia="Arial" w:hAnsi="Arial" w:cs="Arial"/>
        </w:rPr>
        <w:t>- dla Zamawiającego:</w:t>
      </w:r>
    </w:p>
    <w:p w14:paraId="7199CD60" w14:textId="77777777" w:rsidR="000206D2" w:rsidRPr="00D77D7B" w:rsidRDefault="00914B7C">
      <w:pPr>
        <w:spacing w:after="0" w:line="240" w:lineRule="auto"/>
        <w:ind w:left="708" w:right="-108"/>
        <w:jc w:val="both"/>
        <w:rPr>
          <w:rFonts w:ascii="Arial" w:eastAsia="Arial" w:hAnsi="Arial" w:cs="Arial"/>
        </w:rPr>
      </w:pPr>
      <w:r w:rsidRPr="00D77D7B">
        <w:rPr>
          <w:rFonts w:ascii="Arial" w:eastAsia="Arial" w:hAnsi="Arial" w:cs="Arial"/>
        </w:rPr>
        <w:t>e-mail: ………………….</w:t>
      </w:r>
    </w:p>
    <w:p w14:paraId="3468CCCB"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 dla Wykonawcy:</w:t>
      </w:r>
    </w:p>
    <w:p w14:paraId="33855765" w14:textId="77777777" w:rsidR="000206D2" w:rsidRPr="00D77D7B" w:rsidRDefault="00914B7C">
      <w:pPr>
        <w:spacing w:after="0" w:line="240" w:lineRule="auto"/>
        <w:jc w:val="both"/>
        <w:rPr>
          <w:rFonts w:ascii="Arial" w:eastAsia="Arial" w:hAnsi="Arial" w:cs="Arial"/>
        </w:rPr>
      </w:pPr>
      <w:r w:rsidRPr="00D77D7B">
        <w:rPr>
          <w:rFonts w:ascii="Arial" w:eastAsia="Arial" w:hAnsi="Arial" w:cs="Arial"/>
        </w:rPr>
        <w:t xml:space="preserve">          e-mail: ………………….</w:t>
      </w:r>
    </w:p>
    <w:p w14:paraId="1D769AC1" w14:textId="77777777" w:rsidR="000206D2" w:rsidRPr="00D77D7B" w:rsidRDefault="00914B7C" w:rsidP="002838EB">
      <w:pPr>
        <w:numPr>
          <w:ilvl w:val="2"/>
          <w:numId w:val="17"/>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 xml:space="preserve">Dokumenty zawierające oświadczenia woli Stron lub polecenia, uzgodnienia, informacje czy też potwierdzenia, wpływające na prawa i obowiązki Stron dla swej skuteczności wymagają formy pisemnej pod rygorem nieważności i muszą być podpisane - ze strony </w:t>
      </w:r>
      <w:r w:rsidRPr="00D77D7B">
        <w:rPr>
          <w:rFonts w:ascii="Arial" w:eastAsia="Arial" w:hAnsi="Arial" w:cs="Arial"/>
        </w:rPr>
        <w:lastRenderedPageBreak/>
        <w:t>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 W przypadku składania oświadczeń woli w postaci elektronicznej opatrzonych bezpiecznym podpisem elektronicznym oświadczenia należy kierować na następujące adresy:</w:t>
      </w:r>
    </w:p>
    <w:p w14:paraId="6A1BA884"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Dla Wykonawcy ……………………………. (e–mail)</w:t>
      </w:r>
    </w:p>
    <w:p w14:paraId="421CB7F4"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Dla Zamawiającego …………………………. (e–mail).</w:t>
      </w:r>
    </w:p>
    <w:p w14:paraId="62C9E9F9" w14:textId="77777777" w:rsidR="000206D2" w:rsidRPr="00D77D7B" w:rsidRDefault="000206D2">
      <w:pPr>
        <w:spacing w:after="0" w:line="240" w:lineRule="auto"/>
        <w:ind w:right="-108"/>
        <w:jc w:val="both"/>
        <w:rPr>
          <w:rFonts w:ascii="Arial" w:eastAsia="Arial" w:hAnsi="Arial" w:cs="Arial"/>
          <w:i/>
        </w:rPr>
      </w:pPr>
    </w:p>
    <w:p w14:paraId="7721E998" w14:textId="77777777" w:rsidR="000206D2" w:rsidRPr="00D77D7B" w:rsidRDefault="00914B7C">
      <w:pPr>
        <w:spacing w:after="0" w:line="240" w:lineRule="auto"/>
        <w:ind w:right="-108"/>
        <w:jc w:val="both"/>
        <w:rPr>
          <w:rFonts w:ascii="Arial" w:eastAsia="Arial" w:hAnsi="Arial" w:cs="Arial"/>
          <w:i/>
        </w:rPr>
      </w:pPr>
      <w:r w:rsidRPr="00D77D7B">
        <w:rPr>
          <w:rFonts w:ascii="Arial" w:eastAsia="Arial" w:hAnsi="Arial" w:cs="Arial"/>
          <w:i/>
        </w:rPr>
        <w:t>* tylko w przypadku gdy stroną umowy są wykonawcy, którzy wspólnie ubiegali się o udzielenie zamówienia (np. w ramach konsorcjum) wprowadzony zostanie zapis:</w:t>
      </w:r>
    </w:p>
    <w:p w14:paraId="6B0B5AE3" w14:textId="77777777" w:rsidR="000206D2" w:rsidRPr="00D77D7B" w:rsidRDefault="00914B7C" w:rsidP="002838EB">
      <w:pPr>
        <w:numPr>
          <w:ilvl w:val="2"/>
          <w:numId w:val="17"/>
        </w:numPr>
        <w:tabs>
          <w:tab w:val="left" w:pos="284"/>
        </w:tabs>
        <w:spacing w:after="0" w:line="240" w:lineRule="auto"/>
        <w:ind w:left="284" w:hanging="284"/>
        <w:jc w:val="both"/>
        <w:rPr>
          <w:rFonts w:ascii="Arial" w:eastAsia="Arial" w:hAnsi="Arial" w:cs="Arial"/>
        </w:rPr>
      </w:pPr>
      <w:r w:rsidRPr="00D77D7B">
        <w:rPr>
          <w:rFonts w:ascii="Arial" w:eastAsia="Arial" w:hAnsi="Arial" w:cs="Arial"/>
          <w:i/>
        </w:rPr>
        <w:t>Pełnomocnik wykonawców, którym zamówienie zostało udzielone wspólnie (np. w ramach konsorcjum) upoważniony do zawarcia niniejszej Umowy (Lider Konsorcjum), działający przez osoby upoważnione do jego reprezentacji, przez cały okres realizacji niniejszej Umowy, jak również w okresie rękojmi i gwarancji, upoważniony jest do reprezentowania wszystkich wykonawców, którym zamówienie zostało udzielone wspólnie, w szczególności upoważniony jest do :</w:t>
      </w:r>
    </w:p>
    <w:p w14:paraId="2DAA9B3F"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składania oświadczeń woli w imieniu i na rzecz wszystkich wykonawców,</w:t>
      </w:r>
    </w:p>
    <w:p w14:paraId="05127F34"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wystawiania faktur i odbioru wynagrodzenia wynikającego z niniejszej Umowy,</w:t>
      </w:r>
    </w:p>
    <w:p w14:paraId="31A6B406"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 xml:space="preserve">przyjmowania w imieniu wszystkich wykonawców oświadczeń woli składanych przez Zamawiającego, </w:t>
      </w:r>
    </w:p>
    <w:p w14:paraId="6355249E"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prowadzenia, wysyłania, odbierania korespondencji związanej z niniejszą umową,</w:t>
      </w:r>
    </w:p>
    <w:p w14:paraId="546AA474"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 xml:space="preserve"> reprezentowania wszystkich wykonawców we wszelkich kontaktach, czynnościach wykonywanych w związku z realizacją niniejszej umowy,</w:t>
      </w:r>
    </w:p>
    <w:p w14:paraId="1A33D4ED"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podpisywania w imieniu wszystkich wykonawców wszelkich dokumentów związanych z realizacją niniejszej Umowy, w szczególności do podpisywania umowy, umów (w przypadku zamówień dodatkowych lub uzupełniających) aneksów do umowy, protokołów.</w:t>
      </w:r>
    </w:p>
    <w:p w14:paraId="517C5952" w14:textId="77777777" w:rsidR="000206D2" w:rsidRPr="00D77D7B" w:rsidRDefault="000206D2">
      <w:pPr>
        <w:shd w:val="clear" w:color="auto" w:fill="FFFFFF"/>
        <w:spacing w:after="0" w:line="240" w:lineRule="auto"/>
        <w:ind w:left="720" w:right="5"/>
        <w:jc w:val="both"/>
        <w:rPr>
          <w:rFonts w:ascii="Arial" w:eastAsia="Arial" w:hAnsi="Arial" w:cs="Arial"/>
        </w:rPr>
      </w:pPr>
    </w:p>
    <w:p w14:paraId="2A7B74BC"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12</w:t>
      </w:r>
    </w:p>
    <w:p w14:paraId="5D3A10E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Procedura zatwierdzania podwykonawców </w:t>
      </w:r>
    </w:p>
    <w:p w14:paraId="17A69DF9"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i/>
        </w:rPr>
      </w:pPr>
      <w:r w:rsidRPr="00D77D7B">
        <w:rPr>
          <w:rFonts w:ascii="Arial" w:eastAsia="Arial" w:hAnsi="Arial" w:cs="Arial"/>
        </w:rPr>
        <w:t>Wykonawca oświadcza, że powierzy podwykonawcom realizację następujących (wskazanych w ofercie) części zamówienia:</w:t>
      </w:r>
    </w:p>
    <w:p w14:paraId="6E071433" w14:textId="77777777" w:rsidR="000206D2" w:rsidRPr="00D77D7B" w:rsidRDefault="00914B7C" w:rsidP="002838EB">
      <w:pPr>
        <w:numPr>
          <w:ilvl w:val="0"/>
          <w:numId w:val="33"/>
        </w:numPr>
        <w:spacing w:after="0" w:line="240" w:lineRule="auto"/>
        <w:ind w:left="786" w:hanging="360"/>
        <w:jc w:val="both"/>
        <w:rPr>
          <w:rFonts w:ascii="Arial" w:eastAsia="Arial" w:hAnsi="Arial" w:cs="Arial"/>
          <w:i/>
        </w:rPr>
      </w:pPr>
      <w:r w:rsidRPr="00D77D7B">
        <w:rPr>
          <w:rFonts w:ascii="Arial" w:eastAsia="Arial" w:hAnsi="Arial" w:cs="Arial"/>
        </w:rPr>
        <w:t xml:space="preserve"> ……………… </w:t>
      </w:r>
    </w:p>
    <w:p w14:paraId="209ED1F4" w14:textId="77777777" w:rsidR="000206D2" w:rsidRPr="00D77D7B" w:rsidRDefault="00914B7C" w:rsidP="002838EB">
      <w:pPr>
        <w:numPr>
          <w:ilvl w:val="0"/>
          <w:numId w:val="33"/>
        </w:numPr>
        <w:spacing w:after="0" w:line="240" w:lineRule="auto"/>
        <w:ind w:left="786" w:hanging="360"/>
        <w:jc w:val="both"/>
        <w:rPr>
          <w:rFonts w:ascii="Arial" w:eastAsia="Arial" w:hAnsi="Arial" w:cs="Arial"/>
          <w:i/>
        </w:rPr>
      </w:pPr>
      <w:r w:rsidRPr="00D77D7B">
        <w:rPr>
          <w:rFonts w:ascii="Arial" w:eastAsia="Arial" w:hAnsi="Arial" w:cs="Arial"/>
        </w:rPr>
        <w:t xml:space="preserve">……………… </w:t>
      </w:r>
    </w:p>
    <w:p w14:paraId="07E94700" w14:textId="77777777" w:rsidR="000206D2" w:rsidRPr="00D77D7B" w:rsidRDefault="00914B7C" w:rsidP="002838EB">
      <w:pPr>
        <w:numPr>
          <w:ilvl w:val="0"/>
          <w:numId w:val="33"/>
        </w:numPr>
        <w:spacing w:after="0" w:line="240" w:lineRule="auto"/>
        <w:ind w:left="786" w:hanging="360"/>
        <w:jc w:val="both"/>
        <w:rPr>
          <w:rFonts w:ascii="Arial" w:eastAsia="Arial" w:hAnsi="Arial" w:cs="Arial"/>
          <w:i/>
        </w:rPr>
      </w:pPr>
      <w:r w:rsidRPr="00D77D7B">
        <w:rPr>
          <w:rFonts w:ascii="Arial" w:eastAsia="Arial" w:hAnsi="Arial" w:cs="Arial"/>
        </w:rPr>
        <w:t xml:space="preserve">……………………… </w:t>
      </w:r>
    </w:p>
    <w:p w14:paraId="1B5577CF"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rPr>
        <w:t>(</w:t>
      </w:r>
      <w:r w:rsidRPr="00D77D7B">
        <w:rPr>
          <w:rFonts w:ascii="Arial" w:eastAsia="Arial" w:hAnsi="Arial" w:cs="Arial"/>
          <w:i/>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8E20B81" w14:textId="77777777" w:rsidR="000206D2" w:rsidRPr="00D77D7B" w:rsidRDefault="000206D2">
      <w:pPr>
        <w:spacing w:after="0" w:line="240" w:lineRule="auto"/>
        <w:ind w:left="426"/>
        <w:jc w:val="both"/>
        <w:rPr>
          <w:rFonts w:ascii="Arial" w:eastAsia="Arial" w:hAnsi="Arial" w:cs="Arial"/>
          <w:i/>
        </w:rPr>
      </w:pPr>
    </w:p>
    <w:p w14:paraId="52E01C65"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i/>
        </w:rPr>
        <w:t>lub ( w zależności od treści oferty Wykonawcy)</w:t>
      </w:r>
    </w:p>
    <w:p w14:paraId="7AAE21EF" w14:textId="77777777" w:rsidR="000206D2" w:rsidRPr="00D77D7B" w:rsidRDefault="000206D2">
      <w:pPr>
        <w:spacing w:after="0" w:line="240" w:lineRule="auto"/>
        <w:ind w:left="426"/>
        <w:jc w:val="both"/>
        <w:rPr>
          <w:rFonts w:ascii="Arial" w:eastAsia="Arial" w:hAnsi="Arial" w:cs="Arial"/>
          <w:i/>
        </w:rPr>
      </w:pPr>
    </w:p>
    <w:p w14:paraId="0558C676" w14:textId="77777777" w:rsidR="000206D2" w:rsidRPr="00D77D7B" w:rsidRDefault="00914B7C" w:rsidP="002838EB">
      <w:pPr>
        <w:numPr>
          <w:ilvl w:val="0"/>
          <w:numId w:val="40"/>
        </w:numPr>
        <w:spacing w:after="0" w:line="240" w:lineRule="auto"/>
        <w:ind w:left="426" w:hanging="426"/>
        <w:jc w:val="both"/>
        <w:rPr>
          <w:rFonts w:ascii="Arial" w:eastAsia="Arial" w:hAnsi="Arial" w:cs="Arial"/>
          <w:i/>
        </w:rPr>
      </w:pPr>
      <w:r w:rsidRPr="00D77D7B">
        <w:rPr>
          <w:rFonts w:ascii="Arial" w:eastAsia="Arial" w:hAnsi="Arial" w:cs="Arial"/>
          <w:i/>
        </w:rPr>
        <w:t>Wykonawca nie wskazuje części zamówienia, które zamierza powierzyć podwykonawcom i oświadcza, że Przedmiot umowy będzie realizowany siłami własnymi</w:t>
      </w:r>
    </w:p>
    <w:p w14:paraId="39C2616D" w14:textId="77777777" w:rsidR="000206D2" w:rsidRPr="00D77D7B" w:rsidRDefault="000206D2">
      <w:pPr>
        <w:spacing w:after="0" w:line="240" w:lineRule="auto"/>
        <w:ind w:left="426"/>
        <w:jc w:val="both"/>
        <w:rPr>
          <w:rFonts w:ascii="Arial" w:eastAsia="Arial" w:hAnsi="Arial" w:cs="Arial"/>
          <w:i/>
        </w:rPr>
      </w:pPr>
    </w:p>
    <w:p w14:paraId="71207427"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i/>
        </w:rPr>
        <w:t>(* ust. 1a – zostanie wprowadzony do umowy i będzie miał  zastosowanie w przypadku, gdy Wykonawca składając Ofertę w celu potwierdzenia spełniania warunków udziału w postępowaniu o udzielenie zamówienia publicznego będzie powoływał się,  na zasadach określonych w  art. 118 ust. 1 ustawy Prawo zamówień publicznych, na zdolności techniczne lub zawodowe podmiotu trzeciego w celu wykazania spełnienia warunków udziału w postępowaniu)</w:t>
      </w:r>
    </w:p>
    <w:p w14:paraId="0514E90B" w14:textId="77777777" w:rsidR="000206D2" w:rsidRPr="00D77D7B" w:rsidRDefault="000206D2">
      <w:pPr>
        <w:spacing w:after="0" w:line="240" w:lineRule="auto"/>
        <w:ind w:left="426"/>
        <w:jc w:val="both"/>
        <w:rPr>
          <w:rFonts w:ascii="Arial" w:eastAsia="Arial" w:hAnsi="Arial" w:cs="Arial"/>
          <w:i/>
        </w:rPr>
      </w:pPr>
    </w:p>
    <w:p w14:paraId="548DFE8B" w14:textId="3300A074" w:rsidR="000206D2" w:rsidRPr="00D77D7B" w:rsidRDefault="00914B7C" w:rsidP="000B5E58">
      <w:pPr>
        <w:spacing w:after="0" w:line="240" w:lineRule="auto"/>
        <w:jc w:val="both"/>
        <w:rPr>
          <w:rFonts w:ascii="Arial" w:eastAsia="Arial" w:hAnsi="Arial" w:cs="Arial"/>
          <w:i/>
        </w:rPr>
      </w:pPr>
      <w:bookmarkStart w:id="32" w:name="_heading=h.2et92p0" w:colFirst="0" w:colLast="0"/>
      <w:bookmarkEnd w:id="32"/>
      <w:r w:rsidRPr="00D77D7B">
        <w:rPr>
          <w:rFonts w:ascii="Arial" w:eastAsia="Arial" w:hAnsi="Arial" w:cs="Arial"/>
          <w:i/>
        </w:rPr>
        <w:lastRenderedPageBreak/>
        <w:t>1a. Wykonawca oświadcza ponadto, że podmiot trzeci  …………. (nazwa podmiotu trzeciego</w:t>
      </w:r>
      <w:r w:rsidR="000B5E58">
        <w:rPr>
          <w:rFonts w:ascii="Arial" w:eastAsia="Arial" w:hAnsi="Arial" w:cs="Arial"/>
          <w:i/>
        </w:rPr>
        <w:t>-</w:t>
      </w:r>
      <w:r w:rsidRPr="00D77D7B">
        <w:rPr>
          <w:rFonts w:ascii="Arial" w:eastAsia="Arial" w:hAnsi="Arial" w:cs="Arial"/>
          <w:i/>
        </w:rPr>
        <w:t>podwykonawcy), na którego</w:t>
      </w:r>
      <w:r w:rsidRPr="00D77D7B">
        <w:rPr>
          <w:rFonts w:ascii="Arial" w:eastAsia="Arial" w:hAnsi="Arial" w:cs="Arial"/>
        </w:rPr>
        <w:t xml:space="preserve"> </w:t>
      </w:r>
      <w:r w:rsidRPr="00D77D7B">
        <w:rPr>
          <w:rFonts w:ascii="Arial" w:eastAsia="Arial" w:hAnsi="Arial" w:cs="Arial"/>
          <w:i/>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p>
    <w:p w14:paraId="3093D442" w14:textId="091397BA"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Do zawarcia przez Wykonawcę umowy z podwykonawcą, której przedmiotem są roboty budowlane</w:t>
      </w:r>
      <w:sdt>
        <w:sdtPr>
          <w:rPr>
            <w:rFonts w:ascii="Arial" w:hAnsi="Arial" w:cs="Arial"/>
          </w:rPr>
          <w:tag w:val="goog_rdk_319"/>
          <w:id w:val="-918548533"/>
        </w:sdtPr>
        <w:sdtEndPr/>
        <w:sdtContent>
          <w:r w:rsidRPr="00D77D7B">
            <w:rPr>
              <w:rFonts w:ascii="Arial" w:eastAsia="Arial" w:hAnsi="Arial" w:cs="Arial"/>
            </w:rPr>
            <w:t>, w</w:t>
          </w:r>
        </w:sdtContent>
      </w:sdt>
      <w:r w:rsidRPr="00D77D7B">
        <w:rPr>
          <w:rFonts w:ascii="Arial" w:eastAsia="Arial" w:hAnsi="Arial" w:cs="Arial"/>
        </w:rPr>
        <w:t>ymagana jest zgoda Zamawiającego. Do zawarcia przez podwykonawcę umowy z dalszym podwykonawcą</w:t>
      </w:r>
      <w:sdt>
        <w:sdtPr>
          <w:rPr>
            <w:rFonts w:ascii="Arial" w:hAnsi="Arial" w:cs="Arial"/>
          </w:rPr>
          <w:tag w:val="goog_rdk_321"/>
          <w:id w:val="-440615051"/>
        </w:sdtPr>
        <w:sdtEndPr/>
        <w:sdtContent>
          <w:r w:rsidRPr="00D77D7B">
            <w:rPr>
              <w:rFonts w:ascii="Arial" w:eastAsia="Arial" w:hAnsi="Arial" w:cs="Arial"/>
            </w:rPr>
            <w:t>,</w:t>
          </w:r>
        </w:sdtContent>
      </w:sdt>
      <w:r w:rsidRPr="00D77D7B">
        <w:rPr>
          <w:rFonts w:ascii="Arial" w:eastAsia="Arial" w:hAnsi="Arial" w:cs="Arial"/>
        </w:rPr>
        <w:t xml:space="preserve"> której przedmiotem są roboty budowlane jest wymagana zgoda Zamawiającego i Wykonawcy.</w:t>
      </w:r>
    </w:p>
    <w:p w14:paraId="3242C676" w14:textId="55AB493E"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Wykonawca, podwykonawca lub dalszy podwykonawca zamierzający zawrzeć umowę o podwykonawstwo, której przedmiotem są roboty budowlane, jest obowiązany, do przedłożenia Zamawiającemu projektu tej umowy wraz ze wszystkimi załącznikami, w szczególności  wraz z zestawieniem ilości robót, usług lub dostaw oraz ich wyceną, a  w przypadku gdy umowa o podwykonawstwo na roboty budowlane przewiduje wynagrodzenie  kosztorysowe  –</w:t>
      </w:r>
      <w:sdt>
        <w:sdtPr>
          <w:rPr>
            <w:rFonts w:ascii="Arial" w:hAnsi="Arial" w:cs="Arial"/>
          </w:rPr>
          <w:tag w:val="goog_rdk_323"/>
          <w:id w:val="-1551759184"/>
        </w:sdtPr>
        <w:sdtEndPr/>
        <w:sdtContent>
          <w:r w:rsidRPr="00D77D7B">
            <w:rPr>
              <w:rFonts w:ascii="Arial" w:eastAsia="Arial" w:hAnsi="Arial" w:cs="Arial"/>
            </w:rPr>
            <w:t xml:space="preserve"> </w:t>
          </w:r>
        </w:sdtContent>
      </w:sdt>
      <w:r w:rsidRPr="00D77D7B">
        <w:rPr>
          <w:rFonts w:ascii="Arial" w:eastAsia="Arial" w:hAnsi="Arial" w:cs="Arial"/>
        </w:rPr>
        <w:t xml:space="preserve">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D77D7B">
        <w:rPr>
          <w:rFonts w:ascii="Arial" w:eastAsia="Arial" w:hAnsi="Arial" w:cs="Arial"/>
          <w:b/>
          <w:u w:val="single"/>
        </w:rPr>
        <w:t>nie później niż na 7 dni przed datą zawarcia umowy, której dotyczy przedkładany projekt</w:t>
      </w:r>
      <w:r w:rsidRPr="00D77D7B">
        <w:rPr>
          <w:rFonts w:ascii="Arial" w:eastAsia="Arial" w:hAnsi="Arial" w:cs="Arial"/>
        </w:rPr>
        <w:t xml:space="preserve">, przy czym podwykonawca lub dalszy podwykonawca jest obowiązany dołączyć zgodę Wykonawcy na zawarcie umowy o podwykonawstwo o treści zgodnej z projektem umowy. </w:t>
      </w:r>
      <w:sdt>
        <w:sdtPr>
          <w:rPr>
            <w:rFonts w:ascii="Arial" w:hAnsi="Arial" w:cs="Arial"/>
          </w:rPr>
          <w:tag w:val="goog_rdk_324"/>
          <w:id w:val="-1810079852"/>
          <w:showingPlcHdr/>
        </w:sdtPr>
        <w:sdtEndPr/>
        <w:sdtContent>
          <w:r w:rsidR="008F5D0F" w:rsidRPr="00D77D7B">
            <w:rPr>
              <w:rFonts w:ascii="Arial" w:hAnsi="Arial" w:cs="Arial"/>
            </w:rPr>
            <w:t xml:space="preserve">     </w:t>
          </w:r>
        </w:sdtContent>
      </w:sdt>
      <w:r w:rsidRPr="00D77D7B">
        <w:rPr>
          <w:rFonts w:ascii="Arial" w:eastAsia="Arial" w:hAnsi="Arial" w:cs="Arial"/>
          <w:b/>
        </w:rPr>
        <w:t>Projekt umowy z podwykonawcą i dalszym podwykonawcą Wykonawca zobowiązany jest przedłożyć (doręczyć)</w:t>
      </w:r>
      <w:sdt>
        <w:sdtPr>
          <w:rPr>
            <w:rFonts w:ascii="Arial" w:hAnsi="Arial" w:cs="Arial"/>
          </w:rPr>
          <w:tag w:val="goog_rdk_325"/>
          <w:id w:val="754255416"/>
        </w:sdtPr>
        <w:sdtEndPr/>
        <w:sdtContent>
          <w:r w:rsidRPr="00D77D7B">
            <w:rPr>
              <w:rFonts w:ascii="Arial" w:eastAsia="Arial" w:hAnsi="Arial" w:cs="Arial"/>
              <w:b/>
            </w:rPr>
            <w:t xml:space="preserve"> w formie pisemnej, </w:t>
          </w:r>
          <w:sdt>
            <w:sdtPr>
              <w:rPr>
                <w:rFonts w:ascii="Arial" w:hAnsi="Arial" w:cs="Arial"/>
              </w:rPr>
              <w:tag w:val="goog_rdk_326"/>
              <w:id w:val="-71660985"/>
            </w:sdtPr>
            <w:sdtEndPr/>
            <w:sdtContent/>
          </w:sdt>
          <w:r w:rsidRPr="00D77D7B">
            <w:rPr>
              <w:rFonts w:ascii="Arial" w:eastAsia="Arial" w:hAnsi="Arial" w:cs="Arial"/>
              <w:b/>
            </w:rPr>
            <w:t>bądź elektronicznej</w:t>
          </w:r>
        </w:sdtContent>
      </w:sdt>
      <w:r w:rsidRPr="00D77D7B">
        <w:rPr>
          <w:rFonts w:ascii="Arial" w:eastAsia="Arial" w:hAnsi="Arial" w:cs="Arial"/>
          <w:b/>
        </w:rPr>
        <w:t xml:space="preserve"> do: Działu Inwestycji i  Remontów Politechniki Krakowskiej, budynek „Areszt”, p. 139, ul. Warszawska 24, 31-155 Kraków</w:t>
      </w:r>
      <w:sdt>
        <w:sdtPr>
          <w:rPr>
            <w:rFonts w:ascii="Arial" w:hAnsi="Arial" w:cs="Arial"/>
          </w:rPr>
          <w:tag w:val="goog_rdk_327"/>
          <w:id w:val="1308130137"/>
        </w:sdtPr>
        <w:sdtEndPr/>
        <w:sdtContent>
          <w:r w:rsidRPr="00D77D7B">
            <w:rPr>
              <w:rFonts w:ascii="Arial" w:eastAsia="Arial" w:hAnsi="Arial" w:cs="Arial"/>
              <w:b/>
            </w:rPr>
            <w:t>, adres mailowy: …</w:t>
          </w:r>
          <w:r w:rsidR="00F62098" w:rsidRPr="00D77D7B">
            <w:rPr>
              <w:rFonts w:ascii="Arial" w:eastAsia="Arial" w:hAnsi="Arial" w:cs="Arial"/>
              <w:b/>
            </w:rPr>
            <w:t>………………………….</w:t>
          </w:r>
          <w:r w:rsidRPr="00D77D7B">
            <w:rPr>
              <w:rFonts w:ascii="Arial" w:eastAsia="Arial" w:hAnsi="Arial" w:cs="Arial"/>
              <w:b/>
            </w:rPr>
            <w:t xml:space="preserve"> </w:t>
          </w:r>
        </w:sdtContent>
      </w:sdt>
      <w:r w:rsidRPr="00D77D7B">
        <w:rPr>
          <w:rFonts w:ascii="Arial" w:eastAsia="Arial" w:hAnsi="Arial" w:cs="Arial"/>
          <w:b/>
        </w:rPr>
        <w:t>.</w:t>
      </w:r>
    </w:p>
    <w:p w14:paraId="46C47894"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Projekt umowy, o którym mowa w ust. 3</w:t>
      </w:r>
      <w:sdt>
        <w:sdtPr>
          <w:rPr>
            <w:rFonts w:ascii="Arial" w:hAnsi="Arial" w:cs="Arial"/>
          </w:rPr>
          <w:tag w:val="goog_rdk_328"/>
          <w:id w:val="1484737278"/>
        </w:sdtPr>
        <w:sdtEndPr/>
        <w:sdtContent>
          <w:r w:rsidRPr="00D77D7B">
            <w:rPr>
              <w:rFonts w:ascii="Arial" w:eastAsia="Arial" w:hAnsi="Arial" w:cs="Arial"/>
            </w:rPr>
            <w:t>,</w:t>
          </w:r>
        </w:sdtContent>
      </w:sdt>
      <w:r w:rsidRPr="00D77D7B">
        <w:rPr>
          <w:rFonts w:ascii="Arial" w:eastAsia="Arial" w:hAnsi="Arial" w:cs="Arial"/>
        </w:rPr>
        <w:t xml:space="preserve"> </w:t>
      </w:r>
      <w:sdt>
        <w:sdtPr>
          <w:rPr>
            <w:rFonts w:ascii="Arial" w:hAnsi="Arial" w:cs="Arial"/>
          </w:rPr>
          <w:tag w:val="goog_rdk_329"/>
          <w:id w:val="1408962409"/>
        </w:sdtPr>
        <w:sdtEndPr/>
        <w:sdtContent>
          <w:r w:rsidRPr="00D77D7B">
            <w:rPr>
              <w:rFonts w:ascii="Arial" w:eastAsia="Arial" w:hAnsi="Arial" w:cs="Arial"/>
            </w:rPr>
            <w:t>powinien:</w:t>
          </w:r>
        </w:sdtContent>
      </w:sdt>
      <w:sdt>
        <w:sdtPr>
          <w:rPr>
            <w:rFonts w:ascii="Arial" w:hAnsi="Arial" w:cs="Arial"/>
          </w:rPr>
          <w:tag w:val="goog_rdk_330"/>
          <w:id w:val="-2120370292"/>
          <w:showingPlcHdr/>
        </w:sdtPr>
        <w:sdtEndPr/>
        <w:sdtContent>
          <w:r w:rsidR="008F5D0F" w:rsidRPr="00D77D7B">
            <w:rPr>
              <w:rFonts w:ascii="Arial" w:hAnsi="Arial" w:cs="Arial"/>
            </w:rPr>
            <w:t xml:space="preserve">     </w:t>
          </w:r>
        </w:sdtContent>
      </w:sdt>
    </w:p>
    <w:sdt>
      <w:sdtPr>
        <w:rPr>
          <w:rFonts w:ascii="Arial" w:hAnsi="Arial" w:cs="Arial"/>
        </w:rPr>
        <w:tag w:val="goog_rdk_333"/>
        <w:id w:val="426159222"/>
      </w:sdtPr>
      <w:sdtEndPr/>
      <w:sdtContent>
        <w:p w14:paraId="7A52AC30" w14:textId="77777777" w:rsidR="000206D2" w:rsidRPr="00D77D7B" w:rsidRDefault="005958B4"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32"/>
              <w:id w:val="-782806008"/>
            </w:sdtPr>
            <w:sdtEndPr/>
            <w:sdtContent>
              <w:r w:rsidR="00914B7C" w:rsidRPr="00D77D7B">
                <w:rPr>
                  <w:rFonts w:ascii="Arial" w:eastAsia="Arial" w:hAnsi="Arial" w:cs="Arial"/>
                </w:rPr>
                <w:t>nie zawierać postanowień sprzecznych z niniejszą Umową,</w:t>
              </w:r>
            </w:sdtContent>
          </w:sdt>
        </w:p>
      </w:sdtContent>
    </w:sdt>
    <w:p w14:paraId="50A4B941" w14:textId="77777777" w:rsidR="000206D2" w:rsidRPr="00D77D7B" w:rsidRDefault="005958B4"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34"/>
          <w:id w:val="-1914232180"/>
        </w:sdtPr>
        <w:sdtEndPr/>
        <w:sdtContent>
          <w:r w:rsidR="00914B7C" w:rsidRPr="00D77D7B">
            <w:rPr>
              <w:rFonts w:ascii="Arial" w:eastAsia="Arial" w:hAnsi="Arial" w:cs="Arial"/>
            </w:rPr>
            <w:t xml:space="preserve">precyzyjnie określać </w:t>
          </w:r>
        </w:sdtContent>
      </w:sdt>
      <w:r w:rsidR="00914B7C" w:rsidRPr="00D77D7B">
        <w:rPr>
          <w:rFonts w:ascii="Arial" w:eastAsia="Arial" w:hAnsi="Arial" w:cs="Arial"/>
        </w:rPr>
        <w:t>zakres zamówienia powierzonego do wykonania podwykonawcy lub dalszemu podwykonawcy</w:t>
      </w:r>
      <w:sdt>
        <w:sdtPr>
          <w:rPr>
            <w:rFonts w:ascii="Arial" w:hAnsi="Arial" w:cs="Arial"/>
          </w:rPr>
          <w:tag w:val="goog_rdk_335"/>
          <w:id w:val="-551699322"/>
        </w:sdtPr>
        <w:sdtEndPr/>
        <w:sdtContent>
          <w:r w:rsidR="00914B7C" w:rsidRPr="00D77D7B">
            <w:rPr>
              <w:rFonts w:ascii="Arial" w:eastAsia="Arial" w:hAnsi="Arial" w:cs="Arial"/>
            </w:rPr>
            <w:t>,</w:t>
          </w:r>
        </w:sdtContent>
      </w:sdt>
    </w:p>
    <w:p w14:paraId="4156D36F" w14:textId="70FB09AF" w:rsidR="000206D2" w:rsidRPr="00D77D7B" w:rsidRDefault="005958B4" w:rsidP="002838EB">
      <w:pPr>
        <w:numPr>
          <w:ilvl w:val="0"/>
          <w:numId w:val="41"/>
        </w:numPr>
        <w:spacing w:after="0" w:line="240" w:lineRule="auto"/>
        <w:ind w:left="720" w:hanging="360"/>
        <w:jc w:val="both"/>
        <w:rPr>
          <w:rFonts w:ascii="Arial" w:hAnsi="Arial" w:cs="Arial"/>
        </w:rPr>
      </w:pPr>
      <w:sdt>
        <w:sdtPr>
          <w:rPr>
            <w:rFonts w:ascii="Arial" w:hAnsi="Arial" w:cs="Arial"/>
          </w:rPr>
          <w:tag w:val="goog_rdk_337"/>
          <w:id w:val="-1069803833"/>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termin realizacji</w:t>
      </w:r>
      <w:sdt>
        <w:sdtPr>
          <w:rPr>
            <w:rFonts w:ascii="Arial" w:hAnsi="Arial" w:cs="Arial"/>
          </w:rPr>
          <w:tag w:val="goog_rdk_338"/>
          <w:id w:val="361016769"/>
        </w:sdtPr>
        <w:sdtEndPr/>
        <w:sdtContent>
          <w:r w:rsidR="00914B7C" w:rsidRPr="00D77D7B">
            <w:rPr>
              <w:rFonts w:ascii="Arial" w:eastAsia="Arial" w:hAnsi="Arial" w:cs="Arial"/>
            </w:rPr>
            <w:t xml:space="preserve"> zamówienia, który nie może być dłuższy niż wynikający z niniejszej Umowy lub zagrażający dotrzymania tego terminu</w:t>
          </w:r>
        </w:sdtContent>
      </w:sdt>
      <w:r w:rsidR="00914B7C" w:rsidRPr="00D77D7B">
        <w:rPr>
          <w:rFonts w:ascii="Arial" w:eastAsia="Arial" w:hAnsi="Arial" w:cs="Arial"/>
        </w:rPr>
        <w:t>,</w:t>
      </w:r>
    </w:p>
    <w:p w14:paraId="3AFA2304" w14:textId="77777777" w:rsidR="000206D2" w:rsidRPr="00D77D7B" w:rsidRDefault="005958B4"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46"/>
          <w:id w:val="-477609801"/>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wysokość wynagrodzenia należnego podwykonawcy lub dalszemu podwykonawcy</w:t>
      </w:r>
      <w:sdt>
        <w:sdtPr>
          <w:rPr>
            <w:rFonts w:ascii="Arial" w:hAnsi="Arial" w:cs="Arial"/>
          </w:rPr>
          <w:tag w:val="goog_rdk_347"/>
          <w:id w:val="132069582"/>
        </w:sdtPr>
        <w:sdtEndPr/>
        <w:sdtContent>
          <w:r w:rsidR="00914B7C" w:rsidRPr="00D77D7B">
            <w:rPr>
              <w:rFonts w:ascii="Arial" w:eastAsia="Arial" w:hAnsi="Arial" w:cs="Arial"/>
            </w:rPr>
            <w:t>, która nie może przekraczać wynagrodzenia wynikającego z niniejszej Umowy za odpowiedni zakres prac,</w:t>
          </w:r>
        </w:sdtContent>
      </w:sdt>
      <w:r w:rsidR="00914B7C" w:rsidRPr="00D77D7B">
        <w:rPr>
          <w:rFonts w:ascii="Arial" w:eastAsia="Arial" w:hAnsi="Arial" w:cs="Arial"/>
        </w:rPr>
        <w:t xml:space="preserve">, </w:t>
      </w:r>
    </w:p>
    <w:sdt>
      <w:sdtPr>
        <w:rPr>
          <w:rFonts w:ascii="Arial" w:hAnsi="Arial" w:cs="Arial"/>
        </w:rPr>
        <w:tag w:val="goog_rdk_352"/>
        <w:id w:val="-1463032223"/>
      </w:sdtPr>
      <w:sdtEndPr/>
      <w:sdtContent>
        <w:p w14:paraId="291E1431" w14:textId="0B49595C" w:rsidR="000206D2" w:rsidRPr="00D77D7B" w:rsidRDefault="005958B4"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49"/>
              <w:id w:val="2022900551"/>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termin zapłaty wynagrodzenia podwykonawcy lub dalszemu podwykonawcy</w:t>
          </w:r>
          <w:sdt>
            <w:sdtPr>
              <w:rPr>
                <w:rFonts w:ascii="Arial" w:hAnsi="Arial" w:cs="Arial"/>
              </w:rPr>
              <w:tag w:val="goog_rdk_351"/>
              <w:id w:val="-1300763031"/>
            </w:sdtPr>
            <w:sdtEndPr/>
            <w:sdtContent>
              <w:r w:rsidR="00914B7C" w:rsidRPr="00D77D7B">
                <w:rPr>
                  <w:rFonts w:ascii="Arial" w:eastAsia="Arial" w:hAnsi="Arial" w:cs="Arial"/>
                </w:rPr>
                <w:t xml:space="preserve"> jako nie dłuższy niż 14 dni od dnia doręczenia Wykonawcy, podwykonawcy lub dalszemu podwykonawcy faktury lub rachunku,</w:t>
              </w:r>
            </w:sdtContent>
          </w:sdt>
        </w:p>
      </w:sdtContent>
    </w:sdt>
    <w:sdt>
      <w:sdtPr>
        <w:rPr>
          <w:rFonts w:ascii="Arial" w:hAnsi="Arial" w:cs="Arial"/>
        </w:rPr>
        <w:tag w:val="goog_rdk_354"/>
        <w:id w:val="-275248556"/>
      </w:sdtPr>
      <w:sdtEndPr/>
      <w:sdtContent>
        <w:p w14:paraId="01F95713" w14:textId="77777777" w:rsidR="000206D2" w:rsidRPr="00D77D7B" w:rsidRDefault="005958B4"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53"/>
              <w:id w:val="1880433728"/>
            </w:sdtPr>
            <w:sdtEndPr/>
            <w:sdtContent>
              <w:r w:rsidR="00914B7C" w:rsidRPr="00D77D7B">
                <w:rPr>
                  <w:rFonts w:ascii="Arial" w:eastAsia="Arial" w:hAnsi="Arial" w:cs="Arial"/>
                </w:rPr>
                <w:t>zawierać okres odpowiedzialności podwykonawcy lub dalszego podwykonawcy za wady nie krótszy niż okres odpowiedzialności Wykonawcy względem Zamawiającego,</w:t>
              </w:r>
            </w:sdtContent>
          </w:sdt>
        </w:p>
      </w:sdtContent>
    </w:sdt>
    <w:p w14:paraId="558E1B04" w14:textId="2633F9BD" w:rsidR="000206D2" w:rsidRPr="00D77D7B" w:rsidRDefault="00914B7C" w:rsidP="002838EB">
      <w:pPr>
        <w:numPr>
          <w:ilvl w:val="0"/>
          <w:numId w:val="41"/>
        </w:numPr>
        <w:spacing w:after="0" w:line="240" w:lineRule="auto"/>
        <w:ind w:left="720" w:hanging="360"/>
        <w:jc w:val="both"/>
        <w:rPr>
          <w:rFonts w:ascii="Arial" w:eastAsia="Arial" w:hAnsi="Arial" w:cs="Arial"/>
        </w:rPr>
      </w:pPr>
      <w:r w:rsidRPr="00D77D7B">
        <w:rPr>
          <w:rFonts w:ascii="Arial" w:eastAsia="Arial" w:hAnsi="Arial" w:cs="Arial"/>
        </w:rPr>
        <w:t>nie zawierać postanowień kształtujących prawa i obowiązki podwykonawcy lub dalszego podwykonawcy w zakresie kar umownych oraz postanowień dotyczących warunków wypłaty wynagrodzenia, w sposób dla niego mniej korzystny niż prawa i obowiązki Wykonawcy, określone w niniejszej Umowie,</w:t>
      </w:r>
    </w:p>
    <w:p w14:paraId="2880EC14" w14:textId="1BE0266D" w:rsidR="000206D2" w:rsidRPr="00461ABA" w:rsidRDefault="005958B4" w:rsidP="00E62519">
      <w:pPr>
        <w:numPr>
          <w:ilvl w:val="0"/>
          <w:numId w:val="41"/>
        </w:numPr>
        <w:spacing w:after="0" w:line="240" w:lineRule="auto"/>
        <w:ind w:left="720" w:hanging="360"/>
        <w:jc w:val="both"/>
        <w:rPr>
          <w:rFonts w:ascii="Arial" w:hAnsi="Arial" w:cs="Arial"/>
        </w:rPr>
      </w:pPr>
      <w:sdt>
        <w:sdtPr>
          <w:rPr>
            <w:rFonts w:ascii="Arial" w:hAnsi="Arial" w:cs="Arial"/>
          </w:rPr>
          <w:tag w:val="goog_rdk_357"/>
          <w:id w:val="1525280756"/>
        </w:sdtPr>
        <w:sdtEndPr/>
        <w:sdtContent>
          <w:r w:rsidR="00914B7C" w:rsidRPr="00461ABA">
            <w:rPr>
              <w:rFonts w:ascii="Arial" w:eastAsia="Arial" w:hAnsi="Arial" w:cs="Arial"/>
            </w:rPr>
            <w:t>nie zawierać postanowień uzależniających wypłaty wynagrodzenia podwykonawcy/dalszego podwykonawcy od zapłaty wynagrodzenia przez Zamawiającego na rzecz Wykonawcy, jak również  uzależniających dokonanie odbioru prac wykonanych przez podwykonawcę/dalszego podwykonawcę od dokonania odbioru robót wykonanych przez Wykonawcę przez Zamawiającego.</w:t>
          </w:r>
        </w:sdtContent>
      </w:sdt>
      <w:sdt>
        <w:sdtPr>
          <w:rPr>
            <w:rFonts w:ascii="Arial" w:hAnsi="Arial" w:cs="Arial"/>
          </w:rPr>
          <w:tag w:val="goog_rdk_366"/>
          <w:id w:val="-646742341"/>
        </w:sdtPr>
        <w:sdtEndPr/>
        <w:sdtContent>
          <w:sdt>
            <w:sdtPr>
              <w:rPr>
                <w:rFonts w:ascii="Arial" w:hAnsi="Arial" w:cs="Arial"/>
              </w:rPr>
              <w:tag w:val="goog_rdk_362"/>
              <w:id w:val="126741090"/>
            </w:sdtPr>
            <w:sdtEndPr/>
            <w:sdtContent>
              <w:sdt>
                <w:sdtPr>
                  <w:rPr>
                    <w:rFonts w:ascii="Arial" w:hAnsi="Arial" w:cs="Arial"/>
                  </w:rPr>
                  <w:tag w:val="goog_rdk_363"/>
                  <w:id w:val="1394386775"/>
                </w:sdtPr>
                <w:sdtEndPr/>
                <w:sdtContent/>
              </w:sdt>
            </w:sdtContent>
          </w:sdt>
          <w:sdt>
            <w:sdtPr>
              <w:rPr>
                <w:rFonts w:ascii="Arial" w:hAnsi="Arial" w:cs="Arial"/>
              </w:rPr>
              <w:tag w:val="goog_rdk_365"/>
              <w:id w:val="880295851"/>
            </w:sdtPr>
            <w:sdtEndPr/>
            <w:sdtContent/>
          </w:sdt>
        </w:sdtContent>
      </w:sdt>
    </w:p>
    <w:p w14:paraId="74ED8F55" w14:textId="20A75D5F"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lastRenderedPageBreak/>
        <w:t xml:space="preserve">Zamawiający, w terminie 7 dni liczonym od daty otrzymania kompletu dokumentów, o których mowa w ust. 3 niniejszego paragrafu, zgłasza w formie pisemnej zastrzeżenia do projektu umowy o podwykonawstwo, której przedmiotem są roboty budowlane, </w:t>
      </w:r>
      <w:r w:rsidRPr="00D77D7B">
        <w:rPr>
          <w:rFonts w:ascii="Arial" w:eastAsia="Arial" w:hAnsi="Arial" w:cs="Arial"/>
          <w:b/>
          <w:u w:val="single"/>
        </w:rPr>
        <w:t>w szczególności</w:t>
      </w:r>
      <w:r w:rsidRPr="00D77D7B">
        <w:rPr>
          <w:rFonts w:ascii="Arial" w:eastAsia="Arial" w:hAnsi="Arial" w:cs="Arial"/>
        </w:rPr>
        <w:t xml:space="preserve"> w przypadku otrzymania umowy o podwykonawstwo:</w:t>
      </w:r>
    </w:p>
    <w:p w14:paraId="58A0A870" w14:textId="77777777" w:rsidR="000206D2" w:rsidRPr="00D77D7B" w:rsidRDefault="00914B7C" w:rsidP="002838EB">
      <w:pPr>
        <w:numPr>
          <w:ilvl w:val="1"/>
          <w:numId w:val="42"/>
        </w:numPr>
        <w:spacing w:after="0" w:line="240" w:lineRule="auto"/>
        <w:ind w:left="709" w:hanging="283"/>
        <w:jc w:val="both"/>
        <w:rPr>
          <w:rFonts w:ascii="Arial" w:eastAsia="Arial" w:hAnsi="Arial" w:cs="Arial"/>
        </w:rPr>
      </w:pPr>
      <w:r w:rsidRPr="00D77D7B">
        <w:rPr>
          <w:rFonts w:ascii="Arial" w:eastAsia="Arial" w:hAnsi="Arial" w:cs="Arial"/>
        </w:rPr>
        <w:t>niespełniającej wymagań określonych w specyfikacji warunków zamówienia lub w niniejszej Umowie</w:t>
      </w:r>
      <w:sdt>
        <w:sdtPr>
          <w:rPr>
            <w:rFonts w:ascii="Arial" w:hAnsi="Arial" w:cs="Arial"/>
          </w:rPr>
          <w:tag w:val="goog_rdk_369"/>
          <w:id w:val="-910999289"/>
        </w:sdtPr>
        <w:sdtEndPr/>
        <w:sdtContent>
          <w:r w:rsidRPr="00D77D7B">
            <w:rPr>
              <w:rFonts w:ascii="Arial" w:eastAsia="Arial" w:hAnsi="Arial" w:cs="Arial"/>
            </w:rPr>
            <w:t>, w szczególności wskazanych w ust. 4,</w:t>
          </w:r>
        </w:sdtContent>
      </w:sdt>
      <w:r w:rsidRPr="00D77D7B">
        <w:rPr>
          <w:rFonts w:ascii="Arial" w:eastAsia="Arial" w:hAnsi="Arial" w:cs="Arial"/>
        </w:rPr>
        <w:t>;</w:t>
      </w:r>
    </w:p>
    <w:p w14:paraId="266AB492" w14:textId="77777777" w:rsidR="000206D2" w:rsidRPr="00D77D7B" w:rsidRDefault="00914B7C" w:rsidP="002838EB">
      <w:pPr>
        <w:numPr>
          <w:ilvl w:val="1"/>
          <w:numId w:val="42"/>
        </w:numPr>
        <w:spacing w:after="0" w:line="240" w:lineRule="auto"/>
        <w:ind w:left="709" w:hanging="283"/>
        <w:jc w:val="both"/>
        <w:rPr>
          <w:rFonts w:ascii="Arial" w:eastAsia="Arial" w:hAnsi="Arial" w:cs="Arial"/>
        </w:rPr>
      </w:pPr>
      <w:r w:rsidRPr="00D77D7B">
        <w:rPr>
          <w:rFonts w:ascii="Arial" w:eastAsia="Arial" w:hAnsi="Arial" w:cs="Arial"/>
        </w:rPr>
        <w:t xml:space="preserve">przewidującej termin zapłaty wynagrodzenia dłuższy niż określony w ust. </w:t>
      </w:r>
      <w:sdt>
        <w:sdtPr>
          <w:rPr>
            <w:rFonts w:ascii="Arial" w:hAnsi="Arial" w:cs="Arial"/>
          </w:rPr>
          <w:tag w:val="goog_rdk_370"/>
          <w:id w:val="146792524"/>
        </w:sdtPr>
        <w:sdtEndPr/>
        <w:sdtContent>
          <w:r w:rsidRPr="00D77D7B">
            <w:rPr>
              <w:rFonts w:ascii="Arial" w:eastAsia="Arial" w:hAnsi="Arial" w:cs="Arial"/>
            </w:rPr>
            <w:t>4</w:t>
          </w:r>
        </w:sdtContent>
      </w:sdt>
      <w:sdt>
        <w:sdtPr>
          <w:rPr>
            <w:rFonts w:ascii="Arial" w:hAnsi="Arial" w:cs="Arial"/>
          </w:rPr>
          <w:tag w:val="goog_rdk_371"/>
          <w:id w:val="690498737"/>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powyżej;</w:t>
      </w:r>
    </w:p>
    <w:p w14:paraId="669DFD62" w14:textId="77777777" w:rsidR="000206D2" w:rsidRPr="00D77D7B" w:rsidRDefault="00914B7C" w:rsidP="002838EB">
      <w:pPr>
        <w:numPr>
          <w:ilvl w:val="1"/>
          <w:numId w:val="42"/>
        </w:numPr>
        <w:spacing w:after="0" w:line="240" w:lineRule="auto"/>
        <w:ind w:left="709" w:hanging="283"/>
        <w:jc w:val="both"/>
        <w:rPr>
          <w:rFonts w:ascii="Arial" w:eastAsia="Arial" w:hAnsi="Arial" w:cs="Arial"/>
        </w:rPr>
      </w:pPr>
      <w:r w:rsidRPr="00D77D7B">
        <w:rPr>
          <w:rFonts w:ascii="Arial" w:eastAsia="Arial" w:hAnsi="Arial" w:cs="Arial"/>
        </w:rPr>
        <w:t>zawierającej postanowienia sprzeczne z zapisami niniejszej umowy lub skutkujące niemożnością wywiązania się przez Wykonawcę z niniejszej umowy.</w:t>
      </w:r>
    </w:p>
    <w:p w14:paraId="560E8938" w14:textId="0BAB9AE2"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Niezgłoszenie w formie zastrzeżeń do przedłożonego projektu umowy o podwykonawstwo, której przedmiotem są roboty budowlane, w terminie określonym w ust. </w:t>
      </w:r>
      <w:sdt>
        <w:sdtPr>
          <w:rPr>
            <w:rFonts w:ascii="Arial" w:hAnsi="Arial" w:cs="Arial"/>
          </w:rPr>
          <w:tag w:val="goog_rdk_373"/>
          <w:id w:val="2018119852"/>
        </w:sdtPr>
        <w:sdtEndPr/>
        <w:sdtContent>
          <w:r w:rsidRPr="00D77D7B">
            <w:rPr>
              <w:rFonts w:ascii="Arial" w:eastAsia="Arial" w:hAnsi="Arial" w:cs="Arial"/>
            </w:rPr>
            <w:t>5</w:t>
          </w:r>
        </w:sdtContent>
      </w:sdt>
      <w:r w:rsidRPr="00D77D7B">
        <w:rPr>
          <w:rFonts w:ascii="Arial" w:eastAsia="Arial" w:hAnsi="Arial" w:cs="Arial"/>
        </w:rPr>
        <w:t>, uważa się za akceptację projektu umowy przez Zamawiającego.</w:t>
      </w:r>
    </w:p>
    <w:p w14:paraId="06B30369" w14:textId="516195A2"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W przypadku zgłoszenia przez Zamawiającego zastrzeżeń do projektu umowy o podwykonawstwo w terminie określonym w ust. </w:t>
      </w:r>
      <w:r w:rsidR="00863E1A" w:rsidRPr="00D77D7B">
        <w:rPr>
          <w:rFonts w:ascii="Arial" w:eastAsia="Arial" w:hAnsi="Arial" w:cs="Arial"/>
        </w:rPr>
        <w:t>6, Wykonawca</w:t>
      </w:r>
      <w:r w:rsidRPr="00D77D7B">
        <w:rPr>
          <w:rFonts w:ascii="Arial" w:eastAsia="Arial" w:hAnsi="Arial" w:cs="Arial"/>
        </w:rPr>
        <w:t xml:space="preserve">, podwykonawca lub dalszy podwykonawca przedłoży Zamawiającemu zmieniony projekt umowy o podwykonawstwo uwzględniający wszystkie zastrzeżenia Zamawiającego. </w:t>
      </w:r>
    </w:p>
    <w:p w14:paraId="1C96935C" w14:textId="193ECFBB"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(strony umowy o podwykonawstwo,), </w:t>
      </w:r>
      <w:r w:rsidRPr="00D77D7B">
        <w:rPr>
          <w:rFonts w:ascii="Arial" w:eastAsia="Arial" w:hAnsi="Arial" w:cs="Arial"/>
          <w:b/>
          <w:u w:val="single"/>
        </w:rPr>
        <w:t>w terminie 7 dni od dnia jej zawarcia</w:t>
      </w:r>
      <w:r w:rsidRPr="00D77D7B">
        <w:rPr>
          <w:rFonts w:ascii="Arial" w:eastAsia="Arial" w:hAnsi="Arial" w:cs="Arial"/>
        </w:rPr>
        <w:t>.</w:t>
      </w:r>
      <w:r w:rsidRPr="00D77D7B">
        <w:rPr>
          <w:rFonts w:ascii="Arial" w:eastAsia="Arial" w:hAnsi="Arial" w:cs="Arial"/>
          <w:b/>
        </w:rPr>
        <w:t xml:space="preserve"> Potwierdzoną za zgodność kopię umowy zawartej z podwykonawcą i dalszym podwykonawcą Wykonawca zobowiązany jest przedłożyć (doręczyć) do: Działu Inwestycji i  Remontów Politechniki Krakowskiej, budynek „Areszt”, p. 139, ul. Warszawska 24, 31-155 Kraków.</w:t>
      </w:r>
    </w:p>
    <w:p w14:paraId="579FFD72" w14:textId="51495DA4"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w:t>
      </w:r>
      <w:r w:rsidRPr="00D77D7B">
        <w:rPr>
          <w:rFonts w:ascii="Arial" w:eastAsia="Arial" w:hAnsi="Arial" w:cs="Arial"/>
          <w:b/>
        </w:rPr>
        <w:t>w terminie 7 dni liczonym od daty otrzymania poświadczonej za zgodność z oryginałem kopii zawartej umowy o podwykonawstwo</w:t>
      </w:r>
      <w:r w:rsidRPr="00D77D7B">
        <w:rPr>
          <w:rFonts w:ascii="Arial" w:eastAsia="Arial" w:hAnsi="Arial" w:cs="Arial"/>
        </w:rPr>
        <w:t xml:space="preserve">, zgłasza w formie pisemnej sprzeciw do umowy o podwykonawstwo, której przedmiotem są roboty budowlane, w przypadkach, o których mowa w ust. </w:t>
      </w:r>
      <w:sdt>
        <w:sdtPr>
          <w:rPr>
            <w:rFonts w:ascii="Arial" w:hAnsi="Arial" w:cs="Arial"/>
          </w:rPr>
          <w:tag w:val="goog_rdk_376"/>
          <w:id w:val="-981228600"/>
        </w:sdtPr>
        <w:sdtEndPr/>
        <w:sdtContent>
          <w:r w:rsidRPr="00D77D7B">
            <w:rPr>
              <w:rFonts w:ascii="Arial" w:eastAsia="Arial" w:hAnsi="Arial" w:cs="Arial"/>
            </w:rPr>
            <w:t>5</w:t>
          </w:r>
        </w:sdtContent>
      </w:sdt>
      <w:r w:rsidRPr="00D77D7B">
        <w:rPr>
          <w:rFonts w:ascii="Arial" w:eastAsia="Arial" w:hAnsi="Arial" w:cs="Arial"/>
        </w:rPr>
        <w:t xml:space="preserve"> niniejszego paragrafu. </w:t>
      </w:r>
    </w:p>
    <w:p w14:paraId="2FCAF421" w14:textId="6A52FB63"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Niezgłoszenie w formie pisemnej sprzeciwu do przedłożonej umowy o podwykonawstwo, której przedmiotem są roboty budowlane, w terminie o którym mowa w ust. </w:t>
      </w:r>
      <w:sdt>
        <w:sdtPr>
          <w:rPr>
            <w:rFonts w:ascii="Arial" w:hAnsi="Arial" w:cs="Arial"/>
          </w:rPr>
          <w:tag w:val="goog_rdk_379"/>
          <w:id w:val="-1900659609"/>
        </w:sdtPr>
        <w:sdtEndPr/>
        <w:sdtContent>
          <w:r w:rsidRPr="00D77D7B">
            <w:rPr>
              <w:rFonts w:ascii="Arial" w:eastAsia="Arial" w:hAnsi="Arial" w:cs="Arial"/>
            </w:rPr>
            <w:t>9</w:t>
          </w:r>
        </w:sdtContent>
      </w:sdt>
      <w:r w:rsidRPr="00D77D7B">
        <w:rPr>
          <w:rFonts w:ascii="Arial" w:eastAsia="Arial" w:hAnsi="Arial" w:cs="Arial"/>
        </w:rPr>
        <w:t xml:space="preserve"> niniejszego paragrafu, uważa się za akceptację umowy przez Zamawiającego.</w:t>
      </w:r>
    </w:p>
    <w:p w14:paraId="7991343C" w14:textId="012FA0C6" w:rsidR="000206D2" w:rsidRPr="00D77D7B" w:rsidRDefault="00914B7C" w:rsidP="002838EB">
      <w:pPr>
        <w:numPr>
          <w:ilvl w:val="3"/>
          <w:numId w:val="35"/>
        </w:numPr>
        <w:spacing w:before="240" w:after="0" w:line="240" w:lineRule="auto"/>
        <w:ind w:left="426" w:hanging="426"/>
        <w:jc w:val="both"/>
        <w:rPr>
          <w:rFonts w:ascii="Arial" w:hAnsi="Arial" w:cs="Arial"/>
        </w:rPr>
      </w:pPr>
      <w:r w:rsidRPr="00D77D7B">
        <w:rPr>
          <w:rFonts w:ascii="Arial" w:eastAsia="Arial" w:hAnsi="Arial" w:cs="Arial"/>
        </w:rPr>
        <w:t xml:space="preserve">W przypadku gdy Wykonawca, podwykonawca, dalszy podwykonawca planuje zmienić zaakceptowaną przez Zamawiającego umowę o podwykonawstwo, której przedmiotem są roboty budowlane Wykonawca, podwykonawca lub dalszy podwykonawca </w:t>
      </w:r>
      <w:sdt>
        <w:sdtPr>
          <w:rPr>
            <w:rFonts w:ascii="Arial" w:hAnsi="Arial" w:cs="Arial"/>
          </w:rPr>
          <w:tag w:val="goog_rdk_381"/>
          <w:id w:val="929240652"/>
          <w:showingPlcHdr/>
        </w:sdtPr>
        <w:sdtEndPr/>
        <w:sdtContent>
          <w:r w:rsidR="008F5D0F" w:rsidRPr="00D77D7B">
            <w:rPr>
              <w:rFonts w:ascii="Arial" w:hAnsi="Arial" w:cs="Arial"/>
            </w:rPr>
            <w:t xml:space="preserve">     </w:t>
          </w:r>
        </w:sdtContent>
      </w:sdt>
      <w:r w:rsidRPr="00D77D7B">
        <w:rPr>
          <w:rFonts w:ascii="Arial" w:eastAsia="Arial" w:hAnsi="Arial" w:cs="Arial"/>
        </w:rPr>
        <w:t>jest obowiązany, do przedłożenia Zamawiającemu projektu tej zmiany, przy czym podwykonawca lub dalszy podwykonawca jest obowiązany dołączyć zgodę Wykonawcy na zmianę umowy o podwykonawstwo o treści zgodnej z projektem zmiany. Postanowienia ust. 2</w:t>
      </w:r>
      <w:sdt>
        <w:sdtPr>
          <w:rPr>
            <w:rFonts w:ascii="Arial" w:hAnsi="Arial" w:cs="Arial"/>
          </w:rPr>
          <w:tag w:val="goog_rdk_383"/>
          <w:id w:val="-1525390536"/>
        </w:sdtPr>
        <w:sdtEndPr/>
        <w:sdtContent>
          <w:r w:rsidRPr="00D77D7B">
            <w:rPr>
              <w:rFonts w:ascii="Arial" w:eastAsia="Arial" w:hAnsi="Arial" w:cs="Arial"/>
            </w:rPr>
            <w:t xml:space="preserve"> do </w:t>
          </w:r>
        </w:sdtContent>
      </w:sdt>
      <w:r w:rsidR="00863E1A" w:rsidRPr="00D77D7B">
        <w:rPr>
          <w:rFonts w:ascii="Arial" w:hAnsi="Arial" w:cs="Arial"/>
        </w:rPr>
        <w:t xml:space="preserve">ust. </w:t>
      </w:r>
      <w:r w:rsidRPr="00D77D7B">
        <w:rPr>
          <w:rFonts w:ascii="Arial" w:eastAsia="Arial" w:hAnsi="Arial" w:cs="Arial"/>
        </w:rPr>
        <w:t>10</w:t>
      </w:r>
      <w:r w:rsidR="00F533EF" w:rsidRPr="00D77D7B">
        <w:rPr>
          <w:rFonts w:ascii="Arial" w:hAnsi="Arial" w:cs="Arial"/>
        </w:rPr>
        <w:t xml:space="preserve"> </w:t>
      </w:r>
      <w:r w:rsidRPr="00D77D7B">
        <w:rPr>
          <w:rFonts w:ascii="Arial" w:eastAsia="Arial" w:hAnsi="Arial" w:cs="Arial"/>
        </w:rPr>
        <w:t>stosuje się odpowiednio</w:t>
      </w:r>
      <w:r w:rsidR="00863E1A" w:rsidRPr="00D77D7B">
        <w:rPr>
          <w:rFonts w:ascii="Arial" w:eastAsia="Arial" w:hAnsi="Arial" w:cs="Arial"/>
        </w:rPr>
        <w:t>.</w:t>
      </w:r>
      <w:r w:rsidR="00863E1A" w:rsidRPr="00D77D7B" w:rsidDel="00863E1A">
        <w:rPr>
          <w:rFonts w:ascii="Arial" w:eastAsia="Arial" w:hAnsi="Arial" w:cs="Arial"/>
        </w:rPr>
        <w:t xml:space="preserve"> </w:t>
      </w:r>
      <w:sdt>
        <w:sdtPr>
          <w:rPr>
            <w:rFonts w:ascii="Arial" w:hAnsi="Arial" w:cs="Arial"/>
          </w:rPr>
          <w:tag w:val="goog_rdk_392"/>
          <w:id w:val="-2439513"/>
          <w:showingPlcHdr/>
        </w:sdtPr>
        <w:sdtEndPr/>
        <w:sdtContent>
          <w:r w:rsidR="00D77D7B" w:rsidRPr="00D77D7B">
            <w:rPr>
              <w:rFonts w:ascii="Arial" w:hAnsi="Arial" w:cs="Arial"/>
            </w:rPr>
            <w:t xml:space="preserve">     </w:t>
          </w:r>
        </w:sdtContent>
      </w:sdt>
    </w:p>
    <w:p w14:paraId="528DC84C"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Wykonawca</w:t>
      </w:r>
      <w:r w:rsidRPr="00D77D7B">
        <w:rPr>
          <w:rFonts w:ascii="Arial" w:eastAsia="Arial" w:hAnsi="Arial" w:cs="Arial"/>
          <w:i/>
        </w:rPr>
        <w:t xml:space="preserve">, </w:t>
      </w:r>
      <w:r w:rsidRPr="00D77D7B">
        <w:rPr>
          <w:rFonts w:ascii="Arial" w:eastAsia="Arial" w:hAnsi="Arial" w:cs="Aria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D77D7B">
        <w:rPr>
          <w:rFonts w:ascii="Arial" w:eastAsia="Arial" w:hAnsi="Arial" w:cs="Arial"/>
          <w:b/>
        </w:rPr>
        <w:t xml:space="preserve">Potwierdzoną za zgodność z oryginałem kopię umowy zawartej umowy o </w:t>
      </w:r>
      <w:r w:rsidRPr="00D77D7B">
        <w:rPr>
          <w:rFonts w:ascii="Arial" w:eastAsia="Arial" w:hAnsi="Arial" w:cs="Arial"/>
          <w:b/>
        </w:rPr>
        <w:lastRenderedPageBreak/>
        <w:t>podwykonawstwo której przedmiotem są dostawy lub usługi, Wykonawca zobowiązany jest przedłożyć (doręczyć) do: Działu Inwestycji i Remontów Politechniki Krakowskiej, budynek „Areszt”, p. 139, ul. Warszawska 24, 31-155 Kraków</w:t>
      </w:r>
    </w:p>
    <w:p w14:paraId="2449F808" w14:textId="4711C901"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 przypadku, o którym mowa w ust. 1</w:t>
      </w:r>
      <w:sdt>
        <w:sdtPr>
          <w:rPr>
            <w:rFonts w:ascii="Arial" w:hAnsi="Arial" w:cs="Arial"/>
          </w:rPr>
          <w:tag w:val="goog_rdk_393"/>
          <w:id w:val="1372959824"/>
        </w:sdtPr>
        <w:sdtEndPr/>
        <w:sdtContent>
          <w:r w:rsidRPr="00D77D7B">
            <w:rPr>
              <w:rFonts w:ascii="Arial" w:eastAsia="Arial" w:hAnsi="Arial" w:cs="Arial"/>
            </w:rPr>
            <w:t>2</w:t>
          </w:r>
        </w:sdtContent>
      </w:sdt>
      <w:r w:rsidRPr="00D77D7B">
        <w:rPr>
          <w:rFonts w:ascii="Arial" w:eastAsia="Arial" w:hAnsi="Arial" w:cs="Arial"/>
        </w:rPr>
        <w:t>,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44BD1E60" w14:textId="34FA3199"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Postanowienia ust. 1</w:t>
      </w:r>
      <w:sdt>
        <w:sdtPr>
          <w:rPr>
            <w:rFonts w:ascii="Arial" w:hAnsi="Arial" w:cs="Arial"/>
          </w:rPr>
          <w:tag w:val="goog_rdk_395"/>
          <w:id w:val="-261306487"/>
        </w:sdtPr>
        <w:sdtEndPr/>
        <w:sdtContent>
          <w:r w:rsidRPr="00D77D7B">
            <w:rPr>
              <w:rFonts w:ascii="Arial" w:eastAsia="Arial" w:hAnsi="Arial" w:cs="Arial"/>
            </w:rPr>
            <w:t>2</w:t>
          </w:r>
        </w:sdtContent>
      </w:sdt>
      <w:r w:rsidRPr="00D77D7B">
        <w:rPr>
          <w:rFonts w:ascii="Arial" w:eastAsia="Arial" w:hAnsi="Arial" w:cs="Arial"/>
        </w:rPr>
        <w:t xml:space="preserve"> i 1</w:t>
      </w:r>
      <w:sdt>
        <w:sdtPr>
          <w:rPr>
            <w:rFonts w:ascii="Arial" w:hAnsi="Arial" w:cs="Arial"/>
          </w:rPr>
          <w:tag w:val="goog_rdk_397"/>
          <w:id w:val="-185834778"/>
        </w:sdtPr>
        <w:sdtEndPr/>
        <w:sdtContent>
          <w:r w:rsidRPr="00D77D7B">
            <w:rPr>
              <w:rFonts w:ascii="Arial" w:eastAsia="Arial" w:hAnsi="Arial" w:cs="Arial"/>
            </w:rPr>
            <w:t>3</w:t>
          </w:r>
        </w:sdtContent>
      </w:sdt>
      <w:r w:rsidRPr="00D77D7B">
        <w:rPr>
          <w:rFonts w:ascii="Arial" w:eastAsia="Arial" w:hAnsi="Arial" w:cs="Arial"/>
        </w:rPr>
        <w:t xml:space="preserve"> stosuje się do zmiany umowy o podwykonawstwo, której przedmiotem są dostawy lub usługi.</w:t>
      </w:r>
    </w:p>
    <w:p w14:paraId="7A974121"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dopuszcza możliwość zmiany niniejszej umowy </w:t>
      </w:r>
      <w:sdt>
        <w:sdtPr>
          <w:rPr>
            <w:rFonts w:ascii="Arial" w:hAnsi="Arial" w:cs="Arial"/>
          </w:rPr>
          <w:tag w:val="goog_rdk_409"/>
          <w:id w:val="-665324899"/>
        </w:sdtPr>
        <w:sdtEndPr/>
        <w:sdtContent>
          <w:r w:rsidRPr="00D77D7B">
            <w:rPr>
              <w:rFonts w:ascii="Arial" w:eastAsia="Arial" w:hAnsi="Arial" w:cs="Arial"/>
            </w:rPr>
            <w:t xml:space="preserve">w formie aneksu </w:t>
          </w:r>
        </w:sdtContent>
      </w:sdt>
      <w:r w:rsidRPr="00D77D7B">
        <w:rPr>
          <w:rFonts w:ascii="Arial" w:eastAsia="Arial" w:hAnsi="Arial" w:cs="Arial"/>
        </w:rPr>
        <w:t xml:space="preserve">w zakresie: </w:t>
      </w:r>
    </w:p>
    <w:p w14:paraId="17AA8A19" w14:textId="77777777" w:rsidR="000206D2" w:rsidRPr="00D77D7B" w:rsidRDefault="00914B7C" w:rsidP="002838EB">
      <w:pPr>
        <w:numPr>
          <w:ilvl w:val="0"/>
          <w:numId w:val="36"/>
        </w:numPr>
        <w:spacing w:after="0" w:line="240" w:lineRule="auto"/>
        <w:ind w:left="851" w:hanging="360"/>
        <w:jc w:val="both"/>
        <w:rPr>
          <w:rFonts w:ascii="Arial" w:eastAsia="Arial" w:hAnsi="Arial" w:cs="Arial"/>
        </w:rPr>
      </w:pPr>
      <w:r w:rsidRPr="00D77D7B">
        <w:rPr>
          <w:rFonts w:ascii="Arial" w:eastAsia="Arial" w:hAnsi="Arial" w:cs="Arial"/>
        </w:rPr>
        <w:t xml:space="preserve">powierzenia wykonania części robót budowlanych podwykonawcom, mimo niewskazania w ofercie takiej części do powierzenia podwykonawcom, </w:t>
      </w:r>
    </w:p>
    <w:p w14:paraId="0480A558" w14:textId="77777777" w:rsidR="000206D2" w:rsidRPr="00D77D7B" w:rsidRDefault="00914B7C" w:rsidP="002838EB">
      <w:pPr>
        <w:numPr>
          <w:ilvl w:val="0"/>
          <w:numId w:val="36"/>
        </w:numPr>
        <w:spacing w:after="0" w:line="240" w:lineRule="auto"/>
        <w:ind w:left="851" w:hanging="360"/>
        <w:jc w:val="both"/>
        <w:rPr>
          <w:rFonts w:ascii="Arial" w:eastAsia="Arial" w:hAnsi="Arial" w:cs="Arial"/>
        </w:rPr>
      </w:pPr>
      <w:r w:rsidRPr="00D77D7B">
        <w:rPr>
          <w:rFonts w:ascii="Arial" w:eastAsia="Arial" w:hAnsi="Arial" w:cs="Arial"/>
        </w:rPr>
        <w:t xml:space="preserve">wskazania innego zakresu podwykonawstwa niż przedstawiony w ofercie, </w:t>
      </w:r>
    </w:p>
    <w:p w14:paraId="5653E6A7" w14:textId="77777777" w:rsidR="000206D2" w:rsidRPr="00D77D7B" w:rsidRDefault="00914B7C" w:rsidP="002838EB">
      <w:pPr>
        <w:numPr>
          <w:ilvl w:val="0"/>
          <w:numId w:val="36"/>
        </w:numPr>
        <w:spacing w:after="0" w:line="240" w:lineRule="auto"/>
        <w:ind w:left="851" w:hanging="360"/>
        <w:jc w:val="both"/>
        <w:rPr>
          <w:rFonts w:ascii="Arial" w:eastAsia="Arial" w:hAnsi="Arial" w:cs="Arial"/>
        </w:rPr>
      </w:pPr>
      <w:r w:rsidRPr="00D77D7B">
        <w:rPr>
          <w:rFonts w:ascii="Arial" w:eastAsia="Arial" w:hAnsi="Arial" w:cs="Arial"/>
        </w:rPr>
        <w:t xml:space="preserve">rezygnacji z podwykonawstwa, </w:t>
      </w:r>
    </w:p>
    <w:p w14:paraId="6BC46BA8" w14:textId="77777777" w:rsidR="000206D2" w:rsidRPr="00D77D7B" w:rsidRDefault="00914B7C" w:rsidP="002838EB">
      <w:pPr>
        <w:numPr>
          <w:ilvl w:val="0"/>
          <w:numId w:val="36"/>
        </w:numPr>
        <w:spacing w:after="0" w:line="240" w:lineRule="auto"/>
        <w:ind w:left="851" w:hanging="360"/>
        <w:jc w:val="both"/>
        <w:rPr>
          <w:rFonts w:ascii="Arial" w:eastAsia="Arial" w:hAnsi="Arial" w:cs="Arial"/>
        </w:rPr>
      </w:pPr>
      <w:r w:rsidRPr="00D77D7B">
        <w:rPr>
          <w:rFonts w:ascii="Arial" w:eastAsia="Arial" w:hAnsi="Arial" w:cs="Arial"/>
        </w:rPr>
        <w:t>zmiany podwykonawcy.</w:t>
      </w:r>
    </w:p>
    <w:p w14:paraId="696307D0" w14:textId="0F92CA3B"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w:t>
      </w:r>
      <w:sdt>
        <w:sdtPr>
          <w:rPr>
            <w:rFonts w:ascii="Arial" w:hAnsi="Arial" w:cs="Arial"/>
          </w:rPr>
          <w:tag w:val="goog_rdk_410"/>
          <w:id w:val="-353045131"/>
        </w:sdtPr>
        <w:sdtEndPr/>
        <w:sdtContent>
          <w:r w:rsidRPr="00D77D7B">
            <w:rPr>
              <w:rFonts w:ascii="Arial" w:eastAsia="Arial" w:hAnsi="Arial" w:cs="Arial"/>
            </w:rPr>
            <w:t xml:space="preserve">ust. </w:t>
          </w:r>
          <w:r w:rsidR="00F533EF" w:rsidRPr="00D77D7B">
            <w:rPr>
              <w:rFonts w:ascii="Arial" w:eastAsia="Arial" w:hAnsi="Arial" w:cs="Arial"/>
            </w:rPr>
            <w:t>17</w:t>
          </w:r>
        </w:sdtContent>
      </w:sdt>
      <w:r w:rsidRPr="00D77D7B">
        <w:rPr>
          <w:rFonts w:ascii="Arial" w:eastAsia="Arial" w:hAnsi="Arial" w:cs="Arial"/>
        </w:rPr>
        <w:t>.</w:t>
      </w:r>
      <w:sdt>
        <w:sdtPr>
          <w:rPr>
            <w:rFonts w:ascii="Arial" w:hAnsi="Arial" w:cs="Arial"/>
          </w:rPr>
          <w:tag w:val="goog_rdk_411"/>
          <w:id w:val="-2027861351"/>
        </w:sdtPr>
        <w:sdtEndPr/>
        <w:sdtContent>
          <w:sdt>
            <w:sdtPr>
              <w:rPr>
                <w:rFonts w:ascii="Arial" w:hAnsi="Arial" w:cs="Arial"/>
              </w:rPr>
              <w:tag w:val="goog_rdk_412"/>
              <w:id w:val="-301844251"/>
            </w:sdtPr>
            <w:sdtEndPr/>
            <w:sdtContent/>
          </w:sdt>
          <w:sdt>
            <w:sdtPr>
              <w:rPr>
                <w:rFonts w:ascii="Arial" w:hAnsi="Arial" w:cs="Arial"/>
              </w:rPr>
              <w:tag w:val="goog_rdk_413"/>
              <w:id w:val="-390733539"/>
            </w:sdtPr>
            <w:sdtEndPr/>
            <w:sdtContent/>
          </w:sdt>
          <w:r w:rsidRPr="00D77D7B">
            <w:rPr>
              <w:rFonts w:ascii="Arial" w:eastAsia="Arial" w:hAnsi="Arial" w:cs="Arial"/>
            </w:rPr>
            <w:t xml:space="preserve"> Zmiana ta wymaga aneksu do umowy.</w:t>
          </w:r>
        </w:sdtContent>
      </w:sdt>
    </w:p>
    <w:p w14:paraId="172F931A"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6988DCCE"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Wykonawca jest odpowiedzialny za działania i zaniechania podwykonawców, dalszych podwykonawców, ich przedstawicieli lub pracowników, jak za własne działania lub zaniechania.</w:t>
      </w:r>
    </w:p>
    <w:p w14:paraId="428BCCE9"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3DD3B0FE" w14:textId="68866B5A" w:rsidR="000206D2" w:rsidRPr="00461ABA" w:rsidRDefault="00914B7C" w:rsidP="00E62519">
      <w:pPr>
        <w:numPr>
          <w:ilvl w:val="3"/>
          <w:numId w:val="35"/>
        </w:numPr>
        <w:spacing w:before="240" w:after="0" w:line="240" w:lineRule="auto"/>
        <w:ind w:left="426" w:hanging="426"/>
        <w:jc w:val="both"/>
        <w:rPr>
          <w:rFonts w:ascii="Arial" w:hAnsi="Arial" w:cs="Arial"/>
        </w:rPr>
      </w:pPr>
      <w:r w:rsidRPr="00461ABA">
        <w:rPr>
          <w:rFonts w:ascii="Arial" w:eastAsia="Arial" w:hAnsi="Arial" w:cs="Aria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sdt>
        <w:sdtPr>
          <w:rPr>
            <w:rFonts w:ascii="Arial" w:hAnsi="Arial" w:cs="Arial"/>
          </w:rPr>
          <w:tag w:val="goog_rdk_418"/>
          <w:id w:val="-1246873893"/>
        </w:sdtPr>
        <w:sdtEndPr/>
        <w:sdtContent>
          <w:sdt>
            <w:sdtPr>
              <w:rPr>
                <w:rFonts w:ascii="Arial" w:hAnsi="Arial" w:cs="Arial"/>
              </w:rPr>
              <w:tag w:val="goog_rdk_419"/>
              <w:id w:val="-864296621"/>
            </w:sdtPr>
            <w:sdtEndPr/>
            <w:sdtContent/>
          </w:sdt>
          <w:sdt>
            <w:sdtPr>
              <w:rPr>
                <w:rFonts w:ascii="Arial" w:hAnsi="Arial" w:cs="Arial"/>
              </w:rPr>
              <w:tag w:val="goog_rdk_420"/>
              <w:id w:val="-1845245574"/>
            </w:sdtPr>
            <w:sdtEndPr/>
            <w:sdtContent/>
          </w:sdt>
          <w:r w:rsidRPr="00461ABA">
            <w:rPr>
              <w:rFonts w:ascii="Arial" w:eastAsia="Arial" w:hAnsi="Arial" w:cs="Arial"/>
            </w:rPr>
            <w:t xml:space="preserve"> lub jeżeli ich działania naruszają postanowienia niniejszej umowy</w:t>
          </w:r>
        </w:sdtContent>
      </w:sdt>
      <w:r w:rsidRPr="00461ABA">
        <w:rPr>
          <w:rFonts w:ascii="Arial" w:eastAsia="Arial" w:hAnsi="Arial" w:cs="Arial"/>
        </w:rPr>
        <w:t>.</w:t>
      </w:r>
      <w:sdt>
        <w:sdtPr>
          <w:rPr>
            <w:rFonts w:ascii="Arial" w:hAnsi="Arial" w:cs="Arial"/>
          </w:rPr>
          <w:tag w:val="goog_rdk_424"/>
          <w:id w:val="-1138019429"/>
        </w:sdtPr>
        <w:sdtEndPr/>
        <w:sdtContent>
          <w:sdt>
            <w:sdtPr>
              <w:rPr>
                <w:rFonts w:ascii="Arial" w:hAnsi="Arial" w:cs="Arial"/>
              </w:rPr>
              <w:tag w:val="goog_rdk_423"/>
              <w:id w:val="-157150527"/>
              <w:showingPlcHdr/>
            </w:sdtPr>
            <w:sdtEndPr/>
            <w:sdtContent>
              <w:r w:rsidR="00461ABA">
                <w:rPr>
                  <w:rFonts w:ascii="Arial" w:hAnsi="Arial" w:cs="Arial"/>
                </w:rPr>
                <w:t xml:space="preserve">     </w:t>
              </w:r>
            </w:sdtContent>
          </w:sdt>
        </w:sdtContent>
      </w:sdt>
    </w:p>
    <w:p w14:paraId="7D39D7DC"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lastRenderedPageBreak/>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o nowych podwykonawcach, którym w późniejszym okresie zamierza powierzyć realizację robót budowlanych lub usług.</w:t>
      </w:r>
    </w:p>
    <w:p w14:paraId="56784B95" w14:textId="77777777" w:rsidR="000B5E58" w:rsidRDefault="000B5E58">
      <w:pPr>
        <w:spacing w:after="0" w:line="240" w:lineRule="auto"/>
        <w:jc w:val="center"/>
        <w:rPr>
          <w:rFonts w:ascii="Arial" w:eastAsia="Arial" w:hAnsi="Arial" w:cs="Arial"/>
          <w:b/>
        </w:rPr>
      </w:pPr>
    </w:p>
    <w:p w14:paraId="3EAACDED" w14:textId="5AF3CFD0"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13</w:t>
      </w:r>
    </w:p>
    <w:p w14:paraId="39AAC016"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Rozliczenia z podwykonawcami w przypadku wykonywania umowy z udziałem Podwykonawcy</w:t>
      </w:r>
    </w:p>
    <w:p w14:paraId="68D256A8" w14:textId="77777777"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8536071" w14:textId="77777777"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1A7C117" w14:textId="77777777"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Bezpośrednia zapłata obejmuje wyłącznie należne wynagrodzenie, bez odsetek, należnych podwykonawcy lub dalszemu podwykonawcy.</w:t>
      </w:r>
    </w:p>
    <w:p w14:paraId="7BA77AB9" w14:textId="1C9567B2"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sdt>
      <w:sdtPr>
        <w:rPr>
          <w:rFonts w:ascii="Arial" w:hAnsi="Arial" w:cs="Arial"/>
        </w:rPr>
        <w:tag w:val="goog_rdk_429"/>
        <w:id w:val="-406694204"/>
        <w:showingPlcHdr/>
      </w:sdtPr>
      <w:sdtEndPr/>
      <w:sdtContent>
        <w:p w14:paraId="631C1692" w14:textId="381D2D1D" w:rsidR="000206D2" w:rsidRPr="00D77D7B" w:rsidRDefault="00D77D7B" w:rsidP="008F5D0F">
          <w:pPr>
            <w:spacing w:after="0" w:line="240" w:lineRule="auto"/>
            <w:jc w:val="both"/>
            <w:rPr>
              <w:rFonts w:ascii="Arial" w:hAnsi="Arial" w:cs="Arial"/>
            </w:rPr>
          </w:pPr>
          <w:r w:rsidRPr="00D77D7B">
            <w:rPr>
              <w:rFonts w:ascii="Arial" w:hAnsi="Arial" w:cs="Arial"/>
            </w:rPr>
            <w:t xml:space="preserve">     </w:t>
          </w:r>
        </w:p>
      </w:sdtContent>
    </w:sdt>
    <w:p w14:paraId="479AD98C" w14:textId="73B23F2E"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Niezgłoszenie przez Wykonawcę uwag, o których mowa w ust. 4 ,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1A98A907" w14:textId="182ECF09"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 xml:space="preserve">W przypadku zgłoszenia uwag, o których mowa w ust. </w:t>
      </w:r>
      <w:r w:rsidR="00863E1A" w:rsidRPr="00D77D7B">
        <w:rPr>
          <w:rFonts w:ascii="Arial" w:eastAsia="Arial" w:hAnsi="Arial" w:cs="Arial"/>
        </w:rPr>
        <w:t>4, Zamawiający</w:t>
      </w:r>
      <w:r w:rsidRPr="00D77D7B">
        <w:rPr>
          <w:rFonts w:ascii="Arial" w:eastAsia="Arial" w:hAnsi="Arial" w:cs="Arial"/>
        </w:rPr>
        <w:t xml:space="preserve"> może:</w:t>
      </w:r>
    </w:p>
    <w:p w14:paraId="6D992ADC" w14:textId="77777777" w:rsidR="000206D2" w:rsidRPr="00D77D7B" w:rsidRDefault="00914B7C" w:rsidP="002838EB">
      <w:pPr>
        <w:numPr>
          <w:ilvl w:val="0"/>
          <w:numId w:val="2"/>
        </w:numPr>
        <w:spacing w:after="0" w:line="240" w:lineRule="auto"/>
        <w:ind w:left="709" w:hanging="360"/>
        <w:jc w:val="both"/>
        <w:rPr>
          <w:rFonts w:ascii="Arial" w:eastAsia="Arial" w:hAnsi="Arial" w:cs="Arial"/>
        </w:rPr>
      </w:pPr>
      <w:r w:rsidRPr="00D77D7B">
        <w:rPr>
          <w:rFonts w:ascii="Arial" w:eastAsia="Arial" w:hAnsi="Arial" w:cs="Arial"/>
        </w:rPr>
        <w:t>nie dokonać bezpośredniej zapłaty wynagrodzenia podwykonawcy lub dalszemu podwykonawcy, jeżeli Wykonawca wykaże niezasadność takiej zapłaty albo</w:t>
      </w:r>
    </w:p>
    <w:p w14:paraId="280E3867" w14:textId="77777777" w:rsidR="000206D2" w:rsidRPr="00D77D7B" w:rsidRDefault="00914B7C" w:rsidP="002838EB">
      <w:pPr>
        <w:numPr>
          <w:ilvl w:val="0"/>
          <w:numId w:val="2"/>
        </w:numPr>
        <w:spacing w:after="0" w:line="240" w:lineRule="auto"/>
        <w:ind w:left="709" w:hanging="360"/>
        <w:jc w:val="both"/>
        <w:rPr>
          <w:rFonts w:ascii="Arial" w:eastAsia="Arial" w:hAnsi="Arial" w:cs="Arial"/>
        </w:rPr>
      </w:pPr>
      <w:r w:rsidRPr="00D77D7B">
        <w:rPr>
          <w:rFonts w:ascii="Arial" w:eastAsia="Arial" w:hAnsi="Arial"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4969245" w14:textId="77777777" w:rsidR="000206D2" w:rsidRPr="00D77D7B" w:rsidRDefault="00914B7C" w:rsidP="002838EB">
      <w:pPr>
        <w:numPr>
          <w:ilvl w:val="0"/>
          <w:numId w:val="2"/>
        </w:numPr>
        <w:spacing w:after="0" w:line="240" w:lineRule="auto"/>
        <w:ind w:left="709" w:hanging="360"/>
        <w:jc w:val="both"/>
        <w:rPr>
          <w:rFonts w:ascii="Arial" w:eastAsia="Arial" w:hAnsi="Arial" w:cs="Arial"/>
        </w:rPr>
      </w:pPr>
      <w:r w:rsidRPr="00D77D7B">
        <w:rPr>
          <w:rFonts w:ascii="Arial" w:eastAsia="Arial" w:hAnsi="Arial" w:cs="Aria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5F764C83" w14:textId="01E450F5"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 xml:space="preserve">Zamawiający dokona bezpośredniej płatności na rzecz podwykonawcy lub dalszego podwykonawcy w terminie do 30 dni od dnia wysłania (nadania)  do podwykonawcy lub </w:t>
      </w:r>
      <w:r w:rsidRPr="00D77D7B">
        <w:rPr>
          <w:rFonts w:ascii="Arial" w:eastAsia="Arial" w:hAnsi="Arial" w:cs="Arial"/>
        </w:rPr>
        <w:lastRenderedPageBreak/>
        <w:t>dalszego podwykonawcy pisemnej informacji potwierdzającej uznanie przez Zamawiającego  za uzasadnione dokonanie płatności bezpośredniej na rzecz danego podwykonawcy lub dalszego podwykonawcy.</w:t>
      </w:r>
    </w:p>
    <w:p w14:paraId="5862298F" w14:textId="77777777"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48E14956" w14:textId="0F7D3734"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05C741C9" w14:textId="30CAC548"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 xml:space="preserve">Zamawiający informuje podwykonawcę, dalszego podwykonawcę oraz Wykonawcę o </w:t>
      </w:r>
      <w:r w:rsidR="0039466E" w:rsidRPr="00D77D7B">
        <w:rPr>
          <w:rFonts w:ascii="Arial" w:eastAsia="Arial" w:hAnsi="Arial" w:cs="Arial"/>
        </w:rPr>
        <w:t>dokonaniu bezpośredniej</w:t>
      </w:r>
      <w:r w:rsidRPr="00D77D7B">
        <w:rPr>
          <w:rFonts w:ascii="Arial" w:eastAsia="Arial" w:hAnsi="Arial" w:cs="Arial"/>
        </w:rPr>
        <w:t xml:space="preserve"> zapłaty i dokonaniu potrącenia wypłaconej kwoty  bezpośrednio na rzecz Podwykonawcy lub dalszego podwykonawcy</w:t>
      </w:r>
      <w:sdt>
        <w:sdtPr>
          <w:rPr>
            <w:rFonts w:ascii="Arial" w:hAnsi="Arial" w:cs="Arial"/>
          </w:rPr>
          <w:tag w:val="goog_rdk_436"/>
          <w:id w:val="-727683283"/>
        </w:sdtPr>
        <w:sdtEndPr/>
        <w:sdtContent>
          <w:r w:rsidRPr="00D77D7B">
            <w:rPr>
              <w:rFonts w:ascii="Arial" w:eastAsia="Arial" w:hAnsi="Arial" w:cs="Arial"/>
            </w:rPr>
            <w:t xml:space="preserve"> </w:t>
          </w:r>
        </w:sdtContent>
      </w:sdt>
      <w:sdt>
        <w:sdtPr>
          <w:rPr>
            <w:rFonts w:ascii="Arial" w:hAnsi="Arial" w:cs="Arial"/>
          </w:rPr>
          <w:tag w:val="goog_rdk_437"/>
          <w:id w:val="1640919147"/>
          <w:showingPlcHdr/>
        </w:sdtPr>
        <w:sdtEndPr/>
        <w:sdtContent>
          <w:r w:rsidR="008F5D0F" w:rsidRPr="00D77D7B">
            <w:rPr>
              <w:rFonts w:ascii="Arial" w:hAnsi="Arial" w:cs="Arial"/>
            </w:rPr>
            <w:t xml:space="preserve">     </w:t>
          </w:r>
        </w:sdtContent>
      </w:sdt>
      <w:r w:rsidRPr="00D77D7B">
        <w:rPr>
          <w:rFonts w:ascii="Arial" w:eastAsia="Arial" w:hAnsi="Arial" w:cs="Arial"/>
        </w:rPr>
        <w:t>z wynagrodzenia należnego Wykonawcy</w:t>
      </w:r>
    </w:p>
    <w:p w14:paraId="483371D1" w14:textId="77777777" w:rsidR="000206D2" w:rsidRPr="00D77D7B" w:rsidRDefault="00914B7C" w:rsidP="002838EB">
      <w:pPr>
        <w:numPr>
          <w:ilvl w:val="0"/>
          <w:numId w:val="11"/>
        </w:numPr>
        <w:spacing w:after="200" w:line="240" w:lineRule="auto"/>
        <w:ind w:left="360" w:hanging="360"/>
        <w:jc w:val="both"/>
        <w:rPr>
          <w:rFonts w:ascii="Arial" w:eastAsia="Arial" w:hAnsi="Arial" w:cs="Arial"/>
        </w:rPr>
      </w:pPr>
      <w:r w:rsidRPr="00D77D7B">
        <w:rPr>
          <w:rFonts w:ascii="Arial" w:eastAsia="Arial" w:hAnsi="Arial" w:cs="Aria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78A248CC" w14:textId="77777777" w:rsidR="000206D2" w:rsidRPr="00D77D7B" w:rsidRDefault="000206D2">
      <w:pPr>
        <w:spacing w:after="0" w:line="240" w:lineRule="auto"/>
        <w:jc w:val="both"/>
        <w:rPr>
          <w:rFonts w:ascii="Arial" w:eastAsia="Arial" w:hAnsi="Arial" w:cs="Arial"/>
        </w:rPr>
      </w:pPr>
    </w:p>
    <w:p w14:paraId="04CFAD34"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14</w:t>
      </w:r>
    </w:p>
    <w:p w14:paraId="2E34575E"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Zabezpieczenie należytego wykonania umowy</w:t>
      </w:r>
    </w:p>
    <w:p w14:paraId="290882D2" w14:textId="77777777" w:rsidR="000206D2" w:rsidRPr="00D77D7B" w:rsidRDefault="000206D2">
      <w:pPr>
        <w:tabs>
          <w:tab w:val="left" w:pos="720"/>
        </w:tabs>
        <w:spacing w:after="0" w:line="240" w:lineRule="auto"/>
        <w:jc w:val="both"/>
        <w:rPr>
          <w:rFonts w:ascii="Arial" w:eastAsia="Arial" w:hAnsi="Arial" w:cs="Arial"/>
          <w:b/>
          <w:strike/>
        </w:rPr>
      </w:pPr>
    </w:p>
    <w:p w14:paraId="71330232" w14:textId="769B1943" w:rsidR="0036057C" w:rsidRPr="00F20455" w:rsidRDefault="0036057C" w:rsidP="00F20455">
      <w:pPr>
        <w:numPr>
          <w:ilvl w:val="0"/>
          <w:numId w:val="49"/>
        </w:numPr>
        <w:tabs>
          <w:tab w:val="left" w:pos="0"/>
        </w:tabs>
        <w:autoSpaceDN w:val="0"/>
        <w:spacing w:after="0" w:line="240" w:lineRule="auto"/>
        <w:jc w:val="both"/>
        <w:rPr>
          <w:rFonts w:ascii="Arial" w:eastAsia="Times New Roman" w:hAnsi="Arial" w:cs="Arial"/>
          <w:kern w:val="2"/>
          <w:lang w:eastAsia="pl-PL"/>
        </w:rPr>
      </w:pPr>
      <w:r w:rsidRPr="00D77D7B">
        <w:rPr>
          <w:rFonts w:ascii="Arial" w:hAnsi="Arial" w:cs="Arial"/>
          <w:kern w:val="2"/>
        </w:rPr>
        <w:t>Wykonawca wnosi zabezpieczenia należytego wykonania Umowy. Zabezpieczenie to ma wartość</w:t>
      </w:r>
      <w:r w:rsidR="008721AE" w:rsidRPr="00D77D7B">
        <w:rPr>
          <w:rFonts w:ascii="Arial" w:hAnsi="Arial" w:cs="Arial"/>
          <w:kern w:val="2"/>
        </w:rPr>
        <w:t>:</w:t>
      </w:r>
      <w:r w:rsidR="00F20455">
        <w:rPr>
          <w:rFonts w:ascii="Arial" w:eastAsia="Times New Roman" w:hAnsi="Arial" w:cs="Arial"/>
          <w:kern w:val="2"/>
          <w:lang w:eastAsia="pl-PL"/>
        </w:rPr>
        <w:t xml:space="preserve"> </w:t>
      </w:r>
      <w:r w:rsidRPr="00F20455">
        <w:rPr>
          <w:rFonts w:ascii="Arial" w:hAnsi="Arial" w:cs="Arial"/>
          <w:kern w:val="2"/>
        </w:rPr>
        <w:t>....................................... złotych (słownie: ..................................) co odpowiada 5% kwoty</w:t>
      </w:r>
      <w:r w:rsidR="008721AE" w:rsidRPr="00F20455">
        <w:rPr>
          <w:rFonts w:ascii="Arial" w:eastAsia="Arial" w:hAnsi="Arial" w:cs="Arial"/>
        </w:rPr>
        <w:t xml:space="preserve"> </w:t>
      </w:r>
      <w:del w:id="33" w:author="kancelaria 2" w:date="2024-12-23T11:16:00Z">
        <w:r w:rsidR="008721AE" w:rsidRPr="00F20455" w:rsidDel="00617216">
          <w:rPr>
            <w:rFonts w:ascii="Arial" w:hAnsi="Arial" w:cs="Arial"/>
            <w:kern w:val="2"/>
          </w:rPr>
          <w:delText xml:space="preserve">maksymalnego </w:delText>
        </w:r>
      </w:del>
      <w:r w:rsidR="008721AE" w:rsidRPr="00F20455">
        <w:rPr>
          <w:rFonts w:ascii="Arial" w:hAnsi="Arial" w:cs="Arial"/>
          <w:kern w:val="2"/>
        </w:rPr>
        <w:t>wynagrodzenia za wykonanie robót budowlanych</w:t>
      </w:r>
      <w:r w:rsidRPr="00F20455">
        <w:rPr>
          <w:rFonts w:ascii="Arial" w:hAnsi="Arial" w:cs="Arial"/>
          <w:kern w:val="2"/>
        </w:rPr>
        <w:t>, określonej w § 6 ust. 1</w:t>
      </w:r>
      <w:r w:rsidR="008721AE" w:rsidRPr="00F20455">
        <w:rPr>
          <w:rFonts w:ascii="Arial" w:hAnsi="Arial" w:cs="Arial"/>
          <w:kern w:val="2"/>
        </w:rPr>
        <w:t xml:space="preserve"> </w:t>
      </w:r>
      <w:del w:id="34" w:author="kancelaria 2" w:date="2024-12-23T11:16:00Z">
        <w:r w:rsidR="008721AE" w:rsidRPr="00F20455" w:rsidDel="00617216">
          <w:rPr>
            <w:rFonts w:ascii="Arial" w:hAnsi="Arial" w:cs="Arial"/>
            <w:kern w:val="2"/>
          </w:rPr>
          <w:delText xml:space="preserve">pkt 1) </w:delText>
        </w:r>
      </w:del>
      <w:r w:rsidRPr="00F20455">
        <w:rPr>
          <w:rFonts w:ascii="Arial" w:hAnsi="Arial" w:cs="Arial"/>
          <w:kern w:val="2"/>
        </w:rPr>
        <w:t>niniejszej Umowy. Wykonawca wniósł zabezpieczenie przed zawarciem Umowy w formie .........................................;</w:t>
      </w:r>
    </w:p>
    <w:p w14:paraId="4CE8276F" w14:textId="43E3720A" w:rsidR="0036057C" w:rsidRPr="00D77D7B" w:rsidRDefault="0036057C" w:rsidP="002838EB">
      <w:pPr>
        <w:keepNext/>
        <w:numPr>
          <w:ilvl w:val="0"/>
          <w:numId w:val="49"/>
        </w:numPr>
        <w:tabs>
          <w:tab w:val="left" w:pos="426"/>
        </w:tabs>
        <w:autoSpaceDN w:val="0"/>
        <w:spacing w:after="0" w:line="240" w:lineRule="auto"/>
        <w:jc w:val="both"/>
        <w:outlineLvl w:val="1"/>
        <w:rPr>
          <w:rFonts w:ascii="Arial" w:hAnsi="Arial" w:cs="Arial"/>
          <w:lang w:val="x-none"/>
        </w:rPr>
      </w:pPr>
      <w:r w:rsidRPr="00D77D7B">
        <w:rPr>
          <w:rFonts w:ascii="Arial" w:hAnsi="Arial" w:cs="Arial"/>
          <w:lang w:val="x-none"/>
        </w:rPr>
        <w:t xml:space="preserve">Zabezpieczenie należytego wykonania umowy można wnieść w formach wymienionych w art. 450 ust. 1 </w:t>
      </w:r>
      <w:r w:rsidRPr="00D77D7B">
        <w:rPr>
          <w:rFonts w:ascii="Arial" w:hAnsi="Arial" w:cs="Arial"/>
        </w:rPr>
        <w:t>ustawy z dnia 11 września 2019 r. Prawo zamówień publicznych</w:t>
      </w:r>
      <w:r w:rsidRPr="00D77D7B">
        <w:rPr>
          <w:rFonts w:ascii="Arial" w:hAnsi="Arial" w:cs="Arial"/>
          <w:lang w:val="x-none"/>
        </w:rPr>
        <w:t>:</w:t>
      </w:r>
    </w:p>
    <w:p w14:paraId="013D9D2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1) pieniądzu;</w:t>
      </w:r>
    </w:p>
    <w:p w14:paraId="33C19943"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2) poręczeniach bankowych lub poręczeniach spółdzielczej kasy oszczędnościowo kredytowej, z tym że zobowiązanie kasy jest zawsze zobowiązaniem pieniężnym;</w:t>
      </w:r>
    </w:p>
    <w:p w14:paraId="2521618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3) gwarancjach bankowych;</w:t>
      </w:r>
    </w:p>
    <w:p w14:paraId="0CA65FC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4) gwarancjach ubezpieczeniowych;</w:t>
      </w:r>
    </w:p>
    <w:p w14:paraId="65B42EB0"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5) poręczeniach udzielanych przez podmioty, o których mowa w art. 6b ust. 5 pkt 2 ustawy z dnia 9 listopada 2000 r. o utworzeniu Polskiej Agencji Rozwoju Przedsiębiorczości.</w:t>
      </w:r>
    </w:p>
    <w:p w14:paraId="4C7007A4" w14:textId="079ABD7B" w:rsidR="0036057C" w:rsidRPr="00D77D7B" w:rsidRDefault="0036057C" w:rsidP="002838EB">
      <w:pPr>
        <w:keepNext/>
        <w:numPr>
          <w:ilvl w:val="0"/>
          <w:numId w:val="49"/>
        </w:numPr>
        <w:tabs>
          <w:tab w:val="left" w:pos="426"/>
        </w:tabs>
        <w:autoSpaceDN w:val="0"/>
        <w:spacing w:after="0" w:line="240" w:lineRule="auto"/>
        <w:jc w:val="both"/>
        <w:outlineLvl w:val="1"/>
        <w:rPr>
          <w:rFonts w:ascii="Arial" w:hAnsi="Arial" w:cs="Arial"/>
          <w:lang w:val="x-none"/>
        </w:rPr>
      </w:pPr>
      <w:r w:rsidRPr="00D77D7B">
        <w:rPr>
          <w:rFonts w:ascii="Arial" w:hAnsi="Arial" w:cs="Arial"/>
          <w:lang w:val="x-none"/>
        </w:rPr>
        <w:t xml:space="preserve">Zamawiający nie wyraża zgody na wniesienie zabezpieczenia należytego wykonania umowy w formach wymienionych w art. 450 ust. 2 ustawy </w:t>
      </w:r>
      <w:r w:rsidRPr="00D77D7B">
        <w:rPr>
          <w:rFonts w:ascii="Arial" w:hAnsi="Arial" w:cs="Arial"/>
        </w:rPr>
        <w:t>z dnia 11 września 2019 r. Prawo zamówień publicznych</w:t>
      </w:r>
      <w:r w:rsidRPr="00D77D7B">
        <w:rPr>
          <w:rFonts w:ascii="Arial" w:hAnsi="Arial" w:cs="Arial"/>
          <w:lang w:val="x-none"/>
        </w:rPr>
        <w:t>.</w:t>
      </w:r>
      <w:r w:rsidRPr="00D77D7B">
        <w:rPr>
          <w:rFonts w:ascii="Arial" w:hAnsi="Arial" w:cs="Arial"/>
        </w:rPr>
        <w:t xml:space="preserve">  </w:t>
      </w:r>
    </w:p>
    <w:p w14:paraId="00E1FDBE" w14:textId="77777777" w:rsidR="0036057C" w:rsidRPr="00D77D7B" w:rsidRDefault="0036057C" w:rsidP="002838EB">
      <w:pPr>
        <w:numPr>
          <w:ilvl w:val="0"/>
          <w:numId w:val="49"/>
        </w:numPr>
        <w:tabs>
          <w:tab w:val="left" w:pos="0"/>
        </w:tabs>
        <w:autoSpaceDN w:val="0"/>
        <w:spacing w:after="0" w:line="240" w:lineRule="auto"/>
        <w:jc w:val="both"/>
        <w:rPr>
          <w:rFonts w:ascii="Arial" w:eastAsia="Times New Roman" w:hAnsi="Arial" w:cs="Arial"/>
          <w:kern w:val="2"/>
          <w:lang w:eastAsia="pl-PL"/>
        </w:rPr>
      </w:pPr>
      <w:r w:rsidRPr="00D77D7B">
        <w:rPr>
          <w:rFonts w:ascii="Arial" w:eastAsia="Times New Roman" w:hAnsi="Arial" w:cs="Arial"/>
          <w:kern w:val="2"/>
          <w:lang w:eastAsia="pl-PL"/>
        </w:rPr>
        <w:t xml:space="preserve">Zabezpieczenie należytego wykonania umowy wnoszone w pieniądzu Wykonawca zobowiązany będzie wpłacić przelewem na konto nr: Alior Bank S.A. </w:t>
      </w:r>
      <w:r w:rsidRPr="00461ABA">
        <w:rPr>
          <w:rFonts w:ascii="Arial" w:eastAsia="Times New Roman" w:hAnsi="Arial" w:cs="Arial"/>
          <w:b/>
          <w:bCs/>
          <w:kern w:val="2"/>
          <w:lang w:eastAsia="pl-PL"/>
        </w:rPr>
        <w:t>09 2490 0005 0000 4600 1012 1826</w:t>
      </w:r>
      <w:r w:rsidRPr="00D77D7B">
        <w:rPr>
          <w:rFonts w:ascii="Arial" w:eastAsia="Times New Roman" w:hAnsi="Arial" w:cs="Arial"/>
          <w:kern w:val="2"/>
          <w:lang w:eastAsia="pl-PL"/>
        </w:rPr>
        <w:t xml:space="preserve"> (w tytule przelewu zaleca się wpisać nazwę i sygnaturę postępowania).</w:t>
      </w:r>
    </w:p>
    <w:p w14:paraId="78D0095C" w14:textId="77777777" w:rsidR="0036057C" w:rsidRPr="00D77D7B" w:rsidRDefault="0036057C" w:rsidP="002838EB">
      <w:pPr>
        <w:numPr>
          <w:ilvl w:val="0"/>
          <w:numId w:val="49"/>
        </w:numPr>
        <w:tabs>
          <w:tab w:val="left" w:pos="0"/>
        </w:tabs>
        <w:autoSpaceDN w:val="0"/>
        <w:spacing w:after="0" w:line="240" w:lineRule="auto"/>
        <w:jc w:val="both"/>
        <w:rPr>
          <w:rFonts w:ascii="Arial" w:eastAsia="Times New Roman" w:hAnsi="Arial" w:cs="Arial"/>
          <w:kern w:val="2"/>
          <w:lang w:eastAsia="pl-PL"/>
        </w:rPr>
      </w:pPr>
      <w:r w:rsidRPr="00D77D7B">
        <w:rPr>
          <w:rFonts w:ascii="Arial" w:hAnsi="Arial" w:cs="Arial"/>
          <w:kern w:val="2"/>
        </w:rPr>
        <w:t>Zabezpieczenie zostanie zwrócone przez Zamawiającego, w następujący sposób:</w:t>
      </w:r>
    </w:p>
    <w:p w14:paraId="6003F61F" w14:textId="77777777" w:rsidR="0036057C" w:rsidRPr="00D77D7B" w:rsidRDefault="0036057C" w:rsidP="0036057C">
      <w:pPr>
        <w:tabs>
          <w:tab w:val="left" w:pos="0"/>
        </w:tabs>
        <w:autoSpaceDN w:val="0"/>
        <w:spacing w:after="0" w:line="240" w:lineRule="auto"/>
        <w:ind w:left="720"/>
        <w:jc w:val="both"/>
        <w:rPr>
          <w:rFonts w:ascii="Arial" w:hAnsi="Arial" w:cs="Arial"/>
          <w:kern w:val="2"/>
        </w:rPr>
      </w:pPr>
      <w:r w:rsidRPr="00D77D7B">
        <w:rPr>
          <w:rFonts w:ascii="Arial" w:hAnsi="Arial" w:cs="Arial"/>
          <w:kern w:val="2"/>
        </w:rPr>
        <w:t xml:space="preserve">a) 70% zabezpieczenia Zamawiający zwróci Wykonawcy w terminie 30 dni od dnia wykonania zamówienia i uznania przez Zamawiającego za należycie wykonane, </w:t>
      </w:r>
    </w:p>
    <w:p w14:paraId="1305F7A1" w14:textId="77777777" w:rsidR="0036057C" w:rsidRPr="00D77D7B" w:rsidRDefault="0036057C" w:rsidP="0036057C">
      <w:pPr>
        <w:tabs>
          <w:tab w:val="left" w:pos="0"/>
        </w:tabs>
        <w:autoSpaceDN w:val="0"/>
        <w:spacing w:after="0" w:line="240" w:lineRule="auto"/>
        <w:jc w:val="both"/>
        <w:rPr>
          <w:rFonts w:ascii="Arial" w:hAnsi="Arial" w:cs="Arial"/>
          <w:kern w:val="2"/>
        </w:rPr>
      </w:pPr>
      <w:r w:rsidRPr="00D77D7B">
        <w:rPr>
          <w:rFonts w:ascii="Arial" w:hAnsi="Arial" w:cs="Arial"/>
          <w:kern w:val="2"/>
        </w:rPr>
        <w:tab/>
        <w:t>b) 30% zabezpieczenia Zamawiający zwróci Wykonawcy nie później niż w 15 dniu po</w:t>
      </w:r>
    </w:p>
    <w:p w14:paraId="66F99255" w14:textId="77777777" w:rsidR="0036057C" w:rsidRPr="00D77D7B" w:rsidRDefault="0036057C" w:rsidP="000B5E58">
      <w:pPr>
        <w:tabs>
          <w:tab w:val="left" w:pos="0"/>
        </w:tabs>
        <w:autoSpaceDN w:val="0"/>
        <w:spacing w:after="0" w:line="240" w:lineRule="auto"/>
        <w:ind w:left="720"/>
        <w:jc w:val="both"/>
        <w:rPr>
          <w:rFonts w:ascii="Arial" w:eastAsia="Times New Roman" w:hAnsi="Arial" w:cs="Arial"/>
          <w:kern w:val="2"/>
          <w:lang w:eastAsia="pl-PL"/>
        </w:rPr>
      </w:pPr>
      <w:r w:rsidRPr="00D77D7B">
        <w:rPr>
          <w:rFonts w:ascii="Arial" w:hAnsi="Arial" w:cs="Arial"/>
          <w:kern w:val="2"/>
        </w:rPr>
        <w:lastRenderedPageBreak/>
        <w:t xml:space="preserve">upływie okresu rękojmi za wady lub gwarancji w zależności, który z terminów (tj. czy termin upływu okresu gwarancji czy też upływu okresu rękojmi za wady) nastąpi później. </w:t>
      </w:r>
    </w:p>
    <w:p w14:paraId="0F6FC596" w14:textId="77777777" w:rsidR="0036057C" w:rsidRPr="00D77D7B" w:rsidRDefault="0036057C" w:rsidP="002838EB">
      <w:pPr>
        <w:numPr>
          <w:ilvl w:val="0"/>
          <w:numId w:val="49"/>
        </w:numPr>
        <w:tabs>
          <w:tab w:val="left" w:pos="0"/>
        </w:tabs>
        <w:autoSpaceDN w:val="0"/>
        <w:spacing w:after="0" w:line="240" w:lineRule="auto"/>
        <w:jc w:val="both"/>
        <w:rPr>
          <w:rFonts w:ascii="Arial" w:hAnsi="Arial" w:cs="Arial"/>
          <w:kern w:val="2"/>
        </w:rPr>
      </w:pPr>
      <w:r w:rsidRPr="00D77D7B">
        <w:rPr>
          <w:rFonts w:ascii="Arial" w:hAnsi="Arial" w:cs="Arial"/>
          <w:kern w:val="2"/>
        </w:rPr>
        <w:t>W przypadku przedłużenia terminu realizacji Umowy, Wykonawca zobowiązuje się przedłużyć czas obowiązywania zabezpieczenia należytego wykonania Umowy w taki sposób aby obejmowało także przedłużenie terminu realizacji Umowy z zachowaniem ciągłości zabezpieczenia i bez zmniejszenia jego wysokości.</w:t>
      </w:r>
    </w:p>
    <w:p w14:paraId="4DFBC4E3" w14:textId="77777777" w:rsidR="0036057C" w:rsidRPr="00D77D7B" w:rsidRDefault="0036057C" w:rsidP="002838EB">
      <w:pPr>
        <w:numPr>
          <w:ilvl w:val="0"/>
          <w:numId w:val="49"/>
        </w:numPr>
        <w:tabs>
          <w:tab w:val="left" w:pos="0"/>
        </w:tabs>
        <w:autoSpaceDN w:val="0"/>
        <w:spacing w:after="0" w:line="240" w:lineRule="auto"/>
        <w:jc w:val="both"/>
        <w:rPr>
          <w:rFonts w:ascii="Arial" w:hAnsi="Arial" w:cs="Arial"/>
          <w:kern w:val="2"/>
        </w:rPr>
      </w:pPr>
      <w:r w:rsidRPr="00D77D7B">
        <w:rPr>
          <w:rFonts w:ascii="Arial" w:hAnsi="Arial" w:cs="Arial"/>
        </w:rPr>
        <w:t>Zabezpieczenie należytego wykonania umowy służy do pokrycia roszczeń Zamawiającego z tytułu niewykonania lub nienależytego wykonania Umowy, w szczególności z tytułu odpowiedzialności odszkodowawczej, kar umownych, rękojmi za wady, gwarancji jakości, zwrotu kosztów wykonania zastępczego.</w:t>
      </w:r>
    </w:p>
    <w:p w14:paraId="4EBD178C" w14:textId="77777777" w:rsidR="0036057C" w:rsidRPr="00D77D7B" w:rsidRDefault="0036057C" w:rsidP="002838EB">
      <w:pPr>
        <w:numPr>
          <w:ilvl w:val="0"/>
          <w:numId w:val="49"/>
        </w:numPr>
        <w:tabs>
          <w:tab w:val="left" w:pos="0"/>
        </w:tabs>
        <w:autoSpaceDN w:val="0"/>
        <w:spacing w:after="0" w:line="240" w:lineRule="auto"/>
        <w:jc w:val="both"/>
        <w:rPr>
          <w:rFonts w:ascii="Arial" w:hAnsi="Arial" w:cs="Arial"/>
          <w:kern w:val="2"/>
        </w:rPr>
      </w:pPr>
      <w:r w:rsidRPr="00D77D7B">
        <w:rPr>
          <w:rFonts w:ascii="Arial" w:hAnsi="Arial" w:cs="Arial"/>
          <w:bCs/>
        </w:rPr>
        <w:t>Zamawiający będzie upoważniony do pobrania z zabezpieczenia należytego wykonania umowy kwot należnych Zamawiającemu z tytułów określonych w ust. 7, a w szczególności, w przypadku gdy:</w:t>
      </w:r>
    </w:p>
    <w:p w14:paraId="473D42F4"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Zamawiający odstąpi od niniejszej umowy,</w:t>
      </w:r>
    </w:p>
    <w:p w14:paraId="143E7677"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Wykonawca nie będzie wywiązywał się z realizacji obowiązków wynikających z niniejszej umowy,</w:t>
      </w:r>
    </w:p>
    <w:p w14:paraId="3B537551"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Wykonawca zobowiązany będzie do zapłaty kar umownych wynikających z postanowień niniejszej umowy i/lub odszkodowań wynikających z niewykonania, lub nienależytego wykonania umowy,</w:t>
      </w:r>
    </w:p>
    <w:p w14:paraId="0BC88636"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Wykonawca nie będzie wywiązywał się z realizacji zobowiązań wynikających z rękojmi lub gwarancji</w:t>
      </w:r>
    </w:p>
    <w:p w14:paraId="26D17AAB"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Wykonawca nie zwróci Zamawiającemu kosztów wykonania zastępczego.</w:t>
      </w:r>
    </w:p>
    <w:p w14:paraId="4D5BBCAD" w14:textId="77777777" w:rsidR="0036057C" w:rsidRPr="00D77D7B" w:rsidRDefault="0036057C" w:rsidP="002838EB">
      <w:pPr>
        <w:numPr>
          <w:ilvl w:val="0"/>
          <w:numId w:val="49"/>
        </w:numPr>
        <w:tabs>
          <w:tab w:val="left" w:pos="284"/>
        </w:tabs>
        <w:autoSpaceDN w:val="0"/>
        <w:spacing w:after="0" w:line="240" w:lineRule="auto"/>
        <w:ind w:right="158"/>
        <w:jc w:val="both"/>
        <w:rPr>
          <w:rFonts w:ascii="Arial" w:hAnsi="Arial" w:cs="Arial"/>
          <w:kern w:val="2"/>
        </w:rPr>
      </w:pPr>
      <w:r w:rsidRPr="00D77D7B">
        <w:rPr>
          <w:rFonts w:ascii="Arial" w:hAnsi="Arial" w:cs="Arial"/>
          <w:kern w:val="2"/>
        </w:rPr>
        <w:t>Uprawnienia Zamawiającego określone w postanowieniach niniejszego paragrafu mogą być realizowane przez Zamawiającego w każdym czasie i niezależnie od prawa Zamawiającego do dokonywania potrąceń wierzytelności Zamawiającego z wierzytelnościami Wykonawcy, w szczególności Zamawiający według własnego uznania może zaspokoić swoje roszczenie w drodze potrącenia lub pobrania z zabezpieczenia albo korzystając jednocześnie z obydwu możliwości (potrącenie i pobranie z zabezpieczenia).</w:t>
      </w:r>
    </w:p>
    <w:p w14:paraId="5362086C" w14:textId="77777777" w:rsidR="0036057C" w:rsidRPr="00D77D7B" w:rsidRDefault="0036057C" w:rsidP="002838EB">
      <w:pPr>
        <w:numPr>
          <w:ilvl w:val="0"/>
          <w:numId w:val="49"/>
        </w:numPr>
        <w:tabs>
          <w:tab w:val="left" w:pos="284"/>
        </w:tabs>
        <w:autoSpaceDN w:val="0"/>
        <w:spacing w:after="0" w:line="240" w:lineRule="auto"/>
        <w:ind w:right="158"/>
        <w:jc w:val="both"/>
        <w:rPr>
          <w:rFonts w:ascii="Arial" w:hAnsi="Arial" w:cs="Arial"/>
          <w:kern w:val="2"/>
        </w:rPr>
      </w:pPr>
      <w:r w:rsidRPr="00D77D7B">
        <w:rPr>
          <w:rFonts w:ascii="Arial" w:hAnsi="Arial" w:cs="Arial"/>
          <w:kern w:val="2"/>
        </w:rPr>
        <w:t xml:space="preserve">W </w:t>
      </w:r>
      <w:r w:rsidRPr="00D77D7B">
        <w:rPr>
          <w:rFonts w:ascii="Arial" w:hAnsi="Arial" w:cs="Arial"/>
        </w:rPr>
        <w:t>przypadku, gdy środki zabezpieczenia nie wystarczą na pokrycie roszczeń Zamawiający zastrzega sobie prawo do potrącenia odpowiednich kwot z należności Wykonawcy. Zamawiający ma również prawo do dochodzenia pełnego zwrotu poniesionych szkód.</w:t>
      </w:r>
    </w:p>
    <w:p w14:paraId="72E9ED53" w14:textId="20982786" w:rsidR="0036057C" w:rsidRPr="00D77D7B" w:rsidRDefault="0036057C" w:rsidP="0036057C">
      <w:pPr>
        <w:spacing w:after="0" w:line="240" w:lineRule="auto"/>
        <w:jc w:val="center"/>
        <w:rPr>
          <w:rFonts w:ascii="Arial" w:hAnsi="Arial" w:cs="Arial"/>
        </w:rPr>
      </w:pPr>
    </w:p>
    <w:p w14:paraId="52F67470"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15</w:t>
      </w:r>
    </w:p>
    <w:p w14:paraId="53DDDF07"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Gwarancja i rękojmia</w:t>
      </w:r>
    </w:p>
    <w:p w14:paraId="08315A1F"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 xml:space="preserve">Wykonawca </w:t>
      </w:r>
      <w:r w:rsidRPr="00D77D7B">
        <w:rPr>
          <w:rFonts w:ascii="Arial" w:eastAsia="Arial" w:hAnsi="Arial" w:cs="Arial"/>
          <w:b/>
        </w:rPr>
        <w:t xml:space="preserve">udziela </w:t>
      </w:r>
      <w:r w:rsidRPr="00D77D7B">
        <w:rPr>
          <w:rFonts w:ascii="Arial" w:eastAsia="Arial" w:hAnsi="Arial" w:cs="Arial"/>
        </w:rPr>
        <w:t>Zamawiającemu gwarancji na okres:</w:t>
      </w:r>
    </w:p>
    <w:p w14:paraId="685B068B" w14:textId="1247E330" w:rsidR="000206D2" w:rsidRPr="001906F9" w:rsidRDefault="00914B7C" w:rsidP="002838EB">
      <w:pPr>
        <w:numPr>
          <w:ilvl w:val="1"/>
          <w:numId w:val="9"/>
        </w:numPr>
        <w:tabs>
          <w:tab w:val="left" w:pos="-360"/>
        </w:tabs>
        <w:spacing w:after="0" w:line="240" w:lineRule="auto"/>
        <w:ind w:left="709" w:hanging="283"/>
        <w:jc w:val="both"/>
        <w:rPr>
          <w:rFonts w:ascii="Arial" w:eastAsia="Arial" w:hAnsi="Arial" w:cs="Arial"/>
        </w:rPr>
      </w:pPr>
      <w:r w:rsidRPr="00D77D7B">
        <w:rPr>
          <w:rFonts w:ascii="Arial" w:eastAsia="Arial" w:hAnsi="Arial" w:cs="Arial"/>
        </w:rPr>
        <w:t xml:space="preserve">na wykonane roboty budowlane i instalacyjne oraz zastosowane materiały – 5 lat od </w:t>
      </w:r>
      <w:r w:rsidRPr="001906F9">
        <w:rPr>
          <w:rFonts w:ascii="Arial" w:eastAsia="Arial" w:hAnsi="Arial" w:cs="Arial"/>
        </w:rPr>
        <w:t>daty odbioru końcowego robót</w:t>
      </w:r>
      <w:r w:rsidR="000E6609" w:rsidRPr="001906F9">
        <w:rPr>
          <w:rFonts w:ascii="Arial" w:eastAsia="Arial" w:hAnsi="Arial" w:cs="Arial"/>
        </w:rPr>
        <w:t xml:space="preserve"> </w:t>
      </w:r>
    </w:p>
    <w:p w14:paraId="0716E492" w14:textId="1FCC0A48" w:rsidR="000206D2" w:rsidRPr="001906F9" w:rsidRDefault="00914B7C" w:rsidP="002838EB">
      <w:pPr>
        <w:numPr>
          <w:ilvl w:val="1"/>
          <w:numId w:val="9"/>
        </w:numPr>
        <w:tabs>
          <w:tab w:val="left" w:pos="-360"/>
        </w:tabs>
        <w:spacing w:after="0" w:line="240" w:lineRule="auto"/>
        <w:ind w:left="709" w:hanging="283"/>
        <w:jc w:val="both"/>
        <w:rPr>
          <w:rFonts w:ascii="Arial" w:eastAsia="Arial" w:hAnsi="Arial" w:cs="Arial"/>
        </w:rPr>
      </w:pPr>
      <w:r w:rsidRPr="001906F9">
        <w:rPr>
          <w:rFonts w:ascii="Arial" w:eastAsia="Arial" w:hAnsi="Arial" w:cs="Arial"/>
        </w:rPr>
        <w:t xml:space="preserve">na zamontowane urządzenia </w:t>
      </w:r>
      <w:sdt>
        <w:sdtPr>
          <w:rPr>
            <w:rFonts w:ascii="Arial" w:hAnsi="Arial" w:cs="Arial"/>
          </w:rPr>
          <w:tag w:val="goog_rdk_439"/>
          <w:id w:val="1561291239"/>
        </w:sdtPr>
        <w:sdtEndPr/>
        <w:sdtContent>
          <w:r w:rsidRPr="001906F9">
            <w:rPr>
              <w:rFonts w:ascii="Arial" w:eastAsia="Arial" w:hAnsi="Arial" w:cs="Arial"/>
            </w:rPr>
            <w:t>na okres gwarancji</w:t>
          </w:r>
        </w:sdtContent>
      </w:sdt>
      <w:r w:rsidRPr="001906F9">
        <w:rPr>
          <w:rFonts w:ascii="Arial" w:eastAsia="Arial" w:hAnsi="Arial" w:cs="Arial"/>
        </w:rPr>
        <w:t xml:space="preserve"> producenta</w:t>
      </w:r>
    </w:p>
    <w:p w14:paraId="144B76AE"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bookmarkStart w:id="35" w:name="_heading=h.tyjcwt" w:colFirst="0" w:colLast="0"/>
      <w:bookmarkEnd w:id="35"/>
      <w:r w:rsidRPr="00D77D7B">
        <w:rPr>
          <w:rFonts w:ascii="Arial" w:eastAsia="Arial" w:hAnsi="Arial" w:cs="Arial"/>
        </w:rPr>
        <w:t>W ramach obowiązków wynikających z gwarancji Wykonawca zobowiązany jest w okresie gwarancji do wykonania nieodpłatnie i własnym staraniem wszelkich napraw w razie wystąpienia usterek lub uszkodzeń z powodu wadliwego wykonania robót budowlanych, lub instalacyjnych.</w:t>
      </w:r>
    </w:p>
    <w:p w14:paraId="2E14A92F"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strike/>
        </w:rPr>
      </w:pPr>
      <w:r w:rsidRPr="00D77D7B">
        <w:rPr>
          <w:rFonts w:ascii="Arial" w:eastAsia="Arial" w:hAnsi="Arial" w:cs="Arial"/>
        </w:rPr>
        <w:t>Wykonawca dostarczy zaakceptowany przez Zamawiającego dokument gwarancyjny najpóźniej w terminie odbioru końcowego Przedmiotu umowy</w:t>
      </w:r>
    </w:p>
    <w:p w14:paraId="69AB3DD9"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Dokument gwarancyjny, o których mowa w ust. 3 powyżej nie może zawierać następujących zapisów:</w:t>
      </w:r>
    </w:p>
    <w:p w14:paraId="69709C80" w14:textId="77777777" w:rsidR="000206D2" w:rsidRPr="00D77D7B" w:rsidRDefault="00914B7C" w:rsidP="002838EB">
      <w:pPr>
        <w:numPr>
          <w:ilvl w:val="0"/>
          <w:numId w:val="27"/>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sprzecznych z niniejszą umową, </w:t>
      </w:r>
    </w:p>
    <w:p w14:paraId="2030BF35" w14:textId="77777777" w:rsidR="000206D2" w:rsidRPr="00D77D7B" w:rsidRDefault="00914B7C" w:rsidP="002838EB">
      <w:pPr>
        <w:numPr>
          <w:ilvl w:val="0"/>
          <w:numId w:val="27"/>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09240C87" w14:textId="77777777" w:rsidR="000206D2" w:rsidRPr="00D77D7B" w:rsidRDefault="00914B7C" w:rsidP="002838EB">
      <w:pPr>
        <w:numPr>
          <w:ilvl w:val="0"/>
          <w:numId w:val="27"/>
        </w:numPr>
        <w:tabs>
          <w:tab w:val="left" w:pos="720"/>
        </w:tabs>
        <w:spacing w:after="0" w:line="240" w:lineRule="auto"/>
        <w:ind w:left="720" w:hanging="360"/>
        <w:jc w:val="both"/>
        <w:rPr>
          <w:rFonts w:ascii="Arial" w:eastAsia="Arial" w:hAnsi="Arial" w:cs="Arial"/>
        </w:rPr>
      </w:pPr>
      <w:r w:rsidRPr="00D77D7B">
        <w:rPr>
          <w:rFonts w:ascii="Arial" w:eastAsia="Arial" w:hAnsi="Arial" w:cs="Arial"/>
        </w:rPr>
        <w:lastRenderedPageBreak/>
        <w:t xml:space="preserve">które w istocie powodowałyby, że udzielona gwarancja ma charakter warunkowy, z wyłączeniem ograniczenia odpowiedzialności za uszkodzenia których przyczyną jest użytkowanie części niezgodnie z ich przeznaczeniem, </w:t>
      </w:r>
    </w:p>
    <w:p w14:paraId="47015A54" w14:textId="77777777" w:rsidR="000206D2" w:rsidRPr="00D77D7B" w:rsidRDefault="00914B7C" w:rsidP="002838EB">
      <w:pPr>
        <w:numPr>
          <w:ilvl w:val="0"/>
          <w:numId w:val="27"/>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których brak realizacji skutkowałby utratą gwarancji, bądź ograniczeniem odpowiedzialności Wykonawcy.</w:t>
      </w:r>
    </w:p>
    <w:p w14:paraId="19F326B4" w14:textId="77777777" w:rsidR="000206D2" w:rsidRPr="00D77D7B" w:rsidRDefault="00914B7C">
      <w:pPr>
        <w:spacing w:after="0" w:line="240" w:lineRule="auto"/>
        <w:ind w:left="360"/>
        <w:jc w:val="both"/>
        <w:rPr>
          <w:rFonts w:ascii="Arial" w:eastAsia="Arial" w:hAnsi="Arial" w:cs="Arial"/>
        </w:rPr>
      </w:pPr>
      <w:r w:rsidRPr="00D77D7B">
        <w:rPr>
          <w:rFonts w:ascii="Arial" w:eastAsia="Arial" w:hAnsi="Arial" w:cs="Arial"/>
        </w:rPr>
        <w:t>Zawarcie któregokolwiek z zapisów, o których mowa powyżej w dokumencie gwarancyjnym powoduje, że ów zapis nie wiąże stron. W przypadku rozbieżności między zapisami niniejszej umowy oraz gwarancji wiążące są zapisy niniejszej umowy.</w:t>
      </w:r>
    </w:p>
    <w:p w14:paraId="2020873B"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W okresie ważności gwarancji Wykonawca zobowiązuje się usuwać wszelkie wady Przedmiotu umowy bez dodatkowych opłat.</w:t>
      </w:r>
      <w:r w:rsidRPr="00D77D7B">
        <w:rPr>
          <w:rFonts w:ascii="Arial" w:eastAsia="Arial" w:hAnsi="Arial" w:cs="Arial"/>
          <w:b/>
        </w:rPr>
        <w:t xml:space="preserve"> </w:t>
      </w:r>
    </w:p>
    <w:p w14:paraId="1AF0B2FC"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zapewnia w okresie gwarancji nieodpłatny autoryzowany serwis (regulacje), w tym konserwację, zgodnie z warunkami gwarancji producentów zainstalowanych urządzeń. </w:t>
      </w:r>
    </w:p>
    <w:p w14:paraId="1F0F2B24"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O wykryciu wady/usterki  Zamawiający zawiadomi Wykonawcę niezwłocznie w formie:</w:t>
      </w:r>
    </w:p>
    <w:p w14:paraId="23F6C365" w14:textId="77777777" w:rsidR="000206D2" w:rsidRPr="00D77D7B" w:rsidRDefault="00914B7C" w:rsidP="002838EB">
      <w:pPr>
        <w:numPr>
          <w:ilvl w:val="1"/>
          <w:numId w:val="28"/>
        </w:numPr>
        <w:spacing w:after="0" w:line="240" w:lineRule="auto"/>
        <w:ind w:left="567" w:hanging="283"/>
        <w:jc w:val="both"/>
        <w:rPr>
          <w:rFonts w:ascii="Arial" w:eastAsia="Arial" w:hAnsi="Arial" w:cs="Arial"/>
        </w:rPr>
      </w:pPr>
      <w:r w:rsidRPr="00D77D7B">
        <w:rPr>
          <w:rFonts w:ascii="Arial" w:eastAsia="Arial" w:hAnsi="Arial" w:cs="Arial"/>
        </w:rPr>
        <w:t xml:space="preserve"> pisemnej za pośrednictwem poczty lub kuriera</w:t>
      </w:r>
    </w:p>
    <w:p w14:paraId="4CB2BFD3" w14:textId="77777777" w:rsidR="000206D2" w:rsidRPr="00D77D7B" w:rsidRDefault="00914B7C">
      <w:pPr>
        <w:spacing w:after="0" w:line="240" w:lineRule="auto"/>
        <w:ind w:left="567" w:hanging="283"/>
        <w:jc w:val="both"/>
        <w:rPr>
          <w:rFonts w:ascii="Arial" w:eastAsia="Arial" w:hAnsi="Arial" w:cs="Arial"/>
        </w:rPr>
      </w:pPr>
      <w:r w:rsidRPr="00D77D7B">
        <w:rPr>
          <w:rFonts w:ascii="Arial" w:eastAsia="Arial" w:hAnsi="Arial" w:cs="Arial"/>
        </w:rPr>
        <w:t>lub</w:t>
      </w:r>
    </w:p>
    <w:p w14:paraId="0075DC18" w14:textId="77777777" w:rsidR="000206D2" w:rsidRPr="00D77D7B" w:rsidRDefault="00914B7C" w:rsidP="002838EB">
      <w:pPr>
        <w:numPr>
          <w:ilvl w:val="1"/>
          <w:numId w:val="28"/>
        </w:numPr>
        <w:spacing w:after="0" w:line="240" w:lineRule="auto"/>
        <w:ind w:left="567" w:hanging="283"/>
        <w:jc w:val="both"/>
        <w:rPr>
          <w:rFonts w:ascii="Arial" w:eastAsia="Arial" w:hAnsi="Arial" w:cs="Arial"/>
        </w:rPr>
      </w:pPr>
      <w:r w:rsidRPr="00D77D7B">
        <w:rPr>
          <w:rFonts w:ascii="Arial" w:eastAsia="Arial" w:hAnsi="Arial" w:cs="Arial"/>
        </w:rPr>
        <w:t xml:space="preserve"> pocztą elektroniczną na adres e-mail ……………………….</w:t>
      </w:r>
    </w:p>
    <w:p w14:paraId="44894169" w14:textId="77777777" w:rsidR="000206D2" w:rsidRPr="00D77D7B" w:rsidRDefault="00914B7C">
      <w:pPr>
        <w:spacing w:after="0" w:line="240" w:lineRule="auto"/>
        <w:ind w:left="567" w:hanging="283"/>
        <w:jc w:val="both"/>
        <w:rPr>
          <w:rFonts w:ascii="Arial" w:eastAsia="Arial" w:hAnsi="Arial" w:cs="Arial"/>
        </w:rPr>
      </w:pPr>
      <w:r w:rsidRPr="00D77D7B">
        <w:rPr>
          <w:rFonts w:ascii="Arial" w:eastAsia="Arial" w:hAnsi="Arial" w:cs="Arial"/>
        </w:rPr>
        <w:t>lub</w:t>
      </w:r>
    </w:p>
    <w:p w14:paraId="609F37EE" w14:textId="77777777" w:rsidR="000206D2" w:rsidRPr="00D77D7B" w:rsidRDefault="00914B7C" w:rsidP="002838EB">
      <w:pPr>
        <w:numPr>
          <w:ilvl w:val="1"/>
          <w:numId w:val="28"/>
        </w:numPr>
        <w:spacing w:after="0" w:line="240" w:lineRule="auto"/>
        <w:ind w:left="567" w:hanging="283"/>
        <w:jc w:val="both"/>
        <w:rPr>
          <w:rFonts w:ascii="Arial" w:eastAsia="Arial" w:hAnsi="Arial" w:cs="Arial"/>
        </w:rPr>
      </w:pPr>
      <w:r w:rsidRPr="00D77D7B">
        <w:rPr>
          <w:rFonts w:ascii="Arial" w:eastAsia="Arial" w:hAnsi="Arial" w:cs="Arial"/>
        </w:rPr>
        <w:t xml:space="preserve"> telefonicznie na numer .......................... </w:t>
      </w:r>
    </w:p>
    <w:p w14:paraId="57318225"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215AB9BB"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3094112D" w14:textId="25CB84BE"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zobowiązany jest wskazać osobę upoważnioną do przyjmowania zgłoszeń, o których mowa w ust. 7 oraz </w:t>
      </w:r>
      <w:r w:rsidR="0039466E" w:rsidRPr="00D77D7B">
        <w:rPr>
          <w:rFonts w:ascii="Arial" w:eastAsia="Arial" w:hAnsi="Arial" w:cs="Arial"/>
        </w:rPr>
        <w:t>godzin,</w:t>
      </w:r>
      <w:r w:rsidRPr="00D77D7B">
        <w:rPr>
          <w:rFonts w:ascii="Arial" w:eastAsia="Arial" w:hAnsi="Arial" w:cs="Arial"/>
        </w:rPr>
        <w:t xml:space="preserve"> w których Wykonawca będzie przyjmował zgłoszenia wad oraz adres poczty elektronicznej, i numery telefonu wskaże Wykonawca w dokumencie gwarancyjnym. Czas reakcji od momentu zgłoszenia: max. 24 godziny.</w:t>
      </w:r>
    </w:p>
    <w:p w14:paraId="3B63C7CF"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winien wadę lub usterkę usunąć </w:t>
      </w:r>
      <w:r w:rsidRPr="00D77D7B">
        <w:rPr>
          <w:rFonts w:ascii="Arial" w:eastAsia="Arial" w:hAnsi="Arial" w:cs="Arial"/>
          <w:b/>
        </w:rPr>
        <w:t>w terminie 14 dni</w:t>
      </w:r>
      <w:r w:rsidRPr="00D77D7B">
        <w:rPr>
          <w:rFonts w:ascii="Arial" w:eastAsia="Arial" w:hAnsi="Arial" w:cs="Arial"/>
        </w:rPr>
        <w:t xml:space="preserve"> od daty otrzymania zgłoszenia wady/awarii/usterki lub w innym terminie wyznaczonym przez Zamawiającego w protokole, o którym mowa w ust. 8.</w:t>
      </w:r>
    </w:p>
    <w:p w14:paraId="7DF52F94"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22F49BC"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 xml:space="preserve">Usunięcie wad przez Wykonawcę zostanie pisemnie potwierdzone przez Zamawiającego. </w:t>
      </w:r>
    </w:p>
    <w:p w14:paraId="2B2C8CA3"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ponosi wobec Zamawiającego odpowiedzialność z tytułu rękojmi za wady fizyczne na zasadach określonych w Kodeksie Cywilnym i niniejszej umowie. </w:t>
      </w:r>
    </w:p>
    <w:p w14:paraId="671C0CCC" w14:textId="2D9778BC"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b/>
        </w:rPr>
        <w:t>Okres rękojmi na wykonane roboty budowlane wynosi: ………… lat</w:t>
      </w:r>
      <w:r w:rsidRPr="00D77D7B">
        <w:rPr>
          <w:rFonts w:ascii="Arial" w:eastAsia="Arial" w:hAnsi="Arial" w:cs="Arial"/>
        </w:rPr>
        <w:t xml:space="preserve">,  (* </w:t>
      </w:r>
      <w:r w:rsidRPr="00D77D7B">
        <w:rPr>
          <w:rFonts w:ascii="Arial" w:eastAsia="Arial" w:hAnsi="Arial" w:cs="Arial"/>
          <w:i/>
        </w:rPr>
        <w:t>należy wpisać zgodnie z ofertą wykonawcy</w:t>
      </w:r>
      <w:r w:rsidRPr="00D77D7B">
        <w:rPr>
          <w:rFonts w:ascii="Arial" w:eastAsia="Arial" w:hAnsi="Arial" w:cs="Arial"/>
        </w:rPr>
        <w:t xml:space="preserve">) licząc od daty odbioru końcowego robót. Wykonawca ponosi wobec Zamawiającego odpowiedzialność z tytułu rękojmi za wady fizyczne na zasadach określonych w Kodeksie cywilnym i niniejszej umowie. </w:t>
      </w:r>
    </w:p>
    <w:p w14:paraId="3A23E82B"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Zamawiającemu przysługują uprawnienia z tytułu rękojmi za wady fizyczne, niezależnie od uprawnień wynikających z gwarancji.</w:t>
      </w:r>
    </w:p>
    <w:p w14:paraId="0E8E8F58"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 xml:space="preserve">Zamawiający może wykonywać uprawnienia z tytułu gwarancji niezależnie od uprawnień wynikających z rękojmi. Jednakże w razie wykonywania przez Zamawiającego uprawnień z gwarancji bieg terminu do wykonania uprawnień z tytułu rękojmi ulega zawieszeniu </w:t>
      </w:r>
      <w:r w:rsidRPr="00D77D7B">
        <w:rPr>
          <w:rFonts w:ascii="Arial" w:eastAsia="Arial" w:hAnsi="Arial" w:cs="Arial"/>
        </w:rPr>
        <w:lastRenderedPageBreak/>
        <w:t>z dniem zawiadomienia Wykonawcy o wadzie. Termin ten biegnie dalej od dnia odmowy przez Wykonawcę wykonania obowiązków wynikających z gwarancji albo bezskutecznego upływu czasu na ich wykonanie.</w:t>
      </w:r>
    </w:p>
    <w:p w14:paraId="0E1DCEA8" w14:textId="77777777" w:rsidR="000206D2" w:rsidRPr="00D77D7B" w:rsidRDefault="00914B7C" w:rsidP="002838EB">
      <w:pPr>
        <w:numPr>
          <w:ilvl w:val="0"/>
          <w:numId w:val="6"/>
        </w:numPr>
        <w:tabs>
          <w:tab w:val="left" w:pos="360"/>
          <w:tab w:val="left" w:pos="426"/>
        </w:tabs>
        <w:spacing w:after="0" w:line="240" w:lineRule="auto"/>
        <w:ind w:left="357" w:hanging="357"/>
        <w:jc w:val="both"/>
        <w:rPr>
          <w:rFonts w:ascii="Arial" w:eastAsia="Arial" w:hAnsi="Arial" w:cs="Arial"/>
        </w:rPr>
      </w:pPr>
      <w:r w:rsidRPr="00D77D7B">
        <w:rPr>
          <w:rFonts w:ascii="Arial" w:eastAsia="Arial" w:hAnsi="Arial" w:cs="Arial"/>
        </w:rPr>
        <w:t>Okres odpowiedzialności Wykonawcy z tytułu rękojmi za wady fizyczne rozpoczyna się od daty dokonania przez Zamawiającego odbioru końcowego określonej w protokole odbioru końcowego.</w:t>
      </w:r>
    </w:p>
    <w:p w14:paraId="288DB28A" w14:textId="77777777" w:rsidR="000206D2" w:rsidRPr="00D77D7B" w:rsidRDefault="00914B7C" w:rsidP="002838EB">
      <w:pPr>
        <w:numPr>
          <w:ilvl w:val="0"/>
          <w:numId w:val="6"/>
        </w:numPr>
        <w:tabs>
          <w:tab w:val="left" w:pos="360"/>
          <w:tab w:val="left" w:pos="426"/>
        </w:tabs>
        <w:spacing w:after="0" w:line="240" w:lineRule="auto"/>
        <w:ind w:left="357" w:hanging="357"/>
        <w:jc w:val="both"/>
        <w:rPr>
          <w:rFonts w:ascii="Arial" w:eastAsia="Arial" w:hAnsi="Arial" w:cs="Arial"/>
        </w:rPr>
      </w:pPr>
      <w:r w:rsidRPr="00D77D7B">
        <w:rPr>
          <w:rFonts w:ascii="Arial" w:eastAsia="Arial" w:hAnsi="Arial" w:cs="Arial"/>
        </w:rPr>
        <w:t>Gwarancja nie wyłącza, nie ogranicza ani nie zawiesza uprawnień Zamawiającego wynikających z przepisów o rękojmi za wady.</w:t>
      </w:r>
    </w:p>
    <w:p w14:paraId="5F0711C0"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 xml:space="preserve">W ramach uprawnień z rękojmi za wady Zamawiającemu przysługuje według własnego wyboru prawo do: </w:t>
      </w:r>
    </w:p>
    <w:p w14:paraId="2D40E6BE"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DE0C165"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 xml:space="preserve"> żądania usunięcia wady na wyłączny koszt Wykonawcy i </w:t>
      </w:r>
      <w:r w:rsidRPr="00461ABA">
        <w:rPr>
          <w:rFonts w:ascii="Arial" w:eastAsia="Arial" w:hAnsi="Arial" w:cs="Arial"/>
          <w:bCs/>
        </w:rPr>
        <w:t xml:space="preserve">w terminie 14 dni </w:t>
      </w:r>
      <w:r w:rsidRPr="00D77D7B">
        <w:rPr>
          <w:rFonts w:ascii="Arial" w:eastAsia="Arial" w:hAnsi="Arial" w:cs="Arial"/>
        </w:rPr>
        <w:t>od daty otrzymania zgłoszenia o wadzie,</w:t>
      </w:r>
    </w:p>
    <w:p w14:paraId="22680647" w14:textId="6DFF22DC"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0BC58951"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3431B2C1"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żądania obniżenia wynagrodzenia,</w:t>
      </w:r>
    </w:p>
    <w:p w14:paraId="71A37725"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 xml:space="preserve">żądania zwrotu zapłaconej ceny. </w:t>
      </w:r>
    </w:p>
    <w:p w14:paraId="271EA8E6"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 a także inne uprawnienia z tytułu udzielonej gwarancji określone powyżej w niniejszym paragrafie.</w:t>
      </w:r>
    </w:p>
    <w:p w14:paraId="5E424D1B"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Udzielone rękojmia i gwarancja nie ograniczają prawa Zamawiającego do dochodzenia roszczeń o naprawienie szkody w pełnej wysokości na zasadach określonych w kodeksie cywilnym.</w:t>
      </w:r>
    </w:p>
    <w:p w14:paraId="3094DE93" w14:textId="77777777" w:rsidR="000206D2" w:rsidRPr="00D77D7B" w:rsidRDefault="000206D2">
      <w:pPr>
        <w:tabs>
          <w:tab w:val="left" w:pos="426"/>
        </w:tabs>
        <w:spacing w:after="0" w:line="240" w:lineRule="auto"/>
        <w:jc w:val="both"/>
        <w:rPr>
          <w:rFonts w:ascii="Arial" w:eastAsia="Arial" w:hAnsi="Arial" w:cs="Arial"/>
        </w:rPr>
      </w:pPr>
    </w:p>
    <w:p w14:paraId="5A2B781B"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16</w:t>
      </w:r>
    </w:p>
    <w:p w14:paraId="50AB815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Odstąpienie od umowy</w:t>
      </w:r>
    </w:p>
    <w:p w14:paraId="609206DA" w14:textId="77777777"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Niezależnie od uprawnień określonych w obowiązujących przepisach prawa, Zamawiający ma prawo do odstąpienia od niniejszej Umowy w całości, lub w części w przypadkach określonych w niniejszym paragrafie.</w:t>
      </w:r>
    </w:p>
    <w:p w14:paraId="5D1DB9C7" w14:textId="2AA6FA51"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W przypadku niewykonania przez Wykonawcę robót budowlanych stanowiących Przedmiot umowy w terminie określonym w § 4 ust. 1</w:t>
      </w:r>
      <w:del w:id="36" w:author="kancelaria 2" w:date="2024-12-23T10:37:00Z">
        <w:r w:rsidRPr="00D77D7B" w:rsidDel="00E83237">
          <w:rPr>
            <w:rFonts w:ascii="Arial" w:eastAsia="Arial" w:hAnsi="Arial" w:cs="Arial"/>
          </w:rPr>
          <w:delText xml:space="preserve"> </w:delText>
        </w:r>
        <w:r w:rsidR="00FD2B5F" w:rsidRPr="00D77D7B" w:rsidDel="00E83237">
          <w:rPr>
            <w:rFonts w:ascii="Arial" w:eastAsia="Arial" w:hAnsi="Arial" w:cs="Arial"/>
          </w:rPr>
          <w:delText>lit a) pkt. 1) lub lit. b)</w:delText>
        </w:r>
      </w:del>
      <w:r w:rsidR="00FD2B5F" w:rsidRPr="00D77D7B">
        <w:rPr>
          <w:rFonts w:ascii="Arial" w:eastAsia="Arial" w:hAnsi="Arial" w:cs="Arial"/>
        </w:rPr>
        <w:t xml:space="preserve"> pkt. 1)</w:t>
      </w:r>
      <w:r w:rsidR="0039466E" w:rsidRPr="00D77D7B">
        <w:rPr>
          <w:rFonts w:ascii="Arial" w:eastAsia="Arial" w:hAnsi="Arial" w:cs="Arial"/>
        </w:rPr>
        <w:t xml:space="preserve"> </w:t>
      </w:r>
      <w:r w:rsidRPr="00D77D7B">
        <w:rPr>
          <w:rFonts w:ascii="Arial" w:eastAsia="Arial" w:hAnsi="Arial" w:cs="Arial"/>
        </w:rPr>
        <w:t>niniejszej Umowy, Zamawiający może, bez wyznaczania terminu dodatkowego odstąpić od niniejszej Umowy, w terminie do 60 dni od zaistnienia przedmiotowej sytuacji.</w:t>
      </w:r>
    </w:p>
    <w:p w14:paraId="586CE64D" w14:textId="4A66C867"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64CBFE19" w14:textId="7FE6B0BE"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 xml:space="preserve">W przypadku gdy suma kar umownych naliczonych Wykonawcy osiągnie wysokość 50 % kwoty wynagrodzenia brutto wskazanej w § 6 ust. 1 </w:t>
      </w:r>
      <w:del w:id="37" w:author="kancelaria 2" w:date="2024-12-23T10:38:00Z">
        <w:r w:rsidR="00923437" w:rsidRPr="00D77D7B" w:rsidDel="00E83237">
          <w:rPr>
            <w:rFonts w:ascii="Arial" w:eastAsia="Arial" w:hAnsi="Arial" w:cs="Arial"/>
          </w:rPr>
          <w:delText xml:space="preserve">pkt. 1 lit. a) lub </w:delText>
        </w:r>
        <w:r w:rsidR="00004748" w:rsidRPr="00D77D7B" w:rsidDel="00E83237">
          <w:rPr>
            <w:rFonts w:ascii="Arial" w:eastAsia="Arial" w:hAnsi="Arial" w:cs="Arial"/>
          </w:rPr>
          <w:delText>pk</w:delText>
        </w:r>
        <w:r w:rsidR="00923437" w:rsidRPr="00D77D7B" w:rsidDel="00E83237">
          <w:rPr>
            <w:rFonts w:ascii="Arial" w:eastAsia="Arial" w:hAnsi="Arial" w:cs="Arial"/>
          </w:rPr>
          <w:delText>t. 2</w:delText>
        </w:r>
        <w:r w:rsidRPr="00D77D7B" w:rsidDel="00E83237">
          <w:rPr>
            <w:rFonts w:ascii="Arial" w:eastAsia="Arial" w:hAnsi="Arial" w:cs="Arial"/>
          </w:rPr>
          <w:delText xml:space="preserve"> </w:delText>
        </w:r>
      </w:del>
      <w:r w:rsidRPr="00D77D7B">
        <w:rPr>
          <w:rFonts w:ascii="Arial" w:eastAsia="Arial" w:hAnsi="Arial" w:cs="Arial"/>
        </w:rPr>
        <w:t xml:space="preserve">niniejszej Umowy Zamawiający może, bez wyznaczania terminu dodatkowego, odstąpić od </w:t>
      </w:r>
      <w:r w:rsidRPr="00D77D7B">
        <w:rPr>
          <w:rFonts w:ascii="Arial" w:eastAsia="Arial" w:hAnsi="Arial" w:cs="Arial"/>
        </w:rPr>
        <w:lastRenderedPageBreak/>
        <w:t xml:space="preserve">niniejszej Umowy, w terminie do 30 dni od momentu gdy suma kar umownych naliczonych Wykonawcy osiągnie wysokość 50 % kwoty wynagrodzenia brutto wskazanej w § 6 ust. 1 </w:t>
      </w:r>
      <w:del w:id="38" w:author="kancelaria 2" w:date="2024-12-23T10:38:00Z">
        <w:r w:rsidR="00004748" w:rsidRPr="00D77D7B" w:rsidDel="00E83237">
          <w:rPr>
            <w:rFonts w:ascii="Arial" w:eastAsia="Arial" w:hAnsi="Arial" w:cs="Arial"/>
          </w:rPr>
          <w:delText>pkt. 1 lit. a) lub pk</w:delText>
        </w:r>
        <w:r w:rsidR="00923437" w:rsidRPr="00D77D7B" w:rsidDel="00E83237">
          <w:rPr>
            <w:rFonts w:ascii="Arial" w:eastAsia="Arial" w:hAnsi="Arial" w:cs="Arial"/>
          </w:rPr>
          <w:delText>t. 2</w:delText>
        </w:r>
        <w:r w:rsidRPr="00D77D7B" w:rsidDel="00E83237">
          <w:rPr>
            <w:rFonts w:ascii="Arial" w:eastAsia="Arial" w:hAnsi="Arial" w:cs="Arial"/>
          </w:rPr>
          <w:delText xml:space="preserve"> </w:delText>
        </w:r>
      </w:del>
      <w:r w:rsidRPr="00D77D7B">
        <w:rPr>
          <w:rFonts w:ascii="Arial" w:eastAsia="Arial" w:hAnsi="Arial" w:cs="Arial"/>
        </w:rPr>
        <w:t xml:space="preserve">niniejszej Umowy. </w:t>
      </w:r>
    </w:p>
    <w:p w14:paraId="00DFF507" w14:textId="2D676CE6"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Zamawiający może ponadto, bez wyznaczania terminu dodatkowego, odstąpić od niniejszej umowy, w terminie do 30 dni od zaistnienia wskazanych poniżej przypadków stanowiących podstawę odstąpienia, w przypadku:</w:t>
      </w:r>
    </w:p>
    <w:p w14:paraId="2AC7CF42" w14:textId="2AE24233"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gdy Wykonawca</w:t>
      </w:r>
      <w:sdt>
        <w:sdtPr>
          <w:rPr>
            <w:rFonts w:ascii="Arial" w:hAnsi="Arial" w:cs="Arial"/>
          </w:rPr>
          <w:tag w:val="goog_rdk_456"/>
          <w:id w:val="-1117292586"/>
        </w:sdtPr>
        <w:sdtEndPr/>
        <w:sdtContent>
          <w:r w:rsidRPr="00D77D7B">
            <w:rPr>
              <w:rFonts w:ascii="Arial" w:eastAsia="Arial" w:hAnsi="Arial" w:cs="Arial"/>
            </w:rPr>
            <w:t xml:space="preserve"> z przyczyn leżących po jego stronie</w:t>
          </w:r>
        </w:sdtContent>
      </w:sdt>
      <w:r w:rsidRPr="00D77D7B">
        <w:rPr>
          <w:rFonts w:ascii="Arial" w:eastAsia="Arial" w:hAnsi="Arial" w:cs="Arial"/>
        </w:rPr>
        <w:t xml:space="preserve"> nie przejął od Zamawiającego terenu budowy (placu budowy) pomimo upływu 3 dni roboczych od terminu wskazanego w § 4 ust. </w:t>
      </w:r>
      <w:r w:rsidR="009526F0" w:rsidRPr="00D77D7B">
        <w:rPr>
          <w:rFonts w:ascii="Arial" w:eastAsia="Arial" w:hAnsi="Arial" w:cs="Arial"/>
        </w:rPr>
        <w:t xml:space="preserve">1 </w:t>
      </w:r>
      <w:del w:id="39" w:author="kancelaria 2" w:date="2024-12-23T10:39:00Z">
        <w:r w:rsidR="009526F0" w:rsidRPr="00D77D7B" w:rsidDel="00E83237">
          <w:rPr>
            <w:rFonts w:ascii="Arial" w:eastAsia="Arial" w:hAnsi="Arial" w:cs="Arial"/>
          </w:rPr>
          <w:delText>lit. a)</w:delText>
        </w:r>
        <w:r w:rsidR="0094003D" w:rsidRPr="00D77D7B" w:rsidDel="00E83237">
          <w:rPr>
            <w:rFonts w:ascii="Arial" w:eastAsia="Arial" w:hAnsi="Arial" w:cs="Arial"/>
          </w:rPr>
          <w:delText xml:space="preserve"> pkt. 3 lub lit. b) </w:delText>
        </w:r>
      </w:del>
      <w:r w:rsidR="0094003D" w:rsidRPr="00D77D7B">
        <w:rPr>
          <w:rFonts w:ascii="Arial" w:eastAsia="Arial" w:hAnsi="Arial" w:cs="Arial"/>
        </w:rPr>
        <w:t>pkt. 3</w:t>
      </w:r>
      <w:r w:rsidR="00FD2B5F" w:rsidRPr="00D77D7B">
        <w:rPr>
          <w:rFonts w:ascii="Arial" w:eastAsia="Arial" w:hAnsi="Arial" w:cs="Arial"/>
        </w:rPr>
        <w:t>)</w:t>
      </w:r>
      <w:r w:rsidRPr="00D77D7B">
        <w:rPr>
          <w:rFonts w:ascii="Arial" w:eastAsia="Arial" w:hAnsi="Arial" w:cs="Arial"/>
        </w:rPr>
        <w:t xml:space="preserve"> </w:t>
      </w:r>
      <w:sdt>
        <w:sdtPr>
          <w:rPr>
            <w:rFonts w:ascii="Arial" w:hAnsi="Arial" w:cs="Arial"/>
          </w:rPr>
          <w:tag w:val="goog_rdk_459"/>
          <w:id w:val="-1363280340"/>
        </w:sdtPr>
        <w:sdtEndPr/>
        <w:sdtContent>
          <w:r w:rsidRPr="00D77D7B">
            <w:rPr>
              <w:rFonts w:ascii="Arial" w:eastAsia="Arial" w:hAnsi="Arial" w:cs="Arial"/>
            </w:rPr>
            <w:t>niniejszej umowy,</w:t>
          </w:r>
        </w:sdtContent>
      </w:sdt>
    </w:p>
    <w:p w14:paraId="4E66D5EB" w14:textId="30D8AC8D" w:rsidR="000206D2" w:rsidRPr="00D77D7B" w:rsidRDefault="005958B4" w:rsidP="002838EB">
      <w:pPr>
        <w:numPr>
          <w:ilvl w:val="0"/>
          <w:numId w:val="30"/>
        </w:numPr>
        <w:spacing w:after="0" w:line="240" w:lineRule="auto"/>
        <w:ind w:left="851" w:hanging="360"/>
        <w:jc w:val="both"/>
        <w:rPr>
          <w:rFonts w:ascii="Arial" w:eastAsia="Arial" w:hAnsi="Arial" w:cs="Arial"/>
        </w:rPr>
      </w:pPr>
      <w:sdt>
        <w:sdtPr>
          <w:rPr>
            <w:rFonts w:ascii="Arial" w:hAnsi="Arial" w:cs="Arial"/>
          </w:rPr>
          <w:tag w:val="goog_rdk_464"/>
          <w:id w:val="-519248621"/>
        </w:sdtPr>
        <w:sdtEndPr/>
        <w:sdtContent/>
      </w:sdt>
      <w:sdt>
        <w:sdtPr>
          <w:rPr>
            <w:rFonts w:ascii="Arial" w:hAnsi="Arial" w:cs="Arial"/>
          </w:rPr>
          <w:tag w:val="goog_rdk_465"/>
          <w:id w:val="1776907520"/>
        </w:sdtPr>
        <w:sdtEndPr/>
        <w:sdtContent/>
      </w:sdt>
      <w:r w:rsidR="00914B7C" w:rsidRPr="00D77D7B">
        <w:rPr>
          <w:rFonts w:ascii="Arial" w:eastAsia="Arial" w:hAnsi="Arial" w:cs="Arial"/>
        </w:rPr>
        <w:t>Wykonawca z  przyczyn leżących po jego stronie nie rozpoczął robót w ciągu 3 dni roboczych  od wprowadzenia na plac budowy robót;</w:t>
      </w:r>
    </w:p>
    <w:p w14:paraId="5A296D87" w14:textId="3AD960B3"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gdy Wykonawca bez upoważnienia ze strony Zamawiającego wstrzymuje roboty budowlane na okres dłuższy niż 5 dni roboczych,</w:t>
      </w:r>
    </w:p>
    <w:p w14:paraId="025BAB6A" w14:textId="39FBA464"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wystąpienia nieusprawiedliwionej przerwy w realizacji robót trwającej  dłużej niż  5 dni roboczych i ich niekontynuowania przez Wykonawcę pomimo otrzymania pisemnego wezwania od Zamawiającego do wznowienia robót,</w:t>
      </w:r>
    </w:p>
    <w:p w14:paraId="11CBAD0B" w14:textId="4D783C2D"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nie usunie stwierdzonych wad w terminie wyznaczonym przez Zamawiającego w wezwaniu;</w:t>
      </w:r>
    </w:p>
    <w:sdt>
      <w:sdtPr>
        <w:rPr>
          <w:rFonts w:ascii="Arial" w:hAnsi="Arial" w:cs="Arial"/>
        </w:rPr>
        <w:tag w:val="goog_rdk_476"/>
        <w:id w:val="-992710466"/>
      </w:sdtPr>
      <w:sdtEndPr/>
      <w:sdtContent>
        <w:p w14:paraId="4DBA46EE" w14:textId="77777777" w:rsidR="000206D2" w:rsidRPr="00D77D7B" w:rsidRDefault="005958B4" w:rsidP="002838EB">
          <w:pPr>
            <w:numPr>
              <w:ilvl w:val="0"/>
              <w:numId w:val="30"/>
            </w:numPr>
            <w:spacing w:after="0" w:line="240" w:lineRule="auto"/>
            <w:ind w:left="851" w:hanging="360"/>
            <w:jc w:val="both"/>
            <w:rPr>
              <w:rFonts w:ascii="Arial" w:eastAsia="Arial" w:hAnsi="Arial" w:cs="Arial"/>
            </w:rPr>
          </w:pPr>
          <w:sdt>
            <w:sdtPr>
              <w:rPr>
                <w:rFonts w:ascii="Arial" w:hAnsi="Arial" w:cs="Arial"/>
              </w:rPr>
              <w:tag w:val="goog_rdk_475"/>
              <w:id w:val="-953932177"/>
            </w:sdtPr>
            <w:sdtEndPr/>
            <w:sdtContent>
              <w:r w:rsidR="00914B7C" w:rsidRPr="00D77D7B">
                <w:rPr>
                  <w:rFonts w:ascii="Arial" w:eastAsia="Arial" w:hAnsi="Arial" w:cs="Arial"/>
                </w:rPr>
                <w:t xml:space="preserve"> W przypadku gdy Wykonawca nie przedłoży Zamawiającemu informacji na temat stanu realizacji Przedmiotu umowy w terminie wskazanym przez Zamawiającego w wezwaniu skierowanym przez Zamawiającego do Wykonawcy o przedłożenie takiej informacji,</w:t>
              </w:r>
            </w:sdtContent>
          </w:sdt>
        </w:p>
      </w:sdtContent>
    </w:sdt>
    <w:sdt>
      <w:sdtPr>
        <w:rPr>
          <w:rFonts w:ascii="Arial" w:hAnsi="Arial" w:cs="Arial"/>
        </w:rPr>
        <w:tag w:val="goog_rdk_478"/>
        <w:id w:val="-461032487"/>
      </w:sdtPr>
      <w:sdtEndPr/>
      <w:sdtContent>
        <w:p w14:paraId="7E3FF153" w14:textId="77777777" w:rsidR="000206D2" w:rsidRPr="00D77D7B" w:rsidRDefault="005958B4" w:rsidP="002838EB">
          <w:pPr>
            <w:numPr>
              <w:ilvl w:val="0"/>
              <w:numId w:val="30"/>
            </w:numPr>
            <w:spacing w:after="0" w:line="240" w:lineRule="auto"/>
            <w:ind w:left="851" w:hanging="360"/>
            <w:jc w:val="both"/>
            <w:rPr>
              <w:rFonts w:ascii="Arial" w:eastAsia="Arial" w:hAnsi="Arial" w:cs="Arial"/>
            </w:rPr>
          </w:pPr>
          <w:sdt>
            <w:sdtPr>
              <w:rPr>
                <w:rFonts w:ascii="Arial" w:hAnsi="Arial" w:cs="Arial"/>
              </w:rPr>
              <w:tag w:val="goog_rdk_477"/>
              <w:id w:val="2143997891"/>
            </w:sdtPr>
            <w:sdtEndPr/>
            <w:sdtContent>
              <w:r w:rsidR="00914B7C" w:rsidRPr="00D77D7B">
                <w:rPr>
                  <w:rFonts w:ascii="Arial" w:eastAsia="Arial" w:hAnsi="Arial" w:cs="Arial"/>
                </w:rPr>
                <w:t>W przypadku niezapewnienia przez Wykonawcę ciągłości ubezpieczenia, o którym mowa w § 3 ust. 1;</w:t>
              </w:r>
            </w:sdtContent>
          </w:sdt>
        </w:p>
      </w:sdtContent>
    </w:sdt>
    <w:p w14:paraId="7619E753" w14:textId="7FEA0AE1"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 przypadku gdy Wykonawca w terminie wyznaczonym przez Zamawiającego w wezwaniu skierowanym do Wykonawcy, nie przedłoży Zamawiającemu dokumentów, o których mowa w § 10 ust. 12 lub 13 niniejszej umowy, potwierdzających zatrudnienie osób stanowiących personel Wykonawcy lub Podwykonawcy, wykonujący Przedmiot umowy w zakresie określonym w § 10 ust. 9 niniejszej umowy;</w:t>
      </w:r>
    </w:p>
    <w:sdt>
      <w:sdtPr>
        <w:rPr>
          <w:rFonts w:ascii="Arial" w:hAnsi="Arial" w:cs="Arial"/>
        </w:rPr>
        <w:tag w:val="goog_rdk_482"/>
        <w:id w:val="649483551"/>
      </w:sdtPr>
      <w:sdtEndPr/>
      <w:sdtContent>
        <w:p w14:paraId="5ACC43D3" w14:textId="45127B97" w:rsidR="000206D2" w:rsidRPr="00D77D7B" w:rsidRDefault="005958B4"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1"/>
              <w:id w:val="1928376326"/>
            </w:sdtPr>
            <w:sdtEndPr/>
            <w:sdtContent>
              <w:r w:rsidR="00914B7C" w:rsidRPr="00D77D7B">
                <w:rPr>
                  <w:rFonts w:ascii="Arial" w:eastAsia="Arial" w:hAnsi="Arial" w:cs="Arial"/>
                </w:rPr>
                <w:t xml:space="preserve">gdy Wykonawca pozostaje w zwłoce z realizacją Przedmiotu umowy tak dalece </w:t>
              </w:r>
              <w:r w:rsidR="00914B7C" w:rsidRPr="00D77D7B">
                <w:rPr>
                  <w:rFonts w:ascii="Arial" w:eastAsia="Arial" w:hAnsi="Arial" w:cs="Arial"/>
                  <w:i/>
                </w:rPr>
                <w:t>(okres zwłoki jest na tyle duży lub stopień zaawansowania prac na tyle mały)</w:t>
              </w:r>
              <w:r w:rsidR="00914B7C" w:rsidRPr="00D77D7B">
                <w:rPr>
                  <w:rFonts w:ascii="Arial" w:eastAsia="Arial" w:hAnsi="Arial" w:cs="Arial"/>
                </w:rPr>
                <w:t xml:space="preserve">, że według oceny Zamawiającego nie jest prawdopodobne, żeby Wykonawca zdołał zakończyć roboty budowlane stanowiące Przedmiot niniejszej umowy w terminie określonym w § 4 ust. </w:t>
              </w:r>
              <w:r w:rsidR="00FD2B5F" w:rsidRPr="00D77D7B">
                <w:rPr>
                  <w:rFonts w:ascii="Arial" w:eastAsia="Arial" w:hAnsi="Arial" w:cs="Arial"/>
                </w:rPr>
                <w:t xml:space="preserve">1 </w:t>
              </w:r>
              <w:del w:id="40" w:author="kancelaria 2" w:date="2024-12-23T10:39:00Z">
                <w:r w:rsidR="00FD2B5F" w:rsidRPr="00D77D7B" w:rsidDel="00E83237">
                  <w:rPr>
                    <w:rFonts w:ascii="Arial" w:eastAsia="Arial" w:hAnsi="Arial" w:cs="Arial"/>
                  </w:rPr>
                  <w:delText xml:space="preserve">lit. a) pkt. 1 lub lit. b) </w:delText>
                </w:r>
              </w:del>
              <w:r w:rsidR="00FD2B5F" w:rsidRPr="00D77D7B">
                <w:rPr>
                  <w:rFonts w:ascii="Arial" w:eastAsia="Arial" w:hAnsi="Arial" w:cs="Arial"/>
                </w:rPr>
                <w:t>pkt. 1)</w:t>
              </w:r>
              <w:r w:rsidR="00914B7C" w:rsidRPr="00D77D7B">
                <w:rPr>
                  <w:rFonts w:ascii="Arial" w:eastAsia="Arial" w:hAnsi="Arial" w:cs="Arial"/>
                </w:rPr>
                <w:t xml:space="preserve">niniejszej umowy; </w:t>
              </w:r>
            </w:sdtContent>
          </w:sdt>
        </w:p>
      </w:sdtContent>
    </w:sdt>
    <w:sdt>
      <w:sdtPr>
        <w:rPr>
          <w:rFonts w:ascii="Arial" w:hAnsi="Arial" w:cs="Arial"/>
        </w:rPr>
        <w:tag w:val="goog_rdk_484"/>
        <w:id w:val="1678688698"/>
      </w:sdtPr>
      <w:sdtEndPr/>
      <w:sdtContent>
        <w:p w14:paraId="6952EC69" w14:textId="5E283DFA" w:rsidR="000206D2" w:rsidRPr="00D77D7B" w:rsidRDefault="005958B4"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3"/>
              <w:id w:val="-394193514"/>
            </w:sdtPr>
            <w:sdtEndPr/>
            <w:sdtContent>
              <w:r w:rsidR="00914B7C" w:rsidRPr="00D77D7B">
                <w:rPr>
                  <w:rFonts w:ascii="Arial" w:eastAsia="Arial" w:hAnsi="Arial" w:cs="Arial"/>
                </w:rPr>
                <w:t xml:space="preserve">gdy Wykonawca, z przyczyn za które ponosi odpowiedzialność, pozostaje w zwłoce z wykonaniem Przedmiotu umowy powyżej 14 dni w stosunku do terminu określonego w § 4 ust. </w:t>
              </w:r>
              <w:r w:rsidR="00FD2B5F" w:rsidRPr="00D77D7B">
                <w:rPr>
                  <w:rFonts w:ascii="Arial" w:eastAsia="Arial" w:hAnsi="Arial" w:cs="Arial"/>
                </w:rPr>
                <w:t xml:space="preserve">1 </w:t>
              </w:r>
              <w:del w:id="41" w:author="kancelaria 2" w:date="2024-12-23T10:39:00Z">
                <w:r w:rsidR="00FD2B5F" w:rsidRPr="00D77D7B" w:rsidDel="00E83237">
                  <w:rPr>
                    <w:rFonts w:ascii="Arial" w:eastAsia="Arial" w:hAnsi="Arial" w:cs="Arial"/>
                  </w:rPr>
                  <w:delText xml:space="preserve">lit. a) pkt. 1 lub lit. b) </w:delText>
                </w:r>
              </w:del>
              <w:r w:rsidR="00FD2B5F" w:rsidRPr="00D77D7B">
                <w:rPr>
                  <w:rFonts w:ascii="Arial" w:eastAsia="Arial" w:hAnsi="Arial" w:cs="Arial"/>
                </w:rPr>
                <w:t>pkt. 1)</w:t>
              </w:r>
              <w:r w:rsidR="00914B7C" w:rsidRPr="00D77D7B">
                <w:rPr>
                  <w:rFonts w:ascii="Arial" w:eastAsia="Arial" w:hAnsi="Arial" w:cs="Arial"/>
                </w:rPr>
                <w:t>umowy;</w:t>
              </w:r>
            </w:sdtContent>
          </w:sdt>
        </w:p>
      </w:sdtContent>
    </w:sdt>
    <w:sdt>
      <w:sdtPr>
        <w:rPr>
          <w:rFonts w:ascii="Arial" w:hAnsi="Arial" w:cs="Arial"/>
        </w:rPr>
        <w:tag w:val="goog_rdk_486"/>
        <w:id w:val="2126584883"/>
      </w:sdtPr>
      <w:sdtEndPr/>
      <w:sdtContent>
        <w:p w14:paraId="2D447487" w14:textId="77777777" w:rsidR="000206D2" w:rsidRPr="00D77D7B" w:rsidRDefault="005958B4"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5"/>
              <w:id w:val="1363562790"/>
            </w:sdtPr>
            <w:sdtEndPr/>
            <w:sdtContent>
              <w:r w:rsidR="00914B7C" w:rsidRPr="00D77D7B">
                <w:rPr>
                  <w:rFonts w:ascii="Arial" w:eastAsia="Arial" w:hAnsi="Arial" w:cs="Arial"/>
                  <w:i/>
                </w:rPr>
                <w:t xml:space="preserve"> </w:t>
              </w:r>
              <w:r w:rsidR="00914B7C" w:rsidRPr="00D77D7B">
                <w:rPr>
                  <w:rFonts w:ascii="Arial" w:eastAsia="Arial" w:hAnsi="Arial" w:cs="Arial"/>
                </w:rPr>
                <w:t>jeżeli Wykonawca utraci płynność finansową i w wyniku tego zostanie wszczęte postępowanie układowe z jego wierzycielami,</w:t>
              </w:r>
            </w:sdtContent>
          </w:sdt>
        </w:p>
      </w:sdtContent>
    </w:sdt>
    <w:sdt>
      <w:sdtPr>
        <w:rPr>
          <w:rFonts w:ascii="Arial" w:hAnsi="Arial" w:cs="Arial"/>
        </w:rPr>
        <w:tag w:val="goog_rdk_488"/>
        <w:id w:val="1134304340"/>
      </w:sdtPr>
      <w:sdtEndPr/>
      <w:sdtContent>
        <w:p w14:paraId="3637269A" w14:textId="4F575BDC" w:rsidR="000206D2" w:rsidRPr="00D77D7B" w:rsidRDefault="005958B4"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7"/>
              <w:id w:val="303740268"/>
            </w:sdtPr>
            <w:sdtEndPr/>
            <w:sdtContent>
              <w:r w:rsidR="00914B7C" w:rsidRPr="00D77D7B">
                <w:rPr>
                  <w:rFonts w:ascii="Arial" w:eastAsia="Arial" w:hAnsi="Arial" w:cs="Arial"/>
                  <w:i/>
                </w:rPr>
                <w:t xml:space="preserve"> </w:t>
              </w:r>
              <w:r w:rsidR="00914B7C" w:rsidRPr="00D77D7B">
                <w:rPr>
                  <w:rFonts w:ascii="Arial" w:eastAsia="Arial" w:hAnsi="Arial" w:cs="Arial"/>
                </w:rPr>
                <w:t>jeżeli zostanie ogłoszona likwidacja Wykonawcy, lub nastąpi zajęcie komornicze wierzytelności Wykonawcy u Zamawiającego,</w:t>
              </w:r>
            </w:sdtContent>
          </w:sdt>
        </w:p>
      </w:sdtContent>
    </w:sdt>
    <w:sdt>
      <w:sdtPr>
        <w:rPr>
          <w:rFonts w:ascii="Arial" w:hAnsi="Arial" w:cs="Arial"/>
        </w:rPr>
        <w:tag w:val="goog_rdk_490"/>
        <w:id w:val="-1521542185"/>
      </w:sdtPr>
      <w:sdtEndPr/>
      <w:sdtContent>
        <w:p w14:paraId="7CD0A753" w14:textId="77777777" w:rsidR="000206D2" w:rsidRPr="00D77D7B" w:rsidRDefault="005958B4"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9"/>
              <w:id w:val="212311805"/>
            </w:sdtPr>
            <w:sdtEndPr/>
            <w:sdtContent>
              <w:r w:rsidR="00914B7C" w:rsidRPr="00D77D7B">
                <w:rPr>
                  <w:rFonts w:ascii="Arial" w:eastAsia="Arial" w:hAnsi="Arial" w:cs="Arial"/>
                  <w:i/>
                </w:rPr>
                <w:t xml:space="preserve"> </w:t>
              </w:r>
              <w:r w:rsidR="00914B7C" w:rsidRPr="00D77D7B">
                <w:rPr>
                  <w:rFonts w:ascii="Arial" w:eastAsia="Arial" w:hAnsi="Arial" w:cs="Arial"/>
                </w:rPr>
                <w:t>jeżeli zostanie wydany nakaz zajęcia majątku Wykonawcy w zakresie, który uniemożliwia wykonywanie przez Wykonawcę Przedmiotu umowy,</w:t>
              </w:r>
            </w:sdtContent>
          </w:sdt>
        </w:p>
      </w:sdtContent>
    </w:sdt>
    <w:sdt>
      <w:sdtPr>
        <w:rPr>
          <w:rFonts w:ascii="Arial" w:hAnsi="Arial" w:cs="Arial"/>
        </w:rPr>
        <w:tag w:val="goog_rdk_492"/>
        <w:id w:val="1958756478"/>
      </w:sdtPr>
      <w:sdtEndPr/>
      <w:sdtContent>
        <w:p w14:paraId="6BB022FF" w14:textId="77777777" w:rsidR="000206D2" w:rsidRPr="00D77D7B" w:rsidRDefault="005958B4"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91"/>
              <w:id w:val="1155423697"/>
            </w:sdtPr>
            <w:sdtEndPr/>
            <w:sdtContent>
              <w:r w:rsidR="00914B7C" w:rsidRPr="00D77D7B">
                <w:rPr>
                  <w:rFonts w:ascii="Arial" w:eastAsia="Arial" w:hAnsi="Arial" w:cs="Arial"/>
                  <w:i/>
                </w:rPr>
                <w:t xml:space="preserve"> </w:t>
              </w:r>
              <w:r w:rsidR="00914B7C" w:rsidRPr="00D77D7B">
                <w:rPr>
                  <w:rFonts w:ascii="Arial" w:eastAsia="Arial" w:hAnsi="Arial" w:cs="Arial"/>
                </w:rPr>
                <w:t xml:space="preserve">w przypadku trzykrotnego dokonywania bezpośredniej zapłaty podwykonawcy lub dalszemu podwykonawcy </w:t>
              </w:r>
            </w:sdtContent>
          </w:sdt>
        </w:p>
      </w:sdtContent>
    </w:sdt>
    <w:sdt>
      <w:sdtPr>
        <w:rPr>
          <w:rFonts w:ascii="Arial" w:hAnsi="Arial" w:cs="Arial"/>
        </w:rPr>
        <w:tag w:val="goog_rdk_494"/>
        <w:id w:val="-168557933"/>
      </w:sdtPr>
      <w:sdtEndPr/>
      <w:sdtContent>
        <w:p w14:paraId="5F3B769D" w14:textId="39EEB282" w:rsidR="000206D2" w:rsidRPr="00D77D7B" w:rsidRDefault="005958B4"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93"/>
              <w:id w:val="1815374050"/>
            </w:sdtPr>
            <w:sdtEndPr/>
            <w:sdtContent>
              <w:r w:rsidR="00914B7C" w:rsidRPr="00D77D7B">
                <w:rPr>
                  <w:rFonts w:ascii="Arial" w:eastAsia="Arial" w:hAnsi="Arial" w:cs="Arial"/>
                </w:rPr>
                <w:t xml:space="preserve">jeżeli Wykonawca wykonuje roboty budowlane nienależycie, wadliwie, niezgodnie z umową, wymaganiami SWZ lub zobowiązaniami wynikającymi ze złożonej oferty, obowiązującymi przepisami prawa, dokumentacją, zasadami sztuki budowlanej </w:t>
              </w:r>
              <w:r w:rsidR="00914B7C" w:rsidRPr="00D77D7B">
                <w:rPr>
                  <w:rFonts w:ascii="Arial" w:eastAsia="Arial" w:hAnsi="Arial" w:cs="Arial"/>
                </w:rPr>
                <w:lastRenderedPageBreak/>
                <w:t>bądź nakazami Inspektora Nadzoru i pomimo wezwania Zamawiającego nie zmienia sposobu realizacji umowy,</w:t>
              </w:r>
            </w:sdtContent>
          </w:sdt>
        </w:p>
      </w:sdtContent>
    </w:sdt>
    <w:sdt>
      <w:sdtPr>
        <w:rPr>
          <w:rFonts w:ascii="Arial" w:hAnsi="Arial" w:cs="Arial"/>
        </w:rPr>
        <w:tag w:val="goog_rdk_496"/>
        <w:id w:val="-38516874"/>
      </w:sdtPr>
      <w:sdtEndPr/>
      <w:sdtContent>
        <w:p w14:paraId="0742471F" w14:textId="77777777" w:rsidR="000206D2" w:rsidRPr="00D77D7B" w:rsidRDefault="005958B4"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95"/>
              <w:id w:val="383687006"/>
            </w:sdtPr>
            <w:sdtEndPr/>
            <w:sdtContent>
              <w:r w:rsidR="00914B7C" w:rsidRPr="00D77D7B">
                <w:rPr>
                  <w:rFonts w:ascii="Arial" w:eastAsia="Arial" w:hAnsi="Arial" w:cs="Arial"/>
                </w:rPr>
                <w:t>gdy Wykonawca bez uzasadnionych przyczyn nie rozpoczął wykonywania robót i nie kontynuuje ich wykonywania mimo wezwania przez Zamawiającego na piśmie,</w:t>
              </w:r>
            </w:sdtContent>
          </w:sdt>
        </w:p>
      </w:sdtContent>
    </w:sdt>
    <w:p w14:paraId="14AF1AD3" w14:textId="16817B1A" w:rsidR="000206D2" w:rsidRPr="00D77D7B" w:rsidRDefault="00914B7C" w:rsidP="002838EB">
      <w:pPr>
        <w:numPr>
          <w:ilvl w:val="0"/>
          <w:numId w:val="30"/>
        </w:numPr>
        <w:spacing w:after="0" w:line="240" w:lineRule="auto"/>
        <w:ind w:left="851" w:hanging="360"/>
        <w:jc w:val="both"/>
        <w:rPr>
          <w:rFonts w:ascii="Arial" w:eastAsia="Arial" w:hAnsi="Arial" w:cs="Arial"/>
          <w:i/>
        </w:rPr>
      </w:pPr>
      <w:r w:rsidRPr="00D77D7B">
        <w:rPr>
          <w:rFonts w:ascii="Arial" w:eastAsia="Arial" w:hAnsi="Arial" w:cs="Arial"/>
        </w:rPr>
        <w:t>wystąpią okoliczności leżące po stronie Wykonawcy uniemożliwiające zrealizowanie przedmiotu umowy,</w:t>
      </w:r>
    </w:p>
    <w:p w14:paraId="1CA4CAB9" w14:textId="7C82892D"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Wykonawca narusza postanowienia Umowy, pomimo otrzymania od Zamawiającego wezwania do usunięcia naruszenia w terminie 7 dni od daty otrzymania wezwania,</w:t>
      </w:r>
    </w:p>
    <w:p w14:paraId="7901EC47" w14:textId="36406D6D"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wystąpi istotna zmiana okoliczności powodującej, że wykonanie umowy nie leży w interesie publicznym, czego nie można było przewidzieć w chwili zawarcia umowy lub gdy dalsze wykonywanie umowy może zagrozić istotnemu interesowi bezpieczeństwa państwa lub bezpieczeństwu publicznemu. W takim przypadku Wykonawca może żądać jedynie wynagrodzenia należytego mu z tytułu wykonania części umowy;.</w:t>
      </w:r>
    </w:p>
    <w:p w14:paraId="59D24E29" w14:textId="2C014780" w:rsidR="000206D2" w:rsidRPr="00D77D7B" w:rsidRDefault="005958B4" w:rsidP="006B6960">
      <w:pPr>
        <w:pBdr>
          <w:top w:val="nil"/>
          <w:left w:val="nil"/>
          <w:bottom w:val="nil"/>
          <w:right w:val="nil"/>
          <w:between w:val="nil"/>
        </w:pBdr>
        <w:spacing w:after="0" w:line="240" w:lineRule="auto"/>
        <w:ind w:left="426" w:hanging="426"/>
        <w:jc w:val="both"/>
        <w:rPr>
          <w:rFonts w:ascii="Arial" w:hAnsi="Arial" w:cs="Arial"/>
        </w:rPr>
      </w:pPr>
      <w:sdt>
        <w:sdtPr>
          <w:rPr>
            <w:rFonts w:ascii="Arial" w:hAnsi="Arial" w:cs="Arial"/>
          </w:rPr>
          <w:tag w:val="goog_rdk_523"/>
          <w:id w:val="-1054085625"/>
        </w:sdtPr>
        <w:sdtEndPr/>
        <w:sdtContent>
          <w:sdt>
            <w:sdtPr>
              <w:rPr>
                <w:rFonts w:ascii="Arial" w:hAnsi="Arial" w:cs="Arial"/>
              </w:rPr>
              <w:tag w:val="goog_rdk_520"/>
              <w:id w:val="-1433580834"/>
            </w:sdtPr>
            <w:sdtEndPr/>
            <w:sdtContent>
              <w:r w:rsidR="00914B7C" w:rsidRPr="00D77D7B">
                <w:rPr>
                  <w:rFonts w:ascii="Arial" w:eastAsia="Arial" w:hAnsi="Arial" w:cs="Arial"/>
                </w:rPr>
                <w:t xml:space="preserve">6. </w:t>
              </w:r>
            </w:sdtContent>
          </w:sdt>
          <w:sdt>
            <w:sdtPr>
              <w:rPr>
                <w:rFonts w:ascii="Arial" w:hAnsi="Arial" w:cs="Arial"/>
              </w:rPr>
              <w:tag w:val="goog_rdk_521"/>
              <w:id w:val="1921748817"/>
            </w:sdtPr>
            <w:sdtEndPr/>
            <w:sdtContent>
              <w:r w:rsidR="00914B7C" w:rsidRPr="00D77D7B">
                <w:rPr>
                  <w:rFonts w:ascii="Arial" w:eastAsia="Arial" w:hAnsi="Arial" w:cs="Arial"/>
                </w:rPr>
                <w:t>W razie zaistnienia okoliczności wskazanych w ust. 5 pkt 11, 12, 13, Wykonawca ma obowiązek poinformowania Zamawiającego na piśmie w terminie 7 dni od ich zaistnienia, bądź od powzięcia wiadomości o ich zaistnieniu.</w:t>
              </w:r>
            </w:sdtContent>
          </w:sdt>
          <w:sdt>
            <w:sdtPr>
              <w:rPr>
                <w:rFonts w:ascii="Arial" w:hAnsi="Arial" w:cs="Arial"/>
              </w:rPr>
              <w:tag w:val="goog_rdk_522"/>
              <w:id w:val="2053418697"/>
              <w:showingPlcHdr/>
            </w:sdtPr>
            <w:sdtEndPr/>
            <w:sdtContent>
              <w:r w:rsidR="008F5D0F" w:rsidRPr="00D77D7B">
                <w:rPr>
                  <w:rFonts w:ascii="Arial" w:hAnsi="Arial" w:cs="Arial"/>
                </w:rPr>
                <w:t xml:space="preserve">     </w:t>
              </w:r>
            </w:sdtContent>
          </w:sdt>
        </w:sdtContent>
      </w:sdt>
    </w:p>
    <w:sdt>
      <w:sdtPr>
        <w:rPr>
          <w:rFonts w:ascii="Arial" w:hAnsi="Arial" w:cs="Arial"/>
        </w:rPr>
        <w:tag w:val="goog_rdk_566"/>
        <w:id w:val="-1776393555"/>
      </w:sdtPr>
      <w:sdtEndPr/>
      <w:sdtContent>
        <w:p w14:paraId="740D6A29" w14:textId="77777777"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Oświadczenie o odstąpieniu od umowy powinno nastąpić w formie pisemnej pod rygorem nieważności.</w:t>
          </w:r>
        </w:p>
      </w:sdtContent>
    </w:sdt>
    <w:p w14:paraId="41AE9CFB" w14:textId="09BF7012"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 xml:space="preserve">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w:t>
      </w:r>
      <w:ins w:id="42" w:author="kancelaria 2" w:date="2024-12-23T10:40:00Z">
        <w:r w:rsidR="00E83237">
          <w:rPr>
            <w:rFonts w:ascii="Arial" w:eastAsia="Arial" w:hAnsi="Arial" w:cs="Arial"/>
          </w:rPr>
          <w:t>9</w:t>
        </w:r>
      </w:ins>
      <w:del w:id="43" w:author="kancelaria 2" w:date="2024-12-23T10:40:00Z">
        <w:r w:rsidRPr="00D77D7B" w:rsidDel="00E83237">
          <w:rPr>
            <w:rFonts w:ascii="Arial" w:eastAsia="Arial" w:hAnsi="Arial" w:cs="Arial"/>
          </w:rPr>
          <w:delText>10</w:delText>
        </w:r>
      </w:del>
      <w:r w:rsidRPr="00D77D7B">
        <w:rPr>
          <w:rFonts w:ascii="Arial" w:eastAsia="Arial" w:hAnsi="Arial" w:cs="Arial"/>
        </w:rPr>
        <w:t>,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sdt>
      <w:sdtPr>
        <w:rPr>
          <w:rFonts w:ascii="Arial" w:hAnsi="Arial" w:cs="Arial"/>
        </w:rPr>
        <w:tag w:val="goog_rdk_568"/>
        <w:id w:val="1140377760"/>
      </w:sdtPr>
      <w:sdtEndPr/>
      <w:sdtContent>
        <w:p w14:paraId="62C92D36" w14:textId="77777777"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 xml:space="preserve">W wypadku rozwiązania / wypowiedzenia / odstąpienia od umowy przez którąkolwiek ze stron, strony ustalają następujące zasady postępowania: </w:t>
          </w:r>
        </w:p>
      </w:sdtContent>
    </w:sdt>
    <w:p w14:paraId="5AD85D43" w14:textId="32FEE35B"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 xml:space="preserve">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w:t>
      </w:r>
      <w:r w:rsidR="0094003D" w:rsidRPr="00D77D7B">
        <w:rPr>
          <w:rFonts w:ascii="Arial" w:eastAsia="Arial" w:hAnsi="Arial" w:cs="Arial"/>
        </w:rPr>
        <w:t>2</w:t>
      </w:r>
      <w:sdt>
        <w:sdtPr>
          <w:rPr>
            <w:rFonts w:ascii="Arial" w:hAnsi="Arial" w:cs="Arial"/>
          </w:rPr>
          <w:tag w:val="goog_rdk_569"/>
          <w:id w:val="115727122"/>
        </w:sdtPr>
        <w:sdtEndPr/>
        <w:sdtContent>
          <w:r w:rsidRPr="00D77D7B">
            <w:rPr>
              <w:rFonts w:ascii="Arial" w:eastAsia="Arial" w:hAnsi="Arial" w:cs="Arial"/>
            </w:rPr>
            <w:t xml:space="preserve"> </w:t>
          </w:r>
        </w:sdtContent>
      </w:sdt>
      <w:r w:rsidRPr="00D77D7B">
        <w:rPr>
          <w:rFonts w:ascii="Arial" w:eastAsia="Arial" w:hAnsi="Arial" w:cs="Arial"/>
        </w:rPr>
        <w:t>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97EBBB7" w14:textId="79D074D4"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Wykonawca wykona zabezpieczenie przerwanych robót w zakresie obustronnie uzgodnionym na koszt tej strony,  z której winy odstąpiono od umowy.</w:t>
      </w:r>
    </w:p>
    <w:p w14:paraId="4DF4364B" w14:textId="243AB672"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CD3BAC8" w14:textId="61635659"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 xml:space="preserve"> Wykonawca zgłosi do dokonania odbioru przez Zamawiającego roboty przerwane oraz roboty zabezpieczające, jeżeli odstąpienie od umowy nastąpiło z przyczyn, za które Wykonawca odpowiedzialności nie ponosi.</w:t>
      </w:r>
    </w:p>
    <w:p w14:paraId="51B154D6" w14:textId="79FE4ACB"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Niezwłocznie, a najpóźniej w terminie 7 dni Wykonawca usunie z terenu budowy urządzenia zaplecza przez niego dostarczone lub wzniesione i jest zobowiązany do uporządkowania terenu budowy;</w:t>
      </w:r>
    </w:p>
    <w:p w14:paraId="1B1068D7" w14:textId="6856DC83"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 xml:space="preserve">Wykonawca przekaże znajdujące się w jego posiadaniu dokumenty, w tym należące do Zamawiającego urządzenia, materiały i inne prace, za które Wykonawca otrzymał </w:t>
      </w:r>
      <w:r w:rsidRPr="00D77D7B">
        <w:rPr>
          <w:rFonts w:ascii="Arial" w:eastAsia="Arial" w:hAnsi="Arial" w:cs="Arial"/>
        </w:rPr>
        <w:lastRenderedPageBreak/>
        <w:t>płatność oraz inną, sporządzoną przez niego lub na jego rzecz, dokumentację, najpóźniej w terminie wskazanym przez Zamawiającego;</w:t>
      </w:r>
    </w:p>
    <w:p w14:paraId="5F92C470" w14:textId="3281C226"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Wykonawca jest zobowiązany do protokolarnego przekazania terenu budowy Zamawiającemu</w:t>
      </w:r>
    </w:p>
    <w:p w14:paraId="1C86EFB4" w14:textId="33D107D4"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7FA69F42" w14:textId="7566A1D0"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D77D7B">
        <w:rPr>
          <w:rFonts w:ascii="Arial" w:eastAsia="Arial" w:hAnsi="Arial" w:cs="Arial"/>
          <w:i/>
        </w:rPr>
        <w:t xml:space="preserve">jeżeli ich wartości nie została ustalona zgodnie z postanowieniami ust. </w:t>
      </w:r>
      <w:r w:rsidR="00980AA9" w:rsidRPr="00D77D7B">
        <w:rPr>
          <w:rFonts w:ascii="Arial" w:eastAsia="Arial" w:hAnsi="Arial" w:cs="Arial"/>
          <w:i/>
        </w:rPr>
        <w:t>9</w:t>
      </w:r>
      <w:r w:rsidRPr="00D77D7B">
        <w:rPr>
          <w:rFonts w:ascii="Arial" w:eastAsia="Arial" w:hAnsi="Arial" w:cs="Arial"/>
          <w:i/>
        </w:rPr>
        <w:t xml:space="preserve"> pkt 1</w:t>
      </w:r>
      <w:r w:rsidRPr="00D77D7B">
        <w:rPr>
          <w:rFonts w:ascii="Arial" w:eastAsia="Arial" w:hAnsi="Arial" w:cs="Arial"/>
        </w:rPr>
        <w:t>) oraz wartość zakupionych materiałów i urządzeń nienadających się do wbudowania w inny obiekt, co może stanowić podstawę do dokonania stosownych rozliczeń miedzy stronami</w:t>
      </w:r>
    </w:p>
    <w:p w14:paraId="3638A322" w14:textId="4FE1F91D"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5D72871" w14:textId="7F48BE1D"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1A374FC5" w14:textId="17BED356"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56FBEE70" w14:textId="5571B83B"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W przypadku dokonania przez Zamawiającego  odbioru robót wykonanych przez Wykonawcę do dnia odstąpienia 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450081DC" w14:textId="1F2471C0" w:rsidR="009E0729" w:rsidRPr="00D77D7B" w:rsidRDefault="009E0729">
      <w:pPr>
        <w:spacing w:after="0" w:line="240" w:lineRule="auto"/>
        <w:jc w:val="center"/>
        <w:rPr>
          <w:rFonts w:ascii="Arial" w:hAnsi="Arial" w:cs="Arial"/>
        </w:rPr>
      </w:pPr>
    </w:p>
    <w:p w14:paraId="3AE73D03" w14:textId="4F482E48"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17</w:t>
      </w:r>
    </w:p>
    <w:p w14:paraId="541C764D" w14:textId="12C94AD3"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Kary umowne</w:t>
      </w:r>
    </w:p>
    <w:p w14:paraId="2D2FEC32" w14:textId="66E5C41F" w:rsidR="000206D2" w:rsidRPr="00D77D7B" w:rsidRDefault="005958B4" w:rsidP="00461ABA">
      <w:pPr>
        <w:spacing w:after="0" w:line="240" w:lineRule="auto"/>
        <w:rPr>
          <w:rFonts w:ascii="Arial" w:eastAsia="Arial" w:hAnsi="Arial" w:cs="Arial"/>
        </w:rPr>
      </w:pPr>
      <w:sdt>
        <w:sdtPr>
          <w:rPr>
            <w:rFonts w:ascii="Arial" w:hAnsi="Arial" w:cs="Arial"/>
          </w:rPr>
          <w:tag w:val="goog_rdk_586"/>
          <w:id w:val="-208885387"/>
        </w:sdtPr>
        <w:sdtEndPr/>
        <w:sdtContent>
          <w:ins w:id="44" w:author="kancelaria 2" w:date="2024-12-23T11:09:00Z">
            <w:r w:rsidR="00472E4F">
              <w:rPr>
                <w:rFonts w:ascii="Arial" w:hAnsi="Arial" w:cs="Arial"/>
              </w:rPr>
              <w:t xml:space="preserve">1. </w:t>
            </w:r>
          </w:ins>
        </w:sdtContent>
      </w:sdt>
      <w:r w:rsidR="00914B7C" w:rsidRPr="00D77D7B">
        <w:rPr>
          <w:rFonts w:ascii="Arial" w:eastAsia="Arial" w:hAnsi="Arial" w:cs="Arial"/>
        </w:rPr>
        <w:t>Zamawiający zastrzega sobie prawo do dochodzenia kar umownych wskazanych w niniejszym paragrafie.</w:t>
      </w:r>
    </w:p>
    <w:p w14:paraId="22850A44" w14:textId="21C562CC" w:rsidR="000206D2" w:rsidRPr="00D77D7B" w:rsidRDefault="00914B7C" w:rsidP="005958B4">
      <w:pPr>
        <w:numPr>
          <w:ilvl w:val="0"/>
          <w:numId w:val="7"/>
        </w:numPr>
        <w:tabs>
          <w:tab w:val="left" w:pos="0"/>
          <w:tab w:val="left" w:pos="284"/>
          <w:tab w:val="left" w:pos="720"/>
        </w:tabs>
        <w:spacing w:after="0" w:line="240" w:lineRule="auto"/>
        <w:jc w:val="both"/>
        <w:rPr>
          <w:rFonts w:ascii="Arial" w:eastAsia="Arial" w:hAnsi="Arial" w:cs="Arial"/>
        </w:rPr>
      </w:pPr>
      <w:r w:rsidRPr="00D77D7B">
        <w:rPr>
          <w:rFonts w:ascii="Arial" w:eastAsia="Arial" w:hAnsi="Arial" w:cs="Arial"/>
        </w:rPr>
        <w:t>Wykonawca zapłaci Zamawiającemu karę umowną  w przypadku:</w:t>
      </w:r>
    </w:p>
    <w:p w14:paraId="64E78CD8" w14:textId="36EBA902"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odstąpienia od Umowy w całości przez którąkolwiek ze Stron z przyczyn leżących po stronie Wykonawcy - w wysokości 10 % łącznej kwoty wynagrodzenia brutto za Przedmiot umowy wskazanej </w:t>
      </w:r>
      <w:del w:id="45" w:author="kancelaria 2" w:date="2024-12-23T10:40:00Z">
        <w:r w:rsidR="00E06F83" w:rsidRPr="00D77D7B" w:rsidDel="00E83237">
          <w:rPr>
            <w:rFonts w:ascii="Arial" w:eastAsia="Arial" w:hAnsi="Arial" w:cs="Arial"/>
          </w:rPr>
          <w:delText xml:space="preserve">odpowiednio </w:delText>
        </w:r>
      </w:del>
      <w:r w:rsidRPr="00D77D7B">
        <w:rPr>
          <w:rFonts w:ascii="Arial" w:eastAsia="Arial" w:hAnsi="Arial" w:cs="Arial"/>
        </w:rPr>
        <w:t>w § 6 ust. 1</w:t>
      </w:r>
      <w:r w:rsidR="00004748" w:rsidRPr="00D77D7B">
        <w:rPr>
          <w:rFonts w:ascii="Arial" w:eastAsia="Arial" w:hAnsi="Arial" w:cs="Arial"/>
        </w:rPr>
        <w:t xml:space="preserve"> </w:t>
      </w:r>
      <w:del w:id="46" w:author="kancelaria 2" w:date="2024-12-23T10:40:00Z">
        <w:r w:rsidR="00E06F83" w:rsidRPr="00D77D7B" w:rsidDel="00E83237">
          <w:rPr>
            <w:rFonts w:ascii="Arial" w:eastAsia="Arial" w:hAnsi="Arial" w:cs="Arial"/>
          </w:rPr>
          <w:delText>pkt. 1 lit. a) lub pkt. 2</w:delText>
        </w:r>
        <w:r w:rsidRPr="00D77D7B" w:rsidDel="00E83237">
          <w:rPr>
            <w:rFonts w:ascii="Arial" w:eastAsia="Arial" w:hAnsi="Arial" w:cs="Arial"/>
          </w:rPr>
          <w:delText xml:space="preserve"> </w:delText>
        </w:r>
      </w:del>
      <w:r w:rsidRPr="00D77D7B">
        <w:rPr>
          <w:rFonts w:ascii="Arial" w:eastAsia="Arial" w:hAnsi="Arial" w:cs="Arial"/>
        </w:rPr>
        <w:t>niniejszej Umowy</w:t>
      </w:r>
      <w:r w:rsidR="00E06F83" w:rsidRPr="00D77D7B">
        <w:rPr>
          <w:rFonts w:ascii="Arial" w:eastAsia="Arial" w:hAnsi="Arial" w:cs="Arial"/>
        </w:rPr>
        <w:t xml:space="preserve"> </w:t>
      </w:r>
      <w:r w:rsidR="009A1737" w:rsidRPr="009A1737">
        <w:rPr>
          <w:rFonts w:ascii="Arial" w:eastAsia="Arial" w:hAnsi="Arial" w:cs="Arial"/>
        </w:rPr>
        <w:t xml:space="preserve">, </w:t>
      </w:r>
      <w:r w:rsidRPr="00D77D7B">
        <w:rPr>
          <w:rFonts w:ascii="Arial" w:eastAsia="Arial" w:hAnsi="Arial" w:cs="Arial"/>
        </w:rPr>
        <w:t>natomiast w przypadku odstąpienia w części od Umowy przez którąkolwiek ze Stron z przyczyn leżących po stronie Wykonawcy - Wykonawca zapłaci Zamawiającemu karę umowną w wysokości 10 % wartości brutto tej części umowy, której dotyczy odstąpienie,</w:t>
      </w:r>
    </w:p>
    <w:p w14:paraId="221338E0" w14:textId="2D3AE7E3"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zwłoki w wykonaniu robót budowlanych stanowiących Przedmiot umowy– w wysokości 0,2% kwoty wynagrodzenia brutto określonej</w:t>
      </w:r>
      <w:r w:rsidR="00F03293" w:rsidRPr="00D77D7B">
        <w:rPr>
          <w:rFonts w:ascii="Arial" w:eastAsia="Arial" w:hAnsi="Arial" w:cs="Arial"/>
        </w:rPr>
        <w:t xml:space="preserve"> </w:t>
      </w:r>
      <w:del w:id="47" w:author="kancelaria 2" w:date="2024-12-23T10:42:00Z">
        <w:r w:rsidR="00F03293" w:rsidRPr="00D77D7B" w:rsidDel="0057126E">
          <w:rPr>
            <w:rFonts w:ascii="Arial" w:eastAsia="Arial" w:hAnsi="Arial" w:cs="Arial"/>
          </w:rPr>
          <w:delText>odpowiednio</w:delText>
        </w:r>
        <w:r w:rsidRPr="00D77D7B" w:rsidDel="0057126E">
          <w:rPr>
            <w:rFonts w:ascii="Arial" w:eastAsia="Arial" w:hAnsi="Arial" w:cs="Arial"/>
          </w:rPr>
          <w:delText xml:space="preserve"> </w:delText>
        </w:r>
      </w:del>
      <w:r w:rsidRPr="00D77D7B">
        <w:rPr>
          <w:rFonts w:ascii="Arial" w:eastAsia="Arial" w:hAnsi="Arial" w:cs="Arial"/>
        </w:rPr>
        <w:t>w § 6 ust. 1</w:t>
      </w:r>
      <w:r w:rsidR="00F03293" w:rsidRPr="00D77D7B">
        <w:rPr>
          <w:rFonts w:ascii="Arial" w:eastAsia="Arial" w:hAnsi="Arial" w:cs="Arial"/>
        </w:rPr>
        <w:t xml:space="preserve"> </w:t>
      </w:r>
      <w:del w:id="48" w:author="kancelaria 2" w:date="2024-12-23T10:41:00Z">
        <w:r w:rsidR="00F03293" w:rsidRPr="00D77D7B" w:rsidDel="0057126E">
          <w:rPr>
            <w:rFonts w:ascii="Arial" w:eastAsia="Arial" w:hAnsi="Arial" w:cs="Arial"/>
          </w:rPr>
          <w:delText>pkt. 1</w:delText>
        </w:r>
        <w:r w:rsidR="00004748" w:rsidRPr="00D77D7B" w:rsidDel="0057126E">
          <w:rPr>
            <w:rFonts w:ascii="Arial" w:eastAsia="Arial" w:hAnsi="Arial" w:cs="Arial"/>
          </w:rPr>
          <w:delText xml:space="preserve"> lit. a) lub pk</w:delText>
        </w:r>
        <w:r w:rsidR="00F03293" w:rsidRPr="00D77D7B" w:rsidDel="0057126E">
          <w:rPr>
            <w:rFonts w:ascii="Arial" w:eastAsia="Arial" w:hAnsi="Arial" w:cs="Arial"/>
          </w:rPr>
          <w:delText>t. 2</w:delText>
        </w:r>
        <w:r w:rsidRPr="00D77D7B" w:rsidDel="0057126E">
          <w:rPr>
            <w:rFonts w:ascii="Arial" w:eastAsia="Arial" w:hAnsi="Arial" w:cs="Arial"/>
          </w:rPr>
          <w:delText xml:space="preserve"> </w:delText>
        </w:r>
      </w:del>
      <w:r w:rsidRPr="00D77D7B">
        <w:rPr>
          <w:rFonts w:ascii="Arial" w:eastAsia="Arial" w:hAnsi="Arial" w:cs="Arial"/>
        </w:rPr>
        <w:t>niniejszej Umowy za każdy rozpoczęty dzień zwłoki licząc od upływu terminu</w:t>
      </w:r>
      <w:r w:rsidR="00F03293" w:rsidRPr="00D77D7B">
        <w:rPr>
          <w:rFonts w:ascii="Arial" w:eastAsia="Arial" w:hAnsi="Arial" w:cs="Arial"/>
        </w:rPr>
        <w:t xml:space="preserve"> realizacji</w:t>
      </w:r>
      <w:r w:rsidRPr="00D77D7B">
        <w:rPr>
          <w:rFonts w:ascii="Arial" w:eastAsia="Arial" w:hAnsi="Arial" w:cs="Arial"/>
        </w:rPr>
        <w:t xml:space="preserve"> określonego </w:t>
      </w:r>
      <w:del w:id="49" w:author="kancelaria 2" w:date="2024-12-23T10:43:00Z">
        <w:r w:rsidR="00F03293" w:rsidRPr="00D77D7B" w:rsidDel="0057126E">
          <w:rPr>
            <w:rFonts w:ascii="Arial" w:eastAsia="Arial" w:hAnsi="Arial" w:cs="Arial"/>
          </w:rPr>
          <w:delText>odpowiednio</w:delText>
        </w:r>
        <w:r w:rsidRPr="00D77D7B" w:rsidDel="0057126E">
          <w:rPr>
            <w:rFonts w:ascii="Arial" w:eastAsia="Arial" w:hAnsi="Arial" w:cs="Arial"/>
          </w:rPr>
          <w:delText xml:space="preserve"> </w:delText>
        </w:r>
      </w:del>
      <w:r w:rsidRPr="00D77D7B">
        <w:rPr>
          <w:rFonts w:ascii="Arial" w:eastAsia="Arial" w:hAnsi="Arial" w:cs="Arial"/>
        </w:rPr>
        <w:t xml:space="preserve">w § 4 ust. 1 </w:t>
      </w:r>
      <w:del w:id="50" w:author="kancelaria 2" w:date="2024-12-23T10:41:00Z">
        <w:r w:rsidR="00F03293" w:rsidRPr="00D77D7B" w:rsidDel="0057126E">
          <w:rPr>
            <w:rFonts w:ascii="Arial" w:eastAsia="Arial" w:hAnsi="Arial" w:cs="Arial"/>
          </w:rPr>
          <w:delText xml:space="preserve">lit. a) pkt. </w:delText>
        </w:r>
        <w:r w:rsidR="00FD2B5F" w:rsidRPr="00D77D7B" w:rsidDel="0057126E">
          <w:rPr>
            <w:rFonts w:ascii="Arial" w:eastAsia="Arial" w:hAnsi="Arial" w:cs="Arial"/>
          </w:rPr>
          <w:delText>1</w:delText>
        </w:r>
        <w:r w:rsidR="00F03293" w:rsidRPr="00D77D7B" w:rsidDel="0057126E">
          <w:rPr>
            <w:rFonts w:ascii="Arial" w:eastAsia="Arial" w:hAnsi="Arial" w:cs="Arial"/>
          </w:rPr>
          <w:delText xml:space="preserve">), lub lit. b) </w:delText>
        </w:r>
      </w:del>
      <w:r w:rsidR="00F03293" w:rsidRPr="00D77D7B">
        <w:rPr>
          <w:rFonts w:ascii="Arial" w:eastAsia="Arial" w:hAnsi="Arial" w:cs="Arial"/>
        </w:rPr>
        <w:t>pkt. 1)</w:t>
      </w:r>
      <w:r w:rsidRPr="00D77D7B">
        <w:rPr>
          <w:rFonts w:ascii="Arial" w:eastAsia="Arial" w:hAnsi="Arial" w:cs="Arial"/>
        </w:rPr>
        <w:t xml:space="preserve"> Umowy do dnia zakończenia robót budowlanych potwierdzonego protokołem odbioru końcowego,</w:t>
      </w:r>
    </w:p>
    <w:p w14:paraId="5679AD42" w14:textId="57A3C0AD"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lastRenderedPageBreak/>
        <w:t xml:space="preserve">zwłoki w usunięciu wad Przedmiotu umowy w ramach wykonywania przez Wykonawcę obowiązków z tytułu gwarancji lub rękojmi– w wysokości 0,2% kwoty wynagrodzenia brutto określonej </w:t>
      </w:r>
      <w:del w:id="51" w:author="kancelaria 2" w:date="2024-12-23T10:42:00Z">
        <w:r w:rsidR="00F03293" w:rsidRPr="00D77D7B" w:rsidDel="0057126E">
          <w:rPr>
            <w:rFonts w:ascii="Arial" w:eastAsia="Arial" w:hAnsi="Arial" w:cs="Arial"/>
          </w:rPr>
          <w:delText xml:space="preserve">odpowiednio </w:delText>
        </w:r>
      </w:del>
      <w:r w:rsidR="00F03293" w:rsidRPr="00D77D7B">
        <w:rPr>
          <w:rFonts w:ascii="Arial" w:eastAsia="Arial" w:hAnsi="Arial" w:cs="Arial"/>
        </w:rPr>
        <w:t xml:space="preserve">w </w:t>
      </w:r>
      <w:r w:rsidR="00004748" w:rsidRPr="00D77D7B">
        <w:rPr>
          <w:rFonts w:ascii="Arial" w:eastAsia="Arial" w:hAnsi="Arial" w:cs="Arial"/>
        </w:rPr>
        <w:t xml:space="preserve">§ 6 ust. 1 </w:t>
      </w:r>
      <w:del w:id="52" w:author="kancelaria 2" w:date="2024-12-23T10:42:00Z">
        <w:r w:rsidR="00004748" w:rsidRPr="00D77D7B" w:rsidDel="0057126E">
          <w:rPr>
            <w:rFonts w:ascii="Arial" w:eastAsia="Arial" w:hAnsi="Arial" w:cs="Arial"/>
          </w:rPr>
          <w:delText>pkt. 1 lit. a) lub pk</w:delText>
        </w:r>
        <w:r w:rsidR="00F03293" w:rsidRPr="00D77D7B" w:rsidDel="0057126E">
          <w:rPr>
            <w:rFonts w:ascii="Arial" w:eastAsia="Arial" w:hAnsi="Arial" w:cs="Arial"/>
          </w:rPr>
          <w:delText>t. 2</w:delText>
        </w:r>
        <w:r w:rsidR="0039466E" w:rsidRPr="00D77D7B" w:rsidDel="0057126E">
          <w:rPr>
            <w:rFonts w:ascii="Arial" w:eastAsia="Arial" w:hAnsi="Arial" w:cs="Arial"/>
          </w:rPr>
          <w:delText xml:space="preserve"> </w:delText>
        </w:r>
      </w:del>
      <w:r w:rsidRPr="00D77D7B">
        <w:rPr>
          <w:rFonts w:ascii="Arial" w:eastAsia="Arial" w:hAnsi="Arial" w:cs="Arial"/>
        </w:rPr>
        <w:t>niniejszej umowy za każdy rozpoczęty dzień zwłoki, licząc od upływu terminu określonego w  § 15 ust. 11 lub ust. 20 niniejszej Umowy do dnia potwierdzenia usunięcia tych wad,</w:t>
      </w:r>
    </w:p>
    <w:p w14:paraId="14F8AC8C" w14:textId="4ED2F4C2" w:rsidR="000206D2" w:rsidRPr="00D77D7B" w:rsidRDefault="00D90C8B" w:rsidP="002838EB">
      <w:pPr>
        <w:numPr>
          <w:ilvl w:val="0"/>
          <w:numId w:val="37"/>
        </w:numPr>
        <w:tabs>
          <w:tab w:val="left" w:pos="284"/>
        </w:tabs>
        <w:spacing w:after="0" w:line="240" w:lineRule="auto"/>
        <w:ind w:left="567" w:hanging="360"/>
        <w:jc w:val="both"/>
        <w:rPr>
          <w:rFonts w:ascii="Arial" w:eastAsia="Arial" w:hAnsi="Arial" w:cs="Arial"/>
        </w:rPr>
      </w:pPr>
      <w:ins w:id="53" w:author="kancelaria 2" w:date="2025-01-09T10:11:00Z">
        <w:r>
          <w:rPr>
            <w:rFonts w:ascii="Arial" w:eastAsia="Arial" w:hAnsi="Arial" w:cs="Arial"/>
            <w:i/>
          </w:rPr>
          <w:t xml:space="preserve">wykreślony </w:t>
        </w:r>
      </w:ins>
      <w:del w:id="54" w:author="kancelaria 2" w:date="2025-01-09T09:40:00Z">
        <w:r w:rsidR="00914B7C" w:rsidRPr="00D77D7B" w:rsidDel="002E5AC0">
          <w:rPr>
            <w:rFonts w:ascii="Arial" w:eastAsia="Arial" w:hAnsi="Arial" w:cs="Arial"/>
          </w:rPr>
          <w:delText>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w:delText>
        </w:r>
      </w:del>
      <w:r w:rsidR="00914B7C" w:rsidRPr="00D77D7B">
        <w:rPr>
          <w:rFonts w:ascii="Arial" w:eastAsia="Arial" w:hAnsi="Arial" w:cs="Arial"/>
        </w:rPr>
        <w:t xml:space="preserve">, </w:t>
      </w:r>
    </w:p>
    <w:p w14:paraId="23003C18" w14:textId="3F0D31A6"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nieterminowej zapłaty wynagrodzenia należnego podwykonawcom lub dalszym podwykonawcom – w wysokości 0,5% wynagrodzenia brutto, należnego danemu podwykonawcy zgodnie z postanowieniami umowy zawartej z podwykonawcą lub dalszym podwykonawcą, za każdy rozpoczęty dzień zwłoki w zapłacie wynagrodzenia należnego podwykonawcom lub dalszym podwykonawcom licząc od terminu określonego w umowie zawartej z podwykonawcą lub dalszym podwykonawcą,</w:t>
      </w:r>
    </w:p>
    <w:p w14:paraId="5B0E3843" w14:textId="6030397F"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braku zapłaty wynagrodzenia należnego podwykonawcom lub dalszym podwykonawcom w wysokości w wysokości 0,5% wynagrodzenia brutto, należnego danemu podwykonawcy zgodnie z postanowieniami umowy zawartej z podwykonawcą lub dalszym podwykonawcą, za każdy rozpoczęty dzień zwłoki w zapłacie wynagrodzenia należnego podwykonawcom lub dalszym podwykonawcom licząc od terminu określonego w umowie zawartej z podwykonawcą lub dalszym podwykonawcą,</w:t>
      </w:r>
    </w:p>
    <w:p w14:paraId="4B91507C" w14:textId="77382BED"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nieprzedłożenia do zaakceptowania projektu umowy o podwykonawstwo, której przedmiotem są roboty budowlane, lub projektu jej zmiany – 1% wynagrodzenia brutto określonego  </w:t>
      </w:r>
      <w:del w:id="55" w:author="kancelaria 2" w:date="2024-12-23T10:43:00Z">
        <w:r w:rsidR="00F03293" w:rsidRPr="00D77D7B" w:rsidDel="0057126E">
          <w:rPr>
            <w:rFonts w:ascii="Arial" w:eastAsia="Arial" w:hAnsi="Arial" w:cs="Arial"/>
          </w:rPr>
          <w:delText xml:space="preserve">odpowiednio </w:delText>
        </w:r>
      </w:del>
      <w:r w:rsidR="00F03293" w:rsidRPr="00D77D7B">
        <w:rPr>
          <w:rFonts w:ascii="Arial" w:eastAsia="Arial" w:hAnsi="Arial" w:cs="Arial"/>
        </w:rPr>
        <w:t xml:space="preserve">w </w:t>
      </w:r>
      <w:r w:rsidR="00004748" w:rsidRPr="00D77D7B">
        <w:rPr>
          <w:rFonts w:ascii="Arial" w:eastAsia="Arial" w:hAnsi="Arial" w:cs="Arial"/>
        </w:rPr>
        <w:t xml:space="preserve">§ 6 ust. 1 </w:t>
      </w:r>
      <w:del w:id="56" w:author="kancelaria 2" w:date="2024-12-23T10:43:00Z">
        <w:r w:rsidR="00004748" w:rsidRPr="00D77D7B" w:rsidDel="0057126E">
          <w:rPr>
            <w:rFonts w:ascii="Arial" w:eastAsia="Arial" w:hAnsi="Arial" w:cs="Arial"/>
          </w:rPr>
          <w:delText>pkt. 1 lit. a) lub pk</w:delText>
        </w:r>
        <w:r w:rsidR="00F03293" w:rsidRPr="00D77D7B" w:rsidDel="0057126E">
          <w:rPr>
            <w:rFonts w:ascii="Arial" w:eastAsia="Arial" w:hAnsi="Arial" w:cs="Arial"/>
          </w:rPr>
          <w:delText>t. 2</w:delText>
        </w:r>
        <w:r w:rsidR="0039466E" w:rsidRPr="00D77D7B" w:rsidDel="0057126E">
          <w:rPr>
            <w:rFonts w:ascii="Arial" w:eastAsia="Arial" w:hAnsi="Arial" w:cs="Arial"/>
          </w:rPr>
          <w:delText xml:space="preserve"> </w:delText>
        </w:r>
      </w:del>
      <w:r w:rsidRPr="00D77D7B">
        <w:rPr>
          <w:rFonts w:ascii="Arial" w:eastAsia="Arial" w:hAnsi="Arial" w:cs="Arial"/>
        </w:rPr>
        <w:t>za każdy stwierdzony przypadek,</w:t>
      </w:r>
    </w:p>
    <w:p w14:paraId="20C97F56" w14:textId="0C52E415"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nieprzedłożenia poświadczonej za zgodność z oryginałem kopii umowy </w:t>
      </w:r>
      <w:r w:rsidRPr="00D77D7B">
        <w:rPr>
          <w:rFonts w:ascii="Arial" w:eastAsia="Arial" w:hAnsi="Arial" w:cs="Arial"/>
        </w:rPr>
        <w:br/>
        <w:t xml:space="preserve">o podwykonawstwo lub jej zmiany – 1% wynagrodzenia brutto określonego </w:t>
      </w:r>
      <w:r w:rsidRPr="00D77D7B">
        <w:rPr>
          <w:rFonts w:ascii="Arial" w:eastAsia="Arial" w:hAnsi="Arial" w:cs="Arial"/>
        </w:rPr>
        <w:br/>
      </w:r>
      <w:del w:id="57" w:author="kancelaria 2" w:date="2024-12-23T10:43:00Z">
        <w:r w:rsidR="00F03293" w:rsidRPr="00D77D7B" w:rsidDel="0057126E">
          <w:rPr>
            <w:rFonts w:ascii="Arial" w:eastAsia="Arial" w:hAnsi="Arial" w:cs="Arial"/>
          </w:rPr>
          <w:delText xml:space="preserve">odpowiednio </w:delText>
        </w:r>
      </w:del>
      <w:r w:rsidR="00F03293" w:rsidRPr="00D77D7B">
        <w:rPr>
          <w:rFonts w:ascii="Arial" w:eastAsia="Arial" w:hAnsi="Arial" w:cs="Arial"/>
        </w:rPr>
        <w:t xml:space="preserve">w </w:t>
      </w:r>
      <w:r w:rsidR="00004748" w:rsidRPr="00D77D7B">
        <w:rPr>
          <w:rFonts w:ascii="Arial" w:eastAsia="Arial" w:hAnsi="Arial" w:cs="Arial"/>
        </w:rPr>
        <w:t xml:space="preserve">§ 6 ust. 1 </w:t>
      </w:r>
      <w:del w:id="58" w:author="kancelaria 2" w:date="2024-12-23T10:43:00Z">
        <w:r w:rsidR="00004748" w:rsidRPr="00D77D7B" w:rsidDel="0057126E">
          <w:rPr>
            <w:rFonts w:ascii="Arial" w:eastAsia="Arial" w:hAnsi="Arial" w:cs="Arial"/>
          </w:rPr>
          <w:delText>pkt. 1 lit. a) lub pk</w:delText>
        </w:r>
        <w:r w:rsidR="00F03293" w:rsidRPr="00D77D7B" w:rsidDel="0057126E">
          <w:rPr>
            <w:rFonts w:ascii="Arial" w:eastAsia="Arial" w:hAnsi="Arial" w:cs="Arial"/>
          </w:rPr>
          <w:delText>t. 2</w:delText>
        </w:r>
        <w:r w:rsidR="0039466E" w:rsidRPr="00D77D7B" w:rsidDel="0057126E">
          <w:rPr>
            <w:rFonts w:ascii="Arial" w:eastAsia="Arial" w:hAnsi="Arial" w:cs="Arial"/>
          </w:rPr>
          <w:delText xml:space="preserve"> </w:delText>
        </w:r>
      </w:del>
      <w:r w:rsidRPr="00D77D7B">
        <w:rPr>
          <w:rFonts w:ascii="Arial" w:eastAsia="Arial" w:hAnsi="Arial" w:cs="Arial"/>
        </w:rPr>
        <w:t>za każdy stwierdzony przypadek,</w:t>
      </w:r>
    </w:p>
    <w:p w14:paraId="6D26DB5C" w14:textId="28C4D24F"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braku zmiany umowy o podwykonawstwo w zakresie terminu zapłaty – </w:t>
      </w:r>
      <w:sdt>
        <w:sdtPr>
          <w:rPr>
            <w:rFonts w:ascii="Arial" w:hAnsi="Arial" w:cs="Arial"/>
          </w:rPr>
          <w:tag w:val="goog_rdk_598"/>
          <w:id w:val="-895123822"/>
        </w:sdtPr>
        <w:sdtEndPr/>
        <w:sdtContent/>
      </w:sdt>
      <w:sdt>
        <w:sdtPr>
          <w:rPr>
            <w:rFonts w:ascii="Arial" w:hAnsi="Arial" w:cs="Arial"/>
          </w:rPr>
          <w:tag w:val="goog_rdk_599"/>
          <w:id w:val="316383866"/>
        </w:sdtPr>
        <w:sdtEndPr/>
        <w:sdtContent/>
      </w:sdt>
      <w:sdt>
        <w:sdtPr>
          <w:rPr>
            <w:rFonts w:ascii="Arial" w:hAnsi="Arial" w:cs="Arial"/>
          </w:rPr>
          <w:tag w:val="goog_rdk_600"/>
          <w:id w:val="2003157187"/>
        </w:sdtPr>
        <w:sdtEndPr/>
        <w:sdtContent/>
      </w:sdt>
      <w:r w:rsidRPr="00D77D7B">
        <w:rPr>
          <w:rFonts w:ascii="Arial" w:eastAsia="Arial" w:hAnsi="Arial" w:cs="Arial"/>
        </w:rPr>
        <w:t xml:space="preserve">0,05% wynagrodzenia brutto określonego </w:t>
      </w:r>
      <w:del w:id="59" w:author="kancelaria 2" w:date="2024-12-23T10:43:00Z">
        <w:r w:rsidR="00F03293" w:rsidRPr="00D77D7B" w:rsidDel="0057126E">
          <w:rPr>
            <w:rFonts w:ascii="Arial" w:eastAsia="Arial" w:hAnsi="Arial" w:cs="Arial"/>
          </w:rPr>
          <w:delText xml:space="preserve">odpowiednio </w:delText>
        </w:r>
      </w:del>
      <w:r w:rsidR="00F03293" w:rsidRPr="00D77D7B">
        <w:rPr>
          <w:rFonts w:ascii="Arial" w:eastAsia="Arial" w:hAnsi="Arial" w:cs="Arial"/>
        </w:rPr>
        <w:t xml:space="preserve">w § 6 ust. 1 </w:t>
      </w:r>
      <w:del w:id="60" w:author="kancelaria 2" w:date="2024-12-23T10:43:00Z">
        <w:r w:rsidR="00F03293" w:rsidRPr="00D77D7B" w:rsidDel="0057126E">
          <w:rPr>
            <w:rFonts w:ascii="Arial" w:eastAsia="Arial" w:hAnsi="Arial" w:cs="Arial"/>
          </w:rPr>
          <w:delText xml:space="preserve">pkt. 1 lit. a) lub ust. 2 </w:delText>
        </w:r>
      </w:del>
      <w:r w:rsidRPr="00D77D7B">
        <w:rPr>
          <w:rFonts w:ascii="Arial" w:eastAsia="Arial" w:hAnsi="Arial" w:cs="Arial"/>
        </w:rPr>
        <w:t>za każdy dzień zwłoki od dnia wskazanego przez Zamawiającego w wezwaniu do dokonania zmiany umowy w zakresie objętym umową,</w:t>
      </w:r>
    </w:p>
    <w:p w14:paraId="06BA3F74" w14:textId="5C652555"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z tytułu niespełnienia przez wykonawcę lub podwykonawcę wymogu zatrudnienia na podstawie umowy o pracę osób wykonujących wskazane w § 1</w:t>
      </w:r>
      <w:sdt>
        <w:sdtPr>
          <w:rPr>
            <w:rFonts w:ascii="Arial" w:hAnsi="Arial" w:cs="Arial"/>
          </w:rPr>
          <w:tag w:val="goog_rdk_602"/>
          <w:id w:val="-1211561105"/>
        </w:sdtPr>
        <w:sdtEndPr/>
        <w:sdtContent>
          <w:r w:rsidRPr="00D77D7B">
            <w:rPr>
              <w:rFonts w:ascii="Arial" w:eastAsia="Arial" w:hAnsi="Arial" w:cs="Arial"/>
            </w:rPr>
            <w:t>0</w:t>
          </w:r>
        </w:sdtContent>
      </w:sdt>
      <w:r w:rsidRPr="00D77D7B">
        <w:rPr>
          <w:rFonts w:ascii="Arial" w:eastAsia="Arial" w:hAnsi="Arial" w:cs="Arial"/>
        </w:rPr>
        <w:t xml:space="preserve"> ust. </w:t>
      </w:r>
      <w:sdt>
        <w:sdtPr>
          <w:rPr>
            <w:rFonts w:ascii="Arial" w:hAnsi="Arial" w:cs="Arial"/>
          </w:rPr>
          <w:tag w:val="goog_rdk_604"/>
          <w:id w:val="541021926"/>
        </w:sdtPr>
        <w:sdtEndPr/>
        <w:sdtContent>
          <w:r w:rsidRPr="00D77D7B">
            <w:rPr>
              <w:rFonts w:ascii="Arial" w:eastAsia="Arial" w:hAnsi="Arial" w:cs="Arial"/>
            </w:rPr>
            <w:t>8</w:t>
          </w:r>
        </w:sdtContent>
      </w:sdt>
      <w:r w:rsidRPr="00D77D7B">
        <w:rPr>
          <w:rFonts w:ascii="Arial" w:eastAsia="Arial" w:hAnsi="Arial" w:cs="Arial"/>
        </w:rPr>
        <w:t xml:space="preserve"> czynności - w wysokości 1% wynagrodzenia brutto określonego </w:t>
      </w:r>
      <w:del w:id="61" w:author="kancelaria 2" w:date="2024-12-23T10:44:00Z">
        <w:r w:rsidR="00F03293" w:rsidRPr="00D77D7B" w:rsidDel="0057126E">
          <w:rPr>
            <w:rFonts w:ascii="Arial" w:eastAsia="Arial" w:hAnsi="Arial" w:cs="Arial"/>
          </w:rPr>
          <w:delText xml:space="preserve">odpowiednio </w:delText>
        </w:r>
      </w:del>
      <w:r w:rsidR="00F03293" w:rsidRPr="00D77D7B">
        <w:rPr>
          <w:rFonts w:ascii="Arial" w:eastAsia="Arial" w:hAnsi="Arial" w:cs="Arial"/>
        </w:rPr>
        <w:t xml:space="preserve">w § 6 ust. 1 </w:t>
      </w:r>
      <w:del w:id="62" w:author="kancelaria 2" w:date="2024-12-23T10:44:00Z">
        <w:r w:rsidR="00F03293" w:rsidRPr="00D77D7B" w:rsidDel="0057126E">
          <w:rPr>
            <w:rFonts w:ascii="Arial" w:eastAsia="Arial" w:hAnsi="Arial" w:cs="Arial"/>
          </w:rPr>
          <w:delText>pkt. 1 lit. a) lub ust. 2</w:delText>
        </w:r>
        <w:r w:rsidRPr="00D77D7B" w:rsidDel="0057126E">
          <w:rPr>
            <w:rFonts w:ascii="Arial" w:eastAsia="Arial" w:hAnsi="Arial" w:cs="Arial"/>
          </w:rPr>
          <w:delText xml:space="preserve"> </w:delText>
        </w:r>
      </w:del>
      <w:r w:rsidRPr="00D77D7B">
        <w:rPr>
          <w:rFonts w:ascii="Arial" w:eastAsia="Arial" w:hAnsi="Arial" w:cs="Arial"/>
        </w:rPr>
        <w:t>za każdy stwierdzony przypadek,</w:t>
      </w:r>
    </w:p>
    <w:p w14:paraId="3220EF54" w14:textId="2CBE3FEE"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z tytułu niezłożenia przez wykonawcę lub podwykonawcę w wyznaczonym przez zamawiającego terminie żądanych przez zamawiającego dowodów w celu potwierdzenia spełnienia przez wykonawcę lub podwykonawcę wymogu zatrudnienia na podstawie umowy o pracę - w wysokości 1% wynagrodzenia brutto określonego </w:t>
      </w:r>
      <w:del w:id="63" w:author="kancelaria 2" w:date="2024-12-23T10:44:00Z">
        <w:r w:rsidR="00F03293" w:rsidRPr="00D77D7B" w:rsidDel="0057126E">
          <w:rPr>
            <w:rFonts w:ascii="Arial" w:eastAsia="Arial" w:hAnsi="Arial" w:cs="Arial"/>
          </w:rPr>
          <w:delText xml:space="preserve">odpowiednio </w:delText>
        </w:r>
      </w:del>
      <w:r w:rsidR="00F03293" w:rsidRPr="00D77D7B">
        <w:rPr>
          <w:rFonts w:ascii="Arial" w:eastAsia="Arial" w:hAnsi="Arial" w:cs="Arial"/>
        </w:rPr>
        <w:t xml:space="preserve">w § 6 ust. 1 </w:t>
      </w:r>
      <w:del w:id="64" w:author="kancelaria 2" w:date="2024-12-23T10:44:00Z">
        <w:r w:rsidR="00F03293" w:rsidRPr="00D77D7B" w:rsidDel="0057126E">
          <w:rPr>
            <w:rFonts w:ascii="Arial" w:eastAsia="Arial" w:hAnsi="Arial" w:cs="Arial"/>
          </w:rPr>
          <w:delText>pkt. 1 lit. a) lub ust. 2</w:delText>
        </w:r>
        <w:r w:rsidRPr="00D77D7B" w:rsidDel="0057126E">
          <w:rPr>
            <w:rFonts w:ascii="Arial" w:eastAsia="Arial" w:hAnsi="Arial" w:cs="Arial"/>
          </w:rPr>
          <w:delText xml:space="preserve"> </w:delText>
        </w:r>
      </w:del>
      <w:r w:rsidRPr="00D77D7B">
        <w:rPr>
          <w:rFonts w:ascii="Arial" w:eastAsia="Arial" w:hAnsi="Arial" w:cs="Arial"/>
        </w:rPr>
        <w:t>za każdy stwierdzony przypadek,</w:t>
      </w:r>
    </w:p>
    <w:p w14:paraId="348A271C" w14:textId="61F307FD"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w przypadku zaangażowania do realizacji</w:t>
      </w:r>
      <w:ins w:id="65" w:author="kancelaria 2" w:date="2025-01-09T10:36:00Z">
        <w:r w:rsidR="005623B0">
          <w:rPr>
            <w:rFonts w:ascii="Arial" w:eastAsia="Arial" w:hAnsi="Arial" w:cs="Arial"/>
          </w:rPr>
          <w:t xml:space="preserve"> robót budowlanych wchodzących w zakres</w:t>
        </w:r>
      </w:ins>
      <w:ins w:id="66" w:author="kancelaria 2" w:date="2025-01-09T09:43:00Z">
        <w:r w:rsidR="002E5AC0">
          <w:rPr>
            <w:rFonts w:ascii="Arial" w:eastAsia="Arial" w:hAnsi="Arial" w:cs="Arial"/>
          </w:rPr>
          <w:t xml:space="preserve"> Przedmiotu</w:t>
        </w:r>
      </w:ins>
      <w:r w:rsidRPr="00D77D7B">
        <w:rPr>
          <w:rFonts w:ascii="Arial" w:eastAsia="Arial" w:hAnsi="Arial" w:cs="Arial"/>
        </w:rPr>
        <w:t xml:space="preserve"> umowy </w:t>
      </w:r>
      <w:ins w:id="67" w:author="kancelaria 2" w:date="2025-01-09T09:39:00Z">
        <w:r w:rsidR="002E5AC0" w:rsidRPr="002E5AC0">
          <w:rPr>
            <w:rFonts w:ascii="Arial" w:eastAsia="Arial" w:hAnsi="Arial" w:cs="Arial"/>
          </w:rPr>
          <w:t>innego podmiotu niż Wykonawca lub zaakceptowany przez Zamawiającego podwykonawca lub dalszy podwykonawca skierowany do ich wykonania zgodnie z zasadami określonymi w umowie</w:t>
        </w:r>
      </w:ins>
      <w:del w:id="68" w:author="kancelaria 2" w:date="2025-01-09T09:39:00Z">
        <w:r w:rsidRPr="00D77D7B" w:rsidDel="002E5AC0">
          <w:rPr>
            <w:rFonts w:ascii="Arial" w:eastAsia="Arial" w:hAnsi="Arial" w:cs="Arial"/>
          </w:rPr>
          <w:delText>Podwykonawcy lub Dalszego Podwykonawcy bez wymaganej zgody Zamawiającego, tj. z naruszeniem zobowiązania Wykonawcy opisanego w niniejszej Umowie</w:delText>
        </w:r>
      </w:del>
      <w:r w:rsidRPr="00D77D7B">
        <w:rPr>
          <w:rFonts w:ascii="Arial" w:eastAsia="Arial" w:hAnsi="Arial" w:cs="Arial"/>
        </w:rPr>
        <w:t xml:space="preserve">, Wykonawca będzie zobowiązany do zapłaty na rzecz Zamawiającego kary umownej w wysokości </w:t>
      </w:r>
      <w:ins w:id="69" w:author="kancelaria 2" w:date="2025-01-09T09:44:00Z">
        <w:r w:rsidR="002E5AC0" w:rsidRPr="002E5AC0">
          <w:rPr>
            <w:rFonts w:ascii="Arial" w:eastAsia="Arial" w:hAnsi="Arial" w:cs="Arial"/>
            <w:highlight w:val="yellow"/>
          </w:rPr>
          <w:t>1% wynagrodzenia brutto określonego w § 6 ust. 1</w:t>
        </w:r>
      </w:ins>
      <w:ins w:id="70" w:author="kancelaria 2" w:date="2025-01-09T10:02:00Z">
        <w:r w:rsidR="0041360B">
          <w:rPr>
            <w:rFonts w:ascii="Arial" w:eastAsia="Arial" w:hAnsi="Arial" w:cs="Arial"/>
            <w:highlight w:val="yellow"/>
          </w:rPr>
          <w:t xml:space="preserve"> </w:t>
        </w:r>
      </w:ins>
      <w:bookmarkStart w:id="71" w:name="_GoBack"/>
      <w:del w:id="72" w:author="kancelaria 2" w:date="2025-01-09T09:44:00Z">
        <w:r w:rsidRPr="005958B4" w:rsidDel="002E5AC0">
          <w:rPr>
            <w:rFonts w:ascii="Arial" w:eastAsia="Arial" w:hAnsi="Arial" w:cs="Arial"/>
            <w:highlight w:val="yellow"/>
          </w:rPr>
          <w:delText>100.000</w:delText>
        </w:r>
        <w:bookmarkEnd w:id="71"/>
        <w:r w:rsidRPr="00553D48" w:rsidDel="002E5AC0">
          <w:rPr>
            <w:rFonts w:ascii="Arial" w:eastAsia="Arial" w:hAnsi="Arial" w:cs="Arial"/>
          </w:rPr>
          <w:delText xml:space="preserve"> </w:delText>
        </w:r>
        <w:r w:rsidRPr="00D77D7B" w:rsidDel="002E5AC0">
          <w:rPr>
            <w:rFonts w:ascii="Arial" w:eastAsia="Arial" w:hAnsi="Arial" w:cs="Arial"/>
          </w:rPr>
          <w:delText>zł</w:delText>
        </w:r>
      </w:del>
      <w:r w:rsidRPr="00D77D7B">
        <w:rPr>
          <w:rFonts w:ascii="Arial" w:eastAsia="Arial" w:hAnsi="Arial" w:cs="Arial"/>
        </w:rPr>
        <w:t xml:space="preserve"> za każdy </w:t>
      </w:r>
      <w:ins w:id="73" w:author="kancelaria 2" w:date="2025-01-09T09:45:00Z">
        <w:r w:rsidR="002E5AC0">
          <w:rPr>
            <w:rFonts w:ascii="Arial" w:eastAsia="Arial" w:hAnsi="Arial" w:cs="Arial"/>
          </w:rPr>
          <w:t xml:space="preserve">stwierdzony </w:t>
        </w:r>
      </w:ins>
      <w:r w:rsidRPr="00D77D7B">
        <w:rPr>
          <w:rFonts w:ascii="Arial" w:eastAsia="Arial" w:hAnsi="Arial" w:cs="Arial"/>
        </w:rPr>
        <w:t>przypadek</w:t>
      </w:r>
      <w:del w:id="74" w:author="kancelaria 2" w:date="2025-01-09T09:45:00Z">
        <w:r w:rsidRPr="00D77D7B" w:rsidDel="002E5AC0">
          <w:rPr>
            <w:rFonts w:ascii="Arial" w:eastAsia="Arial" w:hAnsi="Arial" w:cs="Arial"/>
          </w:rPr>
          <w:delText xml:space="preserve"> naruszenia powyższego zobowiązania</w:delText>
        </w:r>
      </w:del>
      <w:r w:rsidRPr="00D77D7B">
        <w:rPr>
          <w:rFonts w:ascii="Arial" w:eastAsia="Arial" w:hAnsi="Arial" w:cs="Arial"/>
        </w:rPr>
        <w:t>,</w:t>
      </w:r>
    </w:p>
    <w:p w14:paraId="330B1C7D" w14:textId="7EEFD436" w:rsidR="000206D2" w:rsidRPr="00D77D7B" w:rsidRDefault="00914B7C" w:rsidP="002838EB">
      <w:pPr>
        <w:numPr>
          <w:ilvl w:val="0"/>
          <w:numId w:val="37"/>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 xml:space="preserve">w przypadku naruszenia postanowień Umowy lub przepisów prawa dotyczących bezpieczeństwa prowadzonych Robót (BHP) a także w przypadku usunięcia pracownika lub współpracownika Wykonawcy z Terenu Budowy z powodu naruszenia </w:t>
      </w:r>
      <w:r w:rsidRPr="00D77D7B">
        <w:rPr>
          <w:rFonts w:ascii="Arial" w:eastAsia="Arial" w:hAnsi="Arial" w:cs="Arial"/>
        </w:rPr>
        <w:lastRenderedPageBreak/>
        <w:t>postanowień Umowy lub przepisów prawa dotyczących bezpieczeństwa prowadzonych Robót (BHP) - w wysokości 1 000,00 zł za każde zdarzenie</w:t>
      </w:r>
    </w:p>
    <w:p w14:paraId="4C50AD8B" w14:textId="7413D0BF" w:rsidR="000206D2" w:rsidRPr="00D77D7B" w:rsidRDefault="00914B7C" w:rsidP="002838EB">
      <w:pPr>
        <w:numPr>
          <w:ilvl w:val="0"/>
          <w:numId w:val="37"/>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 xml:space="preserve">zwłoki w usunięciu wad i usterek Przedmiotu umowy, które nie są o charakterze istotnym, stwierdzonych w trakcie odbioru końcowego– w wysokości 0,2% kwoty wynagrodzenia brutto określonej w </w:t>
      </w:r>
      <w:del w:id="75" w:author="kancelaria 2" w:date="2024-12-23T10:44:00Z">
        <w:r w:rsidR="00F03293" w:rsidRPr="00D77D7B" w:rsidDel="00E62A91">
          <w:rPr>
            <w:rFonts w:ascii="Arial" w:eastAsia="Arial" w:hAnsi="Arial" w:cs="Arial"/>
          </w:rPr>
          <w:delText xml:space="preserve">odpowiednio </w:delText>
        </w:r>
      </w:del>
      <w:proofErr w:type="spellStart"/>
      <w:r w:rsidR="00F03293" w:rsidRPr="00D77D7B">
        <w:rPr>
          <w:rFonts w:ascii="Arial" w:eastAsia="Arial" w:hAnsi="Arial" w:cs="Arial"/>
        </w:rPr>
        <w:t>w</w:t>
      </w:r>
      <w:proofErr w:type="spellEnd"/>
      <w:r w:rsidR="00F03293" w:rsidRPr="00D77D7B">
        <w:rPr>
          <w:rFonts w:ascii="Arial" w:eastAsia="Arial" w:hAnsi="Arial" w:cs="Arial"/>
        </w:rPr>
        <w:t xml:space="preserve"> § 6 ust. 1 </w:t>
      </w:r>
      <w:del w:id="76" w:author="kancelaria 2" w:date="2024-12-23T10:44:00Z">
        <w:r w:rsidR="00F03293" w:rsidRPr="00D77D7B" w:rsidDel="00E62A91">
          <w:rPr>
            <w:rFonts w:ascii="Arial" w:eastAsia="Arial" w:hAnsi="Arial" w:cs="Arial"/>
          </w:rPr>
          <w:delText>pkt. 1 lit. a) lub ust. 2</w:delText>
        </w:r>
      </w:del>
      <w:r w:rsidRPr="00D77D7B">
        <w:rPr>
          <w:rFonts w:ascii="Arial" w:eastAsia="Arial" w:hAnsi="Arial" w:cs="Arial"/>
        </w:rPr>
        <w:t>niniejszej umowy za każdy rozpoczęty dzień zwłoki, licząc od upływu terminu określonego przez Strony w protokole odbioru końcowego zgodnie z  </w:t>
      </w:r>
      <w:sdt>
        <w:sdtPr>
          <w:rPr>
            <w:rFonts w:ascii="Arial" w:hAnsi="Arial" w:cs="Arial"/>
          </w:rPr>
          <w:tag w:val="goog_rdk_617"/>
          <w:id w:val="-1027250750"/>
        </w:sdtPr>
        <w:sdtEndPr/>
        <w:sdtContent>
          <w:r w:rsidRPr="00D77D7B">
            <w:rPr>
              <w:rFonts w:ascii="Arial" w:eastAsia="Arial" w:hAnsi="Arial" w:cs="Arial"/>
            </w:rPr>
            <w:t>pkt.</w:t>
          </w:r>
        </w:sdtContent>
      </w:sdt>
      <w:r w:rsidRPr="00D77D7B">
        <w:rPr>
          <w:rFonts w:ascii="Arial" w:eastAsia="Arial" w:hAnsi="Arial" w:cs="Arial"/>
        </w:rPr>
        <w:t xml:space="preserve"> 2 </w:t>
      </w:r>
      <w:sdt>
        <w:sdtPr>
          <w:rPr>
            <w:rFonts w:ascii="Arial" w:hAnsi="Arial" w:cs="Arial"/>
          </w:rPr>
          <w:tag w:val="goog_rdk_618"/>
          <w:id w:val="174543038"/>
        </w:sdtPr>
        <w:sdtEndPr/>
        <w:sdtContent>
          <w:proofErr w:type="spellStart"/>
          <w:r w:rsidRPr="00D77D7B">
            <w:rPr>
              <w:rFonts w:ascii="Arial" w:eastAsia="Arial" w:hAnsi="Arial" w:cs="Arial"/>
            </w:rPr>
            <w:t>p</w:t>
          </w:r>
        </w:sdtContent>
      </w:sdt>
      <w:r w:rsidRPr="00D77D7B">
        <w:rPr>
          <w:rFonts w:ascii="Arial" w:eastAsia="Arial" w:hAnsi="Arial" w:cs="Arial"/>
        </w:rPr>
        <w:t>pkt</w:t>
      </w:r>
      <w:proofErr w:type="spellEnd"/>
      <w:r w:rsidRPr="00D77D7B">
        <w:rPr>
          <w:rFonts w:ascii="Arial" w:eastAsia="Arial" w:hAnsi="Arial" w:cs="Arial"/>
        </w:rPr>
        <w:t xml:space="preserve">. 3) lit. h) </w:t>
      </w:r>
      <w:sdt>
        <w:sdtPr>
          <w:rPr>
            <w:rFonts w:ascii="Arial" w:hAnsi="Arial" w:cs="Arial"/>
          </w:rPr>
          <w:tag w:val="goog_rdk_619"/>
          <w:id w:val="-638648279"/>
        </w:sdtPr>
        <w:sdtEndPr/>
        <w:sdtContent>
          <w:r w:rsidRPr="00D77D7B">
            <w:rPr>
              <w:rFonts w:ascii="Arial" w:eastAsia="Arial" w:hAnsi="Arial" w:cs="Arial"/>
            </w:rPr>
            <w:t xml:space="preserve">załącznika nr </w:t>
          </w:r>
          <w:ins w:id="77" w:author="kancelaria 2" w:date="2024-12-23T10:44:00Z">
            <w:r w:rsidR="00E62A91">
              <w:rPr>
                <w:rFonts w:ascii="Arial" w:eastAsia="Arial" w:hAnsi="Arial" w:cs="Arial"/>
              </w:rPr>
              <w:t>4</w:t>
            </w:r>
          </w:ins>
          <w:del w:id="78" w:author="kancelaria 2" w:date="2024-12-23T10:44:00Z">
            <w:r w:rsidRPr="00D77D7B" w:rsidDel="00E62A91">
              <w:rPr>
                <w:rFonts w:ascii="Arial" w:eastAsia="Arial" w:hAnsi="Arial" w:cs="Arial"/>
              </w:rPr>
              <w:delText>5</w:delText>
            </w:r>
          </w:del>
          <w:r w:rsidRPr="00D77D7B">
            <w:rPr>
              <w:rFonts w:ascii="Arial" w:eastAsia="Arial" w:hAnsi="Arial" w:cs="Arial"/>
            </w:rPr>
            <w:t xml:space="preserve"> do niniejszej</w:t>
          </w:r>
        </w:sdtContent>
      </w:sdt>
      <w:r w:rsidRPr="00D77D7B">
        <w:rPr>
          <w:rFonts w:ascii="Arial" w:eastAsia="Arial" w:hAnsi="Arial" w:cs="Arial"/>
        </w:rPr>
        <w:t xml:space="preserve"> Umowy do dnia potwierdzenia usunięcia tych wad, lub usterek.</w:t>
      </w:r>
    </w:p>
    <w:p w14:paraId="68569935" w14:textId="77777777" w:rsidR="005B1EDB" w:rsidRPr="00D77D7B" w:rsidRDefault="005B1EDB" w:rsidP="002838EB">
      <w:pPr>
        <w:numPr>
          <w:ilvl w:val="0"/>
          <w:numId w:val="37"/>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 xml:space="preserve">za każdy przypadek braku zapłaty lub nieterminowej zapłaty wynagrodzenia należnego podwykonawcom z tytułu zmiany wysokości wynagrodzenia, o której mowa w art. 439 ust. 5 ustawy </w:t>
      </w:r>
      <w:proofErr w:type="spellStart"/>
      <w:r w:rsidRPr="00D77D7B">
        <w:rPr>
          <w:rFonts w:ascii="Arial" w:eastAsia="Arial" w:hAnsi="Arial" w:cs="Arial"/>
        </w:rPr>
        <w:t>Pzp</w:t>
      </w:r>
      <w:proofErr w:type="spellEnd"/>
      <w:r w:rsidRPr="00D77D7B">
        <w:rPr>
          <w:rFonts w:ascii="Arial" w:eastAsia="Arial" w:hAnsi="Arial" w:cs="Arial"/>
        </w:rPr>
        <w:t>, Wykonawca zapłaci Zamawiającemu karę umowną w wysokości 2.000,00 zł za każdy stwierdzony przypadek.</w:t>
      </w:r>
    </w:p>
    <w:p w14:paraId="4E1E87EF" w14:textId="58E3487F"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Jeżeli kara umowna nie pokrywa poniesionej szkody, Zamawiający może dochodzić odszkodowania uzupełniającego. Strony zastrzegają sobie prawo dochodzenia odszkodowania uzupełniającego do wysokości poniesionej szkody.</w:t>
      </w:r>
    </w:p>
    <w:p w14:paraId="0451BEE2" w14:textId="0CC29D04"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Wykonawca wyraża zgodę, by naliczone kary umowne były potrącane z wynagrodzenia Wykonawcy bez konieczności składania dodatkowych oświadczeń.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4F149C86" w14:textId="414AB75F"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Zapłata kary przez Wykonawcę lub potrącenie przez Zamawiającego kary z płatności należnej Wykonawcy nie zwalnia Wykonawcy z obowiązku ukończenia robót lub jakichkolwiek innych  obowiązków i zobowiązań wynikających z umowy.</w:t>
      </w:r>
    </w:p>
    <w:p w14:paraId="64C591E6" w14:textId="6CCC5474"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Wykonawca, który polega na sytuacji finansowej lub ekonomicznej innych podmiotów, w świetle przepisów ustawy </w:t>
      </w:r>
      <w:proofErr w:type="spellStart"/>
      <w:r w:rsidRPr="00D77D7B">
        <w:rPr>
          <w:rFonts w:ascii="Arial" w:eastAsia="Arial" w:hAnsi="Arial" w:cs="Arial"/>
        </w:rPr>
        <w:t>Pzp</w:t>
      </w:r>
      <w:proofErr w:type="spellEnd"/>
      <w:r w:rsidRPr="00D77D7B">
        <w:rPr>
          <w:rFonts w:ascii="Arial" w:eastAsia="Arial" w:hAnsi="Arial" w:cs="Aria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0A7B20DD" w14:textId="1B6D806F"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Suma kar umownych nie może przekroczyć 50 % kwoty wynagrodzenia brutto określonej w </w:t>
      </w:r>
      <w:del w:id="79" w:author="kancelaria 2" w:date="2024-12-23T10:45:00Z">
        <w:r w:rsidR="00F03293" w:rsidRPr="00D77D7B" w:rsidDel="00E62A91">
          <w:rPr>
            <w:rFonts w:ascii="Arial" w:eastAsia="Arial" w:hAnsi="Arial" w:cs="Arial"/>
          </w:rPr>
          <w:delText xml:space="preserve">odpowiednio w </w:delText>
        </w:r>
      </w:del>
      <w:r w:rsidR="00F03293" w:rsidRPr="00D77D7B">
        <w:rPr>
          <w:rFonts w:ascii="Arial" w:eastAsia="Arial" w:hAnsi="Arial" w:cs="Arial"/>
        </w:rPr>
        <w:t xml:space="preserve">§ 6 ust. 1 </w:t>
      </w:r>
      <w:del w:id="80" w:author="kancelaria 2" w:date="2024-12-23T10:45:00Z">
        <w:r w:rsidR="00F03293" w:rsidRPr="00D77D7B" w:rsidDel="00E62A91">
          <w:rPr>
            <w:rFonts w:ascii="Arial" w:eastAsia="Arial" w:hAnsi="Arial" w:cs="Arial"/>
          </w:rPr>
          <w:delText>pkt. 1 lit. a) lub ust. 2</w:delText>
        </w:r>
      </w:del>
      <w:r w:rsidRPr="00D77D7B">
        <w:rPr>
          <w:rFonts w:ascii="Arial" w:eastAsia="Arial" w:hAnsi="Arial" w:cs="Arial"/>
        </w:rPr>
        <w:t>niniejszej Umowy.</w:t>
      </w:r>
    </w:p>
    <w:p w14:paraId="28EC0203" w14:textId="69249B18" w:rsidR="009D1D9F"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W przypadku gdy Zamawiający nie potrąci kary umownej z należności za wykonane prace termin płatności kary umownej wynosi 7 dni od daty otrzymania przez Wykonawcę wezwania do zapłaty kary umownej.</w:t>
      </w:r>
    </w:p>
    <w:p w14:paraId="409EDD7B" w14:textId="611EAF39" w:rsidR="009D1D9F" w:rsidRPr="00D77D7B" w:rsidDel="00E62A91" w:rsidRDefault="0072064E" w:rsidP="002838EB">
      <w:pPr>
        <w:numPr>
          <w:ilvl w:val="0"/>
          <w:numId w:val="7"/>
        </w:numPr>
        <w:tabs>
          <w:tab w:val="left" w:pos="0"/>
        </w:tabs>
        <w:spacing w:after="0" w:line="240" w:lineRule="auto"/>
        <w:ind w:left="284" w:hanging="284"/>
        <w:jc w:val="both"/>
        <w:rPr>
          <w:del w:id="81" w:author="kancelaria 2" w:date="2024-12-23T10:45:00Z"/>
          <w:rFonts w:ascii="Arial" w:eastAsia="Arial" w:hAnsi="Arial" w:cs="Arial"/>
        </w:rPr>
      </w:pPr>
      <w:del w:id="82" w:author="kancelaria 2" w:date="2024-12-23T10:45:00Z">
        <w:r w:rsidDel="00E62A91">
          <w:rPr>
            <w:rFonts w:ascii="Arial" w:eastAsia="Arial" w:hAnsi="Arial" w:cs="Arial"/>
          </w:rPr>
          <w:delText>W</w:delText>
        </w:r>
        <w:r w:rsidR="009D1D9F" w:rsidRPr="00D77D7B" w:rsidDel="00E62A91">
          <w:rPr>
            <w:rFonts w:ascii="Arial" w:eastAsia="Arial" w:hAnsi="Arial" w:cs="Arial"/>
          </w:rPr>
          <w:delText xml:space="preserve">ysokość </w:delText>
        </w:r>
        <w:r w:rsidDel="00E62A91">
          <w:rPr>
            <w:rFonts w:ascii="Arial" w:eastAsia="Arial" w:hAnsi="Arial" w:cs="Arial"/>
          </w:rPr>
          <w:delText xml:space="preserve">naliczanych kar umownych </w:delText>
        </w:r>
        <w:r w:rsidR="009D1D9F" w:rsidRPr="00D77D7B" w:rsidDel="00E62A91">
          <w:rPr>
            <w:rFonts w:ascii="Arial" w:eastAsia="Arial" w:hAnsi="Arial" w:cs="Arial"/>
          </w:rPr>
          <w:delText xml:space="preserve">odnosi się do wartości wynagrodzenia brutto wymienionego w § 6 ust. 1 pkt. 1 </w:delText>
        </w:r>
        <w:r w:rsidRPr="00E16622" w:rsidDel="00E62A91">
          <w:rPr>
            <w:rFonts w:ascii="Arial" w:eastAsia="Arial" w:hAnsi="Arial" w:cs="Arial"/>
          </w:rPr>
          <w:delText>.</w:delText>
        </w:r>
      </w:del>
    </w:p>
    <w:p w14:paraId="77B238D8" w14:textId="07618271" w:rsidR="00130F2D" w:rsidRPr="00D77D7B" w:rsidRDefault="00130F2D">
      <w:pPr>
        <w:spacing w:after="0" w:line="240" w:lineRule="auto"/>
        <w:jc w:val="center"/>
        <w:rPr>
          <w:rFonts w:ascii="Arial" w:hAnsi="Arial" w:cs="Arial"/>
        </w:rPr>
      </w:pPr>
    </w:p>
    <w:p w14:paraId="0B3B9FE5" w14:textId="06690E98" w:rsidR="000206D2" w:rsidRPr="00D77D7B" w:rsidRDefault="00914B7C">
      <w:pPr>
        <w:spacing w:after="0" w:line="240" w:lineRule="auto"/>
        <w:jc w:val="center"/>
        <w:rPr>
          <w:rFonts w:ascii="Arial" w:eastAsia="Arial" w:hAnsi="Arial" w:cs="Arial"/>
          <w:b/>
        </w:rPr>
      </w:pPr>
      <w:r w:rsidRPr="002F17EF">
        <w:rPr>
          <w:rFonts w:ascii="Arial" w:eastAsia="Arial" w:hAnsi="Arial" w:cs="Arial"/>
          <w:b/>
        </w:rPr>
        <w:t>§ 18</w:t>
      </w:r>
    </w:p>
    <w:p w14:paraId="0971DD8D" w14:textId="3AB72DA0"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Zmiany umowy</w:t>
      </w:r>
    </w:p>
    <w:p w14:paraId="704D1707"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Zamawiający przewiduje możliwość zmiany treści Umowy, w szczególności w przypadku wystąpienia następujących okoliczności:</w:t>
      </w:r>
    </w:p>
    <w:p w14:paraId="34359FA7" w14:textId="71351238" w:rsidR="00836E0F" w:rsidRDefault="002609A7" w:rsidP="00836E0F">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Zamawiający nie przekaże Wykonawcy terenu budowy (placu budowy) w terminie określonym w o którym mowa w § 4 ust. 1</w:t>
      </w:r>
      <w:r w:rsidR="0094003D" w:rsidRPr="00D77D7B">
        <w:rPr>
          <w:rFonts w:ascii="Arial" w:eastAsia="Times New Roman" w:hAnsi="Arial" w:cs="Arial"/>
          <w:kern w:val="2"/>
          <w:lang w:eastAsia="pl-PL"/>
        </w:rPr>
        <w:t xml:space="preserve"> </w:t>
      </w:r>
      <w:del w:id="83" w:author="kancelaria 2" w:date="2024-12-23T10:46:00Z">
        <w:r w:rsidR="0094003D" w:rsidRPr="00D77D7B" w:rsidDel="00E62A91">
          <w:rPr>
            <w:rFonts w:ascii="Arial" w:eastAsia="Times New Roman" w:hAnsi="Arial" w:cs="Arial"/>
            <w:kern w:val="2"/>
            <w:lang w:eastAsia="pl-PL"/>
          </w:rPr>
          <w:delText xml:space="preserve">lit. a) pkt. 3 lub lit. b) </w:delText>
        </w:r>
      </w:del>
      <w:r w:rsidR="0094003D" w:rsidRPr="00D77D7B">
        <w:rPr>
          <w:rFonts w:ascii="Arial" w:eastAsia="Times New Roman" w:hAnsi="Arial" w:cs="Arial"/>
          <w:kern w:val="2"/>
          <w:lang w:eastAsia="pl-PL"/>
        </w:rPr>
        <w:t>pkt. 3</w:t>
      </w:r>
      <w:r w:rsidRPr="00D77D7B">
        <w:rPr>
          <w:rFonts w:ascii="Arial" w:eastAsia="Times New Roman" w:hAnsi="Arial" w:cs="Arial"/>
          <w:kern w:val="2"/>
          <w:lang w:eastAsia="pl-PL"/>
        </w:rPr>
        <w:t xml:space="preserve">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03378CF3" w14:textId="5E429DBD" w:rsidR="00836E0F" w:rsidRPr="00836E0F" w:rsidRDefault="00836E0F" w:rsidP="00836E0F">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836E0F">
        <w:rPr>
          <w:rFonts w:ascii="Arial" w:eastAsia="Times New Roman" w:hAnsi="Arial" w:cs="Arial"/>
          <w:kern w:val="1"/>
          <w:lang w:eastAsia="pl-PL"/>
        </w:rPr>
        <w:t xml:space="preserve">wystąpią niesprzyjające warunki atmosferyczne uniemożliwiające </w:t>
      </w:r>
      <w:r w:rsidRPr="002F17EF">
        <w:rPr>
          <w:rFonts w:ascii="Arial" w:eastAsia="Times New Roman" w:hAnsi="Arial" w:cs="Arial"/>
          <w:kern w:val="1"/>
          <w:lang w:eastAsia="pl-PL"/>
        </w:rPr>
        <w:t>Wykonawcy wykonanie robót budowalnych stanowiących Przedmiot umowy w terminie, o którym mowa w § 4 ust. 1 niniejszej umowy z uwagi na brak możliwości</w:t>
      </w:r>
      <w:r w:rsidRPr="002F17EF">
        <w:rPr>
          <w:rFonts w:ascii="Arial" w:eastAsia="MS Mincho" w:hAnsi="Arial" w:cs="Arial"/>
          <w:lang w:eastAsia="pl-PL"/>
        </w:rPr>
        <w:t xml:space="preserve"> prowadzenia robót budowlanych i instalacyjnych zgodnie z ich technologią, zasadami sztuki budowlanej oraz warunkami technicznymi zapewniającymi właściwą jakość wykonania, dokonywania odbiorów </w:t>
      </w:r>
      <w:r w:rsidRPr="00836E0F">
        <w:rPr>
          <w:rFonts w:ascii="Arial" w:eastAsia="MS Mincho" w:hAnsi="Arial" w:cs="Arial"/>
          <w:lang w:eastAsia="pl-PL"/>
        </w:rPr>
        <w:t>robót</w:t>
      </w:r>
      <w:r w:rsidRPr="00836E0F">
        <w:rPr>
          <w:rFonts w:ascii="Arial" w:eastAsia="Times New Roman" w:hAnsi="Arial" w:cs="Arial"/>
          <w:kern w:val="1"/>
          <w:lang w:eastAsia="pl-PL"/>
        </w:rPr>
        <w:t xml:space="preserve">. Do niesprzyjających warunków atmosferycznych uniemożliwiających Wykonawcy </w:t>
      </w:r>
      <w:r w:rsidRPr="00836E0F">
        <w:rPr>
          <w:rFonts w:ascii="Arial" w:eastAsia="Times New Roman" w:hAnsi="Arial" w:cs="Arial"/>
          <w:kern w:val="1"/>
          <w:lang w:eastAsia="pl-PL"/>
        </w:rPr>
        <w:lastRenderedPageBreak/>
        <w:t xml:space="preserve">wykonanie robót zalicza się w szczególności: </w:t>
      </w:r>
      <w:r w:rsidRPr="00836E0F">
        <w:rPr>
          <w:rFonts w:ascii="Arial" w:eastAsia="MS Mincho" w:hAnsi="Arial" w:cs="Arial"/>
          <w:lang w:eastAsia="pl-PL"/>
        </w:rPr>
        <w:t xml:space="preserve">temperatury powietrza poniżej 0,0 </w:t>
      </w:r>
      <w:proofErr w:type="spellStart"/>
      <w:r w:rsidRPr="00836E0F">
        <w:rPr>
          <w:rFonts w:ascii="Arial" w:eastAsia="MS Mincho" w:hAnsi="Arial" w:cs="Arial"/>
          <w:lang w:eastAsia="pl-PL"/>
        </w:rPr>
        <w:t>st.C</w:t>
      </w:r>
      <w:proofErr w:type="spellEnd"/>
      <w:r w:rsidRPr="00836E0F">
        <w:rPr>
          <w:rFonts w:ascii="Arial" w:eastAsia="MS Mincho" w:hAnsi="Arial" w:cs="Arial"/>
          <w:lang w:eastAsia="pl-PL"/>
        </w:rPr>
        <w:t xml:space="preserve"> oraz powyżej +28 </w:t>
      </w:r>
      <w:proofErr w:type="spellStart"/>
      <w:r w:rsidRPr="00836E0F">
        <w:rPr>
          <w:rFonts w:ascii="Arial" w:eastAsia="MS Mincho" w:hAnsi="Arial" w:cs="Arial"/>
          <w:lang w:eastAsia="pl-PL"/>
        </w:rPr>
        <w:t>st.C</w:t>
      </w:r>
      <w:proofErr w:type="spellEnd"/>
      <w:r w:rsidRPr="00836E0F">
        <w:rPr>
          <w:rFonts w:ascii="Arial" w:eastAsia="MS Mincho" w:hAnsi="Arial" w:cs="Arial"/>
          <w:lang w:eastAsia="pl-PL"/>
        </w:rPr>
        <w:t xml:space="preserve">, gwałtowne opady deszczu, </w:t>
      </w:r>
      <w:r w:rsidRPr="00836E0F">
        <w:rPr>
          <w:rFonts w:ascii="Arial" w:eastAsia="Times New Roman" w:hAnsi="Arial" w:cs="Arial"/>
          <w:kern w:val="1"/>
          <w:lang w:eastAsia="pl-PL"/>
        </w:rPr>
        <w:t xml:space="preserve">długotrwałe lub intensywne opady atmosferyczne przekraczające 30 mm słupa wody na m2, porywisty wiatr wiejący z prędkością średnią ponad 15m/s lub w porywach ponad 20 m/s, grad, którego opad przekracza 10 mm w ciągu doby, gwałtowne opady śniegu, </w:t>
      </w:r>
      <w:r w:rsidRPr="00836E0F">
        <w:rPr>
          <w:rFonts w:ascii="Arial" w:eastAsia="MS Mincho" w:hAnsi="Arial" w:cs="Arial"/>
          <w:lang w:eastAsia="pl-PL"/>
        </w:rPr>
        <w:t xml:space="preserve">burze z wyładowaniami atmosferycznymi, </w:t>
      </w:r>
      <w:r w:rsidRPr="00836E0F">
        <w:rPr>
          <w:rFonts w:ascii="Arial" w:eastAsia="Times New Roman" w:hAnsi="Arial" w:cs="Arial"/>
          <w:kern w:val="1"/>
          <w:lang w:eastAsia="pl-PL"/>
        </w:rPr>
        <w:t>niesprzyjające temperatury oraz klęski żywiołowe czyli działanie Siły Wyższej</w:t>
      </w:r>
      <w:r w:rsidRPr="00836E0F">
        <w:rPr>
          <w:rFonts w:ascii="Arial" w:eastAsia="MS Mincho" w:hAnsi="Arial" w:cs="Arial"/>
          <w:lang w:eastAsia="pl-PL"/>
        </w:rPr>
        <w:t>. Wystąpienie niekorzystnych warunków atmosferycznych musi być udokumentowane, zgłoszone oraz wpisane do dziennika budowy, a także musi być potwierdzone przez Inspektora Nadzoru.</w:t>
      </w:r>
      <w:r w:rsidRPr="00836E0F">
        <w:rPr>
          <w:rFonts w:ascii="Arial" w:eastAsia="Times New Roman" w:hAnsi="Arial" w:cs="Arial"/>
          <w:kern w:val="1"/>
          <w:lang w:eastAsia="pl-PL"/>
        </w:rPr>
        <w:t xml:space="preserve"> W takim przypadku Strony mogą przesunąć termin zakończenia wykonania robót budowlanych o którym mowa </w:t>
      </w:r>
      <w:r w:rsidRPr="00CB7472">
        <w:rPr>
          <w:rFonts w:ascii="Arial" w:eastAsia="Times New Roman" w:hAnsi="Arial" w:cs="Arial"/>
          <w:kern w:val="1"/>
          <w:lang w:eastAsia="pl-PL"/>
        </w:rPr>
        <w:t>w § 4 ust. 1 niniejszej</w:t>
      </w:r>
      <w:r w:rsidRPr="00836E0F">
        <w:rPr>
          <w:rFonts w:ascii="Arial" w:eastAsia="Times New Roman" w:hAnsi="Arial" w:cs="Arial"/>
          <w:kern w:val="1"/>
          <w:lang w:eastAsia="pl-PL"/>
        </w:rPr>
        <w:t xml:space="preserve"> umowy o czas niezbędny do jego wykonania, jednak nie dłużej niż o okres trwania przeszkody uniemożliwiającej wykonywanie robót budowlanych w terminie pierwotnie ustalonym. W takim przypadku Strony mogą przesunąć również – w razie zaistnienia takiej konieczności </w:t>
      </w:r>
      <w:r w:rsidRPr="00836E0F">
        <w:rPr>
          <w:rFonts w:ascii="Arial" w:eastAsia="MS Mincho" w:hAnsi="Arial" w:cs="Arial"/>
          <w:lang w:eastAsia="pl-PL"/>
        </w:rPr>
        <w:t>termin przekazania placu budowy (terenu budowy)</w:t>
      </w:r>
      <w:r w:rsidRPr="00836E0F">
        <w:rPr>
          <w:rFonts w:ascii="Arial" w:eastAsia="Times New Roman" w:hAnsi="Arial" w:cs="Arial"/>
          <w:kern w:val="1"/>
          <w:lang w:eastAsia="pl-PL"/>
        </w:rPr>
        <w:t xml:space="preserve"> o okres trwania przeszkody uniemożliwiającej przekazanie placu budowy w terminie pierwotnie ustalonym</w:t>
      </w:r>
      <w:r w:rsidRPr="00836E0F">
        <w:rPr>
          <w:rFonts w:ascii="Arial" w:eastAsia="MS Mincho" w:hAnsi="Arial" w:cs="Arial"/>
          <w:lang w:eastAsia="pl-PL"/>
        </w:rPr>
        <w:t xml:space="preserve">, </w:t>
      </w:r>
    </w:p>
    <w:p w14:paraId="42603539" w14:textId="234744C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w:t>
      </w:r>
      <w:r w:rsidRPr="00D77D7B">
        <w:rPr>
          <w:rFonts w:ascii="Arial" w:hAnsi="Arial" w:cs="Arial"/>
        </w:rPr>
        <w:t xml:space="preserve"> </w:t>
      </w:r>
      <w:r w:rsidRPr="00D77D7B">
        <w:rPr>
          <w:rFonts w:ascii="Arial" w:eastAsia="Times New Roman" w:hAnsi="Arial" w:cs="Arial"/>
          <w:kern w:val="2"/>
          <w:lang w:eastAsia="pl-PL"/>
        </w:rPr>
        <w:t>o którym mowa w § 4 ust. 1</w:t>
      </w:r>
      <w:r w:rsidR="00FD2B5F" w:rsidRPr="00D77D7B">
        <w:rPr>
          <w:rFonts w:ascii="Arial" w:eastAsia="Times New Roman" w:hAnsi="Arial" w:cs="Arial"/>
          <w:kern w:val="2"/>
          <w:lang w:eastAsia="pl-PL"/>
        </w:rPr>
        <w:t xml:space="preserve"> </w:t>
      </w:r>
      <w:r w:rsidRPr="00D77D7B">
        <w:rPr>
          <w:rFonts w:ascii="Arial" w:eastAsia="Times New Roman" w:hAnsi="Arial" w:cs="Arial"/>
          <w:kern w:val="2"/>
          <w:lang w:eastAsia="pl-PL"/>
        </w:rPr>
        <w:t>a także termin przekazania placu budowy (terenu budowy) o okres potrzebny do przeprowadzenia (uzyskania) dodatkowych badań lub ekspertyz jego wykonania;</w:t>
      </w:r>
    </w:p>
    <w:p w14:paraId="7FE6A5EB"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wystąpi konieczność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4E781CE2"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 xml:space="preserve">Każdorazowo na taką zmianę musi wyrazić zgodę Inspektor Nadzoru. </w:t>
      </w:r>
    </w:p>
    <w:p w14:paraId="70F8F552" w14:textId="0026428A"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 Dzienniku Budowy oraz musi być udokumentowana stosownymi protokołami podpisanymi przez kierownika budowy i Inspektora Nadzoru oraz zaakceptowanymi przez Zamawiającego. </w:t>
      </w:r>
      <w:bookmarkStart w:id="84" w:name="_Hlk74857082"/>
      <w:r w:rsidRPr="00D77D7B">
        <w:rPr>
          <w:rFonts w:ascii="Arial" w:eastAsia="Times New Roman" w:hAnsi="Arial" w:cs="Arial"/>
          <w:kern w:val="2"/>
          <w:lang w:eastAsia="pl-PL"/>
        </w:rPr>
        <w:t>W takim przypadku Strony mogą przesunąć termin wykonania robót budowlanych, o którym mowa w § 4 ust. 1,</w:t>
      </w:r>
      <w:r w:rsidRPr="00D77D7B">
        <w:rPr>
          <w:rFonts w:ascii="Arial" w:eastAsia="Times New Roman" w:hAnsi="Arial" w:cs="Arial"/>
          <w:kern w:val="1"/>
          <w:lang w:eastAsia="pl-PL"/>
        </w:rPr>
        <w:t xml:space="preserve"> </w:t>
      </w:r>
      <w:r w:rsidRPr="00D77D7B">
        <w:rPr>
          <w:rFonts w:ascii="Arial" w:eastAsia="Times New Roman" w:hAnsi="Arial" w:cs="Arial"/>
          <w:kern w:val="2"/>
          <w:lang w:eastAsia="pl-PL"/>
        </w:rPr>
        <w:t>a także termin przekazania placu budowy (terenu budowy) o okres równy okresowi przerw lub przestoju.</w:t>
      </w:r>
    </w:p>
    <w:bookmarkEnd w:id="84"/>
    <w:p w14:paraId="19E84839" w14:textId="56D35D1B"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1"/>
          <w:lang w:eastAsia="pl-PL"/>
        </w:rPr>
        <w:t xml:space="preserve">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w:t>
      </w:r>
      <w:r w:rsidRPr="00D77D7B">
        <w:rPr>
          <w:rFonts w:ascii="Arial" w:eastAsia="Times New Roman" w:hAnsi="Arial" w:cs="Arial"/>
          <w:kern w:val="1"/>
          <w:lang w:eastAsia="pl-PL"/>
        </w:rPr>
        <w:lastRenderedPageBreak/>
        <w:t>budowlanych o którym mowa w § 4 ust. 1, a także termin przekazania placu budowy (terenu budowy)o uzgodniony między stronami okres wynikający z zakresu wprowadzonych zmian i uzasadniony zmianami wprowadzonymi przez Projektanta</w:t>
      </w:r>
    </w:p>
    <w:p w14:paraId="7F2768E0"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14:paraId="25EF6618" w14:textId="05A7BEC3"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D77D7B">
        <w:rPr>
          <w:rFonts w:ascii="Arial" w:eastAsia="Times New Roman" w:hAnsi="Arial" w:cs="Arial"/>
          <w:kern w:val="2"/>
          <w:lang w:eastAsia="pl-PL"/>
        </w:rPr>
        <w:t xml:space="preserve"> W takiej sytuacji Strony mogą przesunąć termin wykonania robót budowalnych, o którym mowa w § 4 ust. 1 a także termin przekazania placu budowy (terenu budowy) o okres  potrzebny na wykonanie przez Wykonawcę dodatkowych robót budowlanych lub usług o ile wykonanie tych dodatkowych robót lub usług wpływa na termin wykonania robót budowalnych, ;</w:t>
      </w:r>
    </w:p>
    <w:p w14:paraId="6C2C5EFD" w14:textId="0F4DFA90"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 xml:space="preserve">w przypadku zawieszenia realizacji zakresu robót budowlanych przez Zamawiającego z przyczyn niezależnych od Wykonawcy. </w:t>
      </w:r>
      <w:r w:rsidRPr="00D77D7B">
        <w:rPr>
          <w:rFonts w:ascii="Arial" w:eastAsia="Times New Roman" w:hAnsi="Arial" w:cs="Arial"/>
          <w:kern w:val="2"/>
          <w:lang w:eastAsia="pl-PL"/>
        </w:rPr>
        <w:t>W takiej sytuacji Strony mogą przesunąć termin  wykonania robót budowalnych, o którym mowa w § 4 ust. 1 o okres tożsamy z okresem zawieszenia realizacji  robót;</w:t>
      </w:r>
    </w:p>
    <w:p w14:paraId="7D44F98E" w14:textId="279E1B72"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w przypadku zaistnienia innych okoliczności niezależnych od Wykonawcy oraz Zamawiającego, a mających wpływ na termin realizacji Przedmiotu umowy, lub termin przekazania placu budowy,</w:t>
      </w:r>
      <w:r w:rsidRPr="00D77D7B">
        <w:rPr>
          <w:rFonts w:ascii="Arial" w:eastAsia="Times New Roman" w:hAnsi="Arial" w:cs="Arial"/>
          <w:kern w:val="2"/>
          <w:lang w:eastAsia="pl-PL"/>
        </w:rPr>
        <w:t xml:space="preserv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termin wykonania robót budowalnych, o którym mowa w § 4 ust. 1 </w:t>
      </w:r>
      <w:r w:rsidRPr="00D77D7B">
        <w:rPr>
          <w:rFonts w:ascii="Arial" w:eastAsia="Times New Roman" w:hAnsi="Arial" w:cs="Arial"/>
          <w:kern w:val="1"/>
          <w:lang w:eastAsia="pl-PL"/>
        </w:rPr>
        <w:t>a także termin przekazania placu budowy (terenu budowy)</w:t>
      </w:r>
      <w:r w:rsidRPr="00D77D7B">
        <w:rPr>
          <w:rFonts w:ascii="Arial" w:eastAsia="Times New Roman" w:hAnsi="Arial" w:cs="Arial"/>
          <w:kern w:val="2"/>
          <w:lang w:eastAsia="pl-PL"/>
        </w:rPr>
        <w:t xml:space="preserve"> o okres równy okresowi przerw lub przestoju lub o okres potrzebny do zlikwidowania skutków wystąpienia przedmiotowych okoliczności, tak aby możliwa była realizacja niniejszej umowy;</w:t>
      </w:r>
      <w:r w:rsidRPr="00D77D7B">
        <w:rPr>
          <w:rFonts w:ascii="Arial" w:eastAsia="Times New Roman" w:hAnsi="Arial" w:cs="Arial"/>
          <w:lang w:eastAsia="pl-PL"/>
        </w:rPr>
        <w:t xml:space="preserve">  </w:t>
      </w:r>
    </w:p>
    <w:p w14:paraId="5A26C148" w14:textId="267785C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w przypadku podpisania przez Strony aneksu do umowy i dokonania zmiany treści niniejszej Umowy na podstawie </w:t>
      </w:r>
      <w:r w:rsidRPr="00D77D7B">
        <w:rPr>
          <w:rFonts w:ascii="Arial" w:hAnsi="Arial" w:cs="Arial"/>
        </w:rPr>
        <w:t xml:space="preserve">art. 455 ust. 1 pkt 3, pkt 4 i art. 455 ust. 2 ustawy </w:t>
      </w:r>
      <w:proofErr w:type="spellStart"/>
      <w:r w:rsidRPr="00D77D7B">
        <w:rPr>
          <w:rFonts w:ascii="Arial" w:hAnsi="Arial" w:cs="Arial"/>
        </w:rPr>
        <w:t>Pzp</w:t>
      </w:r>
      <w:proofErr w:type="spellEnd"/>
      <w:r w:rsidRPr="00D77D7B">
        <w:rPr>
          <w:rFonts w:ascii="Arial" w:eastAsia="Times New Roman" w:hAnsi="Arial" w:cs="Arial"/>
          <w:kern w:val="2"/>
          <w:lang w:eastAsia="pl-PL"/>
        </w:rPr>
        <w:t>, i zleceniem Wykonawcy wykonania dodatkowych robót budowlanych lub usług wykraczających poza Przedmiot umowy. W takiej sytuacji Strony mogą przesunąć termin wykonania robót budowalnych, o którym mowa w § 4 ust. 1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w:t>
      </w:r>
    </w:p>
    <w:p w14:paraId="1BD1DB5F" w14:textId="5253F304"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niniejszej umowy</w:t>
      </w:r>
      <w:r w:rsidRPr="00D77D7B">
        <w:rPr>
          <w:rFonts w:ascii="Arial" w:eastAsia="Times New Roman" w:hAnsi="Arial" w:cs="Arial"/>
          <w:kern w:val="1"/>
          <w:lang w:eastAsia="pl-PL"/>
        </w:rPr>
        <w:t xml:space="preserve"> </w:t>
      </w:r>
      <w:r w:rsidRPr="00D77D7B">
        <w:rPr>
          <w:rFonts w:ascii="Arial" w:eastAsia="Times New Roman" w:hAnsi="Arial" w:cs="Arial"/>
          <w:kern w:val="2"/>
          <w:lang w:eastAsia="pl-PL"/>
        </w:rPr>
        <w:t xml:space="preserve">a także termin przekazania </w:t>
      </w:r>
      <w:r w:rsidRPr="00D77D7B">
        <w:rPr>
          <w:rFonts w:ascii="Arial" w:eastAsia="Times New Roman" w:hAnsi="Arial" w:cs="Arial"/>
          <w:kern w:val="2"/>
          <w:lang w:eastAsia="pl-PL"/>
        </w:rPr>
        <w:lastRenderedPageBreak/>
        <w:t>placu budowy (terenu budowy) o okres równy okresowi przerw lub przestoju spowodowanego koniecznością usunięcia wad Dokumentacji projektowej;</w:t>
      </w:r>
    </w:p>
    <w:p w14:paraId="5CD99AC9" w14:textId="6A0B7ED2"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 xml:space="preserve">w przypadku wystąpienia konieczności usunięcia błędów lub wprowadzenia zmian w Dokumentacji </w:t>
      </w:r>
      <w:r w:rsidR="00836E0F">
        <w:rPr>
          <w:rFonts w:ascii="Arial" w:eastAsia="Times New Roman" w:hAnsi="Arial" w:cs="Arial"/>
          <w:lang w:eastAsia="pl-PL"/>
        </w:rPr>
        <w:t>projektowej</w:t>
      </w:r>
      <w:r w:rsidRPr="00D77D7B">
        <w:rPr>
          <w:rFonts w:ascii="Arial" w:eastAsia="Times New Roman" w:hAnsi="Arial" w:cs="Arial"/>
          <w:lang w:eastAsia="pl-PL"/>
        </w:rPr>
        <w:t xml:space="preserve">, jeżeli konieczność taka wynika z przyczyn nie leżących po stronie Wykonawcy i których Inwestor nie mógł przewidzieć w momencie zawarcia Umowy. </w:t>
      </w:r>
      <w:r w:rsidRPr="00D77D7B">
        <w:rPr>
          <w:rFonts w:ascii="Arial" w:eastAsia="Times New Roman" w:hAnsi="Arial" w:cs="Arial"/>
          <w:kern w:val="2"/>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niniejszej umowy</w:t>
      </w:r>
      <w:r w:rsidRPr="00D77D7B">
        <w:rPr>
          <w:rFonts w:ascii="Arial" w:hAnsi="Arial" w:cs="Arial"/>
        </w:rPr>
        <w:t xml:space="preserve"> </w:t>
      </w:r>
      <w:r w:rsidRPr="00D77D7B">
        <w:rPr>
          <w:rFonts w:ascii="Arial" w:eastAsia="Times New Roman" w:hAnsi="Arial" w:cs="Arial"/>
          <w:kern w:val="2"/>
          <w:lang w:eastAsia="pl-PL"/>
        </w:rPr>
        <w:t xml:space="preserve">a także termin przekazania placu budowy (terenu budowy) o okres równy okresowi przerw lub przestoju spowodowanego koniecznością usunięcia wad Dokumentacji </w:t>
      </w:r>
      <w:r w:rsidR="00836E0F">
        <w:rPr>
          <w:rFonts w:ascii="Arial" w:eastAsia="Times New Roman" w:hAnsi="Arial" w:cs="Arial"/>
          <w:kern w:val="2"/>
          <w:lang w:eastAsia="pl-PL"/>
        </w:rPr>
        <w:t>projektowej</w:t>
      </w:r>
      <w:r w:rsidRPr="00D77D7B">
        <w:rPr>
          <w:rFonts w:ascii="Arial" w:eastAsia="Times New Roman" w:hAnsi="Arial" w:cs="Arial"/>
          <w:kern w:val="2"/>
          <w:lang w:eastAsia="pl-PL"/>
        </w:rPr>
        <w:t>.</w:t>
      </w:r>
    </w:p>
    <w:p w14:paraId="2313F19B" w14:textId="5AE48F54"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 o którym mowa w § 4 ust. 1 a także termin przekazania placu budowy (terenu budowy)o okres równy okresowi przerw lub przestoju lub o okres potrzebny do zlikwidowania skutków wystąpienia przedmiotowych okoliczności, tak aby możliwa była realizacja niniejszej umowy.</w:t>
      </w:r>
    </w:p>
    <w:p w14:paraId="4F287FF4"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FC199C4"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wystąpienia konieczność zmiany osób skierowanych do realizacji Przedmiotu umowy,</w:t>
      </w:r>
      <w:r w:rsidRPr="00D77D7B">
        <w:rPr>
          <w:rFonts w:ascii="Arial" w:eastAsia="Times New Roman" w:hAnsi="Arial" w:cs="Arial"/>
          <w:lang w:eastAsia="pl-PL"/>
        </w:rPr>
        <w:t xml:space="preserve"> </w:t>
      </w:r>
      <w:r w:rsidRPr="00D77D7B">
        <w:rPr>
          <w:rFonts w:ascii="Arial" w:eastAsia="Times New Roman" w:hAnsi="Arial" w:cs="Arial"/>
          <w:kern w:val="2"/>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w:t>
      </w:r>
      <w:del w:id="85" w:author="kancelaria 2" w:date="2024-12-23T10:49:00Z">
        <w:r w:rsidRPr="00D77D7B" w:rsidDel="00E62A91">
          <w:rPr>
            <w:rFonts w:ascii="Arial" w:eastAsia="Times New Roman" w:hAnsi="Arial" w:cs="Arial"/>
            <w:kern w:val="2"/>
            <w:lang w:eastAsia="pl-PL"/>
          </w:rPr>
          <w:delText>I</w:delText>
        </w:r>
      </w:del>
      <w:r w:rsidRPr="00D77D7B">
        <w:rPr>
          <w:rFonts w:ascii="Arial" w:eastAsia="Times New Roman" w:hAnsi="Arial" w:cs="Arial"/>
          <w:kern w:val="2"/>
          <w:lang w:eastAsia="pl-PL"/>
        </w:rPr>
        <w:t xml:space="preserve">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w:t>
      </w:r>
      <w:r w:rsidRPr="00D77D7B">
        <w:rPr>
          <w:rFonts w:ascii="Arial" w:eastAsia="Times New Roman" w:hAnsi="Arial" w:cs="Arial"/>
          <w:kern w:val="2"/>
          <w:lang w:eastAsia="pl-PL"/>
        </w:rPr>
        <w:lastRenderedPageBreak/>
        <w:t>publicznego.</w:t>
      </w:r>
    </w:p>
    <w:p w14:paraId="2134E426" w14:textId="0D5B720B"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realizacji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5214785" w14:textId="0832D263"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wstrzymania robót przez właściwe organy administracji publicznej na podstawie przepisów Prawa budowlanego, w takim przypadku strony mogą przesunąć termin wykonania robót budowalnych, o którym mowa w § 4 ust. 1 niniejszej umowy a także termin przekazania placu budowy (terenu budowy)o okres równy okresowi przerw lub przestoju;</w:t>
      </w:r>
    </w:p>
    <w:p w14:paraId="68C17841"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612F45A1"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6D8F2088"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6DFE297"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lastRenderedPageBreak/>
        <w:t>w przypadku konieczności wprowadzenia zmian do umowy będących następstwem działania</w:t>
      </w:r>
      <w:r w:rsidRPr="00D77D7B">
        <w:rPr>
          <w:rFonts w:ascii="Arial" w:eastAsia="MS Mincho" w:hAnsi="Arial" w:cs="Arial"/>
          <w:lang w:eastAsia="pl-PL"/>
        </w:rPr>
        <w:t xml:space="preserve"> osób trzecich uniemożliwiających wykonywanie Przedmiotu umowy, które to działania nie są konsekwencją winy którejkolwiek ze stron.</w:t>
      </w:r>
      <w:r w:rsidRPr="00D77D7B">
        <w:rPr>
          <w:rFonts w:ascii="Arial" w:eastAsia="Times New Roman" w:hAnsi="Arial" w:cs="Arial"/>
          <w:kern w:val="2"/>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86" w:name="_Hlk74857183"/>
      <w:r w:rsidRPr="00D77D7B">
        <w:rPr>
          <w:rFonts w:ascii="Arial" w:eastAsia="Times New Roman" w:hAnsi="Arial" w:cs="Arial"/>
          <w:kern w:val="2"/>
          <w:lang w:eastAsia="pl-PL"/>
        </w:rPr>
        <w:t xml:space="preserve">ub o okres potrzebny do </w:t>
      </w:r>
      <w:bookmarkEnd w:id="86"/>
      <w:r w:rsidRPr="00D77D7B">
        <w:rPr>
          <w:rFonts w:ascii="Arial" w:eastAsia="Times New Roman" w:hAnsi="Arial" w:cs="Arial"/>
          <w:kern w:val="2"/>
          <w:lang w:eastAsia="pl-PL"/>
        </w:rPr>
        <w:t>zlikwidowania skutków wystąpienia przedmiotowych okoliczności, tak aby możliwa była realizacja niniejszej umowy;</w:t>
      </w:r>
    </w:p>
    <w:p w14:paraId="760484F5"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gdy do realizacji Przedmiotu umowy zachodzi </w:t>
      </w:r>
      <w:r w:rsidRPr="00D77D7B">
        <w:rPr>
          <w:rFonts w:ascii="Arial" w:eastAsia="Times New Roman" w:hAnsi="Arial" w:cs="Arial"/>
          <w:bCs/>
          <w:kern w:val="2"/>
          <w:lang w:eastAsia="pl-PL"/>
        </w:rPr>
        <w:t xml:space="preserve">konieczność uzyskania wyroku sądowego, lub innego orzeczenia sądu lub uzgodnienia organu administracyjnego, którego konieczności nie przewidziano przy zawieraniu umowy. </w:t>
      </w:r>
      <w:r w:rsidRPr="00D77D7B">
        <w:rPr>
          <w:rFonts w:ascii="Arial" w:eastAsia="Times New Roman" w:hAnsi="Arial" w:cs="Arial"/>
          <w:kern w:val="2"/>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66D9D7F"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563FD997"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 w przypadku konieczności zmiany </w:t>
      </w:r>
      <w:r w:rsidRPr="00D77D7B">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sidRPr="00D77D7B">
        <w:rPr>
          <w:rFonts w:ascii="Arial" w:eastAsia="MS Mincho" w:hAnsi="Arial" w:cs="Arial"/>
          <w:lang w:eastAsia="pl-PL"/>
        </w:rPr>
        <w:t>nie doszło do zawarcia umowy z Wykonawcą.</w:t>
      </w:r>
      <w:r w:rsidRPr="00D77D7B">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wiedze lub doświadczenie powoływał się Wykonawca na okoliczność potwierdzenia spełniania przez Wykonawcę warunków udziału w postępowaniu; </w:t>
      </w:r>
    </w:p>
    <w:p w14:paraId="6A8B687E"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konieczności zmiany </w:t>
      </w:r>
      <w:r w:rsidRPr="00D77D7B">
        <w:rPr>
          <w:rFonts w:ascii="Arial" w:eastAsia="Times New Roman" w:hAnsi="Arial" w:cs="Arial"/>
          <w:lang w:eastAsia="pl-PL"/>
        </w:rPr>
        <w:t>określonego w umowie zakresu i wartość wykonywanych robót przez podwykonawców pod warunkiem, że zapewni to prawidłową realizację umowy.</w:t>
      </w:r>
      <w:r w:rsidRPr="00D77D7B">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0134A688"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wystąpienia okoliczności określonych w niniejszej umowie oraz wskazanych w </w:t>
      </w:r>
      <w:r w:rsidRPr="00D77D7B">
        <w:rPr>
          <w:rFonts w:ascii="Arial" w:hAnsi="Arial" w:cs="Arial"/>
        </w:rPr>
        <w:t xml:space="preserve">art. 455 ust.1 pkt 3, pkt 4 i art. 455 ust. 2 ustawy </w:t>
      </w:r>
      <w:proofErr w:type="spellStart"/>
      <w:r w:rsidRPr="00D77D7B">
        <w:rPr>
          <w:rFonts w:ascii="Arial" w:hAnsi="Arial" w:cs="Arial"/>
        </w:rPr>
        <w:t>Pzp</w:t>
      </w:r>
      <w:proofErr w:type="spellEnd"/>
      <w:r w:rsidRPr="00D77D7B">
        <w:rPr>
          <w:rFonts w:ascii="Arial" w:eastAsia="Times New Roman" w:hAnsi="Arial" w:cs="Arial"/>
          <w:kern w:val="2"/>
          <w:lang w:eastAsia="pl-PL"/>
        </w:rPr>
        <w:t xml:space="preserve">, powodującej konieczność zmiany wynagrodzenia – w takim przypadku Strony mogą  dokonać zmian dotyczących zarówno podwyższenia, jak i obniżenia wynagrodzenia Wykonawcy, o którym mowa w </w:t>
      </w:r>
      <w:r w:rsidRPr="00D77D7B">
        <w:rPr>
          <w:rFonts w:ascii="Arial" w:eastAsia="Times New Roman" w:hAnsi="Arial" w:cs="Arial"/>
          <w:u w:val="single"/>
          <w:lang w:eastAsia="pl-PL"/>
        </w:rPr>
        <w:t>§ 6 ust. 1 niniejszej umowy na zasadach i zgodnie z postanowieniami niniejszej umowy.</w:t>
      </w:r>
      <w:r w:rsidRPr="00D77D7B">
        <w:rPr>
          <w:rFonts w:ascii="Arial" w:eastAsia="Times New Roman" w:hAnsi="Arial" w:cs="Arial"/>
          <w:kern w:val="2"/>
          <w:lang w:eastAsia="pl-PL"/>
        </w:rPr>
        <w:t>,</w:t>
      </w:r>
    </w:p>
    <w:p w14:paraId="5BE57371"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0C8A8D32"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gdy z powodu siły wyższej nie jest możliwe zachowanie terminów </w:t>
      </w:r>
      <w:r w:rsidRPr="00D77D7B">
        <w:rPr>
          <w:rFonts w:ascii="Arial" w:eastAsia="Times New Roman" w:hAnsi="Arial" w:cs="Arial"/>
          <w:kern w:val="2"/>
          <w:lang w:eastAsia="pl-PL"/>
        </w:rPr>
        <w:lastRenderedPageBreak/>
        <w:t xml:space="preserve">pierwotnie przewidzianych w umowie </w:t>
      </w:r>
      <w:r w:rsidRPr="00D77D7B">
        <w:rPr>
          <w:rFonts w:ascii="Arial" w:eastAsia="Times New Roman" w:hAnsi="Arial" w:cs="Arial"/>
          <w:lang w:eastAsia="pl-PL"/>
        </w:rPr>
        <w:t xml:space="preserve">strony mogą dokonać zmiany terminów przewidzianych w umowie </w:t>
      </w:r>
      <w:r w:rsidRPr="00D77D7B">
        <w:rPr>
          <w:rFonts w:ascii="Arial" w:eastAsia="Times New Roman" w:hAnsi="Arial" w:cs="Arial"/>
          <w:kern w:val="2"/>
          <w:lang w:eastAsia="pl-PL"/>
        </w:rPr>
        <w:t xml:space="preserve">– poprzez ich przedłużenie  o okres uzgodniony między stronami, z tym, że nie dłuższy niż ten podczas którego z powodu siły wyższej nie było możliwości realizacji umowy, bądź jej części; </w:t>
      </w:r>
      <w:r w:rsidRPr="00D77D7B">
        <w:rPr>
          <w:rFonts w:ascii="Arial" w:hAnsi="Arial" w:cs="Arial"/>
        </w:rPr>
        <w:t>obowiązek udowodnienia faktu wystąpienia siły wyższej i jej wpływu na termin realizację umowy spoczywa na Wykonawcy.</w:t>
      </w:r>
    </w:p>
    <w:p w14:paraId="3A577F9F"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hAnsi="Arial" w:cs="Arial"/>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D77D7B">
        <w:rPr>
          <w:rFonts w:ascii="Arial" w:eastAsia="Times New Roman" w:hAnsi="Arial" w:cs="Arial"/>
          <w:kern w:val="2"/>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49C7C30A"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0F922D07"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75D62993"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3405E9E9"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Zmiany przewidziane w umowie mogą być inicjowane przez Zamawiającego oraz przez Wykonawcę.</w:t>
      </w:r>
    </w:p>
    <w:p w14:paraId="61EB4CB6"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1AEABD62"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hAnsi="Arial" w:cs="Arial"/>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3A701538"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hAnsi="Arial" w:cs="Arial"/>
        </w:rPr>
        <w:lastRenderedPageBreak/>
        <w:t>Wniosek Wykonawcy o zmianę treści umowy winien być zgłoszony Zamawiającemu, w terminie do 14 dni od momentu wystąpienia przesłanek do zmian Umowy.</w:t>
      </w:r>
    </w:p>
    <w:p w14:paraId="78EADD28"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Wszelkie zmiany treści umowy mogą być dokonywane wyłącznie w formie pisemnego aneksu podpisanego przez obie strony, pod rygorem nieważności, za wyjątkiem wyraźnie wskazanych sytuacji, w których zgodnie z postanowieniami niniejszej umowy, zmiana umowy nie wymaga zawarcia aneksu.</w:t>
      </w:r>
    </w:p>
    <w:p w14:paraId="15E2114C" w14:textId="77777777" w:rsidR="00B66353" w:rsidRDefault="00B66353" w:rsidP="00130F2D">
      <w:pPr>
        <w:spacing w:after="0" w:line="240" w:lineRule="auto"/>
        <w:jc w:val="center"/>
        <w:rPr>
          <w:rFonts w:ascii="Arial" w:eastAsia="Times New Roman" w:hAnsi="Arial" w:cs="Arial"/>
          <w:b/>
          <w:lang w:eastAsia="pl-PL"/>
        </w:rPr>
      </w:pPr>
    </w:p>
    <w:p w14:paraId="6533433C" w14:textId="3F4A0657" w:rsidR="00130F2D" w:rsidRPr="00D77D7B" w:rsidRDefault="00130F2D" w:rsidP="00130F2D">
      <w:pPr>
        <w:spacing w:after="0" w:line="240" w:lineRule="auto"/>
        <w:jc w:val="center"/>
        <w:rPr>
          <w:rFonts w:ascii="Arial" w:eastAsia="Times New Roman" w:hAnsi="Arial" w:cs="Arial"/>
          <w:b/>
          <w:lang w:eastAsia="pl-PL"/>
        </w:rPr>
      </w:pPr>
      <w:r w:rsidRPr="00D77D7B">
        <w:rPr>
          <w:rFonts w:ascii="Arial" w:eastAsia="Times New Roman" w:hAnsi="Arial" w:cs="Arial"/>
          <w:b/>
          <w:lang w:eastAsia="pl-PL"/>
        </w:rPr>
        <w:t>§ 19</w:t>
      </w:r>
    </w:p>
    <w:p w14:paraId="7AA750CD" w14:textId="77777777" w:rsidR="00130F2D" w:rsidRPr="00D77D7B" w:rsidRDefault="00130F2D" w:rsidP="00B66353">
      <w:pPr>
        <w:spacing w:line="240" w:lineRule="auto"/>
        <w:jc w:val="center"/>
        <w:rPr>
          <w:rFonts w:ascii="Arial" w:eastAsia="Times New Roman" w:hAnsi="Arial" w:cs="Arial"/>
          <w:b/>
          <w:lang w:eastAsia="pl-PL"/>
        </w:rPr>
      </w:pPr>
      <w:r w:rsidRPr="00D77D7B">
        <w:rPr>
          <w:rFonts w:ascii="Arial" w:eastAsia="Times New Roman" w:hAnsi="Arial" w:cs="Arial"/>
          <w:b/>
          <w:lang w:eastAsia="pl-PL"/>
        </w:rPr>
        <w:t>Klauzula waloryzacyjna</w:t>
      </w:r>
    </w:p>
    <w:p w14:paraId="78902025" w14:textId="01C0BFE1" w:rsidR="00130F2D" w:rsidRPr="00D77D7B" w:rsidRDefault="00130F2D" w:rsidP="002838EB">
      <w:pPr>
        <w:numPr>
          <w:ilvl w:val="3"/>
          <w:numId w:val="46"/>
        </w:numPr>
        <w:spacing w:after="0" w:line="240" w:lineRule="auto"/>
        <w:ind w:left="284" w:hanging="284"/>
        <w:jc w:val="both"/>
        <w:rPr>
          <w:rFonts w:ascii="Arial" w:eastAsia="Times New Roman" w:hAnsi="Arial" w:cs="Arial"/>
          <w:bCs/>
          <w:lang w:eastAsia="pl-PL"/>
        </w:rPr>
      </w:pPr>
      <w:bookmarkStart w:id="87" w:name="_Hlk150777404"/>
      <w:r w:rsidRPr="00D77D7B">
        <w:rPr>
          <w:rFonts w:ascii="Arial" w:eastAsia="Times New Roman" w:hAnsi="Arial" w:cs="Arial"/>
          <w:bCs/>
          <w:lang w:eastAsia="pl-PL"/>
        </w:rPr>
        <w:t xml:space="preserve">Zmiana </w:t>
      </w:r>
      <w:r w:rsidRPr="00D77D7B">
        <w:rPr>
          <w:rFonts w:ascii="Arial" w:eastAsia="Times New Roman" w:hAnsi="Arial" w:cs="Arial"/>
          <w:b/>
          <w:bCs/>
          <w:lang w:eastAsia="pl-PL"/>
        </w:rPr>
        <w:t>wysokości wynagrodzenia określonego w § 6 ust. 1</w:t>
      </w:r>
      <w:r w:rsidRPr="00D77D7B">
        <w:rPr>
          <w:rFonts w:ascii="Arial" w:eastAsia="Times New Roman" w:hAnsi="Arial" w:cs="Arial"/>
          <w:bCs/>
          <w:lang w:eastAsia="pl-PL"/>
        </w:rPr>
        <w:t xml:space="preserve"> jest dopuszczalna w przypadku zmiany cen materiałów lub kosztów (innych niż wskazane w art. 436 pkt 4 ustawy </w:t>
      </w:r>
      <w:proofErr w:type="spellStart"/>
      <w:r w:rsidRPr="00D77D7B">
        <w:rPr>
          <w:rFonts w:ascii="Arial" w:eastAsia="Times New Roman" w:hAnsi="Arial" w:cs="Arial"/>
          <w:bCs/>
          <w:lang w:eastAsia="pl-PL"/>
        </w:rPr>
        <w:t>Pzp</w:t>
      </w:r>
      <w:proofErr w:type="spellEnd"/>
      <w:r w:rsidRPr="00D77D7B">
        <w:rPr>
          <w:rFonts w:ascii="Arial" w:eastAsia="Times New Roman" w:hAnsi="Arial" w:cs="Arial"/>
          <w:bCs/>
          <w:lang w:eastAsia="pl-PL"/>
        </w:rPr>
        <w:t>) związanych z realizacją zamówienia wpływających na wynagrodzenie Wykonawcy, na następujących zasadach:</w:t>
      </w:r>
    </w:p>
    <w:p w14:paraId="4C2E1910"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Przez zmianę wynagrodzenia, cen jednostkowych rozumie się zarówno jego podwyższenie, jak i obniżenie, w zależności od wzrostu lub obniżenia cen materiałów lub kosztów.</w:t>
      </w:r>
    </w:p>
    <w:p w14:paraId="1F844AC3"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Strony zastrzegają, że waloryzacja wynagrodzenia, cen jednostkowych będzie mogła zostać dokonana w przypadku zaistnienia zmian istotnych w kontekście poziomu kosztów identyfikowanych poziomem Wskaźnika 1,5% kwartalnie, o którym mowa w pkt 3. (wzrost lub obniżenie Wskaźnika za dany kwartał o 1,5 % w stosunku do kwartału poprzedniego).</w:t>
      </w:r>
    </w:p>
    <w:p w14:paraId="3134ED69" w14:textId="25943DE0"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 xml:space="preserve">Wynagrodzenie Wykonawcy, cen jednostkowych będą waloryzowane o </w:t>
      </w:r>
      <w:bookmarkStart w:id="88" w:name="_Hlk91082203"/>
      <w:r w:rsidR="009526F0" w:rsidRPr="00D77D7B">
        <w:rPr>
          <w:rFonts w:ascii="Arial" w:eastAsia="Times New Roman" w:hAnsi="Arial" w:cs="Arial"/>
          <w:bCs/>
          <w:lang w:eastAsia="pl-PL"/>
        </w:rPr>
        <w:t xml:space="preserve">wskaźnik </w:t>
      </w:r>
      <w:r w:rsidRPr="00D77D7B">
        <w:rPr>
          <w:rFonts w:ascii="Arial" w:eastAsia="Times New Roman" w:hAnsi="Arial" w:cs="Arial"/>
          <w:bCs/>
          <w:lang w:eastAsia="pl-PL"/>
        </w:rPr>
        <w:t xml:space="preserve">cen produkcji budowlano-montażowej </w:t>
      </w:r>
      <w:bookmarkEnd w:id="88"/>
      <w:r w:rsidRPr="00D77D7B">
        <w:rPr>
          <w:rFonts w:ascii="Arial" w:eastAsia="Times New Roman" w:hAnsi="Arial" w:cs="Arial"/>
          <w:bCs/>
          <w:lang w:eastAsia="pl-PL"/>
        </w:rPr>
        <w:t xml:space="preserve">(kwartalny) ogłaszany w komunikacie przez Prezesa Głównego Urzędu Statystycznego (dalej jako „Wskaźnik”). W przypadku zmiany Wskaźnika nieprzekraczającej 1,5% waloryzacja nie będzie miała zastosowania. </w:t>
      </w:r>
    </w:p>
    <w:p w14:paraId="5684B56D"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Waloryzacja będzie dokonywana w oparciu o kwartalny wskaźnik cen produkcji budowlano-montażowej – zmianę procentową cen produkcji budowlano-montażowej  (kwartał w stosunku do kwartału poprzedniego), ogłoszony w kwartale, w którym składany jest wniosek o zmianę wynagrodzenia, w komunikacie Prezesa GUS (tj. komunikat dotyczący kwartału poprzedzającego kwartał, w którym składany jest wniosek)</w:t>
      </w:r>
      <w:r w:rsidRPr="00D77D7B">
        <w:rPr>
          <w:rFonts w:ascii="Arial" w:hAnsi="Arial" w:cs="Arial"/>
          <w:vertAlign w:val="superscript"/>
        </w:rPr>
        <w:footnoteReference w:id="1"/>
      </w:r>
      <w:r w:rsidRPr="00D77D7B">
        <w:rPr>
          <w:rFonts w:ascii="Arial" w:eastAsia="Times New Roman" w:hAnsi="Arial" w:cs="Arial"/>
          <w:bCs/>
          <w:lang w:eastAsia="pl-PL"/>
        </w:rPr>
        <w:t>.Pierwsza waloryzacja wynagrodzenia, cen jednostkowych może nastąpić najwcześniej po upływie 6 miesięcy od dnia, w którym zawarto Umowę. Pierwsza (i każda kolejna) waloryzacja dokonana na wniosek Wykonawcy nastąpi tylko i wyłącznie w przypadku, gdy Wykonawca na dzień złożenia wniosku realizuje Przedmiot Umowy. Zmiana wynagrodzenia, cen jednostkowych odbywała się będzie na wniosek Strony, który może zostać złożony drugiej Stronie wyłącznie w okresie objętym umową, najwcześniej po upływie 6 miesięcy licząc od dnia zawarcia Umowy, oraz nie częściej niż po upływie kolejnych 3 miesięcy od dnia zawarcia aneksu zmieniającego wysokość wynagrodzenia, cen jednostkowych Wykonawcy na podstawie niniejszego paragrafu.</w:t>
      </w:r>
    </w:p>
    <w:p w14:paraId="3C310019"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jeżeli Umowa została zawarta po upływie 180 dni od dnia upływu terminu składania ofert, początkowym terminem ustalenia zmiany wynagrodzenia, cen jednostkowych jest dzień otwarcia ofert.</w:t>
      </w:r>
    </w:p>
    <w:p w14:paraId="3EDD8F55"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 xml:space="preserve">W przypadku aktualizacji podstawy do waloryzacji Strony mogą wprowadzić zmianę wynagrodzenia, cen jednostkowych po uprzednim przedstawieniu przez Stronę wnioskującą kalkulacji (wyliczeń) obrazujących, czy i w jakim stopniu zmiana przyjętego Wskaźnika wpływa na koszty realizacji umowy poprzez odniesienie aktualnego wynagrodzenia, cen jednostkowych do wynagrodzenia, cen jednostkowych uwzględniających zmianę poziomu Wskaźnika. Druga Strona oceni wniosek i podejmie decyzję o ewentualnej zmianie wysokości wynagrodzenia, cen jednostkowych przez zaakceptowanie wskazanej we wniosku kwoty lub przez zgłoszenie zastrzeżeń, </w:t>
      </w:r>
      <w:r w:rsidRPr="00D77D7B">
        <w:rPr>
          <w:rFonts w:ascii="Arial" w:eastAsia="Times New Roman" w:hAnsi="Arial" w:cs="Arial"/>
          <w:bCs/>
          <w:lang w:eastAsia="pl-PL"/>
        </w:rPr>
        <w:lastRenderedPageBreak/>
        <w:t xml:space="preserve">wskazanie omyłek rachunkowych lub żądanie wyjaśnień co do poszczególnych elementów kalkulacji.   </w:t>
      </w:r>
    </w:p>
    <w:p w14:paraId="54D077F5" w14:textId="102042A9" w:rsidR="00130F2D" w:rsidRPr="00CB073F" w:rsidRDefault="00130F2D" w:rsidP="00D77D7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Łączna wartość wszystkich zmian wynagrodzenia łącznego dokonywanych na podstawie niniejszego paragrafu nie przekroczy 3</w:t>
      </w:r>
      <w:r w:rsidRPr="00D77D7B">
        <w:rPr>
          <w:rFonts w:ascii="Arial" w:eastAsia="Times New Roman" w:hAnsi="Arial" w:cs="Arial"/>
          <w:b/>
          <w:bCs/>
          <w:lang w:eastAsia="pl-PL"/>
        </w:rPr>
        <w:t>%</w:t>
      </w:r>
      <w:r w:rsidRPr="00D77D7B">
        <w:rPr>
          <w:rFonts w:ascii="Arial" w:eastAsia="Times New Roman" w:hAnsi="Arial" w:cs="Arial"/>
          <w:bCs/>
          <w:lang w:eastAsia="pl-PL"/>
        </w:rPr>
        <w:t> łącznego wynagrodzenia pierwotnie określonego w § 6 ust. 1</w:t>
      </w:r>
      <w:r w:rsidR="00CB073F">
        <w:rPr>
          <w:rFonts w:ascii="Arial" w:eastAsia="Times New Roman" w:hAnsi="Arial" w:cs="Arial"/>
          <w:bCs/>
          <w:lang w:eastAsia="pl-PL"/>
        </w:rPr>
        <w:t xml:space="preserve">. </w:t>
      </w:r>
      <w:r w:rsidRPr="00CB073F">
        <w:rPr>
          <w:rFonts w:ascii="Arial" w:eastAsia="Times New Roman" w:hAnsi="Arial" w:cs="Arial"/>
          <w:bCs/>
          <w:lang w:eastAsia="pl-PL"/>
        </w:rPr>
        <w:t>Postanowień niniejszego paragrafu w zakresie zmiany wynagrodzenia nie stosuje się od chwili osiągnięcia limitów, o których mowa w zdaniach poprzedzających.</w:t>
      </w:r>
    </w:p>
    <w:p w14:paraId="5C96E82A"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Zmiany niniejszej umowy, o których mowa w niniejszym paragrafie wymagają zgody Stron w formie pisemnego aneksu, pod rygorem nieważności. Waloryzacja dotyczyć będzie wyłącznie wynagrodzenia za zakres Przedmiotu Umowy, który realizowany będzie po dniu złożenia wniosku.</w:t>
      </w:r>
    </w:p>
    <w:p w14:paraId="24557E42"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ED96C22" w14:textId="77777777" w:rsidR="00130F2D" w:rsidRPr="00D77D7B" w:rsidRDefault="00130F2D" w:rsidP="002838EB">
      <w:pPr>
        <w:numPr>
          <w:ilvl w:val="1"/>
          <w:numId w:val="48"/>
        </w:numPr>
        <w:spacing w:after="0" w:line="240" w:lineRule="auto"/>
        <w:ind w:left="426" w:hanging="142"/>
        <w:jc w:val="both"/>
        <w:rPr>
          <w:rFonts w:ascii="Arial" w:eastAsia="Times New Roman" w:hAnsi="Arial" w:cs="Arial"/>
          <w:bCs/>
          <w:lang w:eastAsia="pl-PL"/>
        </w:rPr>
      </w:pPr>
      <w:r w:rsidRPr="00D77D7B">
        <w:rPr>
          <w:rFonts w:ascii="Arial" w:eastAsia="Times New Roman" w:hAnsi="Arial" w:cs="Arial"/>
          <w:bCs/>
          <w:lang w:eastAsia="pl-PL"/>
        </w:rPr>
        <w:t>przedmiotem umowy podwykonawczej są dostawy, usługi, lub roboty budowlane;</w:t>
      </w:r>
    </w:p>
    <w:p w14:paraId="76166376" w14:textId="4E417875" w:rsidR="00130F2D" w:rsidRPr="00D77D7B" w:rsidRDefault="00130F2D" w:rsidP="002838EB">
      <w:pPr>
        <w:numPr>
          <w:ilvl w:val="1"/>
          <w:numId w:val="48"/>
        </w:numPr>
        <w:spacing w:after="0" w:line="240" w:lineRule="auto"/>
        <w:ind w:left="426" w:hanging="142"/>
        <w:jc w:val="both"/>
        <w:rPr>
          <w:rFonts w:ascii="Arial" w:eastAsia="Times New Roman" w:hAnsi="Arial" w:cs="Arial"/>
          <w:bCs/>
          <w:lang w:eastAsia="pl-PL"/>
        </w:rPr>
      </w:pPr>
      <w:r w:rsidRPr="00D77D7B">
        <w:rPr>
          <w:rFonts w:ascii="Arial" w:eastAsia="Times New Roman" w:hAnsi="Arial" w:cs="Arial"/>
          <w:bCs/>
          <w:lang w:eastAsia="pl-PL"/>
        </w:rPr>
        <w:t>okres obowiązywania umowy podwykonawczej przekracza 6 miesięcy</w:t>
      </w:r>
      <w:bookmarkEnd w:id="87"/>
      <w:r w:rsidR="005B1EDB" w:rsidRPr="00D77D7B">
        <w:rPr>
          <w:rFonts w:ascii="Arial" w:eastAsia="Times New Roman" w:hAnsi="Arial" w:cs="Arial"/>
          <w:bCs/>
          <w:lang w:eastAsia="pl-PL"/>
        </w:rPr>
        <w:t>.</w:t>
      </w:r>
    </w:p>
    <w:sdt>
      <w:sdtPr>
        <w:rPr>
          <w:rFonts w:ascii="Arial" w:hAnsi="Arial" w:cs="Arial"/>
        </w:rPr>
        <w:tag w:val="goog_rdk_675"/>
        <w:id w:val="1528291859"/>
        <w:showingPlcHdr/>
      </w:sdtPr>
      <w:sdtEndPr/>
      <w:sdtContent>
        <w:p w14:paraId="53F2A3AC" w14:textId="77777777" w:rsidR="000206D2" w:rsidRPr="00D77D7B" w:rsidRDefault="00CA7E36">
          <w:pPr>
            <w:widowControl w:val="0"/>
            <w:spacing w:after="0" w:line="240" w:lineRule="auto"/>
            <w:jc w:val="both"/>
            <w:rPr>
              <w:rFonts w:ascii="Arial" w:eastAsia="Arial" w:hAnsi="Arial" w:cs="Arial"/>
            </w:rPr>
          </w:pPr>
          <w:r w:rsidRPr="00D77D7B">
            <w:rPr>
              <w:rFonts w:ascii="Arial" w:hAnsi="Arial" w:cs="Arial"/>
            </w:rPr>
            <w:t xml:space="preserve">     </w:t>
          </w:r>
        </w:p>
      </w:sdtContent>
    </w:sdt>
    <w:p w14:paraId="5C97DE60" w14:textId="77777777" w:rsidR="00C43041" w:rsidRPr="00D77D7B" w:rsidRDefault="00C43041" w:rsidP="00C43041">
      <w:pPr>
        <w:jc w:val="center"/>
        <w:rPr>
          <w:rFonts w:ascii="Arial" w:hAnsi="Arial" w:cs="Arial"/>
          <w:b/>
          <w:bCs/>
        </w:rPr>
      </w:pPr>
      <w:r w:rsidRPr="00D77D7B">
        <w:rPr>
          <w:rFonts w:ascii="Arial" w:hAnsi="Arial" w:cs="Arial"/>
          <w:b/>
          <w:bCs/>
        </w:rPr>
        <w:t>§ 20</w:t>
      </w:r>
    </w:p>
    <w:p w14:paraId="5207D910" w14:textId="51144A0A"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Postanowienia końcowe</w:t>
      </w:r>
    </w:p>
    <w:p w14:paraId="514AAF98" w14:textId="2B9FED1D" w:rsidR="000206D2" w:rsidRPr="00D77D7B" w:rsidRDefault="00914B7C" w:rsidP="002838EB">
      <w:pPr>
        <w:widowControl w:val="0"/>
        <w:numPr>
          <w:ilvl w:val="0"/>
          <w:numId w:val="38"/>
        </w:numPr>
        <w:shd w:val="clear" w:color="auto" w:fill="FFFFFF"/>
        <w:tabs>
          <w:tab w:val="left" w:pos="284"/>
        </w:tabs>
        <w:spacing w:after="0" w:line="240" w:lineRule="auto"/>
        <w:ind w:left="284" w:hanging="284"/>
        <w:jc w:val="both"/>
        <w:rPr>
          <w:rFonts w:ascii="Arial" w:eastAsia="Arial" w:hAnsi="Arial" w:cs="Arial"/>
        </w:rPr>
      </w:pPr>
      <w:r w:rsidRPr="00D77D7B">
        <w:rPr>
          <w:rFonts w:ascii="Arial" w:eastAsia="Arial" w:hAnsi="Arial" w:cs="Arial"/>
        </w:rPr>
        <w:t>Niniejsza umowa podlega przepisom prawa polskiego.</w:t>
      </w:r>
    </w:p>
    <w:sdt>
      <w:sdtPr>
        <w:rPr>
          <w:rFonts w:ascii="Arial" w:hAnsi="Arial" w:cs="Arial"/>
        </w:rPr>
        <w:tag w:val="goog_rdk_681"/>
        <w:id w:val="1907724075"/>
      </w:sdtPr>
      <w:sdtEndPr/>
      <w:sdtContent>
        <w:p w14:paraId="393F2D2A" w14:textId="0017B338" w:rsidR="000206D2" w:rsidRPr="00D77D7B" w:rsidRDefault="00914B7C" w:rsidP="002838EB">
          <w:pPr>
            <w:numPr>
              <w:ilvl w:val="0"/>
              <w:numId w:val="38"/>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 sprawach nieuregulowanych niniejszą umową mają zastosowanie Specyfikacja Warunków Zamówienia, przepisy ustawy z dnia 11 września 2019 r. Prawo zamówień publicznych , Kodeksu cywilnego oraz innych właściwych mających zastosowanie do niniejszej umowy.</w:t>
          </w:r>
        </w:p>
      </w:sdtContent>
    </w:sdt>
    <w:sdt>
      <w:sdtPr>
        <w:rPr>
          <w:rFonts w:ascii="Arial" w:hAnsi="Arial" w:cs="Arial"/>
        </w:rPr>
        <w:tag w:val="goog_rdk_682"/>
        <w:id w:val="-924412123"/>
      </w:sdtPr>
      <w:sdtEndPr/>
      <w:sdtContent>
        <w:p w14:paraId="72C671B5" w14:textId="56D74DF0" w:rsidR="000206D2" w:rsidRPr="0014524B" w:rsidRDefault="00914B7C" w:rsidP="008F5D0F">
          <w:pPr>
            <w:numPr>
              <w:ilvl w:val="0"/>
              <w:numId w:val="38"/>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Wszelkie spory wynikłe z niniejszej umowy będą rozpatrywane przez sąd właściwy dla siedziby Zamawiającego</w:t>
          </w:r>
        </w:p>
      </w:sdtContent>
    </w:sdt>
    <w:sdt>
      <w:sdtPr>
        <w:rPr>
          <w:rFonts w:ascii="Arial" w:hAnsi="Arial" w:cs="Arial"/>
        </w:rPr>
        <w:tag w:val="goog_rdk_687"/>
        <w:id w:val="-742870142"/>
      </w:sdtPr>
      <w:sdtEndPr/>
      <w:sdtContent>
        <w:p w14:paraId="4205253D" w14:textId="77777777" w:rsidR="000206D2" w:rsidRPr="00D77D7B" w:rsidRDefault="00914B7C" w:rsidP="002838EB">
          <w:pPr>
            <w:numPr>
              <w:ilvl w:val="0"/>
              <w:numId w:val="38"/>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Umowę sporządzono w trzech  jednobrzmiących egzemplarzach, jeden dla Wykonawcy, dwa dla Zamawiającego.</w:t>
          </w:r>
        </w:p>
      </w:sdtContent>
    </w:sdt>
    <w:sdt>
      <w:sdtPr>
        <w:rPr>
          <w:rFonts w:ascii="Arial" w:hAnsi="Arial" w:cs="Arial"/>
        </w:rPr>
        <w:tag w:val="goog_rdk_688"/>
        <w:id w:val="-162704712"/>
      </w:sdtPr>
      <w:sdtEndPr/>
      <w:sdtContent>
        <w:p w14:paraId="3436231A" w14:textId="0837EC71" w:rsidR="002A1D2D" w:rsidRPr="00B55D05" w:rsidRDefault="00914B7C" w:rsidP="00B55D05">
          <w:pPr>
            <w:numPr>
              <w:ilvl w:val="0"/>
              <w:numId w:val="38"/>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Wykaz załączników stanowiących integralną część niniejszej Umowy:</w:t>
          </w:r>
        </w:p>
      </w:sdtContent>
    </w:sdt>
    <w:p w14:paraId="3C7D5B8E"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1) SWZ – załącznik nr 1 do umowy;</w:t>
      </w:r>
    </w:p>
    <w:p w14:paraId="302E1CDF"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2) oferta Wykonawcy – załącznik nr 2 do umowy;</w:t>
      </w:r>
    </w:p>
    <w:p w14:paraId="74165905"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 xml:space="preserve">3) dokumentacja projektowa wraz ze STWIOR - </w:t>
      </w:r>
      <w:sdt>
        <w:sdtPr>
          <w:rPr>
            <w:rFonts w:ascii="Arial" w:hAnsi="Arial" w:cs="Arial"/>
          </w:rPr>
          <w:tag w:val="goog_rdk_6"/>
          <w:id w:val="-770935567"/>
        </w:sdtPr>
        <w:sdtEndPr/>
        <w:sdtContent>
          <w:r w:rsidRPr="00D77D7B">
            <w:rPr>
              <w:rFonts w:ascii="Arial" w:eastAsia="Arial" w:hAnsi="Arial" w:cs="Arial"/>
            </w:rPr>
            <w:t>załącznik nr 3 do umowy;</w:t>
          </w:r>
        </w:sdtContent>
      </w:sdt>
    </w:p>
    <w:p w14:paraId="186215FF"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4)</w:t>
      </w:r>
      <w:sdt>
        <w:sdtPr>
          <w:rPr>
            <w:rFonts w:ascii="Arial" w:hAnsi="Arial" w:cs="Arial"/>
          </w:rPr>
          <w:tag w:val="goog_rdk_18"/>
          <w:id w:val="-1746178008"/>
        </w:sdtPr>
        <w:sdtEndPr/>
        <w:sdtContent>
          <w:r w:rsidRPr="00D77D7B">
            <w:rPr>
              <w:rFonts w:ascii="Arial" w:hAnsi="Arial" w:cs="Arial"/>
            </w:rPr>
            <w:t xml:space="preserve"> </w:t>
          </w:r>
        </w:sdtContent>
      </w:sdt>
      <w:r w:rsidRPr="00D77D7B">
        <w:rPr>
          <w:rFonts w:ascii="Arial" w:eastAsia="Arial" w:hAnsi="Arial" w:cs="Arial"/>
        </w:rPr>
        <w:t xml:space="preserve">zasady odbiorów  - </w:t>
      </w:r>
      <w:sdt>
        <w:sdtPr>
          <w:rPr>
            <w:rFonts w:ascii="Arial" w:hAnsi="Arial" w:cs="Arial"/>
          </w:rPr>
          <w:tag w:val="goog_rdk_6"/>
          <w:id w:val="3567172"/>
        </w:sdtPr>
        <w:sdtEndPr/>
        <w:sdtContent>
          <w:r w:rsidRPr="00D77D7B">
            <w:rPr>
              <w:rFonts w:ascii="Arial" w:eastAsia="Arial" w:hAnsi="Arial" w:cs="Arial"/>
            </w:rPr>
            <w:t>załącznik nr 4 do umowy;</w:t>
          </w:r>
        </w:sdtContent>
      </w:sdt>
    </w:p>
    <w:p w14:paraId="6B8E7453" w14:textId="36232D05" w:rsidR="000206D2" w:rsidRPr="00D77D7B" w:rsidRDefault="000206D2">
      <w:pPr>
        <w:spacing w:after="0" w:line="240" w:lineRule="auto"/>
        <w:jc w:val="both"/>
        <w:rPr>
          <w:rFonts w:ascii="Arial" w:eastAsia="Arial" w:hAnsi="Arial" w:cs="Arial"/>
        </w:rPr>
      </w:pPr>
    </w:p>
    <w:sdt>
      <w:sdtPr>
        <w:rPr>
          <w:rFonts w:ascii="Arial" w:hAnsi="Arial" w:cs="Arial"/>
        </w:rPr>
        <w:tag w:val="goog_rdk_701"/>
        <w:id w:val="1521750477"/>
      </w:sdtPr>
      <w:sdtEndPr/>
      <w:sdtContent>
        <w:p w14:paraId="53119628" w14:textId="77777777" w:rsidR="000206D2" w:rsidRPr="00D77D7B" w:rsidRDefault="00914B7C">
          <w:pPr>
            <w:spacing w:after="0" w:line="240" w:lineRule="auto"/>
            <w:jc w:val="both"/>
            <w:rPr>
              <w:rFonts w:ascii="Arial" w:eastAsia="Arial" w:hAnsi="Arial" w:cs="Arial"/>
            </w:rPr>
          </w:pPr>
          <w:r w:rsidRPr="00D77D7B">
            <w:rPr>
              <w:rFonts w:ascii="Arial" w:eastAsia="Arial" w:hAnsi="Arial" w:cs="Arial"/>
            </w:rPr>
            <w:t xml:space="preserve">ZAMAWIAJĄCY                                                               </w:t>
          </w:r>
          <w:r w:rsidRPr="00D77D7B">
            <w:rPr>
              <w:rFonts w:ascii="Arial" w:eastAsia="Arial" w:hAnsi="Arial" w:cs="Arial"/>
            </w:rPr>
            <w:tab/>
          </w:r>
          <w:r w:rsidRPr="00D77D7B">
            <w:rPr>
              <w:rFonts w:ascii="Arial" w:eastAsia="Arial" w:hAnsi="Arial" w:cs="Arial"/>
            </w:rPr>
            <w:tab/>
            <w:t>WYKONAWCA</w:t>
          </w:r>
        </w:p>
      </w:sdtContent>
    </w:sdt>
    <w:sdt>
      <w:sdtPr>
        <w:rPr>
          <w:rFonts w:ascii="Arial" w:hAnsi="Arial" w:cs="Arial"/>
        </w:rPr>
        <w:tag w:val="goog_rdk_702"/>
        <w:id w:val="1130815912"/>
        <w:showingPlcHdr/>
      </w:sdtPr>
      <w:sdtEndPr/>
      <w:sdtContent>
        <w:p w14:paraId="64BA4CA1" w14:textId="77777777" w:rsidR="000206D2" w:rsidRPr="00D77D7B" w:rsidRDefault="00F56F8C" w:rsidP="00F56F8C">
          <w:pPr>
            <w:spacing w:after="0" w:line="240" w:lineRule="auto"/>
            <w:jc w:val="both"/>
            <w:rPr>
              <w:rFonts w:ascii="Arial" w:eastAsia="Arial" w:hAnsi="Arial" w:cs="Arial"/>
              <w:i/>
            </w:rPr>
          </w:pPr>
          <w:r w:rsidRPr="00D77D7B">
            <w:rPr>
              <w:rFonts w:ascii="Arial" w:hAnsi="Arial" w:cs="Arial"/>
            </w:rPr>
            <w:t xml:space="preserve">     </w:t>
          </w:r>
        </w:p>
      </w:sdtContent>
    </w:sdt>
    <w:p w14:paraId="5A1A9CFF" w14:textId="59F2BE82" w:rsidR="00502D4A" w:rsidRPr="00D77D7B" w:rsidRDefault="00502D4A">
      <w:pPr>
        <w:spacing w:after="200" w:line="240" w:lineRule="auto"/>
        <w:rPr>
          <w:rFonts w:ascii="Arial" w:eastAsia="Arial" w:hAnsi="Arial" w:cs="Arial"/>
        </w:rPr>
      </w:pPr>
    </w:p>
    <w:p w14:paraId="208A8725" w14:textId="77777777" w:rsidR="00594057" w:rsidRDefault="00594057" w:rsidP="008B06D5">
      <w:pPr>
        <w:tabs>
          <w:tab w:val="left" w:pos="360"/>
          <w:tab w:val="left" w:pos="720"/>
        </w:tabs>
        <w:spacing w:after="0" w:line="240" w:lineRule="auto"/>
        <w:rPr>
          <w:rFonts w:ascii="Arial" w:eastAsia="Times New Roman" w:hAnsi="Arial" w:cs="Arial"/>
          <w:lang w:eastAsia="pl-PL"/>
        </w:rPr>
      </w:pPr>
    </w:p>
    <w:p w14:paraId="4D0319E4"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5DF00434"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773B97FE"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07026B73" w14:textId="6F584F89" w:rsidR="00F206D8" w:rsidRPr="00D77D7B" w:rsidRDefault="00F206D8" w:rsidP="00F206D8">
      <w:pPr>
        <w:tabs>
          <w:tab w:val="left" w:pos="360"/>
          <w:tab w:val="left" w:pos="720"/>
        </w:tabs>
        <w:spacing w:after="0" w:line="240" w:lineRule="auto"/>
        <w:ind w:left="360"/>
        <w:jc w:val="right"/>
        <w:rPr>
          <w:rFonts w:ascii="Arial" w:eastAsia="Times New Roman" w:hAnsi="Arial" w:cs="Arial"/>
          <w:lang w:eastAsia="pl-PL"/>
        </w:rPr>
      </w:pPr>
      <w:r w:rsidRPr="00D77D7B">
        <w:rPr>
          <w:rFonts w:ascii="Arial" w:eastAsia="Times New Roman" w:hAnsi="Arial" w:cs="Arial"/>
          <w:lang w:eastAsia="pl-PL"/>
        </w:rPr>
        <w:t xml:space="preserve">Załącznik nr 4 do Umowy </w:t>
      </w:r>
      <w:r w:rsidR="00EF3B56" w:rsidRPr="00D77D7B">
        <w:rPr>
          <w:rFonts w:ascii="Arial" w:eastAsia="Times New Roman" w:hAnsi="Arial" w:cs="Arial"/>
          <w:lang w:eastAsia="pl-PL"/>
        </w:rPr>
        <w:t>KA-2/</w:t>
      </w:r>
      <w:r w:rsidR="00594057">
        <w:rPr>
          <w:rFonts w:ascii="Arial" w:eastAsia="Times New Roman" w:hAnsi="Arial" w:cs="Arial"/>
          <w:lang w:eastAsia="pl-PL"/>
        </w:rPr>
        <w:t>112</w:t>
      </w:r>
      <w:r w:rsidR="00EF3B56" w:rsidRPr="00D77D7B">
        <w:rPr>
          <w:rFonts w:ascii="Arial" w:eastAsia="Times New Roman" w:hAnsi="Arial" w:cs="Arial"/>
          <w:lang w:eastAsia="pl-PL"/>
        </w:rPr>
        <w:t>/2024</w:t>
      </w:r>
    </w:p>
    <w:p w14:paraId="02E0CBA2" w14:textId="77777777" w:rsidR="00F206D8" w:rsidRPr="00D77D7B" w:rsidRDefault="00F206D8" w:rsidP="00F206D8">
      <w:pPr>
        <w:spacing w:after="0" w:line="240" w:lineRule="auto"/>
        <w:jc w:val="center"/>
        <w:rPr>
          <w:rFonts w:ascii="Arial" w:eastAsia="Times New Roman" w:hAnsi="Arial" w:cs="Arial"/>
          <w:b/>
          <w:kern w:val="2"/>
          <w:lang w:eastAsia="pl-PL"/>
        </w:rPr>
      </w:pPr>
    </w:p>
    <w:p w14:paraId="04F0C9D1" w14:textId="77777777" w:rsidR="00F206D8" w:rsidRPr="00D77D7B" w:rsidRDefault="00F206D8" w:rsidP="00F206D8">
      <w:pPr>
        <w:spacing w:after="0" w:line="240" w:lineRule="auto"/>
        <w:jc w:val="center"/>
        <w:rPr>
          <w:rFonts w:ascii="Arial" w:eastAsia="Times New Roman" w:hAnsi="Arial" w:cs="Arial"/>
          <w:b/>
          <w:kern w:val="2"/>
          <w:lang w:eastAsia="pl-PL"/>
        </w:rPr>
      </w:pPr>
      <w:r w:rsidRPr="00D77D7B">
        <w:rPr>
          <w:rFonts w:ascii="Arial" w:eastAsia="Times New Roman" w:hAnsi="Arial" w:cs="Arial"/>
          <w:b/>
          <w:kern w:val="2"/>
          <w:lang w:eastAsia="pl-PL"/>
        </w:rPr>
        <w:t xml:space="preserve">Procedura odbiorów robót budowlanych </w:t>
      </w:r>
    </w:p>
    <w:p w14:paraId="247B00BD" w14:textId="77777777" w:rsidR="00F206D8" w:rsidRPr="00D77D7B" w:rsidRDefault="00F206D8" w:rsidP="00F206D8">
      <w:pPr>
        <w:tabs>
          <w:tab w:val="left" w:pos="360"/>
        </w:tabs>
        <w:spacing w:after="0" w:line="240" w:lineRule="auto"/>
        <w:jc w:val="both"/>
        <w:rPr>
          <w:rFonts w:ascii="Arial" w:eastAsia="Times New Roman" w:hAnsi="Arial" w:cs="Arial"/>
          <w:b/>
          <w:kern w:val="2"/>
          <w:lang w:eastAsia="pl-PL"/>
        </w:rPr>
      </w:pPr>
    </w:p>
    <w:p w14:paraId="1DD82AC5" w14:textId="77777777" w:rsidR="00F206D8" w:rsidRPr="00D77D7B" w:rsidRDefault="00F206D8" w:rsidP="00F206D8">
      <w:pPr>
        <w:tabs>
          <w:tab w:val="left" w:pos="360"/>
        </w:tabs>
        <w:spacing w:after="0" w:line="240" w:lineRule="auto"/>
        <w:jc w:val="both"/>
        <w:rPr>
          <w:rFonts w:ascii="Arial" w:eastAsia="Times New Roman" w:hAnsi="Arial" w:cs="Arial"/>
          <w:b/>
          <w:kern w:val="2"/>
          <w:lang w:eastAsia="pl-PL"/>
        </w:rPr>
      </w:pPr>
    </w:p>
    <w:p w14:paraId="08ED832D" w14:textId="77777777" w:rsidR="00F206D8" w:rsidRPr="00D77D7B" w:rsidRDefault="00F206D8" w:rsidP="00F206D8">
      <w:pPr>
        <w:tabs>
          <w:tab w:val="left" w:pos="360"/>
        </w:tabs>
        <w:spacing w:after="0" w:line="240" w:lineRule="auto"/>
        <w:jc w:val="both"/>
        <w:rPr>
          <w:rFonts w:ascii="Arial" w:eastAsia="Times New Roman" w:hAnsi="Arial" w:cs="Arial"/>
          <w:kern w:val="2"/>
          <w:lang w:eastAsia="pl-PL"/>
        </w:rPr>
      </w:pPr>
      <w:r w:rsidRPr="00D77D7B">
        <w:rPr>
          <w:rFonts w:ascii="Arial" w:eastAsia="Times New Roman" w:hAnsi="Arial" w:cs="Arial"/>
          <w:kern w:val="2"/>
          <w:lang w:eastAsia="pl-PL"/>
        </w:rPr>
        <w:t>1.</w:t>
      </w:r>
      <w:r w:rsidRPr="00D77D7B">
        <w:rPr>
          <w:rFonts w:ascii="Arial" w:eastAsia="Times New Roman" w:hAnsi="Arial" w:cs="Arial"/>
          <w:kern w:val="2"/>
          <w:lang w:eastAsia="pl-PL"/>
        </w:rPr>
        <w:tab/>
        <w:t>Zamawiający będzie dokonywał odbioru  następujących rodzajów  odbiorów:</w:t>
      </w:r>
    </w:p>
    <w:p w14:paraId="1ACE08A4"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robót zanikających lub ulegających zakryciu;</w:t>
      </w:r>
    </w:p>
    <w:p w14:paraId="6D2E28A5"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odbiory częściowe;</w:t>
      </w:r>
    </w:p>
    <w:p w14:paraId="1EDA38D1"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końcowy;</w:t>
      </w:r>
    </w:p>
    <w:p w14:paraId="34C27754"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gwarancyjny;</w:t>
      </w:r>
    </w:p>
    <w:p w14:paraId="23689D58"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pogwarancyjny;</w:t>
      </w:r>
    </w:p>
    <w:p w14:paraId="7F690BE9" w14:textId="77777777" w:rsidR="00F206D8" w:rsidRPr="00D77D7B" w:rsidRDefault="00F206D8" w:rsidP="002838EB">
      <w:pPr>
        <w:pStyle w:val="Akapitzlist"/>
        <w:numPr>
          <w:ilvl w:val="0"/>
          <w:numId w:val="56"/>
        </w:numPr>
        <w:tabs>
          <w:tab w:val="left" w:pos="0"/>
        </w:tabs>
        <w:jc w:val="both"/>
        <w:rPr>
          <w:rFonts w:ascii="Arial" w:hAnsi="Arial" w:cs="Arial"/>
          <w:kern w:val="2"/>
        </w:rPr>
      </w:pPr>
      <w:r w:rsidRPr="00D77D7B">
        <w:rPr>
          <w:rFonts w:ascii="Arial" w:hAnsi="Arial" w:cs="Arial"/>
          <w:kern w:val="2"/>
        </w:rPr>
        <w:lastRenderedPageBreak/>
        <w:t xml:space="preserve">Zamawiający będzie dokonywał odbiorów robót stanowiących Przedmiot niniejszej umowy z uwzględnieniem następujących postanowień: </w:t>
      </w:r>
    </w:p>
    <w:p w14:paraId="7BFAECC4" w14:textId="77777777" w:rsidR="00F206D8" w:rsidRPr="00D77D7B" w:rsidRDefault="00F206D8" w:rsidP="00F206D8">
      <w:pPr>
        <w:spacing w:after="0" w:line="240" w:lineRule="auto"/>
        <w:ind w:left="1080"/>
        <w:jc w:val="both"/>
        <w:rPr>
          <w:rFonts w:ascii="Arial" w:eastAsia="Times New Roman" w:hAnsi="Arial" w:cs="Arial"/>
          <w:kern w:val="2"/>
          <w:lang w:eastAsia="pl-PL"/>
        </w:rPr>
      </w:pPr>
    </w:p>
    <w:p w14:paraId="645A169C"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u w:val="single"/>
          <w:lang w:eastAsia="pl-PL"/>
        </w:rPr>
      </w:pPr>
      <w:r w:rsidRPr="00D77D7B">
        <w:rPr>
          <w:rFonts w:ascii="Arial" w:eastAsia="Times New Roman" w:hAnsi="Arial" w:cs="Arial"/>
          <w:b/>
          <w:kern w:val="2"/>
          <w:u w:val="single"/>
          <w:lang w:eastAsia="pl-PL"/>
        </w:rPr>
        <w:t>W odniesieniu do odbioru robót zanikających lub ulegających zakryciu:</w:t>
      </w:r>
    </w:p>
    <w:p w14:paraId="6F223ECD" w14:textId="4060492A"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podlegają odbiorowi roboty ulegające zakryciu, których gotowość do odbioru Wykonawca zgłasza Inspektorowi Nadzoru ze strony Zamawiającego – właściwego dla danej branży,</w:t>
      </w:r>
    </w:p>
    <w:p w14:paraId="0FD04067"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 xml:space="preserve">Wykonawca zobowiązany jest do </w:t>
      </w:r>
      <w:r w:rsidRPr="00D77D7B">
        <w:rPr>
          <w:rFonts w:ascii="Arial" w:eastAsia="MS Mincho" w:hAnsi="Arial" w:cs="Arial"/>
          <w:u w:val="single"/>
          <w:lang w:eastAsia="pl-PL"/>
        </w:rPr>
        <w:t>pisemnego</w:t>
      </w:r>
      <w:r w:rsidRPr="00D77D7B">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14:paraId="434361B2"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 przypadku wykonania przez Wykonawcę robót ulegających zakryciu lub robót zanikających, Zamawiający przystąpi do ich odbioru w ciągu 2 dni roboczych od dnia zgłoszenia ich wykonania,</w:t>
      </w:r>
    </w:p>
    <w:p w14:paraId="0B07BEF0"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Wykonawca ma obowiązek umożliwić Inspektorowi Nadzoru wyznaczonemu przez Zamawiającego sprawdzenie każdej roboty zanikającej lub ulegającej zakryciu;</w:t>
      </w:r>
    </w:p>
    <w:p w14:paraId="4334A56D"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14:paraId="55BB0ED4"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0434B8C1" w14:textId="77777777" w:rsidR="00F206D8" w:rsidRPr="00D77D7B" w:rsidRDefault="00F206D8" w:rsidP="00F206D8">
      <w:pPr>
        <w:spacing w:after="0" w:line="240" w:lineRule="auto"/>
        <w:jc w:val="both"/>
        <w:rPr>
          <w:rFonts w:ascii="Arial" w:eastAsia="Times New Roman" w:hAnsi="Arial" w:cs="Arial"/>
          <w:kern w:val="2"/>
          <w:lang w:eastAsia="pl-PL"/>
        </w:rPr>
      </w:pPr>
    </w:p>
    <w:p w14:paraId="75A08081"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u w:val="single"/>
          <w:lang w:eastAsia="pl-PL"/>
        </w:rPr>
      </w:pPr>
      <w:r w:rsidRPr="00D77D7B">
        <w:rPr>
          <w:rFonts w:ascii="Arial" w:hAnsi="Arial" w:cs="Arial"/>
          <w:b/>
          <w:u w:val="single"/>
        </w:rPr>
        <w:t>W odniesieniu do odbioru częściowego:</w:t>
      </w:r>
    </w:p>
    <w:p w14:paraId="296EBE24" w14:textId="2112B5DA" w:rsidR="00F206D8" w:rsidRPr="00D77D7B" w:rsidRDefault="00F206D8" w:rsidP="002838EB">
      <w:pPr>
        <w:pStyle w:val="Akapitzlist"/>
        <w:widowControl w:val="0"/>
        <w:numPr>
          <w:ilvl w:val="2"/>
          <w:numId w:val="59"/>
        </w:numPr>
        <w:tabs>
          <w:tab w:val="left" w:pos="1773"/>
        </w:tabs>
        <w:spacing w:before="2"/>
        <w:ind w:left="1796" w:right="217" w:hanging="360"/>
        <w:jc w:val="both"/>
        <w:rPr>
          <w:rFonts w:ascii="Arial" w:eastAsia="MS Mincho" w:hAnsi="Arial" w:cs="Arial"/>
          <w:sz w:val="22"/>
          <w:szCs w:val="22"/>
        </w:rPr>
      </w:pPr>
      <w:r w:rsidRPr="00D77D7B">
        <w:rPr>
          <w:rFonts w:ascii="Arial" w:eastAsia="MS Mincho" w:hAnsi="Arial" w:cs="Arial"/>
          <w:sz w:val="22"/>
          <w:szCs w:val="22"/>
        </w:rPr>
        <w:t>Zamawiający przewiduje możliwość dokonania  odbiorów częściowych</w:t>
      </w:r>
      <w:r w:rsidR="00F67FB1" w:rsidRPr="00D77D7B">
        <w:rPr>
          <w:rFonts w:ascii="Arial" w:eastAsia="MS Mincho" w:hAnsi="Arial" w:cs="Arial"/>
          <w:sz w:val="22"/>
          <w:szCs w:val="22"/>
        </w:rPr>
        <w:t xml:space="preserve"> </w:t>
      </w:r>
      <w:r w:rsidRPr="00D77D7B">
        <w:rPr>
          <w:rFonts w:ascii="Arial" w:eastAsia="MS Mincho" w:hAnsi="Arial" w:cs="Arial"/>
          <w:sz w:val="22"/>
          <w:szCs w:val="22"/>
        </w:rPr>
        <w:t xml:space="preserve"> w trakcie realizacji robót</w:t>
      </w:r>
      <w:ins w:id="89" w:author="kancelaria 2" w:date="2024-12-23T10:17:00Z">
        <w:r w:rsidR="004E3497">
          <w:rPr>
            <w:rFonts w:ascii="Arial" w:eastAsia="Calibri" w:hAnsi="Arial" w:cs="Arial"/>
            <w:sz w:val="22"/>
            <w:szCs w:val="22"/>
            <w:lang w:eastAsia="en-US"/>
          </w:rPr>
          <w:t xml:space="preserve">, przy czym będą one dokonywane </w:t>
        </w:r>
      </w:ins>
      <w:ins w:id="90" w:author="kancelaria 2" w:date="2024-12-23T10:16:00Z">
        <w:r w:rsidR="004E3497" w:rsidRPr="004E3497">
          <w:rPr>
            <w:rFonts w:ascii="Arial" w:eastAsia="MS Mincho" w:hAnsi="Arial" w:cs="Arial"/>
            <w:sz w:val="22"/>
            <w:szCs w:val="22"/>
          </w:rPr>
          <w:t xml:space="preserve">nie częściej </w:t>
        </w:r>
      </w:ins>
      <w:ins w:id="91" w:author="kancelaria 2" w:date="2024-12-23T11:11:00Z">
        <w:r w:rsidR="00472E4F">
          <w:rPr>
            <w:rFonts w:ascii="Arial" w:eastAsia="MS Mincho" w:hAnsi="Arial" w:cs="Arial"/>
            <w:sz w:val="22"/>
            <w:szCs w:val="22"/>
          </w:rPr>
          <w:t>n</w:t>
        </w:r>
      </w:ins>
      <w:ins w:id="92" w:author="kancelaria 2" w:date="2024-12-23T10:16:00Z">
        <w:r w:rsidR="004E3497" w:rsidRPr="004E3497">
          <w:rPr>
            <w:rFonts w:ascii="Arial" w:eastAsia="MS Mincho" w:hAnsi="Arial" w:cs="Arial"/>
            <w:sz w:val="22"/>
            <w:szCs w:val="22"/>
          </w:rPr>
          <w:t>iż co 1 miesiąc i nie rzadziej niż co 3 miesiące</w:t>
        </w:r>
      </w:ins>
      <w:r w:rsidRPr="00D77D7B">
        <w:rPr>
          <w:rFonts w:ascii="Arial" w:eastAsia="MS Mincho" w:hAnsi="Arial" w:cs="Arial"/>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18812680" w14:textId="77777777" w:rsidR="00F206D8" w:rsidRPr="00D77D7B" w:rsidRDefault="00F206D8" w:rsidP="002838EB">
      <w:pPr>
        <w:pStyle w:val="Akapitzlist"/>
        <w:widowControl w:val="0"/>
        <w:numPr>
          <w:ilvl w:val="2"/>
          <w:numId w:val="59"/>
        </w:numPr>
        <w:tabs>
          <w:tab w:val="left" w:pos="1773"/>
        </w:tabs>
        <w:ind w:left="1796" w:right="213" w:hanging="360"/>
        <w:jc w:val="both"/>
        <w:rPr>
          <w:rFonts w:ascii="Arial" w:eastAsia="MS Mincho" w:hAnsi="Arial" w:cs="Arial"/>
          <w:sz w:val="22"/>
          <w:szCs w:val="22"/>
        </w:rPr>
      </w:pPr>
      <w:r w:rsidRPr="00D77D7B">
        <w:rPr>
          <w:rFonts w:ascii="Arial" w:eastAsia="MS Mincho" w:hAnsi="Arial" w:cs="Arial"/>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2DAEB18D" w14:textId="77777777" w:rsidR="00F206D8" w:rsidRPr="00D77D7B" w:rsidRDefault="00F206D8" w:rsidP="002838EB">
      <w:pPr>
        <w:pStyle w:val="Akapitzlist"/>
        <w:widowControl w:val="0"/>
        <w:numPr>
          <w:ilvl w:val="2"/>
          <w:numId w:val="59"/>
        </w:numPr>
        <w:tabs>
          <w:tab w:val="left" w:pos="1773"/>
        </w:tabs>
        <w:ind w:left="1796" w:right="213" w:hanging="360"/>
        <w:jc w:val="both"/>
        <w:rPr>
          <w:rFonts w:ascii="Arial" w:eastAsia="MS Mincho" w:hAnsi="Arial" w:cs="Arial"/>
          <w:sz w:val="22"/>
          <w:szCs w:val="22"/>
        </w:rPr>
      </w:pPr>
      <w:r w:rsidRPr="00D77D7B">
        <w:rPr>
          <w:rFonts w:ascii="Arial" w:eastAsia="MS Mincho" w:hAnsi="Arial" w:cs="Arial"/>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21DE38C7" w14:textId="77777777" w:rsidR="00F206D8" w:rsidRPr="00D77D7B" w:rsidRDefault="00F206D8" w:rsidP="002838EB">
      <w:pPr>
        <w:pStyle w:val="Akapitzlist"/>
        <w:widowControl w:val="0"/>
        <w:numPr>
          <w:ilvl w:val="2"/>
          <w:numId w:val="59"/>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 xml:space="preserve">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w:t>
      </w:r>
      <w:r w:rsidRPr="00D77D7B">
        <w:rPr>
          <w:rFonts w:ascii="Arial" w:eastAsia="MS Mincho" w:hAnsi="Arial" w:cs="Arial"/>
          <w:sz w:val="22"/>
          <w:szCs w:val="22"/>
        </w:rPr>
        <w:lastRenderedPageBreak/>
        <w:t>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6534F9DD" w14:textId="335280D5" w:rsidR="00F206D8" w:rsidRPr="00D77D7B" w:rsidRDefault="00F206D8" w:rsidP="002838EB">
      <w:pPr>
        <w:pStyle w:val="Akapitzlist"/>
        <w:widowControl w:val="0"/>
        <w:numPr>
          <w:ilvl w:val="2"/>
          <w:numId w:val="59"/>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odbiór częściowy przeprowadzany będzie przez komisję przy udziale upoważnionych przedstawicieli Zamawiającego oraz w obecności Wykonawcy; Roboty podlegać będą odbiorowi pod kątem zgodności z dokumentacją, prawidłowości wykonania, zgodności z zasadami sztuki budowlanej oraz przepisami określającymi warunki wykonania i odbioru robót budowlanych</w:t>
      </w:r>
    </w:p>
    <w:p w14:paraId="3C628FBE" w14:textId="77777777" w:rsidR="00F206D8" w:rsidRPr="00D77D7B" w:rsidRDefault="00F206D8" w:rsidP="002838EB">
      <w:pPr>
        <w:pStyle w:val="Akapitzlist"/>
        <w:widowControl w:val="0"/>
        <w:numPr>
          <w:ilvl w:val="2"/>
          <w:numId w:val="59"/>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sidRPr="00D77D7B">
        <w:rPr>
          <w:rFonts w:ascii="Arial" w:eastAsia="MS Mincho" w:hAnsi="Arial" w:cs="Arial"/>
          <w:sz w:val="22"/>
          <w:szCs w:val="22"/>
        </w:rPr>
        <w:br/>
        <w:t>i zaakceptowanego przez Inspektora nadzoru Zamawiającego,</w:t>
      </w:r>
    </w:p>
    <w:p w14:paraId="2C313A8D" w14:textId="77777777" w:rsidR="00F206D8" w:rsidRPr="00D77D7B" w:rsidRDefault="00F206D8" w:rsidP="00F206D8">
      <w:pPr>
        <w:spacing w:after="0" w:line="240" w:lineRule="auto"/>
        <w:jc w:val="both"/>
        <w:rPr>
          <w:rFonts w:ascii="Arial" w:eastAsia="Times New Roman" w:hAnsi="Arial" w:cs="Arial"/>
          <w:strike/>
          <w:kern w:val="2"/>
          <w:lang w:eastAsia="pl-PL"/>
        </w:rPr>
      </w:pPr>
    </w:p>
    <w:p w14:paraId="779FF47B"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t>W odniesieniu do odbioru końcowego</w:t>
      </w:r>
      <w:r w:rsidRPr="00D77D7B">
        <w:rPr>
          <w:rFonts w:ascii="Arial" w:eastAsia="Times New Roman" w:hAnsi="Arial" w:cs="Arial"/>
          <w:b/>
          <w:kern w:val="2"/>
          <w:lang w:eastAsia="pl-PL"/>
        </w:rPr>
        <w:t>:</w:t>
      </w:r>
    </w:p>
    <w:p w14:paraId="4E731AE7" w14:textId="46617C85"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Odbioru końcowego</w:t>
      </w:r>
      <w:r w:rsidR="00F67FB1" w:rsidRPr="00D77D7B">
        <w:rPr>
          <w:rFonts w:ascii="Arial" w:eastAsia="Times New Roman" w:hAnsi="Arial" w:cs="Arial"/>
          <w:kern w:val="2"/>
          <w:lang w:eastAsia="pl-PL"/>
        </w:rPr>
        <w:t xml:space="preserve"> </w:t>
      </w:r>
      <w:r w:rsidRPr="0015108A">
        <w:rPr>
          <w:rFonts w:ascii="Arial" w:eastAsia="Times New Roman" w:hAnsi="Arial" w:cs="Arial"/>
          <w:kern w:val="2"/>
          <w:lang w:eastAsia="pl-PL"/>
        </w:rPr>
        <w:t>dokonuje</w:t>
      </w:r>
      <w:r w:rsidRPr="00D77D7B">
        <w:rPr>
          <w:rFonts w:ascii="Arial" w:eastAsia="Times New Roman" w:hAnsi="Arial" w:cs="Arial"/>
          <w:kern w:val="2"/>
          <w:lang w:eastAsia="pl-PL"/>
        </w:rPr>
        <w:t xml:space="preserv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30DBF273" w14:textId="15319824"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przystępuje do odbioru końcowego w terminie do 7 dni kalendarzowych od daty zgłoszenia gotowości do odbioru końcowego całości robót budowlanych objętych zakresem Przedmiotu niniejszej umowy</w:t>
      </w:r>
      <w:r w:rsidR="00F67FB1" w:rsidRPr="00D77D7B">
        <w:rPr>
          <w:rFonts w:ascii="Arial" w:eastAsia="Times New Roman" w:hAnsi="Arial" w:cs="Arial"/>
          <w:kern w:val="2"/>
          <w:lang w:eastAsia="pl-PL"/>
        </w:rPr>
        <w:t xml:space="preserve"> </w:t>
      </w:r>
      <w:r w:rsidRPr="00D77D7B">
        <w:rPr>
          <w:rFonts w:ascii="Arial" w:eastAsia="Times New Roman" w:hAnsi="Arial" w:cs="Arial"/>
          <w:kern w:val="2"/>
          <w:lang w:eastAsia="pl-PL"/>
        </w:rPr>
        <w:t>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D77D7B">
        <w:rPr>
          <w:rFonts w:ascii="Arial" w:eastAsia="MS Mincho" w:hAnsi="Arial" w:cs="Arial"/>
          <w:lang w:eastAsia="pl-PL"/>
        </w:rPr>
        <w:t xml:space="preserve"> </w:t>
      </w:r>
      <w:r w:rsidRPr="00D77D7B">
        <w:rPr>
          <w:rFonts w:ascii="Arial" w:eastAsia="Times New Roman" w:hAnsi="Arial" w:cs="Arial"/>
          <w:kern w:val="2"/>
          <w:lang w:eastAsia="pl-PL"/>
        </w:rPr>
        <w:t>Wykonawca zobowiązany jest do przekazania Zamawiającemu kompletu dokumentów wymaganych do odbioru końcowego;</w:t>
      </w:r>
    </w:p>
    <w:p w14:paraId="00F0FA27" w14:textId="5598490A"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Wykonawca zobowiązany jest do zgłoszenia Zamawiającemu gotowości do odbioru końcowego nie później niż 7 dni kalendarzowych przed upływem  terminu zakończenia robót budowlanych, o którym mowa w § 4 ust. 1</w:t>
      </w:r>
      <w:del w:id="93" w:author="kancelaria 2" w:date="2024-12-23T10:51:00Z">
        <w:r w:rsidRPr="00D77D7B" w:rsidDel="00E62A91">
          <w:rPr>
            <w:rFonts w:ascii="Arial" w:eastAsia="Times New Roman" w:hAnsi="Arial" w:cs="Arial"/>
            <w:kern w:val="2"/>
            <w:lang w:eastAsia="pl-PL"/>
          </w:rPr>
          <w:delText xml:space="preserve"> </w:delText>
        </w:r>
        <w:r w:rsidR="00F67FB1" w:rsidRPr="00D77D7B" w:rsidDel="00E62A91">
          <w:rPr>
            <w:rFonts w:ascii="Arial" w:eastAsia="Times New Roman" w:hAnsi="Arial" w:cs="Arial"/>
            <w:kern w:val="2"/>
            <w:lang w:eastAsia="pl-PL"/>
          </w:rPr>
          <w:delText>(odpowiednio w zależności od terminu określonego w § 4 ust. 1 Umowy)</w:delText>
        </w:r>
      </w:del>
      <w:r w:rsidRPr="00D77D7B">
        <w:rPr>
          <w:rFonts w:ascii="Arial" w:eastAsia="Times New Roman" w:hAnsi="Arial" w:cs="Arial"/>
          <w:kern w:val="2"/>
          <w:lang w:eastAsia="pl-PL"/>
        </w:rPr>
        <w:t>.</w:t>
      </w:r>
    </w:p>
    <w:p w14:paraId="37B94B83"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Wraz ze zgłoszeniem Zamawiającemu gotowości do odbioru końcowego, Wykonawca zobowiązany jest do dostarczenia Zamawiającemu kompletnej dokumentacji powykonawczej dla wszystkich branż </w:t>
      </w:r>
      <w:r w:rsidRPr="00D77D7B">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14:paraId="5A92B3E9" w14:textId="77777777" w:rsidR="00F206D8" w:rsidRPr="00D77D7B" w:rsidRDefault="00F206D8" w:rsidP="002838EB">
      <w:pPr>
        <w:numPr>
          <w:ilvl w:val="0"/>
          <w:numId w:val="61"/>
        </w:numPr>
        <w:spacing w:after="0" w:line="240" w:lineRule="auto"/>
        <w:ind w:left="2229" w:hanging="360"/>
        <w:jc w:val="both"/>
        <w:rPr>
          <w:rFonts w:ascii="Arial" w:eastAsia="Times New Roman" w:hAnsi="Arial" w:cs="Arial"/>
          <w:kern w:val="2"/>
          <w:lang w:eastAsia="pl-PL"/>
        </w:rPr>
      </w:pPr>
      <w:r w:rsidRPr="00D77D7B">
        <w:rPr>
          <w:rFonts w:ascii="Arial" w:eastAsia="MS Mincho" w:hAnsi="Arial" w:cs="Arial"/>
          <w:lang w:eastAsia="pl-PL"/>
        </w:rPr>
        <w:t>Dokumentację fotograficzną przebiegu prac,</w:t>
      </w:r>
    </w:p>
    <w:p w14:paraId="490CD659" w14:textId="77777777" w:rsidR="00F206D8" w:rsidRPr="00D77D7B" w:rsidRDefault="00F206D8" w:rsidP="002838EB">
      <w:pPr>
        <w:numPr>
          <w:ilvl w:val="0"/>
          <w:numId w:val="61"/>
        </w:numPr>
        <w:spacing w:after="0" w:line="240" w:lineRule="auto"/>
        <w:ind w:left="2127" w:hanging="284"/>
        <w:jc w:val="both"/>
        <w:rPr>
          <w:rFonts w:ascii="Arial" w:eastAsia="Times New Roman" w:hAnsi="Arial" w:cs="Arial"/>
          <w:kern w:val="2"/>
          <w:lang w:eastAsia="pl-PL"/>
        </w:rPr>
      </w:pPr>
      <w:r w:rsidRPr="00D77D7B">
        <w:rPr>
          <w:rFonts w:ascii="Arial" w:eastAsia="MS Mincho" w:hAnsi="Arial" w:cs="Arial"/>
          <w:lang w:eastAsia="pl-PL"/>
        </w:rPr>
        <w:lastRenderedPageBreak/>
        <w:t>Wykaz wbudowanych materiałów i urządzeń wraz z deklaracjami zgodności lub certyfikatami zgodności, zatwierdzone przez Inspektora Nadzoru karty materiałowe.</w:t>
      </w:r>
    </w:p>
    <w:p w14:paraId="0C87F2F8" w14:textId="77777777" w:rsidR="00F206D8" w:rsidRPr="00D77D7B" w:rsidRDefault="00F206D8" w:rsidP="002838EB">
      <w:pPr>
        <w:numPr>
          <w:ilvl w:val="0"/>
          <w:numId w:val="61"/>
        </w:numPr>
        <w:spacing w:after="0" w:line="240" w:lineRule="auto"/>
        <w:ind w:left="2127" w:hanging="284"/>
        <w:jc w:val="both"/>
        <w:rPr>
          <w:rFonts w:ascii="Arial" w:eastAsia="Times New Roman" w:hAnsi="Arial" w:cs="Arial"/>
          <w:kern w:val="2"/>
          <w:lang w:eastAsia="pl-PL"/>
        </w:rPr>
      </w:pPr>
      <w:r w:rsidRPr="00D77D7B">
        <w:rPr>
          <w:rFonts w:ascii="Arial" w:eastAsia="Times New Roman" w:hAnsi="Arial" w:cs="Arial"/>
          <w:kern w:val="2"/>
          <w:lang w:eastAsia="pl-PL"/>
        </w:rPr>
        <w:t>dziennik budowy, zaświadczenia właściwych jednostek i organów, protokoły odbiorów technicznych i odbiorów częściowych, świadectwa kontroli jakości, certyfikaty i aprobaty  techniczne</w:t>
      </w:r>
    </w:p>
    <w:p w14:paraId="5680D761" w14:textId="77777777" w:rsidR="00F206D8" w:rsidRPr="00D77D7B" w:rsidRDefault="00F206D8" w:rsidP="002838EB">
      <w:pPr>
        <w:numPr>
          <w:ilvl w:val="0"/>
          <w:numId w:val="61"/>
        </w:numPr>
        <w:spacing w:after="0" w:line="240" w:lineRule="auto"/>
        <w:ind w:left="2127" w:hanging="284"/>
        <w:jc w:val="both"/>
        <w:rPr>
          <w:rFonts w:ascii="Arial" w:eastAsia="Times New Roman" w:hAnsi="Arial" w:cs="Arial"/>
          <w:kern w:val="2"/>
          <w:lang w:eastAsia="pl-PL"/>
        </w:rPr>
      </w:pPr>
      <w:r w:rsidRPr="00D77D7B">
        <w:rPr>
          <w:rFonts w:ascii="Arial" w:eastAsia="Times New Roman" w:hAnsi="Arial" w:cs="Arial"/>
          <w:kern w:val="2"/>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27D3826D" w14:textId="3498854D" w:rsidR="00F206D8" w:rsidRPr="00D77D7B" w:rsidRDefault="00F206D8" w:rsidP="002838EB">
      <w:pPr>
        <w:numPr>
          <w:ilvl w:val="0"/>
          <w:numId w:val="61"/>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Odbiór końcowy przeprowadzany będzie przez komisję przy udziale upoważnionych przedstawicieli Zamawiającego oraz w obecności Wykonawcy; </w:t>
      </w:r>
      <w:r w:rsidRPr="00D77D7B">
        <w:rPr>
          <w:rFonts w:ascii="Arial" w:eastAsia="MS Mincho" w:hAnsi="Arial" w:cs="Arial"/>
          <w:lang w:eastAsia="pl-PL"/>
        </w:rPr>
        <w:t>Roboty podlegać będą odbiorowi pod kątem zgodności z dokumentacją, prawidłowości wykonania, zgodności z zasadami sztuki budowlanej oraz przepisami określającymi warunki wykonania i odbioru robót budowlanych;</w:t>
      </w:r>
      <w:r w:rsidRPr="00D77D7B">
        <w:rPr>
          <w:rFonts w:ascii="Arial" w:eastAsia="Times New Roman" w:hAnsi="Arial" w:cs="Arial"/>
          <w:kern w:val="2"/>
          <w:lang w:eastAsia="pl-PL"/>
        </w:rPr>
        <w:t xml:space="preserve"> </w:t>
      </w:r>
    </w:p>
    <w:p w14:paraId="783F4F6F" w14:textId="22499926" w:rsidR="00F206D8" w:rsidRPr="00D77D7B" w:rsidRDefault="00F206D8" w:rsidP="002838EB">
      <w:pPr>
        <w:numPr>
          <w:ilvl w:val="0"/>
          <w:numId w:val="60"/>
        </w:numPr>
        <w:spacing w:after="0" w:line="240" w:lineRule="auto"/>
        <w:ind w:left="1440" w:hanging="360"/>
        <w:jc w:val="both"/>
        <w:rPr>
          <w:rFonts w:ascii="Arial" w:hAnsi="Arial" w:cs="Arial"/>
          <w:kern w:val="2"/>
        </w:rPr>
      </w:pPr>
      <w:r w:rsidRPr="00D77D7B">
        <w:rPr>
          <w:rFonts w:ascii="Arial" w:hAnsi="Arial" w:cs="Arial"/>
          <w:kern w:val="2"/>
        </w:rPr>
        <w:t>Nie później niż w dniu odbioru końcowego Wykonawca zobowiązany jest do dostarczenia Zamawiającemu kompletnej dokumentacji powykonawczej (2 egzemplarze w wersji papierowej plus 2x wersja elektroniczna w plikach *.pdf).</w:t>
      </w:r>
    </w:p>
    <w:p w14:paraId="2FD74C3D"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71947DD3" w14:textId="77777777" w:rsidR="00F206D8" w:rsidRPr="00D77D7B" w:rsidRDefault="00F206D8" w:rsidP="00F206D8">
      <w:pPr>
        <w:spacing w:after="0" w:line="240" w:lineRule="auto"/>
        <w:ind w:left="1440"/>
        <w:jc w:val="both"/>
        <w:rPr>
          <w:rFonts w:ascii="Arial" w:eastAsia="Times New Roman" w:hAnsi="Arial" w:cs="Arial"/>
          <w:kern w:val="2"/>
          <w:lang w:eastAsia="pl-PL"/>
        </w:rPr>
      </w:pPr>
    </w:p>
    <w:p w14:paraId="68ABF44C"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D77D7B">
        <w:rPr>
          <w:rFonts w:ascii="Arial" w:eastAsia="Times New Roman" w:hAnsi="Arial" w:cs="Arial"/>
          <w:lang w:eastAsia="pl-PL"/>
        </w:rPr>
        <w:t xml:space="preserve"> w szczególności Zamawiający może podjąć decyzję o przerwaniu odbioru, jeżeli w czasie tych czynności ujawniono istnienie wad istotnych, które uniemożliwiają użytkowanie Przedmiotu umowy zgodnie z przeznaczeniem - aż do czasu usunięcia tych wad. Wady usuwa Wykonawca na własny koszt. W takiej sytuacji stosuje się odpowiednio postanowienia zawarte w </w:t>
      </w:r>
      <w:proofErr w:type="spellStart"/>
      <w:r w:rsidRPr="00D77D7B">
        <w:rPr>
          <w:rFonts w:ascii="Arial" w:eastAsia="Times New Roman" w:hAnsi="Arial" w:cs="Arial"/>
          <w:lang w:eastAsia="pl-PL"/>
        </w:rPr>
        <w:t>ppkt</w:t>
      </w:r>
      <w:proofErr w:type="spellEnd"/>
      <w:r w:rsidRPr="00D77D7B">
        <w:rPr>
          <w:rFonts w:ascii="Arial" w:eastAsia="Times New Roman" w:hAnsi="Arial" w:cs="Arial"/>
          <w:lang w:eastAsia="pl-PL"/>
        </w:rPr>
        <w:t xml:space="preserve"> h poniżej;</w:t>
      </w:r>
    </w:p>
    <w:p w14:paraId="27C7F023"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stwierdzone wady i usterki zostaną odnotowane w protokole odbioru końcowego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g)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W takiej </w:t>
      </w:r>
      <w:r w:rsidRPr="00D77D7B">
        <w:rPr>
          <w:rFonts w:ascii="Arial" w:eastAsia="Times New Roman" w:hAnsi="Arial" w:cs="Arial"/>
          <w:kern w:val="2"/>
          <w:lang w:eastAsia="pl-PL"/>
        </w:rPr>
        <w:lastRenderedPageBreak/>
        <w:t xml:space="preserve">sytuacji Wykonawca zobowiązany jest do zdemontowania wadliwie wykonanej części, elementu i do wykonania jej ponownie bez wad, bez dodatkowego wynagrodzenia. Wykonawca zobowiązany jest do zawiadomienia Zamawiającego (Inspektora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wad. </w:t>
      </w:r>
    </w:p>
    <w:p w14:paraId="3C54311A"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 przypadku gdy w toku czynności odbioru końcowego zostaną stwierdzone  wady (wykonanie Przedmiotu umowy niezgodnie z dokumentacją, sztuka budowlaną lub normami) , które nie nadają się do usunięcia to wówczas:</w:t>
      </w:r>
    </w:p>
    <w:p w14:paraId="04EC89BE" w14:textId="77777777" w:rsidR="00F206D8" w:rsidRPr="00D77D7B" w:rsidRDefault="00F206D8" w:rsidP="002838EB">
      <w:pPr>
        <w:numPr>
          <w:ilvl w:val="1"/>
          <w:numId w:val="60"/>
        </w:numPr>
        <w:spacing w:after="0" w:line="240" w:lineRule="auto"/>
        <w:ind w:left="216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016CE298" w14:textId="77777777" w:rsidR="00F206D8" w:rsidRPr="00D77D7B" w:rsidRDefault="00F206D8" w:rsidP="002838EB">
      <w:pPr>
        <w:numPr>
          <w:ilvl w:val="1"/>
          <w:numId w:val="60"/>
        </w:numPr>
        <w:spacing w:after="0" w:line="240" w:lineRule="auto"/>
        <w:ind w:left="216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Zamawiający może odstąpić od umowy, jeżeli stwierdzone wady uniemożliwiają użytkowanie Przedmiotu umowy zgodnie z przeznaczeniem w terminie 30 dni od stwierdzenia tego faktu. W takim przypadku Zamawiającemu przysługuje prawo do obciążenia Wykonawcy kosztami usunięcia wad i wykonania prac  powodujących, że Przedmiot umowy będzie nadawał się do użytkowania. </w:t>
      </w:r>
    </w:p>
    <w:p w14:paraId="493D86E8" w14:textId="472A0233"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 xml:space="preserve">Dokonanie przez Zamawiającego odbioru końcowego zostanie potwierdzone </w:t>
      </w:r>
      <w:r w:rsidRPr="00D77D7B">
        <w:rPr>
          <w:rFonts w:ascii="Arial" w:eastAsia="MS Mincho" w:hAnsi="Arial" w:cs="Arial"/>
          <w:b/>
          <w:u w:val="single"/>
          <w:lang w:eastAsia="pl-PL"/>
        </w:rPr>
        <w:t>w protokole odbioru końcowego</w:t>
      </w:r>
      <w:r w:rsidR="00F67FB1" w:rsidRPr="00D77D7B">
        <w:rPr>
          <w:rFonts w:ascii="Arial" w:eastAsia="MS Mincho" w:hAnsi="Arial" w:cs="Arial"/>
          <w:lang w:eastAsia="pl-PL"/>
        </w:rPr>
        <w:t xml:space="preserve"> </w:t>
      </w:r>
    </w:p>
    <w:p w14:paraId="586D5A22" w14:textId="4E36EC7C"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lang w:eastAsia="pl-PL"/>
        </w:rPr>
        <w:t xml:space="preserve">Jeżeli odbiór końcowy robót budowlanych zakończy się po upływie terminu określonego </w:t>
      </w:r>
      <w:r w:rsidRPr="00D77D7B">
        <w:rPr>
          <w:rFonts w:ascii="Arial" w:eastAsia="Times New Roman" w:hAnsi="Arial" w:cs="Arial"/>
          <w:kern w:val="2"/>
          <w:lang w:eastAsia="pl-PL"/>
        </w:rPr>
        <w:t>w § 4 ust. 1</w:t>
      </w:r>
      <w:r w:rsidR="00F67FB1" w:rsidRPr="00D77D7B">
        <w:rPr>
          <w:rFonts w:ascii="Arial" w:eastAsia="Times New Roman" w:hAnsi="Arial" w:cs="Arial"/>
          <w:kern w:val="2"/>
          <w:lang w:eastAsia="pl-PL"/>
        </w:rPr>
        <w:t xml:space="preserve"> </w:t>
      </w:r>
      <w:del w:id="94" w:author="kancelaria 2" w:date="2024-12-23T10:51:00Z">
        <w:r w:rsidR="00F67FB1" w:rsidRPr="00D77D7B" w:rsidDel="00E62A91">
          <w:rPr>
            <w:rFonts w:ascii="Arial" w:eastAsia="Times New Roman" w:hAnsi="Arial" w:cs="Arial"/>
            <w:kern w:val="2"/>
            <w:lang w:eastAsia="pl-PL"/>
          </w:rPr>
          <w:delText xml:space="preserve">lit. a) pkt. 1) lub lit. b) </w:delText>
        </w:r>
      </w:del>
      <w:r w:rsidR="00F67FB1" w:rsidRPr="00D77D7B">
        <w:rPr>
          <w:rFonts w:ascii="Arial" w:eastAsia="Times New Roman" w:hAnsi="Arial" w:cs="Arial"/>
          <w:kern w:val="2"/>
          <w:lang w:eastAsia="pl-PL"/>
        </w:rPr>
        <w:t>pkt. 1)</w:t>
      </w:r>
      <w:r w:rsidRPr="00D77D7B">
        <w:rPr>
          <w:rFonts w:ascii="Arial" w:eastAsia="Times New Roman" w:hAnsi="Arial" w:cs="Arial"/>
          <w:kern w:val="2"/>
          <w:lang w:eastAsia="pl-PL"/>
        </w:rPr>
        <w:t xml:space="preserve"> </w:t>
      </w:r>
      <w:r w:rsidRPr="00D77D7B">
        <w:rPr>
          <w:rFonts w:ascii="Arial" w:eastAsia="Times New Roman" w:hAnsi="Arial" w:cs="Arial"/>
          <w:lang w:eastAsia="pl-PL"/>
        </w:rPr>
        <w:t xml:space="preserve"> </w:t>
      </w:r>
      <w:r w:rsidRPr="00D77D7B">
        <w:rPr>
          <w:rFonts w:ascii="Arial" w:eastAsia="Times New Roman" w:hAnsi="Arial" w:cs="Arial"/>
          <w:kern w:val="2"/>
          <w:lang w:eastAsia="pl-PL"/>
        </w:rPr>
        <w:t xml:space="preserve">wskutek niedochowania przez Wykonawcę obowiązku określonego w </w:t>
      </w:r>
      <w:proofErr w:type="spellStart"/>
      <w:r w:rsidRPr="00D77D7B">
        <w:rPr>
          <w:rFonts w:ascii="Arial" w:eastAsia="Times New Roman" w:hAnsi="Arial" w:cs="Arial"/>
          <w:kern w:val="2"/>
          <w:lang w:eastAsia="pl-PL"/>
        </w:rPr>
        <w:t>ppkt</w:t>
      </w:r>
      <w:proofErr w:type="spellEnd"/>
      <w:r w:rsidRPr="00D77D7B">
        <w:rPr>
          <w:rFonts w:ascii="Arial" w:eastAsia="Times New Roman" w:hAnsi="Arial" w:cs="Arial"/>
          <w:kern w:val="2"/>
          <w:lang w:eastAsia="pl-PL"/>
        </w:rPr>
        <w:t xml:space="preserve"> c powyżej lub w przypadku stwierdzenia przez Zamawiającego w trakcie przeprowadzania odbioru końcowego  wad istotnych Przedmiotu umowy lub braku gotowości do odbioru</w:t>
      </w:r>
      <w:r w:rsidRPr="00D77D7B">
        <w:rPr>
          <w:rFonts w:ascii="Arial" w:eastAsia="Times New Roman" w:hAnsi="Arial" w:cs="Arial"/>
          <w:lang w:eastAsia="pl-PL"/>
        </w:rPr>
        <w:t>, to w takim przypadku termin wykonania robót budowlanych,</w:t>
      </w:r>
      <w:r w:rsidRPr="00D77D7B">
        <w:rPr>
          <w:rFonts w:ascii="Arial" w:eastAsia="Times New Roman" w:hAnsi="Arial" w:cs="Arial"/>
          <w:b/>
          <w:lang w:eastAsia="pl-PL"/>
        </w:rPr>
        <w:t xml:space="preserve"> </w:t>
      </w:r>
      <w:r w:rsidRPr="00D77D7B">
        <w:rPr>
          <w:rFonts w:ascii="Arial" w:eastAsia="Times New Roman" w:hAnsi="Arial" w:cs="Arial"/>
          <w:kern w:val="2"/>
          <w:lang w:eastAsia="pl-PL"/>
        </w:rPr>
        <w:t xml:space="preserve">o którym mowa w § 4 ust. 1 </w:t>
      </w:r>
      <w:r w:rsidRPr="00D77D7B">
        <w:rPr>
          <w:rFonts w:ascii="Arial" w:eastAsia="Times New Roman" w:hAnsi="Arial" w:cs="Arial"/>
          <w:lang w:eastAsia="pl-PL"/>
        </w:rPr>
        <w:t xml:space="preserve">nie został przez Wykonawcę dochowany, </w:t>
      </w:r>
      <w:r w:rsidRPr="00D77D7B">
        <w:rPr>
          <w:rFonts w:ascii="Arial" w:eastAsia="Times New Roman" w:hAnsi="Arial" w:cs="Arial"/>
          <w:kern w:val="2"/>
          <w:lang w:eastAsia="pl-PL"/>
        </w:rPr>
        <w:t xml:space="preserve">a Zamawiający zachowuje prawo do naliczenia kar umownych za zwłokę w wykonaniu robót budowlanych, o których mowa  w § 17 ust. 2 pkt 2 </w:t>
      </w:r>
      <w:r w:rsidRPr="00D77D7B">
        <w:rPr>
          <w:rFonts w:ascii="Arial" w:eastAsia="Times New Roman" w:hAnsi="Arial" w:cs="Arial"/>
          <w:lang w:eastAsia="pl-PL"/>
        </w:rPr>
        <w:t>niniejszej umowy.</w:t>
      </w:r>
    </w:p>
    <w:p w14:paraId="7627A636" w14:textId="31A3469B"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Odbiór końcowy potwierdza wykonanie i zakończenie realizacji Przedmiotu umowy.</w:t>
      </w:r>
    </w:p>
    <w:p w14:paraId="6A2059FB" w14:textId="7C8AECAF"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Bieg terminów dla dochodzenia uprawnień z tytułu rękojmi bądź gwarancji rozpoczyna się z chwilą dokonania przez Zamawiającego odbioru końcowego robót.</w:t>
      </w:r>
    </w:p>
    <w:p w14:paraId="7628CF77" w14:textId="4060E819"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Dokonanie przez Zamawiającego  odbioru końcowego Przedmiotu umowy stanowi podstawę do dokonania końcowego rozliczenia finansowego z Wykonawcą</w:t>
      </w:r>
      <w:del w:id="95" w:author="kancelaria 2" w:date="2024-12-23T10:54:00Z">
        <w:r w:rsidR="00F67FB1" w:rsidRPr="00D77D7B" w:rsidDel="005A1E0E">
          <w:rPr>
            <w:rFonts w:ascii="Arial" w:eastAsia="Times New Roman" w:hAnsi="Arial" w:cs="Arial"/>
            <w:kern w:val="1"/>
            <w:lang w:eastAsia="pl-PL"/>
          </w:rPr>
          <w:delText xml:space="preserve"> </w:delText>
        </w:r>
        <w:r w:rsidR="00F67FB1" w:rsidRPr="00D77D7B" w:rsidDel="005A1E0E">
          <w:rPr>
            <w:rFonts w:ascii="Arial" w:eastAsia="Times New Roman" w:hAnsi="Arial" w:cs="Arial"/>
            <w:kern w:val="2"/>
            <w:lang w:eastAsia="pl-PL"/>
          </w:rPr>
          <w:delText>w zakresie danego zadania częściowego</w:delText>
        </w:r>
      </w:del>
      <w:r w:rsidRPr="00D77D7B">
        <w:rPr>
          <w:rFonts w:ascii="Arial" w:eastAsia="Times New Roman" w:hAnsi="Arial" w:cs="Arial"/>
          <w:kern w:val="2"/>
          <w:lang w:eastAsia="pl-PL"/>
        </w:rPr>
        <w:t>.</w:t>
      </w:r>
    </w:p>
    <w:p w14:paraId="16AC0DE8" w14:textId="77777777" w:rsidR="00F206D8" w:rsidRPr="00D77D7B" w:rsidRDefault="00F206D8" w:rsidP="00F206D8">
      <w:pPr>
        <w:spacing w:after="0" w:line="240" w:lineRule="auto"/>
        <w:ind w:left="1440"/>
        <w:rPr>
          <w:rFonts w:ascii="Arial" w:eastAsia="Times New Roman" w:hAnsi="Arial" w:cs="Arial"/>
          <w:kern w:val="2"/>
          <w:lang w:eastAsia="pl-PL"/>
        </w:rPr>
      </w:pPr>
    </w:p>
    <w:p w14:paraId="619E328E"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t>W odniesieniu do odbiorów gwarancyjnych:</w:t>
      </w:r>
    </w:p>
    <w:p w14:paraId="0D06510C" w14:textId="2CF19E2D" w:rsidR="00F206D8" w:rsidRPr="00D77D7B" w:rsidRDefault="00F206D8" w:rsidP="002838EB">
      <w:pPr>
        <w:numPr>
          <w:ilvl w:val="0"/>
          <w:numId w:val="62"/>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odbiory gwarancyjne przeprowadzane są komisyjnie przy udziale upoważnionych przedstawicieli Zamawiającego i Wykonawcy i polegają na ocenie robót związanych z usunięciem wad ujawnionych w okresie rękojmi lub gwarancji jakości. </w:t>
      </w:r>
    </w:p>
    <w:p w14:paraId="465FFC92" w14:textId="4C4DF81E" w:rsidR="00F206D8" w:rsidRPr="00D77D7B" w:rsidRDefault="00F206D8" w:rsidP="002838EB">
      <w:pPr>
        <w:numPr>
          <w:ilvl w:val="0"/>
          <w:numId w:val="62"/>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odbiory gwarancyjne potwierdzone są protokołem</w:t>
      </w:r>
      <w:r w:rsidR="00F67FB1" w:rsidRPr="00D77D7B">
        <w:rPr>
          <w:rFonts w:ascii="Arial" w:eastAsia="Times New Roman" w:hAnsi="Arial" w:cs="Arial"/>
          <w:kern w:val="1"/>
          <w:lang w:eastAsia="pl-PL"/>
        </w:rPr>
        <w:t xml:space="preserve"> </w:t>
      </w:r>
      <w:r w:rsidRPr="00D77D7B">
        <w:rPr>
          <w:rFonts w:ascii="Arial" w:eastAsia="Times New Roman" w:hAnsi="Arial" w:cs="Arial"/>
          <w:kern w:val="2"/>
          <w:lang w:eastAsia="pl-PL"/>
        </w:rPr>
        <w:t>sporządzanym w trakcie przeglądu po usunięciu wad ujawnionych w okresie rękojmi lub gwarancji,</w:t>
      </w:r>
    </w:p>
    <w:p w14:paraId="6B694441" w14:textId="78B3521C" w:rsidR="00F206D8" w:rsidRPr="00D77D7B" w:rsidRDefault="00F206D8" w:rsidP="002838EB">
      <w:pPr>
        <w:numPr>
          <w:ilvl w:val="0"/>
          <w:numId w:val="62"/>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oprócz odbiorów gwarancyjnych związanych z usunięciem wad ujawnionych w okresie rękojmi lub gwarancji jakości, o których mowa w powyżej w pkt a i pkt </w:t>
      </w:r>
      <w:r w:rsidRPr="00D77D7B">
        <w:rPr>
          <w:rFonts w:ascii="Arial" w:eastAsia="Times New Roman" w:hAnsi="Arial" w:cs="Arial"/>
          <w:kern w:val="2"/>
          <w:lang w:eastAsia="pl-PL"/>
        </w:rPr>
        <w:lastRenderedPageBreak/>
        <w:t>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w:t>
      </w:r>
      <w:r w:rsidR="00F67FB1" w:rsidRPr="00D77D7B">
        <w:rPr>
          <w:rFonts w:ascii="Arial" w:eastAsia="Times New Roman" w:hAnsi="Arial" w:cs="Arial"/>
          <w:kern w:val="1"/>
          <w:lang w:eastAsia="pl-PL"/>
        </w:rPr>
        <w:t xml:space="preserve"> </w:t>
      </w:r>
      <w:r w:rsidR="001E6799">
        <w:rPr>
          <w:rFonts w:ascii="Arial" w:eastAsia="Times New Roman" w:hAnsi="Arial" w:cs="Arial"/>
          <w:kern w:val="1"/>
          <w:lang w:eastAsia="pl-PL"/>
        </w:rPr>
        <w:t xml:space="preserve">, </w:t>
      </w:r>
      <w:r w:rsidRPr="00D77D7B">
        <w:rPr>
          <w:rFonts w:ascii="Arial" w:eastAsia="Times New Roman" w:hAnsi="Arial" w:cs="Arial"/>
          <w:kern w:val="2"/>
          <w:lang w:eastAsia="pl-PL"/>
        </w:rPr>
        <w:t xml:space="preserve">do czasu upływu terminu gwarancji lub rękojmi (w zależności od tego, które zdarzenie wystąpi później), przy czym ostatni przegląd gwarancyjny przeprowadza się nie później niż 2 miesiące przed upływem terminów gwarancji i rękojmi. </w:t>
      </w:r>
    </w:p>
    <w:p w14:paraId="406C5BF0" w14:textId="77777777" w:rsidR="00F206D8" w:rsidRPr="00D77D7B" w:rsidRDefault="00F206D8" w:rsidP="002838EB">
      <w:pPr>
        <w:numPr>
          <w:ilvl w:val="0"/>
          <w:numId w:val="62"/>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180FD670" w14:textId="77777777" w:rsidR="00F206D8" w:rsidRPr="00D77D7B" w:rsidRDefault="00F206D8" w:rsidP="00F206D8">
      <w:pPr>
        <w:spacing w:after="0" w:line="240" w:lineRule="auto"/>
        <w:ind w:left="1440"/>
        <w:jc w:val="both"/>
        <w:rPr>
          <w:rFonts w:ascii="Arial" w:eastAsia="Times New Roman" w:hAnsi="Arial" w:cs="Arial"/>
          <w:kern w:val="2"/>
          <w:lang w:eastAsia="pl-PL"/>
        </w:rPr>
      </w:pPr>
    </w:p>
    <w:p w14:paraId="32A24EC5"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t>W odniesieniu do odbioru pogwarancyjnego:</w:t>
      </w:r>
    </w:p>
    <w:p w14:paraId="17B4AB5E" w14:textId="1612FC4A" w:rsidR="00F206D8" w:rsidRPr="00D77D7B" w:rsidRDefault="00F206D8" w:rsidP="002838EB">
      <w:pPr>
        <w:numPr>
          <w:ilvl w:val="0"/>
          <w:numId w:val="63"/>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odbiór pogwarancyjny 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091EF9C9" w14:textId="66AEEE7E" w:rsidR="00F206D8" w:rsidRPr="00D77D7B" w:rsidRDefault="00F206D8" w:rsidP="002838EB">
      <w:pPr>
        <w:numPr>
          <w:ilvl w:val="0"/>
          <w:numId w:val="63"/>
        </w:numPr>
        <w:spacing w:after="20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0461562F" w14:textId="77777777" w:rsidR="00F206D8" w:rsidRPr="00D77D7B" w:rsidRDefault="00F206D8" w:rsidP="00F206D8">
      <w:pPr>
        <w:spacing w:after="0" w:line="240" w:lineRule="auto"/>
        <w:rPr>
          <w:rFonts w:ascii="Arial" w:eastAsia="MS Mincho" w:hAnsi="Arial" w:cs="Arial"/>
          <w:b/>
          <w:lang w:eastAsia="pl-PL"/>
        </w:rPr>
      </w:pPr>
    </w:p>
    <w:p w14:paraId="18C14DB9" w14:textId="77777777" w:rsidR="00F206D8" w:rsidRPr="00D77D7B" w:rsidRDefault="00F206D8">
      <w:pPr>
        <w:spacing w:after="200" w:line="240" w:lineRule="auto"/>
        <w:rPr>
          <w:rFonts w:ascii="Arial" w:eastAsia="Arial" w:hAnsi="Arial" w:cs="Arial"/>
        </w:rPr>
      </w:pPr>
    </w:p>
    <w:sectPr w:rsidR="00F206D8" w:rsidRPr="00D77D7B" w:rsidSect="0084629A">
      <w:headerReference w:type="default" r:id="rId12"/>
      <w:footerReference w:type="default" r:id="rId13"/>
      <w:pgSz w:w="11906" w:h="16838"/>
      <w:pgMar w:top="1417" w:right="1417" w:bottom="1417" w:left="1417" w:header="709" w:footer="539" w:gutter="0"/>
      <w:cols w:space="708"/>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277F58" w16cex:dateUtc="2025-01-07T09:24:00Z"/>
  <w16cex:commentExtensible w16cex:durableId="2B277FCF" w16cex:dateUtc="2025-01-07T09:26:00Z"/>
  <w16cex:commentExtensible w16cex:durableId="2B27800F" w16cex:dateUtc="2025-01-07T09:27:00Z"/>
  <w16cex:commentExtensible w16cex:durableId="2B2780E1" w16cex:dateUtc="2025-01-07T09:30:00Z"/>
  <w16cex:commentExtensible w16cex:durableId="2B27814E" w16cex:dateUtc="2025-01-07T09: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4E5F0" w14:textId="77777777" w:rsidR="00D713F5" w:rsidRDefault="00D713F5">
      <w:pPr>
        <w:spacing w:after="0" w:line="240" w:lineRule="auto"/>
      </w:pPr>
      <w:r>
        <w:separator/>
      </w:r>
    </w:p>
  </w:endnote>
  <w:endnote w:type="continuationSeparator" w:id="0">
    <w:p w14:paraId="5379FCDF" w14:textId="77777777" w:rsidR="00D713F5" w:rsidRDefault="00D71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eastAsiaTheme="majorEastAsia"/>
        <w:sz w:val="20"/>
        <w:szCs w:val="20"/>
      </w:rPr>
      <w:id w:val="1509870507"/>
      <w:docPartObj>
        <w:docPartGallery w:val="Page Numbers (Bottom of Page)"/>
        <w:docPartUnique/>
      </w:docPartObj>
    </w:sdtPr>
    <w:sdtEndPr/>
    <w:sdtContent>
      <w:p w14:paraId="3F18CBD4" w14:textId="6894BC10" w:rsidR="002E5AC0" w:rsidRPr="00D8351B" w:rsidRDefault="002E5AC0">
        <w:pPr>
          <w:pStyle w:val="Stopka"/>
          <w:jc w:val="right"/>
          <w:rPr>
            <w:rFonts w:eastAsiaTheme="majorEastAsia"/>
            <w:sz w:val="20"/>
            <w:szCs w:val="20"/>
          </w:rPr>
        </w:pPr>
        <w:r w:rsidRPr="00D8351B">
          <w:rPr>
            <w:rFonts w:eastAsiaTheme="majorEastAsia"/>
            <w:sz w:val="20"/>
            <w:szCs w:val="20"/>
          </w:rPr>
          <w:t xml:space="preserve">str. </w:t>
        </w:r>
        <w:r w:rsidRPr="00D8351B">
          <w:rPr>
            <w:rFonts w:eastAsiaTheme="minorEastAsia"/>
            <w:sz w:val="20"/>
            <w:szCs w:val="20"/>
          </w:rPr>
          <w:fldChar w:fldCharType="begin"/>
        </w:r>
        <w:r w:rsidRPr="00D8351B">
          <w:rPr>
            <w:sz w:val="20"/>
            <w:szCs w:val="20"/>
          </w:rPr>
          <w:instrText>PAGE    \* MERGEFORMAT</w:instrText>
        </w:r>
        <w:r w:rsidRPr="00D8351B">
          <w:rPr>
            <w:rFonts w:eastAsiaTheme="minorEastAsia"/>
            <w:sz w:val="20"/>
            <w:szCs w:val="20"/>
          </w:rPr>
          <w:fldChar w:fldCharType="separate"/>
        </w:r>
        <w:r w:rsidR="00C36866" w:rsidRPr="00C36866">
          <w:rPr>
            <w:rFonts w:eastAsiaTheme="majorEastAsia"/>
            <w:noProof/>
            <w:sz w:val="20"/>
            <w:szCs w:val="20"/>
          </w:rPr>
          <w:t>7</w:t>
        </w:r>
        <w:r w:rsidRPr="00D8351B">
          <w:rPr>
            <w:rFonts w:eastAsiaTheme="majorEastAsia"/>
            <w:sz w:val="20"/>
            <w:szCs w:val="20"/>
          </w:rPr>
          <w:fldChar w:fldCharType="end"/>
        </w:r>
      </w:p>
    </w:sdtContent>
  </w:sdt>
  <w:p w14:paraId="29C99D57" w14:textId="2A093A92" w:rsidR="002E5AC0" w:rsidRDefault="002E5A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64ED0" w14:textId="77777777" w:rsidR="00D713F5" w:rsidRDefault="00D713F5">
      <w:pPr>
        <w:spacing w:after="0" w:line="240" w:lineRule="auto"/>
      </w:pPr>
      <w:r>
        <w:separator/>
      </w:r>
    </w:p>
  </w:footnote>
  <w:footnote w:type="continuationSeparator" w:id="0">
    <w:p w14:paraId="30E58A24" w14:textId="77777777" w:rsidR="00D713F5" w:rsidRDefault="00D713F5">
      <w:pPr>
        <w:spacing w:after="0" w:line="240" w:lineRule="auto"/>
      </w:pPr>
      <w:r>
        <w:continuationSeparator/>
      </w:r>
    </w:p>
  </w:footnote>
  <w:footnote w:id="1">
    <w:p w14:paraId="04E7373F" w14:textId="77777777" w:rsidR="002E5AC0" w:rsidRDefault="002E5AC0" w:rsidP="00130F2D">
      <w:pPr>
        <w:pStyle w:val="Tekstprzypisudolnego"/>
      </w:pPr>
      <w:r>
        <w:rPr>
          <w:rStyle w:val="Odwoanieprzypisudolnego"/>
        </w:rPr>
        <w:footnoteRef/>
      </w:r>
      <w:r>
        <w:t xml:space="preserve"> </w:t>
      </w:r>
      <w:r>
        <w:rPr>
          <w:sz w:val="18"/>
          <w:szCs w:val="18"/>
        </w:rPr>
        <w:t>Przykładowo: Wniosek o zmianę wynagrodzenia złożony został w sierpniu danego roku kalendarzowego (a więc w III kwartale danego roku), to wówczas waloryzacja odbywała się będzie w oparciu o zmianę procentową cen przedstawioną w komunikacie Prezesa GUS opublikowanym w tymże kwartale III. Komunikat ten dotyczył będzie zmiany cen produkcji budowlano-montażowej w II kwartale w stosunku do I kwartału.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E85C9" w14:textId="77777777" w:rsidR="002E5AC0" w:rsidRDefault="005958B4">
    <w:sdt>
      <w:sdtPr>
        <w:tag w:val="goog_rdk_1286"/>
        <w:id w:val="1395314709"/>
      </w:sdtPr>
      <w:sdtEndPr/>
      <w:sdtContent>
        <w:sdt>
          <w:sdtPr>
            <w:tag w:val="goog_rdk_1285"/>
            <w:id w:val="-1970819172"/>
          </w:sdtPr>
          <w:sdtEndPr/>
          <w:sdtContent/>
        </w:sdt>
      </w:sdtContent>
    </w:sdt>
    <w:sdt>
      <w:sdtPr>
        <w:tag w:val="goog_rdk_1288"/>
        <w:id w:val="341520727"/>
      </w:sdtPr>
      <w:sdtEndPr/>
      <w:sdtContent>
        <w:sdt>
          <w:sdtPr>
            <w:tag w:val="goog_rdk_1287"/>
            <w:id w:val="330647456"/>
          </w:sdtPr>
          <w:sdtEndPr/>
          <w:sdtContent/>
        </w:sdt>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0"/>
    <w:multiLevelType w:val="multilevel"/>
    <w:tmpl w:val="A4E0A078"/>
    <w:name w:val="WW8Num32"/>
    <w:lvl w:ilvl="0">
      <w:start w:val="1"/>
      <w:numFmt w:val="decimal"/>
      <w:lvlText w:val="%1."/>
      <w:lvlJc w:val="left"/>
      <w:pPr>
        <w:tabs>
          <w:tab w:val="num" w:pos="0"/>
        </w:tabs>
        <w:ind w:left="0" w:firstLine="0"/>
      </w:pPr>
      <w:rPr>
        <w:rFonts w:eastAsia="MS Mincho"/>
        <w:b/>
        <w:i/>
        <w:strike w:val="0"/>
        <w:dstrike w:val="0"/>
        <w:kern w:val="2"/>
        <w:sz w:val="22"/>
        <w:szCs w:val="22"/>
        <w:u w:val="none"/>
        <w:effect w:val="none"/>
      </w:rPr>
    </w:lvl>
    <w:lvl w:ilvl="1">
      <w:start w:val="1"/>
      <w:numFmt w:val="lowerLetter"/>
      <w:lvlText w:val="%2)"/>
      <w:lvlJc w:val="left"/>
      <w:pPr>
        <w:tabs>
          <w:tab w:val="num" w:pos="0"/>
        </w:tabs>
        <w:ind w:left="0" w:firstLine="0"/>
      </w:pPr>
      <w:rPr>
        <w:strike w:val="0"/>
        <w:dstrike w:val="0"/>
        <w:u w:val="none"/>
        <w:effect w:val="none"/>
      </w:rPr>
    </w:lvl>
    <w:lvl w:ilvl="2">
      <w:start w:val="1"/>
      <w:numFmt w:val="lowerRoman"/>
      <w:lvlText w:val="%3."/>
      <w:lvlJc w:val="left"/>
      <w:pPr>
        <w:tabs>
          <w:tab w:val="num" w:pos="0"/>
        </w:tabs>
        <w:ind w:left="0" w:firstLine="0"/>
      </w:pPr>
      <w:rPr>
        <w:strike w:val="0"/>
        <w:dstrike w:val="0"/>
        <w:u w:val="none"/>
        <w:effect w:val="none"/>
      </w:rPr>
    </w:lvl>
    <w:lvl w:ilvl="3">
      <w:start w:val="1"/>
      <w:numFmt w:val="decimal"/>
      <w:lvlText w:val="%4."/>
      <w:lvlJc w:val="left"/>
      <w:pPr>
        <w:tabs>
          <w:tab w:val="num" w:pos="0"/>
        </w:tabs>
        <w:ind w:left="0" w:firstLine="0"/>
      </w:pPr>
      <w:rPr>
        <w:strike w:val="0"/>
        <w:dstrike w:val="0"/>
        <w:u w:val="none"/>
        <w:effect w:val="none"/>
      </w:rPr>
    </w:lvl>
    <w:lvl w:ilvl="4">
      <w:start w:val="1"/>
      <w:numFmt w:val="lowerLetter"/>
      <w:lvlText w:val="%5."/>
      <w:lvlJc w:val="left"/>
      <w:pPr>
        <w:tabs>
          <w:tab w:val="num" w:pos="0"/>
        </w:tabs>
        <w:ind w:left="0" w:firstLine="0"/>
      </w:pPr>
      <w:rPr>
        <w:strike w:val="0"/>
        <w:dstrike w:val="0"/>
        <w:u w:val="none"/>
        <w:effect w:val="none"/>
      </w:rPr>
    </w:lvl>
    <w:lvl w:ilvl="5">
      <w:start w:val="1"/>
      <w:numFmt w:val="lowerRoman"/>
      <w:lvlText w:val="%6."/>
      <w:lvlJc w:val="left"/>
      <w:pPr>
        <w:tabs>
          <w:tab w:val="num" w:pos="0"/>
        </w:tabs>
        <w:ind w:left="0" w:firstLine="0"/>
      </w:pPr>
      <w:rPr>
        <w:strike w:val="0"/>
        <w:dstrike w:val="0"/>
        <w:u w:val="none"/>
        <w:effect w:val="none"/>
      </w:rPr>
    </w:lvl>
    <w:lvl w:ilvl="6">
      <w:start w:val="1"/>
      <w:numFmt w:val="decimal"/>
      <w:lvlText w:val="%7."/>
      <w:lvlJc w:val="left"/>
      <w:pPr>
        <w:tabs>
          <w:tab w:val="num" w:pos="0"/>
        </w:tabs>
        <w:ind w:left="0" w:firstLine="0"/>
      </w:pPr>
      <w:rPr>
        <w:strike w:val="0"/>
        <w:dstrike w:val="0"/>
        <w:u w:val="none"/>
        <w:effect w:val="none"/>
      </w:rPr>
    </w:lvl>
    <w:lvl w:ilvl="7">
      <w:start w:val="1"/>
      <w:numFmt w:val="lowerLetter"/>
      <w:lvlText w:val="%8."/>
      <w:lvlJc w:val="left"/>
      <w:pPr>
        <w:tabs>
          <w:tab w:val="num" w:pos="0"/>
        </w:tabs>
        <w:ind w:left="0" w:firstLine="0"/>
      </w:pPr>
      <w:rPr>
        <w:strike w:val="0"/>
        <w:dstrike w:val="0"/>
        <w:u w:val="none"/>
        <w:effect w:val="none"/>
      </w:rPr>
    </w:lvl>
    <w:lvl w:ilvl="8">
      <w:start w:val="1"/>
      <w:numFmt w:val="lowerRoman"/>
      <w:lvlText w:val="%9."/>
      <w:lvlJc w:val="left"/>
      <w:pPr>
        <w:tabs>
          <w:tab w:val="num" w:pos="0"/>
        </w:tabs>
        <w:ind w:left="0" w:firstLine="0"/>
      </w:pPr>
      <w:rPr>
        <w:strike w:val="0"/>
        <w:dstrike w:val="0"/>
        <w:u w:val="none"/>
        <w:effect w:val="none"/>
      </w:rPr>
    </w:lvl>
  </w:abstractNum>
  <w:abstractNum w:abstractNumId="1" w15:restartNumberingAfterBreak="0">
    <w:nsid w:val="0061311C"/>
    <w:multiLevelType w:val="multilevel"/>
    <w:tmpl w:val="6ECAB170"/>
    <w:lvl w:ilvl="0">
      <w:start w:val="1"/>
      <w:numFmt w:val="lowerLetter"/>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2" w15:restartNumberingAfterBreak="0">
    <w:nsid w:val="007417CE"/>
    <w:multiLevelType w:val="multilevel"/>
    <w:tmpl w:val="D38C2226"/>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 w15:restartNumberingAfterBreak="0">
    <w:nsid w:val="01DA407F"/>
    <w:multiLevelType w:val="multilevel"/>
    <w:tmpl w:val="FFC0F0DE"/>
    <w:lvl w:ilvl="0">
      <w:start w:val="1"/>
      <w:numFmt w:val="lowerLetter"/>
      <w:lvlText w:val="%1)"/>
      <w:lvlJc w:val="left"/>
      <w:pPr>
        <w:ind w:left="0" w:firstLine="0"/>
      </w:pPr>
      <w:rPr>
        <w:b w:val="0"/>
        <w:strike w:val="0"/>
        <w:color w:val="00000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 w15:restartNumberingAfterBreak="0">
    <w:nsid w:val="02813A71"/>
    <w:multiLevelType w:val="multilevel"/>
    <w:tmpl w:val="7994BEF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5" w15:restartNumberingAfterBreak="0">
    <w:nsid w:val="04712004"/>
    <w:multiLevelType w:val="multilevel"/>
    <w:tmpl w:val="043012CE"/>
    <w:lvl w:ilvl="0">
      <w:start w:val="1"/>
      <w:numFmt w:val="lowerLetter"/>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6" w15:restartNumberingAfterBreak="0">
    <w:nsid w:val="04770193"/>
    <w:multiLevelType w:val="multilevel"/>
    <w:tmpl w:val="47E0E76E"/>
    <w:lvl w:ilvl="0">
      <w:start w:val="1"/>
      <w:numFmt w:val="decimal"/>
      <w:lvlText w:val="%1)"/>
      <w:lvlJc w:val="left"/>
      <w:pPr>
        <w:ind w:left="0" w:firstLine="0"/>
      </w:pPr>
      <w:rPr>
        <w:rFonts w:ascii="Times New Roman" w:eastAsia="Times New Roman" w:hAnsi="Times New Roman" w:cs="Times New Roman"/>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7" w15:restartNumberingAfterBreak="0">
    <w:nsid w:val="065A4FFA"/>
    <w:multiLevelType w:val="multilevel"/>
    <w:tmpl w:val="F3DE4F30"/>
    <w:lvl w:ilvl="0">
      <w:numFmt w:val="bullet"/>
      <w:lvlText w:val="−"/>
      <w:lvlJc w:val="left"/>
      <w:pPr>
        <w:ind w:left="0" w:firstLine="0"/>
      </w:pPr>
      <w:rPr>
        <w:rFonts w:ascii="Noto Sans Symbols" w:eastAsia="Noto Sans Symbols" w:hAnsi="Noto Sans Symbols" w:cs="Noto Sans Symbols"/>
        <w:strike w:val="0"/>
        <w:u w:val="none"/>
      </w:rPr>
    </w:lvl>
    <w:lvl w:ilvl="1">
      <w:numFmt w:val="bullet"/>
      <w:lvlText w:val="−"/>
      <w:lvlJc w:val="left"/>
      <w:pPr>
        <w:ind w:left="0" w:firstLine="0"/>
      </w:pPr>
      <w:rPr>
        <w:rFonts w:ascii="Noto Sans Symbols" w:eastAsia="Noto Sans Symbols" w:hAnsi="Noto Sans Symbols" w:cs="Noto Sans Symbols"/>
        <w:strike w:val="0"/>
        <w:u w:val="none"/>
      </w:rPr>
    </w:lvl>
    <w:lvl w:ilvl="2">
      <w:numFmt w:val="bullet"/>
      <w:lvlText w:val="−"/>
      <w:lvlJc w:val="left"/>
      <w:pPr>
        <w:ind w:left="0" w:firstLine="0"/>
      </w:pPr>
      <w:rPr>
        <w:rFonts w:ascii="Noto Sans Symbols" w:eastAsia="Noto Sans Symbols" w:hAnsi="Noto Sans Symbols" w:cs="Noto Sans Symbols"/>
        <w:strike w:val="0"/>
        <w:u w:val="none"/>
      </w:rPr>
    </w:lvl>
    <w:lvl w:ilvl="3">
      <w:numFmt w:val="bullet"/>
      <w:lvlText w:val="−"/>
      <w:lvlJc w:val="left"/>
      <w:pPr>
        <w:ind w:left="0" w:firstLine="0"/>
      </w:pPr>
      <w:rPr>
        <w:rFonts w:ascii="Noto Sans Symbols" w:eastAsia="Noto Sans Symbols" w:hAnsi="Noto Sans Symbols" w:cs="Noto Sans Symbols"/>
        <w:strike w:val="0"/>
        <w:u w:val="none"/>
      </w:rPr>
    </w:lvl>
    <w:lvl w:ilvl="4">
      <w:numFmt w:val="bullet"/>
      <w:lvlText w:val="−"/>
      <w:lvlJc w:val="left"/>
      <w:pPr>
        <w:ind w:left="0" w:firstLine="0"/>
      </w:pPr>
      <w:rPr>
        <w:rFonts w:ascii="Noto Sans Symbols" w:eastAsia="Noto Sans Symbols" w:hAnsi="Noto Sans Symbols" w:cs="Noto Sans Symbols"/>
        <w:strike w:val="0"/>
        <w:u w:val="none"/>
      </w:rPr>
    </w:lvl>
    <w:lvl w:ilvl="5">
      <w:numFmt w:val="bullet"/>
      <w:lvlText w:val="−"/>
      <w:lvlJc w:val="left"/>
      <w:pPr>
        <w:ind w:left="0" w:firstLine="0"/>
      </w:pPr>
      <w:rPr>
        <w:rFonts w:ascii="Noto Sans Symbols" w:eastAsia="Noto Sans Symbols" w:hAnsi="Noto Sans Symbols" w:cs="Noto Sans Symbols"/>
        <w:strike w:val="0"/>
        <w:u w:val="none"/>
      </w:rPr>
    </w:lvl>
    <w:lvl w:ilvl="6">
      <w:numFmt w:val="bullet"/>
      <w:lvlText w:val="−"/>
      <w:lvlJc w:val="left"/>
      <w:pPr>
        <w:ind w:left="0" w:firstLine="0"/>
      </w:pPr>
      <w:rPr>
        <w:rFonts w:ascii="Noto Sans Symbols" w:eastAsia="Noto Sans Symbols" w:hAnsi="Noto Sans Symbols" w:cs="Noto Sans Symbols"/>
        <w:strike w:val="0"/>
        <w:u w:val="none"/>
      </w:rPr>
    </w:lvl>
    <w:lvl w:ilvl="7">
      <w:numFmt w:val="bullet"/>
      <w:lvlText w:val="−"/>
      <w:lvlJc w:val="left"/>
      <w:pPr>
        <w:ind w:left="0" w:firstLine="0"/>
      </w:pPr>
      <w:rPr>
        <w:rFonts w:ascii="Noto Sans Symbols" w:eastAsia="Noto Sans Symbols" w:hAnsi="Noto Sans Symbols" w:cs="Noto Sans Symbols"/>
        <w:strike w:val="0"/>
        <w:u w:val="none"/>
      </w:rPr>
    </w:lvl>
    <w:lvl w:ilvl="8">
      <w:numFmt w:val="bullet"/>
      <w:lvlText w:val="−"/>
      <w:lvlJc w:val="left"/>
      <w:pPr>
        <w:ind w:left="0" w:firstLine="0"/>
      </w:pPr>
      <w:rPr>
        <w:rFonts w:ascii="Noto Sans Symbols" w:eastAsia="Noto Sans Symbols" w:hAnsi="Noto Sans Symbols" w:cs="Noto Sans Symbols"/>
        <w:strike w:val="0"/>
        <w:u w:val="none"/>
      </w:rPr>
    </w:lvl>
  </w:abstractNum>
  <w:abstractNum w:abstractNumId="8" w15:restartNumberingAfterBreak="0">
    <w:nsid w:val="0A896760"/>
    <w:multiLevelType w:val="multilevel"/>
    <w:tmpl w:val="2E20CB7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9" w15:restartNumberingAfterBreak="0">
    <w:nsid w:val="146F2559"/>
    <w:multiLevelType w:val="multilevel"/>
    <w:tmpl w:val="E6F013C2"/>
    <w:lvl w:ilvl="0">
      <w:start w:val="1"/>
      <w:numFmt w:val="decimal"/>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10" w15:restartNumberingAfterBreak="0">
    <w:nsid w:val="14B7692D"/>
    <w:multiLevelType w:val="multilevel"/>
    <w:tmpl w:val="882C7B0E"/>
    <w:lvl w:ilvl="0">
      <w:start w:val="7"/>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1" w15:restartNumberingAfterBreak="0">
    <w:nsid w:val="15BE4A05"/>
    <w:multiLevelType w:val="multilevel"/>
    <w:tmpl w:val="F00A5BD8"/>
    <w:lvl w:ilvl="0">
      <w:start w:val="1"/>
      <w:numFmt w:val="decimal"/>
      <w:lvlText w:val="%1."/>
      <w:lvlJc w:val="left"/>
      <w:pPr>
        <w:ind w:left="0" w:firstLine="0"/>
      </w:pPr>
      <w:rPr>
        <w:strike w:val="0"/>
        <w:u w:val="none"/>
      </w:rPr>
    </w:lvl>
    <w:lvl w:ilvl="1">
      <w:start w:val="1"/>
      <w:numFmt w:val="decimal"/>
      <w:lvlText w:val="%2)"/>
      <w:lvlJc w:val="left"/>
      <w:pPr>
        <w:ind w:left="0" w:firstLine="0"/>
      </w:pPr>
      <w:rPr>
        <w:rFonts w:ascii="Arial" w:eastAsia="Arial" w:hAnsi="Arial" w:cs="Arial"/>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2" w15:restartNumberingAfterBreak="0">
    <w:nsid w:val="19631679"/>
    <w:multiLevelType w:val="multilevel"/>
    <w:tmpl w:val="C7F6B6C6"/>
    <w:lvl w:ilvl="0">
      <w:start w:val="1"/>
      <w:numFmt w:val="decimal"/>
      <w:lvlText w:val="%1."/>
      <w:lvlJc w:val="left"/>
      <w:pPr>
        <w:ind w:left="0" w:firstLine="0"/>
      </w:pPr>
      <w:rPr>
        <w:strike w:val="0"/>
        <w:u w:val="none"/>
      </w:rPr>
    </w:lvl>
    <w:lvl w:ilvl="1">
      <w:start w:val="1"/>
      <w:numFmt w:val="decimal"/>
      <w:lvlText w:val="%2)"/>
      <w:lvlJc w:val="left"/>
      <w:pPr>
        <w:ind w:left="0" w:firstLine="0"/>
      </w:pPr>
      <w:rPr>
        <w:rFonts w:ascii="Arial" w:eastAsia="Arial" w:hAnsi="Arial" w:cs="Arial"/>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3" w15:restartNumberingAfterBreak="0">
    <w:nsid w:val="19FF0DAA"/>
    <w:multiLevelType w:val="multilevel"/>
    <w:tmpl w:val="C0726F7A"/>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4" w15:restartNumberingAfterBreak="0">
    <w:nsid w:val="22443C7D"/>
    <w:multiLevelType w:val="multilevel"/>
    <w:tmpl w:val="A68025A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5" w15:restartNumberingAfterBreak="0">
    <w:nsid w:val="22C347A5"/>
    <w:multiLevelType w:val="multilevel"/>
    <w:tmpl w:val="7ABC1870"/>
    <w:lvl w:ilvl="0">
      <w:start w:val="1"/>
      <w:numFmt w:val="decimal"/>
      <w:lvlText w:val="%1)"/>
      <w:lvlJc w:val="left"/>
      <w:pPr>
        <w:ind w:left="0" w:firstLine="0"/>
      </w:pPr>
      <w:rPr>
        <w:i w:val="0"/>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6" w15:restartNumberingAfterBreak="0">
    <w:nsid w:val="29461A3C"/>
    <w:multiLevelType w:val="multilevel"/>
    <w:tmpl w:val="2E90A6EA"/>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7" w15:restartNumberingAfterBreak="0">
    <w:nsid w:val="2A314F53"/>
    <w:multiLevelType w:val="multilevel"/>
    <w:tmpl w:val="BE4AA456"/>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8" w15:restartNumberingAfterBreak="0">
    <w:nsid w:val="2BE76D07"/>
    <w:multiLevelType w:val="multilevel"/>
    <w:tmpl w:val="DFDC9BD6"/>
    <w:lvl w:ilvl="0">
      <w:start w:val="1"/>
      <w:numFmt w:val="bullet"/>
      <w:lvlText w:val="−"/>
      <w:lvlJc w:val="left"/>
      <w:pPr>
        <w:ind w:left="2120" w:hanging="360"/>
      </w:pPr>
      <w:rPr>
        <w:rFonts w:ascii="Noto Sans Symbols" w:eastAsia="Noto Sans Symbols" w:hAnsi="Noto Sans Symbols" w:cs="Noto Sans Symbols"/>
      </w:rPr>
    </w:lvl>
    <w:lvl w:ilvl="1">
      <w:start w:val="1"/>
      <w:numFmt w:val="bullet"/>
      <w:lvlText w:val="o"/>
      <w:lvlJc w:val="left"/>
      <w:pPr>
        <w:ind w:left="2840" w:hanging="360"/>
      </w:pPr>
      <w:rPr>
        <w:rFonts w:ascii="Courier New" w:eastAsia="Courier New" w:hAnsi="Courier New" w:cs="Courier New"/>
      </w:rPr>
    </w:lvl>
    <w:lvl w:ilvl="2">
      <w:start w:val="1"/>
      <w:numFmt w:val="bullet"/>
      <w:lvlText w:val="▪"/>
      <w:lvlJc w:val="left"/>
      <w:pPr>
        <w:ind w:left="3560" w:hanging="360"/>
      </w:pPr>
      <w:rPr>
        <w:rFonts w:ascii="Noto Sans Symbols" w:eastAsia="Noto Sans Symbols" w:hAnsi="Noto Sans Symbols" w:cs="Noto Sans Symbols"/>
      </w:rPr>
    </w:lvl>
    <w:lvl w:ilvl="3">
      <w:start w:val="1"/>
      <w:numFmt w:val="bullet"/>
      <w:lvlText w:val="●"/>
      <w:lvlJc w:val="left"/>
      <w:pPr>
        <w:ind w:left="4280" w:hanging="360"/>
      </w:pPr>
      <w:rPr>
        <w:rFonts w:ascii="Noto Sans Symbols" w:eastAsia="Noto Sans Symbols" w:hAnsi="Noto Sans Symbols" w:cs="Noto Sans Symbols"/>
      </w:rPr>
    </w:lvl>
    <w:lvl w:ilvl="4">
      <w:start w:val="1"/>
      <w:numFmt w:val="bullet"/>
      <w:lvlText w:val="o"/>
      <w:lvlJc w:val="left"/>
      <w:pPr>
        <w:ind w:left="5000" w:hanging="360"/>
      </w:pPr>
      <w:rPr>
        <w:rFonts w:ascii="Courier New" w:eastAsia="Courier New" w:hAnsi="Courier New" w:cs="Courier New"/>
      </w:rPr>
    </w:lvl>
    <w:lvl w:ilvl="5">
      <w:start w:val="1"/>
      <w:numFmt w:val="bullet"/>
      <w:lvlText w:val="▪"/>
      <w:lvlJc w:val="left"/>
      <w:pPr>
        <w:ind w:left="5720" w:hanging="360"/>
      </w:pPr>
      <w:rPr>
        <w:rFonts w:ascii="Noto Sans Symbols" w:eastAsia="Noto Sans Symbols" w:hAnsi="Noto Sans Symbols" w:cs="Noto Sans Symbols"/>
      </w:rPr>
    </w:lvl>
    <w:lvl w:ilvl="6">
      <w:start w:val="1"/>
      <w:numFmt w:val="bullet"/>
      <w:lvlText w:val="●"/>
      <w:lvlJc w:val="left"/>
      <w:pPr>
        <w:ind w:left="6440" w:hanging="360"/>
      </w:pPr>
      <w:rPr>
        <w:rFonts w:ascii="Noto Sans Symbols" w:eastAsia="Noto Sans Symbols" w:hAnsi="Noto Sans Symbols" w:cs="Noto Sans Symbols"/>
      </w:rPr>
    </w:lvl>
    <w:lvl w:ilvl="7">
      <w:start w:val="1"/>
      <w:numFmt w:val="bullet"/>
      <w:lvlText w:val="o"/>
      <w:lvlJc w:val="left"/>
      <w:pPr>
        <w:ind w:left="7160" w:hanging="360"/>
      </w:pPr>
      <w:rPr>
        <w:rFonts w:ascii="Courier New" w:eastAsia="Courier New" w:hAnsi="Courier New" w:cs="Courier New"/>
      </w:rPr>
    </w:lvl>
    <w:lvl w:ilvl="8">
      <w:start w:val="1"/>
      <w:numFmt w:val="bullet"/>
      <w:lvlText w:val="▪"/>
      <w:lvlJc w:val="left"/>
      <w:pPr>
        <w:ind w:left="7880" w:hanging="360"/>
      </w:pPr>
      <w:rPr>
        <w:rFonts w:ascii="Noto Sans Symbols" w:eastAsia="Noto Sans Symbols" w:hAnsi="Noto Sans Symbols" w:cs="Noto Sans Symbols"/>
      </w:rPr>
    </w:lvl>
  </w:abstractNum>
  <w:abstractNum w:abstractNumId="19" w15:restartNumberingAfterBreak="0">
    <w:nsid w:val="31263746"/>
    <w:multiLevelType w:val="multilevel"/>
    <w:tmpl w:val="800233D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0" w15:restartNumberingAfterBreak="0">
    <w:nsid w:val="315C602E"/>
    <w:multiLevelType w:val="multilevel"/>
    <w:tmpl w:val="14F42E6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1" w15:restartNumberingAfterBreak="0">
    <w:nsid w:val="320650CB"/>
    <w:multiLevelType w:val="hybridMultilevel"/>
    <w:tmpl w:val="B400FDE0"/>
    <w:name w:val="Lista numerowana 412"/>
    <w:lvl w:ilvl="0" w:tplc="EADE047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4555EC1"/>
    <w:multiLevelType w:val="multilevel"/>
    <w:tmpl w:val="C96CEFDA"/>
    <w:lvl w:ilvl="0">
      <w:start w:val="1"/>
      <w:numFmt w:val="decimal"/>
      <w:lvlText w:val="%1."/>
      <w:lvlJc w:val="left"/>
      <w:pPr>
        <w:ind w:left="0" w:firstLine="0"/>
      </w:pPr>
      <w:rPr>
        <w:rFonts w:ascii="Arial" w:eastAsia="Arial" w:hAnsi="Arial" w:cs="Arial"/>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3" w15:restartNumberingAfterBreak="0">
    <w:nsid w:val="37FC0B29"/>
    <w:multiLevelType w:val="multilevel"/>
    <w:tmpl w:val="9F3E8F96"/>
    <w:lvl w:ilvl="0">
      <w:start w:val="1"/>
      <w:numFmt w:val="decimal"/>
      <w:lvlText w:val="%1)"/>
      <w:lvlJc w:val="left"/>
      <w:pPr>
        <w:ind w:left="0" w:firstLine="0"/>
      </w:pPr>
      <w:rPr>
        <w:rFonts w:ascii="Arial" w:eastAsia="Arial" w:hAnsi="Arial" w:cs="Arial"/>
        <w:b w:val="0"/>
        <w:i w:val="0"/>
        <w:color w:val="000000"/>
        <w:sz w:val="22"/>
        <w:szCs w:val="22"/>
      </w:rPr>
    </w:lvl>
    <w:lvl w:ilvl="1">
      <w:start w:val="1"/>
      <w:numFmt w:val="decimal"/>
      <w:lvlText w:val="%2)"/>
      <w:lvlJc w:val="left"/>
      <w:pPr>
        <w:ind w:left="0" w:firstLine="0"/>
      </w:pPr>
    </w:lvl>
    <w:lvl w:ilvl="2">
      <w:start w:val="1"/>
      <w:numFmt w:val="decimal"/>
      <w:lvlText w:val="%3."/>
      <w:lvlJc w:val="left"/>
      <w:pPr>
        <w:ind w:left="0" w:firstLine="0"/>
      </w:pPr>
      <w:rPr>
        <w:b w:val="0"/>
        <w:i w:val="0"/>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4" w15:restartNumberingAfterBreak="0">
    <w:nsid w:val="39646BF4"/>
    <w:multiLevelType w:val="multilevel"/>
    <w:tmpl w:val="86B2D17C"/>
    <w:lvl w:ilvl="0">
      <w:start w:val="32"/>
      <w:numFmt w:val="decimal"/>
      <w:lvlText w:val="%1."/>
      <w:lvlJc w:val="left"/>
      <w:pPr>
        <w:ind w:left="0" w:firstLine="0"/>
      </w:pPr>
      <w:rPr>
        <w:strike w:val="0"/>
        <w:u w:val="none"/>
      </w:rPr>
    </w:lvl>
    <w:lvl w:ilvl="1">
      <w:start w:val="2"/>
      <w:numFmt w:val="decimal"/>
      <w:lvlText w:val="%1.%2."/>
      <w:lvlJc w:val="left"/>
      <w:pPr>
        <w:ind w:left="0" w:firstLine="0"/>
      </w:pPr>
      <w:rPr>
        <w:strike w:val="0"/>
        <w:u w:val="none"/>
      </w:rPr>
    </w:lvl>
    <w:lvl w:ilvl="2">
      <w:start w:val="1"/>
      <w:numFmt w:val="lowerLetter"/>
      <w:lvlText w:val="%3)"/>
      <w:lvlJc w:val="left"/>
      <w:pPr>
        <w:ind w:left="0" w:firstLine="0"/>
      </w:pPr>
      <w:rPr>
        <w:rFonts w:ascii="Times New Roman" w:eastAsia="Times New Roman" w:hAnsi="Times New Roman" w:cs="Times New Roman"/>
        <w:strike w:val="0"/>
        <w:u w:val="none"/>
      </w:rPr>
    </w:lvl>
    <w:lvl w:ilvl="3">
      <w:start w:val="1"/>
      <w:numFmt w:val="decimal"/>
      <w:lvlText w:val="%1.%2.%3.%4."/>
      <w:lvlJc w:val="left"/>
      <w:pPr>
        <w:ind w:left="0" w:firstLine="0"/>
      </w:pPr>
      <w:rPr>
        <w:strike w:val="0"/>
        <w:u w:val="none"/>
      </w:rPr>
    </w:lvl>
    <w:lvl w:ilvl="4">
      <w:start w:val="1"/>
      <w:numFmt w:val="decimal"/>
      <w:lvlText w:val="%1.%2.%3.%4.%5."/>
      <w:lvlJc w:val="left"/>
      <w:pPr>
        <w:ind w:left="0" w:firstLine="0"/>
      </w:pPr>
      <w:rPr>
        <w:strike w:val="0"/>
        <w:u w:val="none"/>
      </w:rPr>
    </w:lvl>
    <w:lvl w:ilvl="5">
      <w:start w:val="1"/>
      <w:numFmt w:val="decimal"/>
      <w:lvlText w:val="%1.%2.%3.%4.%5.%6."/>
      <w:lvlJc w:val="left"/>
      <w:pPr>
        <w:ind w:left="0" w:firstLine="0"/>
      </w:pPr>
      <w:rPr>
        <w:strike w:val="0"/>
        <w:u w:val="none"/>
      </w:rPr>
    </w:lvl>
    <w:lvl w:ilvl="6">
      <w:start w:val="1"/>
      <w:numFmt w:val="decimal"/>
      <w:lvlText w:val="%1.%2.%3.%4.%5.%6.%7."/>
      <w:lvlJc w:val="left"/>
      <w:pPr>
        <w:ind w:left="0" w:firstLine="0"/>
      </w:pPr>
      <w:rPr>
        <w:strike w:val="0"/>
        <w:u w:val="none"/>
      </w:rPr>
    </w:lvl>
    <w:lvl w:ilvl="7">
      <w:start w:val="1"/>
      <w:numFmt w:val="decimal"/>
      <w:lvlText w:val="%1.%2.%3.%4.%5.%6.%7.%8."/>
      <w:lvlJc w:val="left"/>
      <w:pPr>
        <w:ind w:left="0" w:firstLine="0"/>
      </w:pPr>
      <w:rPr>
        <w:strike w:val="0"/>
        <w:u w:val="none"/>
      </w:rPr>
    </w:lvl>
    <w:lvl w:ilvl="8">
      <w:start w:val="1"/>
      <w:numFmt w:val="decimal"/>
      <w:lvlText w:val="%1.%2.%3.%4.%5.%6.%7.%8.%9"/>
      <w:lvlJc w:val="left"/>
      <w:pPr>
        <w:ind w:left="0" w:firstLine="0"/>
      </w:pPr>
      <w:rPr>
        <w:strike w:val="0"/>
        <w:u w:val="none"/>
      </w:rPr>
    </w:lvl>
  </w:abstractNum>
  <w:abstractNum w:abstractNumId="25" w15:restartNumberingAfterBreak="0">
    <w:nsid w:val="3B1D7FC7"/>
    <w:multiLevelType w:val="multilevel"/>
    <w:tmpl w:val="83B2E4FA"/>
    <w:lvl w:ilvl="0">
      <w:start w:val="1"/>
      <w:numFmt w:val="decimal"/>
      <w:lvlText w:val="%1."/>
      <w:lvlJc w:val="left"/>
      <w:pPr>
        <w:ind w:left="0" w:firstLine="0"/>
      </w:pPr>
      <w:rPr>
        <w:strike w:val="0"/>
        <w:color w:val="00000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6" w15:restartNumberingAfterBreak="0">
    <w:nsid w:val="3C653C8E"/>
    <w:multiLevelType w:val="multilevel"/>
    <w:tmpl w:val="18249FD4"/>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b w:val="0"/>
        <w:bCs/>
        <w:i w:val="0"/>
        <w:strike w:val="0"/>
        <w:color w:val="000000"/>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7" w15:restartNumberingAfterBreak="0">
    <w:nsid w:val="3CA84A45"/>
    <w:multiLevelType w:val="multilevel"/>
    <w:tmpl w:val="A54286FC"/>
    <w:lvl w:ilvl="0">
      <w:start w:val="1"/>
      <w:numFmt w:val="decimal"/>
      <w:lvlText w:val="%1)"/>
      <w:lvlJc w:val="left"/>
      <w:pPr>
        <w:ind w:left="0" w:firstLine="0"/>
      </w:pPr>
      <w:rPr>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8" w15:restartNumberingAfterBreak="0">
    <w:nsid w:val="3D466A9D"/>
    <w:multiLevelType w:val="hybridMultilevel"/>
    <w:tmpl w:val="20AE2C34"/>
    <w:name w:val="WW8Num822"/>
    <w:lvl w:ilvl="0" w:tplc="355EA028">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9" w15:restartNumberingAfterBreak="0">
    <w:nsid w:val="3E550AF3"/>
    <w:multiLevelType w:val="multilevel"/>
    <w:tmpl w:val="DE784856"/>
    <w:lvl w:ilvl="0">
      <w:start w:val="1"/>
      <w:numFmt w:val="decimal"/>
      <w:lvlText w:val="%1."/>
      <w:lvlJc w:val="left"/>
      <w:pPr>
        <w:ind w:left="0" w:firstLine="0"/>
      </w:pPr>
      <w:rPr>
        <w:rFonts w:ascii="Times New Roman" w:eastAsia="Times New Roman" w:hAnsi="Times New Roman" w:cs="Times New Roman" w:hint="default"/>
        <w:b w:val="0"/>
        <w:i w:val="0"/>
        <w:strike w:val="0"/>
        <w:color w:val="000000"/>
        <w:sz w:val="22"/>
        <w:szCs w:val="22"/>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0" w15:restartNumberingAfterBreak="0">
    <w:nsid w:val="407F09F3"/>
    <w:multiLevelType w:val="hybridMultilevel"/>
    <w:tmpl w:val="907EC514"/>
    <w:lvl w:ilvl="0" w:tplc="54E8A9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0BA657D"/>
    <w:multiLevelType w:val="multilevel"/>
    <w:tmpl w:val="8DBE1344"/>
    <w:lvl w:ilvl="0">
      <w:start w:val="1"/>
      <w:numFmt w:val="decimal"/>
      <w:lvlText w:val="%1."/>
      <w:lvlJc w:val="left"/>
      <w:pPr>
        <w:ind w:left="284"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2" w15:restartNumberingAfterBreak="0">
    <w:nsid w:val="44A06B79"/>
    <w:multiLevelType w:val="multilevel"/>
    <w:tmpl w:val="93F6C1DA"/>
    <w:lvl w:ilvl="0">
      <w:start w:val="1"/>
      <w:numFmt w:val="lowerLetter"/>
      <w:lvlText w:val="%1)"/>
      <w:lvlJc w:val="left"/>
      <w:pPr>
        <w:ind w:left="0" w:firstLine="0"/>
      </w:pPr>
      <w:rPr>
        <w:b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3" w15:restartNumberingAfterBreak="0">
    <w:nsid w:val="45D546C8"/>
    <w:multiLevelType w:val="multilevel"/>
    <w:tmpl w:val="49E8B9D2"/>
    <w:lvl w:ilvl="0">
      <w:start w:val="1"/>
      <w:numFmt w:val="decimal"/>
      <w:lvlText w:val="%1)"/>
      <w:lvlJc w:val="left"/>
      <w:pPr>
        <w:ind w:left="0" w:firstLine="0"/>
      </w:pPr>
      <w:rPr>
        <w:b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4" w15:restartNumberingAfterBreak="0">
    <w:nsid w:val="4D9D5269"/>
    <w:multiLevelType w:val="multilevel"/>
    <w:tmpl w:val="8B3E569A"/>
    <w:lvl w:ilvl="0">
      <w:start w:val="1"/>
      <w:numFmt w:val="decimal"/>
      <w:lvlText w:val="%1."/>
      <w:lvlJc w:val="left"/>
      <w:pPr>
        <w:ind w:left="0" w:firstLine="0"/>
      </w:pPr>
      <w:rPr>
        <w:b w:val="0"/>
        <w:bCs/>
        <w:strike w:val="0"/>
        <w:color w:val="000000"/>
        <w:sz w:val="22"/>
        <w:szCs w:val="22"/>
      </w:rPr>
    </w:lvl>
    <w:lvl w:ilvl="1">
      <w:start w:val="1"/>
      <w:numFmt w:val="lowerLetter"/>
      <w:lvlText w:val="%2)"/>
      <w:lvlJc w:val="left"/>
      <w:pPr>
        <w:ind w:left="0" w:firstLine="0"/>
      </w:pPr>
      <w:rPr>
        <w:rFonts w:ascii="Times New Roman" w:eastAsia="Times New Roman" w:hAnsi="Times New Roman" w:cs="Times New Roman"/>
      </w:r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35" w15:restartNumberingAfterBreak="0">
    <w:nsid w:val="4F426D09"/>
    <w:multiLevelType w:val="hybridMultilevel"/>
    <w:tmpl w:val="12FEF2F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3CB5708"/>
    <w:multiLevelType w:val="multilevel"/>
    <w:tmpl w:val="11649C32"/>
    <w:name w:val="Lista numerowana 1032"/>
    <w:lvl w:ilvl="0">
      <w:start w:val="8"/>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7" w15:restartNumberingAfterBreak="0">
    <w:nsid w:val="55DC2B39"/>
    <w:multiLevelType w:val="multilevel"/>
    <w:tmpl w:val="EB56DCCC"/>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8" w15:restartNumberingAfterBreak="0">
    <w:nsid w:val="5A885E49"/>
    <w:multiLevelType w:val="multilevel"/>
    <w:tmpl w:val="C6CC0590"/>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39" w15:restartNumberingAfterBreak="0">
    <w:nsid w:val="5A8A396D"/>
    <w:multiLevelType w:val="multilevel"/>
    <w:tmpl w:val="7CA43EA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b w:val="0"/>
        <w:i w:val="0"/>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0" w15:restartNumberingAfterBreak="0">
    <w:nsid w:val="5B09439D"/>
    <w:multiLevelType w:val="hybridMultilevel"/>
    <w:tmpl w:val="5BE262B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1" w15:restartNumberingAfterBreak="0">
    <w:nsid w:val="5D4C0050"/>
    <w:multiLevelType w:val="multilevel"/>
    <w:tmpl w:val="692051E4"/>
    <w:lvl w:ilvl="0">
      <w:start w:val="1"/>
      <w:numFmt w:val="lowerLetter"/>
      <w:lvlText w:val="%1)"/>
      <w:lvlJc w:val="left"/>
      <w:pPr>
        <w:ind w:left="0" w:firstLine="0"/>
      </w:pPr>
      <w:rPr>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2" w15:restartNumberingAfterBreak="0">
    <w:nsid w:val="5FB55C4A"/>
    <w:multiLevelType w:val="multilevel"/>
    <w:tmpl w:val="3D880CC2"/>
    <w:name w:val="Lista numerowana 1033"/>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3" w15:restartNumberingAfterBreak="0">
    <w:nsid w:val="6120473A"/>
    <w:multiLevelType w:val="multilevel"/>
    <w:tmpl w:val="18DCF548"/>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b w:val="0"/>
        <w:bCs/>
        <w:strike w:val="0"/>
        <w:color w:val="000000"/>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44" w15:restartNumberingAfterBreak="0">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15:restartNumberingAfterBreak="0">
    <w:nsid w:val="62849D70"/>
    <w:multiLevelType w:val="multilevel"/>
    <w:tmpl w:val="4EACAF0C"/>
    <w:name w:val="Lista numerowana 4"/>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Arial" w:eastAsia="Calibri" w:hAnsi="Arial" w:cs="Arial"/>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6" w15:restartNumberingAfterBreak="0">
    <w:nsid w:val="62849D73"/>
    <w:multiLevelType w:val="multilevel"/>
    <w:tmpl w:val="62849D73"/>
    <w:name w:val="Lista numerowana 7"/>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7" w15:restartNumberingAfterBreak="0">
    <w:nsid w:val="62849D76"/>
    <w:multiLevelType w:val="multilevel"/>
    <w:tmpl w:val="62849D76"/>
    <w:name w:val="Lista numerowana 10"/>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8" w15:restartNumberingAfterBreak="0">
    <w:nsid w:val="62849D84"/>
    <w:multiLevelType w:val="multilevel"/>
    <w:tmpl w:val="62849D84"/>
    <w:name w:val="Lista numerowana 24"/>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9" w15:restartNumberingAfterBreak="0">
    <w:nsid w:val="62849D8B"/>
    <w:multiLevelType w:val="multilevel"/>
    <w:tmpl w:val="62849D8B"/>
    <w:name w:val="Lista numerowana 31"/>
    <w:lvl w:ilvl="0">
      <w:numFmt w:val="bullet"/>
      <w:lvlText w:val=""/>
      <w:lvlJc w:val="left"/>
      <w:pPr>
        <w:ind w:left="0" w:firstLine="0"/>
      </w:pPr>
      <w:rPr>
        <w:rFonts w:ascii="Symbol" w:hAnsi="Symbol"/>
        <w:strike w:val="0"/>
        <w:dstrike w:val="0"/>
        <w:u w:val="none"/>
        <w:effect w:val="none"/>
      </w:rPr>
    </w:lvl>
    <w:lvl w:ilvl="1">
      <w:start w:val="1"/>
      <w:numFmt w:val="bullet"/>
      <w:lvlText w:val="o"/>
      <w:lvlJc w:val="left"/>
      <w:pPr>
        <w:ind w:left="0" w:firstLine="0"/>
      </w:pPr>
      <w:rPr>
        <w:rFonts w:ascii="Courier New" w:hAnsi="Courier New"/>
        <w:strike w:val="0"/>
        <w:dstrike w:val="0"/>
        <w:u w:val="none"/>
        <w:effect w:val="none"/>
      </w:rPr>
    </w:lvl>
    <w:lvl w:ilvl="2">
      <w:start w:val="1"/>
      <w:numFmt w:val="bullet"/>
      <w:lvlText w:val=""/>
      <w:lvlJc w:val="left"/>
      <w:pPr>
        <w:ind w:left="0" w:firstLine="0"/>
      </w:pPr>
      <w:rPr>
        <w:rFonts w:ascii="Wingdings" w:hAnsi="Wingdings"/>
        <w:strike w:val="0"/>
        <w:dstrike w:val="0"/>
        <w:u w:val="none"/>
        <w:effect w:val="none"/>
      </w:rPr>
    </w:lvl>
    <w:lvl w:ilvl="3">
      <w:numFmt w:val="bullet"/>
      <w:lvlText w:val=""/>
      <w:lvlJc w:val="left"/>
      <w:pPr>
        <w:ind w:left="0" w:firstLine="0"/>
      </w:pPr>
      <w:rPr>
        <w:rFonts w:ascii="Symbol" w:hAnsi="Symbol"/>
        <w:strike w:val="0"/>
        <w:dstrike w:val="0"/>
        <w:u w:val="none"/>
        <w:effect w:val="none"/>
      </w:rPr>
    </w:lvl>
    <w:lvl w:ilvl="4">
      <w:start w:val="1"/>
      <w:numFmt w:val="bullet"/>
      <w:lvlText w:val="o"/>
      <w:lvlJc w:val="left"/>
      <w:pPr>
        <w:ind w:left="0" w:firstLine="0"/>
      </w:pPr>
      <w:rPr>
        <w:rFonts w:ascii="Courier New" w:hAnsi="Courier New"/>
        <w:strike w:val="0"/>
        <w:dstrike w:val="0"/>
        <w:u w:val="none"/>
        <w:effect w:val="none"/>
      </w:rPr>
    </w:lvl>
    <w:lvl w:ilvl="5">
      <w:start w:val="1"/>
      <w:numFmt w:val="bullet"/>
      <w:lvlText w:val=""/>
      <w:lvlJc w:val="left"/>
      <w:pPr>
        <w:ind w:left="0" w:firstLine="0"/>
      </w:pPr>
      <w:rPr>
        <w:rFonts w:ascii="Wingdings" w:hAnsi="Wingdings"/>
        <w:strike w:val="0"/>
        <w:dstrike w:val="0"/>
        <w:u w:val="none"/>
        <w:effect w:val="none"/>
      </w:rPr>
    </w:lvl>
    <w:lvl w:ilvl="6">
      <w:numFmt w:val="bullet"/>
      <w:lvlText w:val=""/>
      <w:lvlJc w:val="left"/>
      <w:pPr>
        <w:ind w:left="0" w:firstLine="0"/>
      </w:pPr>
      <w:rPr>
        <w:rFonts w:ascii="Symbol" w:hAnsi="Symbol"/>
        <w:strike w:val="0"/>
        <w:dstrike w:val="0"/>
        <w:u w:val="none"/>
        <w:effect w:val="none"/>
      </w:rPr>
    </w:lvl>
    <w:lvl w:ilvl="7">
      <w:start w:val="1"/>
      <w:numFmt w:val="bullet"/>
      <w:lvlText w:val="o"/>
      <w:lvlJc w:val="left"/>
      <w:pPr>
        <w:ind w:left="0" w:firstLine="0"/>
      </w:pPr>
      <w:rPr>
        <w:rFonts w:ascii="Courier New" w:hAnsi="Courier New"/>
        <w:strike w:val="0"/>
        <w:dstrike w:val="0"/>
        <w:u w:val="none"/>
        <w:effect w:val="none"/>
      </w:rPr>
    </w:lvl>
    <w:lvl w:ilvl="8">
      <w:start w:val="1"/>
      <w:numFmt w:val="bullet"/>
      <w:lvlText w:val=""/>
      <w:lvlJc w:val="left"/>
      <w:pPr>
        <w:ind w:left="0" w:firstLine="0"/>
      </w:pPr>
      <w:rPr>
        <w:rFonts w:ascii="Wingdings" w:hAnsi="Wingdings"/>
        <w:strike w:val="0"/>
        <w:dstrike w:val="0"/>
        <w:u w:val="none"/>
        <w:effect w:val="none"/>
      </w:rPr>
    </w:lvl>
  </w:abstractNum>
  <w:abstractNum w:abstractNumId="50" w15:restartNumberingAfterBreak="0">
    <w:nsid w:val="62849D8E"/>
    <w:multiLevelType w:val="multilevel"/>
    <w:tmpl w:val="62849D8E"/>
    <w:name w:val="Lista numerowana 34"/>
    <w:lvl w:ilvl="0">
      <w:start w:val="1"/>
      <w:numFmt w:val="decimal"/>
      <w:lvlText w:val="%1."/>
      <w:lvlJc w:val="left"/>
      <w:pPr>
        <w:ind w:left="0" w:firstLine="0"/>
      </w:pPr>
      <w:rPr>
        <w:rFonts w:ascii="Times New Roman" w:hAnsi="Times New Roman"/>
        <w:strike w:val="0"/>
        <w:dstrike w:val="0"/>
        <w:w w:val="100"/>
        <w:sz w:val="24"/>
        <w:u w:val="none"/>
        <w:effect w:val="none"/>
      </w:rPr>
    </w:lvl>
    <w:lvl w:ilvl="1">
      <w:start w:val="1"/>
      <w:numFmt w:val="decimal"/>
      <w:lvlText w:val="%2)"/>
      <w:lvlJc w:val="left"/>
      <w:pPr>
        <w:ind w:left="0" w:firstLine="0"/>
      </w:pPr>
      <w:rPr>
        <w:rFonts w:ascii="Times New Roman" w:hAnsi="Times New Roman"/>
        <w:strike w:val="0"/>
        <w:dstrike w:val="0"/>
        <w:w w:val="100"/>
        <w:sz w:val="24"/>
        <w:u w:val="none"/>
        <w:effect w:val="none"/>
      </w:rPr>
    </w:lvl>
    <w:lvl w:ilvl="2">
      <w:start w:val="1"/>
      <w:numFmt w:val="lowerLetter"/>
      <w:lvlText w:val="%3)"/>
      <w:lvlJc w:val="left"/>
      <w:pPr>
        <w:ind w:left="0" w:firstLine="0"/>
      </w:pPr>
      <w:rPr>
        <w:rFonts w:ascii="Arial" w:hAnsi="Arial"/>
        <w:strike w:val="0"/>
        <w:dstrike w:val="0"/>
        <w:spacing w:val="0"/>
        <w:w w:val="99"/>
        <w:sz w:val="24"/>
        <w:u w:val="none"/>
        <w:effect w:val="none"/>
      </w:rPr>
    </w:lvl>
    <w:lvl w:ilvl="3">
      <w:numFmt w:val="bullet"/>
      <w:lvlText w:val="•"/>
      <w:lvlJc w:val="left"/>
      <w:pPr>
        <w:ind w:left="0" w:firstLine="0"/>
      </w:pPr>
      <w:rPr>
        <w:strike w:val="0"/>
        <w:dstrike w:val="0"/>
        <w:u w:val="none"/>
        <w:effect w:val="none"/>
      </w:rPr>
    </w:lvl>
    <w:lvl w:ilvl="4">
      <w:numFmt w:val="bullet"/>
      <w:lvlText w:val="•"/>
      <w:lvlJc w:val="left"/>
      <w:pPr>
        <w:ind w:left="0" w:firstLine="0"/>
      </w:pPr>
      <w:rPr>
        <w:strike w:val="0"/>
        <w:dstrike w:val="0"/>
        <w:u w:val="none"/>
        <w:effect w:val="none"/>
      </w:rPr>
    </w:lvl>
    <w:lvl w:ilvl="5">
      <w:numFmt w:val="bullet"/>
      <w:lvlText w:val="•"/>
      <w:lvlJc w:val="left"/>
      <w:pPr>
        <w:ind w:left="0" w:firstLine="0"/>
      </w:pPr>
      <w:rPr>
        <w:strike w:val="0"/>
        <w:dstrike w:val="0"/>
        <w:u w:val="none"/>
        <w:effect w:val="none"/>
      </w:rPr>
    </w:lvl>
    <w:lvl w:ilvl="6">
      <w:numFmt w:val="bullet"/>
      <w:lvlText w:val="•"/>
      <w:lvlJc w:val="left"/>
      <w:pPr>
        <w:ind w:left="0" w:firstLine="0"/>
      </w:pPr>
      <w:rPr>
        <w:strike w:val="0"/>
        <w:dstrike w:val="0"/>
        <w:u w:val="none"/>
        <w:effect w:val="none"/>
      </w:rPr>
    </w:lvl>
    <w:lvl w:ilvl="7">
      <w:numFmt w:val="bullet"/>
      <w:lvlText w:val="•"/>
      <w:lvlJc w:val="left"/>
      <w:pPr>
        <w:ind w:left="0" w:firstLine="0"/>
      </w:pPr>
      <w:rPr>
        <w:strike w:val="0"/>
        <w:dstrike w:val="0"/>
        <w:u w:val="none"/>
        <w:effect w:val="none"/>
      </w:rPr>
    </w:lvl>
    <w:lvl w:ilvl="8">
      <w:numFmt w:val="bullet"/>
      <w:lvlText w:val="•"/>
      <w:lvlJc w:val="left"/>
      <w:pPr>
        <w:ind w:left="0" w:firstLine="0"/>
      </w:pPr>
      <w:rPr>
        <w:strike w:val="0"/>
        <w:dstrike w:val="0"/>
        <w:u w:val="none"/>
        <w:effect w:val="none"/>
      </w:rPr>
    </w:lvl>
  </w:abstractNum>
  <w:abstractNum w:abstractNumId="51" w15:restartNumberingAfterBreak="0">
    <w:nsid w:val="62849D8F"/>
    <w:multiLevelType w:val="multilevel"/>
    <w:tmpl w:val="62849D8F"/>
    <w:name w:val="Lista numerowana 35"/>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2" w15:restartNumberingAfterBreak="0">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849D97"/>
    <w:multiLevelType w:val="multilevel"/>
    <w:tmpl w:val="C9FA1D58"/>
    <w:lvl w:ilvl="0">
      <w:start w:val="2"/>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cs="Times New Roman" w:hint="default"/>
        <w:strike w:val="0"/>
        <w:dstrike w:val="0"/>
        <w:u w:val="none"/>
        <w:effect w:val="none"/>
      </w:rPr>
    </w:lvl>
    <w:lvl w:ilvl="2">
      <w:start w:val="1"/>
      <w:numFmt w:val="decimal"/>
      <w:lvlText w:val="%3."/>
      <w:lvlJc w:val="left"/>
      <w:pPr>
        <w:ind w:left="0" w:firstLine="0"/>
      </w:pPr>
      <w:rPr>
        <w:rFonts w:ascii="Arial" w:hAnsi="Arial" w:cs="Times New Roman" w:hint="default"/>
        <w:strike w:val="0"/>
        <w:dstrike w:val="0"/>
        <w:sz w:val="22"/>
        <w:u w:val="none"/>
        <w:effect w:val="none"/>
      </w:rPr>
    </w:lvl>
    <w:lvl w:ilvl="3">
      <w:start w:val="2"/>
      <w:numFmt w:val="lowerLetter"/>
      <w:lvlText w:val="%4)"/>
      <w:lvlJc w:val="left"/>
      <w:pPr>
        <w:ind w:left="0" w:firstLine="0"/>
      </w:pPr>
      <w:rPr>
        <w:rFonts w:ascii="Calibri" w:hAnsi="Calibri" w:cs="Times New Roman" w:hint="default"/>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5" w15:restartNumberingAfterBreak="0">
    <w:nsid w:val="62849DA0"/>
    <w:multiLevelType w:val="multilevel"/>
    <w:tmpl w:val="62849DA0"/>
    <w:name w:val="Lista numerowana 52"/>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6" w15:restartNumberingAfterBreak="0">
    <w:nsid w:val="63533BEE"/>
    <w:multiLevelType w:val="multilevel"/>
    <w:tmpl w:val="90383EA0"/>
    <w:lvl w:ilvl="0">
      <w:start w:val="1"/>
      <w:numFmt w:val="decimal"/>
      <w:lvlText w:val="%1."/>
      <w:lvlJc w:val="left"/>
      <w:pPr>
        <w:ind w:left="79" w:firstLine="0"/>
      </w:pPr>
      <w:rPr>
        <w:b w:val="0"/>
        <w:strike w:val="0"/>
        <w:color w:val="000000"/>
        <w:u w:val="none"/>
      </w:rPr>
    </w:lvl>
    <w:lvl w:ilvl="1">
      <w:start w:val="1"/>
      <w:numFmt w:val="lowerLetter"/>
      <w:lvlText w:val="%2."/>
      <w:lvlJc w:val="left"/>
      <w:pPr>
        <w:ind w:left="79" w:firstLine="0"/>
      </w:pPr>
    </w:lvl>
    <w:lvl w:ilvl="2">
      <w:start w:val="1"/>
      <w:numFmt w:val="lowerRoman"/>
      <w:lvlText w:val="%3."/>
      <w:lvlJc w:val="left"/>
      <w:pPr>
        <w:ind w:left="79" w:firstLine="0"/>
      </w:pPr>
    </w:lvl>
    <w:lvl w:ilvl="3">
      <w:start w:val="1"/>
      <w:numFmt w:val="decimal"/>
      <w:lvlText w:val="%4."/>
      <w:lvlJc w:val="left"/>
      <w:pPr>
        <w:ind w:left="79" w:firstLine="0"/>
      </w:pPr>
    </w:lvl>
    <w:lvl w:ilvl="4">
      <w:start w:val="1"/>
      <w:numFmt w:val="lowerLetter"/>
      <w:lvlText w:val="%5."/>
      <w:lvlJc w:val="left"/>
      <w:pPr>
        <w:ind w:left="79" w:firstLine="0"/>
      </w:pPr>
    </w:lvl>
    <w:lvl w:ilvl="5">
      <w:start w:val="1"/>
      <w:numFmt w:val="lowerRoman"/>
      <w:lvlText w:val="%6."/>
      <w:lvlJc w:val="left"/>
      <w:pPr>
        <w:ind w:left="79" w:firstLine="0"/>
      </w:pPr>
    </w:lvl>
    <w:lvl w:ilvl="6">
      <w:start w:val="1"/>
      <w:numFmt w:val="decimal"/>
      <w:lvlText w:val="%7."/>
      <w:lvlJc w:val="left"/>
      <w:pPr>
        <w:ind w:left="79" w:firstLine="0"/>
      </w:pPr>
    </w:lvl>
    <w:lvl w:ilvl="7">
      <w:start w:val="1"/>
      <w:numFmt w:val="lowerLetter"/>
      <w:lvlText w:val="%8."/>
      <w:lvlJc w:val="left"/>
      <w:pPr>
        <w:ind w:left="79" w:firstLine="0"/>
      </w:pPr>
    </w:lvl>
    <w:lvl w:ilvl="8">
      <w:start w:val="1"/>
      <w:numFmt w:val="lowerRoman"/>
      <w:lvlText w:val="%9."/>
      <w:lvlJc w:val="left"/>
      <w:pPr>
        <w:ind w:left="79" w:firstLine="0"/>
      </w:pPr>
    </w:lvl>
  </w:abstractNum>
  <w:abstractNum w:abstractNumId="57" w15:restartNumberingAfterBreak="0">
    <w:nsid w:val="64142CB3"/>
    <w:multiLevelType w:val="multilevel"/>
    <w:tmpl w:val="F4D2D752"/>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58" w15:restartNumberingAfterBreak="0">
    <w:nsid w:val="6C5C4C99"/>
    <w:multiLevelType w:val="multilevel"/>
    <w:tmpl w:val="82E2B5A8"/>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59" w15:restartNumberingAfterBreak="0">
    <w:nsid w:val="6CF94AB8"/>
    <w:multiLevelType w:val="multilevel"/>
    <w:tmpl w:val="7444E81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Letter"/>
      <w:lvlText w:val="%3)"/>
      <w:lvlJc w:val="left"/>
      <w:pPr>
        <w:ind w:left="0" w:firstLine="0"/>
      </w:pPr>
      <w:rPr>
        <w:rFonts w:ascii="Arial" w:eastAsia="Arial" w:hAnsi="Arial" w:cs="Arial"/>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0" w15:restartNumberingAfterBreak="0">
    <w:nsid w:val="6D0E1123"/>
    <w:multiLevelType w:val="multilevel"/>
    <w:tmpl w:val="17FC7998"/>
    <w:lvl w:ilvl="0">
      <w:start w:val="2"/>
      <w:numFmt w:val="decimal"/>
      <w:lvlText w:val="%1."/>
      <w:lvlJc w:val="left"/>
      <w:pPr>
        <w:ind w:left="0" w:firstLine="0"/>
      </w:pPr>
      <w:rPr>
        <w:rFonts w:hint="default"/>
        <w:strike w:val="0"/>
        <w:u w:val="none"/>
      </w:rPr>
    </w:lvl>
    <w:lvl w:ilvl="1">
      <w:start w:val="1"/>
      <w:numFmt w:val="lowerLetter"/>
      <w:lvlText w:val="%2)"/>
      <w:lvlJc w:val="left"/>
      <w:pPr>
        <w:ind w:left="0" w:firstLine="0"/>
      </w:pPr>
      <w:rPr>
        <w:rFonts w:hint="default"/>
        <w:strike w:val="0"/>
        <w:u w:val="none"/>
      </w:rPr>
    </w:lvl>
    <w:lvl w:ilvl="2">
      <w:start w:val="1"/>
      <w:numFmt w:val="bullet"/>
      <w:lvlText w:val="●"/>
      <w:lvlJc w:val="left"/>
      <w:pPr>
        <w:ind w:left="0" w:firstLine="0"/>
      </w:pPr>
      <w:rPr>
        <w:rFonts w:ascii="Noto Sans Symbols" w:eastAsia="Noto Sans Symbols" w:hAnsi="Noto Sans Symbols" w:cs="Noto Sans Symbols" w:hint="default"/>
        <w:b w:val="0"/>
        <w:i/>
        <w:strike w:val="0"/>
        <w:u w:val="none"/>
      </w:rPr>
    </w:lvl>
    <w:lvl w:ilvl="3">
      <w:start w:val="1"/>
      <w:numFmt w:val="decimal"/>
      <w:lvlText w:val="%4."/>
      <w:lvlJc w:val="left"/>
      <w:pPr>
        <w:ind w:left="0" w:firstLine="0"/>
      </w:pPr>
      <w:rPr>
        <w:rFonts w:hint="default"/>
        <w:strike w:val="0"/>
        <w:u w:val="none"/>
      </w:rPr>
    </w:lvl>
    <w:lvl w:ilvl="4">
      <w:start w:val="1"/>
      <w:numFmt w:val="lowerLetter"/>
      <w:lvlText w:val="%5."/>
      <w:lvlJc w:val="left"/>
      <w:pPr>
        <w:ind w:left="0" w:firstLine="0"/>
      </w:pPr>
      <w:rPr>
        <w:rFonts w:hint="default"/>
        <w:strike w:val="0"/>
        <w:u w:val="none"/>
      </w:rPr>
    </w:lvl>
    <w:lvl w:ilvl="5">
      <w:start w:val="1"/>
      <w:numFmt w:val="lowerRoman"/>
      <w:lvlText w:val="%6."/>
      <w:lvlJc w:val="left"/>
      <w:pPr>
        <w:ind w:left="0" w:firstLine="0"/>
      </w:pPr>
      <w:rPr>
        <w:rFonts w:hint="default"/>
        <w:strike w:val="0"/>
        <w:u w:val="none"/>
      </w:rPr>
    </w:lvl>
    <w:lvl w:ilvl="6">
      <w:start w:val="1"/>
      <w:numFmt w:val="decimal"/>
      <w:lvlText w:val="%7."/>
      <w:lvlJc w:val="left"/>
      <w:pPr>
        <w:ind w:left="0" w:firstLine="0"/>
      </w:pPr>
      <w:rPr>
        <w:rFonts w:hint="default"/>
        <w:strike w:val="0"/>
        <w:u w:val="none"/>
      </w:rPr>
    </w:lvl>
    <w:lvl w:ilvl="7">
      <w:start w:val="1"/>
      <w:numFmt w:val="lowerLetter"/>
      <w:lvlText w:val="%8."/>
      <w:lvlJc w:val="left"/>
      <w:pPr>
        <w:ind w:left="0" w:firstLine="0"/>
      </w:pPr>
      <w:rPr>
        <w:rFonts w:hint="default"/>
        <w:strike w:val="0"/>
        <w:u w:val="none"/>
      </w:rPr>
    </w:lvl>
    <w:lvl w:ilvl="8">
      <w:start w:val="1"/>
      <w:numFmt w:val="lowerRoman"/>
      <w:lvlText w:val="%9."/>
      <w:lvlJc w:val="left"/>
      <w:pPr>
        <w:ind w:left="0" w:firstLine="0"/>
      </w:pPr>
      <w:rPr>
        <w:rFonts w:hint="default"/>
        <w:strike w:val="0"/>
        <w:u w:val="none"/>
      </w:rPr>
    </w:lvl>
  </w:abstractNum>
  <w:abstractNum w:abstractNumId="61" w15:restartNumberingAfterBreak="0">
    <w:nsid w:val="6E795BEE"/>
    <w:multiLevelType w:val="multilevel"/>
    <w:tmpl w:val="E124D0E8"/>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2" w15:restartNumberingAfterBreak="0">
    <w:nsid w:val="6EC13EA9"/>
    <w:multiLevelType w:val="multilevel"/>
    <w:tmpl w:val="217E411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Arial" w:eastAsia="Arial" w:hAnsi="Arial" w:cs="Arial"/>
        <w:b w:val="0"/>
        <w:i w:val="0"/>
        <w:strike w:val="0"/>
        <w:color w:val="000000"/>
        <w:sz w:val="24"/>
        <w:szCs w:val="24"/>
        <w:u w:val="none"/>
      </w:rPr>
    </w:lvl>
    <w:lvl w:ilvl="2">
      <w:start w:val="1"/>
      <w:numFmt w:val="lowerLetter"/>
      <w:lvlText w:val="%3)"/>
      <w:lvlJc w:val="left"/>
      <w:pPr>
        <w:ind w:left="0" w:firstLine="0"/>
      </w:pPr>
      <w:rPr>
        <w:strike w:val="0"/>
        <w:sz w:val="24"/>
        <w:szCs w:val="24"/>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3" w15:restartNumberingAfterBreak="0">
    <w:nsid w:val="70315BB7"/>
    <w:multiLevelType w:val="multilevel"/>
    <w:tmpl w:val="CA5A79A8"/>
    <w:name w:val="Lista numerowana 103"/>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64" w15:restartNumberingAfterBreak="0">
    <w:nsid w:val="70C50EF1"/>
    <w:multiLevelType w:val="multilevel"/>
    <w:tmpl w:val="C8BEA41E"/>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b w:val="0"/>
        <w:i w:val="0"/>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5" w15:restartNumberingAfterBreak="0">
    <w:nsid w:val="74110EF3"/>
    <w:multiLevelType w:val="multilevel"/>
    <w:tmpl w:val="7C4CF966"/>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6" w15:restartNumberingAfterBreak="0">
    <w:nsid w:val="75A62540"/>
    <w:multiLevelType w:val="hybridMultilevel"/>
    <w:tmpl w:val="A6743D7C"/>
    <w:name w:val="Lista numerowana 15"/>
    <w:lvl w:ilvl="0" w:tplc="13E4618E">
      <w:start w:val="1"/>
      <w:numFmt w:val="decimal"/>
      <w:lvlText w:val="%1)"/>
      <w:lvlJc w:val="left"/>
      <w:pPr>
        <w:ind w:left="360" w:firstLine="0"/>
      </w:pPr>
      <w:rPr>
        <w:rFonts w:eastAsia="Times New Roman"/>
      </w:rPr>
    </w:lvl>
    <w:lvl w:ilvl="1" w:tplc="0C92B6BC">
      <w:start w:val="1"/>
      <w:numFmt w:val="lowerLetter"/>
      <w:lvlText w:val="%2."/>
      <w:lvlJc w:val="left"/>
      <w:pPr>
        <w:ind w:left="1080" w:firstLine="0"/>
      </w:pPr>
    </w:lvl>
    <w:lvl w:ilvl="2" w:tplc="EE827028">
      <w:start w:val="1"/>
      <w:numFmt w:val="lowerRoman"/>
      <w:lvlText w:val="%3."/>
      <w:lvlJc w:val="left"/>
      <w:pPr>
        <w:ind w:left="1980" w:firstLine="0"/>
      </w:pPr>
    </w:lvl>
    <w:lvl w:ilvl="3" w:tplc="34EA7442">
      <w:start w:val="1"/>
      <w:numFmt w:val="decimal"/>
      <w:lvlText w:val="%4."/>
      <w:lvlJc w:val="left"/>
      <w:pPr>
        <w:ind w:left="2520" w:firstLine="0"/>
      </w:pPr>
    </w:lvl>
    <w:lvl w:ilvl="4" w:tplc="6F22D28E">
      <w:start w:val="1"/>
      <w:numFmt w:val="lowerLetter"/>
      <w:lvlText w:val="%5."/>
      <w:lvlJc w:val="left"/>
      <w:pPr>
        <w:ind w:left="3240" w:firstLine="0"/>
      </w:pPr>
    </w:lvl>
    <w:lvl w:ilvl="5" w:tplc="4CAE3AE4">
      <w:start w:val="1"/>
      <w:numFmt w:val="lowerRoman"/>
      <w:lvlText w:val="%6."/>
      <w:lvlJc w:val="left"/>
      <w:pPr>
        <w:ind w:left="4140" w:firstLine="0"/>
      </w:pPr>
    </w:lvl>
    <w:lvl w:ilvl="6" w:tplc="9E9C5906">
      <w:start w:val="1"/>
      <w:numFmt w:val="decimal"/>
      <w:lvlText w:val="%7."/>
      <w:lvlJc w:val="left"/>
      <w:pPr>
        <w:ind w:left="4680" w:firstLine="0"/>
      </w:pPr>
    </w:lvl>
    <w:lvl w:ilvl="7" w:tplc="AAA409DC">
      <w:start w:val="1"/>
      <w:numFmt w:val="lowerLetter"/>
      <w:lvlText w:val="%8."/>
      <w:lvlJc w:val="left"/>
      <w:pPr>
        <w:ind w:left="5400" w:firstLine="0"/>
      </w:pPr>
    </w:lvl>
    <w:lvl w:ilvl="8" w:tplc="9AAADEE6">
      <w:start w:val="1"/>
      <w:numFmt w:val="lowerRoman"/>
      <w:lvlText w:val="%9."/>
      <w:lvlJc w:val="left"/>
      <w:pPr>
        <w:ind w:left="6300" w:firstLine="0"/>
      </w:pPr>
    </w:lvl>
  </w:abstractNum>
  <w:abstractNum w:abstractNumId="67" w15:restartNumberingAfterBreak="0">
    <w:nsid w:val="77153607"/>
    <w:multiLevelType w:val="multilevel"/>
    <w:tmpl w:val="8B3E569A"/>
    <w:lvl w:ilvl="0">
      <w:start w:val="1"/>
      <w:numFmt w:val="decimal"/>
      <w:lvlText w:val="%1."/>
      <w:lvlJc w:val="left"/>
      <w:pPr>
        <w:ind w:left="0" w:firstLine="0"/>
      </w:pPr>
      <w:rPr>
        <w:b w:val="0"/>
        <w:bCs/>
        <w:strike w:val="0"/>
        <w:color w:val="000000"/>
        <w:sz w:val="22"/>
        <w:szCs w:val="22"/>
      </w:rPr>
    </w:lvl>
    <w:lvl w:ilvl="1">
      <w:start w:val="1"/>
      <w:numFmt w:val="lowerLetter"/>
      <w:lvlText w:val="%2)"/>
      <w:lvlJc w:val="left"/>
      <w:pPr>
        <w:ind w:left="0" w:firstLine="0"/>
      </w:pPr>
      <w:rPr>
        <w:rFonts w:ascii="Times New Roman" w:eastAsia="Times New Roman" w:hAnsi="Times New Roman" w:cs="Times New Roman"/>
      </w:r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8" w15:restartNumberingAfterBreak="0">
    <w:nsid w:val="79AF1252"/>
    <w:multiLevelType w:val="multilevel"/>
    <w:tmpl w:val="9F3E8F96"/>
    <w:lvl w:ilvl="0">
      <w:start w:val="1"/>
      <w:numFmt w:val="decimal"/>
      <w:lvlText w:val="%1)"/>
      <w:lvlJc w:val="left"/>
      <w:pPr>
        <w:ind w:left="0" w:firstLine="0"/>
      </w:pPr>
      <w:rPr>
        <w:rFonts w:ascii="Arial" w:eastAsia="Arial" w:hAnsi="Arial" w:cs="Arial"/>
        <w:b w:val="0"/>
        <w:i w:val="0"/>
        <w:color w:val="000000"/>
        <w:sz w:val="22"/>
        <w:szCs w:val="22"/>
      </w:rPr>
    </w:lvl>
    <w:lvl w:ilvl="1">
      <w:start w:val="1"/>
      <w:numFmt w:val="decimal"/>
      <w:lvlText w:val="%2)"/>
      <w:lvlJc w:val="left"/>
      <w:pPr>
        <w:ind w:left="0" w:firstLine="0"/>
      </w:pPr>
    </w:lvl>
    <w:lvl w:ilvl="2">
      <w:start w:val="1"/>
      <w:numFmt w:val="decimal"/>
      <w:lvlText w:val="%3."/>
      <w:lvlJc w:val="left"/>
      <w:pPr>
        <w:ind w:left="0" w:firstLine="0"/>
      </w:pPr>
      <w:rPr>
        <w:b w:val="0"/>
        <w:i w:val="0"/>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9" w15:restartNumberingAfterBreak="0">
    <w:nsid w:val="7A0A1939"/>
    <w:multiLevelType w:val="multilevel"/>
    <w:tmpl w:val="A54286FC"/>
    <w:lvl w:ilvl="0">
      <w:start w:val="1"/>
      <w:numFmt w:val="decimal"/>
      <w:lvlText w:val="%1)"/>
      <w:lvlJc w:val="left"/>
      <w:pPr>
        <w:ind w:left="0" w:firstLine="0"/>
      </w:pPr>
      <w:rPr>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num w:numId="1">
    <w:abstractNumId w:val="23"/>
  </w:num>
  <w:num w:numId="2">
    <w:abstractNumId w:val="62"/>
  </w:num>
  <w:num w:numId="3">
    <w:abstractNumId w:val="31"/>
  </w:num>
  <w:num w:numId="4">
    <w:abstractNumId w:val="26"/>
  </w:num>
  <w:num w:numId="5">
    <w:abstractNumId w:val="58"/>
  </w:num>
  <w:num w:numId="6">
    <w:abstractNumId w:val="25"/>
  </w:num>
  <w:num w:numId="7">
    <w:abstractNumId w:val="60"/>
  </w:num>
  <w:num w:numId="8">
    <w:abstractNumId w:val="14"/>
  </w:num>
  <w:num w:numId="9">
    <w:abstractNumId w:val="7"/>
  </w:num>
  <w:num w:numId="10">
    <w:abstractNumId w:val="65"/>
  </w:num>
  <w:num w:numId="11">
    <w:abstractNumId w:val="29"/>
  </w:num>
  <w:num w:numId="12">
    <w:abstractNumId w:val="69"/>
  </w:num>
  <w:num w:numId="13">
    <w:abstractNumId w:val="6"/>
  </w:num>
  <w:num w:numId="14">
    <w:abstractNumId w:val="5"/>
  </w:num>
  <w:num w:numId="15">
    <w:abstractNumId w:val="33"/>
  </w:num>
  <w:num w:numId="16">
    <w:abstractNumId w:val="18"/>
  </w:num>
  <w:num w:numId="17">
    <w:abstractNumId w:val="64"/>
  </w:num>
  <w:num w:numId="18">
    <w:abstractNumId w:val="39"/>
  </w:num>
  <w:num w:numId="19">
    <w:abstractNumId w:val="11"/>
  </w:num>
  <w:num w:numId="20">
    <w:abstractNumId w:val="59"/>
  </w:num>
  <w:num w:numId="21">
    <w:abstractNumId w:val="34"/>
  </w:num>
  <w:num w:numId="22">
    <w:abstractNumId w:val="32"/>
  </w:num>
  <w:num w:numId="23">
    <w:abstractNumId w:val="24"/>
  </w:num>
  <w:num w:numId="24">
    <w:abstractNumId w:val="1"/>
  </w:num>
  <w:num w:numId="25">
    <w:abstractNumId w:val="38"/>
  </w:num>
  <w:num w:numId="26">
    <w:abstractNumId w:val="41"/>
  </w:num>
  <w:num w:numId="27">
    <w:abstractNumId w:val="57"/>
  </w:num>
  <w:num w:numId="28">
    <w:abstractNumId w:val="61"/>
  </w:num>
  <w:num w:numId="29">
    <w:abstractNumId w:val="8"/>
  </w:num>
  <w:num w:numId="30">
    <w:abstractNumId w:val="37"/>
  </w:num>
  <w:num w:numId="31">
    <w:abstractNumId w:val="13"/>
  </w:num>
  <w:num w:numId="32">
    <w:abstractNumId w:val="10"/>
  </w:num>
  <w:num w:numId="33">
    <w:abstractNumId w:val="15"/>
  </w:num>
  <w:num w:numId="34">
    <w:abstractNumId w:val="3"/>
  </w:num>
  <w:num w:numId="35">
    <w:abstractNumId w:val="12"/>
  </w:num>
  <w:num w:numId="36">
    <w:abstractNumId w:val="20"/>
  </w:num>
  <w:num w:numId="37">
    <w:abstractNumId w:val="9"/>
  </w:num>
  <w:num w:numId="38">
    <w:abstractNumId w:val="22"/>
  </w:num>
  <w:num w:numId="39">
    <w:abstractNumId w:val="19"/>
  </w:num>
  <w:num w:numId="40">
    <w:abstractNumId w:val="17"/>
  </w:num>
  <w:num w:numId="41">
    <w:abstractNumId w:val="2"/>
  </w:num>
  <w:num w:numId="42">
    <w:abstractNumId w:val="16"/>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num>
  <w:num w:numId="4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21"/>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2"/>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9"/>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8"/>
  </w:num>
  <w:num w:numId="65">
    <w:abstractNumId w:val="43"/>
  </w:num>
  <w:num w:numId="66">
    <w:abstractNumId w:val="67"/>
  </w:num>
  <w:num w:numId="67">
    <w:abstractNumId w:val="30"/>
  </w:num>
  <w:num w:numId="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4"/>
  </w:num>
  <w:num w:numId="70">
    <w:abstractNumId w:val="35"/>
  </w:num>
  <w:numIdMacAtCleanup w:val="6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ylwia Banach">
    <w15:presenceInfo w15:providerId="AD" w15:userId="S-1-5-21-3455443302-867369352-75537299-3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06D2"/>
    <w:rsid w:val="00003627"/>
    <w:rsid w:val="00004748"/>
    <w:rsid w:val="000139E6"/>
    <w:rsid w:val="00014E85"/>
    <w:rsid w:val="00015192"/>
    <w:rsid w:val="000206D2"/>
    <w:rsid w:val="00043A4A"/>
    <w:rsid w:val="00047429"/>
    <w:rsid w:val="000B3592"/>
    <w:rsid w:val="000B5E58"/>
    <w:rsid w:val="000E16FB"/>
    <w:rsid w:val="000E1D79"/>
    <w:rsid w:val="000E5EEB"/>
    <w:rsid w:val="000E6609"/>
    <w:rsid w:val="000F424D"/>
    <w:rsid w:val="00103F32"/>
    <w:rsid w:val="00121010"/>
    <w:rsid w:val="00124821"/>
    <w:rsid w:val="00130F2D"/>
    <w:rsid w:val="0013131C"/>
    <w:rsid w:val="0014524B"/>
    <w:rsid w:val="0015108A"/>
    <w:rsid w:val="001632BE"/>
    <w:rsid w:val="00176929"/>
    <w:rsid w:val="001906F9"/>
    <w:rsid w:val="00190780"/>
    <w:rsid w:val="00192D5E"/>
    <w:rsid w:val="001A0FEE"/>
    <w:rsid w:val="001A231E"/>
    <w:rsid w:val="001A3561"/>
    <w:rsid w:val="001D2C9D"/>
    <w:rsid w:val="001E4B2C"/>
    <w:rsid w:val="001E509F"/>
    <w:rsid w:val="001E6799"/>
    <w:rsid w:val="001F2157"/>
    <w:rsid w:val="002013F8"/>
    <w:rsid w:val="0022442B"/>
    <w:rsid w:val="002350BA"/>
    <w:rsid w:val="00244296"/>
    <w:rsid w:val="00247AD7"/>
    <w:rsid w:val="00252372"/>
    <w:rsid w:val="002609A7"/>
    <w:rsid w:val="002838EB"/>
    <w:rsid w:val="00285E3F"/>
    <w:rsid w:val="002862D3"/>
    <w:rsid w:val="002A1D2D"/>
    <w:rsid w:val="002B2278"/>
    <w:rsid w:val="002B41D8"/>
    <w:rsid w:val="002C27FB"/>
    <w:rsid w:val="002C4900"/>
    <w:rsid w:val="002E2530"/>
    <w:rsid w:val="002E4D33"/>
    <w:rsid w:val="002E5AC0"/>
    <w:rsid w:val="002E77BF"/>
    <w:rsid w:val="002F17EF"/>
    <w:rsid w:val="002F7394"/>
    <w:rsid w:val="00300A0D"/>
    <w:rsid w:val="00333238"/>
    <w:rsid w:val="00347003"/>
    <w:rsid w:val="00350BF6"/>
    <w:rsid w:val="0036057C"/>
    <w:rsid w:val="00364590"/>
    <w:rsid w:val="00372A49"/>
    <w:rsid w:val="00387046"/>
    <w:rsid w:val="0039466E"/>
    <w:rsid w:val="003A2305"/>
    <w:rsid w:val="003A40FD"/>
    <w:rsid w:val="003A6E9B"/>
    <w:rsid w:val="003B447E"/>
    <w:rsid w:val="003F2631"/>
    <w:rsid w:val="003F489D"/>
    <w:rsid w:val="00402AC9"/>
    <w:rsid w:val="004116EB"/>
    <w:rsid w:val="00411BBF"/>
    <w:rsid w:val="0041360B"/>
    <w:rsid w:val="00426FB5"/>
    <w:rsid w:val="004422F4"/>
    <w:rsid w:val="00451085"/>
    <w:rsid w:val="00453CA6"/>
    <w:rsid w:val="00461ABA"/>
    <w:rsid w:val="00462444"/>
    <w:rsid w:val="00472E4F"/>
    <w:rsid w:val="004A0F13"/>
    <w:rsid w:val="004A4BB5"/>
    <w:rsid w:val="004A5E51"/>
    <w:rsid w:val="004B0CE7"/>
    <w:rsid w:val="004B70AC"/>
    <w:rsid w:val="004E2011"/>
    <w:rsid w:val="004E3497"/>
    <w:rsid w:val="004E485B"/>
    <w:rsid w:val="004E5DB4"/>
    <w:rsid w:val="004F1A50"/>
    <w:rsid w:val="004F3DF0"/>
    <w:rsid w:val="004F6FD6"/>
    <w:rsid w:val="00502D4A"/>
    <w:rsid w:val="0051552A"/>
    <w:rsid w:val="00515A6B"/>
    <w:rsid w:val="00525AA8"/>
    <w:rsid w:val="00530497"/>
    <w:rsid w:val="00553D48"/>
    <w:rsid w:val="005623B0"/>
    <w:rsid w:val="00563543"/>
    <w:rsid w:val="005635DB"/>
    <w:rsid w:val="00564A11"/>
    <w:rsid w:val="0057126E"/>
    <w:rsid w:val="0057786B"/>
    <w:rsid w:val="00594057"/>
    <w:rsid w:val="005958B4"/>
    <w:rsid w:val="005A05F1"/>
    <w:rsid w:val="005A1E0E"/>
    <w:rsid w:val="005A58AD"/>
    <w:rsid w:val="005B1EDB"/>
    <w:rsid w:val="005B3AD0"/>
    <w:rsid w:val="005B4676"/>
    <w:rsid w:val="005C0629"/>
    <w:rsid w:val="005D1CF8"/>
    <w:rsid w:val="005E12BD"/>
    <w:rsid w:val="005E2BFF"/>
    <w:rsid w:val="00601F1D"/>
    <w:rsid w:val="00617216"/>
    <w:rsid w:val="00624DC5"/>
    <w:rsid w:val="006430DE"/>
    <w:rsid w:val="00651BB2"/>
    <w:rsid w:val="00657FAD"/>
    <w:rsid w:val="0066025E"/>
    <w:rsid w:val="00662485"/>
    <w:rsid w:val="006746E9"/>
    <w:rsid w:val="006960C8"/>
    <w:rsid w:val="006A5359"/>
    <w:rsid w:val="006B2F52"/>
    <w:rsid w:val="006B527C"/>
    <w:rsid w:val="006B6960"/>
    <w:rsid w:val="006C75CE"/>
    <w:rsid w:val="006D39F3"/>
    <w:rsid w:val="006E1215"/>
    <w:rsid w:val="006E2FAE"/>
    <w:rsid w:val="0072064E"/>
    <w:rsid w:val="00724E21"/>
    <w:rsid w:val="00726E46"/>
    <w:rsid w:val="0075189B"/>
    <w:rsid w:val="0075701B"/>
    <w:rsid w:val="0076014D"/>
    <w:rsid w:val="00761979"/>
    <w:rsid w:val="00771348"/>
    <w:rsid w:val="007728A2"/>
    <w:rsid w:val="00772967"/>
    <w:rsid w:val="007832F3"/>
    <w:rsid w:val="007A40E3"/>
    <w:rsid w:val="007F5F2B"/>
    <w:rsid w:val="00807A94"/>
    <w:rsid w:val="00823E42"/>
    <w:rsid w:val="00826FEB"/>
    <w:rsid w:val="00832F15"/>
    <w:rsid w:val="00836E0F"/>
    <w:rsid w:val="0084629A"/>
    <w:rsid w:val="00863E1A"/>
    <w:rsid w:val="008721AE"/>
    <w:rsid w:val="008A18F7"/>
    <w:rsid w:val="008B06D5"/>
    <w:rsid w:val="008C2E71"/>
    <w:rsid w:val="008D084E"/>
    <w:rsid w:val="008D1F1B"/>
    <w:rsid w:val="008D6695"/>
    <w:rsid w:val="008E10D1"/>
    <w:rsid w:val="008E2FFD"/>
    <w:rsid w:val="008F5D0F"/>
    <w:rsid w:val="008F5E11"/>
    <w:rsid w:val="00900E7B"/>
    <w:rsid w:val="00914660"/>
    <w:rsid w:val="00914B7C"/>
    <w:rsid w:val="00923437"/>
    <w:rsid w:val="00925260"/>
    <w:rsid w:val="00930445"/>
    <w:rsid w:val="0093762F"/>
    <w:rsid w:val="0094003D"/>
    <w:rsid w:val="00940FD9"/>
    <w:rsid w:val="009440B0"/>
    <w:rsid w:val="009526F0"/>
    <w:rsid w:val="00956990"/>
    <w:rsid w:val="00966447"/>
    <w:rsid w:val="0096783A"/>
    <w:rsid w:val="0097203C"/>
    <w:rsid w:val="00980AA9"/>
    <w:rsid w:val="009A1737"/>
    <w:rsid w:val="009A64B4"/>
    <w:rsid w:val="009B0ED0"/>
    <w:rsid w:val="009B59F4"/>
    <w:rsid w:val="009C08D2"/>
    <w:rsid w:val="009D1D9F"/>
    <w:rsid w:val="009E0729"/>
    <w:rsid w:val="009E7E6F"/>
    <w:rsid w:val="00A012EA"/>
    <w:rsid w:val="00A10C7F"/>
    <w:rsid w:val="00A378C4"/>
    <w:rsid w:val="00A4194E"/>
    <w:rsid w:val="00A47C89"/>
    <w:rsid w:val="00A6370F"/>
    <w:rsid w:val="00A64D00"/>
    <w:rsid w:val="00A81656"/>
    <w:rsid w:val="00A821B5"/>
    <w:rsid w:val="00AC5019"/>
    <w:rsid w:val="00AC5FDE"/>
    <w:rsid w:val="00AC7D91"/>
    <w:rsid w:val="00AD01BE"/>
    <w:rsid w:val="00AD136A"/>
    <w:rsid w:val="00AD136F"/>
    <w:rsid w:val="00AF03BC"/>
    <w:rsid w:val="00B039FF"/>
    <w:rsid w:val="00B172E3"/>
    <w:rsid w:val="00B23C93"/>
    <w:rsid w:val="00B23EDA"/>
    <w:rsid w:val="00B32E07"/>
    <w:rsid w:val="00B427C8"/>
    <w:rsid w:val="00B5469D"/>
    <w:rsid w:val="00B5563C"/>
    <w:rsid w:val="00B55D05"/>
    <w:rsid w:val="00B60C05"/>
    <w:rsid w:val="00B619CB"/>
    <w:rsid w:val="00B6256B"/>
    <w:rsid w:val="00B66353"/>
    <w:rsid w:val="00B66C12"/>
    <w:rsid w:val="00BA052F"/>
    <w:rsid w:val="00BA361F"/>
    <w:rsid w:val="00BA4241"/>
    <w:rsid w:val="00BC5C21"/>
    <w:rsid w:val="00BD1792"/>
    <w:rsid w:val="00BD77A5"/>
    <w:rsid w:val="00BE4EEF"/>
    <w:rsid w:val="00C21855"/>
    <w:rsid w:val="00C33BC2"/>
    <w:rsid w:val="00C36866"/>
    <w:rsid w:val="00C43041"/>
    <w:rsid w:val="00C571EB"/>
    <w:rsid w:val="00C63BCE"/>
    <w:rsid w:val="00C7721B"/>
    <w:rsid w:val="00CA2CEB"/>
    <w:rsid w:val="00CA7E36"/>
    <w:rsid w:val="00CB073F"/>
    <w:rsid w:val="00CB249B"/>
    <w:rsid w:val="00CB5176"/>
    <w:rsid w:val="00CB6CEB"/>
    <w:rsid w:val="00CB7472"/>
    <w:rsid w:val="00CD33C5"/>
    <w:rsid w:val="00CD6AC8"/>
    <w:rsid w:val="00CE041A"/>
    <w:rsid w:val="00D2568B"/>
    <w:rsid w:val="00D328B7"/>
    <w:rsid w:val="00D41078"/>
    <w:rsid w:val="00D45064"/>
    <w:rsid w:val="00D579A5"/>
    <w:rsid w:val="00D606E0"/>
    <w:rsid w:val="00D63671"/>
    <w:rsid w:val="00D713F5"/>
    <w:rsid w:val="00D726D1"/>
    <w:rsid w:val="00D77D7B"/>
    <w:rsid w:val="00D8351B"/>
    <w:rsid w:val="00D862A0"/>
    <w:rsid w:val="00D870B2"/>
    <w:rsid w:val="00D903AF"/>
    <w:rsid w:val="00D90C8B"/>
    <w:rsid w:val="00D958BB"/>
    <w:rsid w:val="00DA0423"/>
    <w:rsid w:val="00DA73BF"/>
    <w:rsid w:val="00DB198E"/>
    <w:rsid w:val="00DB21CA"/>
    <w:rsid w:val="00DB2FBA"/>
    <w:rsid w:val="00DC7090"/>
    <w:rsid w:val="00DD6F73"/>
    <w:rsid w:val="00DF3BF3"/>
    <w:rsid w:val="00DF461F"/>
    <w:rsid w:val="00DF6866"/>
    <w:rsid w:val="00E01B6D"/>
    <w:rsid w:val="00E06F83"/>
    <w:rsid w:val="00E16622"/>
    <w:rsid w:val="00E25C39"/>
    <w:rsid w:val="00E41164"/>
    <w:rsid w:val="00E5729D"/>
    <w:rsid w:val="00E60916"/>
    <w:rsid w:val="00E62519"/>
    <w:rsid w:val="00E62A91"/>
    <w:rsid w:val="00E65BCA"/>
    <w:rsid w:val="00E83237"/>
    <w:rsid w:val="00EB618F"/>
    <w:rsid w:val="00EC73A1"/>
    <w:rsid w:val="00EE65AB"/>
    <w:rsid w:val="00EF3B56"/>
    <w:rsid w:val="00F03293"/>
    <w:rsid w:val="00F12BBC"/>
    <w:rsid w:val="00F20455"/>
    <w:rsid w:val="00F206D8"/>
    <w:rsid w:val="00F234DF"/>
    <w:rsid w:val="00F26608"/>
    <w:rsid w:val="00F434C6"/>
    <w:rsid w:val="00F533EF"/>
    <w:rsid w:val="00F56F8C"/>
    <w:rsid w:val="00F62098"/>
    <w:rsid w:val="00F6562F"/>
    <w:rsid w:val="00F6720A"/>
    <w:rsid w:val="00F67FB1"/>
    <w:rsid w:val="00F7231F"/>
    <w:rsid w:val="00F8288F"/>
    <w:rsid w:val="00F94579"/>
    <w:rsid w:val="00FA1D3B"/>
    <w:rsid w:val="00FB0943"/>
    <w:rsid w:val="00FC269F"/>
    <w:rsid w:val="00FD2B5F"/>
    <w:rsid w:val="00FE03DE"/>
    <w:rsid w:val="00FE4E79"/>
    <w:rsid w:val="00FE5B10"/>
    <w:rsid w:val="00FF38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11F39"/>
  <w15:docId w15:val="{17DBB5E4-86EA-4345-AD1A-561DBE6FB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1552A"/>
    <w:rPr>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paragraph" w:styleId="Nagwek6">
    <w:name w:val="heading 6"/>
    <w:basedOn w:val="Normalny"/>
    <w:next w:val="Normalny"/>
    <w:qFormat/>
    <w:pPr>
      <w:keepNext/>
      <w:keepLines/>
      <w:spacing w:before="200" w:after="40"/>
      <w:outlineLvl w:val="5"/>
    </w:pPr>
    <w:rPr>
      <w:b/>
      <w:sz w:val="20"/>
      <w:szCs w:val="20"/>
    </w:rPr>
  </w:style>
  <w:style w:type="paragraph" w:styleId="Nagwek7">
    <w:name w:val="heading 7"/>
    <w:basedOn w:val="Normalny"/>
    <w:next w:val="Normalny"/>
    <w:link w:val="Nagwek7Znak"/>
    <w:semiHidden/>
    <w:unhideWhenUsed/>
    <w:qFormat/>
    <w:rsid w:val="00247AD7"/>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semiHidden/>
    <w:unhideWhenUsed/>
    <w:qFormat/>
    <w:rsid w:val="00247AD7"/>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semiHidden/>
    <w:unhideWhenUsed/>
    <w:qFormat/>
    <w:rsid w:val="00247AD7"/>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table" w:customStyle="1" w:styleId="TableNormal0">
    <w:name w:val="Table Normal"/>
    <w:tblPr>
      <w:tblCellMar>
        <w:top w:w="0" w:type="dxa"/>
        <w:left w:w="0" w:type="dxa"/>
        <w:bottom w:w="0" w:type="dxa"/>
        <w:right w:w="0" w:type="dxa"/>
      </w:tblCellMar>
    </w:tblPr>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uiPriority w:val="99"/>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aliases w:val="CW_Lista,L1,Numerowanie,2 heading,A_wyliczenie,K-P_odwolanie,Akapit z listą5,maz_wyliczenie,opis dzialania,Preambuła,List Paragraph,Akapit z listą BS,lp1,T_SZ_List Paragraph,Podsis rysunku,Bullet Number,ISCG Numerowanie,lp"/>
    <w:basedOn w:val="Normalny"/>
    <w:link w:val="AkapitzlistZnak"/>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uiPriority w:val="99"/>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 w:type="paragraph" w:customStyle="1" w:styleId="msonormal0">
    <w:name w:val="msonormal"/>
    <w:basedOn w:val="Normalny"/>
    <w:rsid w:val="00B6051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CW_Lista Znak,L1 Znak,Numerowanie Znak,2 heading Znak,A_wyliczenie Znak,K-P_odwolanie Znak,Akapit z listą5 Znak,maz_wyliczenie Znak,opis dzialania Znak,Preambuła Znak,List Paragraph Znak,Akapit z listą BS Znak,lp1 Znak,lp Znak"/>
    <w:link w:val="Akapitzlist"/>
    <w:uiPriority w:val="99"/>
    <w:qFormat/>
    <w:locked/>
    <w:rsid w:val="004B00D9"/>
    <w:rPr>
      <w:sz w:val="24"/>
      <w:szCs w:val="24"/>
    </w:rPr>
  </w:style>
  <w:style w:type="paragraph" w:styleId="Podtytu">
    <w:name w:val="Subtitle"/>
    <w:basedOn w:val="Normalny"/>
    <w:next w:val="Normalny"/>
    <w:link w:val="PodtytuZnak"/>
    <w:pPr>
      <w:spacing w:after="0" w:line="240" w:lineRule="auto"/>
      <w:jc w:val="center"/>
    </w:pPr>
    <w:rPr>
      <w:rFonts w:ascii="Arial" w:eastAsia="Arial" w:hAnsi="Arial" w:cs="Arial"/>
      <w:b/>
      <w:sz w:val="24"/>
      <w:szCs w:val="24"/>
    </w:rPr>
  </w:style>
  <w:style w:type="character" w:customStyle="1" w:styleId="PodtytuZnak">
    <w:name w:val="Podtytuł Znak"/>
    <w:basedOn w:val="Domylnaczcionkaakapitu"/>
    <w:link w:val="Podtytu"/>
    <w:rsid w:val="00173FF6"/>
    <w:rPr>
      <w:rFonts w:ascii="Arial" w:hAnsi="Arial"/>
      <w:b/>
      <w:sz w:val="24"/>
      <w:lang w:val="x-none" w:eastAsia="x-none"/>
    </w:rPr>
  </w:style>
  <w:style w:type="numbering" w:customStyle="1" w:styleId="Zaimportowanystyl10">
    <w:name w:val="Zaimportowany styl 10"/>
    <w:rsid w:val="007B427D"/>
  </w:style>
  <w:style w:type="paragraph" w:customStyle="1" w:styleId="pf1">
    <w:name w:val="pf1"/>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2">
    <w:name w:val="pf2"/>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0">
    <w:name w:val="pf0"/>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3A1A79"/>
    <w:rPr>
      <w:rFonts w:ascii="Segoe UI" w:hAnsi="Segoe UI" w:cs="Segoe UI" w:hint="default"/>
      <w:sz w:val="18"/>
      <w:szCs w:val="1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character" w:customStyle="1" w:styleId="Nagwek7Znak">
    <w:name w:val="Nagłówek 7 Znak"/>
    <w:basedOn w:val="Domylnaczcionkaakapitu"/>
    <w:link w:val="Nagwek7"/>
    <w:semiHidden/>
    <w:rsid w:val="00247AD7"/>
    <w:rPr>
      <w:rFonts w:ascii="Times New Roman" w:eastAsia="Times New Roman" w:hAnsi="Times New Roman" w:cs="Times New Roman"/>
      <w:sz w:val="24"/>
      <w:szCs w:val="24"/>
    </w:rPr>
  </w:style>
  <w:style w:type="character" w:customStyle="1" w:styleId="Nagwek8Znak">
    <w:name w:val="Nagłówek 8 Znak"/>
    <w:basedOn w:val="Domylnaczcionkaakapitu"/>
    <w:link w:val="Nagwek8"/>
    <w:semiHidden/>
    <w:rsid w:val="00247AD7"/>
    <w:rPr>
      <w:rFonts w:ascii="Times New Roman" w:eastAsia="Times New Roman" w:hAnsi="Times New Roman" w:cs="Times New Roman"/>
      <w:i/>
      <w:iCs/>
      <w:sz w:val="24"/>
      <w:szCs w:val="24"/>
    </w:rPr>
  </w:style>
  <w:style w:type="character" w:customStyle="1" w:styleId="Nagwek9Znak">
    <w:name w:val="Nagłówek 9 Znak"/>
    <w:basedOn w:val="Domylnaczcionkaakapitu"/>
    <w:link w:val="Nagwek9"/>
    <w:semiHidden/>
    <w:rsid w:val="00247AD7"/>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68428">
      <w:bodyDiv w:val="1"/>
      <w:marLeft w:val="0"/>
      <w:marRight w:val="0"/>
      <w:marTop w:val="0"/>
      <w:marBottom w:val="0"/>
      <w:divBdr>
        <w:top w:val="none" w:sz="0" w:space="0" w:color="auto"/>
        <w:left w:val="none" w:sz="0" w:space="0" w:color="auto"/>
        <w:bottom w:val="none" w:sz="0" w:space="0" w:color="auto"/>
        <w:right w:val="none" w:sz="0" w:space="0" w:color="auto"/>
      </w:divBdr>
    </w:div>
    <w:div w:id="149634539">
      <w:bodyDiv w:val="1"/>
      <w:marLeft w:val="0"/>
      <w:marRight w:val="0"/>
      <w:marTop w:val="0"/>
      <w:marBottom w:val="0"/>
      <w:divBdr>
        <w:top w:val="none" w:sz="0" w:space="0" w:color="auto"/>
        <w:left w:val="none" w:sz="0" w:space="0" w:color="auto"/>
        <w:bottom w:val="none" w:sz="0" w:space="0" w:color="auto"/>
        <w:right w:val="none" w:sz="0" w:space="0" w:color="auto"/>
      </w:divBdr>
    </w:div>
    <w:div w:id="178206601">
      <w:bodyDiv w:val="1"/>
      <w:marLeft w:val="0"/>
      <w:marRight w:val="0"/>
      <w:marTop w:val="0"/>
      <w:marBottom w:val="0"/>
      <w:divBdr>
        <w:top w:val="none" w:sz="0" w:space="0" w:color="auto"/>
        <w:left w:val="none" w:sz="0" w:space="0" w:color="auto"/>
        <w:bottom w:val="none" w:sz="0" w:space="0" w:color="auto"/>
        <w:right w:val="none" w:sz="0" w:space="0" w:color="auto"/>
      </w:divBdr>
    </w:div>
    <w:div w:id="320626316">
      <w:bodyDiv w:val="1"/>
      <w:marLeft w:val="0"/>
      <w:marRight w:val="0"/>
      <w:marTop w:val="0"/>
      <w:marBottom w:val="0"/>
      <w:divBdr>
        <w:top w:val="none" w:sz="0" w:space="0" w:color="auto"/>
        <w:left w:val="none" w:sz="0" w:space="0" w:color="auto"/>
        <w:bottom w:val="none" w:sz="0" w:space="0" w:color="auto"/>
        <w:right w:val="none" w:sz="0" w:space="0" w:color="auto"/>
      </w:divBdr>
    </w:div>
    <w:div w:id="337512823">
      <w:bodyDiv w:val="1"/>
      <w:marLeft w:val="0"/>
      <w:marRight w:val="0"/>
      <w:marTop w:val="0"/>
      <w:marBottom w:val="0"/>
      <w:divBdr>
        <w:top w:val="none" w:sz="0" w:space="0" w:color="auto"/>
        <w:left w:val="none" w:sz="0" w:space="0" w:color="auto"/>
        <w:bottom w:val="none" w:sz="0" w:space="0" w:color="auto"/>
        <w:right w:val="none" w:sz="0" w:space="0" w:color="auto"/>
      </w:divBdr>
    </w:div>
    <w:div w:id="444471327">
      <w:bodyDiv w:val="1"/>
      <w:marLeft w:val="0"/>
      <w:marRight w:val="0"/>
      <w:marTop w:val="0"/>
      <w:marBottom w:val="0"/>
      <w:divBdr>
        <w:top w:val="none" w:sz="0" w:space="0" w:color="auto"/>
        <w:left w:val="none" w:sz="0" w:space="0" w:color="auto"/>
        <w:bottom w:val="none" w:sz="0" w:space="0" w:color="auto"/>
        <w:right w:val="none" w:sz="0" w:space="0" w:color="auto"/>
      </w:divBdr>
    </w:div>
    <w:div w:id="609243827">
      <w:bodyDiv w:val="1"/>
      <w:marLeft w:val="0"/>
      <w:marRight w:val="0"/>
      <w:marTop w:val="0"/>
      <w:marBottom w:val="0"/>
      <w:divBdr>
        <w:top w:val="none" w:sz="0" w:space="0" w:color="auto"/>
        <w:left w:val="none" w:sz="0" w:space="0" w:color="auto"/>
        <w:bottom w:val="none" w:sz="0" w:space="0" w:color="auto"/>
        <w:right w:val="none" w:sz="0" w:space="0" w:color="auto"/>
      </w:divBdr>
    </w:div>
    <w:div w:id="613287551">
      <w:bodyDiv w:val="1"/>
      <w:marLeft w:val="0"/>
      <w:marRight w:val="0"/>
      <w:marTop w:val="0"/>
      <w:marBottom w:val="0"/>
      <w:divBdr>
        <w:top w:val="none" w:sz="0" w:space="0" w:color="auto"/>
        <w:left w:val="none" w:sz="0" w:space="0" w:color="auto"/>
        <w:bottom w:val="none" w:sz="0" w:space="0" w:color="auto"/>
        <w:right w:val="none" w:sz="0" w:space="0" w:color="auto"/>
      </w:divBdr>
    </w:div>
    <w:div w:id="781388820">
      <w:bodyDiv w:val="1"/>
      <w:marLeft w:val="0"/>
      <w:marRight w:val="0"/>
      <w:marTop w:val="0"/>
      <w:marBottom w:val="0"/>
      <w:divBdr>
        <w:top w:val="none" w:sz="0" w:space="0" w:color="auto"/>
        <w:left w:val="none" w:sz="0" w:space="0" w:color="auto"/>
        <w:bottom w:val="none" w:sz="0" w:space="0" w:color="auto"/>
        <w:right w:val="none" w:sz="0" w:space="0" w:color="auto"/>
      </w:divBdr>
    </w:div>
    <w:div w:id="882597636">
      <w:bodyDiv w:val="1"/>
      <w:marLeft w:val="0"/>
      <w:marRight w:val="0"/>
      <w:marTop w:val="0"/>
      <w:marBottom w:val="0"/>
      <w:divBdr>
        <w:top w:val="none" w:sz="0" w:space="0" w:color="auto"/>
        <w:left w:val="none" w:sz="0" w:space="0" w:color="auto"/>
        <w:bottom w:val="none" w:sz="0" w:space="0" w:color="auto"/>
        <w:right w:val="none" w:sz="0" w:space="0" w:color="auto"/>
      </w:divBdr>
    </w:div>
    <w:div w:id="961768050">
      <w:bodyDiv w:val="1"/>
      <w:marLeft w:val="0"/>
      <w:marRight w:val="0"/>
      <w:marTop w:val="0"/>
      <w:marBottom w:val="0"/>
      <w:divBdr>
        <w:top w:val="none" w:sz="0" w:space="0" w:color="auto"/>
        <w:left w:val="none" w:sz="0" w:space="0" w:color="auto"/>
        <w:bottom w:val="none" w:sz="0" w:space="0" w:color="auto"/>
        <w:right w:val="none" w:sz="0" w:space="0" w:color="auto"/>
      </w:divBdr>
    </w:div>
    <w:div w:id="1117523758">
      <w:bodyDiv w:val="1"/>
      <w:marLeft w:val="0"/>
      <w:marRight w:val="0"/>
      <w:marTop w:val="0"/>
      <w:marBottom w:val="0"/>
      <w:divBdr>
        <w:top w:val="none" w:sz="0" w:space="0" w:color="auto"/>
        <w:left w:val="none" w:sz="0" w:space="0" w:color="auto"/>
        <w:bottom w:val="none" w:sz="0" w:space="0" w:color="auto"/>
        <w:right w:val="none" w:sz="0" w:space="0" w:color="auto"/>
      </w:divBdr>
    </w:div>
    <w:div w:id="1318266283">
      <w:bodyDiv w:val="1"/>
      <w:marLeft w:val="0"/>
      <w:marRight w:val="0"/>
      <w:marTop w:val="0"/>
      <w:marBottom w:val="0"/>
      <w:divBdr>
        <w:top w:val="none" w:sz="0" w:space="0" w:color="auto"/>
        <w:left w:val="none" w:sz="0" w:space="0" w:color="auto"/>
        <w:bottom w:val="none" w:sz="0" w:space="0" w:color="auto"/>
        <w:right w:val="none" w:sz="0" w:space="0" w:color="auto"/>
      </w:divBdr>
    </w:div>
    <w:div w:id="1351640017">
      <w:bodyDiv w:val="1"/>
      <w:marLeft w:val="0"/>
      <w:marRight w:val="0"/>
      <w:marTop w:val="0"/>
      <w:marBottom w:val="0"/>
      <w:divBdr>
        <w:top w:val="none" w:sz="0" w:space="0" w:color="auto"/>
        <w:left w:val="none" w:sz="0" w:space="0" w:color="auto"/>
        <w:bottom w:val="none" w:sz="0" w:space="0" w:color="auto"/>
        <w:right w:val="none" w:sz="0" w:space="0" w:color="auto"/>
      </w:divBdr>
    </w:div>
    <w:div w:id="1446466332">
      <w:bodyDiv w:val="1"/>
      <w:marLeft w:val="0"/>
      <w:marRight w:val="0"/>
      <w:marTop w:val="0"/>
      <w:marBottom w:val="0"/>
      <w:divBdr>
        <w:top w:val="none" w:sz="0" w:space="0" w:color="auto"/>
        <w:left w:val="none" w:sz="0" w:space="0" w:color="auto"/>
        <w:bottom w:val="none" w:sz="0" w:space="0" w:color="auto"/>
        <w:right w:val="none" w:sz="0" w:space="0" w:color="auto"/>
      </w:divBdr>
    </w:div>
    <w:div w:id="1612206313">
      <w:bodyDiv w:val="1"/>
      <w:marLeft w:val="0"/>
      <w:marRight w:val="0"/>
      <w:marTop w:val="0"/>
      <w:marBottom w:val="0"/>
      <w:divBdr>
        <w:top w:val="none" w:sz="0" w:space="0" w:color="auto"/>
        <w:left w:val="none" w:sz="0" w:space="0" w:color="auto"/>
        <w:bottom w:val="none" w:sz="0" w:space="0" w:color="auto"/>
        <w:right w:val="none" w:sz="0" w:space="0" w:color="auto"/>
      </w:divBdr>
    </w:div>
    <w:div w:id="1693452432">
      <w:bodyDiv w:val="1"/>
      <w:marLeft w:val="0"/>
      <w:marRight w:val="0"/>
      <w:marTop w:val="0"/>
      <w:marBottom w:val="0"/>
      <w:divBdr>
        <w:top w:val="none" w:sz="0" w:space="0" w:color="auto"/>
        <w:left w:val="none" w:sz="0" w:space="0" w:color="auto"/>
        <w:bottom w:val="none" w:sz="0" w:space="0" w:color="auto"/>
        <w:right w:val="none" w:sz="0" w:space="0" w:color="auto"/>
      </w:divBdr>
    </w:div>
    <w:div w:id="1715153744">
      <w:bodyDiv w:val="1"/>
      <w:marLeft w:val="0"/>
      <w:marRight w:val="0"/>
      <w:marTop w:val="0"/>
      <w:marBottom w:val="0"/>
      <w:divBdr>
        <w:top w:val="none" w:sz="0" w:space="0" w:color="auto"/>
        <w:left w:val="none" w:sz="0" w:space="0" w:color="auto"/>
        <w:bottom w:val="none" w:sz="0" w:space="0" w:color="auto"/>
        <w:right w:val="none" w:sz="0" w:space="0" w:color="auto"/>
      </w:divBdr>
    </w:div>
    <w:div w:id="1804812109">
      <w:bodyDiv w:val="1"/>
      <w:marLeft w:val="0"/>
      <w:marRight w:val="0"/>
      <w:marTop w:val="0"/>
      <w:marBottom w:val="0"/>
      <w:divBdr>
        <w:top w:val="none" w:sz="0" w:space="0" w:color="auto"/>
        <w:left w:val="none" w:sz="0" w:space="0" w:color="auto"/>
        <w:bottom w:val="none" w:sz="0" w:space="0" w:color="auto"/>
        <w:right w:val="none" w:sz="0" w:space="0" w:color="auto"/>
      </w:divBdr>
    </w:div>
    <w:div w:id="1832287021">
      <w:bodyDiv w:val="1"/>
      <w:marLeft w:val="0"/>
      <w:marRight w:val="0"/>
      <w:marTop w:val="0"/>
      <w:marBottom w:val="0"/>
      <w:divBdr>
        <w:top w:val="none" w:sz="0" w:space="0" w:color="auto"/>
        <w:left w:val="none" w:sz="0" w:space="0" w:color="auto"/>
        <w:bottom w:val="none" w:sz="0" w:space="0" w:color="auto"/>
        <w:right w:val="none" w:sz="0" w:space="0" w:color="auto"/>
      </w:divBdr>
    </w:div>
    <w:div w:id="1861821572">
      <w:bodyDiv w:val="1"/>
      <w:marLeft w:val="0"/>
      <w:marRight w:val="0"/>
      <w:marTop w:val="0"/>
      <w:marBottom w:val="0"/>
      <w:divBdr>
        <w:top w:val="none" w:sz="0" w:space="0" w:color="auto"/>
        <w:left w:val="none" w:sz="0" w:space="0" w:color="auto"/>
        <w:bottom w:val="none" w:sz="0" w:space="0" w:color="auto"/>
        <w:right w:val="none" w:sz="0" w:space="0" w:color="auto"/>
      </w:divBdr>
    </w:div>
    <w:div w:id="1938754357">
      <w:bodyDiv w:val="1"/>
      <w:marLeft w:val="0"/>
      <w:marRight w:val="0"/>
      <w:marTop w:val="0"/>
      <w:marBottom w:val="0"/>
      <w:divBdr>
        <w:top w:val="none" w:sz="0" w:space="0" w:color="auto"/>
        <w:left w:val="none" w:sz="0" w:space="0" w:color="auto"/>
        <w:bottom w:val="none" w:sz="0" w:space="0" w:color="auto"/>
        <w:right w:val="none" w:sz="0" w:space="0" w:color="auto"/>
      </w:divBdr>
    </w:div>
    <w:div w:id="1972441897">
      <w:bodyDiv w:val="1"/>
      <w:marLeft w:val="0"/>
      <w:marRight w:val="0"/>
      <w:marTop w:val="0"/>
      <w:marBottom w:val="0"/>
      <w:divBdr>
        <w:top w:val="none" w:sz="0" w:space="0" w:color="auto"/>
        <w:left w:val="none" w:sz="0" w:space="0" w:color="auto"/>
        <w:bottom w:val="none" w:sz="0" w:space="0" w:color="auto"/>
        <w:right w:val="none" w:sz="0" w:space="0" w:color="auto"/>
      </w:divBdr>
    </w:div>
    <w:div w:id="2000647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tg4ytanrtgiztc"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s://sip.legalis.pl/document-view.seam?documentId=mfrxilrtg4ytanrtgiztc" TargetMode="External"/><Relationship Id="rId4" Type="http://schemas.openxmlformats.org/officeDocument/2006/relationships/styles" Target="styles.xml"/><Relationship Id="rId9" Type="http://schemas.openxmlformats.org/officeDocument/2006/relationships/hyperlink" Target="https://sip.legalis.pl/document-view.seam?documentId=mfrxilrtg4ytanrtgiztc"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bMHs126x7ly+c7SdexthV3JLcQ==">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iLHAwoKdGV4dC9wbGFpbh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iLHAwoKdGV4dC9wbGFpbh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RKBBQgFMvwECgsKA2JfYRIECAMgAAoPCgRiX2dmEgcIARIDJTE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yEoEFCAUy/AQKCwoDYl9hEgQIAyAACg8KBGJfZ2YSBwgBEgMlMi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MSgQUIBTL8BAoLCgNiX2ESBAgDIAAKDwoEYl9nZhIHCAESAyUz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BKBBQgFMvwECgsKA2JfYRIECAMgAAoPCgRiX2dmEgcIARIDJTQ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81EoEFCAUy/AQKCwoDYl9hEgQIAyAACg8KBGJfZ2YSBwgBEgMlNS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YSgQUIBTL8BAoLCgNiX2ESBAgDIAAKDwoEYl9nZhIHCAESAyU2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xKBBQgFMvwECgsKA2JfYRIECAMgAAoPCgRiX2dmEgcIARIDJTc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84EoEFCAUy/AQKCwoDYl9hEgQIAyAACg8KBGJfZ2YSBwgBEgMlOC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iBGxpc3RanS4KC2tpeC5saXN0LjI5EocuCoQuCgVsZV9uYhL6LQgFMvUtCooFCgRubF8wEoEFCAUy/AQKCwoDYl9hEgQIAyAACg8KBGJfZ2YSBwgBEgMlMC4KDAoEYl9ncxIECAESAAoMCgRiX2d0EgQIAyAKChQKBWJfaWZsEgsIBCkAAAAAAAAAAAoTCgRiX2lsEgsIBCkAAAAAAAAAAAoMCgRiX3NuEgQIAyAD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ESgQUIBTL8BAoLCgNiX2ESBAgDIAAKDwoEYl9nZhIHCAESAyUx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hKBBQgFMvwECgsKA2JfYRIECAMgAAoPCgRiX2dmEgcIARIDJTI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zEoEFCAUy/AQKCwoDYl9hEgQIAyAACg8KBGJfZ2YSBwgBEgMlMy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QSgQUIBTL8BAoLCgNiX2ESBAgDIAAKDwoEYl9nZhIHCAESAyU0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RKBBQgFMvwECgsKA2JfYRIECAMgAAoPCgRiX2dmEgcIARIDJTU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82EoEFCAUy/AQKCwoDYl9hEgQIAyAACg8KBGJfZ2YSBwgBEgMlNi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cSgQUIBTL8BAoLCgNiX2ESBAgDIAAKDwoEYl9nZhIHCAESAyU3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OBKBBQgFMvwECgsKA2JfYRIECAMgAAoPCgRiX2dmEgcIARIDJTg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IgRsaXN0WpguCgZraXguMjEShy4KhC4KBWxlX25iEvotCAUy9S0KigUKBG5sXzASgQUIBTL8BAoLCgNiX2ESBAgDIAAKDwoEYl9nZhIHCAESAyUwLgoMCgRiX2dzEgQIARIACgwKBGJfZ3QSBAgDIAoKFAoFYl9pZmwSCwgEKQAAAAAAAAAAChMKBGJfaWwSCwgEKQAAAAAAAAAACgwKBGJfc24SBAgDIAY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RKBBQgFMvwECgsKA2JfYRIECAMgAAoPCgRiX2dmEgcIARIDJTE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yEoEFCAUy/AQKCwoDYl9hEgQIAyAACg8KBGJfZ2YSBwgBEgMlMi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MSgQUIBTL8BAoLCgNiX2ESBAgDIAAKDwoEYl9nZhIHCAESAyUz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BKBBQgFMvwECgsKA2JfYRIECAMgAAoPCgRiX2dmEgcIARIDJTQ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81EoEFCAUy/AQKCwoDYl9hEgQIAyAACg8KBGJfZ2YSBwgBEgMlNS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YSgQUIBTL8BAoLCgNiX2ESBAgDIAAKDwoEYl9nZhIHCAESAyU2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xKBBQgFMvwECgsKA2JfYRIECAMgAAoPCgRiX2dmEgcIARIDJTc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84EoEFCAUy/AQKCwoDYl9hEgQIAyAACg8KBGJfZ2YSBwgBEgMlOC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iBGxpc3RanS4KC2tpeC5saXN0LjI5EocuCoQuCgVsZV9uYhL6LQgFMvUtCooFCgRubF8wEoEFCAUy/AQKCwoDYl9hEgQIAyAACg8KBGJfZ2YSBwgBEgMlMC4KDAoEYl9ncxIECAESAAoMCgRiX2d0EgQIAyAKChQKBWJfaWZsEgsIBCkAAAAAAAAAAAoTCgRiX2lsEgsIBCkAAAAAAAAAAAoMCgRiX3NuEgQIAyAD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ESgQUIBTL8BAoLCgNiX2ESBAgDIAAKDwoEYl9nZhIHCAESAyUx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hKBBQgFMvwECgsKA2JfYRIECAMgAAoPCgRiX2dmEgcIARIDJTI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zEoEFCAUy/AQKCwoDYl9hEgQIAyAACg8KBGJfZ2YSBwgBEgMlMy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QSgQUIBTL8BAoLCgNiX2ESBAgDIAAKDwoEYl9nZhIHCAESAyU0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RKBBQgFMvwECgsKA2JfYRIECAMgAAoPCgRiX2dmEgcIARIDJTU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82EoEFCAUy/AQKCwoDYl9hEgQIAyAACg8KBGJfZ2YSBwgBEgMlNi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cSgQUIBTL8BAoLCgNiX2ESBAgDIAAKDwoEYl9nZhIHCAESAyU3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OBKBBQgFMvwECgsKA2JfYRIECAMgAAoPCgRiX2dmEgcIARIDJTg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1704CE-D8E6-4EB4-95D4-9ABC59F59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21674</Words>
  <Characters>130046</Characters>
  <Application>Microsoft Office Word</Application>
  <DocSecurity>0</DocSecurity>
  <Lines>1083</Lines>
  <Paragraphs>302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3</cp:revision>
  <dcterms:created xsi:type="dcterms:W3CDTF">2025-01-10T11:51:00Z</dcterms:created>
  <dcterms:modified xsi:type="dcterms:W3CDTF">2025-01-14T06:42:00Z</dcterms:modified>
</cp:coreProperties>
</file>