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DC9EC4A" w:rsidR="00CD40FD" w:rsidRPr="004E6999" w:rsidRDefault="00CD40FD" w:rsidP="00CD40FD">
      <w:pPr>
        <w:spacing w:after="0" w:line="240" w:lineRule="auto"/>
        <w:ind w:left="540" w:hanging="540"/>
        <w:jc w:val="right"/>
        <w:rPr>
          <w:rFonts w:ascii="Arial" w:eastAsia="Times New Roman" w:hAnsi="Arial" w:cs="Arial"/>
          <w:lang w:eastAsia="pl-PL"/>
        </w:rPr>
      </w:pPr>
      <w:r w:rsidRPr="004E6999">
        <w:rPr>
          <w:rFonts w:ascii="Arial" w:eastAsia="Times New Roman" w:hAnsi="Arial" w:cs="Arial"/>
          <w:lang w:eastAsia="pl-PL"/>
        </w:rPr>
        <w:t xml:space="preserve">Załącznik nr </w:t>
      </w:r>
      <w:del w:id="0" w:author="Karolina Ciechanowska" w:date="2025-04-02T11:41:00Z">
        <w:r w:rsidR="00143B9B" w:rsidRPr="004E6999" w:rsidDel="00791A4D">
          <w:rPr>
            <w:rFonts w:ascii="Arial" w:eastAsia="Times New Roman" w:hAnsi="Arial" w:cs="Arial"/>
            <w:lang w:eastAsia="pl-PL"/>
          </w:rPr>
          <w:delText>8</w:delText>
        </w:r>
        <w:r w:rsidRPr="004E6999" w:rsidDel="00791A4D">
          <w:rPr>
            <w:rFonts w:ascii="Arial" w:eastAsia="Times New Roman" w:hAnsi="Arial" w:cs="Arial"/>
            <w:lang w:eastAsia="pl-PL"/>
          </w:rPr>
          <w:delText xml:space="preserve"> </w:delText>
        </w:r>
      </w:del>
      <w:ins w:id="1" w:author="Karolina Ciechanowska" w:date="2025-04-02T11:41:00Z">
        <w:r w:rsidR="00791A4D">
          <w:rPr>
            <w:rFonts w:ascii="Arial" w:eastAsia="Times New Roman" w:hAnsi="Arial" w:cs="Arial"/>
            <w:lang w:eastAsia="pl-PL"/>
          </w:rPr>
          <w:t>7</w:t>
        </w:r>
        <w:bookmarkStart w:id="2" w:name="_GoBack"/>
        <w:bookmarkEnd w:id="2"/>
        <w:r w:rsidR="00791A4D" w:rsidRPr="004E6999">
          <w:rPr>
            <w:rFonts w:ascii="Arial" w:eastAsia="Times New Roman" w:hAnsi="Arial" w:cs="Arial"/>
            <w:lang w:eastAsia="pl-PL"/>
          </w:rPr>
          <w:t xml:space="preserve"> </w:t>
        </w:r>
      </w:ins>
      <w:r w:rsidRPr="004E6999">
        <w:rPr>
          <w:rFonts w:ascii="Arial" w:eastAsia="Times New Roman" w:hAnsi="Arial" w:cs="Arial"/>
          <w:lang w:eastAsia="pl-PL"/>
        </w:rPr>
        <w:t>do SWZ</w:t>
      </w:r>
    </w:p>
    <w:p w14:paraId="65E08CD4" w14:textId="77777777" w:rsidR="00CD40FD" w:rsidRPr="004E6999"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706BA96" w:rsidR="00CD40FD" w:rsidRPr="004E6999" w:rsidRDefault="00CD40FD" w:rsidP="00CD40FD">
      <w:pPr>
        <w:spacing w:after="0" w:line="240" w:lineRule="auto"/>
        <w:ind w:left="540" w:hanging="540"/>
        <w:jc w:val="center"/>
        <w:rPr>
          <w:rFonts w:ascii="Arial" w:eastAsia="Times New Roman" w:hAnsi="Arial" w:cs="Arial"/>
          <w:b/>
          <w:i/>
          <w:sz w:val="24"/>
          <w:szCs w:val="24"/>
          <w:lang w:eastAsia="pl-PL"/>
        </w:rPr>
      </w:pPr>
      <w:r w:rsidRPr="004E6999">
        <w:rPr>
          <w:rFonts w:ascii="Arial" w:eastAsia="Times New Roman" w:hAnsi="Arial" w:cs="Arial"/>
          <w:b/>
          <w:i/>
          <w:sz w:val="24"/>
          <w:szCs w:val="24"/>
          <w:lang w:eastAsia="pl-PL"/>
        </w:rPr>
        <w:t xml:space="preserve">Projektowane postanowienia umowy </w:t>
      </w:r>
      <w:bookmarkStart w:id="3" w:name="_Hlk71541838"/>
      <w:r w:rsidRPr="004E6999">
        <w:rPr>
          <w:rFonts w:ascii="Arial" w:eastAsia="Times New Roman" w:hAnsi="Arial" w:cs="Arial"/>
          <w:b/>
          <w:i/>
          <w:sz w:val="24"/>
          <w:szCs w:val="24"/>
          <w:lang w:eastAsia="pl-PL"/>
        </w:rPr>
        <w:t>nr ZP</w:t>
      </w:r>
      <w:bookmarkEnd w:id="3"/>
      <w:r w:rsidR="00534047" w:rsidRPr="004E6999">
        <w:rPr>
          <w:rFonts w:ascii="Arial" w:eastAsia="Times New Roman" w:hAnsi="Arial" w:cs="Arial"/>
          <w:b/>
          <w:i/>
          <w:sz w:val="24"/>
          <w:szCs w:val="24"/>
          <w:lang w:eastAsia="pl-PL"/>
        </w:rPr>
        <w:t>3</w:t>
      </w:r>
      <w:r w:rsidR="00E10720" w:rsidRPr="004E6999">
        <w:rPr>
          <w:rFonts w:ascii="Arial" w:eastAsia="Times New Roman" w:hAnsi="Arial" w:cs="Arial"/>
          <w:b/>
          <w:i/>
          <w:sz w:val="24"/>
          <w:szCs w:val="24"/>
          <w:lang w:eastAsia="pl-PL"/>
        </w:rPr>
        <w:t>/</w:t>
      </w:r>
      <w:r w:rsidR="008E37DD">
        <w:rPr>
          <w:rFonts w:ascii="Arial" w:eastAsia="Times New Roman" w:hAnsi="Arial" w:cs="Arial"/>
          <w:b/>
          <w:i/>
          <w:sz w:val="24"/>
          <w:szCs w:val="24"/>
          <w:lang w:eastAsia="pl-PL"/>
        </w:rPr>
        <w:t>42</w:t>
      </w:r>
      <w:r w:rsidR="002C689F">
        <w:rPr>
          <w:rFonts w:ascii="Arial" w:eastAsia="Times New Roman" w:hAnsi="Arial" w:cs="Arial"/>
          <w:b/>
          <w:i/>
          <w:sz w:val="24"/>
          <w:szCs w:val="24"/>
          <w:lang w:eastAsia="pl-PL"/>
        </w:rPr>
        <w:t>55</w:t>
      </w:r>
    </w:p>
    <w:p w14:paraId="556973BC" w14:textId="77777777" w:rsidR="00CD40FD" w:rsidRPr="004E6999" w:rsidRDefault="00CD40FD" w:rsidP="00CD40FD">
      <w:pPr>
        <w:spacing w:after="0" w:line="240" w:lineRule="auto"/>
        <w:jc w:val="both"/>
        <w:rPr>
          <w:rFonts w:ascii="Arial" w:eastAsia="Times New Roman" w:hAnsi="Arial" w:cs="Arial"/>
          <w:szCs w:val="24"/>
          <w:lang w:eastAsia="pl-PL"/>
        </w:rPr>
      </w:pPr>
    </w:p>
    <w:p w14:paraId="4786BE44" w14:textId="4D87154F"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Zawarta …</w:t>
      </w:r>
      <w:r w:rsidR="00946BBD">
        <w:rPr>
          <w:rFonts w:ascii="Arial" w:eastAsia="Times New Roman" w:hAnsi="Arial" w:cs="Arial"/>
          <w:szCs w:val="24"/>
          <w:lang w:eastAsia="pl-PL"/>
        </w:rPr>
        <w:t>…………………….</w:t>
      </w:r>
      <w:r w:rsidRPr="004E6999">
        <w:rPr>
          <w:rFonts w:ascii="Arial" w:eastAsia="Times New Roman" w:hAnsi="Arial" w:cs="Arial"/>
          <w:szCs w:val="24"/>
          <w:lang w:eastAsia="pl-PL"/>
        </w:rPr>
        <w:t>…</w:t>
      </w:r>
      <w:r w:rsidR="009D038B" w:rsidRPr="004E6999">
        <w:rPr>
          <w:rFonts w:ascii="Arial" w:eastAsia="Times New Roman" w:hAnsi="Arial" w:cs="Arial"/>
          <w:szCs w:val="24"/>
          <w:lang w:eastAsia="pl-PL"/>
        </w:rPr>
        <w:t>..</w:t>
      </w:r>
      <w:r w:rsidRPr="004E6999">
        <w:rPr>
          <w:rFonts w:ascii="Arial" w:eastAsia="Times New Roman" w:hAnsi="Arial" w:cs="Arial"/>
          <w:szCs w:val="24"/>
          <w:lang w:eastAsia="pl-PL"/>
        </w:rPr>
        <w:t>… 202</w:t>
      </w:r>
      <w:r w:rsidR="00946BBD">
        <w:rPr>
          <w:rFonts w:ascii="Arial" w:eastAsia="Times New Roman" w:hAnsi="Arial" w:cs="Arial"/>
          <w:szCs w:val="24"/>
          <w:lang w:eastAsia="pl-PL"/>
        </w:rPr>
        <w:t>5</w:t>
      </w:r>
      <w:r w:rsidRPr="004E6999">
        <w:rPr>
          <w:rFonts w:ascii="Arial" w:eastAsia="Times New Roman" w:hAnsi="Arial" w:cs="Arial"/>
          <w:szCs w:val="24"/>
          <w:lang w:eastAsia="pl-PL"/>
        </w:rPr>
        <w:t xml:space="preserve"> r. pomiędzy:</w:t>
      </w:r>
    </w:p>
    <w:p w14:paraId="173E06F4"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b/>
          <w:szCs w:val="24"/>
          <w:lang w:eastAsia="pl-PL"/>
        </w:rPr>
        <w:t>Uniwersytetem im. Adama Mickiewicza w Poznaniu, ul. H. Wieniawskiego 1, 61-712 Poznań</w:t>
      </w:r>
      <w:r w:rsidRPr="004E6999">
        <w:rPr>
          <w:rFonts w:ascii="Arial" w:eastAsia="Times New Roman" w:hAnsi="Arial" w:cs="Arial"/>
          <w:szCs w:val="24"/>
          <w:lang w:eastAsia="pl-PL"/>
        </w:rPr>
        <w:t>, posiadającym NIP: 777-00-06-350, zwanym dalej „Zamawiającym” reprezentowanym przez:</w:t>
      </w:r>
    </w:p>
    <w:p w14:paraId="419D86B9" w14:textId="67A80EC0"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w:t>
      </w:r>
      <w:r w:rsidR="00946BBD">
        <w:rPr>
          <w:rFonts w:ascii="Arial" w:eastAsia="Times New Roman" w:hAnsi="Arial" w:cs="Arial"/>
          <w:szCs w:val="24"/>
          <w:lang w:eastAsia="pl-PL"/>
        </w:rPr>
        <w:t>………………………………….</w:t>
      </w:r>
      <w:r w:rsidRPr="004E6999">
        <w:rPr>
          <w:rFonts w:ascii="Arial" w:eastAsia="Times New Roman" w:hAnsi="Arial" w:cs="Arial"/>
          <w:szCs w:val="24"/>
          <w:lang w:eastAsia="pl-PL"/>
        </w:rPr>
        <w:t>……………</w:t>
      </w:r>
    </w:p>
    <w:p w14:paraId="53463701"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przy kontrasygnacie …………………………………</w:t>
      </w:r>
    </w:p>
    <w:p w14:paraId="47B90C5C" w14:textId="77777777" w:rsidR="00CD40FD" w:rsidRPr="004E6999" w:rsidRDefault="00CD40FD" w:rsidP="00CD40FD">
      <w:pPr>
        <w:spacing w:after="0" w:line="240" w:lineRule="auto"/>
        <w:jc w:val="center"/>
        <w:rPr>
          <w:rFonts w:ascii="Arial" w:eastAsia="Times New Roman" w:hAnsi="Arial" w:cs="Arial"/>
          <w:lang w:eastAsia="pl-PL"/>
        </w:rPr>
      </w:pPr>
    </w:p>
    <w:p w14:paraId="211C0DF3"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a</w:t>
      </w:r>
    </w:p>
    <w:p w14:paraId="4C4FE5AA" w14:textId="77777777" w:rsidR="00CD40FD" w:rsidRPr="004E6999" w:rsidRDefault="00CD40FD" w:rsidP="00CD40FD">
      <w:pPr>
        <w:tabs>
          <w:tab w:val="left" w:pos="180"/>
        </w:tabs>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 zwanym dalej „Wykonawcą”</w:t>
      </w:r>
    </w:p>
    <w:p w14:paraId="69CBF7A6" w14:textId="77777777" w:rsidR="00CD40FD" w:rsidRPr="004E6999" w:rsidRDefault="00CD40FD" w:rsidP="00CD40FD">
      <w:pPr>
        <w:tabs>
          <w:tab w:val="left" w:pos="180"/>
        </w:tabs>
        <w:spacing w:after="0" w:line="240" w:lineRule="auto"/>
        <w:jc w:val="both"/>
        <w:rPr>
          <w:rFonts w:ascii="Arial" w:eastAsia="Times New Roman" w:hAnsi="Arial" w:cs="Arial"/>
          <w:szCs w:val="24"/>
          <w:lang w:eastAsia="pl-PL"/>
        </w:rPr>
      </w:pPr>
    </w:p>
    <w:p w14:paraId="50E88DB8" w14:textId="14D41B38" w:rsidR="00CD40FD" w:rsidRPr="004E6999" w:rsidRDefault="00CD40FD" w:rsidP="00CD40FD">
      <w:pPr>
        <w:spacing w:after="120" w:line="240" w:lineRule="auto"/>
        <w:jc w:val="both"/>
        <w:rPr>
          <w:rFonts w:ascii="Arial" w:eastAsia="Times New Roman" w:hAnsi="Arial" w:cs="Arial"/>
          <w:bCs/>
          <w:lang w:eastAsia="pl-PL"/>
        </w:rPr>
      </w:pPr>
      <w:r w:rsidRPr="004E6999">
        <w:rPr>
          <w:rFonts w:ascii="Arial" w:eastAsia="Times New Roman" w:hAnsi="Arial" w:cs="Arial"/>
          <w:lang w:eastAsia="pl-PL"/>
        </w:rPr>
        <w:t xml:space="preserve">W wyniku postępowania o udzielenie zamówienia publicznego </w:t>
      </w:r>
      <w:r w:rsidRPr="004E6999">
        <w:rPr>
          <w:rFonts w:ascii="Arial" w:eastAsia="Times New Roman" w:hAnsi="Arial" w:cs="Arial"/>
          <w:b/>
          <w:lang w:eastAsia="pl-PL"/>
        </w:rPr>
        <w:t>w trybie</w:t>
      </w:r>
      <w:r w:rsidRPr="004E6999">
        <w:rPr>
          <w:rFonts w:ascii="Arial" w:eastAsia="Times New Roman" w:hAnsi="Arial" w:cs="Arial"/>
          <w:lang w:eastAsia="pl-PL"/>
        </w:rPr>
        <w:t xml:space="preserve"> </w:t>
      </w:r>
      <w:r w:rsidRPr="004E6999">
        <w:rPr>
          <w:rFonts w:ascii="Arial" w:eastAsia="Times New Roman" w:hAnsi="Arial" w:cs="Arial"/>
          <w:b/>
          <w:bCs/>
          <w:lang w:eastAsia="pl-PL"/>
        </w:rPr>
        <w:t>podstawowym bez negocjacji</w:t>
      </w:r>
      <w:r w:rsidRPr="004E6999">
        <w:rPr>
          <w:rFonts w:ascii="Arial" w:eastAsia="Times New Roman" w:hAnsi="Arial" w:cs="Arial"/>
          <w:lang w:eastAsia="pl-PL"/>
        </w:rPr>
        <w:t xml:space="preserve"> - </w:t>
      </w:r>
      <w:r w:rsidRPr="004E6999">
        <w:rPr>
          <w:rFonts w:ascii="Arial" w:eastAsia="Times New Roman" w:hAnsi="Arial" w:cs="Arial"/>
          <w:b/>
          <w:lang w:eastAsia="pl-PL"/>
        </w:rPr>
        <w:t xml:space="preserve">art. 275 pkt 1) </w:t>
      </w:r>
      <w:r w:rsidRPr="004E6999">
        <w:rPr>
          <w:rFonts w:ascii="Arial" w:eastAsia="Times New Roman" w:hAnsi="Arial" w:cs="Arial"/>
          <w:lang w:eastAsia="pl-PL"/>
        </w:rPr>
        <w:t xml:space="preserve"> ustawy Prawo zamówień publicznych </w:t>
      </w:r>
      <w:r w:rsidRPr="004E6999">
        <w:rPr>
          <w:rFonts w:ascii="Arial" w:eastAsia="Times New Roman" w:hAnsi="Arial" w:cs="Arial"/>
          <w:bCs/>
          <w:lang w:eastAsia="pl-PL"/>
        </w:rPr>
        <w:t>(</w:t>
      </w:r>
      <w:proofErr w:type="spellStart"/>
      <w:r w:rsidR="005C3EAC" w:rsidRPr="004E6999">
        <w:rPr>
          <w:rFonts w:ascii="Arial" w:eastAsia="Times New Roman" w:hAnsi="Arial" w:cs="Arial"/>
          <w:bCs/>
          <w:lang w:eastAsia="pl-PL"/>
        </w:rPr>
        <w:t>t.j</w:t>
      </w:r>
      <w:proofErr w:type="spellEnd"/>
      <w:r w:rsidR="005C3EAC" w:rsidRPr="004E6999">
        <w:rPr>
          <w:rFonts w:ascii="Arial" w:eastAsia="Times New Roman" w:hAnsi="Arial" w:cs="Arial"/>
          <w:bCs/>
          <w:lang w:eastAsia="pl-PL"/>
        </w:rPr>
        <w:t xml:space="preserve">. </w:t>
      </w:r>
      <w:r w:rsidRPr="004E6999">
        <w:rPr>
          <w:rFonts w:ascii="Arial" w:eastAsia="Times New Roman" w:hAnsi="Arial" w:cs="Arial"/>
          <w:bCs/>
          <w:lang w:eastAsia="pl-PL"/>
        </w:rPr>
        <w:t>Dz. U. 20</w:t>
      </w:r>
      <w:r w:rsidR="001510C3" w:rsidRPr="004E6999">
        <w:rPr>
          <w:rFonts w:ascii="Arial" w:eastAsia="Times New Roman" w:hAnsi="Arial" w:cs="Arial"/>
          <w:bCs/>
          <w:lang w:eastAsia="pl-PL"/>
        </w:rPr>
        <w:t>2</w:t>
      </w:r>
      <w:r w:rsidR="00AF5E98" w:rsidRPr="004E6999">
        <w:rPr>
          <w:rFonts w:ascii="Arial" w:eastAsia="Times New Roman" w:hAnsi="Arial" w:cs="Arial"/>
          <w:bCs/>
          <w:lang w:eastAsia="pl-PL"/>
        </w:rPr>
        <w:t>4</w:t>
      </w:r>
      <w:r w:rsidRPr="004E6999">
        <w:rPr>
          <w:rFonts w:ascii="Arial" w:eastAsia="Times New Roman" w:hAnsi="Arial" w:cs="Arial"/>
          <w:bCs/>
          <w:lang w:eastAsia="pl-PL"/>
        </w:rPr>
        <w:t xml:space="preserve">, poz. </w:t>
      </w:r>
      <w:r w:rsidR="00AF5E98" w:rsidRPr="004E6999">
        <w:rPr>
          <w:rFonts w:ascii="Arial" w:eastAsia="Times New Roman" w:hAnsi="Arial" w:cs="Arial"/>
          <w:bCs/>
          <w:lang w:eastAsia="pl-PL"/>
        </w:rPr>
        <w:t>1320</w:t>
      </w:r>
      <w:r w:rsidR="00E10720" w:rsidRPr="004E6999">
        <w:rPr>
          <w:rFonts w:ascii="Arial" w:eastAsia="Times New Roman" w:hAnsi="Arial" w:cs="Arial"/>
          <w:bCs/>
          <w:lang w:eastAsia="pl-PL"/>
        </w:rPr>
        <w:t xml:space="preserve"> ze zm.</w:t>
      </w:r>
      <w:r w:rsidRPr="004E6999">
        <w:rPr>
          <w:rFonts w:ascii="Arial" w:eastAsia="Times New Roman" w:hAnsi="Arial" w:cs="Arial"/>
          <w:bCs/>
          <w:lang w:eastAsia="pl-PL"/>
        </w:rPr>
        <w:t>, dalej „</w:t>
      </w:r>
      <w:proofErr w:type="spellStart"/>
      <w:r w:rsidRPr="004E6999">
        <w:rPr>
          <w:rFonts w:ascii="Arial" w:eastAsia="Times New Roman" w:hAnsi="Arial" w:cs="Arial"/>
          <w:b/>
          <w:bCs/>
          <w:i/>
          <w:lang w:eastAsia="pl-PL"/>
        </w:rPr>
        <w:t>p.z.p</w:t>
      </w:r>
      <w:proofErr w:type="spellEnd"/>
      <w:r w:rsidRPr="004E6999">
        <w:rPr>
          <w:rFonts w:ascii="Arial" w:eastAsia="Times New Roman" w:hAnsi="Arial" w:cs="Arial"/>
          <w:bCs/>
          <w:lang w:eastAsia="pl-PL"/>
        </w:rPr>
        <w:t>.”),</w:t>
      </w:r>
      <w:r w:rsidRPr="004E6999">
        <w:rPr>
          <w:rFonts w:ascii="Arial" w:eastAsia="Times New Roman" w:hAnsi="Arial" w:cs="Arial"/>
          <w:lang w:eastAsia="pl-PL"/>
        </w:rPr>
        <w:t xml:space="preserve"> została zawarta umowa następującej treści:</w:t>
      </w:r>
    </w:p>
    <w:p w14:paraId="35DE1160" w14:textId="77777777" w:rsidR="009D038B" w:rsidRDefault="009D038B" w:rsidP="00CD40FD">
      <w:pPr>
        <w:spacing w:after="0" w:line="240" w:lineRule="auto"/>
        <w:jc w:val="center"/>
        <w:rPr>
          <w:rFonts w:ascii="Arial" w:eastAsia="Times New Roman" w:hAnsi="Arial" w:cs="Arial"/>
          <w:lang w:eastAsia="pl-PL"/>
        </w:rPr>
      </w:pPr>
    </w:p>
    <w:p w14:paraId="64A7840F" w14:textId="5A597B5A"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w:t>
      </w:r>
    </w:p>
    <w:p w14:paraId="3126BB7E" w14:textId="05BE958F" w:rsidR="009D038B" w:rsidRPr="004E6999" w:rsidRDefault="00CD40FD" w:rsidP="008E37DD">
      <w:pPr>
        <w:autoSpaceDE w:val="0"/>
        <w:autoSpaceDN w:val="0"/>
        <w:adjustRightInd w:val="0"/>
        <w:spacing w:after="0" w:line="240" w:lineRule="auto"/>
        <w:jc w:val="both"/>
        <w:rPr>
          <w:rFonts w:ascii="Arial" w:eastAsia="Calibri" w:hAnsi="Arial" w:cs="Arial"/>
          <w:b/>
          <w:bCs/>
          <w:color w:val="FF0000"/>
        </w:rPr>
      </w:pPr>
      <w:r w:rsidRPr="004E6999">
        <w:rPr>
          <w:rFonts w:ascii="Arial" w:eastAsia="Times New Roman" w:hAnsi="Arial" w:cs="Arial"/>
          <w:lang w:eastAsia="pl-PL"/>
        </w:rPr>
        <w:t>Zamawiający zleca, a Wykonawca na podstawie rozstrzygniętego</w:t>
      </w:r>
      <w:r w:rsidR="000D65EB" w:rsidRPr="004E6999">
        <w:rPr>
          <w:rFonts w:ascii="Arial" w:eastAsia="Times New Roman" w:hAnsi="Arial" w:cs="Arial"/>
          <w:lang w:eastAsia="pl-PL"/>
        </w:rPr>
        <w:t xml:space="preserve"> postępowania w trybie</w:t>
      </w:r>
      <w:r w:rsidR="009D038B" w:rsidRPr="004E6999">
        <w:rPr>
          <w:rFonts w:ascii="Arial" w:eastAsia="Times New Roman" w:hAnsi="Arial" w:cs="Arial"/>
          <w:lang w:eastAsia="pl-PL"/>
        </w:rPr>
        <w:t xml:space="preserve"> </w:t>
      </w:r>
      <w:r w:rsidR="000D65EB" w:rsidRPr="004E6999">
        <w:rPr>
          <w:rFonts w:ascii="Arial" w:eastAsia="Times New Roman" w:hAnsi="Arial" w:cs="Arial"/>
          <w:lang w:eastAsia="pl-PL"/>
        </w:rPr>
        <w:t>podstawowym bez negocjacji</w:t>
      </w:r>
      <w:r w:rsidRPr="004E6999">
        <w:rPr>
          <w:rFonts w:ascii="Arial" w:eastAsia="Times New Roman" w:hAnsi="Arial" w:cs="Arial"/>
          <w:lang w:eastAsia="pl-PL"/>
        </w:rPr>
        <w:t xml:space="preserve"> nr ZP</w:t>
      </w:r>
      <w:r w:rsidR="00534047" w:rsidRPr="004E6999">
        <w:rPr>
          <w:rFonts w:ascii="Arial" w:eastAsia="Times New Roman" w:hAnsi="Arial" w:cs="Arial"/>
          <w:lang w:eastAsia="pl-PL"/>
        </w:rPr>
        <w:t>3</w:t>
      </w:r>
      <w:r w:rsidR="00460988" w:rsidRPr="004E6999">
        <w:rPr>
          <w:rFonts w:ascii="Arial" w:eastAsia="Times New Roman" w:hAnsi="Arial" w:cs="Arial"/>
          <w:lang w:eastAsia="pl-PL"/>
        </w:rPr>
        <w:t>/</w:t>
      </w:r>
      <w:r w:rsidR="008E37DD">
        <w:rPr>
          <w:rFonts w:ascii="Arial" w:eastAsia="Times New Roman" w:hAnsi="Arial" w:cs="Arial"/>
          <w:lang w:eastAsia="pl-PL"/>
        </w:rPr>
        <w:t>4255/25</w:t>
      </w:r>
      <w:r w:rsidRPr="004E6999">
        <w:rPr>
          <w:rFonts w:ascii="Arial" w:eastAsia="Times New Roman" w:hAnsi="Arial" w:cs="Arial"/>
          <w:lang w:eastAsia="pl-PL"/>
        </w:rPr>
        <w:t xml:space="preserve"> przyjmuje do </w:t>
      </w:r>
      <w:r w:rsidRPr="004E6999">
        <w:rPr>
          <w:rFonts w:ascii="Arial" w:eastAsia="Times New Roman" w:hAnsi="Arial" w:cs="Arial"/>
          <w:b/>
          <w:lang w:eastAsia="pl-PL"/>
        </w:rPr>
        <w:t>wykonania</w:t>
      </w:r>
      <w:r w:rsidR="00314761">
        <w:rPr>
          <w:rFonts w:ascii="Arial" w:eastAsia="Times New Roman" w:hAnsi="Arial" w:cs="Arial"/>
          <w:b/>
          <w:lang w:eastAsia="pl-PL"/>
        </w:rPr>
        <w:t xml:space="preserve"> roboty budowlane polegające na </w:t>
      </w:r>
      <w:r w:rsidRPr="004E6999">
        <w:rPr>
          <w:rFonts w:ascii="Arial" w:eastAsia="Times New Roman" w:hAnsi="Arial" w:cs="Arial"/>
          <w:lang w:eastAsia="pl-PL"/>
        </w:rPr>
        <w:t xml:space="preserve"> </w:t>
      </w:r>
      <w:r w:rsidR="008E37DD">
        <w:rPr>
          <w:rFonts w:ascii="Arial" w:hAnsi="Arial" w:cs="Arial"/>
          <w:b/>
          <w:bCs/>
        </w:rPr>
        <w:t>instalacji</w:t>
      </w:r>
      <w:r w:rsidR="008E37DD" w:rsidRPr="008E37DD">
        <w:rPr>
          <w:rFonts w:ascii="Arial" w:hAnsi="Arial" w:cs="Arial"/>
          <w:b/>
          <w:bCs/>
        </w:rPr>
        <w:t xml:space="preserve"> stacjonarnego systemu detekcji gazów</w:t>
      </w:r>
      <w:r w:rsidR="008E37DD">
        <w:rPr>
          <w:rFonts w:ascii="Arial" w:hAnsi="Arial" w:cs="Arial"/>
          <w:b/>
          <w:bCs/>
        </w:rPr>
        <w:t xml:space="preserve"> </w:t>
      </w:r>
      <w:r w:rsidR="008E37DD" w:rsidRPr="008E37DD">
        <w:rPr>
          <w:rFonts w:ascii="Arial" w:hAnsi="Arial" w:cs="Arial"/>
          <w:b/>
          <w:bCs/>
        </w:rPr>
        <w:t xml:space="preserve">w budynku Centrum </w:t>
      </w:r>
      <w:proofErr w:type="spellStart"/>
      <w:r w:rsidR="008E37DD" w:rsidRPr="008E37DD">
        <w:rPr>
          <w:rFonts w:ascii="Arial" w:hAnsi="Arial" w:cs="Arial"/>
          <w:b/>
          <w:bCs/>
        </w:rPr>
        <w:t>NanoBioMedyczne</w:t>
      </w:r>
      <w:proofErr w:type="spellEnd"/>
      <w:r w:rsidR="008E37DD" w:rsidRPr="008E37DD">
        <w:rPr>
          <w:rFonts w:ascii="Arial" w:hAnsi="Arial" w:cs="Arial"/>
          <w:b/>
          <w:bCs/>
        </w:rPr>
        <w:t xml:space="preserve"> UAM ul. Wszechnicy Piastowskiej 3 w</w:t>
      </w:r>
      <w:r w:rsidR="008E37DD">
        <w:rPr>
          <w:rFonts w:ascii="Arial" w:hAnsi="Arial" w:cs="Arial"/>
          <w:b/>
          <w:bCs/>
        </w:rPr>
        <w:t xml:space="preserve"> </w:t>
      </w:r>
      <w:r w:rsidR="008E37DD" w:rsidRPr="008E37DD">
        <w:rPr>
          <w:rFonts w:ascii="Arial" w:hAnsi="Arial" w:cs="Arial"/>
          <w:b/>
          <w:bCs/>
        </w:rPr>
        <w:t>Poznaniu</w:t>
      </w:r>
      <w:r w:rsidR="009D038B" w:rsidRPr="004E6999">
        <w:rPr>
          <w:rFonts w:ascii="Arial" w:hAnsi="Arial" w:cs="Arial"/>
          <w:b/>
          <w:bCs/>
        </w:rPr>
        <w:t>,</w:t>
      </w:r>
      <w:r w:rsidR="009D038B" w:rsidRPr="004E6999">
        <w:rPr>
          <w:rFonts w:ascii="Arial" w:eastAsia="Times New Roman" w:hAnsi="Arial" w:cs="Arial"/>
          <w:lang w:eastAsia="pl-PL"/>
        </w:rPr>
        <w:t xml:space="preserve"> zgodnie z formularzem ofertowym </w:t>
      </w:r>
      <w:r w:rsidR="009D038B" w:rsidRPr="008F696B">
        <w:rPr>
          <w:rFonts w:ascii="Arial" w:eastAsia="Times New Roman" w:hAnsi="Arial" w:cs="Arial"/>
          <w:lang w:eastAsia="pl-PL"/>
        </w:rPr>
        <w:t>– załącznik nr 1 oraz specyfikacją warunków zamówienia – załącznik nr 2</w:t>
      </w:r>
      <w:r w:rsidR="009D038B">
        <w:rPr>
          <w:rFonts w:ascii="Arial" w:eastAsia="Times New Roman" w:hAnsi="Arial" w:cs="Arial"/>
          <w:lang w:eastAsia="pl-PL"/>
        </w:rPr>
        <w:t xml:space="preserve"> do niniejszej umowy.</w:t>
      </w:r>
    </w:p>
    <w:p w14:paraId="17DF4EA8" w14:textId="77777777" w:rsidR="00314761" w:rsidRDefault="00314761" w:rsidP="004E6999">
      <w:pPr>
        <w:spacing w:after="0" w:line="240" w:lineRule="auto"/>
        <w:jc w:val="center"/>
        <w:rPr>
          <w:rFonts w:ascii="Arial" w:eastAsia="Times New Roman" w:hAnsi="Arial" w:cs="Arial"/>
          <w:lang w:eastAsia="pl-PL"/>
        </w:rPr>
      </w:pPr>
    </w:p>
    <w:p w14:paraId="48227BAD" w14:textId="3082756B" w:rsidR="00CD40FD" w:rsidRPr="004E6999" w:rsidRDefault="00CD40FD" w:rsidP="004E6999">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2</w:t>
      </w:r>
    </w:p>
    <w:p w14:paraId="6DEF8006" w14:textId="77777777"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lang w:eastAsia="pl-PL"/>
        </w:rPr>
        <w:t>Wykonawca zobowiązuje się wykonać przedmiot umowy dochowując najwyższej profesjonalnej staranności, zgodnie z wymogami zawartymi w </w:t>
      </w:r>
      <w:r w:rsidRPr="004E6999">
        <w:rPr>
          <w:rFonts w:ascii="Arial" w:eastAsia="Times New Roman" w:hAnsi="Arial" w:cs="Arial"/>
          <w:iCs/>
          <w:lang w:eastAsia="pl-PL"/>
        </w:rPr>
        <w:t>Specyfikacji warunków zamówienia, która</w:t>
      </w:r>
      <w:r w:rsidRPr="004E6999">
        <w:rPr>
          <w:rFonts w:ascii="Arial" w:eastAsia="Times New Roman" w:hAnsi="Arial" w:cs="Arial"/>
          <w:i/>
          <w:lang w:eastAsia="pl-PL"/>
        </w:rPr>
        <w:t xml:space="preserve"> </w:t>
      </w:r>
      <w:r w:rsidRPr="004E6999">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4E6999">
        <w:rPr>
          <w:rFonts w:ascii="Arial" w:eastAsia="Times New Roman" w:hAnsi="Arial" w:cs="Arial"/>
          <w:lang w:eastAsia="pl-PL"/>
        </w:rPr>
        <w:t xml:space="preserve"> </w:t>
      </w:r>
      <w:r w:rsidR="006F4239" w:rsidRPr="004E6999">
        <w:rPr>
          <w:rFonts w:ascii="Arial" w:eastAsia="Times New Roman" w:hAnsi="Arial" w:cs="Arial"/>
          <w:bCs/>
          <w:lang w:eastAsia="ar-SA"/>
        </w:rPr>
        <w:t>(wówczas należy wpisać dane dotyczące podwykonawców wskazane w ofercie)</w:t>
      </w:r>
      <w:r w:rsidRPr="004E6999">
        <w:rPr>
          <w:rFonts w:ascii="Arial" w:eastAsia="Times New Roman" w:hAnsi="Arial" w:cs="Arial"/>
          <w:lang w:eastAsia="pl-PL"/>
        </w:rPr>
        <w:t xml:space="preserve">. </w:t>
      </w:r>
    </w:p>
    <w:p w14:paraId="459087D4" w14:textId="6CD95321"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E6999">
        <w:rPr>
          <w:rFonts w:ascii="Arial" w:eastAsia="Times New Roman" w:hAnsi="Arial" w:cs="Arial"/>
          <w:bCs/>
          <w:lang w:eastAsia="ar-SA"/>
        </w:rPr>
        <w:t>-odpowiednio dostosowanych</w:t>
      </w:r>
      <w:r w:rsidR="006D4B6D" w:rsidRPr="004E6999">
        <w:rPr>
          <w:rFonts w:ascii="Arial" w:eastAsia="Times New Roman" w:hAnsi="Arial" w:cs="Arial"/>
          <w:bCs/>
          <w:lang w:eastAsia="ar-SA"/>
        </w:rPr>
        <w:t xml:space="preserve">, z uwzględnieniem art. 463 </w:t>
      </w:r>
      <w:proofErr w:type="spellStart"/>
      <w:r w:rsidR="006D4B6D" w:rsidRPr="004E6999">
        <w:rPr>
          <w:rFonts w:ascii="Arial" w:eastAsia="Times New Roman" w:hAnsi="Arial" w:cs="Arial"/>
          <w:bCs/>
          <w:lang w:eastAsia="ar-SA"/>
        </w:rPr>
        <w:t>Pzp</w:t>
      </w:r>
      <w:proofErr w:type="spellEnd"/>
      <w:r w:rsidR="00314761">
        <w:rPr>
          <w:rFonts w:ascii="Arial" w:eastAsia="Times New Roman" w:hAnsi="Arial" w:cs="Arial"/>
          <w:bCs/>
          <w:lang w:eastAsia="ar-SA"/>
        </w:rPr>
        <w:t xml:space="preserve"> </w:t>
      </w:r>
      <w:r w:rsidR="006F4239" w:rsidRPr="004E6999">
        <w:rPr>
          <w:rFonts w:ascii="Arial" w:eastAsia="Times New Roman" w:hAnsi="Arial" w:cs="Arial"/>
          <w:bCs/>
          <w:lang w:eastAsia="ar-SA"/>
        </w:rPr>
        <w:t xml:space="preserve">- </w:t>
      </w:r>
      <w:r w:rsidRPr="004E6999">
        <w:rPr>
          <w:rFonts w:ascii="Arial" w:eastAsia="Times New Roman" w:hAnsi="Arial" w:cs="Arial"/>
          <w:bCs/>
          <w:lang w:eastAsia="ar-SA"/>
        </w:rPr>
        <w:t xml:space="preserve">zapisów niniejszej umowy, w tym </w:t>
      </w:r>
      <w:r w:rsidR="006F4239" w:rsidRPr="004E6999">
        <w:rPr>
          <w:rFonts w:ascii="Arial" w:eastAsia="Times New Roman" w:hAnsi="Arial" w:cs="Arial"/>
          <w:bCs/>
          <w:lang w:eastAsia="ar-SA"/>
        </w:rPr>
        <w:t>o wymaganym ubezpieczeniu OC i polisie)</w:t>
      </w:r>
      <w:r w:rsidRPr="004E6999">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E6999">
        <w:rPr>
          <w:rFonts w:ascii="Arial" w:eastAsia="Times New Roman" w:hAnsi="Arial" w:cs="Arial"/>
          <w:bCs/>
          <w:lang w:eastAsia="ar-SA"/>
        </w:rPr>
        <w:t>wykazy</w:t>
      </w:r>
      <w:r w:rsidRPr="004E6999">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403AE92C"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lastRenderedPageBreak/>
        <w:t xml:space="preserve">Wykonawca, podwykonawca lub dalszy podwykonawca, zamierzający zawrzeć umowę o podwykonawstwo, której przedmiotem są roboty budowlane, jest zobowiązany, w trakcie realizacji zamówienia stanowiącego przedmiot niniejszej umowy, do przedłożenia Zamawiającemu [do Centrum </w:t>
      </w:r>
      <w:r w:rsidR="00837647">
        <w:rPr>
          <w:rFonts w:ascii="Arial" w:eastAsia="Times New Roman" w:hAnsi="Arial" w:cs="Arial"/>
          <w:shd w:val="clear" w:color="auto" w:fill="FEFFFF"/>
          <w:lang w:eastAsia="pl-PL"/>
        </w:rPr>
        <w:t xml:space="preserve">Remontów i Inwestycji Infrastrukturalnych </w:t>
      </w:r>
      <w:r w:rsidR="00837647" w:rsidRPr="00837647">
        <w:rPr>
          <w:rFonts w:ascii="Arial" w:eastAsia="Times New Roman" w:hAnsi="Arial" w:cs="Arial"/>
          <w:shd w:val="clear" w:color="auto" w:fill="FEFFFF"/>
          <w:lang w:eastAsia="pl-PL"/>
        </w:rPr>
        <w:t>UAM</w:t>
      </w:r>
      <w:r w:rsidRPr="004E6999">
        <w:rPr>
          <w:rFonts w:ascii="Arial" w:eastAsia="Times New Roman" w:hAnsi="Arial" w:cs="Arial"/>
          <w:shd w:val="clear" w:color="auto" w:fill="FEFFFF"/>
          <w:lang w:eastAsia="pl-PL"/>
        </w:rPr>
        <w:t>] projektu tej umowy, przy czym podwykonawca lub dalszy podwykonawca jest zobowiązany dołączyć zgodę Wykonawcy na zawarcie umowy  o podwykonawstwo o treści zgodnej z projektem umowy.</w:t>
      </w:r>
    </w:p>
    <w:p w14:paraId="16FF4406" w14:textId="4F2298D9"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Zamawiający w terminie 14 dni od dnia przedłożenia mu dokumentów, o których mowa w ust. </w:t>
      </w:r>
      <w:r w:rsidR="001A2941" w:rsidRPr="004E6999">
        <w:rPr>
          <w:rFonts w:ascii="Arial" w:eastAsia="Times New Roman" w:hAnsi="Arial" w:cs="Arial"/>
          <w:shd w:val="clear" w:color="auto" w:fill="FEFFFF"/>
          <w:lang w:eastAsia="pl-PL"/>
        </w:rPr>
        <w:t>6</w:t>
      </w:r>
      <w:r w:rsidRPr="004E6999">
        <w:rPr>
          <w:rFonts w:ascii="Arial" w:eastAsia="Times New Roman" w:hAnsi="Arial" w:cs="Arial"/>
          <w:shd w:val="clear" w:color="auto" w:fill="FEFFFF"/>
          <w:lang w:eastAsia="pl-PL"/>
        </w:rPr>
        <w:t xml:space="preserve"> </w:t>
      </w:r>
      <w:r w:rsidR="007B50CB" w:rsidRPr="004E6999">
        <w:rPr>
          <w:rFonts w:ascii="Arial" w:eastAsia="Times New Roman" w:hAnsi="Arial" w:cs="Arial"/>
          <w:shd w:val="clear" w:color="auto" w:fill="FEFFFF"/>
          <w:lang w:eastAsia="pl-PL"/>
        </w:rPr>
        <w:t xml:space="preserve">zgłasza </w:t>
      </w:r>
      <w:r w:rsidRPr="004E6999">
        <w:rPr>
          <w:rFonts w:ascii="Arial" w:eastAsia="Times New Roman" w:hAnsi="Arial" w:cs="Arial"/>
          <w:shd w:val="clear" w:color="auto" w:fill="FEFFFF"/>
          <w:lang w:eastAsia="pl-PL"/>
        </w:rPr>
        <w:t>w formie pisemnej</w:t>
      </w:r>
      <w:r w:rsidR="00B16845" w:rsidRPr="004E6999">
        <w:rPr>
          <w:rFonts w:ascii="Arial" w:eastAsia="Times New Roman" w:hAnsi="Arial" w:cs="Arial"/>
          <w:shd w:val="clear" w:color="auto" w:fill="FEFFFF"/>
          <w:lang w:eastAsia="pl-PL"/>
        </w:rPr>
        <w:t>, pod rygorem nieważności,</w:t>
      </w:r>
      <w:r w:rsidRPr="004E6999">
        <w:rPr>
          <w:rFonts w:ascii="Arial" w:eastAsia="Times New Roman" w:hAnsi="Arial" w:cs="Arial"/>
          <w:shd w:val="clear" w:color="auto" w:fill="FEFFFF"/>
          <w:lang w:eastAsia="pl-PL"/>
        </w:rPr>
        <w:t xml:space="preserve"> </w:t>
      </w:r>
      <w:r w:rsidR="002E541C" w:rsidRPr="004E6999">
        <w:rPr>
          <w:rFonts w:ascii="Arial" w:eastAsia="Times New Roman" w:hAnsi="Arial" w:cs="Arial"/>
          <w:shd w:val="clear" w:color="auto" w:fill="FEFFFF"/>
          <w:lang w:eastAsia="pl-PL"/>
        </w:rPr>
        <w:t xml:space="preserve">zastrzeżenia </w:t>
      </w:r>
      <w:r w:rsidRPr="004E6999">
        <w:rPr>
          <w:rFonts w:ascii="Arial" w:eastAsia="Times New Roman" w:hAnsi="Arial" w:cs="Arial"/>
          <w:shd w:val="clear" w:color="auto" w:fill="FEFFFF"/>
          <w:lang w:eastAsia="pl-PL"/>
        </w:rPr>
        <w:t>do projektu umowy o podwykonawstwo, której przedmiotem są roboty budowlane</w:t>
      </w:r>
      <w:r w:rsidR="002E541C" w:rsidRPr="004E6999">
        <w:rPr>
          <w:rFonts w:ascii="Arial" w:eastAsia="Times New Roman" w:hAnsi="Arial" w:cs="Arial"/>
          <w:shd w:val="clear" w:color="auto" w:fill="FEFFFF"/>
          <w:lang w:eastAsia="pl-PL"/>
        </w:rPr>
        <w:t>, w przypadku gdy</w:t>
      </w:r>
      <w:r w:rsidRPr="004E6999">
        <w:rPr>
          <w:rFonts w:ascii="Arial" w:eastAsia="Times New Roman" w:hAnsi="Arial" w:cs="Arial"/>
          <w:shd w:val="clear" w:color="auto" w:fill="FEFFFF"/>
          <w:lang w:eastAsia="pl-PL"/>
        </w:rPr>
        <w:t xml:space="preserve">: </w:t>
      </w:r>
    </w:p>
    <w:p w14:paraId="59E14C4E" w14:textId="6CB8B570" w:rsidR="00CD40FD" w:rsidRPr="004E6999"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4E6999">
        <w:rPr>
          <w:rFonts w:ascii="Arial" w:eastAsia="Times New Roman" w:hAnsi="Arial" w:cs="Arial"/>
          <w:shd w:val="clear" w:color="auto" w:fill="FEFFFF"/>
          <w:lang w:eastAsia="pl-PL"/>
        </w:rPr>
        <w:t>n</w:t>
      </w:r>
      <w:r w:rsidR="00CD40FD" w:rsidRPr="004E6999">
        <w:rPr>
          <w:rFonts w:ascii="Arial" w:eastAsia="Times New Roman" w:hAnsi="Arial" w:cs="Arial"/>
          <w:shd w:val="clear" w:color="auto" w:fill="FEFFFF"/>
          <w:lang w:eastAsia="pl-PL"/>
        </w:rPr>
        <w:t>ie</w:t>
      </w:r>
      <w:r w:rsidRPr="004E6999">
        <w:rPr>
          <w:rFonts w:ascii="Arial" w:eastAsia="Times New Roman" w:hAnsi="Arial" w:cs="Arial"/>
          <w:shd w:val="clear" w:color="auto" w:fill="FEFFFF"/>
          <w:lang w:eastAsia="pl-PL"/>
        </w:rPr>
        <w:t xml:space="preserve"> </w:t>
      </w:r>
      <w:r w:rsidR="00CD40FD" w:rsidRPr="004E6999">
        <w:rPr>
          <w:rFonts w:ascii="Arial" w:eastAsia="Times New Roman" w:hAnsi="Arial" w:cs="Arial"/>
          <w:shd w:val="clear" w:color="auto" w:fill="FEFFFF"/>
          <w:lang w:eastAsia="pl-PL"/>
        </w:rPr>
        <w:t xml:space="preserve">spełnia </w:t>
      </w:r>
      <w:r w:rsidRPr="004E6999">
        <w:rPr>
          <w:rFonts w:ascii="Arial" w:eastAsia="Times New Roman" w:hAnsi="Arial" w:cs="Arial"/>
          <w:shd w:val="clear" w:color="auto" w:fill="FEFFFF"/>
          <w:lang w:eastAsia="pl-PL"/>
        </w:rPr>
        <w:t xml:space="preserve">ona </w:t>
      </w:r>
      <w:r w:rsidR="00CD40FD" w:rsidRPr="004E6999">
        <w:rPr>
          <w:rFonts w:ascii="Arial" w:eastAsia="Times New Roman" w:hAnsi="Arial" w:cs="Arial"/>
          <w:shd w:val="clear" w:color="auto" w:fill="FEFFFF"/>
          <w:lang w:eastAsia="pl-PL"/>
        </w:rPr>
        <w:t xml:space="preserve">wymagań określonych w </w:t>
      </w:r>
      <w:r w:rsidR="007B50CB" w:rsidRPr="004E6999">
        <w:rPr>
          <w:rFonts w:ascii="Arial" w:eastAsia="Times New Roman" w:hAnsi="Arial" w:cs="Arial"/>
          <w:shd w:val="clear" w:color="auto" w:fill="FEFFFF"/>
          <w:lang w:eastAsia="pl-PL"/>
        </w:rPr>
        <w:t xml:space="preserve">dokumentach zamówienia w rozumieniu </w:t>
      </w:r>
      <w:proofErr w:type="spellStart"/>
      <w:r w:rsidR="007B50CB" w:rsidRPr="004E6999">
        <w:rPr>
          <w:rFonts w:ascii="Arial" w:eastAsia="Times New Roman" w:hAnsi="Arial" w:cs="Arial"/>
          <w:shd w:val="clear" w:color="auto" w:fill="FEFFFF"/>
          <w:lang w:eastAsia="pl-PL"/>
        </w:rPr>
        <w:t>Pzp</w:t>
      </w:r>
      <w:proofErr w:type="spellEnd"/>
      <w:r w:rsidR="007B50CB" w:rsidRPr="004E6999">
        <w:rPr>
          <w:rFonts w:ascii="Arial" w:eastAsia="Times New Roman" w:hAnsi="Arial" w:cs="Arial"/>
          <w:shd w:val="clear" w:color="auto" w:fill="FEFFFF"/>
          <w:lang w:eastAsia="pl-PL"/>
        </w:rPr>
        <w:t xml:space="preserve"> </w:t>
      </w:r>
      <w:r w:rsidR="001A2941" w:rsidRPr="004E6999">
        <w:rPr>
          <w:rFonts w:ascii="Arial" w:eastAsia="Times New Roman" w:hAnsi="Arial" w:cs="Arial"/>
          <w:shd w:val="clear" w:color="auto" w:fill="FEFFFF"/>
          <w:lang w:eastAsia="pl-PL"/>
        </w:rPr>
        <w:t>(w tym odnośnie wymaganych zapisów umowy)</w:t>
      </w:r>
      <w:r w:rsidR="00CD40FD" w:rsidRPr="004E6999">
        <w:rPr>
          <w:rFonts w:ascii="Arial" w:eastAsia="Times New Roman" w:hAnsi="Arial" w:cs="Arial"/>
          <w:shd w:val="clear" w:color="auto" w:fill="FEFFFF"/>
          <w:lang w:eastAsia="pl-PL"/>
        </w:rPr>
        <w:t>,</w:t>
      </w:r>
    </w:p>
    <w:p w14:paraId="33393A08" w14:textId="6503340C" w:rsidR="00CD40FD" w:rsidRPr="004E6999"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zawiera postanowienia niezgodne z art. 463 </w:t>
      </w:r>
      <w:proofErr w:type="spellStart"/>
      <w:r w:rsidRPr="004E6999">
        <w:rPr>
          <w:rFonts w:ascii="Arial" w:eastAsia="Times New Roman" w:hAnsi="Arial" w:cs="Arial"/>
          <w:shd w:val="clear" w:color="auto" w:fill="FEFFFF"/>
          <w:lang w:eastAsia="pl-PL"/>
        </w:rPr>
        <w:t>p.z.p</w:t>
      </w:r>
      <w:proofErr w:type="spellEnd"/>
      <w:r w:rsidRPr="004E6999">
        <w:rPr>
          <w:rFonts w:ascii="Arial" w:eastAsia="Times New Roman" w:hAnsi="Arial" w:cs="Arial"/>
          <w:shd w:val="clear" w:color="auto" w:fill="FEFFFF"/>
          <w:lang w:eastAsia="pl-PL"/>
        </w:rPr>
        <w:t>.</w:t>
      </w:r>
    </w:p>
    <w:p w14:paraId="35741BC0" w14:textId="7DBB9614" w:rsidR="00CD40FD" w:rsidRPr="004E6999"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E6999"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     </w:t>
      </w:r>
      <w:r w:rsidR="002E541C" w:rsidRPr="004E6999">
        <w:rPr>
          <w:rFonts w:ascii="Arial" w:eastAsia="Times New Roman" w:hAnsi="Arial" w:cs="Arial"/>
          <w:shd w:val="clear" w:color="auto" w:fill="FEFFFF"/>
          <w:lang w:eastAsia="pl-PL"/>
        </w:rPr>
        <w:t xml:space="preserve">Niezgłoszenie </w:t>
      </w:r>
      <w:r w:rsidR="006D4B6D" w:rsidRPr="004E6999">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E6999">
        <w:rPr>
          <w:rFonts w:ascii="Arial" w:eastAsia="Times New Roman" w:hAnsi="Arial" w:cs="Arial"/>
          <w:w w:val="120"/>
          <w:shd w:val="clear" w:color="auto" w:fill="FEFFFF"/>
          <w:lang w:eastAsia="pl-PL"/>
        </w:rPr>
        <w:t xml:space="preserve">7 </w:t>
      </w:r>
      <w:r w:rsidRPr="004E6999">
        <w:rPr>
          <w:rFonts w:ascii="Arial" w:eastAsia="Times New Roman" w:hAnsi="Arial" w:cs="Arial"/>
          <w:shd w:val="clear" w:color="auto" w:fill="FEFFFF"/>
          <w:lang w:eastAsia="pl-PL"/>
        </w:rPr>
        <w:t xml:space="preserve">dni od dnia jej zawarcia, z wyłączeniem umów o </w:t>
      </w:r>
      <w:r w:rsidRPr="004E6999">
        <w:rPr>
          <w:rFonts w:ascii="Arial" w:eastAsia="Times New Roman" w:hAnsi="Arial" w:cs="Arial"/>
          <w:w w:val="105"/>
          <w:shd w:val="clear" w:color="auto" w:fill="FEFFFF"/>
          <w:lang w:eastAsia="pl-PL"/>
        </w:rPr>
        <w:t>podwykonawstwo o wartości mniejszej niż 0,5 %</w:t>
      </w:r>
      <w:r w:rsidRPr="004E6999">
        <w:rPr>
          <w:rFonts w:ascii="Arial" w:eastAsia="Times New Roman" w:hAnsi="Arial" w:cs="Arial"/>
          <w:w w:val="81"/>
          <w:shd w:val="clear" w:color="auto" w:fill="FEFFFF"/>
          <w:lang w:eastAsia="pl-PL"/>
        </w:rPr>
        <w:t xml:space="preserve"> </w:t>
      </w:r>
      <w:r w:rsidRPr="004E6999">
        <w:rPr>
          <w:rFonts w:ascii="Arial" w:eastAsia="Times New Roman" w:hAnsi="Arial" w:cs="Arial"/>
          <w:w w:val="105"/>
          <w:shd w:val="clear" w:color="auto" w:fill="FEFFFF"/>
          <w:lang w:eastAsia="pl-PL"/>
        </w:rPr>
        <w:t xml:space="preserve">wartości przedmiotu </w:t>
      </w:r>
      <w:r w:rsidR="00EB10CD" w:rsidRPr="004E6999">
        <w:rPr>
          <w:rFonts w:ascii="Arial" w:eastAsia="Times New Roman" w:hAnsi="Arial" w:cs="Arial"/>
          <w:w w:val="105"/>
          <w:shd w:val="clear" w:color="auto" w:fill="FEFFFF"/>
          <w:lang w:eastAsia="pl-PL"/>
        </w:rPr>
        <w:t xml:space="preserve">niniejszej </w:t>
      </w:r>
      <w:r w:rsidRPr="004E6999">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E6999">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4E6999">
        <w:rPr>
          <w:rFonts w:ascii="Arial" w:eastAsia="Times New Roman" w:hAnsi="Arial" w:cs="Arial"/>
          <w:w w:val="105"/>
          <w:shd w:val="clear" w:color="auto" w:fill="FEFFFF"/>
          <w:lang w:eastAsia="pl-PL"/>
        </w:rPr>
        <w:t xml:space="preserve">8 </w:t>
      </w:r>
      <w:r w:rsidR="00B9067B" w:rsidRPr="004E6999">
        <w:rPr>
          <w:rFonts w:ascii="Arial" w:eastAsia="Times New Roman" w:hAnsi="Arial" w:cs="Arial"/>
          <w:w w:val="105"/>
          <w:shd w:val="clear" w:color="auto" w:fill="FEFFFF"/>
          <w:lang w:eastAsia="pl-PL"/>
        </w:rPr>
        <w:t>z</w:t>
      </w:r>
      <w:r w:rsidR="007B50CB" w:rsidRPr="004E6999">
        <w:rPr>
          <w:rFonts w:ascii="Arial" w:eastAsia="Times New Roman" w:hAnsi="Arial" w:cs="Arial"/>
          <w:w w:val="105"/>
          <w:shd w:val="clear" w:color="auto" w:fill="FEFFFF"/>
          <w:lang w:eastAsia="pl-PL"/>
        </w:rPr>
        <w:t xml:space="preserve">głasza </w:t>
      </w:r>
      <w:r w:rsidRPr="004E6999">
        <w:rPr>
          <w:rFonts w:ascii="Arial" w:eastAsia="Times New Roman" w:hAnsi="Arial" w:cs="Arial"/>
          <w:w w:val="105"/>
          <w:shd w:val="clear" w:color="auto" w:fill="FEFFFF"/>
          <w:lang w:eastAsia="pl-PL"/>
        </w:rPr>
        <w:t>sprzeciw w formie pisemnej</w:t>
      </w:r>
      <w:r w:rsidR="007B50CB" w:rsidRPr="004E6999">
        <w:rPr>
          <w:rFonts w:ascii="Arial" w:eastAsia="Times New Roman" w:hAnsi="Arial" w:cs="Arial"/>
          <w:w w:val="105"/>
          <w:shd w:val="clear" w:color="auto" w:fill="FEFFFF"/>
          <w:lang w:eastAsia="pl-PL"/>
        </w:rPr>
        <w:t xml:space="preserve">, pod rygorem nieważności, </w:t>
      </w:r>
      <w:r w:rsidRPr="004E6999">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4E6999"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E6999">
        <w:rPr>
          <w:rFonts w:ascii="Arial" w:eastAsia="Times New Roman" w:hAnsi="Arial" w:cs="Arial"/>
          <w:w w:val="105"/>
          <w:shd w:val="clear" w:color="auto" w:fill="FEFFFF"/>
          <w:lang w:eastAsia="pl-PL"/>
        </w:rPr>
        <w:t xml:space="preserve">nie przewiduje wymagań określonych w </w:t>
      </w:r>
      <w:r w:rsidR="007B50CB" w:rsidRPr="004E6999">
        <w:rPr>
          <w:rFonts w:ascii="Arial" w:eastAsia="Times New Roman" w:hAnsi="Arial" w:cs="Arial"/>
          <w:w w:val="105"/>
          <w:shd w:val="clear" w:color="auto" w:fill="FEFFFF"/>
          <w:lang w:eastAsia="pl-PL"/>
        </w:rPr>
        <w:t xml:space="preserve">dokumentach zamówienia w rozumieniu </w:t>
      </w:r>
      <w:proofErr w:type="spellStart"/>
      <w:r w:rsidR="007B50CB" w:rsidRPr="004E6999">
        <w:rPr>
          <w:rFonts w:ascii="Arial" w:eastAsia="Times New Roman" w:hAnsi="Arial" w:cs="Arial"/>
          <w:w w:val="105"/>
          <w:shd w:val="clear" w:color="auto" w:fill="FEFFFF"/>
          <w:lang w:eastAsia="pl-PL"/>
        </w:rPr>
        <w:t>Pzp</w:t>
      </w:r>
      <w:proofErr w:type="spellEnd"/>
      <w:r w:rsidR="00E316AF" w:rsidRPr="004E6999">
        <w:rPr>
          <w:rFonts w:ascii="Arial" w:eastAsia="Times New Roman" w:hAnsi="Arial" w:cs="Arial"/>
          <w:w w:val="105"/>
          <w:shd w:val="clear" w:color="auto" w:fill="FEFFFF"/>
          <w:lang w:eastAsia="pl-PL"/>
        </w:rPr>
        <w:t xml:space="preserve"> </w:t>
      </w:r>
      <w:r w:rsidR="00E316AF" w:rsidRPr="004E6999">
        <w:rPr>
          <w:rFonts w:ascii="Arial" w:eastAsia="Times New Roman" w:hAnsi="Arial" w:cs="Arial"/>
          <w:shd w:val="clear" w:color="auto" w:fill="FEFFFF"/>
          <w:lang w:eastAsia="pl-PL"/>
        </w:rPr>
        <w:t>(w tym odnośnie wymaganych zapisów umowy)</w:t>
      </w:r>
      <w:r w:rsidRPr="004E6999">
        <w:rPr>
          <w:rFonts w:ascii="Arial" w:eastAsia="Times New Roman" w:hAnsi="Arial" w:cs="Arial"/>
          <w:shd w:val="clear" w:color="auto" w:fill="FEFFFF"/>
          <w:lang w:eastAsia="pl-PL"/>
        </w:rPr>
        <w:t>,</w:t>
      </w:r>
    </w:p>
    <w:p w14:paraId="35483B92" w14:textId="75E2F4F0" w:rsidR="00CD40FD" w:rsidRPr="004E6999"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zawiera postanowienia niezgodne z art. 463 </w:t>
      </w:r>
      <w:proofErr w:type="spellStart"/>
      <w:r w:rsidRPr="004E6999">
        <w:rPr>
          <w:rFonts w:ascii="Arial" w:eastAsia="Times New Roman" w:hAnsi="Arial" w:cs="Arial"/>
          <w:shd w:val="clear" w:color="auto" w:fill="FEFFFF"/>
          <w:lang w:eastAsia="pl-PL"/>
        </w:rPr>
        <w:t>p.z.p</w:t>
      </w:r>
      <w:proofErr w:type="spellEnd"/>
      <w:r w:rsidRPr="004E6999">
        <w:rPr>
          <w:rFonts w:ascii="Arial" w:eastAsia="Times New Roman" w:hAnsi="Arial" w:cs="Arial"/>
          <w:shd w:val="clear" w:color="auto" w:fill="FEFFFF"/>
          <w:lang w:eastAsia="pl-PL"/>
        </w:rPr>
        <w:t>.</w:t>
      </w:r>
    </w:p>
    <w:p w14:paraId="7DE99841" w14:textId="45E9D2E1" w:rsidR="00303049" w:rsidRPr="004E6999"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E6999">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W przypadku, o którym mowa w ust. </w:t>
      </w:r>
      <w:r w:rsidR="00EB10CD" w:rsidRPr="004E6999">
        <w:rPr>
          <w:rFonts w:ascii="Arial" w:eastAsia="Times New Roman" w:hAnsi="Arial" w:cs="Arial"/>
          <w:w w:val="105"/>
          <w:shd w:val="clear" w:color="auto" w:fill="FEFFFF"/>
          <w:lang w:eastAsia="pl-PL"/>
        </w:rPr>
        <w:t>9</w:t>
      </w:r>
      <w:r w:rsidRPr="004E6999">
        <w:rPr>
          <w:rFonts w:ascii="Arial" w:eastAsia="Times New Roman" w:hAnsi="Arial" w:cs="Arial"/>
          <w:w w:val="105"/>
          <w:shd w:val="clear" w:color="auto" w:fill="FEFFFF"/>
          <w:lang w:eastAsia="pl-PL"/>
        </w:rPr>
        <w:t xml:space="preserve">, jeżeli termin zapłaty wynagrodzenia </w:t>
      </w:r>
      <w:r w:rsidR="00EB10CD" w:rsidRPr="004E6999">
        <w:rPr>
          <w:rFonts w:ascii="Arial" w:eastAsia="Times New Roman" w:hAnsi="Arial" w:cs="Arial"/>
          <w:w w:val="105"/>
          <w:shd w:val="clear" w:color="auto" w:fill="FEFFFF"/>
          <w:lang w:eastAsia="pl-PL"/>
        </w:rPr>
        <w:t xml:space="preserve">podwykonawcy lub dalszemu podwykonawcy przewidziany w umowie o podwykonawstwo </w:t>
      </w:r>
      <w:r w:rsidRPr="004E6999">
        <w:rPr>
          <w:rFonts w:ascii="Arial" w:eastAsia="Times New Roman" w:hAnsi="Arial" w:cs="Arial"/>
          <w:w w:val="105"/>
          <w:shd w:val="clear" w:color="auto" w:fill="FEFFFF"/>
          <w:lang w:eastAsia="pl-PL"/>
        </w:rPr>
        <w:t xml:space="preserve">jest dłuższy niż </w:t>
      </w:r>
      <w:r w:rsidR="00EB10CD" w:rsidRPr="004E6999">
        <w:rPr>
          <w:rFonts w:ascii="Arial" w:eastAsia="Times New Roman" w:hAnsi="Arial" w:cs="Arial"/>
          <w:w w:val="105"/>
          <w:shd w:val="clear" w:color="auto" w:fill="FEFFFF"/>
          <w:lang w:eastAsia="pl-PL"/>
        </w:rPr>
        <w:t>30 dni od dnia doręczenia wykonawcy, podwykonawcy lub dalszemu podwykonawcy faktury lub rachunku</w:t>
      </w:r>
      <w:r w:rsidRPr="004E6999">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4E6999">
        <w:rPr>
          <w:rFonts w:ascii="Arial" w:eastAsia="Times New Roman" w:hAnsi="Arial" w:cs="Arial"/>
          <w:w w:val="105"/>
          <w:shd w:val="clear" w:color="auto" w:fill="FEFFFF"/>
          <w:lang w:eastAsia="pl-PL"/>
        </w:rPr>
        <w:t xml:space="preserve"> wskazanej w §</w:t>
      </w:r>
      <w:r w:rsidR="00C44EC9" w:rsidRPr="004E6999">
        <w:rPr>
          <w:rFonts w:ascii="Arial" w:eastAsia="Times New Roman" w:hAnsi="Arial" w:cs="Arial"/>
          <w:w w:val="105"/>
          <w:shd w:val="clear" w:color="auto" w:fill="FEFFFF"/>
          <w:lang w:eastAsia="pl-PL"/>
        </w:rPr>
        <w:t xml:space="preserve"> 12 ust. 1 pkt 11)</w:t>
      </w:r>
      <w:r w:rsidRPr="004E6999">
        <w:rPr>
          <w:rFonts w:ascii="Arial" w:eastAsia="Times New Roman" w:hAnsi="Arial" w:cs="Arial"/>
          <w:w w:val="105"/>
          <w:shd w:val="clear" w:color="auto" w:fill="FEFFFF"/>
          <w:lang w:eastAsia="pl-PL"/>
        </w:rPr>
        <w:t>.</w:t>
      </w:r>
    </w:p>
    <w:p w14:paraId="08E65AA3" w14:textId="27DB960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Postanowienia ust. 3 – </w:t>
      </w:r>
      <w:r w:rsidR="007B1C7F" w:rsidRPr="004E6999">
        <w:rPr>
          <w:rFonts w:ascii="Arial" w:eastAsia="Times New Roman" w:hAnsi="Arial" w:cs="Arial"/>
          <w:w w:val="105"/>
          <w:shd w:val="clear" w:color="auto" w:fill="FEFFFF"/>
          <w:lang w:eastAsia="pl-PL"/>
        </w:rPr>
        <w:t>11</w:t>
      </w:r>
      <w:r w:rsidRPr="004E6999">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Postanowienia niniejszej umowy stosuje się odpowiednio do umów o podwykonawstwo z dalszymi podwykonawcami.</w:t>
      </w:r>
    </w:p>
    <w:p w14:paraId="6EE7DF12" w14:textId="0CF09EEB"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oświadcza, że otrzymał od Zamawiającego, w celu przekazania swoim pracownikom, informacje wskazane w art. 207</w:t>
      </w:r>
      <w:r w:rsidRPr="004E6999">
        <w:rPr>
          <w:rFonts w:ascii="Arial" w:eastAsia="Times New Roman" w:hAnsi="Arial" w:cs="Arial"/>
          <w:vertAlign w:val="superscript"/>
          <w:lang w:eastAsia="pl-PL"/>
        </w:rPr>
        <w:t>1</w:t>
      </w:r>
      <w:r w:rsidRPr="004E6999">
        <w:rPr>
          <w:rFonts w:ascii="Arial" w:eastAsia="Times New Roman" w:hAnsi="Arial" w:cs="Arial"/>
          <w:lang w:eastAsia="pl-PL"/>
        </w:rPr>
        <w:t xml:space="preserve"> </w:t>
      </w:r>
      <w:proofErr w:type="spellStart"/>
      <w:r w:rsidRPr="004E6999">
        <w:rPr>
          <w:rFonts w:ascii="Arial" w:eastAsia="Times New Roman" w:hAnsi="Arial" w:cs="Arial"/>
          <w:lang w:eastAsia="pl-PL"/>
        </w:rPr>
        <w:t>k.p</w:t>
      </w:r>
      <w:proofErr w:type="spellEnd"/>
      <w:r w:rsidRPr="004E6999">
        <w:rPr>
          <w:rFonts w:ascii="Arial" w:eastAsia="Times New Roman" w:hAnsi="Arial" w:cs="Arial"/>
          <w:lang w:eastAsia="pl-PL"/>
        </w:rPr>
        <w:t xml:space="preserve">. (załącznik nr 3 do umowy). </w:t>
      </w:r>
    </w:p>
    <w:p w14:paraId="50659FA3" w14:textId="11CEBCFC" w:rsidR="00CD40FD" w:rsidRPr="00314761" w:rsidRDefault="00CD40FD" w:rsidP="004D34D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4E6999">
        <w:rPr>
          <w:rFonts w:ascii="Arial" w:eastAsia="Times New Roman" w:hAnsi="Arial" w:cs="Arial"/>
          <w:lang w:eastAsia="pl-PL"/>
        </w:rPr>
        <w:t>:</w:t>
      </w:r>
      <w:r w:rsidR="00314761">
        <w:rPr>
          <w:rFonts w:ascii="Arial" w:eastAsia="Times New Roman" w:hAnsi="Arial" w:cs="Arial"/>
          <w:lang w:eastAsia="pl-PL"/>
        </w:rPr>
        <w:t xml:space="preserve"> </w:t>
      </w:r>
      <w:bookmarkStart w:id="4" w:name="_Hlk171582175"/>
      <w:r w:rsidR="008E37DD">
        <w:rPr>
          <w:rFonts w:ascii="Arial" w:hAnsi="Arial" w:cs="Arial"/>
          <w:i/>
        </w:rPr>
        <w:t>30</w:t>
      </w:r>
      <w:r w:rsidR="00061029">
        <w:rPr>
          <w:rFonts w:ascii="Arial" w:hAnsi="Arial" w:cs="Arial"/>
          <w:i/>
        </w:rPr>
        <w:t xml:space="preserve">0.000,00 </w:t>
      </w:r>
      <w:r w:rsidR="00F75A5E" w:rsidRPr="00314761">
        <w:rPr>
          <w:rFonts w:ascii="Arial" w:hAnsi="Arial" w:cs="Arial"/>
          <w:i/>
        </w:rPr>
        <w:t xml:space="preserve">zł </w:t>
      </w:r>
      <w:r w:rsidR="00F75A5E" w:rsidRPr="00314761">
        <w:rPr>
          <w:rFonts w:ascii="Arial" w:eastAsia="Times New Roman" w:hAnsi="Arial" w:cs="Arial"/>
          <w:i/>
          <w:lang w:eastAsia="pl-PL"/>
        </w:rPr>
        <w:t xml:space="preserve">(słownie:  </w:t>
      </w:r>
      <w:r w:rsidR="008E37DD">
        <w:rPr>
          <w:rFonts w:ascii="Arial" w:eastAsia="Times New Roman" w:hAnsi="Arial" w:cs="Arial"/>
          <w:i/>
          <w:lang w:eastAsia="pl-PL"/>
        </w:rPr>
        <w:t xml:space="preserve">trzysta </w:t>
      </w:r>
      <w:r w:rsidR="00061029">
        <w:rPr>
          <w:rFonts w:ascii="Arial" w:eastAsia="Times New Roman" w:hAnsi="Arial" w:cs="Arial"/>
          <w:i/>
          <w:lang w:eastAsia="pl-PL"/>
        </w:rPr>
        <w:t xml:space="preserve"> tysięcy </w:t>
      </w:r>
      <w:r w:rsidR="00F75A5E" w:rsidRPr="00314761">
        <w:rPr>
          <w:rFonts w:ascii="Arial" w:eastAsia="Times New Roman" w:hAnsi="Arial" w:cs="Arial"/>
          <w:i/>
          <w:lang w:eastAsia="pl-PL"/>
        </w:rPr>
        <w:t>złotych)</w:t>
      </w:r>
      <w:bookmarkEnd w:id="4"/>
      <w:r w:rsidR="00314761" w:rsidRPr="00314761">
        <w:rPr>
          <w:rFonts w:ascii="Arial" w:eastAsia="Times New Roman" w:hAnsi="Arial" w:cs="Arial"/>
          <w:i/>
          <w:lang w:eastAsia="pl-PL"/>
        </w:rPr>
        <w:t xml:space="preserve"> </w:t>
      </w:r>
      <w:r w:rsidR="00F75A5E" w:rsidRPr="00314761">
        <w:rPr>
          <w:rFonts w:ascii="Arial" w:eastAsia="Times New Roman" w:hAnsi="Arial" w:cs="Arial"/>
          <w:lang w:eastAsia="pl-PL"/>
        </w:rPr>
        <w:t>i</w:t>
      </w:r>
      <w:r w:rsidRPr="00314761">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314761">
        <w:rPr>
          <w:rFonts w:ascii="Arial" w:eastAsia="Times New Roman" w:hAnsi="Arial" w:cs="Arial"/>
          <w:lang w:eastAsia="pl-PL"/>
        </w:rPr>
        <w:t>Biura</w:t>
      </w:r>
      <w:r w:rsidRPr="0031476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4E6999" w:rsidRDefault="00CD40FD" w:rsidP="00CD40FD">
      <w:pPr>
        <w:spacing w:after="0" w:line="240" w:lineRule="auto"/>
        <w:jc w:val="center"/>
        <w:rPr>
          <w:rFonts w:ascii="Arial" w:eastAsia="Times New Roman" w:hAnsi="Arial" w:cs="Arial"/>
          <w:lang w:eastAsia="pl-PL"/>
        </w:rPr>
      </w:pPr>
    </w:p>
    <w:p w14:paraId="487B7F4F"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3</w:t>
      </w:r>
    </w:p>
    <w:p w14:paraId="72E4F2F5" w14:textId="5FF24FFB"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ar-SA"/>
        </w:rPr>
        <w:t xml:space="preserve">Zamawiający na podstawie art. 95 ust. 1 ustawy </w:t>
      </w:r>
      <w:proofErr w:type="spellStart"/>
      <w:r w:rsidRPr="004E6999">
        <w:rPr>
          <w:rFonts w:ascii="Arial" w:eastAsia="Times New Roman" w:hAnsi="Arial" w:cs="Arial"/>
          <w:lang w:eastAsia="ar-SA"/>
        </w:rPr>
        <w:t>Pzp</w:t>
      </w:r>
      <w:proofErr w:type="spellEnd"/>
      <w:r w:rsidRPr="004E6999">
        <w:rPr>
          <w:rFonts w:ascii="Arial" w:eastAsia="Times New Roman" w:hAnsi="Arial" w:cs="Arial"/>
          <w:lang w:eastAsia="ar-SA"/>
        </w:rPr>
        <w:t xml:space="preserve"> wymaga zatrudnienia przez  </w:t>
      </w:r>
      <w:r w:rsidR="00EA3B89" w:rsidRPr="004E6999">
        <w:rPr>
          <w:rFonts w:ascii="Arial" w:eastAsia="Times New Roman" w:hAnsi="Arial" w:cs="Arial"/>
          <w:lang w:eastAsia="ar-SA"/>
        </w:rPr>
        <w:t>W</w:t>
      </w:r>
      <w:r w:rsidRPr="004E6999">
        <w:rPr>
          <w:rFonts w:ascii="Arial" w:eastAsia="Times New Roman" w:hAnsi="Arial" w:cs="Arial"/>
          <w:lang w:eastAsia="ar-SA"/>
        </w:rPr>
        <w:t>ykonawcę</w:t>
      </w:r>
      <w:r w:rsidR="00EA3B89" w:rsidRPr="004E6999">
        <w:rPr>
          <w:rFonts w:ascii="Arial" w:eastAsia="Times New Roman" w:hAnsi="Arial" w:cs="Arial"/>
          <w:lang w:eastAsia="ar-SA"/>
        </w:rPr>
        <w:t>,</w:t>
      </w:r>
      <w:r w:rsidRPr="004E6999">
        <w:rPr>
          <w:rFonts w:ascii="Arial" w:eastAsia="Times New Roman" w:hAnsi="Arial" w:cs="Arial"/>
          <w:lang w:eastAsia="ar-SA"/>
        </w:rPr>
        <w:t xml:space="preserve"> podwykonawcę</w:t>
      </w:r>
      <w:r w:rsidR="00EA3B89" w:rsidRPr="004E6999">
        <w:rPr>
          <w:rFonts w:ascii="Arial" w:eastAsia="Times New Roman" w:hAnsi="Arial" w:cs="Arial"/>
          <w:lang w:eastAsia="ar-SA"/>
        </w:rPr>
        <w:t xml:space="preserve"> lub dalszego podwykonawcę</w:t>
      </w:r>
      <w:r w:rsidRPr="004E6999">
        <w:rPr>
          <w:rFonts w:ascii="Arial" w:eastAsia="Times New Roman" w:hAnsi="Arial" w:cs="Arial"/>
          <w:lang w:eastAsia="ar-SA"/>
        </w:rPr>
        <w:t xml:space="preserve">, na podstawie stosunku pracy, osób wykonujących prace objęte przedmiotem zamówienia, </w:t>
      </w:r>
      <w:r w:rsidR="00EA3B89" w:rsidRPr="004E6999">
        <w:rPr>
          <w:rFonts w:ascii="Arial" w:eastAsia="Times New Roman" w:hAnsi="Arial" w:cs="Arial"/>
          <w:lang w:eastAsia="ar-SA"/>
        </w:rPr>
        <w:t xml:space="preserve">gdyż </w:t>
      </w:r>
      <w:r w:rsidRPr="004E6999">
        <w:rPr>
          <w:rFonts w:ascii="Arial" w:eastAsia="Times New Roman" w:hAnsi="Arial" w:cs="Arial"/>
          <w:lang w:eastAsia="ar-SA"/>
        </w:rPr>
        <w:t xml:space="preserve">wykonanie tych czynności polega na wykonywaniu pracy w sposób określony w art. 22 </w:t>
      </w:r>
      <w:r w:rsidRPr="004E6999">
        <w:rPr>
          <w:rFonts w:ascii="Arial" w:eastAsia="Times New Roman" w:hAnsi="Arial" w:cs="Arial"/>
          <w:lang w:eastAsia="pl-PL"/>
        </w:rPr>
        <w:t>§ 1 ustawy z dnia 26 czerwca 1974 r. – K</w:t>
      </w:r>
      <w:r w:rsidR="00CC0798" w:rsidRPr="004E6999">
        <w:rPr>
          <w:rFonts w:ascii="Arial" w:eastAsia="Times New Roman" w:hAnsi="Arial" w:cs="Arial"/>
          <w:lang w:eastAsia="pl-PL"/>
        </w:rPr>
        <w:t>odeks pracy</w:t>
      </w:r>
      <w:r w:rsidRPr="004E6999">
        <w:rPr>
          <w:rFonts w:ascii="Arial" w:eastAsia="Times New Roman" w:hAnsi="Arial" w:cs="Arial"/>
          <w:lang w:eastAsia="pl-PL"/>
        </w:rPr>
        <w:t>.</w:t>
      </w:r>
      <w:r w:rsidRPr="004E6999">
        <w:rPr>
          <w:rFonts w:ascii="Arial" w:eastAsia="Times New Roman" w:hAnsi="Arial" w:cs="Arial"/>
          <w:lang w:eastAsia="ar-SA"/>
        </w:rPr>
        <w:t xml:space="preserve">  Zamawiający nie określa wymiaru etatu na jaki mają być zatrudnieni pracownicy Wykonawcy</w:t>
      </w:r>
      <w:r w:rsidR="00EA3B89" w:rsidRPr="004E6999">
        <w:rPr>
          <w:rFonts w:ascii="Arial" w:eastAsia="Times New Roman" w:hAnsi="Arial" w:cs="Arial"/>
          <w:lang w:eastAsia="ar-SA"/>
        </w:rPr>
        <w:t>, podwykonawcy lub dalszego podwykonawcy</w:t>
      </w:r>
      <w:r w:rsidRPr="004E6999">
        <w:rPr>
          <w:rFonts w:ascii="Arial" w:eastAsia="Times New Roman" w:hAnsi="Arial" w:cs="Arial"/>
          <w:lang w:eastAsia="ar-SA"/>
        </w:rPr>
        <w:t xml:space="preserve">. Zamawiający wymaga natomiast, aby wszelkie czynności dotyczące realizacji przedmiotu umowy </w:t>
      </w:r>
      <w:r w:rsidR="00EA3B89" w:rsidRPr="004E6999">
        <w:rPr>
          <w:rFonts w:ascii="Arial" w:eastAsia="Times New Roman" w:hAnsi="Arial" w:cs="Arial"/>
          <w:lang w:eastAsia="ar-SA"/>
        </w:rPr>
        <w:t>w zakresie robót budowlanych</w:t>
      </w:r>
      <w:r w:rsidR="00052215" w:rsidRPr="004E6999">
        <w:rPr>
          <w:rFonts w:ascii="Arial" w:eastAsia="Times New Roman" w:hAnsi="Arial" w:cs="Arial"/>
          <w:lang w:eastAsia="ar-SA"/>
        </w:rPr>
        <w:t xml:space="preserve"> dane</w:t>
      </w:r>
      <w:r w:rsidR="00EA3B89" w:rsidRPr="004E6999">
        <w:rPr>
          <w:rFonts w:ascii="Arial" w:eastAsia="Times New Roman" w:hAnsi="Arial" w:cs="Arial"/>
          <w:lang w:eastAsia="ar-SA"/>
        </w:rPr>
        <w:t xml:space="preserve"> </w:t>
      </w:r>
      <w:r w:rsidRPr="004E6999">
        <w:rPr>
          <w:rFonts w:ascii="Arial" w:eastAsia="Times New Roman" w:hAnsi="Arial" w:cs="Arial"/>
          <w:lang w:eastAsia="ar-SA"/>
        </w:rPr>
        <w:t>osoby wykonywały w ramach łączącego ich z Wykonawcą</w:t>
      </w:r>
      <w:r w:rsidR="00EA3B89" w:rsidRPr="004E6999">
        <w:rPr>
          <w:rFonts w:ascii="Arial" w:eastAsia="Times New Roman" w:hAnsi="Arial" w:cs="Arial"/>
          <w:lang w:eastAsia="ar-SA"/>
        </w:rPr>
        <w:t>, podwykonawcą</w:t>
      </w:r>
      <w:r w:rsidRPr="004E6999">
        <w:rPr>
          <w:rFonts w:ascii="Arial" w:eastAsia="Times New Roman" w:hAnsi="Arial" w:cs="Arial"/>
          <w:lang w:eastAsia="ar-SA"/>
        </w:rPr>
        <w:t xml:space="preserve"> lub </w:t>
      </w:r>
      <w:r w:rsidR="00EA3B89" w:rsidRPr="004E6999">
        <w:rPr>
          <w:rFonts w:ascii="Arial" w:eastAsia="Times New Roman" w:hAnsi="Arial" w:cs="Arial"/>
          <w:lang w:eastAsia="ar-SA"/>
        </w:rPr>
        <w:t xml:space="preserve">dalszym podwykonawcą </w:t>
      </w:r>
      <w:r w:rsidRPr="004E6999">
        <w:rPr>
          <w:rFonts w:ascii="Arial" w:eastAsia="Times New Roman" w:hAnsi="Arial" w:cs="Arial"/>
          <w:lang w:eastAsia="ar-SA"/>
        </w:rPr>
        <w:t>stosunku pracy.</w:t>
      </w:r>
      <w:r w:rsidRPr="004E6999">
        <w:rPr>
          <w:rFonts w:ascii="Arial" w:eastAsia="Times New Roman" w:hAnsi="Arial" w:cs="Arial"/>
          <w:lang w:eastAsia="pl-PL"/>
        </w:rPr>
        <w:t xml:space="preserve"> Wymóg ten nie dotyczy </w:t>
      </w:r>
      <w:r w:rsidR="00EA3B89" w:rsidRPr="004E6999">
        <w:rPr>
          <w:rFonts w:ascii="Arial" w:eastAsia="Times New Roman" w:hAnsi="Arial" w:cs="Arial"/>
          <w:lang w:eastAsia="pl-PL"/>
        </w:rPr>
        <w:t xml:space="preserve">jedynie </w:t>
      </w:r>
      <w:r w:rsidRPr="004E6999">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4E6999">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E6999">
        <w:rPr>
          <w:rFonts w:ascii="Arial" w:eastAsia="Times New Roman" w:hAnsi="Arial" w:cs="Arial"/>
          <w:shd w:val="clear" w:color="auto" w:fill="FEFFFF"/>
          <w:lang w:eastAsia="pl-PL"/>
        </w:rPr>
        <w:t xml:space="preserve"> przez danych pracowników</w:t>
      </w:r>
      <w:r w:rsidR="00EA3B89" w:rsidRPr="004E6999">
        <w:rPr>
          <w:rFonts w:ascii="Arial" w:eastAsia="Times New Roman" w:hAnsi="Arial" w:cs="Arial"/>
          <w:shd w:val="clear" w:color="auto" w:fill="FEFFFF"/>
          <w:lang w:eastAsia="pl-PL"/>
        </w:rPr>
        <w:t>)</w:t>
      </w:r>
      <w:r w:rsidRPr="004E6999">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E6999">
        <w:rPr>
          <w:rFonts w:ascii="Arial" w:eastAsia="Times New Roman" w:hAnsi="Arial" w:cs="Arial"/>
          <w:lang w:eastAsia="pl-PL"/>
        </w:rPr>
        <w:t>poświadczone za zgodność z oryginałem kopie umów o pracę pracowników objętych wykazem</w:t>
      </w:r>
      <w:r w:rsidRPr="004E6999">
        <w:rPr>
          <w:rFonts w:ascii="Arial" w:eastAsia="Times New Roman" w:hAnsi="Arial" w:cs="Arial"/>
          <w:shd w:val="clear" w:color="auto" w:fill="FEFFFF"/>
          <w:lang w:eastAsia="pl-PL"/>
        </w:rPr>
        <w:t xml:space="preserve">. </w:t>
      </w:r>
      <w:r w:rsidRPr="004E6999">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Wykonawca, podwykonawca lub dalszy podwykonawca</w:t>
      </w:r>
      <w:r w:rsidRPr="004E699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E6999">
        <w:rPr>
          <w:rFonts w:ascii="Arial" w:eastAsia="Times New Roman" w:hAnsi="Arial" w:cs="Arial"/>
          <w:lang w:eastAsia="pl-PL"/>
        </w:rPr>
        <w:t xml:space="preserve">wskazane przez Zamawiającego </w:t>
      </w:r>
      <w:r w:rsidRPr="004E6999">
        <w:rPr>
          <w:rFonts w:ascii="Arial" w:eastAsia="Times New Roman" w:hAnsi="Arial" w:cs="Arial"/>
          <w:lang w:eastAsia="pl-PL"/>
        </w:rPr>
        <w:t xml:space="preserve">dokumenty </w:t>
      </w:r>
      <w:r w:rsidR="00E80EFB" w:rsidRPr="004E6999">
        <w:rPr>
          <w:rFonts w:ascii="Arial" w:eastAsia="Times New Roman" w:hAnsi="Arial" w:cs="Arial"/>
          <w:lang w:eastAsia="pl-PL"/>
        </w:rPr>
        <w:t xml:space="preserve">(np. oświadczenie zatrudnionego przez Wykonawcę, podwykonawcę lub dalszego podwykonawcę pracownika) </w:t>
      </w:r>
      <w:r w:rsidRPr="004E6999">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powzięcia  przez  Zamawiającego  informacji  o  naruszeniu  przez  Wykonawcę, </w:t>
      </w:r>
      <w:r w:rsidRPr="004E6999">
        <w:rPr>
          <w:rFonts w:ascii="Arial" w:eastAsia="Times New Roman" w:hAnsi="Arial" w:cs="Arial"/>
          <w:shd w:val="clear" w:color="auto" w:fill="FEFFFF"/>
          <w:lang w:eastAsia="pl-PL"/>
        </w:rPr>
        <w:t>podwykonawcę lub dalszego podwykonawcę</w:t>
      </w:r>
      <w:r w:rsidRPr="004E699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 xml:space="preserve">Wykonawca, podwykonawca lub dalszy podwykonawca zobowiązuje się do </w:t>
      </w:r>
      <w:r w:rsidRPr="004E6999">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4E6999">
        <w:rPr>
          <w:rFonts w:ascii="Arial" w:eastAsia="Times New Roman" w:hAnsi="Arial" w:cs="Arial"/>
          <w:iCs/>
        </w:rPr>
        <w:t>lub</w:t>
      </w:r>
      <w:r w:rsidRPr="004E6999">
        <w:rPr>
          <w:rFonts w:ascii="Arial" w:eastAsia="Times New Roman" w:hAnsi="Arial" w:cs="Arial"/>
          <w:iCs/>
        </w:rPr>
        <w:t xml:space="preserve"> dalszych podwykonawców.</w:t>
      </w:r>
    </w:p>
    <w:p w14:paraId="267F2033" w14:textId="0E74B925"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4</w:t>
      </w:r>
    </w:p>
    <w:p w14:paraId="76031A78" w14:textId="5EB80D51" w:rsidR="00CD40FD" w:rsidRPr="004E6999"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1A99E5C4" w14:textId="16BAA38B" w:rsidR="00CD4B50" w:rsidRPr="004E6999" w:rsidRDefault="00CD40FD" w:rsidP="004E6999">
      <w:pPr>
        <w:numPr>
          <w:ilvl w:val="0"/>
          <w:numId w:val="5"/>
        </w:numPr>
        <w:tabs>
          <w:tab w:val="clear" w:pos="720"/>
        </w:tabs>
        <w:spacing w:after="0" w:line="240" w:lineRule="auto"/>
        <w:ind w:left="284" w:hanging="284"/>
        <w:jc w:val="both"/>
        <w:rPr>
          <w:rFonts w:ascii="Arial" w:hAnsi="Arial" w:cs="Arial"/>
          <w:bCs/>
          <w:i/>
          <w:iCs/>
        </w:rPr>
      </w:pPr>
      <w:r w:rsidRPr="004E6999">
        <w:rPr>
          <w:rFonts w:ascii="Arial" w:eastAsia="Times New Roman" w:hAnsi="Arial" w:cs="Arial"/>
          <w:lang w:eastAsia="pl-PL"/>
        </w:rPr>
        <w:t>Strony ustalają, że realizacja przedmiotu umowy nastąpi</w:t>
      </w:r>
      <w:r w:rsidR="001C1C41" w:rsidRPr="004E6999">
        <w:rPr>
          <w:rFonts w:ascii="Arial" w:hAnsi="Arial" w:cs="Arial"/>
          <w:b/>
        </w:rPr>
        <w:t xml:space="preserve"> </w:t>
      </w:r>
      <w:r w:rsidR="00864437" w:rsidRPr="004E6999">
        <w:rPr>
          <w:rFonts w:ascii="Arial" w:hAnsi="Arial" w:cs="Arial"/>
          <w:b/>
        </w:rPr>
        <w:t xml:space="preserve">do </w:t>
      </w:r>
      <w:r w:rsidR="008E37DD">
        <w:rPr>
          <w:rFonts w:ascii="Arial" w:hAnsi="Arial" w:cs="Arial"/>
          <w:b/>
        </w:rPr>
        <w:t>….</w:t>
      </w:r>
      <w:r w:rsidR="00864437" w:rsidRPr="004E6999">
        <w:rPr>
          <w:rFonts w:ascii="Arial" w:hAnsi="Arial" w:cs="Arial"/>
          <w:b/>
        </w:rPr>
        <w:t xml:space="preserve"> miesięcy od dnia zawarcia umowy</w:t>
      </w:r>
      <w:r w:rsidR="008E37DD">
        <w:rPr>
          <w:rFonts w:ascii="Arial" w:hAnsi="Arial" w:cs="Arial"/>
          <w:b/>
        </w:rPr>
        <w:t xml:space="preserve"> (maksymalnie 3 miesiące od daty zawarcia umowy, termin realizacji stanowi kryterium oceny ofert)</w:t>
      </w:r>
      <w:r w:rsidR="00D378F8" w:rsidRPr="004E6999">
        <w:rPr>
          <w:rFonts w:ascii="Arial" w:hAnsi="Arial" w:cs="Arial"/>
          <w:b/>
        </w:rPr>
        <w:t>.</w:t>
      </w:r>
    </w:p>
    <w:p w14:paraId="63874883" w14:textId="73C511A9" w:rsidR="00CD40FD" w:rsidRPr="004E6999"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razie zaistnienia po stronie Zamawiającego sytuacji uzasadniającej okresowe przerwanie robót</w:t>
      </w:r>
      <w:r w:rsidR="00770149" w:rsidRPr="004E6999">
        <w:rPr>
          <w:rFonts w:ascii="Arial" w:eastAsia="Times New Roman" w:hAnsi="Arial" w:cs="Arial"/>
          <w:lang w:eastAsia="pl-PL"/>
        </w:rPr>
        <w:t>, której</w:t>
      </w:r>
      <w:r w:rsidR="001A4E91" w:rsidRPr="004E6999">
        <w:rPr>
          <w:rFonts w:ascii="Arial" w:eastAsia="Times New Roman" w:hAnsi="Arial" w:cs="Arial"/>
          <w:lang w:eastAsia="pl-PL"/>
        </w:rPr>
        <w:t>, dz</w:t>
      </w:r>
      <w:r w:rsidR="00E954F6" w:rsidRPr="004E6999">
        <w:rPr>
          <w:rFonts w:ascii="Arial" w:eastAsia="Times New Roman" w:hAnsi="Arial" w:cs="Arial"/>
          <w:lang w:eastAsia="pl-PL"/>
        </w:rPr>
        <w:t>iałając z należytą starannością,</w:t>
      </w:r>
      <w:r w:rsidR="001A4E91" w:rsidRPr="004E6999">
        <w:rPr>
          <w:rFonts w:ascii="Arial" w:eastAsia="Times New Roman" w:hAnsi="Arial" w:cs="Arial"/>
          <w:lang w:eastAsia="pl-PL"/>
        </w:rPr>
        <w:t xml:space="preserve"> </w:t>
      </w:r>
      <w:r w:rsidR="00770149" w:rsidRPr="004E6999">
        <w:rPr>
          <w:rFonts w:ascii="Arial" w:eastAsia="Times New Roman" w:hAnsi="Arial" w:cs="Arial"/>
          <w:lang w:eastAsia="pl-PL"/>
        </w:rPr>
        <w:t>nie mógł przewidzieć</w:t>
      </w:r>
      <w:r w:rsidRPr="004E6999">
        <w:rPr>
          <w:rFonts w:ascii="Arial" w:eastAsia="Times New Roman" w:hAnsi="Arial" w:cs="Arial"/>
          <w:lang w:eastAsia="pl-PL"/>
        </w:rPr>
        <w:t>, strony uzgodnią nowy termin zakończenia wykonania przedmiotu umowy</w:t>
      </w:r>
      <w:r w:rsidR="00770149" w:rsidRPr="004E6999">
        <w:rPr>
          <w:rFonts w:ascii="Arial" w:eastAsia="Times New Roman" w:hAnsi="Arial" w:cs="Arial"/>
          <w:lang w:eastAsia="pl-PL"/>
        </w:rPr>
        <w:t xml:space="preserve">, wydłużony o taki sam okres, </w:t>
      </w:r>
      <w:r w:rsidR="00AD25B0" w:rsidRPr="004E6999">
        <w:rPr>
          <w:rFonts w:ascii="Arial" w:eastAsia="Times New Roman" w:hAnsi="Arial" w:cs="Arial"/>
          <w:lang w:eastAsia="pl-PL"/>
        </w:rPr>
        <w:t xml:space="preserve">jak ten, w </w:t>
      </w:r>
      <w:r w:rsidR="00770149" w:rsidRPr="004E6999">
        <w:rPr>
          <w:rFonts w:ascii="Arial" w:eastAsia="Times New Roman" w:hAnsi="Arial" w:cs="Arial"/>
          <w:lang w:eastAsia="pl-PL"/>
        </w:rPr>
        <w:t>który</w:t>
      </w:r>
      <w:r w:rsidR="00AD25B0" w:rsidRPr="004E6999">
        <w:rPr>
          <w:rFonts w:ascii="Arial" w:eastAsia="Times New Roman" w:hAnsi="Arial" w:cs="Arial"/>
          <w:lang w:eastAsia="pl-PL"/>
        </w:rPr>
        <w:t>m nastąpiło przerwanie robót</w:t>
      </w:r>
      <w:r w:rsidRPr="004E6999">
        <w:rPr>
          <w:rFonts w:ascii="Arial" w:eastAsia="Times New Roman" w:hAnsi="Arial" w:cs="Arial"/>
          <w:lang w:eastAsia="pl-PL"/>
        </w:rPr>
        <w:t>.</w:t>
      </w:r>
    </w:p>
    <w:p w14:paraId="57F5B8B5" w14:textId="77777777" w:rsidR="00CD40FD" w:rsidRPr="004E6999" w:rsidRDefault="00CD40FD" w:rsidP="00341EC3">
      <w:pPr>
        <w:numPr>
          <w:ilvl w:val="0"/>
          <w:numId w:val="5"/>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D34DC"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Harmonogram może ulec odpowiedniej zmianie w przypadku, o którym mowa w § 4 ust. 3</w:t>
      </w:r>
    </w:p>
    <w:p w14:paraId="2A898D31" w14:textId="77777777" w:rsidR="00CD40FD" w:rsidRPr="004D34DC" w:rsidRDefault="00CD40FD" w:rsidP="00341EC3">
      <w:pPr>
        <w:numPr>
          <w:ilvl w:val="0"/>
          <w:numId w:val="5"/>
        </w:numPr>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lang w:eastAsia="pl-PL"/>
        </w:rPr>
        <w:t xml:space="preserve">- </w:t>
      </w:r>
      <w:r w:rsidRPr="004D34DC">
        <w:rPr>
          <w:rFonts w:ascii="Arial" w:eastAsia="Times New Roman" w:hAnsi="Arial" w:cs="Arial"/>
          <w:sz w:val="20"/>
          <w:szCs w:val="20"/>
          <w:lang w:eastAsia="pl-PL"/>
        </w:rPr>
        <w:t>nazwę wycenianego elementu robót,</w:t>
      </w:r>
    </w:p>
    <w:p w14:paraId="13CEEA4D"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ilość robót i jednostkę przedmiaru,</w:t>
      </w:r>
    </w:p>
    <w:p w14:paraId="03FF4359"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cenę jednostkową,</w:t>
      </w:r>
    </w:p>
    <w:p w14:paraId="72C769B9"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cenę wycenionego elementu robót (pozycji przedmiaru),</w:t>
      </w:r>
    </w:p>
    <w:p w14:paraId="672FC77B"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zestawienie cen materiałów,</w:t>
      </w:r>
    </w:p>
    <w:p w14:paraId="2F049B77"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stawkę roboczogodziny,</w:t>
      </w:r>
    </w:p>
    <w:p w14:paraId="5ECCFFA4"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koszty pośrednie,</w:t>
      </w:r>
    </w:p>
    <w:p w14:paraId="7978277E"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koszty zakupu (o ile nie są ujęte w cenie materiału),</w:t>
      </w:r>
    </w:p>
    <w:p w14:paraId="119002B7"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zysk.</w:t>
      </w:r>
    </w:p>
    <w:p w14:paraId="5CC4D65C" w14:textId="77777777" w:rsidR="00CD40FD" w:rsidRPr="004D34D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4D34DC">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0630248E" w:rsidR="00CD40FD" w:rsidRPr="004D34D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4D34DC">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D34DC">
        <w:rPr>
          <w:rFonts w:ascii="Arial" w:eastAsia="Times New Roman" w:hAnsi="Arial" w:cs="Arial"/>
          <w:lang w:eastAsia="pl-PL"/>
        </w:rPr>
        <w:t>oraz protokołów odbioru, o których mowa w § 11 ust. 2 i 3.</w:t>
      </w:r>
    </w:p>
    <w:p w14:paraId="72ECDBA6" w14:textId="584BC602"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5</w:t>
      </w:r>
    </w:p>
    <w:p w14:paraId="03B37102" w14:textId="67A2875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Wartość przedmiotu umowy (wynagrodzenie umowne) ustala się ryczałtowo według wyniku p</w:t>
      </w:r>
      <w:r w:rsidR="00487371" w:rsidRPr="004E6999">
        <w:rPr>
          <w:rFonts w:ascii="Arial" w:eastAsia="Times New Roman" w:hAnsi="Arial" w:cs="Arial"/>
          <w:lang w:eastAsia="pl-PL"/>
        </w:rPr>
        <w:t xml:space="preserve">ostępowania </w:t>
      </w:r>
      <w:r w:rsidRPr="004E6999">
        <w:rPr>
          <w:rFonts w:ascii="Arial" w:eastAsia="Times New Roman" w:hAnsi="Arial" w:cs="Arial"/>
          <w:lang w:eastAsia="pl-PL"/>
        </w:rPr>
        <w:t>na kwotę</w:t>
      </w:r>
      <w:r w:rsidR="001E2E6D" w:rsidRPr="004E6999">
        <w:rPr>
          <w:rFonts w:ascii="Arial" w:eastAsia="Times New Roman" w:hAnsi="Arial" w:cs="Arial"/>
          <w:lang w:eastAsia="pl-PL"/>
        </w:rPr>
        <w:t xml:space="preserve"> </w:t>
      </w:r>
      <w:r w:rsidRPr="004E6999">
        <w:rPr>
          <w:rFonts w:ascii="Arial" w:eastAsia="Times New Roman" w:hAnsi="Arial" w:cs="Arial"/>
          <w:b/>
          <w:lang w:eastAsia="pl-PL"/>
        </w:rPr>
        <w:t xml:space="preserve">………….. zł </w:t>
      </w:r>
      <w:r w:rsidRPr="004E6999">
        <w:rPr>
          <w:rFonts w:ascii="Arial" w:eastAsia="Times New Roman" w:hAnsi="Arial" w:cs="Arial"/>
          <w:lang w:eastAsia="pl-PL"/>
        </w:rPr>
        <w:t>brutto/netto*</w:t>
      </w:r>
      <w:r w:rsidRPr="004E6999">
        <w:rPr>
          <w:rFonts w:ascii="Arial" w:eastAsia="Times New Roman" w:hAnsi="Arial" w:cs="Arial"/>
          <w:b/>
          <w:lang w:eastAsia="pl-PL"/>
        </w:rPr>
        <w:t xml:space="preserve"> </w:t>
      </w:r>
      <w:r w:rsidRPr="004E6999">
        <w:rPr>
          <w:rFonts w:ascii="Arial" w:eastAsia="Times New Roman" w:hAnsi="Arial" w:cs="Arial"/>
          <w:lang w:eastAsia="pl-PL"/>
        </w:rPr>
        <w:t>(słownie: …………………………….)</w:t>
      </w:r>
    </w:p>
    <w:p w14:paraId="16031D64" w14:textId="77777777" w:rsidR="00CD40FD" w:rsidRPr="004E6999"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4E6999">
        <w:rPr>
          <w:rFonts w:ascii="Arial" w:eastAsia="Times New Roman" w:hAnsi="Arial" w:cs="Arial"/>
          <w:bCs/>
          <w:kern w:val="28"/>
          <w:sz w:val="24"/>
          <w:szCs w:val="20"/>
          <w:lang w:eastAsia="pl-PL"/>
        </w:rPr>
        <w:t>*</w:t>
      </w:r>
      <w:r w:rsidRPr="004E6999">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3DAD6650"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FFFFF"/>
          <w:lang w:eastAsia="pl-PL"/>
        </w:rPr>
        <w:t>Z</w:t>
      </w:r>
      <w:r w:rsidRPr="004E6999">
        <w:rPr>
          <w:rFonts w:ascii="Arial" w:eastAsia="Times New Roman" w:hAnsi="Arial" w:cs="Arial"/>
          <w:szCs w:val="24"/>
          <w:lang w:eastAsia="pl-PL"/>
        </w:rPr>
        <w:t xml:space="preserve">godnie z przepisami ustawy z dnia 09.11.2018 r. o elektronicznym fakturowaniu w zamówieniach publicznych, koncesjach na roboty budowlane lub usługi oraz partnerstwie publiczno-prywatnym  Wykonawca może złożyć ustrukturyzowaną fakturę elektroniczną za pośrednictwem platformy </w:t>
      </w:r>
      <w:hyperlink r:id="rId7" w:history="1">
        <w:r w:rsidRPr="004E6999">
          <w:rPr>
            <w:rFonts w:ascii="Arial" w:eastAsia="Times New Roman" w:hAnsi="Arial" w:cs="Arial"/>
            <w:szCs w:val="24"/>
            <w:u w:val="single"/>
            <w:lang w:eastAsia="pl-PL"/>
          </w:rPr>
          <w:t>https://efaktura.gov.pl</w:t>
        </w:r>
      </w:hyperlink>
      <w:r w:rsidRPr="004E6999">
        <w:rPr>
          <w:rFonts w:ascii="Arial" w:eastAsia="Times New Roman" w:hAnsi="Arial" w:cs="Arial"/>
          <w:szCs w:val="24"/>
          <w:lang w:eastAsia="pl-PL"/>
        </w:rPr>
        <w:t>.</w:t>
      </w:r>
      <w:r w:rsidR="00AB3E56" w:rsidRPr="004E6999">
        <w:rPr>
          <w:rFonts w:ascii="Arial" w:eastAsia="Times New Roman" w:hAnsi="Arial" w:cs="Arial"/>
          <w:szCs w:val="24"/>
          <w:lang w:eastAsia="pl-PL"/>
        </w:rPr>
        <w:t xml:space="preserve"> </w:t>
      </w:r>
      <w:r w:rsidR="00AB3E56" w:rsidRPr="004E6999">
        <w:rPr>
          <w:rFonts w:ascii="Arial" w:eastAsia="Times New Roman" w:hAnsi="Arial" w:cs="Arial"/>
          <w:lang w:val="x-none" w:eastAsia="x-none"/>
        </w:rPr>
        <w:t xml:space="preserve">Podstawą do wystawienia przez Wykonawcę </w:t>
      </w:r>
      <w:r w:rsidR="00AB3E56" w:rsidRPr="004E6999">
        <w:rPr>
          <w:rFonts w:ascii="Arial" w:eastAsia="Times New Roman" w:hAnsi="Arial" w:cs="Arial"/>
          <w:shd w:val="clear" w:color="auto" w:fill="FFFFFF"/>
          <w:lang w:val="x-none" w:eastAsia="x-none"/>
        </w:rPr>
        <w:t xml:space="preserve">ustrukturyzowanych faktur elektronicznych </w:t>
      </w:r>
      <w:r w:rsidR="00AB3E56" w:rsidRPr="004E6999">
        <w:rPr>
          <w:rFonts w:ascii="Arial" w:eastAsia="Times New Roman" w:hAnsi="Arial" w:cs="Arial"/>
          <w:lang w:val="x-none" w:eastAsia="x-none"/>
        </w:rPr>
        <w:t xml:space="preserve">będą protokoły odbioru podpisane przez upoważnionego pracownika Zamawiającego, o których mowa w § </w:t>
      </w:r>
      <w:r w:rsidR="008C1486" w:rsidRPr="004E6999">
        <w:rPr>
          <w:rFonts w:ascii="Arial" w:eastAsia="Times New Roman" w:hAnsi="Arial" w:cs="Arial"/>
          <w:lang w:eastAsia="x-none"/>
        </w:rPr>
        <w:t>11</w:t>
      </w:r>
      <w:r w:rsidR="00AB3E56" w:rsidRPr="004E6999">
        <w:rPr>
          <w:rFonts w:ascii="Arial" w:eastAsia="Times New Roman" w:hAnsi="Arial" w:cs="Arial"/>
          <w:lang w:eastAsia="x-none"/>
        </w:rPr>
        <w:t>.</w:t>
      </w:r>
    </w:p>
    <w:p w14:paraId="0B57B9DC"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Wynagrodzenie ogółem obejmuje podatek VAT zgodny z obowiązującymi w dniu podpisania  umowy przepisami.</w:t>
      </w:r>
    </w:p>
    <w:p w14:paraId="3F81D1F0"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Zapłata wynagrodzenia </w:t>
      </w:r>
      <w:r w:rsidR="00DC3E4D" w:rsidRPr="004E6999">
        <w:rPr>
          <w:rFonts w:ascii="Arial" w:eastAsia="Times New Roman" w:hAnsi="Arial" w:cs="Arial"/>
          <w:lang w:eastAsia="pl-PL"/>
        </w:rPr>
        <w:t xml:space="preserve">Wykonawcy </w:t>
      </w:r>
      <w:r w:rsidRPr="004E6999">
        <w:rPr>
          <w:rFonts w:ascii="Arial" w:eastAsia="Times New Roman" w:hAnsi="Arial" w:cs="Arial"/>
          <w:lang w:eastAsia="pl-PL"/>
        </w:rPr>
        <w:t xml:space="preserve">wynikającego z faktury nastąpi po wykazaniu przez Wykonawcę prawidłowego rozliczenia się ze wszystkimi podwykonawcami </w:t>
      </w:r>
      <w:r w:rsidR="00DC3E4D" w:rsidRPr="004E6999">
        <w:rPr>
          <w:rFonts w:ascii="Arial" w:eastAsia="Times New Roman" w:hAnsi="Arial" w:cs="Arial"/>
          <w:lang w:eastAsia="pl-PL"/>
        </w:rPr>
        <w:t xml:space="preserve">lub dalszymi podwykonawcami </w:t>
      </w:r>
      <w:r w:rsidRPr="004E6999">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4E6999">
        <w:rPr>
          <w:rFonts w:ascii="Arial" w:eastAsia="Times New Roman" w:hAnsi="Arial" w:cs="Arial"/>
          <w:lang w:eastAsia="pl-PL"/>
        </w:rPr>
        <w:t xml:space="preserve">lub dalszych podwykonawców </w:t>
      </w:r>
      <w:r w:rsidRPr="004E6999">
        <w:rPr>
          <w:rFonts w:ascii="Arial" w:eastAsia="Times New Roman" w:hAnsi="Arial" w:cs="Arial"/>
          <w:lang w:eastAsia="pl-PL"/>
        </w:rPr>
        <w:t>za zrealizowane już roboty z jednoczesnymi oświadczeniami tych podwykonawców</w:t>
      </w:r>
      <w:r w:rsidR="00DC3E4D" w:rsidRPr="004E6999">
        <w:rPr>
          <w:rFonts w:ascii="Arial" w:eastAsia="Times New Roman" w:hAnsi="Arial" w:cs="Arial"/>
          <w:lang w:eastAsia="pl-PL"/>
        </w:rPr>
        <w:t xml:space="preserve"> lub dalszych podwykonawców</w:t>
      </w:r>
      <w:r w:rsidRPr="004E6999">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E6999">
        <w:rPr>
          <w:rFonts w:ascii="Arial" w:eastAsia="Times New Roman" w:hAnsi="Arial" w:cs="Arial"/>
          <w:lang w:eastAsia="pl-PL"/>
        </w:rPr>
        <w:t xml:space="preserve">przez Wykonawcę </w:t>
      </w:r>
      <w:r w:rsidRPr="004E6999">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4E6999">
        <w:rPr>
          <w:rFonts w:ascii="Arial" w:eastAsia="Times New Roman" w:hAnsi="Arial" w:cs="Arial"/>
          <w:lang w:eastAsia="pl-PL"/>
        </w:rPr>
        <w:t>lub dalszych podwykonawców</w:t>
      </w:r>
      <w:r w:rsidR="008C1486" w:rsidRPr="004E6999">
        <w:rPr>
          <w:rFonts w:ascii="Arial" w:eastAsia="Times New Roman" w:hAnsi="Arial" w:cs="Arial"/>
          <w:lang w:eastAsia="pl-PL"/>
        </w:rPr>
        <w:t xml:space="preserve"> </w:t>
      </w:r>
      <w:r w:rsidRPr="004E699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D34DC"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w:t>
      </w:r>
      <w:r w:rsidRPr="004D34DC">
        <w:rPr>
          <w:rFonts w:ascii="Arial" w:eastAsia="Times New Roman" w:hAnsi="Arial" w:cs="Arial"/>
          <w:lang w:eastAsia="pl-PL"/>
        </w:rPr>
        <w:t>odpowiednio do zakresu niewykonanych robót o kwotę ustaloną w oparciu o kosztorys Wykonawcy, stanowiący załącznik nr 4 do niniejszej umowy, o ile Zamawiający zdecyduje o dokonaniu odbioru.</w:t>
      </w:r>
    </w:p>
    <w:p w14:paraId="737BB5AA"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D34DC">
        <w:rPr>
          <w:rFonts w:ascii="Arial" w:eastAsia="Times New Roman" w:hAnsi="Arial" w:cs="Arial"/>
          <w:lang w:eastAsia="pl-PL"/>
        </w:rPr>
        <w:t>Wykonanie robót dodatkowych (wy</w:t>
      </w:r>
      <w:r w:rsidRPr="004E6999">
        <w:rPr>
          <w:rFonts w:ascii="Arial" w:eastAsia="Times New Roman" w:hAnsi="Arial" w:cs="Arial"/>
          <w:lang w:eastAsia="pl-PL"/>
        </w:rPr>
        <w:t xml:space="preserve">kraczających poza przedmiot zamówienia określony w SWZ), określonych w protokole konieczności podpisanym przez strony, wymaga zawarcia pisemnego aneksu do niniejszej umowy zgodnie z art. 455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E6999">
        <w:rPr>
          <w:rFonts w:ascii="Arial" w:eastAsia="Times New Roman" w:hAnsi="Arial" w:cs="Arial"/>
          <w:lang w:eastAsia="pl-PL"/>
        </w:rPr>
        <w:t>kc</w:t>
      </w:r>
      <w:proofErr w:type="spellEnd"/>
      <w:r w:rsidRPr="004E6999">
        <w:rPr>
          <w:rFonts w:ascii="Arial" w:eastAsia="Times New Roman" w:hAnsi="Arial" w:cs="Arial"/>
          <w:lang w:eastAsia="pl-PL"/>
        </w:rPr>
        <w:t>).</w:t>
      </w:r>
    </w:p>
    <w:p w14:paraId="5E14F5E1"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E6999" w:rsidRDefault="005C3EAC" w:rsidP="00CD40FD">
      <w:pPr>
        <w:spacing w:after="0" w:line="240" w:lineRule="auto"/>
        <w:jc w:val="center"/>
        <w:rPr>
          <w:rFonts w:ascii="Arial" w:eastAsia="Times New Roman" w:hAnsi="Arial" w:cs="Arial"/>
          <w:lang w:eastAsia="pl-PL"/>
        </w:rPr>
      </w:pPr>
    </w:p>
    <w:p w14:paraId="63892DF7" w14:textId="6808980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6</w:t>
      </w:r>
    </w:p>
    <w:p w14:paraId="20B53C7E" w14:textId="77777777" w:rsidR="00CD40FD" w:rsidRPr="004E6999" w:rsidRDefault="00CD40FD" w:rsidP="007B2040">
      <w:pPr>
        <w:numPr>
          <w:ilvl w:val="0"/>
          <w:numId w:val="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Strony ustalają, że przedmiotem odbioru końcowego będzie przedmiot Umowy.</w:t>
      </w:r>
    </w:p>
    <w:p w14:paraId="63DE667E" w14:textId="77777777" w:rsidR="00CD40FD" w:rsidRPr="004E6999" w:rsidRDefault="00CD40FD" w:rsidP="007B2040">
      <w:pPr>
        <w:numPr>
          <w:ilvl w:val="0"/>
          <w:numId w:val="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Przedmiotem odbiorów częściowych będą zakresy robót określone w załączniku nr 5 do niniejszej Umowy.</w:t>
      </w:r>
    </w:p>
    <w:p w14:paraId="141D100C" w14:textId="58E4AA5A"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7</w:t>
      </w:r>
    </w:p>
    <w:p w14:paraId="39FD57C7" w14:textId="77777777"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może rozwiązać umowę, jeżeli zachodzi co najmniej jedna z następujących okoliczności:</w:t>
      </w:r>
    </w:p>
    <w:p w14:paraId="497B124F"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zmiana umowy została dokonana z naruszeniem art. 454 i art. 455 ustawy Prawo zamówień publicznych,</w:t>
      </w:r>
    </w:p>
    <w:p w14:paraId="117A3047"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E6999">
        <w:rPr>
          <w:rFonts w:ascii="Arial" w:eastAsia="Times New Roman" w:hAnsi="Arial" w:cs="Arial"/>
          <w:iCs/>
          <w:lang w:eastAsia="pl-PL"/>
        </w:rPr>
        <w:t>zamówienia</w:t>
      </w:r>
      <w:r w:rsidRPr="004E6999">
        <w:rPr>
          <w:rFonts w:ascii="Arial" w:eastAsia="Times New Roman" w:hAnsi="Arial" w:cs="Arial"/>
          <w:i/>
          <w:lang w:eastAsia="pl-PL"/>
        </w:rPr>
        <w:t xml:space="preserve"> </w:t>
      </w:r>
      <w:r w:rsidRPr="004E6999">
        <w:rPr>
          <w:rFonts w:ascii="Arial" w:eastAsia="Times New Roman" w:hAnsi="Arial" w:cs="Arial"/>
          <w:lang w:eastAsia="pl-PL"/>
        </w:rPr>
        <w:t xml:space="preserve">z naruszeniem przepisów </w:t>
      </w:r>
      <w:r w:rsidRPr="004E6999">
        <w:rPr>
          <w:rFonts w:ascii="Arial" w:eastAsia="Times New Roman" w:hAnsi="Arial" w:cs="Arial"/>
          <w:iCs/>
          <w:lang w:eastAsia="pl-PL"/>
        </w:rPr>
        <w:t>prawa</w:t>
      </w:r>
      <w:r w:rsidRPr="004E6999">
        <w:rPr>
          <w:rFonts w:ascii="Arial" w:eastAsia="Times New Roman" w:hAnsi="Arial" w:cs="Arial"/>
          <w:lang w:eastAsia="pl-PL"/>
        </w:rPr>
        <w:t xml:space="preserve"> Unii Europejskiej.</w:t>
      </w:r>
    </w:p>
    <w:p w14:paraId="274BBA35" w14:textId="299EAB48" w:rsidR="00CD40FD" w:rsidRPr="004E6999" w:rsidRDefault="00CD40FD" w:rsidP="00CD40FD">
      <w:p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    </w:t>
      </w:r>
      <w:r w:rsidR="007B2040" w:rsidRPr="004E6999">
        <w:rPr>
          <w:rFonts w:ascii="Arial" w:eastAsia="Times New Roman" w:hAnsi="Arial" w:cs="Arial"/>
          <w:lang w:eastAsia="pl-PL"/>
        </w:rPr>
        <w:t xml:space="preserve"> </w:t>
      </w:r>
      <w:r w:rsidRPr="004E699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Zamawiającemu w terminie </w:t>
      </w:r>
      <w:r w:rsidR="00E20235" w:rsidRPr="004E6999">
        <w:rPr>
          <w:rFonts w:ascii="Arial" w:eastAsia="Times New Roman" w:hAnsi="Arial" w:cs="Arial"/>
          <w:lang w:eastAsia="pl-PL"/>
        </w:rPr>
        <w:t xml:space="preserve">od daty zawarcia niniejszej umowy do </w:t>
      </w:r>
      <w:r w:rsidR="00FD0441" w:rsidRPr="004E6999">
        <w:rPr>
          <w:rFonts w:ascii="Arial" w:eastAsia="Times New Roman" w:hAnsi="Arial" w:cs="Arial"/>
          <w:lang w:eastAsia="pl-PL"/>
        </w:rPr>
        <w:t xml:space="preserve">upływu </w:t>
      </w:r>
      <w:r w:rsidRPr="004E699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E6999">
        <w:rPr>
          <w:rFonts w:ascii="Arial" w:eastAsia="Times New Roman" w:hAnsi="Arial" w:cs="Arial"/>
          <w:lang w:eastAsia="pl-PL"/>
        </w:rPr>
        <w:t>w przypadkach</w:t>
      </w:r>
      <w:r w:rsidRPr="004E6999">
        <w:rPr>
          <w:rFonts w:ascii="Arial" w:eastAsia="Times New Roman" w:hAnsi="Arial" w:cs="Arial"/>
          <w:lang w:eastAsia="pl-PL"/>
        </w:rPr>
        <w:t xml:space="preserve"> wskazanych w niniejszej umowie oraz w przypadkach, gdy:</w:t>
      </w:r>
    </w:p>
    <w:p w14:paraId="0CD85DD0"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E6999">
        <w:rPr>
          <w:rFonts w:ascii="Arial" w:eastAsia="Times New Roman" w:hAnsi="Arial" w:cs="Arial"/>
          <w:lang w:eastAsia="pl-PL"/>
        </w:rPr>
        <w:t>,</w:t>
      </w:r>
    </w:p>
    <w:p w14:paraId="34A40643" w14:textId="23E87D7F" w:rsidR="00CD40FD" w:rsidRPr="004E699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E6999">
        <w:rPr>
          <w:rFonts w:ascii="Arial" w:eastAsia="Times New Roman" w:hAnsi="Arial" w:cs="Arial"/>
          <w:lang w:eastAsia="pl-PL"/>
        </w:rPr>
        <w:t xml:space="preserve"> brutto</w:t>
      </w:r>
      <w:r w:rsidR="00CD40FD" w:rsidRPr="004E6999">
        <w:rPr>
          <w:rFonts w:ascii="Arial" w:eastAsia="Times New Roman" w:hAnsi="Arial" w:cs="Arial"/>
          <w:lang w:eastAsia="pl-PL"/>
        </w:rPr>
        <w:t>.</w:t>
      </w:r>
    </w:p>
    <w:p w14:paraId="13910AEA" w14:textId="43B17C49"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Powyższe postanowienia nie uchybiają uprawnieniu do odstąpienia od umowy przez Zamawiającego na podstawie przepisów prawa</w:t>
      </w:r>
      <w:r w:rsidR="00BE7B5A" w:rsidRPr="004E6999">
        <w:rPr>
          <w:rFonts w:ascii="Arial" w:eastAsia="Times New Roman" w:hAnsi="Arial" w:cs="Arial"/>
          <w:lang w:eastAsia="pl-PL"/>
        </w:rPr>
        <w:t xml:space="preserve"> (odstąpienie ustawowe)</w:t>
      </w:r>
      <w:r w:rsidRPr="004E6999">
        <w:rPr>
          <w:rFonts w:ascii="Arial" w:eastAsia="Times New Roman" w:hAnsi="Arial" w:cs="Arial"/>
          <w:lang w:eastAsia="pl-PL"/>
        </w:rPr>
        <w:t>.</w:t>
      </w:r>
    </w:p>
    <w:p w14:paraId="7ACBA998" w14:textId="3F7B3BC1"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Wykonawcy przysługuje wynagrodzenie za wykonaną część przedmiotu Umowy do dnia odstąpienia zgodnie z zasadami wynikającymi z Umowy</w:t>
      </w:r>
      <w:r w:rsidR="00EE5786" w:rsidRPr="004E6999">
        <w:rPr>
          <w:rFonts w:ascii="Arial" w:eastAsia="Times New Roman" w:hAnsi="Arial" w:cs="Arial"/>
          <w:lang w:eastAsia="pl-PL"/>
        </w:rPr>
        <w:t xml:space="preserve"> oraz zgodnie z obowiązującymi przepisami prawa</w:t>
      </w:r>
      <w:r w:rsidRPr="004E6999">
        <w:rPr>
          <w:rFonts w:ascii="Arial" w:eastAsia="Times New Roman" w:hAnsi="Arial" w:cs="Arial"/>
          <w:lang w:eastAsia="pl-PL"/>
        </w:rPr>
        <w:t>.</w:t>
      </w:r>
    </w:p>
    <w:p w14:paraId="723622D4" w14:textId="77777777"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przypadku skorzystania przez Stronę z prawa odstąpienia od Umowy, Wykonawca obowiązany jest:</w:t>
      </w:r>
    </w:p>
    <w:p w14:paraId="21E30D89"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zabezpieczyć przerwane roboty w należytym, technicznie uzasadnionym zakresie,</w:t>
      </w:r>
    </w:p>
    <w:p w14:paraId="2F1511BC"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na pierwsze żądanie Zamawiającego opuścić i wydać mu teren budowy.</w:t>
      </w:r>
    </w:p>
    <w:p w14:paraId="56561889" w14:textId="77777777"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8</w:t>
      </w:r>
    </w:p>
    <w:p w14:paraId="581C7B47" w14:textId="77777777" w:rsidR="00CD40FD" w:rsidRPr="004E699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4E699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Zamawiający </w:t>
      </w:r>
      <w:r w:rsidR="00BE7B5A" w:rsidRPr="004E6999">
        <w:rPr>
          <w:rFonts w:ascii="Arial" w:eastAsia="Times New Roman" w:hAnsi="Arial" w:cs="Arial"/>
          <w:lang w:eastAsia="pl-PL"/>
        </w:rPr>
        <w:t>poinformuje Wykonawcę o wyznaczonej przez Zmawiającego dacie</w:t>
      </w:r>
      <w:r w:rsidRPr="004E6999">
        <w:rPr>
          <w:rFonts w:ascii="Arial" w:eastAsia="Times New Roman" w:hAnsi="Arial" w:cs="Arial"/>
          <w:lang w:eastAsia="pl-PL"/>
        </w:rPr>
        <w:t xml:space="preserve"> odbioru częściowego lub odbioru końcowego w terminie 10 dni od dnia otrzymania zawiadomienia</w:t>
      </w:r>
      <w:r w:rsidR="00BE7B5A" w:rsidRPr="004E6999">
        <w:rPr>
          <w:rFonts w:ascii="Arial" w:eastAsia="Times New Roman" w:hAnsi="Arial" w:cs="Arial"/>
          <w:lang w:eastAsia="pl-PL"/>
        </w:rPr>
        <w:t xml:space="preserve"> o gotowości do odbioru</w:t>
      </w:r>
      <w:r w:rsidRPr="004E6999">
        <w:rPr>
          <w:rFonts w:ascii="Arial" w:eastAsia="Times New Roman" w:hAnsi="Arial" w:cs="Arial"/>
          <w:lang w:eastAsia="pl-PL"/>
        </w:rPr>
        <w:t>.</w:t>
      </w:r>
    </w:p>
    <w:p w14:paraId="6B32FFD4" w14:textId="2AAC9022"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9</w:t>
      </w:r>
    </w:p>
    <w:p w14:paraId="1E8D6094"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E699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4E6999">
        <w:rPr>
          <w:rFonts w:ascii="Arial" w:eastAsia="Times New Roman" w:hAnsi="Arial" w:cs="Arial"/>
          <w:lang w:eastAsia="pl-PL"/>
        </w:rPr>
        <w:t>.</w:t>
      </w:r>
    </w:p>
    <w:p w14:paraId="0FE2BF7C" w14:textId="77777777" w:rsidR="00946BBD" w:rsidRDefault="00946BBD" w:rsidP="009479F4">
      <w:pPr>
        <w:widowControl w:val="0"/>
        <w:suppressAutoHyphens/>
        <w:spacing w:after="0" w:line="240" w:lineRule="auto"/>
        <w:ind w:left="567"/>
        <w:jc w:val="center"/>
        <w:rPr>
          <w:rFonts w:ascii="Arial" w:eastAsia="Times New Roman" w:hAnsi="Arial" w:cs="Arial"/>
          <w:lang w:eastAsia="pl-PL"/>
        </w:rPr>
      </w:pPr>
    </w:p>
    <w:p w14:paraId="3AC0BFC3" w14:textId="354AC134" w:rsidR="00CD40FD" w:rsidRPr="004E6999" w:rsidRDefault="005402C5" w:rsidP="009479F4">
      <w:pPr>
        <w:widowControl w:val="0"/>
        <w:suppressAutoHyphens/>
        <w:spacing w:after="0" w:line="240" w:lineRule="auto"/>
        <w:ind w:left="567"/>
        <w:jc w:val="center"/>
        <w:rPr>
          <w:rFonts w:ascii="Arial" w:eastAsia="Times New Roman" w:hAnsi="Arial" w:cs="Arial"/>
          <w:lang w:eastAsia="pl-PL"/>
        </w:rPr>
      </w:pPr>
      <w:r w:rsidRPr="004E6999">
        <w:rPr>
          <w:rFonts w:ascii="Arial" w:eastAsia="Times New Roman" w:hAnsi="Arial" w:cs="Arial"/>
          <w:lang w:eastAsia="pl-PL"/>
        </w:rPr>
        <w:t xml:space="preserve"> </w:t>
      </w:r>
      <w:r w:rsidR="00CD40FD" w:rsidRPr="004E6999">
        <w:rPr>
          <w:rFonts w:ascii="Arial" w:eastAsia="Times New Roman" w:hAnsi="Arial" w:cs="Arial"/>
          <w:lang w:eastAsia="pl-PL"/>
        </w:rPr>
        <w:t>§ 10</w:t>
      </w:r>
    </w:p>
    <w:p w14:paraId="0F8968DF" w14:textId="6C073942" w:rsidR="00CD40FD" w:rsidRPr="004E6999" w:rsidRDefault="00CD40FD" w:rsidP="00CD40FD">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Na przedmiot umowy Wykonawca udziela gwarancji jakości.</w:t>
      </w:r>
    </w:p>
    <w:p w14:paraId="1DF918A4" w14:textId="59F20126" w:rsidR="0007687B" w:rsidRPr="004E699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4E6999">
        <w:rPr>
          <w:rFonts w:ascii="Arial" w:eastAsia="Times New Roman" w:hAnsi="Arial" w:cs="Arial"/>
          <w:lang w:eastAsia="pl-PL"/>
        </w:rPr>
        <w:t xml:space="preserve">Wykonawca udziela Zamawiającemu gwarancji jakości </w:t>
      </w:r>
      <w:r w:rsidR="00FD0441" w:rsidRPr="004E6999">
        <w:rPr>
          <w:rFonts w:ascii="Arial" w:eastAsia="Times New Roman" w:hAnsi="Arial" w:cs="Arial"/>
          <w:lang w:eastAsia="pl-PL"/>
        </w:rPr>
        <w:t xml:space="preserve">na przedmiot umowy </w:t>
      </w:r>
      <w:r w:rsidRPr="004E6999">
        <w:rPr>
          <w:rFonts w:ascii="Arial" w:eastAsia="Times New Roman" w:hAnsi="Arial" w:cs="Arial"/>
          <w:lang w:eastAsia="pl-PL"/>
        </w:rPr>
        <w:t xml:space="preserve">na okres </w:t>
      </w:r>
      <w:r w:rsidR="00946BBD">
        <w:rPr>
          <w:rFonts w:ascii="Arial" w:eastAsia="Times New Roman" w:hAnsi="Arial" w:cs="Arial"/>
          <w:lang w:eastAsia="pl-PL"/>
        </w:rPr>
        <w:t>60 (słownie: sześćdziesiąt</w:t>
      </w:r>
      <w:r w:rsidRPr="004E6999">
        <w:rPr>
          <w:rFonts w:ascii="Arial" w:eastAsia="Times New Roman" w:hAnsi="Arial" w:cs="Arial"/>
          <w:lang w:eastAsia="pl-PL"/>
        </w:rPr>
        <w:t>) miesięcy licząc od daty odbioru końcowego.</w:t>
      </w:r>
    </w:p>
    <w:p w14:paraId="0E6CAD31"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Usunięcie wad winno być stwierdzone protokolarnie przez Zamawiającego.</w:t>
      </w:r>
    </w:p>
    <w:p w14:paraId="0D3687A8"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E6999">
        <w:rPr>
          <w:rFonts w:ascii="Times New Roman" w:eastAsia="Times New Roman" w:hAnsi="Times New Roman" w:cs="Times New Roman"/>
          <w:sz w:val="24"/>
          <w:szCs w:val="24"/>
          <w:lang w:eastAsia="pl-PL"/>
        </w:rPr>
        <w:t xml:space="preserve"> </w:t>
      </w:r>
      <w:r w:rsidRPr="004E699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Postanowienia zawarte w karcie gwarancyjnej niezgodne z niniejszą umową są nieważne.</w:t>
      </w:r>
      <w:r w:rsidR="00FD0441" w:rsidRPr="004E6999">
        <w:rPr>
          <w:rFonts w:ascii="Arial" w:eastAsia="Times New Roman" w:hAnsi="Arial" w:cs="Arial"/>
          <w:lang w:eastAsia="pl-PL"/>
        </w:rPr>
        <w:t xml:space="preserve"> Wówczas obowiązują odpowiednie zapisy niniejszej umowy.</w:t>
      </w:r>
    </w:p>
    <w:p w14:paraId="74668BD3"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Okres rękojmi przedmiotu Umowy wynosi 5 lat licząc od</w:t>
      </w:r>
      <w:r w:rsidRPr="004E6999">
        <w:rPr>
          <w:rFonts w:ascii="Arial" w:eastAsia="Times New Roman" w:hAnsi="Arial" w:cs="Arial"/>
          <w:lang w:eastAsia="pl-PL"/>
        </w:rPr>
        <w:t xml:space="preserve"> daty odbioru końcowego, chyba że termin gwarancji wskazany w ust. 2 jest dłuższy – w takim przypadku termin rękojmi</w:t>
      </w:r>
      <w:r w:rsidRPr="004E6999">
        <w:rPr>
          <w:rFonts w:ascii="Arial" w:eastAsia="Times New Roman" w:hAnsi="Arial" w:cs="Arial"/>
          <w:szCs w:val="24"/>
          <w:lang w:eastAsia="pl-PL"/>
        </w:rPr>
        <w:t xml:space="preserve"> jest tożsamy z okresem gwarancji wskazanym w ust. 2, licząc od</w:t>
      </w:r>
      <w:r w:rsidRPr="004E6999">
        <w:rPr>
          <w:rFonts w:ascii="Arial" w:eastAsia="Times New Roman" w:hAnsi="Arial" w:cs="Arial"/>
          <w:lang w:eastAsia="pl-PL"/>
        </w:rPr>
        <w:t xml:space="preserve"> daty odbioru końcowego.</w:t>
      </w:r>
    </w:p>
    <w:p w14:paraId="59D438FE" w14:textId="4740CA58" w:rsidR="00CD40FD" w:rsidRPr="004E699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4E6999">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11</w:t>
      </w:r>
    </w:p>
    <w:p w14:paraId="66237F2E"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Strony dopuszczają możliwość wystawiania faktur częściowych za wykonywane roboty. </w:t>
      </w:r>
    </w:p>
    <w:p w14:paraId="7AD2F241"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12</w:t>
      </w:r>
    </w:p>
    <w:p w14:paraId="23C032FD" w14:textId="77777777" w:rsidR="00CD40FD" w:rsidRPr="004E6999" w:rsidRDefault="00CD40FD" w:rsidP="000647EC">
      <w:pPr>
        <w:numPr>
          <w:ilvl w:val="0"/>
          <w:numId w:val="27"/>
        </w:numPr>
        <w:spacing w:after="0" w:line="240" w:lineRule="auto"/>
        <w:ind w:left="284" w:hanging="284"/>
        <w:rPr>
          <w:rFonts w:ascii="Arial" w:eastAsia="Times New Roman" w:hAnsi="Arial" w:cs="Arial"/>
          <w:lang w:eastAsia="pl-PL"/>
        </w:rPr>
      </w:pPr>
      <w:r w:rsidRPr="004E699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4E699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4E6999">
        <w:rPr>
          <w:rFonts w:ascii="Arial" w:eastAsia="Times New Roman" w:hAnsi="Arial" w:cs="Arial"/>
          <w:w w:val="105"/>
          <w:shd w:val="clear" w:color="auto" w:fill="FEFFFF"/>
          <w:lang w:eastAsia="pl-PL"/>
        </w:rPr>
        <w:t>1) 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 xml:space="preserve">umowy za każdy dzień zwłoki w </w:t>
      </w:r>
      <w:r w:rsidRPr="004E6999">
        <w:rPr>
          <w:rFonts w:ascii="Arial" w:eastAsia="Times New Roman" w:hAnsi="Arial" w:cs="Arial"/>
          <w:shd w:val="clear" w:color="auto" w:fill="FEFFFF"/>
          <w:lang w:eastAsia="pl-PL"/>
        </w:rPr>
        <w:t>wykonaniu przedmiotu umowy</w:t>
      </w:r>
      <w:r w:rsidR="001A5E5D" w:rsidRPr="004E6999">
        <w:rPr>
          <w:rFonts w:ascii="Arial" w:eastAsia="Times New Roman" w:hAnsi="Arial" w:cs="Arial"/>
          <w:shd w:val="clear" w:color="auto" w:fill="FEFFFF"/>
          <w:lang w:eastAsia="pl-PL"/>
        </w:rPr>
        <w:t xml:space="preserve"> w terminie wskazanym w § 4 ust. 2 niniejszej umowy</w:t>
      </w:r>
      <w:r w:rsidRPr="004E6999">
        <w:rPr>
          <w:rFonts w:ascii="Arial" w:eastAsia="Times New Roman" w:hAnsi="Arial" w:cs="Arial"/>
          <w:shd w:val="clear" w:color="auto" w:fill="FEFFFF"/>
          <w:lang w:eastAsia="pl-PL"/>
        </w:rPr>
        <w:t xml:space="preserve">, </w:t>
      </w:r>
    </w:p>
    <w:p w14:paraId="49A2D8D4" w14:textId="77777777" w:rsidR="00CD40FD" w:rsidRPr="004E699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2) w wysokości 10 %</w:t>
      </w:r>
      <w:r w:rsidRPr="004E6999">
        <w:rPr>
          <w:rFonts w:ascii="Arial" w:eastAsia="Times New Roman" w:hAnsi="Arial" w:cs="Arial"/>
          <w:w w:val="84"/>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4E6999">
        <w:rPr>
          <w:rFonts w:ascii="Arial" w:eastAsia="Times New Roman" w:hAnsi="Arial" w:cs="Arial"/>
          <w:bCs/>
          <w:szCs w:val="24"/>
          <w:lang w:eastAsia="pl-PL"/>
        </w:rPr>
        <w:t xml:space="preserve">4) w wysokości 0,2 % wynagrodzenia umownego brutto </w:t>
      </w:r>
      <w:r w:rsidR="001A5E5D" w:rsidRPr="004E6999">
        <w:rPr>
          <w:rFonts w:ascii="Arial" w:eastAsia="Times New Roman" w:hAnsi="Arial" w:cs="Arial"/>
          <w:bCs/>
          <w:szCs w:val="24"/>
          <w:lang w:eastAsia="pl-PL"/>
        </w:rPr>
        <w:t xml:space="preserve">wynikającego z niniejszej umowy (w tym załączników) </w:t>
      </w:r>
      <w:r w:rsidRPr="004E6999">
        <w:rPr>
          <w:rFonts w:ascii="Arial" w:eastAsia="Times New Roman" w:hAnsi="Arial" w:cs="Arial"/>
          <w:bCs/>
          <w:szCs w:val="24"/>
          <w:lang w:eastAsia="pl-PL"/>
        </w:rPr>
        <w:t xml:space="preserve">za wykonany przedmiot odbioru za każdy dzień zwłoki w usunięciu wad stwierdzonych przy odbiorze </w:t>
      </w:r>
      <w:r w:rsidR="00A71F80" w:rsidRPr="004E6999">
        <w:rPr>
          <w:rFonts w:ascii="Arial" w:eastAsia="Times New Roman" w:hAnsi="Arial" w:cs="Arial"/>
          <w:bCs/>
          <w:szCs w:val="24"/>
          <w:lang w:eastAsia="pl-PL"/>
        </w:rPr>
        <w:t xml:space="preserve">częściowym lub </w:t>
      </w:r>
      <w:r w:rsidRPr="004E6999">
        <w:rPr>
          <w:rFonts w:ascii="Arial" w:eastAsia="Times New Roman" w:hAnsi="Arial" w:cs="Arial"/>
          <w:bCs/>
          <w:szCs w:val="24"/>
          <w:lang w:eastAsia="pl-PL"/>
        </w:rPr>
        <w:t>końcowym, licząc od upływu terminu określonego przez Zamawiającego,</w:t>
      </w:r>
    </w:p>
    <w:p w14:paraId="2457F977"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4E699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4E6999">
        <w:rPr>
          <w:rFonts w:ascii="Arial" w:eastAsia="Times New Roman" w:hAnsi="Arial" w:cs="Arial"/>
          <w:shd w:val="clear" w:color="auto" w:fill="FEFFFF"/>
          <w:lang w:eastAsia="pl-PL"/>
        </w:rPr>
        <w:t xml:space="preserve"> </w:t>
      </w:r>
      <w:r w:rsidRPr="004E699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7) za niezgłoszenie podwykonawcy</w:t>
      </w:r>
      <w:r w:rsidR="001A5E5D" w:rsidRPr="004E6999">
        <w:rPr>
          <w:rFonts w:ascii="Arial" w:eastAsia="Times New Roman" w:hAnsi="Arial" w:cs="Arial"/>
          <w:shd w:val="clear" w:color="auto" w:fill="FEFFFF"/>
          <w:lang w:eastAsia="pl-PL"/>
        </w:rPr>
        <w:t xml:space="preserve"> </w:t>
      </w:r>
      <w:r w:rsidRPr="004E6999">
        <w:rPr>
          <w:rFonts w:ascii="Arial" w:eastAsia="Times New Roman" w:hAnsi="Arial" w:cs="Arial"/>
          <w:shd w:val="clear" w:color="auto" w:fill="FEFFFF"/>
          <w:lang w:eastAsia="pl-PL"/>
        </w:rPr>
        <w:t>w wysokości 5000,00 zł za każdego niezgłoszonego podwykonawcę</w:t>
      </w:r>
      <w:r w:rsidR="00BE7B5A" w:rsidRPr="004E6999">
        <w:rPr>
          <w:rFonts w:ascii="Arial" w:eastAsia="Times New Roman" w:hAnsi="Arial" w:cs="Arial"/>
          <w:shd w:val="clear" w:color="auto" w:fill="FEFFFF"/>
          <w:lang w:eastAsia="pl-PL"/>
        </w:rPr>
        <w:t xml:space="preserve"> lub dalszego podwykonawcę</w:t>
      </w:r>
      <w:r w:rsidRPr="004E6999">
        <w:rPr>
          <w:rFonts w:ascii="Arial" w:eastAsia="Times New Roman" w:hAnsi="Arial" w:cs="Arial"/>
          <w:shd w:val="clear" w:color="auto" w:fill="FEFFFF"/>
          <w:lang w:eastAsia="pl-PL"/>
        </w:rPr>
        <w:t xml:space="preserve">, </w:t>
      </w:r>
    </w:p>
    <w:p w14:paraId="58970627"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05BCEBC5"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4E6999">
        <w:rPr>
          <w:rFonts w:ascii="Arial" w:eastAsia="Times New Roman" w:hAnsi="Arial" w:cs="Arial"/>
          <w:shd w:val="clear" w:color="auto" w:fill="FFFFFF"/>
          <w:lang w:eastAsia="pl-PL"/>
        </w:rPr>
        <w:t>emu</w:t>
      </w:r>
      <w:r w:rsidRPr="004E6999">
        <w:rPr>
          <w:rFonts w:ascii="Arial" w:eastAsia="Times New Roman" w:hAnsi="Arial" w:cs="Arial"/>
          <w:shd w:val="clear" w:color="auto" w:fill="FFFFFF"/>
          <w:lang w:eastAsia="pl-PL"/>
        </w:rPr>
        <w:t xml:space="preserve"> podwykonawc</w:t>
      </w:r>
      <w:r w:rsidR="00A71F80" w:rsidRPr="004E6999">
        <w:rPr>
          <w:rFonts w:ascii="Arial" w:eastAsia="Times New Roman" w:hAnsi="Arial" w:cs="Arial"/>
          <w:shd w:val="clear" w:color="auto" w:fill="FFFFFF"/>
          <w:lang w:eastAsia="pl-PL"/>
        </w:rPr>
        <w:t>y</w:t>
      </w:r>
      <w:r w:rsidRPr="004E6999">
        <w:rPr>
          <w:rFonts w:ascii="Arial" w:eastAsia="Times New Roman" w:hAnsi="Arial" w:cs="Arial"/>
          <w:shd w:val="clear" w:color="auto" w:fill="FFFFFF"/>
          <w:lang w:eastAsia="pl-PL"/>
        </w:rPr>
        <w:t>,</w:t>
      </w:r>
      <w:r w:rsidRPr="004E6999">
        <w:rPr>
          <w:rFonts w:ascii="Arial" w:eastAsia="Times New Roman" w:hAnsi="Arial" w:cs="Arial"/>
          <w:shd w:val="clear" w:color="auto" w:fill="FEFFFF"/>
          <w:lang w:eastAsia="pl-PL"/>
        </w:rPr>
        <w:t xml:space="preserve"> za każdy ujawniony przypadek,</w:t>
      </w:r>
    </w:p>
    <w:p w14:paraId="6998752F" w14:textId="17CB46E3"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 xml:space="preserve">11) </w:t>
      </w:r>
      <w:r w:rsidRPr="004E699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4E6999">
        <w:rPr>
          <w:rFonts w:ascii="Arial" w:eastAsia="Times New Roman" w:hAnsi="Arial" w:cs="Arial"/>
          <w:shd w:val="clear" w:color="auto" w:fill="FFFFFF"/>
          <w:lang w:eastAsia="pl-PL"/>
        </w:rPr>
        <w:t xml:space="preserve">dokumentami zamówienia, w tym </w:t>
      </w:r>
      <w:r w:rsidRPr="004E6999">
        <w:rPr>
          <w:rFonts w:ascii="Arial" w:eastAsia="Times New Roman" w:hAnsi="Arial" w:cs="Arial"/>
          <w:shd w:val="clear" w:color="auto" w:fill="FFFFFF"/>
          <w:lang w:eastAsia="pl-PL"/>
        </w:rPr>
        <w:t>SWZ</w:t>
      </w:r>
      <w:r w:rsidR="00522FDD" w:rsidRPr="004E6999">
        <w:rPr>
          <w:rFonts w:ascii="Arial" w:eastAsia="Times New Roman" w:hAnsi="Arial" w:cs="Arial"/>
          <w:shd w:val="clear" w:color="auto" w:fill="FFFFFF"/>
          <w:lang w:eastAsia="pl-PL"/>
        </w:rPr>
        <w:t>,</w:t>
      </w:r>
      <w:r w:rsidRPr="004E6999">
        <w:rPr>
          <w:rFonts w:ascii="Arial" w:eastAsia="Times New Roman" w:hAnsi="Arial" w:cs="Arial"/>
          <w:shd w:val="clear" w:color="auto" w:fill="FFFFFF"/>
          <w:lang w:eastAsia="pl-PL"/>
        </w:rPr>
        <w:t xml:space="preserve"> lub terminu zapłaty, </w:t>
      </w:r>
      <w:r w:rsidRPr="004E6999">
        <w:rPr>
          <w:rFonts w:ascii="Arial" w:eastAsia="Times New Roman" w:hAnsi="Arial" w:cs="Arial"/>
          <w:shd w:val="clear" w:color="auto" w:fill="FEFFFF"/>
          <w:lang w:eastAsia="pl-PL"/>
        </w:rPr>
        <w:t>za każdy ujawniony przypadek,</w:t>
      </w:r>
    </w:p>
    <w:p w14:paraId="18D48A7B" w14:textId="77777777"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4E6999">
        <w:rPr>
          <w:rFonts w:ascii="Arial" w:eastAsia="Times New Roman" w:hAnsi="Arial" w:cs="Arial"/>
          <w:shd w:val="clear" w:color="auto" w:fill="FFFFFF"/>
          <w:lang w:eastAsia="pl-PL"/>
        </w:rPr>
        <w:t xml:space="preserve">12) </w:t>
      </w:r>
      <w:r w:rsidRPr="004E6999">
        <w:rPr>
          <w:rFonts w:ascii="Arial" w:eastAsia="Times New Roman" w:hAnsi="Arial" w:cs="Arial"/>
          <w:w w:val="105"/>
          <w:shd w:val="clear" w:color="auto" w:fill="FEFFFF"/>
          <w:lang w:eastAsia="pl-PL"/>
        </w:rPr>
        <w:t>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umowy za każdy dzień zwłoki</w:t>
      </w:r>
      <w:r w:rsidRPr="004E6999">
        <w:rPr>
          <w:rFonts w:ascii="Arial" w:eastAsia="Times New Roman" w:hAnsi="Arial" w:cs="Arial"/>
          <w:lang w:eastAsia="pl-PL"/>
        </w:rPr>
        <w:t xml:space="preserve"> w przedłożeniu </w:t>
      </w:r>
      <w:r w:rsidRPr="004E6999">
        <w:rPr>
          <w:rFonts w:ascii="Arial" w:eastAsia="Times New Roman" w:hAnsi="Arial" w:cs="Arial"/>
          <w:shd w:val="clear" w:color="auto" w:fill="FEFFFF"/>
          <w:lang w:eastAsia="pl-PL"/>
        </w:rPr>
        <w:t xml:space="preserve">dokumentów, o których mowa w </w:t>
      </w:r>
      <w:r w:rsidRPr="004E6999">
        <w:rPr>
          <w:rFonts w:ascii="Arial" w:eastAsia="Times New Roman" w:hAnsi="Arial" w:cs="Arial"/>
          <w:lang w:eastAsia="pl-PL"/>
        </w:rPr>
        <w:t>§ 3 ust. 2 lub ust.5.</w:t>
      </w:r>
    </w:p>
    <w:p w14:paraId="2CD15492" w14:textId="77777777"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E6999">
        <w:rPr>
          <w:rFonts w:ascii="Arial" w:eastAsia="Times New Roman" w:hAnsi="Arial" w:cs="Arial"/>
          <w:lang w:eastAsia="pl-PL"/>
        </w:rPr>
        <w:t xml:space="preserve">13) </w:t>
      </w:r>
      <w:r w:rsidRPr="004E6999">
        <w:rPr>
          <w:rFonts w:ascii="Arial" w:eastAsia="Times New Roman" w:hAnsi="Arial" w:cs="Arial"/>
          <w:w w:val="105"/>
          <w:shd w:val="clear" w:color="auto" w:fill="FEFFFF"/>
          <w:lang w:eastAsia="pl-PL"/>
        </w:rPr>
        <w:t>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umowy za każdy dzień zwłoki</w:t>
      </w:r>
      <w:r w:rsidRPr="004E6999">
        <w:rPr>
          <w:rFonts w:ascii="Arial" w:eastAsia="Times New Roman" w:hAnsi="Arial" w:cs="Arial"/>
          <w:lang w:eastAsia="pl-PL"/>
        </w:rPr>
        <w:t xml:space="preserve"> w przedłożeniu </w:t>
      </w:r>
      <w:r w:rsidRPr="004E6999">
        <w:rPr>
          <w:rFonts w:ascii="Arial" w:eastAsia="Times New Roman" w:hAnsi="Arial" w:cs="Arial"/>
          <w:shd w:val="clear" w:color="auto" w:fill="FEFFFF"/>
          <w:lang w:eastAsia="pl-PL"/>
        </w:rPr>
        <w:t xml:space="preserve">dokumentów, o których mowa w </w:t>
      </w:r>
      <w:r w:rsidRPr="004E6999">
        <w:rPr>
          <w:rFonts w:ascii="Arial" w:eastAsia="Times New Roman" w:hAnsi="Arial" w:cs="Arial"/>
          <w:lang w:eastAsia="pl-PL"/>
        </w:rPr>
        <w:t>§ 3 ust. 3.</w:t>
      </w:r>
    </w:p>
    <w:p w14:paraId="75A62E3E" w14:textId="77777777" w:rsidR="00CD40FD" w:rsidRPr="004E699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1) nie może przekroczyć 50% wartości umowy brutto  określonej w § 5 ust. 1.</w:t>
      </w:r>
    </w:p>
    <w:p w14:paraId="1F9734CF" w14:textId="282B70C3"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 xml:space="preserve">3) nie może przekroczyć </w:t>
      </w:r>
      <w:r w:rsidR="00C44EC9" w:rsidRPr="004E6999">
        <w:rPr>
          <w:rFonts w:ascii="Arial" w:eastAsia="Times New Roman" w:hAnsi="Arial" w:cs="Arial"/>
          <w:lang w:eastAsia="pl-PL"/>
        </w:rPr>
        <w:t>20</w:t>
      </w:r>
      <w:r w:rsidRPr="004E6999">
        <w:rPr>
          <w:rFonts w:ascii="Arial" w:eastAsia="Times New Roman" w:hAnsi="Arial" w:cs="Arial"/>
          <w:lang w:eastAsia="pl-PL"/>
        </w:rPr>
        <w:t>% wartości umowy brutto  określonej w § 5 ust. 1.</w:t>
      </w:r>
    </w:p>
    <w:p w14:paraId="06D1B0FD" w14:textId="3984AFD9"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4) nie może przekroczyć 50% wartości umowy brutto  określonej w § 5 ust. 1.</w:t>
      </w:r>
    </w:p>
    <w:p w14:paraId="357F7E7A" w14:textId="39CBA4A3"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5) nie może przekroczyć 50% wartości umowy brutto  określonej w § 5 ust. 1.</w:t>
      </w:r>
    </w:p>
    <w:p w14:paraId="7723DA5F" w14:textId="5EF958B5"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D84283" w:rsidRPr="004E6999">
        <w:rPr>
          <w:rFonts w:ascii="Arial" w:eastAsia="Times New Roman" w:hAnsi="Arial" w:cs="Arial"/>
          <w:lang w:eastAsia="pl-PL"/>
        </w:rPr>
        <w:t xml:space="preserve">pkt  </w:t>
      </w:r>
      <w:r w:rsidRPr="004E6999">
        <w:rPr>
          <w:rFonts w:ascii="Arial" w:eastAsia="Times New Roman" w:hAnsi="Arial" w:cs="Arial"/>
          <w:lang w:eastAsia="pl-PL"/>
        </w:rPr>
        <w:t>12) nie może przekroczyć 50% wartości umowy brutto  określonej w § 5 ust. 1.</w:t>
      </w:r>
    </w:p>
    <w:p w14:paraId="357D565D" w14:textId="26C70330"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D84283" w:rsidRPr="004E6999">
        <w:rPr>
          <w:rFonts w:ascii="Arial" w:eastAsia="Times New Roman" w:hAnsi="Arial" w:cs="Arial"/>
          <w:lang w:eastAsia="pl-PL"/>
        </w:rPr>
        <w:t xml:space="preserve">pkt </w:t>
      </w:r>
      <w:r w:rsidRPr="004E6999">
        <w:rPr>
          <w:rFonts w:ascii="Arial" w:eastAsia="Times New Roman" w:hAnsi="Arial" w:cs="Arial"/>
          <w:lang w:eastAsia="pl-PL"/>
        </w:rPr>
        <w:t>13) nie może przekroczyć 50% wartości umowy brutto  określonej w § 5 ust. 1.</w:t>
      </w:r>
    </w:p>
    <w:p w14:paraId="2466FE56" w14:textId="35863317" w:rsidR="00CD40FD" w:rsidRPr="004E699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4E6999">
        <w:rPr>
          <w:rFonts w:ascii="Arial" w:eastAsia="Times New Roman" w:hAnsi="Arial" w:cs="Arial"/>
          <w:lang w:eastAsia="pl-PL"/>
        </w:rPr>
        <w:t xml:space="preserve">Kary umowne wskazane  w ust. 1 lit. 1), 3), 4), 5), </w:t>
      </w:r>
      <w:r w:rsidR="00D84283" w:rsidRPr="004E6999">
        <w:rPr>
          <w:rFonts w:ascii="Arial" w:eastAsia="Times New Roman" w:hAnsi="Arial" w:cs="Arial"/>
          <w:lang w:eastAsia="pl-PL"/>
        </w:rPr>
        <w:t xml:space="preserve">10), 11), </w:t>
      </w:r>
      <w:r w:rsidRPr="004E6999">
        <w:rPr>
          <w:rFonts w:ascii="Arial" w:eastAsia="Times New Roman" w:hAnsi="Arial" w:cs="Arial"/>
          <w:lang w:eastAsia="pl-PL"/>
        </w:rPr>
        <w:t>12) i 13) naliczane są niezależnie.</w:t>
      </w:r>
    </w:p>
    <w:p w14:paraId="1E37E6D6" w14:textId="77777777"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Kary naliczone zgodnie z ust. 1 mogą się sumować.</w:t>
      </w:r>
    </w:p>
    <w:p w14:paraId="619F5F0E" w14:textId="421CFCF0"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Zamawiający może potrącić równowartość kary umownej z wymagalnych należności Wykonawcy</w:t>
      </w:r>
      <w:r w:rsidR="00E84EAA" w:rsidRPr="004E6999">
        <w:rPr>
          <w:rFonts w:ascii="Arial" w:eastAsia="Times New Roman" w:hAnsi="Arial" w:cs="Arial"/>
          <w:shd w:val="clear" w:color="auto" w:fill="FFFFFF"/>
          <w:lang w:eastAsia="pl-PL"/>
        </w:rPr>
        <w:t>, chyba że obowiązujące przepisy stanowią inaczej</w:t>
      </w:r>
      <w:r w:rsidRPr="004E6999">
        <w:rPr>
          <w:rFonts w:ascii="Arial" w:eastAsia="Times New Roman" w:hAnsi="Arial" w:cs="Arial"/>
          <w:shd w:val="clear" w:color="auto" w:fill="FFFFFF"/>
          <w:lang w:eastAsia="pl-PL"/>
        </w:rPr>
        <w:t xml:space="preserve">. </w:t>
      </w:r>
    </w:p>
    <w:p w14:paraId="3A0E8895" w14:textId="77777777"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FF71AD2" w:rsidR="003D2473" w:rsidRPr="004D34DC"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4E6999">
        <w:rPr>
          <w:rFonts w:ascii="Arial" w:eastAsia="Times New Roman" w:hAnsi="Arial" w:cs="Arial"/>
          <w:lang w:eastAsia="pl-PL"/>
        </w:rPr>
        <w:t>6</w:t>
      </w:r>
      <w:r w:rsidRPr="004E6999">
        <w:rPr>
          <w:rFonts w:ascii="Arial" w:eastAsia="Times New Roman" w:hAnsi="Arial" w:cs="Arial"/>
          <w:lang w:eastAsia="pl-PL"/>
        </w:rPr>
        <w:t xml:space="preserve">0 % wartości umowy brutto określonej w § </w:t>
      </w:r>
      <w:r w:rsidR="006C5CE2">
        <w:rPr>
          <w:rFonts w:ascii="Arial" w:eastAsia="Times New Roman" w:hAnsi="Arial" w:cs="Arial"/>
          <w:lang w:eastAsia="pl-PL"/>
        </w:rPr>
        <w:t>5 ust.1</w:t>
      </w:r>
      <w:r w:rsidRPr="004E6999">
        <w:rPr>
          <w:rFonts w:ascii="Arial" w:eastAsia="Times New Roman" w:hAnsi="Arial" w:cs="Arial"/>
          <w:lang w:eastAsia="pl-PL"/>
        </w:rPr>
        <w:t xml:space="preserve"> niniejszej umowy.</w:t>
      </w:r>
    </w:p>
    <w:p w14:paraId="616F7E38" w14:textId="77777777" w:rsidR="00141F4F" w:rsidRDefault="00141F4F" w:rsidP="004D34DC">
      <w:pPr>
        <w:spacing w:after="0" w:line="240" w:lineRule="auto"/>
        <w:rPr>
          <w:rFonts w:ascii="Arial" w:eastAsia="Times New Roman" w:hAnsi="Arial" w:cs="Arial"/>
          <w:lang w:eastAsia="pl-PL"/>
        </w:rPr>
      </w:pPr>
    </w:p>
    <w:p w14:paraId="4827B3B8" w14:textId="3616E553"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13</w:t>
      </w:r>
    </w:p>
    <w:p w14:paraId="36266B24" w14:textId="77777777" w:rsidR="00CD40FD" w:rsidRPr="004E699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4E699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wyznaczył Inspektorów Nadzoru: ……………….</w:t>
      </w:r>
    </w:p>
    <w:p w14:paraId="617E17A1" w14:textId="77777777" w:rsidR="004A7E15" w:rsidRPr="004E6999" w:rsidRDefault="004A7E15" w:rsidP="00CD40FD">
      <w:pPr>
        <w:spacing w:after="0" w:line="240" w:lineRule="auto"/>
        <w:jc w:val="center"/>
        <w:rPr>
          <w:rFonts w:ascii="Arial" w:eastAsia="Times New Roman" w:hAnsi="Arial" w:cs="Arial"/>
          <w:lang w:eastAsia="pl-PL"/>
        </w:rPr>
      </w:pPr>
    </w:p>
    <w:p w14:paraId="048F7EFB" w14:textId="6261EAEB"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14</w:t>
      </w:r>
    </w:p>
    <w:p w14:paraId="10072161" w14:textId="77777777" w:rsidR="00CD40FD" w:rsidRPr="004E6999" w:rsidRDefault="00CD40FD" w:rsidP="00FA3E8E">
      <w:pPr>
        <w:numPr>
          <w:ilvl w:val="1"/>
          <w:numId w:val="3"/>
        </w:numPr>
        <w:tabs>
          <w:tab w:val="clear" w:pos="14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4E6999" w:rsidRDefault="00CD40FD" w:rsidP="004D34DC">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4E6999" w:rsidRDefault="00CD40FD" w:rsidP="00FA3E8E">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E6999">
        <w:rPr>
          <w:rFonts w:ascii="Arial" w:eastAsia="Times New Roman" w:hAnsi="Arial" w:cs="Arial"/>
          <w:lang w:eastAsia="pl-PL"/>
        </w:rPr>
        <w:t>.</w:t>
      </w:r>
      <w:r w:rsidRPr="004E6999">
        <w:rPr>
          <w:rFonts w:ascii="Arial" w:eastAsia="Times New Roman" w:hAnsi="Arial" w:cs="Arial"/>
          <w:lang w:eastAsia="pl-PL"/>
        </w:rPr>
        <w:t xml:space="preserve"> </w:t>
      </w:r>
    </w:p>
    <w:p w14:paraId="20F081E6" w14:textId="77777777" w:rsidR="00CD40FD" w:rsidRPr="004E6999" w:rsidRDefault="00CD40FD" w:rsidP="00CD40FD">
      <w:pPr>
        <w:spacing w:after="0" w:line="240" w:lineRule="auto"/>
        <w:jc w:val="center"/>
        <w:rPr>
          <w:rFonts w:ascii="Arial" w:eastAsia="Times New Roman" w:hAnsi="Arial" w:cs="Arial"/>
          <w:lang w:eastAsia="pl-PL"/>
        </w:rPr>
      </w:pPr>
    </w:p>
    <w:p w14:paraId="45B41B83"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15</w:t>
      </w:r>
    </w:p>
    <w:p w14:paraId="29904AF4" w14:textId="77777777" w:rsidR="00CD40FD" w:rsidRPr="004E6999" w:rsidRDefault="00CD40FD" w:rsidP="00CD40FD">
      <w:pPr>
        <w:spacing w:after="0" w:line="240" w:lineRule="auto"/>
        <w:jc w:val="both"/>
        <w:rPr>
          <w:rFonts w:ascii="Arial" w:eastAsia="Times New Roman" w:hAnsi="Arial" w:cs="Arial"/>
          <w:lang w:eastAsia="pl-PL"/>
        </w:rPr>
      </w:pPr>
      <w:r w:rsidRPr="004E699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4E6999" w:rsidRDefault="00CD40FD" w:rsidP="00CD40FD">
      <w:pPr>
        <w:spacing w:after="0" w:line="240" w:lineRule="auto"/>
        <w:jc w:val="both"/>
        <w:rPr>
          <w:rFonts w:ascii="Arial" w:eastAsia="Times New Roman" w:hAnsi="Arial" w:cs="Arial"/>
          <w:lang w:eastAsia="pl-PL"/>
        </w:rPr>
      </w:pPr>
    </w:p>
    <w:p w14:paraId="3111187A" w14:textId="77777777" w:rsidR="00CD40FD" w:rsidRPr="004E6999" w:rsidRDefault="00CD40FD" w:rsidP="00CD40FD">
      <w:pPr>
        <w:autoSpaceDE w:val="0"/>
        <w:autoSpaceDN w:val="0"/>
        <w:adjustRightInd w:val="0"/>
        <w:spacing w:after="0" w:line="240" w:lineRule="auto"/>
        <w:jc w:val="center"/>
        <w:rPr>
          <w:rFonts w:ascii="Arial" w:eastAsia="Times New Roman" w:hAnsi="Arial" w:cs="Arial"/>
          <w:bCs/>
          <w:lang w:eastAsia="pl-PL"/>
        </w:rPr>
      </w:pPr>
      <w:r w:rsidRPr="004E6999">
        <w:rPr>
          <w:rFonts w:ascii="Arial" w:eastAsia="Times New Roman" w:hAnsi="Arial" w:cs="Arial"/>
          <w:bCs/>
          <w:lang w:eastAsia="pl-PL"/>
        </w:rPr>
        <w:t>§ 16</w:t>
      </w:r>
    </w:p>
    <w:p w14:paraId="77E4D12A" w14:textId="77777777" w:rsidR="00CD40FD" w:rsidRPr="004E6999" w:rsidRDefault="00CD40FD" w:rsidP="00CD40FD">
      <w:pPr>
        <w:autoSpaceDE w:val="0"/>
        <w:autoSpaceDN w:val="0"/>
        <w:adjustRightInd w:val="0"/>
        <w:spacing w:after="0" w:line="240" w:lineRule="auto"/>
        <w:rPr>
          <w:rFonts w:ascii="Arial" w:eastAsia="Times New Roman" w:hAnsi="Arial" w:cs="Arial"/>
          <w:bCs/>
          <w:i/>
          <w:lang w:eastAsia="pl-PL"/>
        </w:rPr>
      </w:pPr>
      <w:r w:rsidRPr="004E6999">
        <w:rPr>
          <w:rFonts w:ascii="Arial" w:eastAsia="Times New Roman" w:hAnsi="Arial" w:cs="Arial"/>
          <w:bCs/>
          <w:lang w:eastAsia="pl-PL"/>
        </w:rPr>
        <w:t xml:space="preserve">Postanowienia dotyczące podwykonawców: </w:t>
      </w:r>
      <w:r w:rsidRPr="004E6999">
        <w:rPr>
          <w:rFonts w:ascii="Arial" w:eastAsia="Times New Roman" w:hAnsi="Arial" w:cs="Arial"/>
          <w:bCs/>
          <w:i/>
          <w:lang w:eastAsia="pl-PL"/>
        </w:rPr>
        <w:t>(jeżeli dotyczy)</w:t>
      </w:r>
    </w:p>
    <w:p w14:paraId="20393816"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Wykonawca w celu spełnienia warunków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w stopniu nie mniejszym niż podwykonawca, z którego usług zrezygnowano. </w:t>
      </w:r>
    </w:p>
    <w:p w14:paraId="2820ADD0"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w stopniu nie mniejszym niż podwykonawca, z którego usług zrezygnowano.</w:t>
      </w:r>
    </w:p>
    <w:p w14:paraId="08B8C8AD" w14:textId="77777777" w:rsidR="00CD40FD" w:rsidRPr="004E6999" w:rsidRDefault="00CD40FD" w:rsidP="00CD40FD">
      <w:pPr>
        <w:spacing w:after="0" w:line="240" w:lineRule="auto"/>
        <w:jc w:val="center"/>
        <w:rPr>
          <w:rFonts w:ascii="Arial" w:eastAsia="Times New Roman" w:hAnsi="Arial" w:cs="Arial"/>
          <w:lang w:eastAsia="pl-PL"/>
        </w:rPr>
      </w:pPr>
    </w:p>
    <w:p w14:paraId="55FC30CF" w14:textId="2858F10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17</w:t>
      </w:r>
    </w:p>
    <w:p w14:paraId="46E958C7" w14:textId="77777777" w:rsidR="00CD40FD" w:rsidRPr="004E699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4E699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Istotna zmiana niniejszej umowy wymaga przeprowadzenia nowego postępowania o udzielenie zamówienia. </w:t>
      </w:r>
      <w:r w:rsidR="001A4E91" w:rsidRPr="004E6999">
        <w:rPr>
          <w:rFonts w:ascii="Arial" w:eastAsia="Times New Roman" w:hAnsi="Arial" w:cs="Arial"/>
          <w:lang w:eastAsia="pl-PL"/>
        </w:rPr>
        <w:t xml:space="preserve">Dopuszczalna jest zmiana niniejszej umowy bez przeprowadzenia nowego postępowania o udzielenie zamówienia </w:t>
      </w:r>
      <w:r w:rsidR="00CD40FD" w:rsidRPr="004E6999">
        <w:rPr>
          <w:rFonts w:ascii="Arial" w:eastAsia="Times New Roman" w:hAnsi="Arial" w:cs="Arial"/>
          <w:lang w:eastAsia="pl-PL"/>
        </w:rPr>
        <w:t>w przypadkach przewidzianych w paragrafach poprzedzających niniejszej umowy oraz:</w:t>
      </w:r>
    </w:p>
    <w:p w14:paraId="6C95C382"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o którym mowa w § 4 ust. 3 oraz § 5 ust. </w:t>
      </w:r>
      <w:r w:rsidR="00F954BC" w:rsidRPr="004E6999">
        <w:rPr>
          <w:rFonts w:ascii="Arial" w:eastAsia="Times New Roman" w:hAnsi="Arial" w:cs="Arial"/>
          <w:lang w:eastAsia="pl-PL"/>
        </w:rPr>
        <w:t>6 i 7</w:t>
      </w:r>
      <w:r w:rsidRPr="004E6999">
        <w:rPr>
          <w:rFonts w:ascii="Arial" w:eastAsia="Times New Roman" w:hAnsi="Arial" w:cs="Arial"/>
          <w:lang w:eastAsia="pl-PL"/>
        </w:rPr>
        <w:t>,</w:t>
      </w:r>
      <w:r w:rsidR="00F954BC" w:rsidRPr="004E6999">
        <w:rPr>
          <w:rFonts w:ascii="Arial" w:eastAsia="Times New Roman" w:hAnsi="Arial" w:cs="Arial"/>
          <w:lang w:eastAsia="pl-PL"/>
        </w:rPr>
        <w:t xml:space="preserve"> </w:t>
      </w:r>
    </w:p>
    <w:p w14:paraId="61DA1F2F" w14:textId="1CC0022C"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E6999">
        <w:rPr>
          <w:rFonts w:ascii="Arial" w:eastAsia="Times New Roman" w:hAnsi="Arial" w:cs="Arial"/>
          <w:lang w:eastAsia="pl-PL"/>
        </w:rPr>
        <w:t xml:space="preserve"> w zakresie koniecznym dla prawidłowej realizacji przedmiotu niniejszej umowy,</w:t>
      </w:r>
      <w:r w:rsidR="005A5701" w:rsidRPr="004E6999">
        <w:rPr>
          <w:rFonts w:ascii="Arial" w:eastAsia="Times New Roman" w:hAnsi="Arial" w:cs="Arial"/>
          <w:lang w:eastAsia="pl-PL"/>
        </w:rPr>
        <w:t xml:space="preserve"> wynikającym</w:t>
      </w:r>
      <w:r w:rsidR="00644187" w:rsidRPr="004E699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zmiany obowiązującego prawa mającego wpływ na terminy realizacji umowy</w:t>
      </w:r>
      <w:r w:rsidR="00F954BC" w:rsidRPr="004E6999">
        <w:rPr>
          <w:rFonts w:ascii="Arial" w:eastAsia="Times New Roman" w:hAnsi="Arial" w:cs="Arial"/>
          <w:lang w:eastAsia="pl-PL"/>
        </w:rPr>
        <w:t>,</w:t>
      </w:r>
    </w:p>
    <w:p w14:paraId="6DDE2A41" w14:textId="45CCF62E"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920E4B">
        <w:rPr>
          <w:rFonts w:ascii="Arial" w:eastAsia="Times New Roman" w:hAnsi="Arial" w:cs="Arial"/>
          <w:lang w:eastAsia="pl-PL"/>
        </w:rPr>
        <w:t>,</w:t>
      </w:r>
    </w:p>
    <w:p w14:paraId="7F07F1F3" w14:textId="20D1A55F"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4E6999">
        <w:rPr>
          <w:rFonts w:ascii="Arial" w:eastAsia="Times New Roman" w:hAnsi="Arial" w:cs="Arial"/>
          <w:lang w:eastAsia="pl-PL"/>
        </w:rPr>
        <w:t>,</w:t>
      </w:r>
    </w:p>
    <w:p w14:paraId="6ED9FEAC" w14:textId="630D2158"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wystąpienia w danej porze roku</w:t>
      </w:r>
      <w:r w:rsidRPr="004E6999">
        <w:rPr>
          <w:rFonts w:ascii="Arial" w:eastAsia="Times New Roman" w:hAnsi="Arial" w:cs="Arial"/>
          <w:b/>
          <w:i/>
          <w:lang w:eastAsia="pl-PL"/>
        </w:rPr>
        <w:t xml:space="preserve"> </w:t>
      </w:r>
      <w:r w:rsidRPr="004E699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920E4B">
        <w:rPr>
          <w:rFonts w:ascii="Arial" w:eastAsia="Times New Roman" w:hAnsi="Arial" w:cs="Arial"/>
          <w:lang w:eastAsia="pl-PL"/>
        </w:rPr>
        <w:t>,</w:t>
      </w:r>
    </w:p>
    <w:p w14:paraId="3C0BEF04" w14:textId="09C5169F"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4E6999">
        <w:rPr>
          <w:rFonts w:ascii="Arial" w:eastAsia="Times New Roman" w:hAnsi="Arial" w:cs="Arial"/>
          <w:lang w:eastAsia="pl-PL"/>
        </w:rPr>
        <w:t xml:space="preserve">, o taką samą liczbę dni, w ciągu której przystąpienie przez Wykonawcę </w:t>
      </w:r>
      <w:r w:rsidR="00FC28F8" w:rsidRPr="004E6999">
        <w:rPr>
          <w:rFonts w:ascii="Arial" w:eastAsia="Times New Roman" w:hAnsi="Arial" w:cs="Arial"/>
          <w:lang w:eastAsia="pl-PL"/>
        </w:rPr>
        <w:t>do prac nie było możliwe</w:t>
      </w:r>
      <w:r w:rsidR="00920E4B">
        <w:rPr>
          <w:rFonts w:ascii="Arial" w:eastAsia="Times New Roman" w:hAnsi="Arial" w:cs="Arial"/>
          <w:lang w:eastAsia="pl-PL"/>
        </w:rPr>
        <w:t>,</w:t>
      </w:r>
      <w:r w:rsidRPr="004E6999">
        <w:rPr>
          <w:rFonts w:ascii="Arial" w:eastAsia="Times New Roman" w:hAnsi="Arial" w:cs="Arial"/>
          <w:lang w:eastAsia="pl-PL"/>
        </w:rPr>
        <w:t xml:space="preserve"> </w:t>
      </w:r>
    </w:p>
    <w:p w14:paraId="30DD40E6" w14:textId="69018995"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konieczności wykonania robót dodatkowych lub zamiennych, maksymalnie o okres ich wykonywania</w:t>
      </w:r>
      <w:r w:rsidR="00920E4B">
        <w:rPr>
          <w:rFonts w:ascii="Arial" w:eastAsia="Times New Roman" w:hAnsi="Arial" w:cs="Arial"/>
          <w:lang w:eastAsia="pl-PL"/>
        </w:rPr>
        <w:t>,</w:t>
      </w:r>
    </w:p>
    <w:p w14:paraId="330F863B" w14:textId="0EFD7E18"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wystąpienia okoliczności wynikających z pracy na czynnym obiekcie, a nie leżących po stronie Wykonawcy</w:t>
      </w:r>
      <w:r w:rsidR="00FC28F8" w:rsidRPr="004E699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działania siły wyższej.</w:t>
      </w:r>
    </w:p>
    <w:p w14:paraId="2FC4A478" w14:textId="7CDB306C"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podwykonaw</w:t>
      </w:r>
      <w:r w:rsidR="00920E4B">
        <w:rPr>
          <w:rFonts w:ascii="Arial" w:eastAsia="Times New Roman" w:hAnsi="Arial" w:cs="Arial"/>
          <w:lang w:eastAsia="pl-PL"/>
        </w:rPr>
        <w:t xml:space="preserve">cy, </w:t>
      </w:r>
      <w:r w:rsidRPr="004E6999">
        <w:rPr>
          <w:rFonts w:ascii="Arial" w:eastAsia="Times New Roman" w:hAnsi="Arial" w:cs="Arial"/>
          <w:lang w:eastAsia="pl-PL"/>
        </w:rPr>
        <w:t xml:space="preserve"> o którym mowa w </w:t>
      </w:r>
      <w:r w:rsidRPr="004E6999">
        <w:rPr>
          <w:rFonts w:ascii="Arial" w:eastAsia="Times New Roman" w:hAnsi="Arial" w:cs="Arial"/>
          <w:bCs/>
          <w:lang w:eastAsia="pl-PL"/>
        </w:rPr>
        <w:t>§ 16</w:t>
      </w:r>
      <w:r w:rsidRPr="004E699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920E4B">
        <w:rPr>
          <w:rFonts w:ascii="Arial" w:eastAsia="Times New Roman" w:hAnsi="Arial" w:cs="Arial"/>
          <w:lang w:eastAsia="pl-PL"/>
        </w:rPr>
        <w:t>,</w:t>
      </w:r>
    </w:p>
    <w:p w14:paraId="25E64C5D" w14:textId="7FDDA9A0"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rezygnacji z podwykonawcy</w:t>
      </w:r>
      <w:r w:rsidR="00920E4B">
        <w:rPr>
          <w:rFonts w:ascii="Arial" w:eastAsia="Times New Roman" w:hAnsi="Arial" w:cs="Arial"/>
          <w:lang w:eastAsia="pl-PL"/>
        </w:rPr>
        <w:t>,</w:t>
      </w:r>
      <w:r w:rsidRPr="004E6999">
        <w:rPr>
          <w:rFonts w:ascii="Arial" w:eastAsia="Times New Roman" w:hAnsi="Arial" w:cs="Arial"/>
          <w:lang w:eastAsia="pl-PL"/>
        </w:rPr>
        <w:t xml:space="preserve"> o którym mowa w </w:t>
      </w:r>
      <w:r w:rsidRPr="004E6999">
        <w:rPr>
          <w:rFonts w:ascii="Arial" w:eastAsia="Times New Roman" w:hAnsi="Arial" w:cs="Arial"/>
          <w:bCs/>
          <w:lang w:eastAsia="pl-PL"/>
        </w:rPr>
        <w:t>§ 16</w:t>
      </w:r>
      <w:r w:rsidRPr="004E699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920E4B">
        <w:rPr>
          <w:rFonts w:ascii="Arial" w:eastAsia="Times New Roman" w:hAnsi="Arial" w:cs="Arial"/>
          <w:lang w:eastAsia="pl-PL"/>
        </w:rPr>
        <w:t>,</w:t>
      </w:r>
    </w:p>
    <w:p w14:paraId="0F0C4B2E" w14:textId="1005AF01"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4E6999">
        <w:rPr>
          <w:rFonts w:ascii="Arial" w:eastAsia="Times New Roman" w:hAnsi="Arial" w:cs="Arial"/>
          <w:lang w:eastAsia="pl-PL"/>
        </w:rPr>
        <w:t>dokumenta</w:t>
      </w:r>
      <w:r w:rsidR="00E75388" w:rsidRPr="004E6999">
        <w:rPr>
          <w:rFonts w:ascii="Arial" w:eastAsia="Times New Roman" w:hAnsi="Arial" w:cs="Arial"/>
          <w:lang w:eastAsia="pl-PL"/>
        </w:rPr>
        <w:t>ch</w:t>
      </w:r>
      <w:r w:rsidR="00FC28F8" w:rsidRPr="004E6999">
        <w:rPr>
          <w:rFonts w:ascii="Arial" w:eastAsia="Times New Roman" w:hAnsi="Arial" w:cs="Arial"/>
          <w:lang w:eastAsia="pl-PL"/>
        </w:rPr>
        <w:t xml:space="preserve"> zamówienia, w tym w </w:t>
      </w:r>
      <w:r w:rsidRPr="004E699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w innych przypadkach wskazanych w art. 455 ustawy Prawo zamówień publicznych.</w:t>
      </w:r>
    </w:p>
    <w:p w14:paraId="30DF7419" w14:textId="18D63800" w:rsidR="00CD40FD" w:rsidRPr="004E6999" w:rsidRDefault="00325815" w:rsidP="00325815">
      <w:pPr>
        <w:pStyle w:val="Akapitzlist"/>
        <w:numPr>
          <w:ilvl w:val="0"/>
          <w:numId w:val="37"/>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Wyk</w:t>
      </w:r>
      <w:r w:rsidR="00CD40FD" w:rsidRPr="004E699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4E07A46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18</w:t>
      </w:r>
    </w:p>
    <w:p w14:paraId="4B1DFE59" w14:textId="25F0F094" w:rsidR="00CD40FD" w:rsidRPr="004E699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E6999">
        <w:rPr>
          <w:rFonts w:ascii="Arial" w:eastAsia="Times New Roman" w:hAnsi="Arial" w:cs="Arial"/>
          <w:szCs w:val="24"/>
          <w:lang w:eastAsia="pl-PL"/>
        </w:rPr>
        <w:t xml:space="preserve">e danych osobowych </w:t>
      </w:r>
      <w:r w:rsidRPr="004E6999">
        <w:rPr>
          <w:rFonts w:ascii="Arial" w:eastAsia="Times New Roman" w:hAnsi="Arial" w:cs="Arial"/>
          <w:szCs w:val="24"/>
          <w:lang w:eastAsia="pl-PL"/>
        </w:rPr>
        <w:t xml:space="preserve"> lub innymi przepisami prawa polskiego.</w:t>
      </w:r>
    </w:p>
    <w:p w14:paraId="58B371AD" w14:textId="77777777" w:rsidR="00CD40FD" w:rsidRPr="004E699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E699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15D866C5" w:rsidR="00CD40FD" w:rsidRPr="004E6999" w:rsidRDefault="00CD40FD" w:rsidP="005815F1">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Każda ze Stron będzie przetwarzała udostępnione jej dane osobowe na własną odpowiedzialność i w zgodzie z przepisami prawa</w:t>
      </w:r>
      <w:r w:rsidR="00920E4B">
        <w:rPr>
          <w:rFonts w:ascii="Arial" w:eastAsia="Times New Roman" w:hAnsi="Arial" w:cs="Arial"/>
          <w:szCs w:val="24"/>
          <w:lang w:eastAsia="pl-PL"/>
        </w:rPr>
        <w:t>.</w:t>
      </w:r>
    </w:p>
    <w:p w14:paraId="76621E5E" w14:textId="097BF77E" w:rsidR="00CD40FD" w:rsidRPr="004E6999" w:rsidRDefault="00CD40FD" w:rsidP="00CD40FD">
      <w:pPr>
        <w:spacing w:after="0" w:line="240" w:lineRule="auto"/>
        <w:jc w:val="center"/>
        <w:rPr>
          <w:rFonts w:ascii="Arial" w:eastAsia="Times New Roman" w:hAnsi="Arial" w:cs="Arial"/>
          <w:lang w:eastAsia="pl-PL"/>
        </w:rPr>
      </w:pPr>
    </w:p>
    <w:p w14:paraId="662C9B1E" w14:textId="6D68B011" w:rsidR="00B24498" w:rsidRPr="004E6999" w:rsidRDefault="00B24498" w:rsidP="005815F1">
      <w:pPr>
        <w:spacing w:after="0"/>
        <w:jc w:val="center"/>
        <w:rPr>
          <w:rFonts w:ascii="Arial" w:hAnsi="Arial" w:cs="Arial"/>
        </w:rPr>
      </w:pPr>
      <w:r w:rsidRPr="004E6999">
        <w:rPr>
          <w:rFonts w:ascii="Arial" w:hAnsi="Arial" w:cs="Arial"/>
        </w:rPr>
        <w:t>§ 19</w:t>
      </w:r>
    </w:p>
    <w:p w14:paraId="3A7F673E" w14:textId="77777777" w:rsidR="00CD40FD" w:rsidRPr="004E6999" w:rsidRDefault="00CD40FD" w:rsidP="005815F1">
      <w:pPr>
        <w:spacing w:after="0" w:line="240" w:lineRule="auto"/>
        <w:jc w:val="both"/>
        <w:rPr>
          <w:rFonts w:ascii="Arial" w:eastAsia="Times New Roman" w:hAnsi="Arial" w:cs="Arial"/>
          <w:lang w:eastAsia="pl-PL"/>
        </w:rPr>
      </w:pPr>
      <w:r w:rsidRPr="004E699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4E6999" w:rsidRDefault="00CD40FD" w:rsidP="00CD40FD">
      <w:pPr>
        <w:spacing w:after="0" w:line="240" w:lineRule="auto"/>
        <w:jc w:val="center"/>
        <w:rPr>
          <w:rFonts w:ascii="Arial" w:eastAsia="Times New Roman" w:hAnsi="Arial" w:cs="Arial"/>
          <w:lang w:eastAsia="pl-PL"/>
        </w:rPr>
      </w:pPr>
    </w:p>
    <w:p w14:paraId="1314C300" w14:textId="38F76D5E"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xml:space="preserve">§ </w:t>
      </w:r>
      <w:r w:rsidR="00B24498" w:rsidRPr="004E6999">
        <w:rPr>
          <w:rFonts w:ascii="Arial" w:eastAsia="Times New Roman" w:hAnsi="Arial" w:cs="Arial"/>
          <w:lang w:eastAsia="pl-PL"/>
        </w:rPr>
        <w:t>2</w:t>
      </w:r>
      <w:r w:rsidR="00CD061F" w:rsidRPr="004E6999">
        <w:rPr>
          <w:rFonts w:ascii="Arial" w:eastAsia="Times New Roman" w:hAnsi="Arial" w:cs="Arial"/>
          <w:lang w:eastAsia="pl-PL"/>
        </w:rPr>
        <w:t>0</w:t>
      </w:r>
    </w:p>
    <w:p w14:paraId="1E899D23" w14:textId="77777777" w:rsidR="00CD40FD" w:rsidRPr="004E699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4E699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4D34DC" w:rsidRDefault="00CD40FD" w:rsidP="005815F1">
      <w:pPr>
        <w:numPr>
          <w:ilvl w:val="0"/>
          <w:numId w:val="28"/>
        </w:numPr>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Integralną część umowy stanowią następujące załączniki:</w:t>
      </w:r>
    </w:p>
    <w:p w14:paraId="50915770" w14:textId="29EB598D"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formularz ofertowy Wykonawcy</w:t>
      </w:r>
      <w:r w:rsidR="00920E4B">
        <w:rPr>
          <w:rFonts w:ascii="Arial" w:eastAsia="Times New Roman" w:hAnsi="Arial" w:cs="Arial"/>
          <w:sz w:val="20"/>
          <w:szCs w:val="20"/>
          <w:lang w:eastAsia="pl-PL"/>
        </w:rPr>
        <w:t>,</w:t>
      </w:r>
    </w:p>
    <w:p w14:paraId="72D44278" w14:textId="44D742B9"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specyfikacja warunków zamówienia wraz z załącznikami</w:t>
      </w:r>
      <w:r w:rsidR="00920E4B">
        <w:rPr>
          <w:rFonts w:ascii="Arial" w:eastAsia="Times New Roman" w:hAnsi="Arial" w:cs="Arial"/>
          <w:sz w:val="20"/>
          <w:szCs w:val="20"/>
          <w:lang w:eastAsia="pl-PL"/>
        </w:rPr>
        <w:t>,</w:t>
      </w:r>
    </w:p>
    <w:p w14:paraId="5406ED2E" w14:textId="77777777"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informacje wskazane w art. 207</w:t>
      </w:r>
      <w:r w:rsidRPr="004E6999">
        <w:rPr>
          <w:rFonts w:ascii="Arial" w:eastAsia="Times New Roman" w:hAnsi="Arial" w:cs="Arial"/>
          <w:sz w:val="20"/>
          <w:szCs w:val="20"/>
          <w:vertAlign w:val="superscript"/>
          <w:lang w:eastAsia="pl-PL"/>
        </w:rPr>
        <w:t xml:space="preserve">1 </w:t>
      </w:r>
      <w:proofErr w:type="spellStart"/>
      <w:r w:rsidRPr="004E6999">
        <w:rPr>
          <w:rFonts w:ascii="Arial" w:eastAsia="Times New Roman" w:hAnsi="Arial" w:cs="Arial"/>
          <w:sz w:val="20"/>
          <w:szCs w:val="20"/>
          <w:lang w:eastAsia="pl-PL"/>
        </w:rPr>
        <w:t>k.p</w:t>
      </w:r>
      <w:proofErr w:type="spellEnd"/>
      <w:r w:rsidRPr="004E6999">
        <w:rPr>
          <w:rFonts w:ascii="Arial" w:eastAsia="Times New Roman" w:hAnsi="Arial" w:cs="Arial"/>
          <w:sz w:val="20"/>
          <w:szCs w:val="20"/>
          <w:lang w:eastAsia="pl-PL"/>
        </w:rPr>
        <w:t xml:space="preserve">.  </w:t>
      </w:r>
    </w:p>
    <w:p w14:paraId="28C5D3A8" w14:textId="2B9B9D03"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kosztorysy ofertowe Wykonawcy.</w:t>
      </w:r>
    </w:p>
    <w:p w14:paraId="4C274ECF" w14:textId="080932DA" w:rsidR="00CD40FD" w:rsidRPr="004E699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harmonogram rzeczowo-finansowy.</w:t>
      </w:r>
    </w:p>
    <w:p w14:paraId="7C7BD081" w14:textId="77777777" w:rsidR="005815F1" w:rsidRPr="004E699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4E6999" w:rsidRDefault="00CD40FD" w:rsidP="00E954F6">
      <w:pPr>
        <w:keepNext/>
        <w:spacing w:after="0" w:line="240" w:lineRule="auto"/>
        <w:ind w:hanging="426"/>
        <w:jc w:val="center"/>
        <w:outlineLvl w:val="0"/>
        <w:rPr>
          <w:rFonts w:ascii="Arial" w:eastAsia="Times New Roman" w:hAnsi="Arial" w:cs="Arial"/>
          <w:b/>
          <w:lang w:eastAsia="pl-PL"/>
        </w:rPr>
      </w:pPr>
      <w:r w:rsidRPr="004E6999">
        <w:rPr>
          <w:rFonts w:ascii="Arial" w:eastAsia="Times New Roman" w:hAnsi="Arial" w:cs="Arial"/>
          <w:lang w:eastAsia="pl-PL"/>
        </w:rPr>
        <w:t xml:space="preserve">      WYKONAWCA                   </w:t>
      </w:r>
      <w:r w:rsidRPr="004E6999">
        <w:rPr>
          <w:rFonts w:ascii="Arial" w:eastAsia="Times New Roman" w:hAnsi="Arial" w:cs="Arial"/>
          <w:lang w:eastAsia="pl-PL"/>
        </w:rPr>
        <w:tab/>
        <w:t xml:space="preserve">   </w:t>
      </w:r>
      <w:r w:rsidRPr="004E6999">
        <w:rPr>
          <w:rFonts w:ascii="Arial" w:eastAsia="Times New Roman" w:hAnsi="Arial" w:cs="Arial"/>
          <w:lang w:eastAsia="pl-PL"/>
        </w:rPr>
        <w:tab/>
        <w:t xml:space="preserve"> </w:t>
      </w:r>
      <w:r w:rsidRPr="004E6999">
        <w:rPr>
          <w:rFonts w:ascii="Arial" w:eastAsia="Times New Roman" w:hAnsi="Arial" w:cs="Arial"/>
          <w:lang w:eastAsia="pl-PL"/>
        </w:rPr>
        <w:tab/>
      </w:r>
      <w:r w:rsidRPr="004E6999">
        <w:rPr>
          <w:rFonts w:ascii="Arial" w:eastAsia="Times New Roman" w:hAnsi="Arial" w:cs="Arial"/>
          <w:lang w:eastAsia="pl-PL"/>
        </w:rPr>
        <w:tab/>
        <w:t xml:space="preserve">                     ZAMAWIAJĄCY</w:t>
      </w:r>
    </w:p>
    <w:p w14:paraId="2A7D0706" w14:textId="77777777" w:rsidR="00CD40FD" w:rsidRPr="004E6999" w:rsidRDefault="00CD40FD" w:rsidP="00CD40FD">
      <w:pPr>
        <w:spacing w:after="120" w:line="240" w:lineRule="auto"/>
        <w:jc w:val="center"/>
        <w:rPr>
          <w:rFonts w:ascii="Arial" w:eastAsia="Times New Roman" w:hAnsi="Arial" w:cs="Arial"/>
          <w:b/>
          <w:lang w:eastAsia="pl-PL"/>
        </w:rPr>
      </w:pPr>
    </w:p>
    <w:p w14:paraId="19834301" w14:textId="77777777" w:rsidR="00CD40FD" w:rsidRPr="004E6999" w:rsidRDefault="00CD40FD" w:rsidP="00CD40FD">
      <w:pPr>
        <w:spacing w:after="120" w:line="240" w:lineRule="auto"/>
        <w:jc w:val="center"/>
        <w:rPr>
          <w:rFonts w:ascii="Arial" w:eastAsia="Times New Roman" w:hAnsi="Arial" w:cs="Arial"/>
          <w:b/>
          <w:lang w:eastAsia="pl-PL"/>
        </w:rPr>
      </w:pPr>
    </w:p>
    <w:p w14:paraId="6B54C970" w14:textId="77777777" w:rsidR="00F6605D" w:rsidRPr="004E6999" w:rsidRDefault="00F6605D"/>
    <w:sectPr w:rsidR="00F6605D" w:rsidRPr="004E6999" w:rsidSect="007C753B">
      <w:headerReference w:type="default" r:id="rId8"/>
      <w:pgSz w:w="11906" w:h="16838"/>
      <w:pgMar w:top="851" w:right="1417" w:bottom="851" w:left="1417" w:header="426"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F82B76" w16cid:durableId="2B7E99FE"/>
  <w16cid:commentId w16cid:paraId="6657CA48" w16cid:durableId="2B7E8EA7"/>
  <w16cid:commentId w16cid:paraId="54B21DF5" w16cid:durableId="2B7E8F7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780F242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2C689F">
      <w:rPr>
        <w:rFonts w:ascii="Arial" w:hAnsi="Arial" w:cs="Arial"/>
        <w:i/>
        <w:sz w:val="20"/>
      </w:rPr>
      <w:t>4255</w:t>
    </w:r>
    <w:r w:rsidR="001332BF">
      <w:rPr>
        <w:rFonts w:ascii="Arial" w:hAnsi="Arial" w:cs="Arial"/>
        <w:i/>
        <w:sz w:val="20"/>
      </w:rPr>
      <w:t>/2</w:t>
    </w:r>
    <w:r w:rsidR="002C689F">
      <w:rPr>
        <w:rFonts w:ascii="Arial" w:hAnsi="Arial" w:cs="Arial"/>
        <w:i/>
        <w:sz w:val="20"/>
      </w:rPr>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F9726FA"/>
    <w:multiLevelType w:val="hybridMultilevel"/>
    <w:tmpl w:val="5F7C8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293B57"/>
    <w:multiLevelType w:val="hybridMultilevel"/>
    <w:tmpl w:val="DFD23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8"/>
  </w:num>
  <w:num w:numId="19">
    <w:abstractNumId w:val="15"/>
  </w:num>
  <w:num w:numId="20">
    <w:abstractNumId w:val="10"/>
  </w:num>
  <w:num w:numId="21">
    <w:abstractNumId w:val="11"/>
  </w:num>
  <w:num w:numId="22">
    <w:abstractNumId w:val="31"/>
  </w:num>
  <w:num w:numId="23">
    <w:abstractNumId w:val="17"/>
  </w:num>
  <w:num w:numId="24">
    <w:abstractNumId w:val="29"/>
  </w:num>
  <w:num w:numId="25">
    <w:abstractNumId w:val="8"/>
  </w:num>
  <w:num w:numId="26">
    <w:abstractNumId w:val="30"/>
  </w:num>
  <w:num w:numId="27">
    <w:abstractNumId w:val="39"/>
  </w:num>
  <w:num w:numId="28">
    <w:abstractNumId w:val="1"/>
  </w:num>
  <w:num w:numId="29">
    <w:abstractNumId w:val="2"/>
  </w:num>
  <w:num w:numId="30">
    <w:abstractNumId w:val="19"/>
  </w:num>
  <w:num w:numId="31">
    <w:abstractNumId w:val="23"/>
  </w:num>
  <w:num w:numId="32">
    <w:abstractNumId w:val="6"/>
  </w:num>
  <w:num w:numId="33">
    <w:abstractNumId w:val="33"/>
  </w:num>
  <w:num w:numId="34">
    <w:abstractNumId w:val="12"/>
  </w:num>
  <w:num w:numId="35">
    <w:abstractNumId w:val="16"/>
  </w:num>
  <w:num w:numId="36">
    <w:abstractNumId w:val="3"/>
  </w:num>
  <w:num w:numId="37">
    <w:abstractNumId w:val="7"/>
  </w:num>
  <w:num w:numId="38">
    <w:abstractNumId w:val="14"/>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41"/>
  </w:num>
  <w:num w:numId="43">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rolina Ciechanowska">
    <w15:presenceInfo w15:providerId="AD" w15:userId="S-1-5-21-3298414999-1820450430-2844026704-26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55EE"/>
    <w:rsid w:val="00007410"/>
    <w:rsid w:val="0003069C"/>
    <w:rsid w:val="0005190A"/>
    <w:rsid w:val="00052215"/>
    <w:rsid w:val="00061029"/>
    <w:rsid w:val="000611E3"/>
    <w:rsid w:val="000647EC"/>
    <w:rsid w:val="0007687B"/>
    <w:rsid w:val="000A61FF"/>
    <w:rsid w:val="000B1E65"/>
    <w:rsid w:val="000C695C"/>
    <w:rsid w:val="000C722F"/>
    <w:rsid w:val="000D65EB"/>
    <w:rsid w:val="000F150C"/>
    <w:rsid w:val="001332BF"/>
    <w:rsid w:val="00141D3E"/>
    <w:rsid w:val="00141F4F"/>
    <w:rsid w:val="00143B9B"/>
    <w:rsid w:val="001510C3"/>
    <w:rsid w:val="001734AB"/>
    <w:rsid w:val="00173B29"/>
    <w:rsid w:val="0019064F"/>
    <w:rsid w:val="001A2941"/>
    <w:rsid w:val="001A4E91"/>
    <w:rsid w:val="001A5E5D"/>
    <w:rsid w:val="001A66B4"/>
    <w:rsid w:val="001C1A6C"/>
    <w:rsid w:val="001C1C41"/>
    <w:rsid w:val="001E2E6D"/>
    <w:rsid w:val="001E7D36"/>
    <w:rsid w:val="00203FA7"/>
    <w:rsid w:val="00224DA3"/>
    <w:rsid w:val="002571E4"/>
    <w:rsid w:val="002600A1"/>
    <w:rsid w:val="00262BDD"/>
    <w:rsid w:val="00287B47"/>
    <w:rsid w:val="002920D9"/>
    <w:rsid w:val="00293255"/>
    <w:rsid w:val="002C689F"/>
    <w:rsid w:val="002E541C"/>
    <w:rsid w:val="002F6666"/>
    <w:rsid w:val="00303049"/>
    <w:rsid w:val="00314761"/>
    <w:rsid w:val="00325815"/>
    <w:rsid w:val="003268F8"/>
    <w:rsid w:val="00340C81"/>
    <w:rsid w:val="00341EC3"/>
    <w:rsid w:val="00356A84"/>
    <w:rsid w:val="003B744D"/>
    <w:rsid w:val="003D2473"/>
    <w:rsid w:val="003E6815"/>
    <w:rsid w:val="003E7523"/>
    <w:rsid w:val="003F26EA"/>
    <w:rsid w:val="0042418A"/>
    <w:rsid w:val="00460988"/>
    <w:rsid w:val="00460C54"/>
    <w:rsid w:val="004735E2"/>
    <w:rsid w:val="0048294E"/>
    <w:rsid w:val="00487371"/>
    <w:rsid w:val="004A4E5B"/>
    <w:rsid w:val="004A7E15"/>
    <w:rsid w:val="004C19A1"/>
    <w:rsid w:val="004D34DC"/>
    <w:rsid w:val="004E6999"/>
    <w:rsid w:val="00506F52"/>
    <w:rsid w:val="00522FDD"/>
    <w:rsid w:val="00532BC3"/>
    <w:rsid w:val="00534047"/>
    <w:rsid w:val="00535107"/>
    <w:rsid w:val="005402C5"/>
    <w:rsid w:val="00557D82"/>
    <w:rsid w:val="00562077"/>
    <w:rsid w:val="00570602"/>
    <w:rsid w:val="005815F1"/>
    <w:rsid w:val="005959DA"/>
    <w:rsid w:val="005A5701"/>
    <w:rsid w:val="005B0D3C"/>
    <w:rsid w:val="005B15FA"/>
    <w:rsid w:val="005B4367"/>
    <w:rsid w:val="005C3EAC"/>
    <w:rsid w:val="005D55BC"/>
    <w:rsid w:val="00644187"/>
    <w:rsid w:val="00645C13"/>
    <w:rsid w:val="0066016D"/>
    <w:rsid w:val="006647A8"/>
    <w:rsid w:val="00681F60"/>
    <w:rsid w:val="006A2E12"/>
    <w:rsid w:val="006B1E90"/>
    <w:rsid w:val="006C5CE2"/>
    <w:rsid w:val="006D4B6D"/>
    <w:rsid w:val="006D5675"/>
    <w:rsid w:val="006F4239"/>
    <w:rsid w:val="006F557B"/>
    <w:rsid w:val="00707FAE"/>
    <w:rsid w:val="00714919"/>
    <w:rsid w:val="0072421E"/>
    <w:rsid w:val="007276BB"/>
    <w:rsid w:val="00731D62"/>
    <w:rsid w:val="00742A4D"/>
    <w:rsid w:val="00745FA9"/>
    <w:rsid w:val="00766A6D"/>
    <w:rsid w:val="00770149"/>
    <w:rsid w:val="00785EBD"/>
    <w:rsid w:val="007914D0"/>
    <w:rsid w:val="00791A4D"/>
    <w:rsid w:val="007B1C7F"/>
    <w:rsid w:val="007B2040"/>
    <w:rsid w:val="007B50CB"/>
    <w:rsid w:val="007C753B"/>
    <w:rsid w:val="007D22D6"/>
    <w:rsid w:val="008112C2"/>
    <w:rsid w:val="008135F3"/>
    <w:rsid w:val="0083269A"/>
    <w:rsid w:val="00837647"/>
    <w:rsid w:val="00844488"/>
    <w:rsid w:val="00852687"/>
    <w:rsid w:val="0085302B"/>
    <w:rsid w:val="00861B62"/>
    <w:rsid w:val="00861C0D"/>
    <w:rsid w:val="008642DC"/>
    <w:rsid w:val="00864437"/>
    <w:rsid w:val="0087163D"/>
    <w:rsid w:val="008806EC"/>
    <w:rsid w:val="0088279D"/>
    <w:rsid w:val="008A3F0F"/>
    <w:rsid w:val="008B4BA5"/>
    <w:rsid w:val="008C1486"/>
    <w:rsid w:val="008C2ABA"/>
    <w:rsid w:val="008D622E"/>
    <w:rsid w:val="008D6716"/>
    <w:rsid w:val="008E37DD"/>
    <w:rsid w:val="00912231"/>
    <w:rsid w:val="00920E4B"/>
    <w:rsid w:val="009369A1"/>
    <w:rsid w:val="0094180C"/>
    <w:rsid w:val="009446D7"/>
    <w:rsid w:val="00946BBD"/>
    <w:rsid w:val="009479F4"/>
    <w:rsid w:val="009A1CF0"/>
    <w:rsid w:val="009A1F5A"/>
    <w:rsid w:val="009B27FD"/>
    <w:rsid w:val="009C40F7"/>
    <w:rsid w:val="009D038B"/>
    <w:rsid w:val="009E0B77"/>
    <w:rsid w:val="009F0E0F"/>
    <w:rsid w:val="00A41191"/>
    <w:rsid w:val="00A50B44"/>
    <w:rsid w:val="00A52307"/>
    <w:rsid w:val="00A55B1C"/>
    <w:rsid w:val="00A71F80"/>
    <w:rsid w:val="00AA45D6"/>
    <w:rsid w:val="00AB3E56"/>
    <w:rsid w:val="00AD25B0"/>
    <w:rsid w:val="00AD649D"/>
    <w:rsid w:val="00AF50A8"/>
    <w:rsid w:val="00AF5E98"/>
    <w:rsid w:val="00AF6CFA"/>
    <w:rsid w:val="00B04DF2"/>
    <w:rsid w:val="00B16845"/>
    <w:rsid w:val="00B20C41"/>
    <w:rsid w:val="00B24498"/>
    <w:rsid w:val="00B25093"/>
    <w:rsid w:val="00B36D1F"/>
    <w:rsid w:val="00B64C94"/>
    <w:rsid w:val="00B66B82"/>
    <w:rsid w:val="00B67132"/>
    <w:rsid w:val="00B8383E"/>
    <w:rsid w:val="00B9067B"/>
    <w:rsid w:val="00BB719B"/>
    <w:rsid w:val="00BE5D70"/>
    <w:rsid w:val="00BE7B5A"/>
    <w:rsid w:val="00BF0B1C"/>
    <w:rsid w:val="00C30851"/>
    <w:rsid w:val="00C44EC9"/>
    <w:rsid w:val="00C539D0"/>
    <w:rsid w:val="00C63397"/>
    <w:rsid w:val="00C813CD"/>
    <w:rsid w:val="00CA1C63"/>
    <w:rsid w:val="00CA3DCF"/>
    <w:rsid w:val="00CA5125"/>
    <w:rsid w:val="00CC0798"/>
    <w:rsid w:val="00CD061F"/>
    <w:rsid w:val="00CD40FD"/>
    <w:rsid w:val="00CD4B50"/>
    <w:rsid w:val="00CD6A54"/>
    <w:rsid w:val="00CE376C"/>
    <w:rsid w:val="00D112F8"/>
    <w:rsid w:val="00D20F44"/>
    <w:rsid w:val="00D378F8"/>
    <w:rsid w:val="00D422A7"/>
    <w:rsid w:val="00D51CB6"/>
    <w:rsid w:val="00D52543"/>
    <w:rsid w:val="00D6574C"/>
    <w:rsid w:val="00D748C7"/>
    <w:rsid w:val="00D84283"/>
    <w:rsid w:val="00D90B2C"/>
    <w:rsid w:val="00D92942"/>
    <w:rsid w:val="00DA390A"/>
    <w:rsid w:val="00DA53B5"/>
    <w:rsid w:val="00DB7D6D"/>
    <w:rsid w:val="00DC04BE"/>
    <w:rsid w:val="00DC3E4D"/>
    <w:rsid w:val="00DC45E7"/>
    <w:rsid w:val="00DD51A4"/>
    <w:rsid w:val="00E05672"/>
    <w:rsid w:val="00E10720"/>
    <w:rsid w:val="00E16DC5"/>
    <w:rsid w:val="00E20235"/>
    <w:rsid w:val="00E21FF3"/>
    <w:rsid w:val="00E22F4E"/>
    <w:rsid w:val="00E316AF"/>
    <w:rsid w:val="00E659E6"/>
    <w:rsid w:val="00E75388"/>
    <w:rsid w:val="00E80EFB"/>
    <w:rsid w:val="00E8344A"/>
    <w:rsid w:val="00E84EAA"/>
    <w:rsid w:val="00E91EE5"/>
    <w:rsid w:val="00E954F6"/>
    <w:rsid w:val="00EA3B89"/>
    <w:rsid w:val="00EB040E"/>
    <w:rsid w:val="00EB10CD"/>
    <w:rsid w:val="00EE452C"/>
    <w:rsid w:val="00EE5786"/>
    <w:rsid w:val="00EF0D00"/>
    <w:rsid w:val="00F05376"/>
    <w:rsid w:val="00F106C9"/>
    <w:rsid w:val="00F16B63"/>
    <w:rsid w:val="00F45D70"/>
    <w:rsid w:val="00F6605D"/>
    <w:rsid w:val="00F66874"/>
    <w:rsid w:val="00F75A5E"/>
    <w:rsid w:val="00F954BC"/>
    <w:rsid w:val="00FA3591"/>
    <w:rsid w:val="00FA3E40"/>
    <w:rsid w:val="00FA3E8E"/>
    <w:rsid w:val="00FC28F8"/>
    <w:rsid w:val="00FD0441"/>
    <w:rsid w:val="00FD5AD1"/>
    <w:rsid w:val="00FD68F9"/>
    <w:rsid w:val="00FE045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595638">
      <w:bodyDiv w:val="1"/>
      <w:marLeft w:val="0"/>
      <w:marRight w:val="0"/>
      <w:marTop w:val="0"/>
      <w:marBottom w:val="0"/>
      <w:divBdr>
        <w:top w:val="none" w:sz="0" w:space="0" w:color="auto"/>
        <w:left w:val="none" w:sz="0" w:space="0" w:color="auto"/>
        <w:bottom w:val="none" w:sz="0" w:space="0" w:color="auto"/>
        <w:right w:val="none" w:sz="0" w:space="0" w:color="auto"/>
      </w:divBdr>
      <w:divsChild>
        <w:div w:id="296183002">
          <w:marLeft w:val="0"/>
          <w:marRight w:val="0"/>
          <w:marTop w:val="72"/>
          <w:marBottom w:val="0"/>
          <w:divBdr>
            <w:top w:val="none" w:sz="0" w:space="0" w:color="auto"/>
            <w:left w:val="none" w:sz="0" w:space="0" w:color="auto"/>
            <w:bottom w:val="none" w:sz="0" w:space="0" w:color="auto"/>
            <w:right w:val="none" w:sz="0" w:space="0" w:color="auto"/>
          </w:divBdr>
          <w:divsChild>
            <w:div w:id="1318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96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6333</Words>
  <Characters>38002</Characters>
  <Application>Microsoft Office Word</Application>
  <DocSecurity>0</DocSecurity>
  <Lines>316</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3</cp:revision>
  <cp:lastPrinted>2022-10-27T05:53:00Z</cp:lastPrinted>
  <dcterms:created xsi:type="dcterms:W3CDTF">2025-03-31T07:04:00Z</dcterms:created>
  <dcterms:modified xsi:type="dcterms:W3CDTF">2025-04-02T09:41:00Z</dcterms:modified>
</cp:coreProperties>
</file>